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B19C1" w14:textId="77777777" w:rsidR="00847913" w:rsidRPr="00CD7530" w:rsidRDefault="00847913" w:rsidP="00847913">
      <w:pPr>
        <w:pBdr>
          <w:top w:val="single" w:sz="4" w:space="0" w:color="auto"/>
          <w:left w:val="single" w:sz="4" w:space="0" w:color="auto"/>
          <w:bottom w:val="single" w:sz="4" w:space="0" w:color="auto"/>
          <w:right w:val="single" w:sz="4" w:space="0" w:color="auto"/>
          <w:between w:val="none" w:sz="0" w:space="0" w:color="auto"/>
        </w:pBdr>
        <w:rPr>
          <w:lang w:val="it-IT"/>
        </w:rPr>
      </w:pPr>
      <w:r w:rsidRPr="00220238">
        <w:t xml:space="preserve">Il </w:t>
      </w:r>
      <w:proofErr w:type="spellStart"/>
      <w:r w:rsidRPr="00220238">
        <w:t>presente</w:t>
      </w:r>
      <w:proofErr w:type="spellEnd"/>
      <w:r w:rsidRPr="00220238">
        <w:t xml:space="preserve"> </w:t>
      </w:r>
      <w:proofErr w:type="spellStart"/>
      <w:r w:rsidRPr="00220238">
        <w:t>documento</w:t>
      </w:r>
      <w:proofErr w:type="spellEnd"/>
      <w:r w:rsidRPr="00220238">
        <w:t xml:space="preserve"> </w:t>
      </w:r>
      <w:proofErr w:type="spellStart"/>
      <w:r w:rsidRPr="00220238">
        <w:t>riporta</w:t>
      </w:r>
      <w:proofErr w:type="spellEnd"/>
      <w:r w:rsidRPr="00220238">
        <w:t xml:space="preserve"> le </w:t>
      </w:r>
      <w:proofErr w:type="spellStart"/>
      <w:r w:rsidRPr="00220238">
        <w:t>informazioni</w:t>
      </w:r>
      <w:proofErr w:type="spellEnd"/>
      <w:r w:rsidRPr="00220238">
        <w:t xml:space="preserve"> </w:t>
      </w:r>
      <w:proofErr w:type="spellStart"/>
      <w:r w:rsidRPr="00220238">
        <w:t>sul</w:t>
      </w:r>
      <w:proofErr w:type="spellEnd"/>
      <w:r w:rsidRPr="00220238">
        <w:t xml:space="preserve"> </w:t>
      </w:r>
      <w:proofErr w:type="spellStart"/>
      <w:r w:rsidRPr="00220238">
        <w:t>prodotto</w:t>
      </w:r>
      <w:proofErr w:type="spellEnd"/>
      <w:r w:rsidRPr="00220238">
        <w:t xml:space="preserve"> </w:t>
      </w:r>
      <w:proofErr w:type="spellStart"/>
      <w:r w:rsidRPr="00220238">
        <w:t>approvate</w:t>
      </w:r>
      <w:proofErr w:type="spellEnd"/>
      <w:r w:rsidRPr="00220238">
        <w:t xml:space="preserve"> relative a </w:t>
      </w:r>
      <w:r>
        <w:rPr>
          <w:lang w:val="de-CH"/>
        </w:rPr>
        <w:t>Exjade</w:t>
      </w:r>
      <w:r w:rsidRPr="00220238">
        <w:t xml:space="preserve">, con </w:t>
      </w:r>
      <w:proofErr w:type="spellStart"/>
      <w:r w:rsidRPr="00220238">
        <w:t>evidenziate</w:t>
      </w:r>
      <w:proofErr w:type="spellEnd"/>
      <w:r w:rsidRPr="00220238">
        <w:t xml:space="preserve"> le </w:t>
      </w:r>
      <w:proofErr w:type="spellStart"/>
      <w:r w:rsidRPr="00220238">
        <w:t>modifiche</w:t>
      </w:r>
      <w:proofErr w:type="spellEnd"/>
      <w:r w:rsidRPr="00220238">
        <w:t xml:space="preserve"> </w:t>
      </w:r>
      <w:proofErr w:type="spellStart"/>
      <w:r w:rsidRPr="00220238">
        <w:t>che</w:t>
      </w:r>
      <w:proofErr w:type="spellEnd"/>
      <w:r w:rsidRPr="00220238">
        <w:t xml:space="preserve"> vi </w:t>
      </w:r>
      <w:proofErr w:type="spellStart"/>
      <w:r w:rsidRPr="00220238">
        <w:t>sono</w:t>
      </w:r>
      <w:proofErr w:type="spellEnd"/>
      <w:r w:rsidRPr="00220238">
        <w:t xml:space="preserve"> state </w:t>
      </w:r>
      <w:proofErr w:type="spellStart"/>
      <w:r w:rsidRPr="00220238">
        <w:t>apportate</w:t>
      </w:r>
      <w:proofErr w:type="spellEnd"/>
      <w:r w:rsidRPr="00220238">
        <w:t xml:space="preserve"> </w:t>
      </w:r>
      <w:r w:rsidRPr="00220238">
        <w:rPr>
          <w:lang w:val="it-IT"/>
        </w:rPr>
        <w:t>rispetto</w:t>
      </w:r>
      <w:r w:rsidRPr="00220238">
        <w:t xml:space="preserve"> alla </w:t>
      </w:r>
      <w:proofErr w:type="spellStart"/>
      <w:r w:rsidRPr="00220238">
        <w:t>procedura</w:t>
      </w:r>
      <w:proofErr w:type="spellEnd"/>
      <w:r w:rsidRPr="00220238">
        <w:t xml:space="preserve"> </w:t>
      </w:r>
      <w:proofErr w:type="spellStart"/>
      <w:r w:rsidRPr="00220238">
        <w:t>precedente</w:t>
      </w:r>
      <w:proofErr w:type="spellEnd"/>
      <w:r>
        <w:t xml:space="preserve"> (EMA/VR/0000280855).</w:t>
      </w:r>
    </w:p>
    <w:p w14:paraId="22A7E705" w14:textId="77777777" w:rsidR="00847913" w:rsidRPr="00CD7530" w:rsidRDefault="00847913" w:rsidP="00847913">
      <w:pPr>
        <w:pBdr>
          <w:top w:val="single" w:sz="4" w:space="0" w:color="auto"/>
          <w:left w:val="single" w:sz="4" w:space="0" w:color="auto"/>
          <w:bottom w:val="single" w:sz="4" w:space="0" w:color="auto"/>
          <w:right w:val="single" w:sz="4" w:space="0" w:color="auto"/>
          <w:between w:val="none" w:sz="0" w:space="0" w:color="auto"/>
        </w:pBdr>
        <w:rPr>
          <w:lang w:val="it-IT"/>
        </w:rPr>
      </w:pPr>
    </w:p>
    <w:p w14:paraId="6A3CE3DC" w14:textId="1E565F7E" w:rsidR="00985730" w:rsidRDefault="00847913" w:rsidP="00847913">
      <w:pPr>
        <w:widowControl w:val="0"/>
        <w:pBdr>
          <w:top w:val="single" w:sz="4" w:space="0" w:color="auto"/>
          <w:left w:val="single" w:sz="4" w:space="0" w:color="auto"/>
          <w:bottom w:val="single" w:sz="4" w:space="0" w:color="auto"/>
          <w:right w:val="single" w:sz="4" w:space="0" w:color="auto"/>
          <w:between w:val="none" w:sz="0" w:space="0" w:color="auto"/>
        </w:pBdr>
        <w:tabs>
          <w:tab w:val="clear" w:pos="567"/>
        </w:tabs>
        <w:spacing w:line="240" w:lineRule="auto"/>
        <w:rPr>
          <w:color w:val="000000"/>
        </w:rPr>
      </w:pPr>
      <w:r w:rsidRPr="00220238">
        <w:t xml:space="preserve">Per </w:t>
      </w:r>
      <w:proofErr w:type="spellStart"/>
      <w:r w:rsidRPr="00220238">
        <w:t>maggiori</w:t>
      </w:r>
      <w:proofErr w:type="spellEnd"/>
      <w:r w:rsidRPr="00220238">
        <w:t xml:space="preserve"> </w:t>
      </w:r>
      <w:proofErr w:type="spellStart"/>
      <w:r w:rsidRPr="00220238">
        <w:t>informazioni</w:t>
      </w:r>
      <w:proofErr w:type="spellEnd"/>
      <w:r w:rsidRPr="00220238">
        <w:t xml:space="preserve">, </w:t>
      </w:r>
      <w:proofErr w:type="spellStart"/>
      <w:r w:rsidRPr="00220238">
        <w:t>consultare</w:t>
      </w:r>
      <w:proofErr w:type="spellEnd"/>
      <w:r w:rsidRPr="00220238">
        <w:t xml:space="preserve"> il </w:t>
      </w:r>
      <w:proofErr w:type="spellStart"/>
      <w:r w:rsidRPr="00220238">
        <w:t>sito</w:t>
      </w:r>
      <w:proofErr w:type="spellEnd"/>
      <w:r w:rsidRPr="00220238">
        <w:t xml:space="preserve"> web </w:t>
      </w:r>
      <w:proofErr w:type="spellStart"/>
      <w:r w:rsidRPr="00220238">
        <w:t>dell’Agenzia</w:t>
      </w:r>
      <w:proofErr w:type="spellEnd"/>
      <w:r w:rsidRPr="00220238">
        <w:t xml:space="preserve"> </w:t>
      </w:r>
      <w:proofErr w:type="spellStart"/>
      <w:r w:rsidRPr="00220238">
        <w:t>europea</w:t>
      </w:r>
      <w:proofErr w:type="spellEnd"/>
      <w:r w:rsidRPr="00220238">
        <w:t xml:space="preserve"> per </w:t>
      </w:r>
      <w:proofErr w:type="spellStart"/>
      <w:r w:rsidRPr="00220238">
        <w:t>i</w:t>
      </w:r>
      <w:proofErr w:type="spellEnd"/>
      <w:r w:rsidRPr="00220238">
        <w:t xml:space="preserve"> </w:t>
      </w:r>
      <w:proofErr w:type="spellStart"/>
      <w:r w:rsidRPr="00220238">
        <w:t>medicinali</w:t>
      </w:r>
      <w:proofErr w:type="spellEnd"/>
      <w:r>
        <w:t xml:space="preserve">: </w:t>
      </w:r>
      <w:hyperlink r:id="rId8" w:history="1">
        <w:r>
          <w:rPr>
            <w:rStyle w:val="Hyperlink"/>
            <w:rFonts w:eastAsia="Arial"/>
          </w:rPr>
          <w:t>https://www.ema.europa.eu/en/medicines/human/EPAR/exjade</w:t>
        </w:r>
      </w:hyperlink>
    </w:p>
    <w:p w14:paraId="6A3CE3E1" w14:textId="77777777" w:rsidR="00985730" w:rsidRDefault="00985730" w:rsidP="00CF7BC9">
      <w:pPr>
        <w:widowControl w:val="0"/>
        <w:tabs>
          <w:tab w:val="clear" w:pos="567"/>
        </w:tabs>
        <w:spacing w:line="240" w:lineRule="auto"/>
        <w:rPr>
          <w:color w:val="000000"/>
        </w:rPr>
      </w:pPr>
    </w:p>
    <w:p w14:paraId="6A3CE3E2" w14:textId="77777777" w:rsidR="00985730" w:rsidRDefault="00985730" w:rsidP="00CF7BC9">
      <w:pPr>
        <w:widowControl w:val="0"/>
        <w:tabs>
          <w:tab w:val="clear" w:pos="567"/>
        </w:tabs>
        <w:spacing w:line="240" w:lineRule="auto"/>
        <w:rPr>
          <w:color w:val="000000"/>
        </w:rPr>
      </w:pPr>
    </w:p>
    <w:p w14:paraId="6A3CE3E3" w14:textId="77777777" w:rsidR="00985730" w:rsidRDefault="00985730" w:rsidP="00CF7BC9">
      <w:pPr>
        <w:widowControl w:val="0"/>
        <w:tabs>
          <w:tab w:val="clear" w:pos="567"/>
        </w:tabs>
        <w:spacing w:line="240" w:lineRule="auto"/>
        <w:rPr>
          <w:color w:val="000000"/>
        </w:rPr>
      </w:pPr>
    </w:p>
    <w:p w14:paraId="6A3CE3E4" w14:textId="77777777" w:rsidR="00985730" w:rsidRDefault="00985730" w:rsidP="00CF7BC9">
      <w:pPr>
        <w:widowControl w:val="0"/>
        <w:tabs>
          <w:tab w:val="clear" w:pos="567"/>
        </w:tabs>
        <w:spacing w:line="240" w:lineRule="auto"/>
        <w:rPr>
          <w:color w:val="000000"/>
        </w:rPr>
      </w:pPr>
    </w:p>
    <w:p w14:paraId="6A3CE3E5" w14:textId="77777777" w:rsidR="00985730" w:rsidRDefault="00985730" w:rsidP="00CF7BC9">
      <w:pPr>
        <w:widowControl w:val="0"/>
        <w:tabs>
          <w:tab w:val="clear" w:pos="567"/>
        </w:tabs>
        <w:spacing w:line="240" w:lineRule="auto"/>
        <w:rPr>
          <w:color w:val="000000"/>
        </w:rPr>
      </w:pPr>
    </w:p>
    <w:p w14:paraId="6A3CE3E6" w14:textId="77777777" w:rsidR="00985730" w:rsidRDefault="00985730" w:rsidP="00CF7BC9">
      <w:pPr>
        <w:widowControl w:val="0"/>
        <w:tabs>
          <w:tab w:val="clear" w:pos="567"/>
        </w:tabs>
        <w:spacing w:line="240" w:lineRule="auto"/>
        <w:rPr>
          <w:color w:val="000000"/>
        </w:rPr>
      </w:pPr>
    </w:p>
    <w:p w14:paraId="6A3CE3E7" w14:textId="77777777" w:rsidR="00985730" w:rsidRDefault="00985730" w:rsidP="00CF7BC9">
      <w:pPr>
        <w:widowControl w:val="0"/>
        <w:tabs>
          <w:tab w:val="clear" w:pos="567"/>
        </w:tabs>
        <w:spacing w:line="240" w:lineRule="auto"/>
        <w:rPr>
          <w:color w:val="000000"/>
        </w:rPr>
      </w:pPr>
    </w:p>
    <w:p w14:paraId="6A3CE3E8" w14:textId="77777777" w:rsidR="00985730" w:rsidRDefault="00985730" w:rsidP="00CF7BC9">
      <w:pPr>
        <w:widowControl w:val="0"/>
        <w:tabs>
          <w:tab w:val="clear" w:pos="567"/>
        </w:tabs>
        <w:spacing w:line="240" w:lineRule="auto"/>
        <w:rPr>
          <w:color w:val="000000"/>
        </w:rPr>
      </w:pPr>
    </w:p>
    <w:p w14:paraId="6A3CE3E9" w14:textId="77777777" w:rsidR="00985730" w:rsidRDefault="00985730" w:rsidP="00CF7BC9">
      <w:pPr>
        <w:widowControl w:val="0"/>
        <w:tabs>
          <w:tab w:val="clear" w:pos="567"/>
        </w:tabs>
        <w:spacing w:line="240" w:lineRule="auto"/>
        <w:rPr>
          <w:color w:val="000000"/>
        </w:rPr>
      </w:pPr>
    </w:p>
    <w:p w14:paraId="6A3CE3EA" w14:textId="77777777" w:rsidR="00985730" w:rsidRDefault="00985730" w:rsidP="00CF7BC9">
      <w:pPr>
        <w:widowControl w:val="0"/>
        <w:tabs>
          <w:tab w:val="clear" w:pos="567"/>
        </w:tabs>
        <w:spacing w:line="240" w:lineRule="auto"/>
        <w:rPr>
          <w:color w:val="000000"/>
        </w:rPr>
      </w:pPr>
    </w:p>
    <w:p w14:paraId="6A3CE3EB" w14:textId="77777777" w:rsidR="00985730" w:rsidRDefault="00985730" w:rsidP="00CF7BC9">
      <w:pPr>
        <w:widowControl w:val="0"/>
        <w:tabs>
          <w:tab w:val="clear" w:pos="567"/>
        </w:tabs>
        <w:spacing w:line="240" w:lineRule="auto"/>
        <w:rPr>
          <w:color w:val="000000"/>
        </w:rPr>
      </w:pPr>
    </w:p>
    <w:p w14:paraId="6A3CE3EC" w14:textId="77777777" w:rsidR="00985730" w:rsidRDefault="00985730" w:rsidP="00CF7BC9">
      <w:pPr>
        <w:widowControl w:val="0"/>
        <w:tabs>
          <w:tab w:val="clear" w:pos="567"/>
        </w:tabs>
        <w:spacing w:line="240" w:lineRule="auto"/>
        <w:rPr>
          <w:color w:val="000000"/>
        </w:rPr>
      </w:pPr>
    </w:p>
    <w:p w14:paraId="6A3CE3ED" w14:textId="77777777" w:rsidR="00985730" w:rsidRDefault="00985730" w:rsidP="00CF7BC9">
      <w:pPr>
        <w:widowControl w:val="0"/>
        <w:tabs>
          <w:tab w:val="clear" w:pos="567"/>
        </w:tabs>
        <w:spacing w:line="240" w:lineRule="auto"/>
        <w:rPr>
          <w:color w:val="000000"/>
        </w:rPr>
      </w:pPr>
    </w:p>
    <w:p w14:paraId="6A3CE3EE" w14:textId="77777777" w:rsidR="00985730" w:rsidRDefault="00985730" w:rsidP="00CF7BC9">
      <w:pPr>
        <w:widowControl w:val="0"/>
        <w:tabs>
          <w:tab w:val="clear" w:pos="567"/>
        </w:tabs>
        <w:spacing w:line="240" w:lineRule="auto"/>
        <w:rPr>
          <w:color w:val="000000"/>
        </w:rPr>
      </w:pPr>
    </w:p>
    <w:p w14:paraId="6A3CE3EF" w14:textId="77777777" w:rsidR="00985730" w:rsidRDefault="00985730" w:rsidP="00CF7BC9">
      <w:pPr>
        <w:widowControl w:val="0"/>
        <w:tabs>
          <w:tab w:val="clear" w:pos="567"/>
        </w:tabs>
        <w:spacing w:line="240" w:lineRule="auto"/>
        <w:rPr>
          <w:color w:val="000000"/>
        </w:rPr>
      </w:pPr>
    </w:p>
    <w:p w14:paraId="6A3CE3F0" w14:textId="77777777" w:rsidR="00985730" w:rsidRDefault="00985730" w:rsidP="00CF7BC9">
      <w:pPr>
        <w:widowControl w:val="0"/>
        <w:tabs>
          <w:tab w:val="clear" w:pos="567"/>
        </w:tabs>
        <w:spacing w:line="240" w:lineRule="auto"/>
        <w:rPr>
          <w:color w:val="000000"/>
        </w:rPr>
      </w:pPr>
    </w:p>
    <w:p w14:paraId="6A3CE3F1" w14:textId="77777777" w:rsidR="00985730" w:rsidRDefault="00985730" w:rsidP="00CF7BC9">
      <w:pPr>
        <w:widowControl w:val="0"/>
        <w:tabs>
          <w:tab w:val="clear" w:pos="567"/>
        </w:tabs>
        <w:spacing w:line="240" w:lineRule="auto"/>
        <w:rPr>
          <w:color w:val="000000"/>
        </w:rPr>
      </w:pPr>
    </w:p>
    <w:p w14:paraId="6A3CE3F2" w14:textId="77777777" w:rsidR="00985730" w:rsidRDefault="00985730" w:rsidP="00CF7BC9">
      <w:pPr>
        <w:widowControl w:val="0"/>
        <w:tabs>
          <w:tab w:val="clear" w:pos="567"/>
        </w:tabs>
        <w:spacing w:line="240" w:lineRule="auto"/>
        <w:rPr>
          <w:color w:val="000000"/>
        </w:rPr>
      </w:pPr>
    </w:p>
    <w:p w14:paraId="6A3CE3F3" w14:textId="77777777" w:rsidR="00985730" w:rsidRDefault="00C75445" w:rsidP="00CF7BC9">
      <w:pPr>
        <w:jc w:val="center"/>
        <w:rPr>
          <w:b/>
          <w:color w:val="000000"/>
          <w:lang w:val="it-IT" w:eastAsia="it-IT"/>
        </w:rPr>
      </w:pPr>
      <w:r>
        <w:rPr>
          <w:b/>
          <w:color w:val="000000"/>
          <w:lang w:val="it-IT"/>
        </w:rPr>
        <w:t>ALLEGATO</w:t>
      </w:r>
      <w:r>
        <w:rPr>
          <w:b/>
          <w:color w:val="000000"/>
          <w:lang w:val="it-IT" w:eastAsia="it-IT"/>
        </w:rPr>
        <w:t xml:space="preserve"> I</w:t>
      </w:r>
    </w:p>
    <w:p w14:paraId="6A3CE3F4" w14:textId="77777777" w:rsidR="00985730" w:rsidRDefault="00985730" w:rsidP="00CF7BC9">
      <w:pPr>
        <w:widowControl w:val="0"/>
        <w:tabs>
          <w:tab w:val="clear" w:pos="567"/>
        </w:tabs>
        <w:spacing w:line="240" w:lineRule="auto"/>
        <w:jc w:val="center"/>
        <w:rPr>
          <w:color w:val="000000"/>
          <w:lang w:val="it-IT"/>
        </w:rPr>
      </w:pPr>
    </w:p>
    <w:p w14:paraId="6A3CE3F6" w14:textId="33EE710D" w:rsidR="00985730" w:rsidRDefault="00C75445" w:rsidP="009B4C9A">
      <w:pPr>
        <w:spacing w:line="240" w:lineRule="auto"/>
        <w:jc w:val="center"/>
        <w:outlineLvl w:val="0"/>
        <w:rPr>
          <w:color w:val="000000"/>
          <w:lang w:val="it-IT"/>
        </w:rPr>
      </w:pPr>
      <w:r>
        <w:rPr>
          <w:b/>
          <w:color w:val="000000"/>
          <w:lang w:val="it-IT"/>
        </w:rPr>
        <w:t>RIASSUNTO DELLE CARATTERISTICHE DEL PRODOTTO</w:t>
      </w:r>
    </w:p>
    <w:p w14:paraId="6A3CE75A" w14:textId="3C7DC8C4" w:rsidR="00985730" w:rsidRDefault="00C75445" w:rsidP="00D3366B">
      <w:pPr>
        <w:tabs>
          <w:tab w:val="clear" w:pos="567"/>
        </w:tabs>
        <w:spacing w:line="240" w:lineRule="auto"/>
        <w:ind w:left="567" w:hanging="566"/>
        <w:rPr>
          <w:color w:val="000000"/>
          <w:lang w:val="it-IT"/>
        </w:rPr>
      </w:pPr>
      <w:r>
        <w:rPr>
          <w:b/>
          <w:color w:val="000000"/>
          <w:lang w:val="it-IT"/>
        </w:rPr>
        <w:br w:type="page"/>
      </w:r>
      <w:r>
        <w:rPr>
          <w:b/>
          <w:color w:val="000000"/>
          <w:lang w:val="it-IT"/>
        </w:rPr>
        <w:lastRenderedPageBreak/>
        <w:t>1.</w:t>
      </w:r>
      <w:r>
        <w:rPr>
          <w:b/>
          <w:color w:val="000000"/>
          <w:lang w:val="it-IT"/>
        </w:rPr>
        <w:tab/>
        <w:t>DENOMINAZIONE DEL MEDICINALE</w:t>
      </w:r>
    </w:p>
    <w:p w14:paraId="6A3CE75B" w14:textId="77777777" w:rsidR="00985730" w:rsidRDefault="00985730" w:rsidP="00D3366B">
      <w:pPr>
        <w:tabs>
          <w:tab w:val="clear" w:pos="567"/>
        </w:tabs>
        <w:spacing w:line="240" w:lineRule="auto"/>
        <w:rPr>
          <w:color w:val="000000"/>
          <w:lang w:val="it-IT"/>
        </w:rPr>
      </w:pPr>
    </w:p>
    <w:p w14:paraId="6A3CE75C" w14:textId="77777777" w:rsidR="00985730" w:rsidRDefault="00C75445" w:rsidP="00D3366B">
      <w:pPr>
        <w:pStyle w:val="Text"/>
        <w:spacing w:before="0"/>
        <w:jc w:val="left"/>
        <w:rPr>
          <w:color w:val="000000"/>
          <w:sz w:val="22"/>
          <w:lang w:val="it-IT"/>
        </w:rPr>
      </w:pPr>
      <w:r>
        <w:rPr>
          <w:color w:val="000000"/>
          <w:sz w:val="22"/>
          <w:lang w:val="it-IT"/>
        </w:rPr>
        <w:t>EXJADE 90 mg compresse rivestite con film</w:t>
      </w:r>
    </w:p>
    <w:p w14:paraId="6A3CE75D" w14:textId="77777777" w:rsidR="00985730" w:rsidRDefault="00C75445" w:rsidP="00D3366B">
      <w:pPr>
        <w:pStyle w:val="Text"/>
        <w:spacing w:before="0"/>
        <w:jc w:val="left"/>
        <w:rPr>
          <w:color w:val="000000"/>
          <w:sz w:val="22"/>
          <w:lang w:val="it-IT"/>
        </w:rPr>
      </w:pPr>
      <w:r>
        <w:rPr>
          <w:color w:val="000000"/>
          <w:sz w:val="22"/>
          <w:lang w:val="it-IT"/>
        </w:rPr>
        <w:t>EXJADE 180 mg compresse rivestite con film</w:t>
      </w:r>
    </w:p>
    <w:p w14:paraId="6A3CE75E" w14:textId="77777777" w:rsidR="00985730" w:rsidRDefault="00C75445" w:rsidP="00D3366B">
      <w:pPr>
        <w:pStyle w:val="Text"/>
        <w:spacing w:before="0"/>
        <w:jc w:val="left"/>
        <w:rPr>
          <w:color w:val="000000"/>
          <w:sz w:val="22"/>
          <w:lang w:val="it-IT"/>
        </w:rPr>
      </w:pPr>
      <w:r>
        <w:rPr>
          <w:color w:val="000000"/>
          <w:sz w:val="22"/>
          <w:lang w:val="it-IT"/>
        </w:rPr>
        <w:t>EXJADE 360 mg compresse rivestite con film</w:t>
      </w:r>
    </w:p>
    <w:p w14:paraId="6A3CE75F" w14:textId="77777777" w:rsidR="00985730" w:rsidRDefault="00985730" w:rsidP="00D3366B">
      <w:pPr>
        <w:tabs>
          <w:tab w:val="clear" w:pos="567"/>
        </w:tabs>
        <w:spacing w:line="240" w:lineRule="auto"/>
        <w:rPr>
          <w:color w:val="000000"/>
          <w:lang w:val="it-IT"/>
        </w:rPr>
      </w:pPr>
    </w:p>
    <w:p w14:paraId="6A3CE760" w14:textId="77777777" w:rsidR="00985730" w:rsidRDefault="00985730" w:rsidP="00D3366B">
      <w:pPr>
        <w:tabs>
          <w:tab w:val="clear" w:pos="567"/>
        </w:tabs>
        <w:spacing w:line="240" w:lineRule="auto"/>
        <w:rPr>
          <w:color w:val="000000"/>
          <w:lang w:val="it-IT"/>
        </w:rPr>
      </w:pPr>
    </w:p>
    <w:p w14:paraId="6A3CE761" w14:textId="77777777" w:rsidR="00985730" w:rsidRDefault="00C75445" w:rsidP="00D3366B">
      <w:pPr>
        <w:keepNext/>
        <w:tabs>
          <w:tab w:val="clear" w:pos="567"/>
        </w:tabs>
        <w:spacing w:line="240" w:lineRule="auto"/>
        <w:ind w:left="567" w:hanging="566"/>
        <w:rPr>
          <w:color w:val="000000"/>
          <w:lang w:val="it-IT"/>
        </w:rPr>
      </w:pPr>
      <w:r>
        <w:rPr>
          <w:b/>
          <w:color w:val="000000"/>
          <w:lang w:val="it-IT"/>
        </w:rPr>
        <w:t>2.</w:t>
      </w:r>
      <w:r>
        <w:rPr>
          <w:b/>
          <w:color w:val="000000"/>
          <w:lang w:val="it-IT"/>
        </w:rPr>
        <w:tab/>
        <w:t>COMPOSIZIONE QUALITATIVA E QUANTITATIVA</w:t>
      </w:r>
    </w:p>
    <w:p w14:paraId="6A3CE762" w14:textId="77777777" w:rsidR="00985730" w:rsidRDefault="00985730" w:rsidP="00D3366B">
      <w:pPr>
        <w:keepNext/>
        <w:tabs>
          <w:tab w:val="clear" w:pos="567"/>
        </w:tabs>
        <w:spacing w:line="240" w:lineRule="auto"/>
        <w:rPr>
          <w:color w:val="000000"/>
          <w:lang w:val="it-IT"/>
        </w:rPr>
      </w:pPr>
    </w:p>
    <w:p w14:paraId="6A3CE763"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EXJADE 90 mg compresse rivestite con film</w:t>
      </w:r>
    </w:p>
    <w:p w14:paraId="6A3CE764" w14:textId="77777777" w:rsidR="00985730" w:rsidRDefault="00C75445" w:rsidP="00D3366B">
      <w:pPr>
        <w:pStyle w:val="Text"/>
        <w:spacing w:before="0"/>
        <w:jc w:val="left"/>
        <w:rPr>
          <w:color w:val="000000"/>
          <w:sz w:val="22"/>
          <w:lang w:val="it-IT"/>
        </w:rPr>
      </w:pPr>
      <w:r>
        <w:rPr>
          <w:color w:val="000000"/>
          <w:sz w:val="22"/>
          <w:lang w:val="it-IT"/>
        </w:rPr>
        <w:t>Ogni compressa rivestita con film contiene 90 mg di deferasirox.</w:t>
      </w:r>
    </w:p>
    <w:p w14:paraId="6A3CE765" w14:textId="77777777" w:rsidR="00985730" w:rsidRDefault="00985730" w:rsidP="00D3366B">
      <w:pPr>
        <w:pStyle w:val="Text"/>
        <w:spacing w:before="0"/>
        <w:jc w:val="left"/>
        <w:rPr>
          <w:color w:val="000000"/>
          <w:sz w:val="22"/>
          <w:lang w:val="it-IT"/>
        </w:rPr>
      </w:pPr>
    </w:p>
    <w:p w14:paraId="6A3CE766"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EXJADE 180 mg compresse rivestite con film</w:t>
      </w:r>
    </w:p>
    <w:p w14:paraId="6A3CE767" w14:textId="77777777" w:rsidR="00985730" w:rsidRDefault="00C75445" w:rsidP="00D3366B">
      <w:pPr>
        <w:pStyle w:val="Text"/>
        <w:spacing w:before="0"/>
        <w:jc w:val="left"/>
        <w:rPr>
          <w:color w:val="000000"/>
          <w:sz w:val="22"/>
          <w:lang w:val="it-IT"/>
        </w:rPr>
      </w:pPr>
      <w:r>
        <w:rPr>
          <w:color w:val="000000"/>
          <w:sz w:val="22"/>
          <w:lang w:val="it-IT"/>
        </w:rPr>
        <w:t>Ogni compressa rivestita con film contiene 180 mg di deferasirox.</w:t>
      </w:r>
    </w:p>
    <w:p w14:paraId="6A3CE768" w14:textId="77777777" w:rsidR="00985730" w:rsidRDefault="00985730" w:rsidP="00D3366B">
      <w:pPr>
        <w:pStyle w:val="Text"/>
        <w:spacing w:before="0"/>
        <w:jc w:val="left"/>
        <w:rPr>
          <w:color w:val="000000"/>
          <w:sz w:val="22"/>
          <w:lang w:val="it-IT"/>
        </w:rPr>
      </w:pPr>
    </w:p>
    <w:p w14:paraId="6A3CE769"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EXJADE 360 mg compresse rivestite con film</w:t>
      </w:r>
    </w:p>
    <w:p w14:paraId="6A3CE76A" w14:textId="77777777" w:rsidR="00985730" w:rsidRDefault="00C75445" w:rsidP="00D3366B">
      <w:pPr>
        <w:tabs>
          <w:tab w:val="clear" w:pos="567"/>
        </w:tabs>
        <w:spacing w:line="240" w:lineRule="auto"/>
        <w:rPr>
          <w:sz w:val="24"/>
          <w:szCs w:val="24"/>
          <w:lang w:val="it-IT"/>
        </w:rPr>
      </w:pPr>
      <w:r>
        <w:rPr>
          <w:color w:val="000000"/>
          <w:lang w:val="it-IT"/>
        </w:rPr>
        <w:t>Ogni compressa rivestita con film contiene 360 mg di deferasirox.</w:t>
      </w:r>
    </w:p>
    <w:p w14:paraId="6A3CE76B" w14:textId="77777777" w:rsidR="00985730" w:rsidRDefault="00985730" w:rsidP="00D3366B">
      <w:pPr>
        <w:tabs>
          <w:tab w:val="clear" w:pos="567"/>
        </w:tabs>
        <w:spacing w:line="240" w:lineRule="auto"/>
        <w:rPr>
          <w:color w:val="000000"/>
          <w:lang w:val="it-IT"/>
        </w:rPr>
      </w:pPr>
    </w:p>
    <w:p w14:paraId="6A3CE76C" w14:textId="77777777" w:rsidR="00985730" w:rsidRDefault="00C75445" w:rsidP="00D3366B">
      <w:pPr>
        <w:tabs>
          <w:tab w:val="clear" w:pos="567"/>
        </w:tabs>
        <w:spacing w:line="240" w:lineRule="auto"/>
        <w:rPr>
          <w:color w:val="000000"/>
          <w:lang w:val="it-IT"/>
        </w:rPr>
      </w:pPr>
      <w:r>
        <w:rPr>
          <w:color w:val="000000"/>
          <w:lang w:val="it-IT"/>
        </w:rPr>
        <w:t>Per l’elenco completo degli eccipienti, vedere paragrafo 6.1.</w:t>
      </w:r>
    </w:p>
    <w:p w14:paraId="6A3CE76D" w14:textId="77777777" w:rsidR="00985730" w:rsidRDefault="00985730" w:rsidP="00D3366B">
      <w:pPr>
        <w:tabs>
          <w:tab w:val="clear" w:pos="567"/>
        </w:tabs>
        <w:spacing w:line="240" w:lineRule="auto"/>
        <w:rPr>
          <w:color w:val="000000"/>
          <w:lang w:val="it-IT"/>
        </w:rPr>
      </w:pPr>
    </w:p>
    <w:p w14:paraId="6A3CE76E" w14:textId="77777777" w:rsidR="00985730" w:rsidRDefault="00985730" w:rsidP="00D3366B">
      <w:pPr>
        <w:tabs>
          <w:tab w:val="clear" w:pos="567"/>
        </w:tabs>
        <w:spacing w:line="240" w:lineRule="auto"/>
        <w:rPr>
          <w:color w:val="000000"/>
          <w:lang w:val="it-IT"/>
        </w:rPr>
      </w:pPr>
    </w:p>
    <w:p w14:paraId="6A3CE76F" w14:textId="77777777" w:rsidR="00985730" w:rsidRDefault="00C75445" w:rsidP="00D3366B">
      <w:pPr>
        <w:keepNext/>
        <w:tabs>
          <w:tab w:val="clear" w:pos="567"/>
        </w:tabs>
        <w:spacing w:line="240" w:lineRule="auto"/>
        <w:ind w:left="567" w:hanging="566"/>
        <w:rPr>
          <w:caps/>
          <w:color w:val="000000"/>
          <w:lang w:val="it-IT"/>
        </w:rPr>
      </w:pPr>
      <w:r>
        <w:rPr>
          <w:b/>
          <w:color w:val="000000"/>
          <w:lang w:val="it-IT"/>
        </w:rPr>
        <w:t>3.</w:t>
      </w:r>
      <w:r>
        <w:rPr>
          <w:b/>
          <w:color w:val="000000"/>
          <w:lang w:val="it-IT"/>
        </w:rPr>
        <w:tab/>
        <w:t>FORMA FARMACEUTICA</w:t>
      </w:r>
    </w:p>
    <w:p w14:paraId="6A3CE770" w14:textId="77777777" w:rsidR="00985730" w:rsidRDefault="00985730" w:rsidP="00D3366B">
      <w:pPr>
        <w:pStyle w:val="Text"/>
        <w:keepNext/>
        <w:spacing w:before="0"/>
        <w:jc w:val="left"/>
        <w:rPr>
          <w:color w:val="000000"/>
          <w:sz w:val="22"/>
          <w:lang w:val="it-IT"/>
        </w:rPr>
      </w:pPr>
    </w:p>
    <w:p w14:paraId="6A3CE771" w14:textId="77777777" w:rsidR="00985730" w:rsidRDefault="00C75445" w:rsidP="00D3366B">
      <w:pPr>
        <w:pStyle w:val="Text"/>
        <w:spacing w:before="0"/>
        <w:jc w:val="left"/>
        <w:rPr>
          <w:color w:val="000000"/>
          <w:sz w:val="22"/>
          <w:lang w:val="it-IT"/>
        </w:rPr>
      </w:pPr>
      <w:r>
        <w:rPr>
          <w:color w:val="000000"/>
          <w:sz w:val="22"/>
          <w:lang w:val="it-IT"/>
        </w:rPr>
        <w:t>Compressa rivestita con film</w:t>
      </w:r>
    </w:p>
    <w:p w14:paraId="6A3CE772" w14:textId="77777777" w:rsidR="00985730" w:rsidRDefault="00985730" w:rsidP="00D3366B">
      <w:pPr>
        <w:pStyle w:val="Text"/>
        <w:spacing w:before="0"/>
        <w:jc w:val="left"/>
        <w:rPr>
          <w:color w:val="000000"/>
          <w:sz w:val="22"/>
          <w:lang w:val="it-IT"/>
        </w:rPr>
      </w:pPr>
    </w:p>
    <w:p w14:paraId="6A3CE773"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EXJADE 90 mg compresse rivestite con film</w:t>
      </w:r>
    </w:p>
    <w:p w14:paraId="6A3CE774" w14:textId="77777777" w:rsidR="00985730" w:rsidRDefault="00C75445" w:rsidP="00D3366B">
      <w:pPr>
        <w:pStyle w:val="Text"/>
        <w:shd w:val="clear" w:color="auto" w:fill="FFFFFF"/>
        <w:spacing w:before="0"/>
        <w:rPr>
          <w:color w:val="000000"/>
          <w:sz w:val="22"/>
          <w:lang w:val="it-IT"/>
        </w:rPr>
      </w:pPr>
      <w:r>
        <w:rPr>
          <w:color w:val="000000"/>
          <w:sz w:val="22"/>
          <w:lang w:val="it-IT"/>
        </w:rPr>
        <w:t>Compressa rivestita con film di colore azzurro, ovale, biconvessa con bordi smussati ed impresso NVR su un lato e 90 sull’altro. Dimensioni approssimative della compressa 10,7 mm x 4,2 mm.</w:t>
      </w:r>
    </w:p>
    <w:p w14:paraId="6A3CE775" w14:textId="77777777" w:rsidR="00985730" w:rsidRDefault="00985730" w:rsidP="00D3366B">
      <w:pPr>
        <w:pStyle w:val="Text"/>
        <w:spacing w:before="0"/>
        <w:jc w:val="left"/>
        <w:rPr>
          <w:color w:val="000000"/>
          <w:sz w:val="22"/>
          <w:lang w:val="it-IT"/>
        </w:rPr>
      </w:pPr>
    </w:p>
    <w:p w14:paraId="6A3CE776" w14:textId="77777777" w:rsidR="00985730" w:rsidRPr="00A74260" w:rsidRDefault="00C75445" w:rsidP="00D3366B">
      <w:pPr>
        <w:pStyle w:val="Text"/>
        <w:keepNext/>
        <w:spacing w:before="0"/>
        <w:jc w:val="left"/>
        <w:rPr>
          <w:color w:val="000000"/>
          <w:sz w:val="22"/>
          <w:u w:val="single"/>
          <w:lang w:val="it-IT"/>
        </w:rPr>
      </w:pPr>
      <w:r w:rsidRPr="00A74260">
        <w:rPr>
          <w:color w:val="000000"/>
          <w:sz w:val="22"/>
          <w:u w:val="single"/>
          <w:lang w:val="it-IT"/>
        </w:rPr>
        <w:t>EXJADE 180 mg compresse rivestite con film</w:t>
      </w:r>
    </w:p>
    <w:p w14:paraId="6A3CE777" w14:textId="77777777" w:rsidR="00985730" w:rsidRDefault="00C75445" w:rsidP="00D3366B">
      <w:pPr>
        <w:pStyle w:val="Text"/>
        <w:shd w:val="clear" w:color="auto" w:fill="FFFFFF"/>
        <w:spacing w:before="0"/>
        <w:jc w:val="left"/>
        <w:rPr>
          <w:color w:val="000000"/>
          <w:sz w:val="22"/>
          <w:lang w:val="it-IT"/>
        </w:rPr>
      </w:pPr>
      <w:r>
        <w:rPr>
          <w:color w:val="000000"/>
          <w:sz w:val="22"/>
          <w:lang w:val="it-IT"/>
        </w:rPr>
        <w:t>Compressa rivestita con film di colore blu medio, ovale, biconvessa con bordi smussati ed impresso NVR su un lato e 180 sull’altro. Dimensioni approssimative della compressa 14 mm x 5,5 mm.</w:t>
      </w:r>
    </w:p>
    <w:p w14:paraId="6A3CE778" w14:textId="77777777" w:rsidR="00985730" w:rsidRDefault="00985730" w:rsidP="00D3366B">
      <w:pPr>
        <w:pStyle w:val="Text"/>
        <w:spacing w:before="0"/>
        <w:jc w:val="left"/>
        <w:rPr>
          <w:color w:val="000000"/>
          <w:sz w:val="22"/>
          <w:lang w:val="it-IT"/>
        </w:rPr>
      </w:pPr>
    </w:p>
    <w:p w14:paraId="6A3CE779" w14:textId="77777777" w:rsidR="00985730" w:rsidRPr="00EB57BD" w:rsidRDefault="00C75445" w:rsidP="00D3366B">
      <w:pPr>
        <w:pStyle w:val="Text"/>
        <w:keepNext/>
        <w:spacing w:before="0"/>
        <w:jc w:val="left"/>
        <w:rPr>
          <w:color w:val="000000"/>
          <w:sz w:val="22"/>
          <w:u w:val="single"/>
          <w:lang w:val="it-IT"/>
        </w:rPr>
      </w:pPr>
      <w:r w:rsidRPr="00EB57BD">
        <w:rPr>
          <w:color w:val="000000"/>
          <w:sz w:val="22"/>
          <w:u w:val="single"/>
          <w:lang w:val="it-IT"/>
        </w:rPr>
        <w:t xml:space="preserve">EXJADE 360 mg </w:t>
      </w:r>
      <w:r w:rsidRPr="00A74260">
        <w:rPr>
          <w:color w:val="000000"/>
          <w:sz w:val="22"/>
          <w:u w:val="single"/>
          <w:lang w:val="it-IT"/>
        </w:rPr>
        <w:t>compresse rivestite con film</w:t>
      </w:r>
    </w:p>
    <w:p w14:paraId="6A3CE77A" w14:textId="77777777" w:rsidR="00985730" w:rsidRDefault="00C75445" w:rsidP="00D3366B">
      <w:pPr>
        <w:pStyle w:val="Text"/>
        <w:shd w:val="clear" w:color="auto" w:fill="FFFFFF"/>
        <w:spacing w:before="0"/>
        <w:jc w:val="left"/>
        <w:rPr>
          <w:color w:val="000000"/>
          <w:sz w:val="22"/>
          <w:lang w:val="it-IT"/>
        </w:rPr>
      </w:pPr>
      <w:r>
        <w:rPr>
          <w:color w:val="000000"/>
          <w:sz w:val="22"/>
          <w:lang w:val="it-IT"/>
        </w:rPr>
        <w:t>Compressa rivestita con film di colore blu scuro, ovale, biconvessa con bordi smussati ed impresso NVR su un lato e 360 sull’altro. Dimensioni approssimative della compressa 17 mm x 6,7 mm.</w:t>
      </w:r>
    </w:p>
    <w:p w14:paraId="6A3CE77B" w14:textId="77777777" w:rsidR="00985730" w:rsidRDefault="00985730" w:rsidP="00D3366B">
      <w:pPr>
        <w:tabs>
          <w:tab w:val="clear" w:pos="567"/>
        </w:tabs>
        <w:spacing w:line="240" w:lineRule="auto"/>
        <w:rPr>
          <w:color w:val="000000"/>
          <w:lang w:val="it-IT"/>
        </w:rPr>
      </w:pPr>
    </w:p>
    <w:p w14:paraId="6A3CE77C" w14:textId="77777777" w:rsidR="00985730" w:rsidRDefault="00985730" w:rsidP="00D3366B">
      <w:pPr>
        <w:tabs>
          <w:tab w:val="clear" w:pos="567"/>
        </w:tabs>
        <w:spacing w:line="240" w:lineRule="auto"/>
        <w:rPr>
          <w:color w:val="000000"/>
          <w:lang w:val="it-IT"/>
        </w:rPr>
      </w:pPr>
    </w:p>
    <w:p w14:paraId="6A3CE77D" w14:textId="77777777" w:rsidR="00985730" w:rsidRDefault="00C75445" w:rsidP="00D3366B">
      <w:pPr>
        <w:keepNext/>
        <w:tabs>
          <w:tab w:val="clear" w:pos="567"/>
        </w:tabs>
        <w:spacing w:line="240" w:lineRule="auto"/>
        <w:ind w:left="567" w:hanging="566"/>
        <w:rPr>
          <w:caps/>
          <w:color w:val="000000"/>
          <w:lang w:val="it-IT"/>
        </w:rPr>
      </w:pPr>
      <w:r>
        <w:rPr>
          <w:b/>
          <w:caps/>
          <w:color w:val="000000"/>
          <w:lang w:val="it-IT"/>
        </w:rPr>
        <w:t>4.</w:t>
      </w:r>
      <w:r>
        <w:rPr>
          <w:b/>
          <w:caps/>
          <w:color w:val="000000"/>
          <w:lang w:val="it-IT"/>
        </w:rPr>
        <w:tab/>
        <w:t>INFORMAZIONI CLINICHE</w:t>
      </w:r>
    </w:p>
    <w:p w14:paraId="6A3CE77E" w14:textId="77777777" w:rsidR="00985730" w:rsidRDefault="00985730" w:rsidP="00D3366B">
      <w:pPr>
        <w:keepNext/>
        <w:tabs>
          <w:tab w:val="clear" w:pos="567"/>
        </w:tabs>
        <w:spacing w:line="240" w:lineRule="auto"/>
        <w:rPr>
          <w:color w:val="000000"/>
          <w:lang w:val="it-IT"/>
        </w:rPr>
      </w:pPr>
    </w:p>
    <w:p w14:paraId="6A3CE77F" w14:textId="77777777" w:rsidR="00985730" w:rsidRDefault="00C75445" w:rsidP="00D3366B">
      <w:pPr>
        <w:keepNext/>
        <w:tabs>
          <w:tab w:val="clear" w:pos="567"/>
        </w:tabs>
        <w:spacing w:line="240" w:lineRule="auto"/>
        <w:ind w:left="567" w:hanging="566"/>
        <w:rPr>
          <w:color w:val="000000"/>
          <w:lang w:val="it-IT"/>
        </w:rPr>
      </w:pPr>
      <w:r>
        <w:rPr>
          <w:b/>
          <w:color w:val="000000"/>
          <w:lang w:val="it-IT"/>
        </w:rPr>
        <w:t>4.1</w:t>
      </w:r>
      <w:r>
        <w:rPr>
          <w:b/>
          <w:color w:val="000000"/>
          <w:lang w:val="it-IT"/>
        </w:rPr>
        <w:tab/>
        <w:t>Indicazioni terapeutiche</w:t>
      </w:r>
    </w:p>
    <w:p w14:paraId="6A3CE780" w14:textId="77777777" w:rsidR="00985730" w:rsidRDefault="00985730" w:rsidP="00D3366B">
      <w:pPr>
        <w:keepNext/>
        <w:tabs>
          <w:tab w:val="clear" w:pos="567"/>
        </w:tabs>
        <w:spacing w:line="240" w:lineRule="auto"/>
        <w:rPr>
          <w:color w:val="000000"/>
          <w:lang w:val="it-IT"/>
        </w:rPr>
      </w:pPr>
    </w:p>
    <w:p w14:paraId="6A3CE781" w14:textId="77777777" w:rsidR="00985730" w:rsidRDefault="00C75445" w:rsidP="00D3366B">
      <w:pPr>
        <w:pStyle w:val="Text"/>
        <w:spacing w:before="0"/>
        <w:jc w:val="left"/>
        <w:rPr>
          <w:color w:val="000000"/>
          <w:sz w:val="22"/>
          <w:lang w:val="it-IT"/>
        </w:rPr>
      </w:pPr>
      <w:r>
        <w:rPr>
          <w:color w:val="000000"/>
          <w:sz w:val="22"/>
          <w:lang w:val="it-IT"/>
        </w:rPr>
        <w:t>EXJADE è indicato per il trattamento del sovraccarico cronico di ferro dovuto a frequenti emotrasfusioni (</w:t>
      </w:r>
      <w:r>
        <w:rPr>
          <w:rFonts w:ascii="Symbol" w:eastAsia="Symbol" w:hAnsi="Symbol" w:cs="Symbol"/>
          <w:color w:val="000000"/>
        </w:rPr>
        <w:t></w:t>
      </w:r>
      <w:r>
        <w:rPr>
          <w:color w:val="000000"/>
          <w:sz w:val="22"/>
          <w:lang w:val="it-IT"/>
        </w:rPr>
        <w:t>7 ml/kg/mese di globuli rossi concentrati) in pazienti con beta talassemia major di età pari e superiore a 6 anni.</w:t>
      </w:r>
    </w:p>
    <w:p w14:paraId="6A3CE782" w14:textId="77777777" w:rsidR="00985730" w:rsidRDefault="00985730" w:rsidP="00D3366B">
      <w:pPr>
        <w:pStyle w:val="Text"/>
        <w:spacing w:before="0"/>
        <w:jc w:val="left"/>
        <w:rPr>
          <w:color w:val="000000"/>
          <w:sz w:val="22"/>
          <w:lang w:val="it-IT"/>
        </w:rPr>
      </w:pPr>
    </w:p>
    <w:p w14:paraId="6A3CE783" w14:textId="77777777" w:rsidR="00985730" w:rsidRDefault="00C75445" w:rsidP="00D3366B">
      <w:pPr>
        <w:pStyle w:val="Text"/>
        <w:keepNext/>
        <w:spacing w:before="0"/>
        <w:jc w:val="left"/>
        <w:rPr>
          <w:color w:val="000000"/>
          <w:sz w:val="22"/>
          <w:lang w:val="it-IT"/>
        </w:rPr>
      </w:pPr>
      <w:r>
        <w:rPr>
          <w:color w:val="000000"/>
          <w:sz w:val="22"/>
          <w:lang w:val="it-IT"/>
        </w:rPr>
        <w:t>EXJADE è indicato anche per il trattamento del sovraccarico cronico di ferro dovuto a emotrasfusioni quando la terapia con deferoxamina è controindicata o inadeguata nei seguenti gruppi di pazienti:</w:t>
      </w:r>
    </w:p>
    <w:p w14:paraId="6A3CE784" w14:textId="77777777" w:rsidR="00985730" w:rsidRDefault="00C75445" w:rsidP="00D3366B">
      <w:pPr>
        <w:numPr>
          <w:ilvl w:val="0"/>
          <w:numId w:val="18"/>
        </w:numPr>
        <w:tabs>
          <w:tab w:val="clear" w:pos="567"/>
          <w:tab w:val="clear" w:pos="1080"/>
        </w:tabs>
        <w:ind w:left="567" w:hanging="566"/>
        <w:rPr>
          <w:color w:val="000000"/>
          <w:lang w:val="it-IT"/>
        </w:rPr>
      </w:pPr>
      <w:r>
        <w:rPr>
          <w:color w:val="000000"/>
          <w:lang w:val="it-IT"/>
        </w:rPr>
        <w:t>in pazienti pediatrici con beta talassemia major con sovraccarico di ferro dovuto a frequenti emotrasfusioni (</w:t>
      </w:r>
      <w:r>
        <w:rPr>
          <w:rFonts w:ascii="Symbol" w:eastAsia="Symbol" w:hAnsi="Symbol" w:cs="Symbol"/>
          <w:color w:val="000000"/>
        </w:rPr>
        <w:t></w:t>
      </w:r>
      <w:r>
        <w:rPr>
          <w:color w:val="000000"/>
          <w:lang w:val="it-IT"/>
        </w:rPr>
        <w:t>7 ml/kg/mese di globuli rossi concentrati) di età compresa tra 2 e 5 anni,</w:t>
      </w:r>
    </w:p>
    <w:p w14:paraId="6A3CE785" w14:textId="77777777" w:rsidR="00985730" w:rsidRDefault="00C75445" w:rsidP="00D3366B">
      <w:pPr>
        <w:numPr>
          <w:ilvl w:val="0"/>
          <w:numId w:val="18"/>
        </w:numPr>
        <w:tabs>
          <w:tab w:val="clear" w:pos="567"/>
          <w:tab w:val="clear" w:pos="1080"/>
        </w:tabs>
        <w:ind w:left="567" w:hanging="566"/>
        <w:rPr>
          <w:color w:val="000000"/>
          <w:lang w:val="it-IT"/>
        </w:rPr>
      </w:pPr>
      <w:r>
        <w:rPr>
          <w:color w:val="000000"/>
          <w:lang w:val="it-IT"/>
        </w:rPr>
        <w:t>in pazienti adulti e pediatrici con beta talassemia major con sovraccarico di ferro dovuto a emotrasfusioni non frequenti (&lt;7 ml/kg/mese di globuli rossi concentrati) di età pari e superiore a 2 anni,</w:t>
      </w:r>
    </w:p>
    <w:p w14:paraId="6A3CE786" w14:textId="77777777" w:rsidR="00985730" w:rsidRDefault="00C75445" w:rsidP="00D3366B">
      <w:pPr>
        <w:numPr>
          <w:ilvl w:val="0"/>
          <w:numId w:val="18"/>
        </w:numPr>
        <w:tabs>
          <w:tab w:val="clear" w:pos="567"/>
          <w:tab w:val="clear" w:pos="1080"/>
        </w:tabs>
        <w:ind w:left="567" w:hanging="566"/>
        <w:rPr>
          <w:color w:val="000000"/>
          <w:lang w:val="it-IT"/>
        </w:rPr>
      </w:pPr>
      <w:r>
        <w:rPr>
          <w:color w:val="000000"/>
          <w:lang w:val="it-IT"/>
        </w:rPr>
        <w:t>in pazienti adulti e pediatrici con altre anemie di età pari e superiore a 2 anni.</w:t>
      </w:r>
    </w:p>
    <w:p w14:paraId="6A3CE787" w14:textId="77777777" w:rsidR="00985730" w:rsidRDefault="00985730" w:rsidP="00D3366B">
      <w:pPr>
        <w:tabs>
          <w:tab w:val="clear" w:pos="567"/>
        </w:tabs>
        <w:spacing w:line="240" w:lineRule="auto"/>
        <w:rPr>
          <w:color w:val="000000"/>
          <w:lang w:val="it-IT"/>
        </w:rPr>
      </w:pPr>
    </w:p>
    <w:p w14:paraId="6A3CE788" w14:textId="77777777" w:rsidR="00985730" w:rsidRDefault="00C75445" w:rsidP="00D3366B">
      <w:pPr>
        <w:tabs>
          <w:tab w:val="clear" w:pos="567"/>
        </w:tabs>
        <w:spacing w:line="240" w:lineRule="auto"/>
        <w:rPr>
          <w:color w:val="000000"/>
          <w:lang w:val="it-IT"/>
        </w:rPr>
      </w:pPr>
      <w:r>
        <w:rPr>
          <w:color w:val="000000"/>
          <w:lang w:val="it-IT"/>
        </w:rPr>
        <w:lastRenderedPageBreak/>
        <w:t>EXJADE è indicato anche per il trattamento del sovraccarico cronico di ferro che richiede terapia chelante quando la terapia con deferoxamina è controindicata o inadeguata in pazienti con sindromi talassemiche non trasfusione-dipendenti di età pari e superiore a 10 anni.</w:t>
      </w:r>
    </w:p>
    <w:p w14:paraId="6A3CE789" w14:textId="77777777" w:rsidR="00985730" w:rsidRDefault="00985730" w:rsidP="00D3366B">
      <w:pPr>
        <w:tabs>
          <w:tab w:val="clear" w:pos="567"/>
        </w:tabs>
        <w:spacing w:line="240" w:lineRule="auto"/>
        <w:rPr>
          <w:color w:val="000000"/>
          <w:lang w:val="it-IT"/>
        </w:rPr>
      </w:pPr>
    </w:p>
    <w:p w14:paraId="6A3CE78A" w14:textId="77777777" w:rsidR="00985730" w:rsidRDefault="00C75445" w:rsidP="00D3366B">
      <w:pPr>
        <w:keepNext/>
        <w:tabs>
          <w:tab w:val="clear" w:pos="567"/>
        </w:tabs>
        <w:spacing w:line="240" w:lineRule="auto"/>
        <w:ind w:left="567" w:hanging="566"/>
        <w:rPr>
          <w:color w:val="000000"/>
          <w:lang w:val="it-IT"/>
        </w:rPr>
      </w:pPr>
      <w:r>
        <w:rPr>
          <w:b/>
          <w:color w:val="000000"/>
          <w:lang w:val="it-IT"/>
        </w:rPr>
        <w:t>4.2</w:t>
      </w:r>
      <w:r>
        <w:rPr>
          <w:b/>
          <w:color w:val="000000"/>
          <w:lang w:val="it-IT"/>
        </w:rPr>
        <w:tab/>
        <w:t>Posologia e modo di somministrazione</w:t>
      </w:r>
    </w:p>
    <w:p w14:paraId="6A3CE78B" w14:textId="77777777" w:rsidR="00985730" w:rsidRDefault="00985730" w:rsidP="00D3366B">
      <w:pPr>
        <w:pStyle w:val="Text"/>
        <w:keepNext/>
        <w:spacing w:before="0"/>
        <w:jc w:val="left"/>
        <w:rPr>
          <w:color w:val="000000"/>
          <w:sz w:val="22"/>
          <w:lang w:val="it-IT"/>
        </w:rPr>
      </w:pPr>
    </w:p>
    <w:p w14:paraId="6A3CE78C" w14:textId="77777777" w:rsidR="00985730" w:rsidRDefault="00C75445" w:rsidP="00D3366B">
      <w:pPr>
        <w:pStyle w:val="Text"/>
        <w:spacing w:before="0"/>
        <w:jc w:val="left"/>
        <w:rPr>
          <w:color w:val="000000"/>
          <w:sz w:val="22"/>
          <w:lang w:val="it-IT"/>
        </w:rPr>
      </w:pPr>
      <w:r>
        <w:rPr>
          <w:color w:val="000000"/>
          <w:sz w:val="22"/>
          <w:lang w:val="it-IT"/>
        </w:rPr>
        <w:t>Il trattamento con EXJADE deve essere iniziato e mantenuto da medici esperti nel trattamento del sovraccarico cronico di ferro.</w:t>
      </w:r>
    </w:p>
    <w:p w14:paraId="6A3CE78D" w14:textId="77777777" w:rsidR="00985730" w:rsidRDefault="00985730" w:rsidP="00D3366B">
      <w:pPr>
        <w:pStyle w:val="Text"/>
        <w:spacing w:before="0"/>
        <w:jc w:val="left"/>
        <w:rPr>
          <w:color w:val="000000"/>
          <w:sz w:val="22"/>
          <w:lang w:val="it-IT"/>
        </w:rPr>
      </w:pPr>
    </w:p>
    <w:p w14:paraId="6A3CE78E" w14:textId="77777777" w:rsidR="00985730" w:rsidRDefault="00C75445" w:rsidP="00D3366B">
      <w:pPr>
        <w:keepNext/>
        <w:tabs>
          <w:tab w:val="clear" w:pos="567"/>
        </w:tabs>
        <w:spacing w:line="240" w:lineRule="auto"/>
        <w:ind w:left="567" w:hanging="566"/>
        <w:rPr>
          <w:color w:val="000000"/>
          <w:u w:val="single"/>
          <w:lang w:val="it-IT"/>
        </w:rPr>
      </w:pPr>
      <w:r>
        <w:rPr>
          <w:color w:val="000000"/>
          <w:u w:val="single"/>
          <w:lang w:val="it-IT"/>
        </w:rPr>
        <w:t>Posologia</w:t>
      </w:r>
    </w:p>
    <w:p w14:paraId="6A3CE78F" w14:textId="77777777" w:rsidR="00985730" w:rsidRDefault="00985730" w:rsidP="00D3366B">
      <w:pPr>
        <w:keepNext/>
        <w:tabs>
          <w:tab w:val="clear" w:pos="567"/>
        </w:tabs>
        <w:spacing w:line="240" w:lineRule="auto"/>
        <w:ind w:left="567" w:hanging="566"/>
        <w:rPr>
          <w:color w:val="000000"/>
          <w:lang w:val="it-IT"/>
        </w:rPr>
      </w:pPr>
    </w:p>
    <w:p w14:paraId="73D231C8" w14:textId="464C79F9" w:rsidR="00FB1E1F" w:rsidRDefault="00246C44" w:rsidP="00D3366B">
      <w:pPr>
        <w:pStyle w:val="Text"/>
        <w:spacing w:before="0"/>
        <w:jc w:val="left"/>
        <w:rPr>
          <w:color w:val="000000"/>
          <w:sz w:val="22"/>
          <w:lang w:val="it-IT"/>
        </w:rPr>
      </w:pPr>
      <w:r w:rsidRPr="007B159C">
        <w:rPr>
          <w:color w:val="000000"/>
          <w:sz w:val="22"/>
          <w:lang w:val="it-IT"/>
        </w:rPr>
        <w:t>Il sovraccarico di ferro dovuto a emotrasfusioni e le sindromi talassemiche non trasfusione-dipendenti richiedono posologie diverse. Tutti i medici che intendono prescrivere EXJADE devono assicurarsi di aver ricevuto e di conoscere il materiale educazionale per il medico (la Guida per gli operatori sanitari, che include anche una checklist per il prescrittore).</w:t>
      </w:r>
    </w:p>
    <w:p w14:paraId="09BFF801" w14:textId="77777777" w:rsidR="00246C44" w:rsidRPr="006F025D" w:rsidRDefault="00246C44" w:rsidP="00D3366B">
      <w:pPr>
        <w:pStyle w:val="Text"/>
        <w:spacing w:before="0"/>
        <w:jc w:val="left"/>
        <w:rPr>
          <w:color w:val="000000"/>
          <w:sz w:val="22"/>
          <w:lang w:val="it-IT"/>
        </w:rPr>
      </w:pPr>
    </w:p>
    <w:p w14:paraId="6A3CE790" w14:textId="77777777" w:rsidR="00985730" w:rsidRDefault="00C75445" w:rsidP="00D3366B">
      <w:pPr>
        <w:keepNext/>
        <w:tabs>
          <w:tab w:val="clear" w:pos="567"/>
        </w:tabs>
        <w:spacing w:line="240" w:lineRule="auto"/>
        <w:ind w:left="567" w:hanging="566"/>
        <w:rPr>
          <w:i/>
          <w:color w:val="000000"/>
          <w:u w:val="single"/>
          <w:lang w:val="it-IT"/>
        </w:rPr>
      </w:pPr>
      <w:r>
        <w:rPr>
          <w:i/>
          <w:color w:val="000000"/>
          <w:u w:val="single"/>
          <w:lang w:val="it-IT"/>
        </w:rPr>
        <w:t>Sovraccarico di ferro dovuto a emotrasfusioni</w:t>
      </w:r>
    </w:p>
    <w:p w14:paraId="6A3CE791" w14:textId="77777777" w:rsidR="00985730" w:rsidRDefault="00985730" w:rsidP="00D3366B">
      <w:pPr>
        <w:pStyle w:val="Text"/>
        <w:keepNext/>
        <w:spacing w:before="0"/>
        <w:jc w:val="left"/>
        <w:rPr>
          <w:color w:val="000000"/>
          <w:sz w:val="22"/>
          <w:lang w:val="it-IT"/>
        </w:rPr>
      </w:pPr>
    </w:p>
    <w:p w14:paraId="6A3CE792" w14:textId="7DFA1C8E" w:rsidR="00985730" w:rsidRDefault="00C75445" w:rsidP="00D3366B">
      <w:pPr>
        <w:pStyle w:val="Text"/>
        <w:spacing w:before="0"/>
        <w:jc w:val="left"/>
        <w:rPr>
          <w:color w:val="000000"/>
          <w:sz w:val="22"/>
          <w:lang w:val="it-IT"/>
        </w:rPr>
      </w:pPr>
      <w:r>
        <w:rPr>
          <w:color w:val="000000"/>
          <w:sz w:val="22"/>
          <w:lang w:val="it-IT"/>
        </w:rPr>
        <w:t>Le dosi (in mg/kg</w:t>
      </w:r>
      <w:r w:rsidR="00FA040B" w:rsidRPr="00FA040B">
        <w:rPr>
          <w:color w:val="000000"/>
          <w:sz w:val="22"/>
          <w:lang w:val="it-IT"/>
        </w:rPr>
        <w:t xml:space="preserve"> </w:t>
      </w:r>
      <w:r w:rsidR="00FA040B">
        <w:rPr>
          <w:color w:val="000000"/>
          <w:sz w:val="22"/>
          <w:lang w:val="it-IT"/>
        </w:rPr>
        <w:t>peso corporeo</w:t>
      </w:r>
      <w:r>
        <w:rPr>
          <w:color w:val="000000"/>
          <w:sz w:val="22"/>
          <w:lang w:val="it-IT"/>
        </w:rPr>
        <w:t>) devono essere calcolate e arrotondate alla compressa intera più vicina.</w:t>
      </w:r>
    </w:p>
    <w:p w14:paraId="6A3CE793" w14:textId="77777777" w:rsidR="00985730" w:rsidRDefault="00985730" w:rsidP="00D3366B">
      <w:pPr>
        <w:pStyle w:val="Text"/>
        <w:spacing w:before="0"/>
        <w:jc w:val="left"/>
        <w:rPr>
          <w:color w:val="000000"/>
          <w:sz w:val="22"/>
          <w:lang w:val="it-IT"/>
        </w:rPr>
      </w:pPr>
    </w:p>
    <w:p w14:paraId="6A3CE796" w14:textId="0EC0500E" w:rsidR="00985730" w:rsidRDefault="00C75445" w:rsidP="00D3366B">
      <w:pPr>
        <w:pStyle w:val="Text"/>
        <w:spacing w:before="0"/>
        <w:jc w:val="left"/>
        <w:rPr>
          <w:color w:val="000000"/>
          <w:sz w:val="22"/>
          <w:lang w:val="it-IT"/>
        </w:rPr>
      </w:pPr>
      <w:r>
        <w:rPr>
          <w:color w:val="000000"/>
          <w:sz w:val="22"/>
          <w:lang w:val="it-IT"/>
        </w:rPr>
        <w:t>In tutti i pazienti deve essere usata cautela durante la terapia chelante per ridurre al minimo il rischio di un eccesso di chelazione (vedere paragrafo</w:t>
      </w:r>
      <w:r w:rsidR="00587AD4">
        <w:rPr>
          <w:color w:val="000000"/>
          <w:sz w:val="22"/>
          <w:lang w:val="it-IT"/>
        </w:rPr>
        <w:t> </w:t>
      </w:r>
      <w:r>
        <w:rPr>
          <w:color w:val="000000"/>
          <w:sz w:val="22"/>
          <w:lang w:val="it-IT"/>
        </w:rPr>
        <w:t>4.4).</w:t>
      </w:r>
    </w:p>
    <w:p w14:paraId="6A3CE797" w14:textId="263A76D7" w:rsidR="00985730" w:rsidRDefault="00985730" w:rsidP="00D3366B">
      <w:pPr>
        <w:pStyle w:val="Text"/>
        <w:spacing w:before="0"/>
        <w:jc w:val="left"/>
        <w:rPr>
          <w:color w:val="000000"/>
          <w:sz w:val="22"/>
          <w:lang w:val="it-IT"/>
        </w:rPr>
      </w:pPr>
    </w:p>
    <w:p w14:paraId="42F90502" w14:textId="203DB0D0" w:rsidR="00EB57BD" w:rsidRDefault="00EB57BD" w:rsidP="00D3366B">
      <w:pPr>
        <w:pStyle w:val="Text"/>
        <w:spacing w:before="0"/>
        <w:jc w:val="left"/>
        <w:rPr>
          <w:color w:val="000000"/>
          <w:sz w:val="22"/>
          <w:lang w:val="it-IT"/>
        </w:rPr>
      </w:pPr>
      <w:r>
        <w:rPr>
          <w:color w:val="000000"/>
          <w:sz w:val="22"/>
          <w:lang w:val="it-IT"/>
        </w:rPr>
        <w:t>In Europa, i medicinali contenenti deferasirox sono disponibili</w:t>
      </w:r>
      <w:r w:rsidR="009400F7">
        <w:rPr>
          <w:color w:val="000000"/>
          <w:sz w:val="22"/>
          <w:lang w:val="it-IT"/>
        </w:rPr>
        <w:t xml:space="preserve"> sotto forma di compresse rivestite con film e compresse dispersibili commercializz</w:t>
      </w:r>
      <w:r w:rsidR="003D326D">
        <w:rPr>
          <w:color w:val="000000"/>
          <w:sz w:val="22"/>
          <w:lang w:val="it-IT"/>
        </w:rPr>
        <w:t>ati</w:t>
      </w:r>
      <w:r w:rsidR="009400F7">
        <w:rPr>
          <w:color w:val="000000"/>
          <w:sz w:val="22"/>
          <w:lang w:val="it-IT"/>
        </w:rPr>
        <w:t xml:space="preserve"> con nomi commerciali diversi come generici alternativi a EXJADE. A causa de</w:t>
      </w:r>
      <w:r w:rsidR="004613E5">
        <w:rPr>
          <w:color w:val="000000"/>
          <w:sz w:val="22"/>
          <w:lang w:val="it-IT"/>
        </w:rPr>
        <w:t>i</w:t>
      </w:r>
      <w:r w:rsidR="009400F7">
        <w:rPr>
          <w:color w:val="000000"/>
          <w:sz w:val="22"/>
          <w:lang w:val="it-IT"/>
        </w:rPr>
        <w:t xml:space="preserve"> divers</w:t>
      </w:r>
      <w:r w:rsidR="004613E5">
        <w:rPr>
          <w:color w:val="000000"/>
          <w:sz w:val="22"/>
          <w:lang w:val="it-IT"/>
        </w:rPr>
        <w:t>i</w:t>
      </w:r>
      <w:r w:rsidR="009400F7">
        <w:rPr>
          <w:color w:val="000000"/>
          <w:sz w:val="22"/>
          <w:lang w:val="it-IT"/>
        </w:rPr>
        <w:t xml:space="preserve"> profil</w:t>
      </w:r>
      <w:r w:rsidR="004613E5">
        <w:rPr>
          <w:color w:val="000000"/>
          <w:sz w:val="22"/>
          <w:lang w:val="it-IT"/>
        </w:rPr>
        <w:t>i</w:t>
      </w:r>
      <w:r w:rsidR="009400F7">
        <w:rPr>
          <w:color w:val="000000"/>
          <w:sz w:val="22"/>
          <w:lang w:val="it-IT"/>
        </w:rPr>
        <w:t xml:space="preserve"> farmacocinetic</w:t>
      </w:r>
      <w:r w:rsidR="004613E5">
        <w:rPr>
          <w:color w:val="000000"/>
          <w:sz w:val="22"/>
          <w:lang w:val="it-IT"/>
        </w:rPr>
        <w:t>i</w:t>
      </w:r>
      <w:r w:rsidR="009400F7">
        <w:rPr>
          <w:color w:val="000000"/>
          <w:sz w:val="22"/>
          <w:lang w:val="it-IT"/>
        </w:rPr>
        <w:t xml:space="preserve">, </w:t>
      </w:r>
      <w:r w:rsidR="00ED5DC7">
        <w:rPr>
          <w:color w:val="000000"/>
          <w:sz w:val="22"/>
          <w:lang w:val="it-IT"/>
        </w:rPr>
        <w:t>è necessaria una dose inferiore del</w:t>
      </w:r>
      <w:r w:rsidR="004613E5">
        <w:rPr>
          <w:color w:val="000000"/>
          <w:sz w:val="22"/>
          <w:lang w:val="it-IT"/>
        </w:rPr>
        <w:t xml:space="preserve"> 30% di EXJADE</w:t>
      </w:r>
      <w:r w:rsidR="00ED5DC7">
        <w:rPr>
          <w:color w:val="000000"/>
          <w:sz w:val="22"/>
          <w:lang w:val="it-IT"/>
        </w:rPr>
        <w:t xml:space="preserve"> compresse rivestite con film rispetto alla dose raccomandata per </w:t>
      </w:r>
      <w:r w:rsidR="004613E5">
        <w:rPr>
          <w:color w:val="000000"/>
          <w:sz w:val="22"/>
          <w:lang w:val="it-IT"/>
        </w:rPr>
        <w:t xml:space="preserve">EXJADE </w:t>
      </w:r>
      <w:r w:rsidR="00ED5DC7">
        <w:rPr>
          <w:color w:val="000000"/>
          <w:sz w:val="22"/>
          <w:lang w:val="it-IT"/>
        </w:rPr>
        <w:t>compresse dispersibili (vedere paragrafo 5.1).</w:t>
      </w:r>
    </w:p>
    <w:p w14:paraId="6A3CE79B" w14:textId="77777777" w:rsidR="00985730" w:rsidRDefault="00985730" w:rsidP="00D3366B">
      <w:pPr>
        <w:pStyle w:val="Text"/>
        <w:spacing w:before="0"/>
        <w:jc w:val="left"/>
        <w:rPr>
          <w:color w:val="000000"/>
          <w:sz w:val="22"/>
          <w:lang w:val="it-IT"/>
        </w:rPr>
      </w:pPr>
    </w:p>
    <w:p w14:paraId="6A3CE80F" w14:textId="77777777" w:rsidR="00985730" w:rsidRDefault="00C75445" w:rsidP="00D3366B">
      <w:pPr>
        <w:keepNext/>
        <w:tabs>
          <w:tab w:val="clear" w:pos="567"/>
        </w:tabs>
        <w:spacing w:line="240" w:lineRule="auto"/>
        <w:ind w:left="567" w:hanging="566"/>
        <w:rPr>
          <w:i/>
          <w:color w:val="000000"/>
          <w:lang w:val="it-IT"/>
        </w:rPr>
      </w:pPr>
      <w:r>
        <w:rPr>
          <w:i/>
          <w:color w:val="000000"/>
          <w:lang w:val="it-IT"/>
        </w:rPr>
        <w:t>Dose iniziale</w:t>
      </w:r>
    </w:p>
    <w:p w14:paraId="1F594964" w14:textId="618437CA" w:rsidR="004E2FA2" w:rsidRDefault="006033A2" w:rsidP="00D3366B">
      <w:pPr>
        <w:pStyle w:val="Text"/>
        <w:spacing w:before="0"/>
        <w:jc w:val="left"/>
        <w:rPr>
          <w:color w:val="000000"/>
          <w:sz w:val="22"/>
          <w:lang w:val="it-IT"/>
        </w:rPr>
      </w:pPr>
      <w:r>
        <w:rPr>
          <w:color w:val="000000"/>
          <w:sz w:val="22"/>
          <w:lang w:val="it-IT"/>
        </w:rPr>
        <w:t>Si raccomanda di iniziare il trattamento dopo la trasfusione di circa 20 unità (circa 100 ml/kg) di globuli rossi concentrati (GRC) o quando si evidenzia con il monitoraggio clinico la presenza di un sovraccarico cronico di ferro (es. ferritina sierica &gt;1</w:t>
      </w:r>
      <w:r w:rsidR="00734953">
        <w:rPr>
          <w:color w:val="000000"/>
          <w:sz w:val="22"/>
          <w:lang w:val="it-IT"/>
        </w:rPr>
        <w:t> </w:t>
      </w:r>
      <w:r>
        <w:rPr>
          <w:color w:val="000000"/>
          <w:sz w:val="22"/>
          <w:lang w:val="it-IT"/>
        </w:rPr>
        <w:t>000 µg/l)</w:t>
      </w:r>
      <w:r w:rsidR="002A3DDE" w:rsidRPr="006F025D">
        <w:rPr>
          <w:color w:val="000000"/>
          <w:sz w:val="22"/>
          <w:lang w:val="it-IT"/>
        </w:rPr>
        <w:t xml:space="preserve"> (</w:t>
      </w:r>
      <w:r w:rsidR="00DC44DB">
        <w:rPr>
          <w:color w:val="000000"/>
          <w:sz w:val="22"/>
          <w:lang w:val="it-IT"/>
        </w:rPr>
        <w:t>v</w:t>
      </w:r>
      <w:r w:rsidR="002A3DDE" w:rsidRPr="006F025D">
        <w:rPr>
          <w:color w:val="000000"/>
          <w:sz w:val="22"/>
          <w:lang w:val="it-IT"/>
        </w:rPr>
        <w:t>edere Tabella 1)</w:t>
      </w:r>
      <w:r>
        <w:rPr>
          <w:color w:val="000000"/>
          <w:sz w:val="22"/>
          <w:lang w:val="it-IT"/>
        </w:rPr>
        <w:t>.</w:t>
      </w:r>
    </w:p>
    <w:p w14:paraId="1C5EDA23" w14:textId="77777777" w:rsidR="006033A2" w:rsidRPr="006F025D" w:rsidRDefault="006033A2" w:rsidP="006F025D">
      <w:pPr>
        <w:pStyle w:val="Text"/>
        <w:widowControl w:val="0"/>
        <w:spacing w:before="0"/>
        <w:jc w:val="left"/>
        <w:rPr>
          <w:color w:val="000000"/>
          <w:lang w:val="it-IT"/>
        </w:rPr>
      </w:pPr>
    </w:p>
    <w:p w14:paraId="1E2D2A8D" w14:textId="7AF8D5F9" w:rsidR="004E2FA2" w:rsidRPr="006F025D" w:rsidRDefault="004E2FA2" w:rsidP="00D3366B">
      <w:pPr>
        <w:keepNext/>
        <w:pBdr>
          <w:top w:val="none" w:sz="0" w:space="0" w:color="auto"/>
          <w:left w:val="none" w:sz="0" w:space="0" w:color="auto"/>
          <w:bottom w:val="none" w:sz="0" w:space="0" w:color="auto"/>
          <w:right w:val="none" w:sz="0" w:space="0" w:color="auto"/>
          <w:between w:val="none" w:sz="0" w:space="0" w:color="auto"/>
        </w:pBdr>
        <w:shd w:val="clear" w:color="auto" w:fill="FFFFFF"/>
        <w:tabs>
          <w:tab w:val="clear" w:pos="567"/>
        </w:tabs>
        <w:spacing w:line="240" w:lineRule="auto"/>
        <w:ind w:left="1134" w:hanging="1134"/>
        <w:rPr>
          <w:b/>
          <w:bCs/>
          <w:color w:val="000000"/>
          <w:lang w:val="it-IT"/>
        </w:rPr>
      </w:pPr>
      <w:r w:rsidRPr="006F025D">
        <w:rPr>
          <w:b/>
          <w:bCs/>
          <w:color w:val="000000"/>
          <w:lang w:val="it-IT"/>
        </w:rPr>
        <w:lastRenderedPageBreak/>
        <w:t>Tabella 1</w:t>
      </w:r>
      <w:r w:rsidRPr="006F025D">
        <w:rPr>
          <w:b/>
          <w:bCs/>
          <w:color w:val="000000"/>
          <w:lang w:val="it-IT"/>
        </w:rPr>
        <w:tab/>
        <w:t xml:space="preserve">Dosi </w:t>
      </w:r>
      <w:r w:rsidR="00BA4A12" w:rsidRPr="006F025D">
        <w:rPr>
          <w:b/>
          <w:bCs/>
          <w:color w:val="000000"/>
          <w:lang w:val="it-IT"/>
        </w:rPr>
        <w:t xml:space="preserve">iniali </w:t>
      </w:r>
      <w:r w:rsidRPr="006F025D">
        <w:rPr>
          <w:b/>
          <w:bCs/>
          <w:color w:val="000000"/>
          <w:lang w:val="it-IT"/>
        </w:rPr>
        <w:t>raccomandate per il sovraccarico di ferro dovuto a trasfusioni</w:t>
      </w:r>
    </w:p>
    <w:p w14:paraId="3CA660AA" w14:textId="77777777" w:rsidR="006033A2" w:rsidRDefault="006033A2" w:rsidP="00D3366B">
      <w:pPr>
        <w:keepNext/>
        <w:pBdr>
          <w:top w:val="none" w:sz="0" w:space="0" w:color="auto"/>
          <w:left w:val="none" w:sz="0" w:space="0" w:color="auto"/>
          <w:bottom w:val="none" w:sz="0" w:space="0" w:color="auto"/>
          <w:right w:val="none" w:sz="0" w:space="0" w:color="auto"/>
          <w:between w:val="none" w:sz="0" w:space="0" w:color="auto"/>
        </w:pBdr>
        <w:shd w:val="clear" w:color="auto" w:fill="FFFFFF"/>
        <w:tabs>
          <w:tab w:val="clear" w:pos="567"/>
        </w:tabs>
        <w:spacing w:line="240" w:lineRule="auto"/>
        <w:ind w:left="1134" w:hanging="1134"/>
        <w:rPr>
          <w:i/>
          <w:color w:val="000000"/>
          <w:lang w:val="it-IT"/>
        </w:rPr>
      </w:pPr>
    </w:p>
    <w:tbl>
      <w:tblPr>
        <w:tblStyle w:val="Grigliatabella1"/>
        <w:tblW w:w="9072" w:type="dxa"/>
        <w:tblInd w:w="-5" w:type="dxa"/>
        <w:tblLook w:val="04A0" w:firstRow="1" w:lastRow="0" w:firstColumn="1" w:lastColumn="0" w:noHBand="0" w:noVBand="1"/>
      </w:tblPr>
      <w:tblGrid>
        <w:gridCol w:w="1701"/>
        <w:gridCol w:w="851"/>
        <w:gridCol w:w="2835"/>
        <w:gridCol w:w="3685"/>
      </w:tblGrid>
      <w:tr w:rsidR="004E2FA2" w:rsidRPr="004E2FA2" w14:paraId="2299CB6C" w14:textId="77777777" w:rsidTr="008F3151">
        <w:trPr>
          <w:cantSplit/>
        </w:trPr>
        <w:tc>
          <w:tcPr>
            <w:tcW w:w="9072" w:type="dxa"/>
            <w:gridSpan w:val="4"/>
            <w:tcBorders>
              <w:top w:val="single" w:sz="4" w:space="0" w:color="auto"/>
              <w:left w:val="single" w:sz="4" w:space="0" w:color="auto"/>
              <w:bottom w:val="single" w:sz="4" w:space="0" w:color="auto"/>
              <w:right w:val="single" w:sz="4" w:space="0" w:color="auto"/>
            </w:tcBorders>
          </w:tcPr>
          <w:p w14:paraId="17C60425" w14:textId="10426217" w:rsidR="004E2FA2" w:rsidRPr="006F025D" w:rsidRDefault="004E2FA2" w:rsidP="00D3366B">
            <w:pPr>
              <w:keepNext/>
              <w:tabs>
                <w:tab w:val="clear" w:pos="567"/>
              </w:tabs>
              <w:spacing w:line="240" w:lineRule="auto"/>
              <w:rPr>
                <w:b/>
                <w:bCs/>
                <w:iCs/>
                <w:color w:val="000000"/>
                <w:lang w:val="it-IT"/>
              </w:rPr>
            </w:pPr>
            <w:r w:rsidRPr="006F025D">
              <w:rPr>
                <w:b/>
                <w:bCs/>
                <w:color w:val="000000"/>
                <w:lang w:val="it-IT"/>
              </w:rPr>
              <w:t>Dose iniziale raccomanda</w:t>
            </w:r>
            <w:r>
              <w:rPr>
                <w:b/>
                <w:bCs/>
                <w:color w:val="000000"/>
                <w:lang w:val="it-IT"/>
              </w:rPr>
              <w:t>ta</w:t>
            </w:r>
          </w:p>
        </w:tc>
      </w:tr>
      <w:tr w:rsidR="00F7021D" w:rsidRPr="006033A2" w14:paraId="091F12AF" w14:textId="77777777" w:rsidTr="008F3151">
        <w:trPr>
          <w:cantSplit/>
        </w:trPr>
        <w:tc>
          <w:tcPr>
            <w:tcW w:w="1701" w:type="dxa"/>
            <w:tcBorders>
              <w:top w:val="single" w:sz="4" w:space="0" w:color="auto"/>
              <w:bottom w:val="single" w:sz="4" w:space="0" w:color="auto"/>
            </w:tcBorders>
          </w:tcPr>
          <w:p w14:paraId="011DA8C2" w14:textId="689A9276" w:rsidR="00F7021D" w:rsidRPr="004E2FA2" w:rsidRDefault="00F7021D" w:rsidP="00D3366B">
            <w:pPr>
              <w:keepNext/>
              <w:tabs>
                <w:tab w:val="clear" w:pos="567"/>
              </w:tabs>
              <w:spacing w:line="240" w:lineRule="auto"/>
              <w:ind w:left="38"/>
              <w:rPr>
                <w:b/>
                <w:bCs/>
                <w:iCs/>
                <w:color w:val="000000"/>
              </w:rPr>
            </w:pPr>
            <w:proofErr w:type="spellStart"/>
            <w:r w:rsidRPr="004E2FA2">
              <w:rPr>
                <w:b/>
                <w:bCs/>
                <w:iCs/>
                <w:color w:val="000000"/>
              </w:rPr>
              <w:t>Ferritina</w:t>
            </w:r>
            <w:proofErr w:type="spellEnd"/>
            <w:r w:rsidRPr="004E2FA2">
              <w:rPr>
                <w:b/>
                <w:bCs/>
                <w:iCs/>
                <w:color w:val="000000"/>
              </w:rPr>
              <w:t xml:space="preserve"> </w:t>
            </w:r>
            <w:proofErr w:type="spellStart"/>
            <w:r w:rsidRPr="004E2FA2">
              <w:rPr>
                <w:b/>
                <w:bCs/>
                <w:iCs/>
                <w:color w:val="000000"/>
              </w:rPr>
              <w:t>sierica</w:t>
            </w:r>
            <w:proofErr w:type="spellEnd"/>
          </w:p>
        </w:tc>
        <w:tc>
          <w:tcPr>
            <w:tcW w:w="851" w:type="dxa"/>
            <w:tcBorders>
              <w:top w:val="single" w:sz="4" w:space="0" w:color="auto"/>
            </w:tcBorders>
          </w:tcPr>
          <w:p w14:paraId="47D992EF" w14:textId="77777777" w:rsidR="00F7021D" w:rsidRDefault="00F7021D" w:rsidP="00D3366B">
            <w:pPr>
              <w:keepNext/>
              <w:tabs>
                <w:tab w:val="clear" w:pos="567"/>
              </w:tabs>
              <w:spacing w:line="240" w:lineRule="auto"/>
              <w:ind w:left="38"/>
              <w:rPr>
                <w:b/>
                <w:bCs/>
                <w:iCs/>
                <w:color w:val="000000"/>
                <w:lang w:val="it-IT"/>
              </w:rPr>
            </w:pPr>
          </w:p>
        </w:tc>
        <w:tc>
          <w:tcPr>
            <w:tcW w:w="2835" w:type="dxa"/>
            <w:tcBorders>
              <w:top w:val="single" w:sz="4" w:space="0" w:color="auto"/>
            </w:tcBorders>
          </w:tcPr>
          <w:p w14:paraId="69DFC8A1" w14:textId="322B72A3" w:rsidR="00F7021D" w:rsidRPr="006F025D" w:rsidRDefault="00F7021D" w:rsidP="00D3366B">
            <w:pPr>
              <w:keepNext/>
              <w:tabs>
                <w:tab w:val="clear" w:pos="567"/>
              </w:tabs>
              <w:spacing w:line="240" w:lineRule="auto"/>
              <w:ind w:left="38"/>
              <w:rPr>
                <w:b/>
                <w:bCs/>
                <w:iCs/>
                <w:color w:val="000000"/>
                <w:lang w:val="it-IT"/>
              </w:rPr>
            </w:pPr>
            <w:r>
              <w:rPr>
                <w:b/>
                <w:bCs/>
                <w:iCs/>
                <w:color w:val="000000"/>
                <w:lang w:val="it-IT"/>
              </w:rPr>
              <w:t>Po</w:t>
            </w:r>
            <w:r w:rsidRPr="006F025D">
              <w:rPr>
                <w:b/>
                <w:bCs/>
                <w:iCs/>
                <w:color w:val="000000"/>
                <w:lang w:val="it-IT"/>
              </w:rPr>
              <w:t>polazione di pazienti</w:t>
            </w:r>
          </w:p>
        </w:tc>
        <w:tc>
          <w:tcPr>
            <w:tcW w:w="3685" w:type="dxa"/>
            <w:tcBorders>
              <w:top w:val="single" w:sz="4" w:space="0" w:color="auto"/>
            </w:tcBorders>
          </w:tcPr>
          <w:p w14:paraId="4920C47F" w14:textId="1552FA10" w:rsidR="00F7021D" w:rsidRPr="006F025D" w:rsidRDefault="00F7021D" w:rsidP="00D3366B">
            <w:pPr>
              <w:keepNext/>
              <w:tabs>
                <w:tab w:val="clear" w:pos="567"/>
              </w:tabs>
              <w:spacing w:line="240" w:lineRule="auto"/>
              <w:ind w:left="38"/>
              <w:rPr>
                <w:b/>
                <w:bCs/>
                <w:iCs/>
                <w:color w:val="000000"/>
                <w:lang w:val="it-IT"/>
              </w:rPr>
            </w:pPr>
            <w:r w:rsidRPr="006F025D">
              <w:rPr>
                <w:b/>
                <w:bCs/>
                <w:iCs/>
                <w:color w:val="000000"/>
                <w:lang w:val="it-IT"/>
              </w:rPr>
              <w:t>Dose iniziale raccomandata</w:t>
            </w:r>
          </w:p>
        </w:tc>
      </w:tr>
      <w:tr w:rsidR="00F7021D" w:rsidRPr="004E2FA2" w14:paraId="1D27D191" w14:textId="77777777" w:rsidTr="008F3151">
        <w:trPr>
          <w:cantSplit/>
        </w:trPr>
        <w:tc>
          <w:tcPr>
            <w:tcW w:w="1701" w:type="dxa"/>
            <w:tcBorders>
              <w:top w:val="single" w:sz="4" w:space="0" w:color="auto"/>
            </w:tcBorders>
          </w:tcPr>
          <w:p w14:paraId="081C6F30" w14:textId="77777777" w:rsidR="00F7021D" w:rsidRPr="004E2FA2" w:rsidRDefault="00F7021D" w:rsidP="00D3366B">
            <w:pPr>
              <w:keepNext/>
              <w:tabs>
                <w:tab w:val="clear" w:pos="567"/>
              </w:tabs>
              <w:spacing w:line="240" w:lineRule="auto"/>
              <w:ind w:left="38"/>
              <w:rPr>
                <w:color w:val="000000"/>
                <w:lang w:val="en-US"/>
              </w:rPr>
            </w:pPr>
            <w:r w:rsidRPr="004E2FA2">
              <w:rPr>
                <w:color w:val="000000"/>
                <w:lang w:val="en-US"/>
              </w:rPr>
              <w:t>&gt;1 000 </w:t>
            </w:r>
            <w:proofErr w:type="gramStart"/>
            <w:r w:rsidRPr="004E2FA2">
              <w:rPr>
                <w:color w:val="000000"/>
                <w:lang w:val="en-US"/>
              </w:rPr>
              <w:t>µg</w:t>
            </w:r>
            <w:proofErr w:type="gramEnd"/>
            <w:r w:rsidRPr="004E2FA2">
              <w:rPr>
                <w:color w:val="000000"/>
                <w:lang w:val="en-US"/>
              </w:rPr>
              <w:t>/l</w:t>
            </w:r>
          </w:p>
        </w:tc>
        <w:tc>
          <w:tcPr>
            <w:tcW w:w="851" w:type="dxa"/>
          </w:tcPr>
          <w:p w14:paraId="2C579ED2" w14:textId="6702294E" w:rsidR="00F7021D" w:rsidRPr="006F025D" w:rsidRDefault="009C4014" w:rsidP="00D3366B">
            <w:pPr>
              <w:keepNext/>
              <w:tabs>
                <w:tab w:val="clear" w:pos="567"/>
              </w:tabs>
              <w:spacing w:line="240" w:lineRule="auto"/>
              <w:ind w:left="38"/>
              <w:rPr>
                <w:lang w:val="it-IT"/>
              </w:rPr>
            </w:pPr>
            <w:r>
              <w:rPr>
                <w:lang w:val="it-IT"/>
              </w:rPr>
              <w:t>o</w:t>
            </w:r>
          </w:p>
        </w:tc>
        <w:tc>
          <w:tcPr>
            <w:tcW w:w="2835" w:type="dxa"/>
          </w:tcPr>
          <w:p w14:paraId="45E22CF9" w14:textId="00E6ABC0" w:rsidR="00F7021D" w:rsidRPr="006F025D" w:rsidRDefault="00F7021D" w:rsidP="00D3366B">
            <w:pPr>
              <w:keepNext/>
              <w:tabs>
                <w:tab w:val="clear" w:pos="567"/>
              </w:tabs>
              <w:spacing w:line="240" w:lineRule="auto"/>
              <w:ind w:left="38"/>
              <w:rPr>
                <w:color w:val="000000"/>
                <w:lang w:val="it-IT"/>
              </w:rPr>
            </w:pPr>
            <w:r w:rsidRPr="006F025D">
              <w:rPr>
                <w:lang w:val="it-IT"/>
              </w:rPr>
              <w:t>Pa</w:t>
            </w:r>
            <w:r>
              <w:rPr>
                <w:lang w:val="it-IT"/>
              </w:rPr>
              <w:t xml:space="preserve">zienti che hanno già ricevuto </w:t>
            </w:r>
            <w:r w:rsidRPr="006F025D">
              <w:rPr>
                <w:color w:val="000000"/>
                <w:lang w:val="it-IT"/>
              </w:rPr>
              <w:t>circa 20 unità (circa 100 ml/kg) di GRC</w:t>
            </w:r>
            <w:r>
              <w:rPr>
                <w:color w:val="000000"/>
                <w:lang w:val="it-IT"/>
              </w:rPr>
              <w:t>.</w:t>
            </w:r>
          </w:p>
        </w:tc>
        <w:tc>
          <w:tcPr>
            <w:tcW w:w="3685" w:type="dxa"/>
          </w:tcPr>
          <w:p w14:paraId="10E43090" w14:textId="154C2696" w:rsidR="00F7021D" w:rsidRPr="004E2FA2" w:rsidRDefault="00F7021D" w:rsidP="00D3366B">
            <w:pPr>
              <w:keepNext/>
              <w:tabs>
                <w:tab w:val="clear" w:pos="567"/>
              </w:tabs>
              <w:spacing w:line="240" w:lineRule="auto"/>
              <w:ind w:left="38"/>
              <w:rPr>
                <w:b/>
                <w:bCs/>
                <w:color w:val="000000"/>
              </w:rPr>
            </w:pPr>
            <w:r w:rsidRPr="004E2FA2">
              <w:rPr>
                <w:b/>
                <w:bCs/>
                <w:color w:val="000000"/>
              </w:rPr>
              <w:t>14 mg/kg/die</w:t>
            </w:r>
          </w:p>
        </w:tc>
      </w:tr>
      <w:tr w:rsidR="004E2FA2" w:rsidRPr="006033A2" w14:paraId="4D0846DD" w14:textId="77777777" w:rsidTr="008F3151">
        <w:trPr>
          <w:cantSplit/>
        </w:trPr>
        <w:tc>
          <w:tcPr>
            <w:tcW w:w="9072" w:type="dxa"/>
            <w:gridSpan w:val="4"/>
          </w:tcPr>
          <w:p w14:paraId="1B9F6592" w14:textId="0BF82329" w:rsidR="004E2FA2" w:rsidRPr="006F025D" w:rsidRDefault="006033A2" w:rsidP="00D3366B">
            <w:pPr>
              <w:keepNext/>
              <w:tabs>
                <w:tab w:val="clear" w:pos="567"/>
              </w:tabs>
              <w:spacing w:line="240" w:lineRule="auto"/>
              <w:ind w:left="38"/>
              <w:rPr>
                <w:b/>
                <w:bCs/>
                <w:color w:val="000000"/>
                <w:lang w:val="it-IT"/>
              </w:rPr>
            </w:pPr>
            <w:r w:rsidRPr="006F025D">
              <w:rPr>
                <w:b/>
                <w:bCs/>
                <w:color w:val="000000"/>
                <w:lang w:val="it-IT"/>
              </w:rPr>
              <w:t xml:space="preserve">Dose iniziale </w:t>
            </w:r>
            <w:r>
              <w:rPr>
                <w:b/>
                <w:bCs/>
                <w:color w:val="000000"/>
                <w:lang w:val="it-IT"/>
              </w:rPr>
              <w:t>alternativa</w:t>
            </w:r>
          </w:p>
        </w:tc>
      </w:tr>
      <w:tr w:rsidR="00F7021D" w:rsidRPr="006033A2" w14:paraId="21DC501C" w14:textId="77777777" w:rsidTr="008F3151">
        <w:trPr>
          <w:cantSplit/>
        </w:trPr>
        <w:tc>
          <w:tcPr>
            <w:tcW w:w="5387" w:type="dxa"/>
            <w:gridSpan w:val="3"/>
          </w:tcPr>
          <w:p w14:paraId="1F15078C" w14:textId="1A847FC7" w:rsidR="00F7021D" w:rsidRPr="004E2FA2" w:rsidRDefault="00F7021D" w:rsidP="00D3366B">
            <w:pPr>
              <w:keepNext/>
              <w:tabs>
                <w:tab w:val="clear" w:pos="567"/>
              </w:tabs>
              <w:spacing w:line="240" w:lineRule="auto"/>
              <w:ind w:left="38"/>
              <w:rPr>
                <w:b/>
                <w:bCs/>
                <w:iCs/>
                <w:color w:val="000000"/>
              </w:rPr>
            </w:pPr>
            <w:proofErr w:type="spellStart"/>
            <w:r w:rsidRPr="004A5928">
              <w:rPr>
                <w:b/>
                <w:bCs/>
                <w:iCs/>
                <w:color w:val="000000"/>
              </w:rPr>
              <w:t>Popolazione</w:t>
            </w:r>
            <w:proofErr w:type="spellEnd"/>
            <w:r w:rsidRPr="004A5928">
              <w:rPr>
                <w:b/>
                <w:bCs/>
                <w:iCs/>
                <w:color w:val="000000"/>
              </w:rPr>
              <w:t xml:space="preserve"> di </w:t>
            </w:r>
            <w:proofErr w:type="spellStart"/>
            <w:r w:rsidRPr="004A5928">
              <w:rPr>
                <w:b/>
                <w:bCs/>
                <w:iCs/>
                <w:color w:val="000000"/>
              </w:rPr>
              <w:t>pazienti</w:t>
            </w:r>
            <w:proofErr w:type="spellEnd"/>
          </w:p>
        </w:tc>
        <w:tc>
          <w:tcPr>
            <w:tcW w:w="3685" w:type="dxa"/>
          </w:tcPr>
          <w:p w14:paraId="04CF5AD5" w14:textId="7058A1EC" w:rsidR="00F7021D" w:rsidRPr="006F025D" w:rsidRDefault="00F7021D" w:rsidP="00D3366B">
            <w:pPr>
              <w:keepNext/>
              <w:tabs>
                <w:tab w:val="clear" w:pos="567"/>
              </w:tabs>
              <w:spacing w:line="240" w:lineRule="auto"/>
              <w:ind w:left="38"/>
              <w:rPr>
                <w:b/>
                <w:bCs/>
                <w:iCs/>
                <w:color w:val="000000"/>
                <w:lang w:val="it-IT"/>
              </w:rPr>
            </w:pPr>
            <w:r w:rsidRPr="006F025D">
              <w:rPr>
                <w:b/>
                <w:bCs/>
                <w:iCs/>
                <w:color w:val="000000"/>
                <w:lang w:val="it-IT"/>
              </w:rPr>
              <w:t>Dose iniziale alternativa</w:t>
            </w:r>
          </w:p>
        </w:tc>
      </w:tr>
      <w:tr w:rsidR="00F7021D" w:rsidRPr="004E2FA2" w14:paraId="385204CD" w14:textId="77777777" w:rsidTr="008F3151">
        <w:trPr>
          <w:cantSplit/>
        </w:trPr>
        <w:tc>
          <w:tcPr>
            <w:tcW w:w="5387" w:type="dxa"/>
            <w:gridSpan w:val="3"/>
          </w:tcPr>
          <w:p w14:paraId="5F2694EA" w14:textId="471AA71C" w:rsidR="00F7021D" w:rsidRPr="006F025D" w:rsidRDefault="00F7021D" w:rsidP="00D3366B">
            <w:pPr>
              <w:pStyle w:val="Text"/>
              <w:keepNext/>
              <w:spacing w:before="0"/>
              <w:jc w:val="left"/>
              <w:rPr>
                <w:color w:val="000000"/>
                <w:lang w:val="it-IT"/>
              </w:rPr>
            </w:pPr>
            <w:r>
              <w:rPr>
                <w:color w:val="000000"/>
                <w:sz w:val="22"/>
                <w:lang w:val="it-IT"/>
              </w:rPr>
              <w:t>P</w:t>
            </w:r>
            <w:r w:rsidRPr="004A5928">
              <w:rPr>
                <w:color w:val="000000"/>
                <w:sz w:val="22"/>
                <w:lang w:val="it-IT"/>
              </w:rPr>
              <w:t xml:space="preserve">azienti che non necessitano di ridurre i livelli corporei di ferro e che stanno anche ricevendo </w:t>
            </w:r>
            <w:r w:rsidRPr="006F025D">
              <w:rPr>
                <w:color w:val="000000"/>
                <w:lang w:val="it-IT"/>
              </w:rPr>
              <w:t>&lt;</w:t>
            </w:r>
            <w:r w:rsidRPr="004A5928">
              <w:rPr>
                <w:color w:val="000000"/>
                <w:sz w:val="22"/>
                <w:lang w:val="it-IT"/>
              </w:rPr>
              <w:t>7 ml/kg/mese di GRC (circa &lt;2 unità/mese per un adulto). La risposta del paziente deve essere monitorata e, se non si ottiene una sufficiente efficacia, deve essere preso in considerazione un aumento della dose.</w:t>
            </w:r>
          </w:p>
        </w:tc>
        <w:tc>
          <w:tcPr>
            <w:tcW w:w="3685" w:type="dxa"/>
          </w:tcPr>
          <w:p w14:paraId="662BC5D9" w14:textId="755FF092" w:rsidR="00F7021D" w:rsidRPr="004E2FA2" w:rsidRDefault="00F7021D" w:rsidP="00D3366B">
            <w:pPr>
              <w:keepNext/>
              <w:tabs>
                <w:tab w:val="clear" w:pos="567"/>
              </w:tabs>
              <w:spacing w:line="240" w:lineRule="auto"/>
              <w:ind w:left="38"/>
              <w:rPr>
                <w:iCs/>
                <w:color w:val="000000"/>
              </w:rPr>
            </w:pPr>
            <w:r w:rsidRPr="004E2FA2">
              <w:rPr>
                <w:color w:val="000000"/>
              </w:rPr>
              <w:t>7 mg/kg/d</w:t>
            </w:r>
            <w:r>
              <w:rPr>
                <w:color w:val="000000"/>
              </w:rPr>
              <w:t>ie</w:t>
            </w:r>
          </w:p>
        </w:tc>
      </w:tr>
      <w:tr w:rsidR="00F7021D" w:rsidRPr="004E2FA2" w14:paraId="4B546C2D" w14:textId="77777777" w:rsidTr="008F3151">
        <w:trPr>
          <w:cantSplit/>
        </w:trPr>
        <w:tc>
          <w:tcPr>
            <w:tcW w:w="5387" w:type="dxa"/>
            <w:gridSpan w:val="3"/>
          </w:tcPr>
          <w:p w14:paraId="33005C17" w14:textId="3970B535" w:rsidR="00F7021D" w:rsidRPr="006F025D" w:rsidRDefault="00F7021D" w:rsidP="00D3366B">
            <w:pPr>
              <w:keepNext/>
              <w:tabs>
                <w:tab w:val="clear" w:pos="567"/>
              </w:tabs>
              <w:spacing w:line="240" w:lineRule="auto"/>
              <w:ind w:left="38"/>
              <w:rPr>
                <w:iCs/>
                <w:color w:val="000000"/>
                <w:lang w:val="it-IT"/>
              </w:rPr>
            </w:pPr>
            <w:r>
              <w:rPr>
                <w:color w:val="000000"/>
                <w:lang w:val="it-IT"/>
              </w:rPr>
              <w:t xml:space="preserve">Pazienti che necessitano di ridurre livelli corporei elevati di ferro e che stanno anche ricevendo </w:t>
            </w:r>
            <w:r w:rsidRPr="00224EDE">
              <w:rPr>
                <w:color w:val="000000"/>
                <w:lang w:val="it-IT"/>
              </w:rPr>
              <w:t>&gt;</w:t>
            </w:r>
            <w:r>
              <w:rPr>
                <w:color w:val="000000"/>
                <w:lang w:val="it-IT"/>
              </w:rPr>
              <w:t xml:space="preserve">14 ml/kg/mese di GRC </w:t>
            </w:r>
            <w:r w:rsidRPr="006F025D">
              <w:rPr>
                <w:color w:val="000000"/>
                <w:lang w:val="it-IT"/>
              </w:rPr>
              <w:t>(circa &gt;4</w:t>
            </w:r>
            <w:r>
              <w:rPr>
                <w:color w:val="000000"/>
                <w:lang w:val="it-IT"/>
              </w:rPr>
              <w:t> </w:t>
            </w:r>
            <w:r w:rsidRPr="006F025D">
              <w:rPr>
                <w:color w:val="000000"/>
                <w:lang w:val="it-IT"/>
              </w:rPr>
              <w:t>unità/mese per un adulto).</w:t>
            </w:r>
          </w:p>
        </w:tc>
        <w:tc>
          <w:tcPr>
            <w:tcW w:w="3685" w:type="dxa"/>
          </w:tcPr>
          <w:p w14:paraId="2FD9A324" w14:textId="2D8C33ED" w:rsidR="00F7021D" w:rsidRPr="004E2FA2" w:rsidRDefault="00F7021D" w:rsidP="00D3366B">
            <w:pPr>
              <w:keepNext/>
              <w:tabs>
                <w:tab w:val="clear" w:pos="567"/>
              </w:tabs>
              <w:spacing w:line="240" w:lineRule="auto"/>
              <w:ind w:left="38"/>
              <w:rPr>
                <w:iCs/>
                <w:color w:val="000000"/>
              </w:rPr>
            </w:pPr>
            <w:r w:rsidRPr="004E2FA2">
              <w:rPr>
                <w:iCs/>
                <w:color w:val="000000"/>
              </w:rPr>
              <w:t>21 mg/kg/die</w:t>
            </w:r>
          </w:p>
        </w:tc>
      </w:tr>
      <w:tr w:rsidR="00F7021D" w:rsidRPr="00470D23" w14:paraId="78ECCE0B" w14:textId="77777777" w:rsidTr="008F3151">
        <w:trPr>
          <w:cantSplit/>
        </w:trPr>
        <w:tc>
          <w:tcPr>
            <w:tcW w:w="5387" w:type="dxa"/>
            <w:gridSpan w:val="3"/>
          </w:tcPr>
          <w:p w14:paraId="67C6DB99" w14:textId="2148039F" w:rsidR="00F7021D" w:rsidRPr="006F025D" w:rsidRDefault="00F7021D" w:rsidP="00D3366B">
            <w:pPr>
              <w:keepNext/>
              <w:tabs>
                <w:tab w:val="clear" w:pos="567"/>
              </w:tabs>
              <w:spacing w:line="240" w:lineRule="auto"/>
              <w:ind w:left="38"/>
              <w:rPr>
                <w:iCs/>
                <w:color w:val="000000"/>
                <w:lang w:val="it-IT"/>
              </w:rPr>
            </w:pPr>
            <w:r w:rsidRPr="00AB1B9C">
              <w:rPr>
                <w:lang w:val="it-IT"/>
              </w:rPr>
              <w:t>Pazienti che sono ben gestiti con deferoxamina</w:t>
            </w:r>
            <w:r w:rsidRPr="006F025D">
              <w:rPr>
                <w:color w:val="000000"/>
                <w:lang w:val="it-IT"/>
              </w:rPr>
              <w:t>.</w:t>
            </w:r>
          </w:p>
        </w:tc>
        <w:tc>
          <w:tcPr>
            <w:tcW w:w="3685" w:type="dxa"/>
          </w:tcPr>
          <w:p w14:paraId="52E366D5" w14:textId="3EACACE1" w:rsidR="00F7021D" w:rsidRPr="006F025D" w:rsidRDefault="00F7021D" w:rsidP="00D3366B">
            <w:pPr>
              <w:keepNext/>
              <w:tabs>
                <w:tab w:val="clear" w:pos="567"/>
              </w:tabs>
              <w:spacing w:line="240" w:lineRule="auto"/>
              <w:ind w:left="38"/>
              <w:rPr>
                <w:iCs/>
                <w:color w:val="000000"/>
                <w:lang w:val="it-IT"/>
              </w:rPr>
            </w:pPr>
            <w:r w:rsidRPr="006F025D">
              <w:rPr>
                <w:iCs/>
                <w:color w:val="000000"/>
                <w:lang w:val="it-IT"/>
              </w:rPr>
              <w:t>Un terzo della dose di deferoxamina*</w:t>
            </w:r>
          </w:p>
        </w:tc>
      </w:tr>
      <w:tr w:rsidR="004E2FA2" w:rsidRPr="00470D23" w14:paraId="15843177" w14:textId="77777777" w:rsidTr="008F3151">
        <w:trPr>
          <w:cantSplit/>
        </w:trPr>
        <w:tc>
          <w:tcPr>
            <w:tcW w:w="9072" w:type="dxa"/>
            <w:gridSpan w:val="4"/>
          </w:tcPr>
          <w:p w14:paraId="2FA985F1" w14:textId="268240ED" w:rsidR="004E2FA2" w:rsidRPr="006F025D" w:rsidRDefault="004E2FA2" w:rsidP="00D3366B">
            <w:pPr>
              <w:keepNext/>
              <w:tabs>
                <w:tab w:val="clear" w:pos="567"/>
              </w:tabs>
              <w:spacing w:line="240" w:lineRule="auto"/>
              <w:ind w:left="38"/>
              <w:rPr>
                <w:iCs/>
                <w:color w:val="000000"/>
                <w:lang w:val="it-IT"/>
              </w:rPr>
            </w:pPr>
            <w:r w:rsidRPr="006F025D">
              <w:rPr>
                <w:iCs/>
                <w:color w:val="000000"/>
                <w:lang w:val="it-IT"/>
              </w:rPr>
              <w:t>*</w:t>
            </w:r>
            <w:r w:rsidR="00AB1B9C" w:rsidRPr="006F025D">
              <w:rPr>
                <w:lang w:val="it-IT"/>
              </w:rPr>
              <w:t>U</w:t>
            </w:r>
            <w:r w:rsidR="006033A2" w:rsidRPr="006F025D">
              <w:rPr>
                <w:iCs/>
                <w:color w:val="000000"/>
                <w:lang w:val="it-IT"/>
              </w:rPr>
              <w:t>na dose iniziale che sia numericamente pari ad un terzo della dose di deferoxamina (es. un paziente che riceve 40</w:t>
            </w:r>
            <w:r w:rsidR="00AB1B9C" w:rsidRPr="006F025D">
              <w:rPr>
                <w:iCs/>
                <w:color w:val="000000"/>
                <w:lang w:val="it-IT"/>
              </w:rPr>
              <w:t> </w:t>
            </w:r>
            <w:r w:rsidR="006033A2" w:rsidRPr="006F025D">
              <w:rPr>
                <w:iCs/>
                <w:color w:val="000000"/>
                <w:lang w:val="it-IT"/>
              </w:rPr>
              <w:t>mg/kg/die di deferoxamina per 5</w:t>
            </w:r>
            <w:r w:rsidR="00AB1B9C" w:rsidRPr="006F025D">
              <w:rPr>
                <w:iCs/>
                <w:color w:val="000000"/>
                <w:lang w:val="it-IT"/>
              </w:rPr>
              <w:t> </w:t>
            </w:r>
            <w:r w:rsidR="006033A2" w:rsidRPr="006F025D">
              <w:rPr>
                <w:iCs/>
                <w:color w:val="000000"/>
                <w:lang w:val="it-IT"/>
              </w:rPr>
              <w:t xml:space="preserve">giorni la settimana </w:t>
            </w:r>
            <w:r w:rsidR="00AB1B9C" w:rsidRPr="006F025D">
              <w:rPr>
                <w:iCs/>
                <w:color w:val="000000"/>
                <w:lang w:val="it-IT"/>
              </w:rPr>
              <w:t>[</w:t>
            </w:r>
            <w:r w:rsidR="006033A2" w:rsidRPr="006F025D">
              <w:rPr>
                <w:iCs/>
                <w:color w:val="000000"/>
                <w:lang w:val="it-IT"/>
              </w:rPr>
              <w:t>o equivalente</w:t>
            </w:r>
            <w:r w:rsidR="00AB1B9C" w:rsidRPr="006F025D">
              <w:rPr>
                <w:iCs/>
                <w:color w:val="000000"/>
                <w:lang w:val="it-IT"/>
              </w:rPr>
              <w:t>]</w:t>
            </w:r>
            <w:r w:rsidR="006033A2" w:rsidRPr="006F025D">
              <w:rPr>
                <w:iCs/>
                <w:color w:val="000000"/>
                <w:lang w:val="it-IT"/>
              </w:rPr>
              <w:t xml:space="preserve"> potrebbe passare ad una dose iniziale giornaliera di 14</w:t>
            </w:r>
            <w:r w:rsidR="00AB1B9C" w:rsidRPr="006F025D">
              <w:rPr>
                <w:iCs/>
                <w:color w:val="000000"/>
                <w:lang w:val="it-IT"/>
              </w:rPr>
              <w:t> </w:t>
            </w:r>
            <w:r w:rsidR="006033A2" w:rsidRPr="006F025D">
              <w:rPr>
                <w:iCs/>
                <w:color w:val="000000"/>
                <w:lang w:val="it-IT"/>
              </w:rPr>
              <w:t xml:space="preserve">mg/kg/die di EXJADE </w:t>
            </w:r>
            <w:bookmarkStart w:id="0" w:name="_Hlk197502239"/>
            <w:r w:rsidR="006033A2" w:rsidRPr="006F025D">
              <w:rPr>
                <w:iCs/>
                <w:color w:val="000000"/>
                <w:lang w:val="it-IT"/>
              </w:rPr>
              <w:t>compresse rivestite con film</w:t>
            </w:r>
            <w:bookmarkEnd w:id="0"/>
            <w:r w:rsidR="006033A2" w:rsidRPr="006F025D">
              <w:rPr>
                <w:iCs/>
                <w:color w:val="000000"/>
                <w:lang w:val="it-IT"/>
              </w:rPr>
              <w:t>).</w:t>
            </w:r>
            <w:r w:rsidR="006033A2" w:rsidRPr="006F025D">
              <w:rPr>
                <w:lang w:val="it-IT"/>
              </w:rPr>
              <w:t xml:space="preserve"> </w:t>
            </w:r>
            <w:r w:rsidR="006033A2" w:rsidRPr="006F025D">
              <w:rPr>
                <w:iCs/>
                <w:color w:val="000000"/>
                <w:lang w:val="it-IT"/>
              </w:rPr>
              <w:t xml:space="preserve">Quando ciò comporta una dose giornaliera </w:t>
            </w:r>
            <w:r w:rsidR="00B00645" w:rsidRPr="00B955F9">
              <w:rPr>
                <w:color w:val="000000"/>
                <w:lang w:val="it-IT"/>
              </w:rPr>
              <w:t>&lt;</w:t>
            </w:r>
            <w:r w:rsidR="006033A2" w:rsidRPr="006F025D">
              <w:rPr>
                <w:iCs/>
                <w:color w:val="000000"/>
                <w:lang w:val="it-IT"/>
              </w:rPr>
              <w:t>14</w:t>
            </w:r>
            <w:r w:rsidR="00734953" w:rsidRPr="00D1098C">
              <w:rPr>
                <w:color w:val="000000"/>
                <w:lang w:val="it-IT"/>
              </w:rPr>
              <w:t> </w:t>
            </w:r>
            <w:r w:rsidR="006033A2" w:rsidRPr="006F025D">
              <w:rPr>
                <w:iCs/>
                <w:color w:val="000000"/>
                <w:lang w:val="it-IT"/>
              </w:rPr>
              <w:t>mg/kg, la risposta del paziente deve essere monitorata e, se non si ottiene una sufficiente efficacia, deve essere preso in considerazione un aumento della dose</w:t>
            </w:r>
            <w:r w:rsidR="00CC3A37">
              <w:rPr>
                <w:iCs/>
                <w:color w:val="000000"/>
                <w:lang w:val="it-IT"/>
              </w:rPr>
              <w:t xml:space="preserve"> </w:t>
            </w:r>
            <w:r w:rsidR="00CC3A37">
              <w:rPr>
                <w:color w:val="000000"/>
                <w:lang w:val="it-IT"/>
              </w:rPr>
              <w:t>(vedere paragrafo 5.1)</w:t>
            </w:r>
            <w:r w:rsidR="004D248F" w:rsidRPr="00D1098C">
              <w:rPr>
                <w:iCs/>
                <w:color w:val="000000"/>
                <w:lang w:val="it-IT"/>
              </w:rPr>
              <w:t>.</w:t>
            </w:r>
          </w:p>
        </w:tc>
      </w:tr>
    </w:tbl>
    <w:p w14:paraId="6A3CE817" w14:textId="77777777" w:rsidR="00985730" w:rsidRDefault="00985730" w:rsidP="00D3366B">
      <w:pPr>
        <w:pStyle w:val="Text"/>
        <w:spacing w:before="0"/>
        <w:jc w:val="left"/>
        <w:rPr>
          <w:color w:val="000000"/>
          <w:sz w:val="22"/>
          <w:lang w:val="it-IT"/>
        </w:rPr>
      </w:pPr>
    </w:p>
    <w:p w14:paraId="6A3CE818" w14:textId="77777777" w:rsidR="00985730" w:rsidRDefault="00C75445" w:rsidP="00D3366B">
      <w:pPr>
        <w:keepNext/>
        <w:tabs>
          <w:tab w:val="clear" w:pos="567"/>
        </w:tabs>
        <w:spacing w:line="240" w:lineRule="auto"/>
        <w:ind w:left="567" w:hanging="566"/>
        <w:rPr>
          <w:i/>
          <w:color w:val="000000"/>
          <w:lang w:val="it-IT"/>
        </w:rPr>
      </w:pPr>
      <w:r>
        <w:rPr>
          <w:i/>
          <w:color w:val="000000"/>
          <w:lang w:val="it-IT"/>
        </w:rPr>
        <w:t>Aggiustamento della dose</w:t>
      </w:r>
    </w:p>
    <w:p w14:paraId="65C50FAC" w14:textId="79496D63" w:rsidR="00DC44DB" w:rsidRDefault="00C75445" w:rsidP="00D3366B">
      <w:pPr>
        <w:pStyle w:val="Text"/>
        <w:spacing w:before="0"/>
        <w:jc w:val="left"/>
        <w:rPr>
          <w:color w:val="000000"/>
          <w:sz w:val="22"/>
          <w:lang w:val="it-IT"/>
        </w:rPr>
      </w:pPr>
      <w:r>
        <w:rPr>
          <w:color w:val="000000"/>
          <w:sz w:val="22"/>
          <w:lang w:val="it-IT"/>
        </w:rPr>
        <w:t>Si raccomanda di monitorare la ferritina sierica ogni mese e di aggiustare la dose di EXJADE</w:t>
      </w:r>
      <w:r w:rsidR="004613E5" w:rsidRPr="004613E5">
        <w:rPr>
          <w:color w:val="000000"/>
          <w:sz w:val="22"/>
          <w:lang w:val="it-IT"/>
        </w:rPr>
        <w:t xml:space="preserve"> </w:t>
      </w:r>
      <w:r w:rsidR="004613E5">
        <w:rPr>
          <w:color w:val="000000"/>
          <w:sz w:val="22"/>
          <w:lang w:val="it-IT"/>
        </w:rPr>
        <w:t>compresse rivestite con film</w:t>
      </w:r>
      <w:r>
        <w:rPr>
          <w:color w:val="000000"/>
          <w:sz w:val="22"/>
          <w:lang w:val="it-IT"/>
        </w:rPr>
        <w:t>, se necessario, ogni 3</w:t>
      </w:r>
      <w:r>
        <w:rPr>
          <w:color w:val="000000"/>
          <w:sz w:val="22"/>
          <w:lang w:val="it-IT"/>
        </w:rPr>
        <w:noBreakHyphen/>
        <w:t>6 mesi, sulla base dell’andamento dei valori della ferritina sierica</w:t>
      </w:r>
      <w:r w:rsidR="00DC44DB">
        <w:rPr>
          <w:color w:val="000000"/>
          <w:sz w:val="22"/>
          <w:lang w:val="it-IT"/>
        </w:rPr>
        <w:t xml:space="preserve"> (v</w:t>
      </w:r>
      <w:r w:rsidR="00DC44DB" w:rsidRPr="00224EDE">
        <w:rPr>
          <w:color w:val="000000"/>
          <w:sz w:val="22"/>
          <w:lang w:val="it-IT"/>
        </w:rPr>
        <w:t>edere Tabella </w:t>
      </w:r>
      <w:r w:rsidR="00DC44DB">
        <w:rPr>
          <w:color w:val="000000"/>
          <w:sz w:val="22"/>
          <w:lang w:val="it-IT"/>
        </w:rPr>
        <w:t>2)</w:t>
      </w:r>
      <w:r>
        <w:rPr>
          <w:color w:val="000000"/>
          <w:sz w:val="22"/>
          <w:lang w:val="it-IT"/>
        </w:rPr>
        <w:t>. Gli aggiustamenti della dose possono essere effettuati in intervalli compresi tra 3,5 e 7 mg/kg</w:t>
      </w:r>
      <w:r w:rsidR="00BD65F4">
        <w:rPr>
          <w:color w:val="000000"/>
          <w:sz w:val="22"/>
          <w:lang w:val="it-IT"/>
        </w:rPr>
        <w:t>/</w:t>
      </w:r>
      <w:r w:rsidR="00BD65F4" w:rsidRPr="00A63157">
        <w:rPr>
          <w:color w:val="000000"/>
          <w:sz w:val="22"/>
          <w:lang w:val="it-IT"/>
        </w:rPr>
        <w:t>die</w:t>
      </w:r>
      <w:r>
        <w:rPr>
          <w:color w:val="000000"/>
          <w:sz w:val="22"/>
          <w:lang w:val="it-IT"/>
        </w:rPr>
        <w:t xml:space="preserve"> e devono essere adattati alla risposta e agli obiettivi terapeutici del singolo paziente (mantenimento o riduzione del carico di ferro).</w:t>
      </w:r>
    </w:p>
    <w:p w14:paraId="581FCEB3" w14:textId="77777777" w:rsidR="00DC44DB" w:rsidRDefault="00DC44DB" w:rsidP="00D3366B">
      <w:pPr>
        <w:pStyle w:val="Text"/>
        <w:spacing w:before="0"/>
        <w:jc w:val="left"/>
        <w:rPr>
          <w:color w:val="000000"/>
          <w:sz w:val="22"/>
          <w:lang w:val="it-IT"/>
        </w:rPr>
      </w:pPr>
    </w:p>
    <w:p w14:paraId="7B95719B" w14:textId="6B02EC8B" w:rsidR="00DC44DB" w:rsidRPr="001D4D13" w:rsidRDefault="00DC44DB" w:rsidP="00D3366B">
      <w:pPr>
        <w:keepNext/>
        <w:keepLines/>
        <w:pBdr>
          <w:top w:val="none" w:sz="0" w:space="0" w:color="auto"/>
          <w:left w:val="none" w:sz="0" w:space="0" w:color="auto"/>
          <w:bottom w:val="none" w:sz="0" w:space="0" w:color="auto"/>
          <w:right w:val="none" w:sz="0" w:space="0" w:color="auto"/>
          <w:between w:val="none" w:sz="0" w:space="0" w:color="auto"/>
        </w:pBdr>
        <w:shd w:val="clear" w:color="auto" w:fill="FFFFFF"/>
        <w:tabs>
          <w:tab w:val="clear" w:pos="567"/>
        </w:tabs>
        <w:spacing w:line="240" w:lineRule="auto"/>
        <w:ind w:left="1134" w:hanging="1134"/>
        <w:rPr>
          <w:b/>
          <w:bCs/>
          <w:color w:val="000000"/>
          <w:lang w:val="it-IT"/>
        </w:rPr>
      </w:pPr>
      <w:r w:rsidRPr="006F025D">
        <w:rPr>
          <w:b/>
          <w:bCs/>
          <w:color w:val="000000"/>
          <w:lang w:val="it-IT"/>
        </w:rPr>
        <w:lastRenderedPageBreak/>
        <w:t>Tab</w:t>
      </w:r>
      <w:r w:rsidR="00A220A3">
        <w:rPr>
          <w:b/>
          <w:bCs/>
          <w:color w:val="000000"/>
          <w:lang w:val="it-IT"/>
        </w:rPr>
        <w:t>el</w:t>
      </w:r>
      <w:r w:rsidRPr="006F025D">
        <w:rPr>
          <w:b/>
          <w:bCs/>
          <w:color w:val="000000"/>
          <w:lang w:val="it-IT"/>
        </w:rPr>
        <w:t>l</w:t>
      </w:r>
      <w:r w:rsidR="00A220A3">
        <w:rPr>
          <w:b/>
          <w:bCs/>
          <w:color w:val="000000"/>
          <w:lang w:val="it-IT"/>
        </w:rPr>
        <w:t>a</w:t>
      </w:r>
      <w:r w:rsidRPr="006F025D">
        <w:rPr>
          <w:b/>
          <w:bCs/>
          <w:color w:val="000000"/>
          <w:lang w:val="it-IT"/>
        </w:rPr>
        <w:t> 2</w:t>
      </w:r>
      <w:r w:rsidRPr="006F025D">
        <w:rPr>
          <w:b/>
          <w:bCs/>
          <w:color w:val="000000"/>
          <w:lang w:val="it-IT"/>
        </w:rPr>
        <w:tab/>
      </w:r>
      <w:bookmarkStart w:id="1" w:name="_Hlk191573481"/>
      <w:r w:rsidR="009138C6" w:rsidRPr="006F025D">
        <w:rPr>
          <w:b/>
          <w:bCs/>
          <w:color w:val="000000"/>
          <w:lang w:val="it-IT"/>
        </w:rPr>
        <w:t xml:space="preserve">Aggiustamento della dose </w:t>
      </w:r>
      <w:bookmarkEnd w:id="1"/>
      <w:r w:rsidR="009138C6" w:rsidRPr="006F025D">
        <w:rPr>
          <w:b/>
          <w:bCs/>
          <w:color w:val="000000"/>
          <w:lang w:val="it-IT"/>
        </w:rPr>
        <w:t>raccomandato</w:t>
      </w:r>
      <w:r w:rsidR="009138C6">
        <w:rPr>
          <w:b/>
          <w:bCs/>
          <w:color w:val="000000"/>
          <w:lang w:val="it-IT"/>
        </w:rPr>
        <w:t xml:space="preserve"> </w:t>
      </w:r>
      <w:r w:rsidR="009138C6" w:rsidRPr="006F025D">
        <w:rPr>
          <w:b/>
          <w:bCs/>
          <w:color w:val="000000"/>
          <w:lang w:val="it-IT"/>
        </w:rPr>
        <w:t>per il sovraccarico di ferro dovuto a trasfusion</w:t>
      </w:r>
      <w:r w:rsidR="009138C6">
        <w:rPr>
          <w:b/>
          <w:bCs/>
          <w:color w:val="000000"/>
          <w:lang w:val="it-IT"/>
        </w:rPr>
        <w:t>i</w:t>
      </w:r>
    </w:p>
    <w:p w14:paraId="2F343AD9" w14:textId="77777777" w:rsidR="00DC44DB" w:rsidRPr="001D4D13" w:rsidRDefault="00DC44DB" w:rsidP="00D3366B">
      <w:pPr>
        <w:keepNext/>
        <w:pBdr>
          <w:top w:val="none" w:sz="0" w:space="0" w:color="auto"/>
          <w:left w:val="none" w:sz="0" w:space="0" w:color="auto"/>
          <w:bottom w:val="none" w:sz="0" w:space="0" w:color="auto"/>
          <w:right w:val="none" w:sz="0" w:space="0" w:color="auto"/>
          <w:between w:val="none" w:sz="0" w:space="0" w:color="auto"/>
        </w:pBdr>
        <w:shd w:val="clear" w:color="auto" w:fill="FFFFFF"/>
        <w:tabs>
          <w:tab w:val="clear" w:pos="567"/>
        </w:tabs>
        <w:spacing w:line="240" w:lineRule="auto"/>
        <w:ind w:left="567" w:hanging="567"/>
        <w:rPr>
          <w:iCs/>
          <w:color w:val="000000"/>
          <w:szCs w:val="20"/>
          <w:lang w:val="it-IT"/>
        </w:rPr>
      </w:pPr>
    </w:p>
    <w:tbl>
      <w:tblPr>
        <w:tblStyle w:val="Grigliatabella2"/>
        <w:tblW w:w="0" w:type="auto"/>
        <w:tblInd w:w="-5" w:type="dxa"/>
        <w:tblLook w:val="04A0" w:firstRow="1" w:lastRow="0" w:firstColumn="1" w:lastColumn="0" w:noHBand="0" w:noVBand="1"/>
      </w:tblPr>
      <w:tblGrid>
        <w:gridCol w:w="2835"/>
        <w:gridCol w:w="6096"/>
      </w:tblGrid>
      <w:tr w:rsidR="00DC44DB" w:rsidRPr="00CE795F" w14:paraId="5E35DAAC" w14:textId="77777777" w:rsidTr="00224EDE">
        <w:tc>
          <w:tcPr>
            <w:tcW w:w="2835" w:type="dxa"/>
          </w:tcPr>
          <w:p w14:paraId="01C27446" w14:textId="249D6A5C" w:rsidR="00DC44DB" w:rsidRPr="00CE795F" w:rsidRDefault="009138C6" w:rsidP="00D3366B">
            <w:pPr>
              <w:keepNext/>
              <w:tabs>
                <w:tab w:val="clear" w:pos="567"/>
              </w:tabs>
              <w:spacing w:line="240" w:lineRule="auto"/>
              <w:ind w:left="38"/>
              <w:rPr>
                <w:b/>
                <w:bCs/>
                <w:iCs/>
                <w:color w:val="000000"/>
              </w:rPr>
            </w:pPr>
            <w:proofErr w:type="spellStart"/>
            <w:r w:rsidRPr="00CE795F">
              <w:rPr>
                <w:b/>
                <w:bCs/>
                <w:iCs/>
                <w:color w:val="000000"/>
              </w:rPr>
              <w:t>Ferritina</w:t>
            </w:r>
            <w:proofErr w:type="spellEnd"/>
            <w:r w:rsidRPr="00CE795F">
              <w:rPr>
                <w:b/>
                <w:bCs/>
                <w:iCs/>
                <w:color w:val="000000"/>
              </w:rPr>
              <w:t xml:space="preserve"> </w:t>
            </w:r>
            <w:proofErr w:type="spellStart"/>
            <w:r w:rsidRPr="00CE795F">
              <w:rPr>
                <w:b/>
                <w:bCs/>
                <w:iCs/>
                <w:color w:val="000000"/>
              </w:rPr>
              <w:t>sierica</w:t>
            </w:r>
            <w:proofErr w:type="spellEnd"/>
            <w:r w:rsidR="00BD65F4" w:rsidRPr="00CE795F">
              <w:rPr>
                <w:b/>
                <w:bCs/>
                <w:iCs/>
                <w:color w:val="000000"/>
              </w:rPr>
              <w:t xml:space="preserve"> (</w:t>
            </w:r>
            <w:proofErr w:type="spellStart"/>
            <w:r w:rsidR="00BD65F4" w:rsidRPr="00CE795F">
              <w:rPr>
                <w:b/>
                <w:bCs/>
                <w:iCs/>
                <w:color w:val="000000"/>
              </w:rPr>
              <w:t>monitoraggio</w:t>
            </w:r>
            <w:proofErr w:type="spellEnd"/>
            <w:r w:rsidR="00BD65F4" w:rsidRPr="00CE795F">
              <w:rPr>
                <w:b/>
                <w:bCs/>
                <w:iCs/>
                <w:color w:val="000000"/>
              </w:rPr>
              <w:t xml:space="preserve"> </w:t>
            </w:r>
            <w:proofErr w:type="spellStart"/>
            <w:r w:rsidR="00BD65F4" w:rsidRPr="00CE795F">
              <w:rPr>
                <w:b/>
                <w:bCs/>
                <w:iCs/>
                <w:color w:val="000000"/>
              </w:rPr>
              <w:t>mensile</w:t>
            </w:r>
            <w:proofErr w:type="spellEnd"/>
            <w:r w:rsidR="00BD65F4" w:rsidRPr="00CE795F">
              <w:rPr>
                <w:b/>
                <w:bCs/>
                <w:iCs/>
                <w:color w:val="000000"/>
              </w:rPr>
              <w:t>)</w:t>
            </w:r>
          </w:p>
        </w:tc>
        <w:tc>
          <w:tcPr>
            <w:tcW w:w="6096" w:type="dxa"/>
          </w:tcPr>
          <w:p w14:paraId="1BF341F3" w14:textId="1CAC0B5E" w:rsidR="00DC44DB" w:rsidRPr="00CE795F" w:rsidRDefault="009138C6" w:rsidP="00D3366B">
            <w:pPr>
              <w:keepNext/>
              <w:tabs>
                <w:tab w:val="clear" w:pos="567"/>
              </w:tabs>
              <w:spacing w:line="240" w:lineRule="auto"/>
              <w:ind w:left="38"/>
              <w:rPr>
                <w:b/>
                <w:bCs/>
                <w:iCs/>
                <w:color w:val="000000"/>
                <w:lang w:val="it-IT"/>
              </w:rPr>
            </w:pPr>
            <w:r w:rsidRPr="00CE795F">
              <w:rPr>
                <w:b/>
                <w:bCs/>
                <w:iCs/>
                <w:color w:val="000000"/>
                <w:lang w:val="it-IT"/>
              </w:rPr>
              <w:t>Aggiustamento della dose raccomandato</w:t>
            </w:r>
          </w:p>
        </w:tc>
      </w:tr>
      <w:tr w:rsidR="00BD65F4" w:rsidRPr="00470D23" w14:paraId="5BD364B6" w14:textId="77777777" w:rsidTr="00224EDE">
        <w:tc>
          <w:tcPr>
            <w:tcW w:w="2835" w:type="dxa"/>
          </w:tcPr>
          <w:p w14:paraId="74C5DF95" w14:textId="79888508" w:rsidR="00BD65F4" w:rsidRPr="00CE795F" w:rsidRDefault="00BD65F4" w:rsidP="00D3366B">
            <w:pPr>
              <w:keepNext/>
              <w:tabs>
                <w:tab w:val="clear" w:pos="567"/>
              </w:tabs>
              <w:spacing w:line="240" w:lineRule="auto"/>
              <w:ind w:left="38"/>
              <w:rPr>
                <w:color w:val="000000"/>
                <w:lang w:val="it-IT"/>
              </w:rPr>
            </w:pPr>
            <w:r w:rsidRPr="00CE795F">
              <w:rPr>
                <w:color w:val="000000"/>
                <w:lang w:val="it-IT"/>
              </w:rPr>
              <w:t>Persistentemente &gt;2 500 µg/l e che non mostra un andamento decrescente nel corso del tempo</w:t>
            </w:r>
          </w:p>
        </w:tc>
        <w:tc>
          <w:tcPr>
            <w:tcW w:w="6096" w:type="dxa"/>
          </w:tcPr>
          <w:p w14:paraId="2A3AA9AA" w14:textId="77777777" w:rsidR="00BD65F4" w:rsidRPr="00CE795F" w:rsidRDefault="00BD65F4" w:rsidP="00D3366B">
            <w:pPr>
              <w:keepNext/>
              <w:tabs>
                <w:tab w:val="clear" w:pos="567"/>
              </w:tabs>
              <w:spacing w:line="240" w:lineRule="auto"/>
              <w:rPr>
                <w:iCs/>
                <w:color w:val="000000"/>
                <w:lang w:val="it-IT"/>
              </w:rPr>
            </w:pPr>
            <w:r w:rsidRPr="00CE795F">
              <w:rPr>
                <w:iCs/>
                <w:color w:val="000000"/>
                <w:lang w:val="it-IT"/>
              </w:rPr>
              <w:t>Aumentare ogni 3-6</w:t>
            </w:r>
            <w:r w:rsidRPr="00CE795F">
              <w:rPr>
                <w:bCs/>
                <w:color w:val="000000"/>
                <w:szCs w:val="22"/>
                <w:lang w:val="it-IT"/>
              </w:rPr>
              <w:t> </w:t>
            </w:r>
            <w:r w:rsidRPr="00CE795F">
              <w:rPr>
                <w:iCs/>
                <w:color w:val="000000"/>
                <w:lang w:val="it-IT"/>
              </w:rPr>
              <w:t>mesi in intervalli compresi tra 3,5 e 7</w:t>
            </w:r>
            <w:r w:rsidRPr="00CE795F">
              <w:rPr>
                <w:bCs/>
                <w:color w:val="000000"/>
                <w:szCs w:val="22"/>
                <w:lang w:val="it-IT"/>
              </w:rPr>
              <w:t> </w:t>
            </w:r>
            <w:r w:rsidRPr="00CE795F">
              <w:rPr>
                <w:iCs/>
                <w:color w:val="000000"/>
                <w:lang w:val="it-IT"/>
              </w:rPr>
              <w:t>mg/kg/die.</w:t>
            </w:r>
          </w:p>
          <w:p w14:paraId="278BA1AC" w14:textId="77777777" w:rsidR="00BD65F4" w:rsidRPr="00CE795F" w:rsidRDefault="00BD65F4" w:rsidP="00D3366B">
            <w:pPr>
              <w:keepNext/>
              <w:tabs>
                <w:tab w:val="clear" w:pos="567"/>
              </w:tabs>
              <w:spacing w:line="240" w:lineRule="auto"/>
              <w:ind w:left="38"/>
              <w:rPr>
                <w:iCs/>
                <w:color w:val="000000"/>
                <w:lang w:val="it-IT"/>
              </w:rPr>
            </w:pPr>
          </w:p>
          <w:p w14:paraId="32C5FED4" w14:textId="77777777" w:rsidR="00BD65F4" w:rsidRPr="00CE795F" w:rsidRDefault="00BD65F4" w:rsidP="00D3366B">
            <w:pPr>
              <w:keepNext/>
              <w:tabs>
                <w:tab w:val="clear" w:pos="567"/>
              </w:tabs>
              <w:spacing w:line="240" w:lineRule="auto"/>
              <w:ind w:left="38"/>
              <w:rPr>
                <w:b/>
                <w:bCs/>
                <w:iCs/>
                <w:color w:val="000000"/>
                <w:lang w:val="it-IT"/>
              </w:rPr>
            </w:pPr>
            <w:r w:rsidRPr="00CE795F">
              <w:rPr>
                <w:b/>
                <w:bCs/>
                <w:iCs/>
                <w:color w:val="000000"/>
                <w:lang w:val="it-IT"/>
              </w:rPr>
              <w:t>La dose massima consentita è 28 mg/kg/die.</w:t>
            </w:r>
          </w:p>
          <w:p w14:paraId="70CDDF75" w14:textId="77777777" w:rsidR="00BD65F4" w:rsidRPr="00CE795F" w:rsidRDefault="00BD65F4" w:rsidP="00D3366B">
            <w:pPr>
              <w:keepNext/>
              <w:tabs>
                <w:tab w:val="clear" w:pos="567"/>
              </w:tabs>
              <w:spacing w:line="240" w:lineRule="auto"/>
              <w:rPr>
                <w:color w:val="000000"/>
                <w:lang w:val="it-IT"/>
              </w:rPr>
            </w:pPr>
          </w:p>
          <w:p w14:paraId="2502808B" w14:textId="77777777" w:rsidR="00BD65F4" w:rsidRPr="00CE795F" w:rsidRDefault="00BD65F4" w:rsidP="00D3366B">
            <w:pPr>
              <w:keepNext/>
              <w:tabs>
                <w:tab w:val="clear" w:pos="567"/>
              </w:tabs>
              <w:spacing w:line="240" w:lineRule="auto"/>
              <w:ind w:left="38"/>
              <w:rPr>
                <w:color w:val="000000"/>
                <w:lang w:val="it-IT"/>
              </w:rPr>
            </w:pPr>
            <w:r w:rsidRPr="00CE795F">
              <w:rPr>
                <w:color w:val="000000"/>
                <w:lang w:val="it-IT"/>
              </w:rPr>
              <w:t>Se si ottiene solo un controllo molto scarso dell’emosiderosi a dosi fino a 21 mg/kg/die un ulteriore aumento (a un massimo di 28 mg/kg/die) può non ottenere un controllo soddisfacente, e si possono considerare opzioni alternative di trattamento.</w:t>
            </w:r>
          </w:p>
          <w:p w14:paraId="6C0A23D8" w14:textId="77777777" w:rsidR="00BD65F4" w:rsidRPr="00CE795F" w:rsidRDefault="00BD65F4" w:rsidP="00D3366B">
            <w:pPr>
              <w:keepNext/>
              <w:tabs>
                <w:tab w:val="clear" w:pos="567"/>
              </w:tabs>
              <w:spacing w:line="240" w:lineRule="auto"/>
              <w:ind w:left="38"/>
              <w:rPr>
                <w:color w:val="000000"/>
                <w:lang w:val="it-IT"/>
              </w:rPr>
            </w:pPr>
          </w:p>
          <w:p w14:paraId="661F5A2D" w14:textId="5C0DFD05" w:rsidR="00BD65F4" w:rsidRPr="00CE795F" w:rsidRDefault="00BD65F4" w:rsidP="00D3366B">
            <w:pPr>
              <w:keepNext/>
              <w:tabs>
                <w:tab w:val="clear" w:pos="567"/>
              </w:tabs>
              <w:spacing w:line="240" w:lineRule="auto"/>
              <w:ind w:left="38"/>
              <w:rPr>
                <w:bCs/>
                <w:color w:val="000000"/>
                <w:lang w:val="it-IT"/>
              </w:rPr>
            </w:pPr>
            <w:r w:rsidRPr="00CE795F">
              <w:rPr>
                <w:color w:val="000000"/>
                <w:lang w:val="it-IT"/>
              </w:rPr>
              <w:t>Se non si ottiene un controllo soddisfacente a dosi superiori a 21 mg/kg/die, il trattamento a tali dosi non deve essere mantenuto e si devono considerare opzioni alternative di trattamento quando possibile.</w:t>
            </w:r>
          </w:p>
        </w:tc>
      </w:tr>
      <w:tr w:rsidR="00DC44DB" w:rsidRPr="00470D23" w14:paraId="7C3E133E" w14:textId="77777777" w:rsidTr="00224EDE">
        <w:tc>
          <w:tcPr>
            <w:tcW w:w="2835" w:type="dxa"/>
          </w:tcPr>
          <w:p w14:paraId="751FFEB4" w14:textId="2A53B372" w:rsidR="00DC44DB" w:rsidRPr="00CE795F" w:rsidRDefault="00DC44DB" w:rsidP="00D3366B">
            <w:pPr>
              <w:keepNext/>
              <w:tabs>
                <w:tab w:val="clear" w:pos="567"/>
              </w:tabs>
              <w:spacing w:line="240" w:lineRule="auto"/>
              <w:ind w:left="38"/>
              <w:rPr>
                <w:iCs/>
                <w:color w:val="000000"/>
                <w:lang w:val="it-IT"/>
              </w:rPr>
            </w:pPr>
            <w:r w:rsidRPr="00CE795F">
              <w:rPr>
                <w:color w:val="000000"/>
                <w:lang w:val="it-IT"/>
              </w:rPr>
              <w:t>&gt;1 000 </w:t>
            </w:r>
            <w:r w:rsidRPr="00CE795F">
              <w:rPr>
                <w:iCs/>
                <w:color w:val="000000"/>
                <w:lang w:val="it-IT"/>
              </w:rPr>
              <w:t>µg/l</w:t>
            </w:r>
            <w:r w:rsidRPr="00CE795F">
              <w:rPr>
                <w:color w:val="000000"/>
                <w:lang w:val="it-IT"/>
              </w:rPr>
              <w:t xml:space="preserve"> </w:t>
            </w:r>
            <w:r w:rsidR="0087534C" w:rsidRPr="00CE795F">
              <w:rPr>
                <w:color w:val="000000"/>
                <w:lang w:val="it-IT"/>
              </w:rPr>
              <w:t>ma</w:t>
            </w:r>
            <w:r w:rsidR="0087534C" w:rsidRPr="00CE795F">
              <w:rPr>
                <w:lang w:val="it-IT"/>
              </w:rPr>
              <w:t xml:space="preserve"> </w:t>
            </w:r>
            <w:r w:rsidR="0087534C" w:rsidRPr="00CE795F">
              <w:rPr>
                <w:color w:val="000000"/>
                <w:lang w:val="it-IT"/>
              </w:rPr>
              <w:t>persistentemente</w:t>
            </w:r>
            <w:r w:rsidRPr="00CE795F">
              <w:rPr>
                <w:color w:val="000000"/>
                <w:lang w:val="it-IT"/>
              </w:rPr>
              <w:t xml:space="preserve"> ≤2 500 µg/l </w:t>
            </w:r>
            <w:r w:rsidR="0087534C" w:rsidRPr="00CE795F">
              <w:rPr>
                <w:lang w:val="it-IT"/>
              </w:rPr>
              <w:t xml:space="preserve">con </w:t>
            </w:r>
            <w:r w:rsidR="0087534C" w:rsidRPr="00CE795F">
              <w:rPr>
                <w:color w:val="000000"/>
                <w:lang w:val="it-IT"/>
              </w:rPr>
              <w:t>un andamento decrescente nel corso del tempo</w:t>
            </w:r>
          </w:p>
        </w:tc>
        <w:tc>
          <w:tcPr>
            <w:tcW w:w="6096" w:type="dxa"/>
          </w:tcPr>
          <w:p w14:paraId="677B321B" w14:textId="274297C8" w:rsidR="00DC44DB" w:rsidRPr="00CE795F" w:rsidRDefault="0087534C" w:rsidP="00D3366B">
            <w:pPr>
              <w:keepNext/>
              <w:tabs>
                <w:tab w:val="clear" w:pos="567"/>
              </w:tabs>
              <w:spacing w:line="240" w:lineRule="auto"/>
              <w:ind w:left="38"/>
              <w:rPr>
                <w:color w:val="000000"/>
                <w:lang w:val="it-IT"/>
              </w:rPr>
            </w:pPr>
            <w:r w:rsidRPr="00CE795F">
              <w:rPr>
                <w:color w:val="000000"/>
                <w:lang w:val="it-IT"/>
              </w:rPr>
              <w:t xml:space="preserve">Diminuire </w:t>
            </w:r>
            <w:r w:rsidR="00BD65F4" w:rsidRPr="00CE795F">
              <w:rPr>
                <w:color w:val="000000"/>
                <w:lang w:val="it-IT"/>
              </w:rPr>
              <w:t xml:space="preserve">la dose </w:t>
            </w:r>
            <w:r w:rsidRPr="00CE795F">
              <w:rPr>
                <w:color w:val="000000"/>
                <w:lang w:val="it-IT"/>
              </w:rPr>
              <w:t>ogni 3-6</w:t>
            </w:r>
            <w:r w:rsidR="00734953" w:rsidRPr="00CE795F">
              <w:rPr>
                <w:color w:val="000000"/>
                <w:lang w:val="it-IT"/>
              </w:rPr>
              <w:t> </w:t>
            </w:r>
            <w:r w:rsidRPr="00CE795F">
              <w:rPr>
                <w:color w:val="000000"/>
                <w:lang w:val="it-IT"/>
              </w:rPr>
              <w:t xml:space="preserve">mesi </w:t>
            </w:r>
            <w:r w:rsidR="00673E00" w:rsidRPr="00CE795F">
              <w:rPr>
                <w:bCs/>
                <w:color w:val="000000"/>
                <w:lang w:val="it-IT"/>
              </w:rPr>
              <w:t>con riduzioni graduali</w:t>
            </w:r>
            <w:r w:rsidRPr="00CE795F">
              <w:rPr>
                <w:bCs/>
                <w:color w:val="000000"/>
                <w:lang w:val="it-IT"/>
              </w:rPr>
              <w:t xml:space="preserve"> compres</w:t>
            </w:r>
            <w:r w:rsidR="00673E00" w:rsidRPr="00CE795F">
              <w:rPr>
                <w:bCs/>
                <w:color w:val="000000"/>
                <w:lang w:val="it-IT"/>
              </w:rPr>
              <w:t>e</w:t>
            </w:r>
            <w:r w:rsidRPr="00CE795F">
              <w:rPr>
                <w:bCs/>
                <w:color w:val="000000"/>
                <w:lang w:val="it-IT"/>
              </w:rPr>
              <w:t xml:space="preserve"> tra 3,5 e 7 mg/kg</w:t>
            </w:r>
            <w:r w:rsidR="00CC3A37" w:rsidRPr="00CE795F">
              <w:rPr>
                <w:bCs/>
                <w:color w:val="000000"/>
                <w:lang w:val="it-IT"/>
              </w:rPr>
              <w:t>/die</w:t>
            </w:r>
            <w:r w:rsidRPr="00CE795F">
              <w:rPr>
                <w:bCs/>
                <w:color w:val="000000"/>
                <w:lang w:val="it-IT"/>
              </w:rPr>
              <w:t xml:space="preserve"> in pazienti trattati con dosi </w:t>
            </w:r>
            <w:r w:rsidRPr="00CE795F">
              <w:rPr>
                <w:color w:val="000000"/>
                <w:lang w:val="it-IT"/>
              </w:rPr>
              <w:t>&gt;21 mg/kg/die, fino al raggiungimento dell</w:t>
            </w:r>
            <w:r w:rsidR="002B1876" w:rsidRPr="00CE795F">
              <w:rPr>
                <w:color w:val="000000"/>
                <w:lang w:val="it-IT"/>
              </w:rPr>
              <w:t>’obiettivo</w:t>
            </w:r>
            <w:r w:rsidRPr="00CE795F">
              <w:rPr>
                <w:color w:val="000000"/>
                <w:lang w:val="it-IT"/>
              </w:rPr>
              <w:t xml:space="preserve"> </w:t>
            </w:r>
            <w:r w:rsidR="00673E00" w:rsidRPr="00CE795F">
              <w:rPr>
                <w:color w:val="000000"/>
                <w:lang w:val="it-IT"/>
              </w:rPr>
              <w:t>di</w:t>
            </w:r>
            <w:r w:rsidR="00DC44DB" w:rsidRPr="00CE795F">
              <w:rPr>
                <w:color w:val="000000"/>
                <w:lang w:val="it-IT"/>
              </w:rPr>
              <w:t xml:space="preserve"> 500 </w:t>
            </w:r>
            <w:r w:rsidR="00673E00" w:rsidRPr="00CE795F">
              <w:rPr>
                <w:color w:val="000000"/>
                <w:lang w:val="it-IT"/>
              </w:rPr>
              <w:t>-</w:t>
            </w:r>
            <w:r w:rsidR="00DC44DB" w:rsidRPr="00CE795F">
              <w:rPr>
                <w:color w:val="000000"/>
                <w:lang w:val="it-IT"/>
              </w:rPr>
              <w:t xml:space="preserve"> 1 000 µg/l</w:t>
            </w:r>
            <w:r w:rsidRPr="00CE795F">
              <w:rPr>
                <w:color w:val="000000"/>
                <w:lang w:val="it-IT"/>
              </w:rPr>
              <w:t>.</w:t>
            </w:r>
          </w:p>
        </w:tc>
      </w:tr>
      <w:tr w:rsidR="00BD65F4" w:rsidRPr="00470D23" w14:paraId="1DF31166" w14:textId="77777777" w:rsidTr="00224EDE">
        <w:tc>
          <w:tcPr>
            <w:tcW w:w="2835" w:type="dxa"/>
          </w:tcPr>
          <w:p w14:paraId="310A794F" w14:textId="478CC0DF" w:rsidR="00BD65F4" w:rsidRPr="00CE795F" w:rsidRDefault="00BD65F4" w:rsidP="00D3366B">
            <w:pPr>
              <w:tabs>
                <w:tab w:val="clear" w:pos="567"/>
              </w:tabs>
              <w:spacing w:line="240" w:lineRule="auto"/>
              <w:ind w:left="40"/>
              <w:rPr>
                <w:iCs/>
                <w:color w:val="000000"/>
                <w:lang w:val="it-IT"/>
              </w:rPr>
            </w:pPr>
            <w:r w:rsidRPr="00CE795F">
              <w:rPr>
                <w:color w:val="000000"/>
                <w:lang w:val="it-IT"/>
              </w:rPr>
              <w:t>Da 500 a 1 000 µg/l (intervallo di riferimento)</w:t>
            </w:r>
          </w:p>
        </w:tc>
        <w:tc>
          <w:tcPr>
            <w:tcW w:w="6096" w:type="dxa"/>
          </w:tcPr>
          <w:p w14:paraId="79DC92A7" w14:textId="12415E22" w:rsidR="00BD65F4" w:rsidRPr="00CE795F" w:rsidRDefault="00EE77F8" w:rsidP="00D3366B">
            <w:pPr>
              <w:tabs>
                <w:tab w:val="clear" w:pos="567"/>
              </w:tabs>
              <w:spacing w:line="240" w:lineRule="auto"/>
              <w:ind w:left="40"/>
              <w:rPr>
                <w:iCs/>
                <w:color w:val="000000"/>
                <w:lang w:val="it-IT"/>
              </w:rPr>
            </w:pPr>
            <w:r w:rsidRPr="00CE795F">
              <w:rPr>
                <w:bCs/>
                <w:color w:val="000000"/>
                <w:lang w:val="it-IT"/>
              </w:rPr>
              <w:t>Diminuire</w:t>
            </w:r>
            <w:r w:rsidR="006C0DA1" w:rsidRPr="00CE795F">
              <w:rPr>
                <w:bCs/>
                <w:color w:val="000000"/>
                <w:lang w:val="it-IT"/>
              </w:rPr>
              <w:t xml:space="preserve"> la </w:t>
            </w:r>
            <w:r w:rsidR="00BD65F4" w:rsidRPr="00CE795F">
              <w:rPr>
                <w:bCs/>
                <w:color w:val="000000"/>
                <w:lang w:val="it-IT"/>
              </w:rPr>
              <w:t xml:space="preserve">dose </w:t>
            </w:r>
            <w:r w:rsidR="00673E00" w:rsidRPr="00CE795F">
              <w:rPr>
                <w:bCs/>
                <w:color w:val="000000"/>
                <w:lang w:val="it-IT"/>
              </w:rPr>
              <w:t xml:space="preserve">con riduzioni graduali </w:t>
            </w:r>
            <w:r w:rsidR="00BD65F4" w:rsidRPr="00CE795F">
              <w:rPr>
                <w:bCs/>
                <w:color w:val="000000"/>
                <w:lang w:val="it-IT"/>
              </w:rPr>
              <w:t>compres</w:t>
            </w:r>
            <w:r w:rsidR="00673E00" w:rsidRPr="00CE795F">
              <w:rPr>
                <w:bCs/>
                <w:color w:val="000000"/>
                <w:lang w:val="it-IT"/>
              </w:rPr>
              <w:t>e</w:t>
            </w:r>
            <w:r w:rsidR="00BD65F4" w:rsidRPr="00CE795F">
              <w:rPr>
                <w:bCs/>
                <w:color w:val="000000"/>
                <w:lang w:val="it-IT"/>
              </w:rPr>
              <w:t xml:space="preserve"> tra 3,5 e 7 mg/kg/die ogni 3-6 mesi per mantenere i livelli di ferritina sierica entro l’intervallo di riferimento e per ridurre al minimo il rischio di sovrachelazione.</w:t>
            </w:r>
          </w:p>
        </w:tc>
      </w:tr>
      <w:tr w:rsidR="00DC44DB" w:rsidRPr="00470D23" w14:paraId="09B2D29C" w14:textId="77777777" w:rsidTr="00224EDE">
        <w:tc>
          <w:tcPr>
            <w:tcW w:w="2835" w:type="dxa"/>
          </w:tcPr>
          <w:p w14:paraId="0B8D481C" w14:textId="7A5BCE07" w:rsidR="00DC44DB" w:rsidRPr="00CE795F" w:rsidRDefault="00BC4350" w:rsidP="00D3366B">
            <w:pPr>
              <w:tabs>
                <w:tab w:val="clear" w:pos="567"/>
              </w:tabs>
              <w:spacing w:line="240" w:lineRule="auto"/>
              <w:ind w:left="40"/>
              <w:rPr>
                <w:iCs/>
                <w:color w:val="000000"/>
              </w:rPr>
            </w:pPr>
            <w:proofErr w:type="spellStart"/>
            <w:r w:rsidRPr="00CE795F">
              <w:rPr>
                <w:iCs/>
                <w:color w:val="000000"/>
              </w:rPr>
              <w:t>Costantemente</w:t>
            </w:r>
            <w:proofErr w:type="spellEnd"/>
            <w:r w:rsidR="00DC44DB" w:rsidRPr="00CE795F">
              <w:rPr>
                <w:iCs/>
                <w:color w:val="000000"/>
              </w:rPr>
              <w:t xml:space="preserve"> &lt;500 µg/l</w:t>
            </w:r>
          </w:p>
        </w:tc>
        <w:tc>
          <w:tcPr>
            <w:tcW w:w="6096" w:type="dxa"/>
          </w:tcPr>
          <w:p w14:paraId="4614093A" w14:textId="09DDB889" w:rsidR="00DC44DB" w:rsidRPr="001D4D13" w:rsidRDefault="00BC4350" w:rsidP="00D3366B">
            <w:pPr>
              <w:tabs>
                <w:tab w:val="clear" w:pos="567"/>
              </w:tabs>
              <w:spacing w:line="240" w:lineRule="auto"/>
              <w:ind w:left="40"/>
              <w:rPr>
                <w:iCs/>
                <w:color w:val="000000"/>
                <w:lang w:val="it-IT"/>
              </w:rPr>
            </w:pPr>
            <w:r w:rsidRPr="00CE795F">
              <w:rPr>
                <w:iCs/>
                <w:color w:val="000000"/>
                <w:lang w:val="it-IT"/>
              </w:rPr>
              <w:t>Considerare la possibilità di interrompere il trattamento</w:t>
            </w:r>
            <w:r w:rsidR="00CC3A37" w:rsidRPr="00CE795F">
              <w:rPr>
                <w:iCs/>
                <w:color w:val="000000"/>
                <w:lang w:val="it-IT"/>
              </w:rPr>
              <w:t xml:space="preserve"> </w:t>
            </w:r>
            <w:r w:rsidR="00CC3A37" w:rsidRPr="00CE795F">
              <w:rPr>
                <w:color w:val="000000"/>
                <w:lang w:val="it-IT"/>
              </w:rPr>
              <w:t>(vedere paragrafo 4.4)</w:t>
            </w:r>
            <w:r w:rsidRPr="00CE795F">
              <w:rPr>
                <w:iCs/>
                <w:color w:val="000000"/>
                <w:lang w:val="it-IT"/>
              </w:rPr>
              <w:t>.</w:t>
            </w:r>
          </w:p>
        </w:tc>
      </w:tr>
    </w:tbl>
    <w:p w14:paraId="07BCEA1D" w14:textId="77777777" w:rsidR="00DC44DB" w:rsidRPr="00BC4350" w:rsidRDefault="00DC44DB" w:rsidP="00D3366B">
      <w:pPr>
        <w:pStyle w:val="Text"/>
        <w:spacing w:before="0"/>
        <w:jc w:val="left"/>
        <w:rPr>
          <w:color w:val="000000"/>
          <w:sz w:val="22"/>
          <w:lang w:val="it-IT"/>
        </w:rPr>
      </w:pPr>
    </w:p>
    <w:p w14:paraId="6A3CE819" w14:textId="07D93C80" w:rsidR="00985730" w:rsidRDefault="00C75445" w:rsidP="00D3366B">
      <w:pPr>
        <w:pStyle w:val="Text"/>
        <w:spacing w:before="0"/>
        <w:jc w:val="left"/>
        <w:rPr>
          <w:color w:val="000000"/>
          <w:sz w:val="22"/>
          <w:lang w:val="it-IT"/>
        </w:rPr>
      </w:pPr>
      <w:r>
        <w:rPr>
          <w:color w:val="000000"/>
          <w:sz w:val="22"/>
          <w:lang w:val="it-IT"/>
        </w:rPr>
        <w:t xml:space="preserve">La disponibilità di dati di efficacia e sicurezza a lungo termine da studi clinici condotti con EXJADE compresse dispersibili utilizzato a dosi superiori a </w:t>
      </w:r>
      <w:bookmarkStart w:id="2" w:name="_Hlk197502146"/>
      <w:r>
        <w:rPr>
          <w:color w:val="000000"/>
          <w:sz w:val="22"/>
          <w:lang w:val="it-IT"/>
        </w:rPr>
        <w:t xml:space="preserve">30 mg/kg </w:t>
      </w:r>
      <w:bookmarkEnd w:id="2"/>
      <w:r w:rsidR="00440E43" w:rsidRPr="007B159C">
        <w:rPr>
          <w:color w:val="000000"/>
          <w:sz w:val="22"/>
          <w:lang w:val="it-IT"/>
        </w:rPr>
        <w:t>(equivalente a 21 mg/kg quando</w:t>
      </w:r>
      <w:r w:rsidR="00440E43" w:rsidRPr="005A6099">
        <w:rPr>
          <w:sz w:val="22"/>
          <w:lang w:val="it-IT"/>
        </w:rPr>
        <w:t xml:space="preserve"> </w:t>
      </w:r>
      <w:r w:rsidR="00440E43" w:rsidRPr="008F3151">
        <w:rPr>
          <w:sz w:val="22"/>
          <w:lang w:val="it-IT"/>
        </w:rPr>
        <w:t>somministrato come</w:t>
      </w:r>
      <w:r w:rsidR="00440E43" w:rsidRPr="007B159C">
        <w:rPr>
          <w:lang w:val="it-IT"/>
        </w:rPr>
        <w:t xml:space="preserve"> </w:t>
      </w:r>
      <w:r w:rsidR="00440E43" w:rsidRPr="007B159C">
        <w:rPr>
          <w:color w:val="000000"/>
          <w:sz w:val="22"/>
          <w:lang w:val="it-IT"/>
        </w:rPr>
        <w:t>compresse rivestite con film)</w:t>
      </w:r>
      <w:r w:rsidR="00440E43">
        <w:rPr>
          <w:color w:val="000000"/>
          <w:sz w:val="22"/>
          <w:lang w:val="it-IT"/>
        </w:rPr>
        <w:t xml:space="preserve"> </w:t>
      </w:r>
      <w:r>
        <w:rPr>
          <w:color w:val="000000"/>
          <w:sz w:val="22"/>
          <w:lang w:val="it-IT"/>
        </w:rPr>
        <w:t>è attualmente limitata (264 pazienti seguiti in media per 1 anno dopo incremento della dose). Non sono raccomandate dosi superiori a 28 mg/kg</w:t>
      </w:r>
      <w:r w:rsidR="00405AED" w:rsidRPr="00A63157">
        <w:rPr>
          <w:color w:val="000000"/>
          <w:sz w:val="22"/>
          <w:lang w:val="it-IT"/>
        </w:rPr>
        <w:t>/die</w:t>
      </w:r>
      <w:r>
        <w:rPr>
          <w:color w:val="000000"/>
          <w:sz w:val="22"/>
          <w:lang w:val="it-IT"/>
        </w:rPr>
        <w:t xml:space="preserve"> perché vi è solo un’esperienza limitata con dosi superiori a questo livello (vedere paragrafo 5.1).</w:t>
      </w:r>
    </w:p>
    <w:p w14:paraId="6A3CE81C" w14:textId="77777777" w:rsidR="00985730" w:rsidRDefault="00985730" w:rsidP="00D3366B">
      <w:pPr>
        <w:pStyle w:val="Text"/>
        <w:spacing w:before="0"/>
        <w:jc w:val="left"/>
        <w:rPr>
          <w:color w:val="000000"/>
          <w:sz w:val="22"/>
          <w:lang w:val="it-IT"/>
        </w:rPr>
      </w:pPr>
    </w:p>
    <w:p w14:paraId="6A3CE81D" w14:textId="77777777" w:rsidR="00985730" w:rsidRDefault="00C75445" w:rsidP="00D3366B">
      <w:pPr>
        <w:keepNext/>
        <w:tabs>
          <w:tab w:val="clear" w:pos="567"/>
        </w:tabs>
        <w:spacing w:line="240" w:lineRule="auto"/>
        <w:ind w:left="567" w:hanging="566"/>
        <w:rPr>
          <w:i/>
          <w:color w:val="000000"/>
          <w:u w:val="single"/>
          <w:lang w:val="it-IT"/>
        </w:rPr>
      </w:pPr>
      <w:bookmarkStart w:id="3" w:name="_Hlk197500728"/>
      <w:r>
        <w:rPr>
          <w:i/>
          <w:color w:val="000000"/>
          <w:u w:val="single"/>
          <w:lang w:val="it-IT"/>
        </w:rPr>
        <w:t>Sindromi talassemiche non trasfusione-dipendenti</w:t>
      </w:r>
    </w:p>
    <w:bookmarkEnd w:id="3"/>
    <w:p w14:paraId="6A3CE81E" w14:textId="77777777" w:rsidR="00985730" w:rsidRDefault="00985730" w:rsidP="00D3366B">
      <w:pPr>
        <w:keepNext/>
        <w:tabs>
          <w:tab w:val="clear" w:pos="567"/>
        </w:tabs>
        <w:spacing w:line="240" w:lineRule="auto"/>
        <w:rPr>
          <w:color w:val="000000"/>
          <w:lang w:val="it-IT"/>
        </w:rPr>
      </w:pPr>
    </w:p>
    <w:p w14:paraId="6A3CE81F" w14:textId="77777777" w:rsidR="00985730" w:rsidRDefault="00C75445" w:rsidP="00D3366B">
      <w:pPr>
        <w:tabs>
          <w:tab w:val="clear" w:pos="567"/>
        </w:tabs>
        <w:spacing w:line="240" w:lineRule="auto"/>
        <w:rPr>
          <w:color w:val="000000"/>
          <w:lang w:val="it-IT"/>
        </w:rPr>
      </w:pPr>
      <w:r>
        <w:rPr>
          <w:color w:val="000000"/>
          <w:lang w:val="it-IT"/>
        </w:rPr>
        <w:t>La terapia chelante deve essere iniziata solo quando vi è evidenza di un sovraccarico di ferro (concentrazione del ferro epatico [liver iron concentration, LIC] ≥5 mg Fe/g/peso secco o ferritina sierica costantemente &gt;800 µg/l). La LIC è la metodica preferita per la determinazione del sovraccarico di ferro e deve essere usata ovunque sia disponibile. In tutti i pazienti deve essere prestata cautela durante la terapia chelante per ridurre al minimo il rischio di un eccesso di chelazione (vedere paragrafo 4.4).</w:t>
      </w:r>
    </w:p>
    <w:p w14:paraId="33D0E580" w14:textId="47150BF8" w:rsidR="00242301" w:rsidRDefault="00242301" w:rsidP="00D3366B">
      <w:pPr>
        <w:pStyle w:val="Text"/>
        <w:spacing w:before="0"/>
        <w:jc w:val="left"/>
        <w:rPr>
          <w:color w:val="000000"/>
          <w:sz w:val="22"/>
          <w:lang w:val="it-IT"/>
        </w:rPr>
      </w:pPr>
    </w:p>
    <w:p w14:paraId="700128DA" w14:textId="6368A1C8" w:rsidR="00242301" w:rsidRDefault="00242301" w:rsidP="00D3366B">
      <w:pPr>
        <w:pStyle w:val="Text"/>
        <w:spacing w:before="0"/>
        <w:jc w:val="left"/>
        <w:rPr>
          <w:color w:val="000000"/>
          <w:sz w:val="22"/>
          <w:lang w:val="it-IT"/>
        </w:rPr>
      </w:pPr>
      <w:r>
        <w:rPr>
          <w:color w:val="000000"/>
          <w:sz w:val="22"/>
          <w:lang w:val="it-IT"/>
        </w:rPr>
        <w:t>In Europa, i medicinali contenenti deferasirox sono disponibili sotto forma di compresse rivestite con film e compresse dispersibili commercializz</w:t>
      </w:r>
      <w:r w:rsidR="003D326D">
        <w:rPr>
          <w:color w:val="000000"/>
          <w:sz w:val="22"/>
          <w:lang w:val="it-IT"/>
        </w:rPr>
        <w:t>ati</w:t>
      </w:r>
      <w:r>
        <w:rPr>
          <w:color w:val="000000"/>
          <w:sz w:val="22"/>
          <w:lang w:val="it-IT"/>
        </w:rPr>
        <w:t xml:space="preserve"> con nomi commerciali diversi come generici alternativi a EXJADE. A causa de</w:t>
      </w:r>
      <w:r w:rsidR="004613E5">
        <w:rPr>
          <w:color w:val="000000"/>
          <w:sz w:val="22"/>
          <w:lang w:val="it-IT"/>
        </w:rPr>
        <w:t>i</w:t>
      </w:r>
      <w:r>
        <w:rPr>
          <w:color w:val="000000"/>
          <w:sz w:val="22"/>
          <w:lang w:val="it-IT"/>
        </w:rPr>
        <w:t xml:space="preserve"> divers</w:t>
      </w:r>
      <w:r w:rsidR="004613E5">
        <w:rPr>
          <w:color w:val="000000"/>
          <w:sz w:val="22"/>
          <w:lang w:val="it-IT"/>
        </w:rPr>
        <w:t>i</w:t>
      </w:r>
      <w:r>
        <w:rPr>
          <w:color w:val="000000"/>
          <w:sz w:val="22"/>
          <w:lang w:val="it-IT"/>
        </w:rPr>
        <w:t xml:space="preserve"> profil</w:t>
      </w:r>
      <w:r w:rsidR="004613E5">
        <w:rPr>
          <w:color w:val="000000"/>
          <w:sz w:val="22"/>
          <w:lang w:val="it-IT"/>
        </w:rPr>
        <w:t>i</w:t>
      </w:r>
      <w:r>
        <w:rPr>
          <w:color w:val="000000"/>
          <w:sz w:val="22"/>
          <w:lang w:val="it-IT"/>
        </w:rPr>
        <w:t xml:space="preserve"> farmacocinetic</w:t>
      </w:r>
      <w:r w:rsidR="004613E5">
        <w:rPr>
          <w:color w:val="000000"/>
          <w:sz w:val="22"/>
          <w:lang w:val="it-IT"/>
        </w:rPr>
        <w:t>i</w:t>
      </w:r>
      <w:r>
        <w:rPr>
          <w:color w:val="000000"/>
          <w:sz w:val="22"/>
          <w:lang w:val="it-IT"/>
        </w:rPr>
        <w:t>, è necessaria una dose inferiore del</w:t>
      </w:r>
      <w:r w:rsidR="004613E5">
        <w:rPr>
          <w:color w:val="000000"/>
          <w:sz w:val="22"/>
          <w:lang w:val="it-IT"/>
        </w:rPr>
        <w:t xml:space="preserve"> 30% di EXJADE</w:t>
      </w:r>
      <w:r>
        <w:rPr>
          <w:color w:val="000000"/>
          <w:sz w:val="22"/>
          <w:lang w:val="it-IT"/>
        </w:rPr>
        <w:t xml:space="preserve"> compresse rivestite con film rispetto alla dose raccomandata per </w:t>
      </w:r>
      <w:r w:rsidR="004613E5">
        <w:rPr>
          <w:color w:val="000000"/>
          <w:sz w:val="22"/>
          <w:lang w:val="it-IT"/>
        </w:rPr>
        <w:t>EXJADE</w:t>
      </w:r>
      <w:r>
        <w:rPr>
          <w:color w:val="000000"/>
          <w:sz w:val="22"/>
          <w:lang w:val="it-IT"/>
        </w:rPr>
        <w:t xml:space="preserve"> compresse dispersibili (vedere paragrafo 5.1).</w:t>
      </w:r>
    </w:p>
    <w:p w14:paraId="6A3CE87E" w14:textId="77777777" w:rsidR="00985730" w:rsidRDefault="00985730" w:rsidP="00D3366B">
      <w:pPr>
        <w:tabs>
          <w:tab w:val="clear" w:pos="567"/>
        </w:tabs>
        <w:spacing w:line="240" w:lineRule="auto"/>
        <w:rPr>
          <w:color w:val="000000"/>
          <w:lang w:val="it-IT"/>
        </w:rPr>
      </w:pPr>
    </w:p>
    <w:p w14:paraId="6A3CE87F" w14:textId="77777777" w:rsidR="00985730" w:rsidRDefault="00C75445" w:rsidP="00D3366B">
      <w:pPr>
        <w:keepNext/>
        <w:tabs>
          <w:tab w:val="clear" w:pos="567"/>
        </w:tabs>
        <w:spacing w:line="240" w:lineRule="auto"/>
        <w:ind w:left="567" w:hanging="566"/>
        <w:rPr>
          <w:i/>
          <w:color w:val="000000"/>
          <w:lang w:val="it-IT"/>
        </w:rPr>
      </w:pPr>
      <w:r>
        <w:rPr>
          <w:i/>
          <w:color w:val="000000"/>
          <w:lang w:val="it-IT"/>
        </w:rPr>
        <w:t>Dose iniziale</w:t>
      </w:r>
    </w:p>
    <w:p w14:paraId="6A3CE880" w14:textId="0A88401B" w:rsidR="00985730" w:rsidRDefault="00C75445" w:rsidP="00D3366B">
      <w:pPr>
        <w:pStyle w:val="Text"/>
        <w:spacing w:before="0"/>
        <w:jc w:val="left"/>
        <w:rPr>
          <w:color w:val="000000"/>
          <w:sz w:val="22"/>
          <w:lang w:val="it-IT"/>
        </w:rPr>
      </w:pPr>
      <w:r>
        <w:rPr>
          <w:color w:val="000000"/>
          <w:sz w:val="22"/>
          <w:lang w:val="it-IT"/>
        </w:rPr>
        <w:t>Nei pazienti con sindromi talassemiche non trasfusione-dipendenti la dose giornaliera iniziale raccomandata di EXJADE compresse rivestite con film è di 7 mg/kg di peso corporeo</w:t>
      </w:r>
      <w:r w:rsidR="00440E43">
        <w:rPr>
          <w:color w:val="000000"/>
          <w:sz w:val="22"/>
          <w:lang w:val="it-IT"/>
        </w:rPr>
        <w:t>/die</w:t>
      </w:r>
      <w:r>
        <w:rPr>
          <w:color w:val="000000"/>
          <w:sz w:val="22"/>
          <w:lang w:val="it-IT"/>
        </w:rPr>
        <w:t>.</w:t>
      </w:r>
    </w:p>
    <w:p w14:paraId="6A3CE881" w14:textId="77777777" w:rsidR="00985730" w:rsidRDefault="00985730" w:rsidP="00D3366B">
      <w:pPr>
        <w:pStyle w:val="Text"/>
        <w:spacing w:before="0"/>
        <w:jc w:val="left"/>
        <w:rPr>
          <w:color w:val="000000"/>
          <w:sz w:val="22"/>
          <w:lang w:val="it-IT"/>
        </w:rPr>
      </w:pPr>
    </w:p>
    <w:p w14:paraId="6A3CE882" w14:textId="77777777" w:rsidR="00985730" w:rsidRDefault="00C75445" w:rsidP="00D3366B">
      <w:pPr>
        <w:keepNext/>
        <w:tabs>
          <w:tab w:val="clear" w:pos="567"/>
        </w:tabs>
        <w:spacing w:line="240" w:lineRule="auto"/>
        <w:rPr>
          <w:i/>
          <w:color w:val="000000"/>
          <w:lang w:val="it-IT"/>
        </w:rPr>
      </w:pPr>
      <w:r>
        <w:rPr>
          <w:i/>
          <w:color w:val="000000"/>
          <w:lang w:val="it-IT"/>
        </w:rPr>
        <w:lastRenderedPageBreak/>
        <w:t>Aggiustamento della dose</w:t>
      </w:r>
    </w:p>
    <w:p w14:paraId="7BD7F826" w14:textId="658F3F59" w:rsidR="00214546" w:rsidRPr="00214546" w:rsidRDefault="00C75445" w:rsidP="00D3366B">
      <w:pPr>
        <w:tabs>
          <w:tab w:val="clear" w:pos="567"/>
        </w:tabs>
        <w:spacing w:line="240" w:lineRule="auto"/>
        <w:rPr>
          <w:color w:val="000000"/>
          <w:lang w:val="it-IT"/>
        </w:rPr>
      </w:pPr>
      <w:r>
        <w:rPr>
          <w:color w:val="000000"/>
          <w:lang w:val="it-IT"/>
        </w:rPr>
        <w:t xml:space="preserve">Si raccomanda di monitorare la ferritina sierica ogni mese per valutare la risposta del paziente alla terapia e per ridurre al minimo il rischio di un eccesso di chelazione (vedere paragrafo 4.4). </w:t>
      </w:r>
      <w:r w:rsidR="005425C6">
        <w:rPr>
          <w:color w:val="000000"/>
          <w:lang w:val="it-IT"/>
        </w:rPr>
        <w:t>Gl</w:t>
      </w:r>
      <w:r w:rsidR="00214546">
        <w:rPr>
          <w:color w:val="000000"/>
          <w:lang w:val="it-IT"/>
        </w:rPr>
        <w:t>i a</w:t>
      </w:r>
      <w:r w:rsidR="00214546" w:rsidRPr="00214546">
        <w:rPr>
          <w:color w:val="000000"/>
          <w:lang w:val="it-IT"/>
        </w:rPr>
        <w:t>ggiustament</w:t>
      </w:r>
      <w:r w:rsidR="00214546">
        <w:rPr>
          <w:color w:val="000000"/>
          <w:lang w:val="it-IT"/>
        </w:rPr>
        <w:t>i</w:t>
      </w:r>
      <w:r w:rsidR="00214546" w:rsidRPr="00214546">
        <w:rPr>
          <w:color w:val="000000"/>
          <w:lang w:val="it-IT"/>
        </w:rPr>
        <w:t xml:space="preserve"> della dose raccomandat</w:t>
      </w:r>
      <w:r w:rsidR="00214546">
        <w:rPr>
          <w:color w:val="000000"/>
          <w:lang w:val="it-IT"/>
        </w:rPr>
        <w:t>i</w:t>
      </w:r>
      <w:r w:rsidR="00214546" w:rsidRPr="00214546">
        <w:rPr>
          <w:color w:val="000000"/>
          <w:lang w:val="it-IT"/>
        </w:rPr>
        <w:t xml:space="preserve"> per le sindromi talassemiche non trasfusione-dipendenti </w:t>
      </w:r>
      <w:r w:rsidR="00214546">
        <w:rPr>
          <w:color w:val="000000"/>
          <w:lang w:val="it-IT"/>
        </w:rPr>
        <w:t>sono riassunti nella Tabella</w:t>
      </w:r>
      <w:r w:rsidR="00214546" w:rsidRPr="001D4D13">
        <w:rPr>
          <w:color w:val="000000"/>
          <w:lang w:val="it-IT"/>
        </w:rPr>
        <w:t> </w:t>
      </w:r>
      <w:r w:rsidR="00214546">
        <w:rPr>
          <w:color w:val="000000"/>
          <w:lang w:val="it-IT"/>
        </w:rPr>
        <w:t>3.</w:t>
      </w:r>
    </w:p>
    <w:p w14:paraId="1F5E3EFF" w14:textId="77777777" w:rsidR="00214546" w:rsidRDefault="00214546" w:rsidP="00D3366B">
      <w:pPr>
        <w:tabs>
          <w:tab w:val="clear" w:pos="567"/>
        </w:tabs>
        <w:spacing w:line="240" w:lineRule="auto"/>
        <w:rPr>
          <w:color w:val="000000"/>
          <w:lang w:val="it-IT"/>
        </w:rPr>
      </w:pPr>
    </w:p>
    <w:p w14:paraId="7954CF20" w14:textId="256E855D" w:rsidR="000421D2" w:rsidRPr="001D4D13" w:rsidRDefault="000421D2" w:rsidP="00D3366B">
      <w:pPr>
        <w:keepNext/>
        <w:keepLines/>
        <w:pBdr>
          <w:top w:val="none" w:sz="0" w:space="0" w:color="auto"/>
          <w:left w:val="none" w:sz="0" w:space="0" w:color="auto"/>
          <w:bottom w:val="none" w:sz="0" w:space="0" w:color="auto"/>
          <w:right w:val="none" w:sz="0" w:space="0" w:color="auto"/>
          <w:between w:val="none" w:sz="0" w:space="0" w:color="auto"/>
        </w:pBdr>
        <w:shd w:val="clear" w:color="auto" w:fill="FFFFFF"/>
        <w:tabs>
          <w:tab w:val="clear" w:pos="567"/>
        </w:tabs>
        <w:spacing w:line="240" w:lineRule="auto"/>
        <w:ind w:left="1134" w:hanging="1134"/>
        <w:rPr>
          <w:b/>
          <w:bCs/>
          <w:color w:val="000000"/>
          <w:lang w:val="it-IT"/>
        </w:rPr>
      </w:pPr>
      <w:r w:rsidRPr="001D4D13">
        <w:rPr>
          <w:b/>
          <w:bCs/>
          <w:color w:val="000000"/>
          <w:lang w:val="it-IT"/>
        </w:rPr>
        <w:t>Tab</w:t>
      </w:r>
      <w:r w:rsidR="00A220A3">
        <w:rPr>
          <w:b/>
          <w:bCs/>
          <w:color w:val="000000"/>
          <w:lang w:val="it-IT"/>
        </w:rPr>
        <w:t>el</w:t>
      </w:r>
      <w:r w:rsidRPr="001D4D13">
        <w:rPr>
          <w:b/>
          <w:bCs/>
          <w:color w:val="000000"/>
          <w:lang w:val="it-IT"/>
        </w:rPr>
        <w:t>l</w:t>
      </w:r>
      <w:r w:rsidR="00A220A3">
        <w:rPr>
          <w:b/>
          <w:bCs/>
          <w:color w:val="000000"/>
          <w:lang w:val="it-IT"/>
        </w:rPr>
        <w:t>a</w:t>
      </w:r>
      <w:r w:rsidRPr="001D4D13">
        <w:rPr>
          <w:b/>
          <w:bCs/>
          <w:color w:val="000000"/>
          <w:lang w:val="it-IT"/>
        </w:rPr>
        <w:t> 3</w:t>
      </w:r>
      <w:r w:rsidRPr="001D4D13">
        <w:rPr>
          <w:b/>
          <w:bCs/>
          <w:sz w:val="24"/>
          <w:szCs w:val="20"/>
          <w:lang w:val="it-IT"/>
        </w:rPr>
        <w:tab/>
      </w:r>
      <w:r>
        <w:rPr>
          <w:b/>
          <w:bCs/>
          <w:color w:val="000000"/>
          <w:lang w:val="it-IT"/>
        </w:rPr>
        <w:t>A</w:t>
      </w:r>
      <w:r w:rsidRPr="001D4D13">
        <w:rPr>
          <w:b/>
          <w:bCs/>
          <w:color w:val="000000"/>
          <w:lang w:val="it-IT"/>
        </w:rPr>
        <w:t>ggiustamenti della dose raccomandati per le sindromi talassemiche non trasfusione-dipendenti</w:t>
      </w:r>
    </w:p>
    <w:p w14:paraId="459AF8E8" w14:textId="77777777" w:rsidR="000421D2" w:rsidRPr="001D4D13" w:rsidRDefault="000421D2" w:rsidP="00D3366B">
      <w:pPr>
        <w:keepNext/>
        <w:pBdr>
          <w:top w:val="none" w:sz="0" w:space="0" w:color="auto"/>
          <w:left w:val="none" w:sz="0" w:space="0" w:color="auto"/>
          <w:bottom w:val="none" w:sz="0" w:space="0" w:color="auto"/>
          <w:right w:val="none" w:sz="0" w:space="0" w:color="auto"/>
          <w:between w:val="none" w:sz="0" w:space="0" w:color="auto"/>
        </w:pBdr>
        <w:shd w:val="clear" w:color="auto" w:fill="FFFFFF"/>
        <w:tabs>
          <w:tab w:val="clear" w:pos="567"/>
        </w:tabs>
        <w:spacing w:line="240" w:lineRule="auto"/>
        <w:rPr>
          <w:color w:val="000000"/>
          <w:lang w:val="it-IT"/>
        </w:rPr>
      </w:pPr>
    </w:p>
    <w:tbl>
      <w:tblPr>
        <w:tblStyle w:val="Grigliatabella3"/>
        <w:tblW w:w="0" w:type="auto"/>
        <w:tblInd w:w="-5" w:type="dxa"/>
        <w:tblLook w:val="04A0" w:firstRow="1" w:lastRow="0" w:firstColumn="1" w:lastColumn="0" w:noHBand="0" w:noVBand="1"/>
      </w:tblPr>
      <w:tblGrid>
        <w:gridCol w:w="1683"/>
        <w:gridCol w:w="595"/>
        <w:gridCol w:w="2234"/>
        <w:gridCol w:w="4554"/>
      </w:tblGrid>
      <w:tr w:rsidR="001D4D13" w:rsidRPr="00CE795F" w14:paraId="26EE02E7" w14:textId="77777777" w:rsidTr="00224EDE">
        <w:trPr>
          <w:cantSplit/>
        </w:trPr>
        <w:tc>
          <w:tcPr>
            <w:tcW w:w="1683" w:type="dxa"/>
          </w:tcPr>
          <w:p w14:paraId="654BC6E7" w14:textId="415E746E" w:rsidR="000421D2" w:rsidRPr="00CE795F" w:rsidRDefault="000421D2" w:rsidP="00D3366B">
            <w:pPr>
              <w:keepNext/>
              <w:tabs>
                <w:tab w:val="clear" w:pos="567"/>
              </w:tabs>
              <w:spacing w:line="240" w:lineRule="auto"/>
              <w:rPr>
                <w:b/>
                <w:bCs/>
                <w:color w:val="000000"/>
              </w:rPr>
            </w:pPr>
            <w:proofErr w:type="spellStart"/>
            <w:r w:rsidRPr="00CE795F">
              <w:rPr>
                <w:b/>
                <w:bCs/>
                <w:color w:val="000000"/>
              </w:rPr>
              <w:t>Ferritina</w:t>
            </w:r>
            <w:proofErr w:type="spellEnd"/>
            <w:r w:rsidRPr="00CE795F">
              <w:rPr>
                <w:b/>
                <w:bCs/>
                <w:color w:val="000000"/>
              </w:rPr>
              <w:t xml:space="preserve"> </w:t>
            </w:r>
            <w:proofErr w:type="spellStart"/>
            <w:r w:rsidRPr="00CE795F">
              <w:rPr>
                <w:b/>
                <w:bCs/>
                <w:color w:val="000000"/>
              </w:rPr>
              <w:t>sierica</w:t>
            </w:r>
            <w:proofErr w:type="spellEnd"/>
            <w:r w:rsidR="00405AED" w:rsidRPr="00CE795F">
              <w:rPr>
                <w:b/>
                <w:bCs/>
                <w:color w:val="000000"/>
              </w:rPr>
              <w:t xml:space="preserve"> (</w:t>
            </w:r>
            <w:proofErr w:type="spellStart"/>
            <w:r w:rsidR="00405AED" w:rsidRPr="00CE795F">
              <w:rPr>
                <w:b/>
                <w:bCs/>
                <w:color w:val="000000"/>
              </w:rPr>
              <w:t>monitoraggio</w:t>
            </w:r>
            <w:proofErr w:type="spellEnd"/>
            <w:r w:rsidR="00405AED" w:rsidRPr="00CE795F">
              <w:rPr>
                <w:b/>
                <w:bCs/>
                <w:color w:val="000000"/>
              </w:rPr>
              <w:t xml:space="preserve"> </w:t>
            </w:r>
            <w:proofErr w:type="spellStart"/>
            <w:r w:rsidR="00405AED" w:rsidRPr="00CE795F">
              <w:rPr>
                <w:b/>
                <w:bCs/>
                <w:color w:val="000000"/>
              </w:rPr>
              <w:t>mensile</w:t>
            </w:r>
            <w:proofErr w:type="spellEnd"/>
            <w:r w:rsidR="00405AED" w:rsidRPr="00CE795F">
              <w:rPr>
                <w:b/>
                <w:bCs/>
                <w:color w:val="000000"/>
              </w:rPr>
              <w:t>)</w:t>
            </w:r>
          </w:p>
        </w:tc>
        <w:tc>
          <w:tcPr>
            <w:tcW w:w="595" w:type="dxa"/>
          </w:tcPr>
          <w:p w14:paraId="271A77F7" w14:textId="77777777" w:rsidR="000421D2" w:rsidRPr="00CE795F" w:rsidRDefault="000421D2" w:rsidP="00D3366B">
            <w:pPr>
              <w:keepNext/>
              <w:tabs>
                <w:tab w:val="clear" w:pos="567"/>
              </w:tabs>
              <w:spacing w:line="240" w:lineRule="auto"/>
              <w:rPr>
                <w:b/>
                <w:bCs/>
                <w:color w:val="000000"/>
              </w:rPr>
            </w:pPr>
          </w:p>
        </w:tc>
        <w:tc>
          <w:tcPr>
            <w:tcW w:w="2234" w:type="dxa"/>
          </w:tcPr>
          <w:p w14:paraId="3D7915B9" w14:textId="7F89847A" w:rsidR="000421D2" w:rsidRPr="00CE795F" w:rsidRDefault="000421D2" w:rsidP="00D3366B">
            <w:pPr>
              <w:keepNext/>
              <w:tabs>
                <w:tab w:val="clear" w:pos="567"/>
              </w:tabs>
              <w:spacing w:line="240" w:lineRule="auto"/>
              <w:rPr>
                <w:b/>
                <w:bCs/>
                <w:color w:val="000000"/>
                <w:lang w:val="it-IT"/>
              </w:rPr>
            </w:pPr>
            <w:r w:rsidRPr="00CE795F">
              <w:rPr>
                <w:b/>
                <w:bCs/>
                <w:color w:val="000000"/>
                <w:lang w:val="it-IT"/>
              </w:rPr>
              <w:t>Concentrazione del ferro epatico (LIC)*</w:t>
            </w:r>
          </w:p>
        </w:tc>
        <w:tc>
          <w:tcPr>
            <w:tcW w:w="4554" w:type="dxa"/>
          </w:tcPr>
          <w:p w14:paraId="69432FA0" w14:textId="688CB5AE" w:rsidR="000421D2" w:rsidRPr="00CE795F" w:rsidRDefault="005425C6" w:rsidP="00D3366B">
            <w:pPr>
              <w:keepNext/>
              <w:tabs>
                <w:tab w:val="clear" w:pos="567"/>
              </w:tabs>
              <w:spacing w:line="240" w:lineRule="auto"/>
              <w:rPr>
                <w:b/>
                <w:bCs/>
                <w:color w:val="000000"/>
              </w:rPr>
            </w:pPr>
            <w:proofErr w:type="spellStart"/>
            <w:r w:rsidRPr="00CE795F">
              <w:rPr>
                <w:b/>
                <w:bCs/>
                <w:color w:val="000000"/>
              </w:rPr>
              <w:t>Aggiustamento</w:t>
            </w:r>
            <w:proofErr w:type="spellEnd"/>
            <w:r w:rsidRPr="00CE795F">
              <w:rPr>
                <w:b/>
                <w:bCs/>
                <w:color w:val="000000"/>
              </w:rPr>
              <w:t xml:space="preserve"> della dose </w:t>
            </w:r>
            <w:proofErr w:type="spellStart"/>
            <w:r w:rsidRPr="00CE795F">
              <w:rPr>
                <w:b/>
                <w:bCs/>
                <w:color w:val="000000"/>
              </w:rPr>
              <w:t>raccomandato</w:t>
            </w:r>
            <w:proofErr w:type="spellEnd"/>
          </w:p>
        </w:tc>
      </w:tr>
      <w:tr w:rsidR="001D4D13" w:rsidRPr="00470D23" w14:paraId="09FAA496" w14:textId="77777777" w:rsidTr="00224EDE">
        <w:trPr>
          <w:cantSplit/>
        </w:trPr>
        <w:tc>
          <w:tcPr>
            <w:tcW w:w="1683" w:type="dxa"/>
          </w:tcPr>
          <w:p w14:paraId="3FBEDEBF" w14:textId="00C4C9CA" w:rsidR="000421D2" w:rsidRPr="00CE795F" w:rsidRDefault="000421D2" w:rsidP="00D3366B">
            <w:pPr>
              <w:keepNext/>
              <w:tabs>
                <w:tab w:val="clear" w:pos="567"/>
              </w:tabs>
              <w:spacing w:line="240" w:lineRule="auto"/>
              <w:rPr>
                <w:color w:val="000000"/>
                <w:lang w:val="it-IT"/>
              </w:rPr>
            </w:pPr>
            <w:r w:rsidRPr="00CE795F">
              <w:rPr>
                <w:color w:val="000000"/>
                <w:lang w:val="it-IT"/>
              </w:rPr>
              <w:t xml:space="preserve">Costantemente &gt;2 000 µg/l </w:t>
            </w:r>
            <w:r w:rsidR="00AA79E6" w:rsidRPr="00CE795F">
              <w:rPr>
                <w:color w:val="000000"/>
                <w:lang w:val="it-IT"/>
              </w:rPr>
              <w:t xml:space="preserve">e che </w:t>
            </w:r>
            <w:r w:rsidR="00E75579" w:rsidRPr="00CE795F">
              <w:rPr>
                <w:color w:val="000000"/>
                <w:lang w:val="it-IT"/>
              </w:rPr>
              <w:t>non mostra una tendenza al ribasso</w:t>
            </w:r>
          </w:p>
        </w:tc>
        <w:tc>
          <w:tcPr>
            <w:tcW w:w="595" w:type="dxa"/>
          </w:tcPr>
          <w:p w14:paraId="187423E0" w14:textId="2983F97D" w:rsidR="000421D2" w:rsidRPr="00CE795F" w:rsidRDefault="000421D2" w:rsidP="00D3366B">
            <w:pPr>
              <w:keepNext/>
              <w:tabs>
                <w:tab w:val="clear" w:pos="567"/>
              </w:tabs>
              <w:spacing w:line="240" w:lineRule="auto"/>
              <w:rPr>
                <w:color w:val="000000"/>
              </w:rPr>
            </w:pPr>
            <w:r w:rsidRPr="00CE795F">
              <w:rPr>
                <w:color w:val="000000"/>
              </w:rPr>
              <w:t>o</w:t>
            </w:r>
          </w:p>
        </w:tc>
        <w:tc>
          <w:tcPr>
            <w:tcW w:w="2234" w:type="dxa"/>
          </w:tcPr>
          <w:p w14:paraId="3A90FDB9" w14:textId="7F37A762" w:rsidR="000421D2" w:rsidRPr="00CE795F" w:rsidRDefault="000421D2" w:rsidP="00D3366B">
            <w:pPr>
              <w:keepNext/>
              <w:tabs>
                <w:tab w:val="clear" w:pos="567"/>
              </w:tabs>
              <w:spacing w:line="240" w:lineRule="auto"/>
              <w:rPr>
                <w:color w:val="000000"/>
                <w:lang w:val="it-IT"/>
              </w:rPr>
            </w:pPr>
            <w:r w:rsidRPr="00CE795F">
              <w:rPr>
                <w:color w:val="000000"/>
                <w:lang w:val="it-IT"/>
              </w:rPr>
              <w:t>≥7 mg Fe/g/ peso secco</w:t>
            </w:r>
          </w:p>
        </w:tc>
        <w:tc>
          <w:tcPr>
            <w:tcW w:w="4554" w:type="dxa"/>
          </w:tcPr>
          <w:p w14:paraId="082C9453" w14:textId="31CCD82F" w:rsidR="00E42FD3" w:rsidRPr="00CE795F" w:rsidRDefault="00405AED" w:rsidP="00D3366B">
            <w:pPr>
              <w:keepNext/>
              <w:tabs>
                <w:tab w:val="clear" w:pos="567"/>
              </w:tabs>
              <w:spacing w:line="240" w:lineRule="auto"/>
              <w:rPr>
                <w:bCs/>
                <w:color w:val="000000"/>
                <w:lang w:val="it-IT"/>
              </w:rPr>
            </w:pPr>
            <w:r w:rsidRPr="00CE795F">
              <w:rPr>
                <w:color w:val="000000"/>
                <w:lang w:val="it-IT"/>
              </w:rPr>
              <w:t>Aumentare la dose o</w:t>
            </w:r>
            <w:r w:rsidR="00E42FD3" w:rsidRPr="00CE795F">
              <w:rPr>
                <w:color w:val="000000"/>
                <w:lang w:val="it-IT"/>
              </w:rPr>
              <w:t>gni 3</w:t>
            </w:r>
            <w:r w:rsidR="00E42FD3" w:rsidRPr="00CE795F">
              <w:rPr>
                <w:color w:val="000000"/>
                <w:lang w:val="it-IT"/>
              </w:rPr>
              <w:noBreakHyphen/>
              <w:t>6 mesi con incrementi da 3,5 a 7 mg/kg</w:t>
            </w:r>
            <w:r w:rsidR="00440E43" w:rsidRPr="00CE795F">
              <w:rPr>
                <w:color w:val="000000"/>
                <w:lang w:val="it-IT"/>
              </w:rPr>
              <w:t>/die</w:t>
            </w:r>
            <w:r w:rsidR="00E42FD3" w:rsidRPr="00CE795F">
              <w:rPr>
                <w:color w:val="000000"/>
                <w:lang w:val="it-IT"/>
              </w:rPr>
              <w:t xml:space="preserve"> se il paziente tollera bene il medicinale</w:t>
            </w:r>
            <w:r w:rsidR="00B5693A" w:rsidRPr="00CE795F">
              <w:rPr>
                <w:color w:val="000000"/>
                <w:lang w:val="it-IT"/>
              </w:rPr>
              <w:t>.</w:t>
            </w:r>
          </w:p>
          <w:p w14:paraId="4A20944E" w14:textId="77777777" w:rsidR="000421D2" w:rsidRPr="00CE795F" w:rsidRDefault="000421D2" w:rsidP="00D3366B">
            <w:pPr>
              <w:keepNext/>
              <w:tabs>
                <w:tab w:val="clear" w:pos="567"/>
              </w:tabs>
              <w:spacing w:line="240" w:lineRule="auto"/>
              <w:rPr>
                <w:color w:val="000000"/>
                <w:lang w:val="it-IT"/>
              </w:rPr>
            </w:pPr>
          </w:p>
          <w:p w14:paraId="4E3DC6F5" w14:textId="408E0DE3" w:rsidR="00E42FD3" w:rsidRPr="00CE795F" w:rsidRDefault="00E42FD3" w:rsidP="00D3366B">
            <w:pPr>
              <w:keepNext/>
              <w:tabs>
                <w:tab w:val="clear" w:pos="567"/>
              </w:tabs>
              <w:spacing w:line="240" w:lineRule="auto"/>
              <w:rPr>
                <w:b/>
                <w:bCs/>
                <w:color w:val="000000"/>
                <w:lang w:val="it-IT"/>
              </w:rPr>
            </w:pPr>
            <w:r w:rsidRPr="00CE795F">
              <w:rPr>
                <w:b/>
                <w:bCs/>
                <w:color w:val="000000"/>
                <w:lang w:val="it-IT"/>
              </w:rPr>
              <w:t xml:space="preserve">La dose massima consentita è 14 mg/kg/die per i pazienti adulti e </w:t>
            </w:r>
            <w:r w:rsidR="00B5693A" w:rsidRPr="00CE795F">
              <w:rPr>
                <w:b/>
                <w:bCs/>
                <w:color w:val="000000"/>
                <w:lang w:val="it-IT"/>
              </w:rPr>
              <w:t>7</w:t>
            </w:r>
            <w:r w:rsidRPr="00CE795F">
              <w:rPr>
                <w:b/>
                <w:bCs/>
                <w:color w:val="000000"/>
                <w:lang w:val="it-IT"/>
              </w:rPr>
              <w:t> mg/kg/die per i pazienti pediatrici.</w:t>
            </w:r>
          </w:p>
          <w:p w14:paraId="43FBA9E6" w14:textId="77777777" w:rsidR="000421D2" w:rsidRPr="00CE795F" w:rsidRDefault="000421D2" w:rsidP="00D3366B">
            <w:pPr>
              <w:keepNext/>
              <w:tabs>
                <w:tab w:val="clear" w:pos="567"/>
              </w:tabs>
              <w:spacing w:line="240" w:lineRule="auto"/>
              <w:rPr>
                <w:color w:val="000000"/>
                <w:lang w:val="it-IT"/>
              </w:rPr>
            </w:pPr>
          </w:p>
          <w:p w14:paraId="28B1BE7D" w14:textId="03DED9BD" w:rsidR="000421D2" w:rsidRPr="00CE795F" w:rsidRDefault="00E42FD3" w:rsidP="00D3366B">
            <w:pPr>
              <w:keepNext/>
              <w:tabs>
                <w:tab w:val="clear" w:pos="567"/>
              </w:tabs>
              <w:spacing w:line="240" w:lineRule="auto"/>
              <w:rPr>
                <w:color w:val="000000"/>
                <w:lang w:val="it-IT"/>
              </w:rPr>
            </w:pPr>
            <w:r w:rsidRPr="00CE795F">
              <w:rPr>
                <w:color w:val="000000"/>
                <w:lang w:val="it-IT"/>
              </w:rPr>
              <w:t>Non sono raccomandate dosi superiori a 14 mg/kg</w:t>
            </w:r>
            <w:r w:rsidR="00440E43" w:rsidRPr="00CE795F">
              <w:rPr>
                <w:color w:val="000000"/>
                <w:lang w:val="it-IT"/>
              </w:rPr>
              <w:t>/die</w:t>
            </w:r>
            <w:r w:rsidRPr="00CE795F">
              <w:rPr>
                <w:color w:val="000000"/>
                <w:lang w:val="it-IT"/>
              </w:rPr>
              <w:t xml:space="preserve"> perch</w:t>
            </w:r>
            <w:r w:rsidR="005425C6" w:rsidRPr="00CE795F">
              <w:rPr>
                <w:color w:val="000000"/>
                <w:lang w:val="it-IT"/>
              </w:rPr>
              <w:t>é</w:t>
            </w:r>
            <w:r w:rsidRPr="00CE795F">
              <w:rPr>
                <w:color w:val="000000"/>
                <w:lang w:val="it-IT"/>
              </w:rPr>
              <w:t xml:space="preserve"> non vi è esperienza con dosi superiori a questo livello nei pazienti con sindromi talassemiche non trasfusione-dipendenti.</w:t>
            </w:r>
          </w:p>
        </w:tc>
      </w:tr>
      <w:tr w:rsidR="001D4D13" w:rsidRPr="00470D23" w14:paraId="14D535C7" w14:textId="77777777" w:rsidTr="00224EDE">
        <w:trPr>
          <w:cantSplit/>
        </w:trPr>
        <w:tc>
          <w:tcPr>
            <w:tcW w:w="1683" w:type="dxa"/>
          </w:tcPr>
          <w:p w14:paraId="1114FF5F" w14:textId="77777777" w:rsidR="000421D2" w:rsidRPr="00CE795F" w:rsidRDefault="000421D2" w:rsidP="00D3366B">
            <w:pPr>
              <w:keepNext/>
              <w:tabs>
                <w:tab w:val="clear" w:pos="567"/>
              </w:tabs>
              <w:spacing w:line="240" w:lineRule="auto"/>
              <w:rPr>
                <w:color w:val="000000"/>
              </w:rPr>
            </w:pPr>
            <w:r w:rsidRPr="00CE795F">
              <w:rPr>
                <w:color w:val="000000"/>
              </w:rPr>
              <w:t>≤2 000 µg/l</w:t>
            </w:r>
          </w:p>
        </w:tc>
        <w:tc>
          <w:tcPr>
            <w:tcW w:w="595" w:type="dxa"/>
          </w:tcPr>
          <w:p w14:paraId="6D958978" w14:textId="7AA207F8" w:rsidR="000421D2" w:rsidRPr="00CE795F" w:rsidRDefault="000421D2" w:rsidP="00D3366B">
            <w:pPr>
              <w:keepNext/>
              <w:tabs>
                <w:tab w:val="clear" w:pos="567"/>
              </w:tabs>
              <w:spacing w:line="240" w:lineRule="auto"/>
              <w:rPr>
                <w:color w:val="000000"/>
              </w:rPr>
            </w:pPr>
            <w:r w:rsidRPr="00CE795F">
              <w:rPr>
                <w:color w:val="000000"/>
              </w:rPr>
              <w:t>o</w:t>
            </w:r>
          </w:p>
        </w:tc>
        <w:tc>
          <w:tcPr>
            <w:tcW w:w="2234" w:type="dxa"/>
          </w:tcPr>
          <w:p w14:paraId="1CC7B602" w14:textId="65DE7446" w:rsidR="000421D2" w:rsidRPr="00CE795F" w:rsidRDefault="000421D2" w:rsidP="00D3366B">
            <w:pPr>
              <w:keepNext/>
              <w:tabs>
                <w:tab w:val="clear" w:pos="567"/>
              </w:tabs>
              <w:spacing w:line="240" w:lineRule="auto"/>
              <w:rPr>
                <w:color w:val="000000"/>
                <w:lang w:val="it-IT"/>
              </w:rPr>
            </w:pPr>
            <w:r w:rsidRPr="00CE795F">
              <w:rPr>
                <w:color w:val="000000"/>
                <w:lang w:val="it-IT"/>
              </w:rPr>
              <w:t>&lt;7 mg Fe/g/ peso secco</w:t>
            </w:r>
          </w:p>
        </w:tc>
        <w:tc>
          <w:tcPr>
            <w:tcW w:w="4554" w:type="dxa"/>
            <w:tcBorders>
              <w:bottom w:val="single" w:sz="4" w:space="0" w:color="auto"/>
            </w:tcBorders>
          </w:tcPr>
          <w:p w14:paraId="349E367B" w14:textId="575047E6" w:rsidR="00AD3C80" w:rsidRPr="00CE795F" w:rsidRDefault="00405AED" w:rsidP="00D3366B">
            <w:pPr>
              <w:keepNext/>
              <w:tabs>
                <w:tab w:val="clear" w:pos="567"/>
              </w:tabs>
              <w:spacing w:line="240" w:lineRule="auto"/>
              <w:rPr>
                <w:color w:val="000000"/>
                <w:lang w:val="it-IT"/>
              </w:rPr>
            </w:pPr>
            <w:r w:rsidRPr="00CE795F">
              <w:rPr>
                <w:color w:val="000000"/>
                <w:lang w:val="it-IT"/>
              </w:rPr>
              <w:t>Diminuire la dose o</w:t>
            </w:r>
            <w:r w:rsidR="00AD3C80" w:rsidRPr="00CE795F">
              <w:rPr>
                <w:color w:val="000000"/>
                <w:lang w:val="it-IT"/>
              </w:rPr>
              <w:t>gni 3</w:t>
            </w:r>
            <w:r w:rsidR="00AD3C80" w:rsidRPr="00CE795F">
              <w:rPr>
                <w:color w:val="000000"/>
                <w:lang w:val="it-IT"/>
              </w:rPr>
              <w:noBreakHyphen/>
              <w:t xml:space="preserve">6 mesi con </w:t>
            </w:r>
            <w:r w:rsidR="001974D9" w:rsidRPr="00CE795F">
              <w:rPr>
                <w:color w:val="000000"/>
                <w:lang w:val="it-IT"/>
              </w:rPr>
              <w:t xml:space="preserve">riduzioni graduali </w:t>
            </w:r>
            <w:r w:rsidR="00AD3C80" w:rsidRPr="00CE795F">
              <w:rPr>
                <w:color w:val="000000"/>
                <w:lang w:val="it-IT"/>
              </w:rPr>
              <w:t>da 3,5 a 7 mg/kg</w:t>
            </w:r>
            <w:r w:rsidR="00440E43" w:rsidRPr="00CE795F">
              <w:rPr>
                <w:color w:val="000000"/>
                <w:lang w:val="it-IT"/>
              </w:rPr>
              <w:t>/die</w:t>
            </w:r>
            <w:r w:rsidR="00AD3C80" w:rsidRPr="00CE795F">
              <w:rPr>
                <w:color w:val="000000"/>
                <w:lang w:val="it-IT"/>
              </w:rPr>
              <w:t xml:space="preserve"> </w:t>
            </w:r>
            <w:r w:rsidR="003168DD" w:rsidRPr="00CE795F">
              <w:rPr>
                <w:color w:val="000000"/>
                <w:lang w:val="it-IT"/>
              </w:rPr>
              <w:t>fino a una dose di 7 mg/kg/die (o meno) in pazienti trattati con dosi &gt;7 mg/kg</w:t>
            </w:r>
            <w:r w:rsidR="00440E43" w:rsidRPr="00CE795F">
              <w:rPr>
                <w:color w:val="000000"/>
                <w:lang w:val="it-IT"/>
              </w:rPr>
              <w:t>/die</w:t>
            </w:r>
            <w:r w:rsidR="003168DD" w:rsidRPr="00CE795F">
              <w:rPr>
                <w:color w:val="000000"/>
                <w:lang w:val="it-IT"/>
              </w:rPr>
              <w:t>.</w:t>
            </w:r>
          </w:p>
        </w:tc>
      </w:tr>
      <w:tr w:rsidR="001D4D13" w:rsidRPr="00470D23" w14:paraId="3544FEB4" w14:textId="77777777" w:rsidTr="00224EDE">
        <w:trPr>
          <w:cantSplit/>
        </w:trPr>
        <w:tc>
          <w:tcPr>
            <w:tcW w:w="1683" w:type="dxa"/>
          </w:tcPr>
          <w:p w14:paraId="0030AC48" w14:textId="77777777" w:rsidR="000421D2" w:rsidRPr="00CE795F" w:rsidRDefault="000421D2" w:rsidP="00D3366B">
            <w:pPr>
              <w:keepNext/>
              <w:tabs>
                <w:tab w:val="clear" w:pos="567"/>
              </w:tabs>
              <w:spacing w:line="240" w:lineRule="auto"/>
              <w:rPr>
                <w:color w:val="000000"/>
              </w:rPr>
            </w:pPr>
            <w:r w:rsidRPr="00CE795F">
              <w:rPr>
                <w:color w:val="000000"/>
              </w:rPr>
              <w:t>&lt;300 µg/l</w:t>
            </w:r>
          </w:p>
        </w:tc>
        <w:tc>
          <w:tcPr>
            <w:tcW w:w="595" w:type="dxa"/>
          </w:tcPr>
          <w:p w14:paraId="664DF44F" w14:textId="4A5B7B82" w:rsidR="000421D2" w:rsidRPr="00CE795F" w:rsidRDefault="000421D2" w:rsidP="00D3366B">
            <w:pPr>
              <w:keepNext/>
              <w:tabs>
                <w:tab w:val="clear" w:pos="567"/>
              </w:tabs>
              <w:spacing w:line="240" w:lineRule="auto"/>
              <w:rPr>
                <w:color w:val="000000"/>
              </w:rPr>
            </w:pPr>
            <w:r w:rsidRPr="00CE795F">
              <w:rPr>
                <w:color w:val="000000"/>
              </w:rPr>
              <w:t>o</w:t>
            </w:r>
          </w:p>
        </w:tc>
        <w:tc>
          <w:tcPr>
            <w:tcW w:w="2234" w:type="dxa"/>
          </w:tcPr>
          <w:p w14:paraId="57A276B5" w14:textId="19A60070" w:rsidR="000421D2" w:rsidRPr="00CE795F" w:rsidRDefault="000421D2" w:rsidP="00D3366B">
            <w:pPr>
              <w:keepNext/>
              <w:tabs>
                <w:tab w:val="clear" w:pos="567"/>
              </w:tabs>
              <w:spacing w:line="240" w:lineRule="auto"/>
              <w:rPr>
                <w:color w:val="000000"/>
                <w:lang w:val="it-IT"/>
              </w:rPr>
            </w:pPr>
            <w:r w:rsidRPr="00CE795F">
              <w:rPr>
                <w:color w:val="000000"/>
                <w:lang w:val="it-IT"/>
              </w:rPr>
              <w:t>&lt;3 mg Fe/g/ peso secco</w:t>
            </w:r>
          </w:p>
        </w:tc>
        <w:tc>
          <w:tcPr>
            <w:tcW w:w="4554" w:type="dxa"/>
          </w:tcPr>
          <w:p w14:paraId="18E0F9C4" w14:textId="5356E75C" w:rsidR="00293415" w:rsidRPr="00CE795F" w:rsidRDefault="00405AED" w:rsidP="00D3366B">
            <w:pPr>
              <w:keepNext/>
              <w:shd w:val="clear" w:color="auto" w:fill="FFFFFF"/>
              <w:tabs>
                <w:tab w:val="clear" w:pos="567"/>
              </w:tabs>
              <w:spacing w:line="240" w:lineRule="auto"/>
              <w:rPr>
                <w:color w:val="000000"/>
                <w:shd w:val="clear" w:color="auto" w:fill="FFFFFF"/>
                <w:lang w:val="it-IT"/>
              </w:rPr>
            </w:pPr>
            <w:r w:rsidRPr="00CE795F">
              <w:rPr>
                <w:color w:val="000000"/>
                <w:lang w:val="it-IT"/>
              </w:rPr>
              <w:t>Il trattamento deve essere interrotto u</w:t>
            </w:r>
            <w:r w:rsidR="00293415" w:rsidRPr="00CE795F">
              <w:rPr>
                <w:color w:val="000000"/>
                <w:lang w:val="it-IT"/>
              </w:rPr>
              <w:t>na volta che è stato raggiunto un soddisfacente livello di ferro corporeo</w:t>
            </w:r>
            <w:r w:rsidRPr="00CE795F">
              <w:rPr>
                <w:color w:val="000000"/>
                <w:lang w:val="it-IT"/>
              </w:rPr>
              <w:t>.</w:t>
            </w:r>
          </w:p>
        </w:tc>
      </w:tr>
      <w:tr w:rsidR="001D4D13" w:rsidRPr="00470D23" w14:paraId="00DD088F" w14:textId="77777777" w:rsidTr="00224EDE">
        <w:trPr>
          <w:cantSplit/>
        </w:trPr>
        <w:tc>
          <w:tcPr>
            <w:tcW w:w="9066" w:type="dxa"/>
            <w:gridSpan w:val="4"/>
          </w:tcPr>
          <w:p w14:paraId="234E44F3" w14:textId="282F65F2" w:rsidR="000421D2" w:rsidRPr="00CE795F" w:rsidRDefault="00C71317" w:rsidP="00D3366B">
            <w:pPr>
              <w:keepNext/>
              <w:shd w:val="clear" w:color="auto" w:fill="FFFFFF"/>
              <w:tabs>
                <w:tab w:val="clear" w:pos="567"/>
              </w:tabs>
              <w:spacing w:line="240" w:lineRule="auto"/>
              <w:rPr>
                <w:color w:val="000000"/>
                <w:shd w:val="clear" w:color="auto" w:fill="FFFFFF"/>
                <w:lang w:val="it-IT"/>
              </w:rPr>
            </w:pPr>
            <w:r w:rsidRPr="00CE795F">
              <w:rPr>
                <w:color w:val="000000"/>
                <w:lang w:val="it-IT"/>
              </w:rPr>
              <w:t>Non ci sono dati disponibili per la ripresa del trattamento nei pazienti che presentano riaccumulo di ferro dopo aver raggiunto un soddisfacente livello di ferro corporeo e pertanto la ripresa del trattamento non può essere raccomandata.</w:t>
            </w:r>
          </w:p>
        </w:tc>
      </w:tr>
      <w:tr w:rsidR="008F3151" w:rsidRPr="00470D23" w14:paraId="422AB7FE" w14:textId="77777777" w:rsidTr="00224EDE">
        <w:trPr>
          <w:cantSplit/>
        </w:trPr>
        <w:tc>
          <w:tcPr>
            <w:tcW w:w="9066" w:type="dxa"/>
            <w:gridSpan w:val="4"/>
          </w:tcPr>
          <w:p w14:paraId="05AFBE78" w14:textId="2844CA0C" w:rsidR="008F3151" w:rsidRDefault="008F3151" w:rsidP="00D3366B">
            <w:pPr>
              <w:keepNext/>
              <w:shd w:val="clear" w:color="auto" w:fill="FFFFFF"/>
              <w:tabs>
                <w:tab w:val="clear" w:pos="567"/>
              </w:tabs>
              <w:spacing w:line="240" w:lineRule="auto"/>
              <w:rPr>
                <w:color w:val="000000"/>
                <w:lang w:val="it-IT"/>
              </w:rPr>
            </w:pPr>
            <w:r w:rsidRPr="00CE795F">
              <w:rPr>
                <w:color w:val="000000"/>
                <w:shd w:val="clear" w:color="auto" w:fill="FFFFFF"/>
                <w:lang w:val="it-IT"/>
              </w:rPr>
              <w:t>*La LIC è la metodica preferita per la determinazione del sovraccarico di ferro.</w:t>
            </w:r>
          </w:p>
        </w:tc>
      </w:tr>
    </w:tbl>
    <w:p w14:paraId="6A3CE884" w14:textId="77777777" w:rsidR="00985730" w:rsidRDefault="00985730" w:rsidP="00D3366B">
      <w:pPr>
        <w:tabs>
          <w:tab w:val="clear" w:pos="567"/>
        </w:tabs>
        <w:spacing w:line="240" w:lineRule="auto"/>
        <w:rPr>
          <w:color w:val="000000"/>
          <w:lang w:val="it-IT"/>
        </w:rPr>
      </w:pPr>
    </w:p>
    <w:p w14:paraId="6A3CE885" w14:textId="5CADB9A9" w:rsidR="00985730" w:rsidRDefault="00C75445" w:rsidP="00D3366B">
      <w:pPr>
        <w:tabs>
          <w:tab w:val="clear" w:pos="567"/>
        </w:tabs>
        <w:spacing w:line="240" w:lineRule="auto"/>
        <w:rPr>
          <w:color w:val="000000"/>
          <w:lang w:val="it-IT"/>
        </w:rPr>
      </w:pPr>
      <w:r>
        <w:rPr>
          <w:color w:val="000000"/>
          <w:lang w:val="it-IT"/>
        </w:rPr>
        <w:t>Nei pazienti</w:t>
      </w:r>
      <w:r w:rsidR="000071E0">
        <w:rPr>
          <w:color w:val="000000"/>
          <w:lang w:val="it-IT"/>
        </w:rPr>
        <w:t xml:space="preserve"> sia pediatrici che adulti</w:t>
      </w:r>
      <w:r>
        <w:rPr>
          <w:color w:val="000000"/>
          <w:lang w:val="it-IT"/>
        </w:rPr>
        <w:t xml:space="preserve"> in cui la LIC non è stata valutata e la ferritina sierica è ≤2</w:t>
      </w:r>
      <w:r w:rsidR="008202CF">
        <w:rPr>
          <w:color w:val="000000"/>
          <w:lang w:val="it-IT"/>
        </w:rPr>
        <w:t> </w:t>
      </w:r>
      <w:r>
        <w:rPr>
          <w:color w:val="000000"/>
          <w:lang w:val="it-IT"/>
        </w:rPr>
        <w:t xml:space="preserve">000 µg/l, il dosaggio </w:t>
      </w:r>
      <w:r w:rsidR="00602DAA">
        <w:rPr>
          <w:color w:val="000000"/>
          <w:lang w:val="it-IT"/>
        </w:rPr>
        <w:t xml:space="preserve">di EXJADE compresse rivestite con film </w:t>
      </w:r>
      <w:r>
        <w:rPr>
          <w:color w:val="000000"/>
          <w:lang w:val="it-IT"/>
        </w:rPr>
        <w:t>non deve superare i 7 mg/kg</w:t>
      </w:r>
      <w:r w:rsidR="00405AED">
        <w:rPr>
          <w:color w:val="000000"/>
          <w:lang w:val="it-IT"/>
        </w:rPr>
        <w:t>/</w:t>
      </w:r>
      <w:r w:rsidR="00405AED" w:rsidRPr="00A63157">
        <w:rPr>
          <w:color w:val="000000"/>
          <w:lang w:val="it-IT"/>
        </w:rPr>
        <w:t>die</w:t>
      </w:r>
      <w:r>
        <w:rPr>
          <w:color w:val="000000"/>
          <w:lang w:val="it-IT"/>
        </w:rPr>
        <w:t>.</w:t>
      </w:r>
    </w:p>
    <w:p w14:paraId="4962BD33" w14:textId="77777777" w:rsidR="00F552F5" w:rsidRDefault="00F552F5" w:rsidP="00D3366B">
      <w:pPr>
        <w:tabs>
          <w:tab w:val="clear" w:pos="567"/>
        </w:tabs>
        <w:spacing w:line="240" w:lineRule="auto"/>
        <w:rPr>
          <w:color w:val="000000"/>
          <w:lang w:val="it-IT"/>
        </w:rPr>
      </w:pPr>
    </w:p>
    <w:p w14:paraId="6A3CE88C" w14:textId="77777777" w:rsidR="00985730" w:rsidRDefault="00C75445" w:rsidP="00D3366B">
      <w:pPr>
        <w:keepNext/>
        <w:tabs>
          <w:tab w:val="clear" w:pos="567"/>
        </w:tabs>
        <w:spacing w:line="240" w:lineRule="auto"/>
        <w:rPr>
          <w:i/>
          <w:u w:val="single"/>
          <w:lang w:val="it-IT"/>
        </w:rPr>
      </w:pPr>
      <w:r>
        <w:rPr>
          <w:i/>
          <w:u w:val="single"/>
          <w:lang w:val="it-IT"/>
        </w:rPr>
        <w:t>Categorie particolari di pazienti</w:t>
      </w:r>
    </w:p>
    <w:p w14:paraId="6A3CE88D" w14:textId="77777777" w:rsidR="00985730" w:rsidRDefault="00985730" w:rsidP="00D3366B">
      <w:pPr>
        <w:keepNext/>
        <w:tabs>
          <w:tab w:val="clear" w:pos="567"/>
        </w:tabs>
        <w:spacing w:line="240" w:lineRule="auto"/>
        <w:rPr>
          <w:color w:val="000000"/>
          <w:lang w:val="it-IT"/>
        </w:rPr>
      </w:pPr>
    </w:p>
    <w:p w14:paraId="6A3CE88E" w14:textId="77777777" w:rsidR="00985730" w:rsidRDefault="00C75445" w:rsidP="00D3366B">
      <w:pPr>
        <w:keepNext/>
        <w:tabs>
          <w:tab w:val="clear" w:pos="567"/>
        </w:tabs>
        <w:spacing w:line="240" w:lineRule="auto"/>
        <w:ind w:left="567" w:hanging="566"/>
        <w:rPr>
          <w:i/>
          <w:color w:val="000000"/>
          <w:lang w:val="it-IT"/>
        </w:rPr>
      </w:pPr>
      <w:r>
        <w:rPr>
          <w:i/>
          <w:color w:val="000000"/>
          <w:lang w:val="it-IT"/>
        </w:rPr>
        <w:t>Pazienti anziani (≥65 anni)</w:t>
      </w:r>
    </w:p>
    <w:p w14:paraId="6A3CE88F" w14:textId="77777777" w:rsidR="00985730" w:rsidRDefault="00C75445" w:rsidP="00D3366B">
      <w:pPr>
        <w:pStyle w:val="Text"/>
        <w:spacing w:before="0"/>
        <w:jc w:val="left"/>
        <w:rPr>
          <w:color w:val="000000"/>
          <w:sz w:val="22"/>
          <w:lang w:val="it-IT"/>
        </w:rPr>
      </w:pPr>
      <w:r>
        <w:rPr>
          <w:color w:val="000000"/>
          <w:sz w:val="22"/>
          <w:lang w:val="it-IT"/>
        </w:rPr>
        <w:t>Le raccomandazioni posologiche per i pazienti anziani sono uguali a quelle descritte in precedenza. Negli studi clinici, i pazienti anziani hanno manifestato una frequenza più alta di reazioni avverse rispetto ai pazienti più giovani (in particolare, diarrea) e devono essere controllati molto attentamente per reazioni avverse che possono richiedere un aggiustamento della dose.</w:t>
      </w:r>
    </w:p>
    <w:p w14:paraId="6A3CE890" w14:textId="77777777" w:rsidR="00985730" w:rsidRDefault="00985730" w:rsidP="00D3366B">
      <w:pPr>
        <w:pStyle w:val="Text"/>
        <w:spacing w:before="0"/>
        <w:jc w:val="left"/>
        <w:rPr>
          <w:color w:val="000000"/>
          <w:sz w:val="22"/>
          <w:lang w:val="it-IT"/>
        </w:rPr>
      </w:pPr>
    </w:p>
    <w:p w14:paraId="6A3CE891" w14:textId="77777777" w:rsidR="00985730" w:rsidRDefault="00C75445" w:rsidP="00D3366B">
      <w:pPr>
        <w:keepNext/>
        <w:tabs>
          <w:tab w:val="clear" w:pos="567"/>
        </w:tabs>
        <w:spacing w:line="240" w:lineRule="auto"/>
        <w:ind w:left="567" w:hanging="566"/>
        <w:rPr>
          <w:i/>
          <w:color w:val="000000"/>
          <w:lang w:val="it-IT"/>
        </w:rPr>
      </w:pPr>
      <w:r>
        <w:rPr>
          <w:i/>
          <w:color w:val="000000"/>
          <w:lang w:val="it-IT"/>
        </w:rPr>
        <w:t>Popolazione pediatrica</w:t>
      </w:r>
    </w:p>
    <w:p w14:paraId="6A3CE892" w14:textId="77777777" w:rsidR="00985730" w:rsidRDefault="00C75445" w:rsidP="00D3366B">
      <w:pPr>
        <w:pStyle w:val="Text"/>
        <w:keepNext/>
        <w:spacing w:before="0"/>
        <w:jc w:val="left"/>
        <w:rPr>
          <w:color w:val="000000"/>
          <w:sz w:val="22"/>
          <w:lang w:val="it-IT"/>
        </w:rPr>
      </w:pPr>
      <w:r>
        <w:rPr>
          <w:color w:val="000000"/>
          <w:sz w:val="22"/>
          <w:lang w:val="it-IT"/>
        </w:rPr>
        <w:t>Sovraccarico di ferro dovuto a emotrasfusioni:</w:t>
      </w:r>
    </w:p>
    <w:p w14:paraId="6A3CE893" w14:textId="77777777" w:rsidR="00985730" w:rsidRDefault="00C75445" w:rsidP="00D3366B">
      <w:pPr>
        <w:pStyle w:val="Text"/>
        <w:spacing w:before="0"/>
        <w:jc w:val="left"/>
        <w:rPr>
          <w:color w:val="000000"/>
          <w:sz w:val="22"/>
          <w:lang w:val="it-IT"/>
        </w:rPr>
      </w:pPr>
      <w:r>
        <w:rPr>
          <w:color w:val="000000"/>
          <w:sz w:val="22"/>
          <w:lang w:val="it-IT"/>
        </w:rPr>
        <w:t>Le raccomandazioni posologiche per i pazienti pediatrici di età compresa tra 2 e 17 anni con sovraccarico di ferro dovuto a emotrasfusioni sono le stesse previste per i pazienti adulti (vedere paragrafo 4.2). Si raccomanda di monitorare la ferritina sierica ogni mese per valutare la risposta del paziente alla terapia e per ridurre al minimo il rischio di un eccesso di chelazione (vedere paragrafo 4.4). Il calcolo della dose deve tenere in considerazione le variazioni ponderali dei pazienti pediatrici nel corso del tempo.</w:t>
      </w:r>
    </w:p>
    <w:p w14:paraId="6A3CE894" w14:textId="77777777" w:rsidR="00985730" w:rsidRDefault="00985730" w:rsidP="00D3366B">
      <w:pPr>
        <w:pStyle w:val="Text"/>
        <w:spacing w:before="0"/>
        <w:jc w:val="left"/>
        <w:rPr>
          <w:color w:val="000000"/>
          <w:sz w:val="22"/>
          <w:lang w:val="it-IT"/>
        </w:rPr>
      </w:pPr>
    </w:p>
    <w:p w14:paraId="6A3CE895" w14:textId="77777777" w:rsidR="00985730" w:rsidRDefault="00C75445" w:rsidP="00D3366B">
      <w:pPr>
        <w:pStyle w:val="Text"/>
        <w:spacing w:before="0"/>
        <w:jc w:val="left"/>
        <w:rPr>
          <w:color w:val="000000"/>
          <w:sz w:val="22"/>
          <w:lang w:val="it-IT"/>
        </w:rPr>
      </w:pPr>
      <w:r>
        <w:rPr>
          <w:color w:val="000000"/>
          <w:sz w:val="22"/>
          <w:lang w:val="it-IT"/>
        </w:rPr>
        <w:t>Nei bambini con sovraccarico di ferro dovuto a emotrasfusioni di età compresa tra 2 e 5 anni, l’esposizione è minore rispetto a quella degli adulti (vedere paragrafo 5.2). Di conseguenza pazienti in questo gruppo di età potrebbero necessitare di dosi maggiori di quelle necessarie negli adulti. Tuttavia la dose iniziale deve essere uguale a quella prevista negli adulti, seguita da una titolazione individuale.</w:t>
      </w:r>
    </w:p>
    <w:p w14:paraId="6A3CE896" w14:textId="77777777" w:rsidR="00985730" w:rsidRDefault="00985730" w:rsidP="00D3366B">
      <w:pPr>
        <w:tabs>
          <w:tab w:val="clear" w:pos="567"/>
        </w:tabs>
        <w:spacing w:line="240" w:lineRule="auto"/>
        <w:rPr>
          <w:color w:val="000000"/>
          <w:lang w:val="it-IT"/>
        </w:rPr>
      </w:pPr>
    </w:p>
    <w:p w14:paraId="6A3CE897" w14:textId="77777777" w:rsidR="00985730" w:rsidRDefault="00C75445" w:rsidP="00D3366B">
      <w:pPr>
        <w:keepNext/>
        <w:tabs>
          <w:tab w:val="clear" w:pos="567"/>
        </w:tabs>
        <w:spacing w:line="240" w:lineRule="auto"/>
        <w:rPr>
          <w:color w:val="000000"/>
          <w:lang w:val="it-IT"/>
        </w:rPr>
      </w:pPr>
      <w:r>
        <w:rPr>
          <w:color w:val="000000"/>
          <w:lang w:val="it-IT"/>
        </w:rPr>
        <w:t>Sindromi talassemiche non trasfusione-dipendenti:</w:t>
      </w:r>
    </w:p>
    <w:p w14:paraId="6A3CE898" w14:textId="745FF29F" w:rsidR="00985730" w:rsidRDefault="00C75445" w:rsidP="00D3366B">
      <w:pPr>
        <w:tabs>
          <w:tab w:val="clear" w:pos="567"/>
        </w:tabs>
        <w:spacing w:line="240" w:lineRule="auto"/>
        <w:rPr>
          <w:color w:val="000000"/>
          <w:lang w:val="it-IT"/>
        </w:rPr>
      </w:pPr>
      <w:r>
        <w:rPr>
          <w:color w:val="000000"/>
          <w:lang w:val="it-IT"/>
        </w:rPr>
        <w:t xml:space="preserve">Nei pazienti pediatrici con sindromi talassemiche non trasfusione-dipendenti, il dosaggio </w:t>
      </w:r>
      <w:r w:rsidR="00602DAA">
        <w:rPr>
          <w:color w:val="000000"/>
          <w:lang w:val="it-IT"/>
        </w:rPr>
        <w:t xml:space="preserve">di EXJADE compresse rivestite con film </w:t>
      </w:r>
      <w:r>
        <w:rPr>
          <w:color w:val="000000"/>
          <w:lang w:val="it-IT"/>
        </w:rPr>
        <w:t>non deve superare i 7 mg/kg</w:t>
      </w:r>
      <w:r w:rsidR="00405AED" w:rsidRPr="00A63157">
        <w:rPr>
          <w:color w:val="000000"/>
          <w:lang w:val="it-IT"/>
        </w:rPr>
        <w:t>/die</w:t>
      </w:r>
      <w:r>
        <w:rPr>
          <w:color w:val="000000"/>
          <w:lang w:val="it-IT"/>
        </w:rPr>
        <w:t>. In questi pazienti, un controllo più rigoroso della LIC e della ferritina sierica è essenziale per evitare un eccesso di chelazione (vedere paragrafo 4.4). In aggiunta alla valutazione mensile della ferritina sierica, la LIC deve essere controllata ogni 3 mesi quando la ferritina sierica è ≤800 µg/l.</w:t>
      </w:r>
    </w:p>
    <w:p w14:paraId="6A3CE899" w14:textId="77777777" w:rsidR="00985730" w:rsidRDefault="00985730" w:rsidP="00D3366B">
      <w:pPr>
        <w:pStyle w:val="Text"/>
        <w:spacing w:before="0"/>
        <w:jc w:val="left"/>
        <w:rPr>
          <w:color w:val="000000"/>
          <w:sz w:val="22"/>
          <w:lang w:val="it-IT"/>
        </w:rPr>
      </w:pPr>
    </w:p>
    <w:p w14:paraId="6A3CE89A" w14:textId="77777777" w:rsidR="00985730" w:rsidRDefault="00C75445" w:rsidP="00D3366B">
      <w:pPr>
        <w:pStyle w:val="Text"/>
        <w:keepNext/>
        <w:spacing w:before="0"/>
        <w:jc w:val="left"/>
        <w:rPr>
          <w:color w:val="000000"/>
          <w:sz w:val="22"/>
          <w:lang w:val="it-IT"/>
        </w:rPr>
      </w:pPr>
      <w:r>
        <w:rPr>
          <w:color w:val="000000"/>
          <w:sz w:val="22"/>
          <w:lang w:val="it-IT"/>
        </w:rPr>
        <w:t>Bambini dalla nascita a 23 mesi di età:</w:t>
      </w:r>
    </w:p>
    <w:p w14:paraId="6A3CE89B" w14:textId="77777777" w:rsidR="00985730" w:rsidRDefault="00C75445" w:rsidP="00D3366B">
      <w:pPr>
        <w:pStyle w:val="Text"/>
        <w:spacing w:before="0"/>
        <w:jc w:val="left"/>
        <w:rPr>
          <w:color w:val="000000"/>
          <w:sz w:val="22"/>
          <w:lang w:val="it-IT"/>
        </w:rPr>
      </w:pPr>
      <w:r>
        <w:rPr>
          <w:color w:val="000000"/>
          <w:sz w:val="22"/>
          <w:lang w:val="it-IT"/>
        </w:rPr>
        <w:t>La sicurezza e l’efficacia di EXJADE nei bambini dalla nascita a 23 mesi di età non sono state stabilite. Non ci sono dati disponibili.</w:t>
      </w:r>
    </w:p>
    <w:p w14:paraId="6A3CE89C" w14:textId="77777777" w:rsidR="00985730" w:rsidRDefault="00985730" w:rsidP="00D3366B">
      <w:pPr>
        <w:pStyle w:val="Text"/>
        <w:spacing w:before="0"/>
        <w:jc w:val="left"/>
        <w:rPr>
          <w:color w:val="000000"/>
          <w:sz w:val="22"/>
          <w:lang w:val="it-IT"/>
        </w:rPr>
      </w:pPr>
    </w:p>
    <w:p w14:paraId="6A3CE89D" w14:textId="77777777" w:rsidR="00985730" w:rsidRDefault="00C75445" w:rsidP="00D3366B">
      <w:pPr>
        <w:keepNext/>
        <w:tabs>
          <w:tab w:val="clear" w:pos="567"/>
        </w:tabs>
        <w:spacing w:line="240" w:lineRule="auto"/>
        <w:ind w:left="567" w:hanging="566"/>
        <w:rPr>
          <w:i/>
          <w:color w:val="000000"/>
          <w:lang w:val="it-IT"/>
        </w:rPr>
      </w:pPr>
      <w:r>
        <w:rPr>
          <w:i/>
          <w:color w:val="000000"/>
          <w:lang w:val="it-IT"/>
        </w:rPr>
        <w:t>Pazienti con compromissione della funzionalità renale</w:t>
      </w:r>
    </w:p>
    <w:p w14:paraId="6A3CE89E" w14:textId="77777777" w:rsidR="00985730" w:rsidRDefault="00C75445" w:rsidP="00D3366B">
      <w:pPr>
        <w:pStyle w:val="Text"/>
        <w:spacing w:before="0"/>
        <w:jc w:val="left"/>
        <w:rPr>
          <w:color w:val="000000"/>
          <w:sz w:val="22"/>
          <w:lang w:val="it-IT"/>
        </w:rPr>
      </w:pPr>
      <w:r>
        <w:rPr>
          <w:color w:val="000000"/>
          <w:sz w:val="22"/>
          <w:lang w:val="it-IT"/>
        </w:rPr>
        <w:t>EXJADE non è stato studiato in pazienti con compromissione della funzionalità renale ed è controindicato in pazienti con clearance della creatinina stimata &lt;60 ml/min (vedere paragrafi 4.3 e 4.4).</w:t>
      </w:r>
    </w:p>
    <w:p w14:paraId="6A3CE89F" w14:textId="77777777" w:rsidR="00985730" w:rsidRDefault="00985730" w:rsidP="00D3366B">
      <w:pPr>
        <w:pStyle w:val="Text"/>
        <w:spacing w:before="0"/>
        <w:jc w:val="left"/>
        <w:rPr>
          <w:color w:val="000000"/>
          <w:sz w:val="22"/>
          <w:lang w:val="it-IT"/>
        </w:rPr>
      </w:pPr>
    </w:p>
    <w:p w14:paraId="6A3CE8A0" w14:textId="77777777" w:rsidR="00985730" w:rsidRDefault="00C75445" w:rsidP="00D3366B">
      <w:pPr>
        <w:keepNext/>
        <w:tabs>
          <w:tab w:val="clear" w:pos="567"/>
        </w:tabs>
        <w:spacing w:line="240" w:lineRule="auto"/>
        <w:ind w:left="567" w:hanging="566"/>
        <w:rPr>
          <w:i/>
          <w:color w:val="000000"/>
          <w:lang w:val="it-IT"/>
        </w:rPr>
      </w:pPr>
      <w:r>
        <w:rPr>
          <w:i/>
          <w:color w:val="000000"/>
          <w:lang w:val="it-IT"/>
        </w:rPr>
        <w:t>Pazienti con compromissione della funzionalità epatica</w:t>
      </w:r>
    </w:p>
    <w:p w14:paraId="6A3CE8A1" w14:textId="3B2B17E1" w:rsidR="00985730" w:rsidRDefault="00C75445" w:rsidP="00D3366B">
      <w:pPr>
        <w:pStyle w:val="Text"/>
        <w:spacing w:before="0"/>
        <w:jc w:val="left"/>
        <w:rPr>
          <w:color w:val="000000"/>
          <w:sz w:val="22"/>
          <w:lang w:val="it-IT"/>
        </w:rPr>
      </w:pPr>
      <w:r>
        <w:rPr>
          <w:sz w:val="22"/>
          <w:lang w:val="it-IT"/>
        </w:rPr>
        <w:t xml:space="preserve">EXJADE non è raccomandato in pazienti con grave compromissione della funzionalità epatica (Child-Pugh Class C). In pazienti con moderata compromissione della funzionalità epatica (Child-Pugh Class B), la dose deve essere ridotta considerevolmente e seguita da un incremento progressivo fino a un limite del 50% </w:t>
      </w:r>
      <w:r w:rsidR="000071E0">
        <w:rPr>
          <w:sz w:val="22"/>
          <w:lang w:val="it-IT"/>
        </w:rPr>
        <w:t>della dose di trattamento raccomandata per pazienti con funzionalità epatica normale</w:t>
      </w:r>
      <w:r w:rsidR="00C260FE">
        <w:rPr>
          <w:sz w:val="22"/>
          <w:lang w:val="it-IT"/>
        </w:rPr>
        <w:t xml:space="preserve"> </w:t>
      </w:r>
      <w:r>
        <w:rPr>
          <w:sz w:val="22"/>
          <w:lang w:val="it-IT"/>
        </w:rPr>
        <w:t xml:space="preserve">(vedere paragrafi 4.4 e 5.2), e </w:t>
      </w:r>
      <w:r>
        <w:rPr>
          <w:color w:val="000000"/>
          <w:sz w:val="22"/>
          <w:lang w:val="it-IT"/>
        </w:rPr>
        <w:t>EXJADE deve essere usato con cautela in tali pazienti. La funzionalità epatica deve essere controllata in tutti i pazienti prima del trattamento, ogni 2 settimane durante il primo mese e in seguito ogni mese (vedere paragrafo 4.4).</w:t>
      </w:r>
    </w:p>
    <w:p w14:paraId="6A3CE8A2" w14:textId="77777777" w:rsidR="00985730" w:rsidRDefault="00985730" w:rsidP="00D3366B">
      <w:pPr>
        <w:pStyle w:val="Text"/>
        <w:spacing w:before="0"/>
        <w:jc w:val="left"/>
        <w:rPr>
          <w:color w:val="000000"/>
          <w:sz w:val="22"/>
          <w:lang w:val="it-IT"/>
        </w:rPr>
      </w:pPr>
    </w:p>
    <w:p w14:paraId="6A3CE8A3" w14:textId="77777777" w:rsidR="00985730" w:rsidRDefault="00C75445" w:rsidP="00D3366B">
      <w:pPr>
        <w:keepNext/>
        <w:tabs>
          <w:tab w:val="clear" w:pos="567"/>
        </w:tabs>
        <w:spacing w:line="240" w:lineRule="auto"/>
        <w:ind w:left="567" w:hanging="566"/>
        <w:rPr>
          <w:color w:val="000000"/>
          <w:u w:val="single"/>
          <w:lang w:val="it-IT"/>
        </w:rPr>
      </w:pPr>
      <w:r>
        <w:rPr>
          <w:color w:val="000000"/>
          <w:u w:val="single"/>
          <w:lang w:val="it-IT"/>
        </w:rPr>
        <w:t>Modo di somministrazione</w:t>
      </w:r>
    </w:p>
    <w:p w14:paraId="6A3CE8A4" w14:textId="77777777" w:rsidR="00985730" w:rsidRDefault="00C75445" w:rsidP="00D3366B">
      <w:pPr>
        <w:tabs>
          <w:tab w:val="clear" w:pos="567"/>
        </w:tabs>
        <w:spacing w:line="240" w:lineRule="auto"/>
        <w:ind w:left="567" w:hanging="566"/>
        <w:rPr>
          <w:color w:val="000000"/>
          <w:lang w:val="it-IT"/>
        </w:rPr>
      </w:pPr>
      <w:r>
        <w:rPr>
          <w:color w:val="000000"/>
          <w:lang w:val="it-IT"/>
        </w:rPr>
        <w:t>Per uso orale.</w:t>
      </w:r>
    </w:p>
    <w:p w14:paraId="6A3CE8A5" w14:textId="77777777" w:rsidR="00985730" w:rsidRDefault="00985730" w:rsidP="00D3366B">
      <w:pPr>
        <w:pStyle w:val="Text"/>
        <w:spacing w:before="0"/>
        <w:jc w:val="left"/>
        <w:rPr>
          <w:color w:val="000000"/>
          <w:sz w:val="22"/>
          <w:lang w:val="it-IT"/>
        </w:rPr>
      </w:pPr>
    </w:p>
    <w:p w14:paraId="6A3CE8A6" w14:textId="77777777" w:rsidR="00985730" w:rsidRDefault="00C75445" w:rsidP="00D3366B">
      <w:pPr>
        <w:pStyle w:val="Text"/>
        <w:spacing w:before="0"/>
        <w:jc w:val="left"/>
        <w:rPr>
          <w:color w:val="000000"/>
          <w:sz w:val="22"/>
          <w:lang w:val="it-IT"/>
        </w:rPr>
      </w:pPr>
      <w:r>
        <w:rPr>
          <w:color w:val="000000"/>
          <w:sz w:val="22"/>
          <w:lang w:val="it-IT"/>
        </w:rPr>
        <w:t xml:space="preserve">Le compresse rivestite con film devono essere deglutite intere con un po’ di acqua. Per i pazienti che non riescono a ingerire le compresse intere, le compresse rivestite con film possono essere frantumate e somministrate spargendo la dose completa su cibo morbido, ad esempio yogurt o passata di mela (purea di mela). La dose deve essere consumata immediatamente e completamente, e non conservata per un utilizzo futuro. </w:t>
      </w:r>
    </w:p>
    <w:p w14:paraId="6A3CE8A7" w14:textId="77777777" w:rsidR="00985730" w:rsidRDefault="00985730" w:rsidP="00D3366B">
      <w:pPr>
        <w:pStyle w:val="Text"/>
        <w:spacing w:before="0"/>
        <w:jc w:val="left"/>
        <w:rPr>
          <w:color w:val="000000"/>
          <w:sz w:val="22"/>
          <w:lang w:val="it-IT"/>
        </w:rPr>
      </w:pPr>
    </w:p>
    <w:p w14:paraId="6A3CE8A8" w14:textId="77777777" w:rsidR="00985730" w:rsidRDefault="00C75445" w:rsidP="00D3366B">
      <w:pPr>
        <w:pStyle w:val="Text"/>
        <w:spacing w:before="0"/>
        <w:jc w:val="left"/>
        <w:rPr>
          <w:color w:val="000000"/>
          <w:sz w:val="22"/>
          <w:lang w:val="it-IT"/>
        </w:rPr>
      </w:pPr>
      <w:r>
        <w:rPr>
          <w:color w:val="000000"/>
          <w:sz w:val="22"/>
          <w:lang w:val="it-IT"/>
        </w:rPr>
        <w:t>Le compresse rivestite con film devono essere assunte una volta al giorno, preferibilmente ogni giorno alla stessa ora, e possono essere assunte a stomaco vuoto o con un pasto leggero (vedere paragrafi 4.5 e 5.2).</w:t>
      </w:r>
    </w:p>
    <w:p w14:paraId="6A3CE8A9" w14:textId="77777777" w:rsidR="00985730" w:rsidRDefault="00985730" w:rsidP="00D3366B">
      <w:pPr>
        <w:tabs>
          <w:tab w:val="clear" w:pos="567"/>
        </w:tabs>
        <w:spacing w:line="240" w:lineRule="auto"/>
        <w:rPr>
          <w:color w:val="000000"/>
          <w:lang w:val="it-IT"/>
        </w:rPr>
      </w:pPr>
    </w:p>
    <w:p w14:paraId="6A3CE8AA" w14:textId="77777777" w:rsidR="00985730" w:rsidRDefault="00C75445" w:rsidP="00D3366B">
      <w:pPr>
        <w:keepNext/>
        <w:tabs>
          <w:tab w:val="clear" w:pos="567"/>
        </w:tabs>
        <w:spacing w:line="240" w:lineRule="auto"/>
        <w:ind w:left="567" w:hanging="566"/>
        <w:rPr>
          <w:color w:val="000000"/>
          <w:lang w:val="it-IT"/>
        </w:rPr>
      </w:pPr>
      <w:r>
        <w:rPr>
          <w:b/>
          <w:color w:val="000000"/>
          <w:lang w:val="it-IT"/>
        </w:rPr>
        <w:t>4.3</w:t>
      </w:r>
      <w:r>
        <w:rPr>
          <w:b/>
          <w:color w:val="000000"/>
          <w:lang w:val="it-IT"/>
        </w:rPr>
        <w:tab/>
        <w:t>Controindicazioni</w:t>
      </w:r>
    </w:p>
    <w:p w14:paraId="6A3CE8AB" w14:textId="77777777" w:rsidR="00985730" w:rsidRDefault="00985730" w:rsidP="00D3366B">
      <w:pPr>
        <w:keepNext/>
        <w:tabs>
          <w:tab w:val="clear" w:pos="567"/>
        </w:tabs>
        <w:spacing w:line="240" w:lineRule="auto"/>
        <w:ind w:left="567" w:hanging="566"/>
        <w:rPr>
          <w:color w:val="000000"/>
          <w:lang w:val="it-IT"/>
        </w:rPr>
      </w:pPr>
    </w:p>
    <w:p w14:paraId="6A3CE8AC" w14:textId="77777777" w:rsidR="00985730" w:rsidRDefault="00C75445" w:rsidP="00D3366B">
      <w:pPr>
        <w:tabs>
          <w:tab w:val="clear" w:pos="567"/>
        </w:tabs>
        <w:spacing w:line="240" w:lineRule="auto"/>
        <w:rPr>
          <w:color w:val="000000"/>
          <w:lang w:val="it-IT"/>
        </w:rPr>
      </w:pPr>
      <w:r>
        <w:rPr>
          <w:color w:val="000000"/>
          <w:lang w:val="it-IT"/>
        </w:rPr>
        <w:t>Ipersensibilità al principio attivo o ad uno qualsiasi degli eccipienti</w:t>
      </w:r>
      <w:r>
        <w:rPr>
          <w:szCs w:val="24"/>
          <w:lang w:val="it-IT"/>
        </w:rPr>
        <w:t xml:space="preserve"> elencati al paragrafo 6.1</w:t>
      </w:r>
      <w:r>
        <w:rPr>
          <w:color w:val="000000"/>
          <w:lang w:val="it-IT"/>
        </w:rPr>
        <w:t>.</w:t>
      </w:r>
    </w:p>
    <w:p w14:paraId="6A3CE8AD" w14:textId="77777777" w:rsidR="00985730" w:rsidRDefault="00985730" w:rsidP="00D3366B">
      <w:pPr>
        <w:tabs>
          <w:tab w:val="clear" w:pos="567"/>
        </w:tabs>
        <w:spacing w:line="240" w:lineRule="auto"/>
        <w:rPr>
          <w:color w:val="000000"/>
          <w:lang w:val="it-IT"/>
        </w:rPr>
      </w:pPr>
    </w:p>
    <w:p w14:paraId="6A3CE8AE" w14:textId="77777777" w:rsidR="00985730" w:rsidRDefault="00C75445" w:rsidP="00D3366B">
      <w:pPr>
        <w:tabs>
          <w:tab w:val="clear" w:pos="567"/>
        </w:tabs>
        <w:spacing w:line="240" w:lineRule="auto"/>
        <w:rPr>
          <w:color w:val="000000"/>
          <w:lang w:val="it-IT"/>
        </w:rPr>
      </w:pPr>
      <w:r>
        <w:rPr>
          <w:color w:val="000000"/>
          <w:lang w:val="it-IT"/>
        </w:rPr>
        <w:t>Associazione con altre terapie ferrochelanti in quanto non è stata stabilita la sicurezza di tali associazioni (vedere paragrafo 4.5).</w:t>
      </w:r>
    </w:p>
    <w:p w14:paraId="6A3CE8AF" w14:textId="77777777" w:rsidR="00985730" w:rsidRDefault="00985730" w:rsidP="00D3366B">
      <w:pPr>
        <w:tabs>
          <w:tab w:val="clear" w:pos="567"/>
        </w:tabs>
        <w:spacing w:line="240" w:lineRule="auto"/>
        <w:rPr>
          <w:color w:val="000000"/>
          <w:lang w:val="it-IT"/>
        </w:rPr>
      </w:pPr>
    </w:p>
    <w:p w14:paraId="6A3CE8B0" w14:textId="77777777" w:rsidR="00985730" w:rsidRDefault="00C75445" w:rsidP="00D3366B">
      <w:pPr>
        <w:tabs>
          <w:tab w:val="clear" w:pos="567"/>
        </w:tabs>
        <w:spacing w:line="240" w:lineRule="auto"/>
        <w:rPr>
          <w:color w:val="000000"/>
          <w:lang w:val="it-IT"/>
        </w:rPr>
      </w:pPr>
      <w:r>
        <w:rPr>
          <w:color w:val="000000"/>
          <w:lang w:val="it-IT"/>
        </w:rPr>
        <w:t>Pazienti con clearance della creatinina stimata &lt;60 ml/min.</w:t>
      </w:r>
    </w:p>
    <w:p w14:paraId="6A3CE8B1" w14:textId="77777777" w:rsidR="00985730" w:rsidRDefault="00985730" w:rsidP="00D3366B">
      <w:pPr>
        <w:tabs>
          <w:tab w:val="clear" w:pos="567"/>
        </w:tabs>
        <w:spacing w:line="240" w:lineRule="auto"/>
        <w:rPr>
          <w:color w:val="000000"/>
          <w:lang w:val="it-IT"/>
        </w:rPr>
      </w:pPr>
    </w:p>
    <w:p w14:paraId="6A3CE8B2" w14:textId="77777777" w:rsidR="00985730" w:rsidRDefault="00C75445" w:rsidP="00CF7BC9">
      <w:pPr>
        <w:keepNext/>
        <w:widowControl w:val="0"/>
        <w:tabs>
          <w:tab w:val="clear" w:pos="567"/>
        </w:tabs>
        <w:spacing w:line="240" w:lineRule="auto"/>
        <w:ind w:left="567" w:hanging="566"/>
        <w:rPr>
          <w:color w:val="000000"/>
          <w:lang w:val="it-IT"/>
        </w:rPr>
      </w:pPr>
      <w:r>
        <w:rPr>
          <w:b/>
          <w:color w:val="000000"/>
          <w:lang w:val="it-IT"/>
        </w:rPr>
        <w:lastRenderedPageBreak/>
        <w:t>4.4</w:t>
      </w:r>
      <w:r>
        <w:rPr>
          <w:b/>
          <w:color w:val="000000"/>
          <w:lang w:val="it-IT"/>
        </w:rPr>
        <w:tab/>
        <w:t>Avvertenze speciali e precauzioni d’impiego</w:t>
      </w:r>
    </w:p>
    <w:p w14:paraId="6A3CE8B3" w14:textId="77777777" w:rsidR="00985730" w:rsidRDefault="00985730" w:rsidP="00CF7BC9">
      <w:pPr>
        <w:keepNext/>
        <w:widowControl w:val="0"/>
        <w:tabs>
          <w:tab w:val="clear" w:pos="567"/>
        </w:tabs>
        <w:spacing w:line="240" w:lineRule="auto"/>
        <w:ind w:left="567" w:hanging="566"/>
        <w:rPr>
          <w:color w:val="000000"/>
          <w:lang w:val="it-IT"/>
        </w:rPr>
      </w:pPr>
    </w:p>
    <w:p w14:paraId="6A3CE8B4" w14:textId="77777777" w:rsidR="00985730" w:rsidRDefault="00C75445" w:rsidP="00CF7BC9">
      <w:pPr>
        <w:keepNext/>
        <w:widowControl w:val="0"/>
        <w:pBdr>
          <w:top w:val="single" w:sz="4" w:space="1" w:color="auto"/>
          <w:left w:val="single" w:sz="4" w:space="4" w:color="auto"/>
          <w:right w:val="single" w:sz="4" w:space="4" w:color="auto"/>
        </w:pBdr>
        <w:spacing w:line="240" w:lineRule="auto"/>
        <w:ind w:left="567" w:hanging="566"/>
        <w:rPr>
          <w:color w:val="000000"/>
          <w:u w:val="single"/>
          <w:lang w:val="it-IT"/>
        </w:rPr>
      </w:pPr>
      <w:r>
        <w:rPr>
          <w:color w:val="000000"/>
          <w:u w:val="single"/>
          <w:lang w:val="it-IT"/>
        </w:rPr>
        <w:t>Funzione renale</w:t>
      </w:r>
    </w:p>
    <w:p w14:paraId="6A3CE8B5" w14:textId="77777777" w:rsidR="00985730" w:rsidRDefault="00985730" w:rsidP="00CF7BC9">
      <w:pPr>
        <w:keepNext/>
        <w:widowControl w:val="0"/>
        <w:pBdr>
          <w:top w:val="single" w:sz="4" w:space="1" w:color="auto"/>
          <w:left w:val="single" w:sz="4" w:space="4" w:color="auto"/>
          <w:right w:val="single" w:sz="4" w:space="4" w:color="auto"/>
        </w:pBdr>
        <w:spacing w:line="240" w:lineRule="auto"/>
        <w:ind w:left="567" w:hanging="566"/>
        <w:rPr>
          <w:color w:val="000000"/>
          <w:lang w:val="it-IT"/>
        </w:rPr>
      </w:pPr>
    </w:p>
    <w:p w14:paraId="6A3CE8B6" w14:textId="77777777" w:rsidR="00985730" w:rsidRDefault="00C75445" w:rsidP="00CF7BC9">
      <w:pPr>
        <w:pBdr>
          <w:top w:val="none" w:sz="0" w:space="0" w:color="auto"/>
          <w:left w:val="single" w:sz="4" w:space="4" w:color="auto"/>
          <w:bottom w:val="none" w:sz="0" w:space="0" w:color="auto"/>
          <w:right w:val="single" w:sz="4" w:space="4" w:color="auto"/>
          <w:between w:val="none" w:sz="0" w:space="0" w:color="auto"/>
        </w:pBdr>
        <w:rPr>
          <w:color w:val="000000"/>
          <w:lang w:val="it-IT"/>
        </w:rPr>
      </w:pPr>
      <w:r>
        <w:rPr>
          <w:color w:val="000000"/>
          <w:lang w:val="it-IT"/>
        </w:rPr>
        <w:t>Deferasirox è stato studiato solo in pazienti con creatinina sierica al basale nell’intervallo di normalità appropriato per età.</w:t>
      </w:r>
    </w:p>
    <w:p w14:paraId="6A3CE8B7" w14:textId="77777777" w:rsidR="00985730" w:rsidRDefault="00985730" w:rsidP="00CF7BC9">
      <w:pPr>
        <w:pBdr>
          <w:top w:val="none" w:sz="0" w:space="0" w:color="auto"/>
          <w:left w:val="single" w:sz="4" w:space="4" w:color="auto"/>
          <w:bottom w:val="none" w:sz="0" w:space="0" w:color="auto"/>
          <w:right w:val="single" w:sz="4" w:space="4" w:color="auto"/>
          <w:between w:val="none" w:sz="0" w:space="0" w:color="auto"/>
        </w:pBdr>
        <w:rPr>
          <w:color w:val="000000"/>
          <w:lang w:val="it-IT"/>
        </w:rPr>
      </w:pPr>
    </w:p>
    <w:p w14:paraId="6A3CE8B8" w14:textId="77777777" w:rsidR="00985730" w:rsidRDefault="00C75445" w:rsidP="00CF7BC9">
      <w:pPr>
        <w:pBdr>
          <w:top w:val="none" w:sz="0" w:space="0" w:color="auto"/>
          <w:left w:val="single" w:sz="4" w:space="4" w:color="auto"/>
          <w:bottom w:val="none" w:sz="0" w:space="0" w:color="auto"/>
          <w:right w:val="single" w:sz="4" w:space="4" w:color="auto"/>
          <w:between w:val="none" w:sz="0" w:space="0" w:color="auto"/>
        </w:pBdr>
        <w:rPr>
          <w:color w:val="000000"/>
          <w:lang w:val="it-IT"/>
        </w:rPr>
      </w:pPr>
      <w:r>
        <w:rPr>
          <w:color w:val="000000"/>
          <w:lang w:val="it-IT"/>
        </w:rPr>
        <w:t>Durante gli studi clinici, un aumento &gt;3</w:t>
      </w:r>
      <w:r>
        <w:rPr>
          <w:rFonts w:hint="eastAsia"/>
          <w:color w:val="000000"/>
          <w:lang w:val="it-IT"/>
        </w:rPr>
        <w:t>3%</w:t>
      </w:r>
      <w:r>
        <w:rPr>
          <w:color w:val="000000"/>
          <w:lang w:val="it-IT"/>
        </w:rPr>
        <w:t xml:space="preserve"> della creatinina sierica in </w:t>
      </w:r>
      <w:r>
        <w:rPr>
          <w:rFonts w:hint="eastAsia"/>
          <w:color w:val="000000"/>
          <w:lang w:val="it-IT"/>
        </w:rPr>
        <w:t>≥2</w:t>
      </w:r>
      <w:r>
        <w:rPr>
          <w:color w:val="000000"/>
          <w:lang w:val="it-IT"/>
        </w:rPr>
        <w:t xml:space="preserve"> occasioni consecutive, talvolta al di sopra del limite superiore dell’intervallo di normalità, si è verificato in circa il </w:t>
      </w:r>
      <w:r>
        <w:rPr>
          <w:rFonts w:hint="eastAsia"/>
          <w:color w:val="000000"/>
          <w:lang w:val="it-IT"/>
        </w:rPr>
        <w:t>36%</w:t>
      </w:r>
      <w:r>
        <w:rPr>
          <w:color w:val="000000"/>
          <w:lang w:val="it-IT"/>
        </w:rPr>
        <w:t xml:space="preserve"> dei pazienti. Tale aumento era dose</w:t>
      </w:r>
      <w:r>
        <w:rPr>
          <w:color w:val="000000"/>
          <w:lang w:val="it-IT"/>
        </w:rPr>
        <w:noBreakHyphen/>
        <w:t>dipendente.</w:t>
      </w:r>
      <w:r>
        <w:rPr>
          <w:rFonts w:hint="eastAsia"/>
          <w:color w:val="000000"/>
          <w:lang w:val="it-IT"/>
        </w:rPr>
        <w:t xml:space="preserve"> </w:t>
      </w:r>
      <w:r>
        <w:rPr>
          <w:color w:val="000000"/>
          <w:lang w:val="it-IT"/>
        </w:rPr>
        <w:t>In circa due terzi dei pazienti che mostravano un aumento della creatinina sierica, essa ritornava a livelli al di sotto del 33% senza aggiustamento della dose. Nella restante parte dei pazienti l’aumento della creatinina sierica non rispondeva sempre ad una riduzione della dose o all’interruzione del trattamento. In alcuni casi dopo la riduzione della dose si è osservata solo una stabilizzazione dei valori di creatinina sierica. Sono stati riportati casi di insufficienza renale acuta dopo la commercializzazione di deferasirox (vedere paragrafo 4.8). In alcuni di questi casi dopo la commercializzazione, il deterioramento della funzione renale ha portato a insufficienza renale che ha richiesto dialisi temporanea o permanente.</w:t>
      </w:r>
    </w:p>
    <w:p w14:paraId="6A3CE8B9" w14:textId="77777777" w:rsidR="00985730" w:rsidRDefault="00985730" w:rsidP="00CF7BC9">
      <w:pPr>
        <w:pBdr>
          <w:top w:val="none" w:sz="0" w:space="0" w:color="auto"/>
          <w:left w:val="single" w:sz="4" w:space="4" w:color="auto"/>
          <w:bottom w:val="none" w:sz="0" w:space="0" w:color="auto"/>
          <w:right w:val="single" w:sz="4" w:space="4" w:color="auto"/>
          <w:between w:val="none" w:sz="0" w:space="0" w:color="auto"/>
        </w:pBdr>
        <w:rPr>
          <w:color w:val="000000"/>
          <w:lang w:val="it-IT"/>
        </w:rPr>
      </w:pPr>
    </w:p>
    <w:p w14:paraId="6A3CE8BA" w14:textId="77777777" w:rsidR="00985730" w:rsidRDefault="00C75445" w:rsidP="00CF7BC9">
      <w:pPr>
        <w:pBdr>
          <w:top w:val="none" w:sz="0" w:space="0" w:color="auto"/>
          <w:left w:val="single" w:sz="4" w:space="4" w:color="auto"/>
          <w:bottom w:val="none" w:sz="0" w:space="0" w:color="auto"/>
          <w:right w:val="single" w:sz="4" w:space="4" w:color="auto"/>
          <w:between w:val="none" w:sz="0" w:space="0" w:color="auto"/>
        </w:pBdr>
        <w:rPr>
          <w:color w:val="000000"/>
          <w:lang w:val="it-IT"/>
        </w:rPr>
      </w:pPr>
      <w:r>
        <w:rPr>
          <w:color w:val="000000"/>
          <w:lang w:val="it-IT"/>
        </w:rPr>
        <w:t>Le cause dell’aumento della creatinina sierica non sono state chiarite. Pertanto si deve porre particolare attenzione al monitoraggio della creatinina sierica in pazienti che assumono in concomitanza medicinali che deprimono la funzione renale, e in pazienti che stanno ricevendo alte dosi di deferasirox e/o bassa frequenza di emotrasfusioni (&lt;7 mg/kg/mese di GRC o &lt;2 unità/mese per un adulto). Sebbene negli studi clinici non sia stato osservato un aumento degli eventi avversi renali dopo incremento delle dosi di EXJADE compresse dispersibili oltre 30 mg/kg, non si può escludere un aumento del rischio di eventi avversi renali con dosi di compresse rivestite con film superiori a 21 mg/kg.</w:t>
      </w:r>
    </w:p>
    <w:p w14:paraId="6A3CE8BB" w14:textId="77777777" w:rsidR="00985730" w:rsidRDefault="00985730" w:rsidP="00CF7BC9">
      <w:pPr>
        <w:pBdr>
          <w:top w:val="none" w:sz="0" w:space="0" w:color="auto"/>
          <w:left w:val="single" w:sz="4" w:space="4" w:color="auto"/>
          <w:bottom w:val="none" w:sz="0" w:space="0" w:color="auto"/>
          <w:right w:val="single" w:sz="4" w:space="4" w:color="auto"/>
          <w:between w:val="none" w:sz="0" w:space="0" w:color="auto"/>
        </w:pBdr>
        <w:rPr>
          <w:color w:val="000000"/>
          <w:lang w:val="it-IT"/>
        </w:rPr>
      </w:pPr>
    </w:p>
    <w:p w14:paraId="6A3CE8BC" w14:textId="156C0F59" w:rsidR="00985730" w:rsidRDefault="00C75445" w:rsidP="00CF7BC9">
      <w:pPr>
        <w:pBdr>
          <w:top w:val="none" w:sz="0" w:space="0" w:color="auto"/>
          <w:left w:val="single" w:sz="4" w:space="4" w:color="auto"/>
          <w:bottom w:val="none" w:sz="0" w:space="0" w:color="auto"/>
          <w:right w:val="single" w:sz="4" w:space="4" w:color="auto"/>
          <w:between w:val="none" w:sz="0" w:space="0" w:color="auto"/>
        </w:pBdr>
        <w:rPr>
          <w:color w:val="000000"/>
          <w:lang w:val="it-IT"/>
        </w:rPr>
      </w:pPr>
      <w:r>
        <w:rPr>
          <w:color w:val="000000"/>
          <w:lang w:val="it-IT"/>
        </w:rPr>
        <w:t xml:space="preserve">Si raccomanda di valutare la creatinina sierica due volte prima di iniziare la terapia. </w:t>
      </w:r>
      <w:r>
        <w:rPr>
          <w:b/>
          <w:color w:val="000000"/>
          <w:lang w:val="it-IT"/>
        </w:rPr>
        <w:t xml:space="preserve">La creatinina sierica, la clearance della creatinina </w:t>
      </w:r>
      <w:r>
        <w:rPr>
          <w:color w:val="000000"/>
          <w:lang w:val="it-IT"/>
        </w:rPr>
        <w:t xml:space="preserve">(stimate con la formula di Cockcroft-Gault o MDRD negli adulti e con la formula di Schwartz nei bambini) e/o i livelli plasmatici di cistatina C </w:t>
      </w:r>
      <w:r>
        <w:rPr>
          <w:b/>
          <w:color w:val="000000"/>
          <w:lang w:val="it-IT"/>
        </w:rPr>
        <w:t>devono essere monitorati prima di iniziare la terapia, settimanalmente nel primo mese dopo l’inizio o la modifica della terapia con EXJADE (incluso il cambio di formulazione), e successivamente una volta al mese.</w:t>
      </w:r>
      <w:r>
        <w:rPr>
          <w:color w:val="000000"/>
          <w:lang w:val="it-IT"/>
        </w:rPr>
        <w:t xml:space="preserve"> Pazienti con disturbi renali pregressi e pazienti che assumono medicinali che deprimono la funzione renale possono presentare un maggior rischio di complicanze. Si deve prestare attenzione nel mantenere un’adeguata idratazione in pazienti che presentano diarrea o vomito.</w:t>
      </w:r>
    </w:p>
    <w:p w14:paraId="6A3CE8BD" w14:textId="77777777" w:rsidR="00985730" w:rsidRDefault="00985730" w:rsidP="00CF7BC9">
      <w:pPr>
        <w:pBdr>
          <w:top w:val="none" w:sz="0" w:space="0" w:color="auto"/>
          <w:left w:val="single" w:sz="4" w:space="4" w:color="auto"/>
          <w:bottom w:val="none" w:sz="0" w:space="0" w:color="auto"/>
          <w:right w:val="single" w:sz="4" w:space="4" w:color="auto"/>
          <w:between w:val="none" w:sz="0" w:space="0" w:color="auto"/>
        </w:pBdr>
        <w:rPr>
          <w:color w:val="000000"/>
          <w:lang w:val="it-IT"/>
        </w:rPr>
      </w:pPr>
    </w:p>
    <w:p w14:paraId="6A3CE8BE" w14:textId="77777777" w:rsidR="00985730" w:rsidRDefault="00C75445" w:rsidP="00CF7BC9">
      <w:pPr>
        <w:pBdr>
          <w:top w:val="none" w:sz="0" w:space="0" w:color="auto"/>
          <w:left w:val="single" w:sz="4" w:space="4" w:color="auto"/>
          <w:bottom w:val="none" w:sz="0" w:space="0" w:color="auto"/>
          <w:right w:val="single" w:sz="4" w:space="4" w:color="auto"/>
          <w:between w:val="none" w:sz="0" w:space="0" w:color="auto"/>
        </w:pBdr>
        <w:rPr>
          <w:color w:val="000000"/>
          <w:lang w:val="it-IT"/>
        </w:rPr>
      </w:pPr>
      <w:r>
        <w:rPr>
          <w:color w:val="000000"/>
          <w:lang w:val="it-IT"/>
        </w:rPr>
        <w:t>Durante il trattamento con deferasirox, dopo la commercializzazione, sono stati segnalati casi di acidosi metabolica. La maggioranza di questi pazienti presentava compromissione renale, tubulopatia renale (Sindrome di Fanconi) o diarrea, o condizioni in cui uno sbilanciamento acido-base è una complicanza nota. In queste popolazioni il bilancio acido-base deve essere monitorato come clinicamente indicato. L’interruzione della terapia con EXJADE deve essere considerata nei pazienti che sviluppano acidosi metabolica.</w:t>
      </w:r>
    </w:p>
    <w:p w14:paraId="6A3CE8BF" w14:textId="77777777" w:rsidR="00985730" w:rsidRDefault="00985730" w:rsidP="00CF7BC9">
      <w:pPr>
        <w:pBdr>
          <w:top w:val="none" w:sz="0" w:space="0" w:color="auto"/>
          <w:left w:val="single" w:sz="4" w:space="4" w:color="auto"/>
          <w:bottom w:val="none" w:sz="0" w:space="0" w:color="auto"/>
          <w:right w:val="single" w:sz="4" w:space="4" w:color="auto"/>
          <w:between w:val="none" w:sz="0" w:space="0" w:color="auto"/>
        </w:pBdr>
        <w:rPr>
          <w:color w:val="000000"/>
          <w:lang w:val="it-IT"/>
        </w:rPr>
      </w:pPr>
    </w:p>
    <w:p w14:paraId="6A3CE8C0" w14:textId="213185F1" w:rsidR="00985730" w:rsidRDefault="00C75445" w:rsidP="00CF7BC9">
      <w:pPr>
        <w:pBdr>
          <w:top w:val="none" w:sz="0" w:space="0" w:color="auto"/>
          <w:left w:val="single" w:sz="4" w:space="4" w:color="auto"/>
          <w:bottom w:val="none" w:sz="0" w:space="0" w:color="auto"/>
          <w:right w:val="single" w:sz="4" w:space="4" w:color="auto"/>
          <w:between w:val="none" w:sz="0" w:space="0" w:color="auto"/>
        </w:pBdr>
        <w:rPr>
          <w:color w:val="000000"/>
          <w:lang w:val="it-IT"/>
        </w:rPr>
      </w:pPr>
      <w:r>
        <w:rPr>
          <w:color w:val="000000"/>
          <w:lang w:val="it-IT"/>
        </w:rPr>
        <w:t xml:space="preserve">In pazienti trattati con deferasirox, principalmente nei bambini, dopo la commercializzazione, sono stati riportati casi di gravi forme di tubulopatia renale (come la sindrome di Fanconi) e insufficienza renale associate ad alterazioni della coscienza nel contesto di encefalopatia iperammoniemica. Si raccomanda di considerare l’encefalopatia iperammoniemica e di misurare i livelli di ammonio nei pazienti che sviluppano cambiamenti inspiegabili dello stato mentale durante la terapia con </w:t>
      </w:r>
      <w:r w:rsidR="00602DAA">
        <w:rPr>
          <w:color w:val="000000"/>
          <w:lang w:val="it-IT"/>
        </w:rPr>
        <w:t>EX</w:t>
      </w:r>
      <w:r w:rsidR="00A5650F">
        <w:rPr>
          <w:color w:val="000000"/>
          <w:lang w:val="it-IT"/>
        </w:rPr>
        <w:t>JADE</w:t>
      </w:r>
      <w:r>
        <w:rPr>
          <w:color w:val="000000"/>
          <w:lang w:val="it-IT"/>
        </w:rPr>
        <w:t>.</w:t>
      </w:r>
    </w:p>
    <w:p w14:paraId="6A3CE8C1" w14:textId="77777777" w:rsidR="00985730" w:rsidRDefault="00985730" w:rsidP="00CF7BC9">
      <w:pPr>
        <w:pBdr>
          <w:top w:val="none" w:sz="0" w:space="0" w:color="auto"/>
          <w:left w:val="single" w:sz="4" w:space="4" w:color="auto"/>
          <w:bottom w:val="none" w:sz="0" w:space="0" w:color="auto"/>
          <w:right w:val="single" w:sz="4" w:space="4" w:color="auto"/>
          <w:between w:val="none" w:sz="0" w:space="0" w:color="auto"/>
        </w:pBdr>
        <w:rPr>
          <w:color w:val="000000"/>
          <w:lang w:val="it-IT"/>
        </w:rPr>
      </w:pPr>
    </w:p>
    <w:p w14:paraId="6A3CE8C2" w14:textId="61F7D0A8" w:rsidR="00985730" w:rsidRPr="00FD4AD1" w:rsidRDefault="00C75445" w:rsidP="00CF7BC9">
      <w:pPr>
        <w:keepNext/>
        <w:keepLines/>
        <w:widowControl w:val="0"/>
        <w:pBdr>
          <w:top w:val="single" w:sz="4" w:space="1" w:color="auto"/>
          <w:left w:val="single" w:sz="4" w:space="4" w:color="auto"/>
          <w:right w:val="single" w:sz="4" w:space="4" w:color="auto"/>
        </w:pBdr>
        <w:rPr>
          <w:b/>
          <w:bCs/>
          <w:color w:val="000000"/>
          <w:lang w:val="it-IT"/>
        </w:rPr>
      </w:pPr>
      <w:r w:rsidRPr="00830D76">
        <w:rPr>
          <w:b/>
          <w:bCs/>
          <w:color w:val="000000"/>
          <w:lang w:val="it-IT"/>
        </w:rPr>
        <w:lastRenderedPageBreak/>
        <w:t>Tabella </w:t>
      </w:r>
      <w:r w:rsidR="00734953" w:rsidRPr="00830D76">
        <w:rPr>
          <w:b/>
          <w:bCs/>
          <w:color w:val="000000"/>
          <w:lang w:val="it-IT"/>
        </w:rPr>
        <w:t>4</w:t>
      </w:r>
      <w:r w:rsidRPr="00FD4AD1">
        <w:rPr>
          <w:b/>
          <w:bCs/>
          <w:color w:val="000000"/>
          <w:lang w:val="it-IT"/>
        </w:rPr>
        <w:tab/>
        <w:t>Aggiustamento della dose e interruzione del trattamento per il monitoraggio renale</w:t>
      </w:r>
    </w:p>
    <w:p w14:paraId="6A3CE8C3" w14:textId="77777777" w:rsidR="00985730" w:rsidRDefault="00C75445" w:rsidP="00CF7BC9">
      <w:pPr>
        <w:keepNext/>
        <w:keepLines/>
        <w:widowControl w:val="0"/>
        <w:pBdr>
          <w:top w:val="single" w:sz="4" w:space="1" w:color="auto"/>
          <w:left w:val="single" w:sz="4" w:space="4" w:color="auto"/>
          <w:right w:val="single" w:sz="4" w:space="4" w:color="auto"/>
        </w:pBdr>
        <w:rPr>
          <w:color w:val="000000"/>
          <w:lang w:val="it-IT"/>
        </w:rPr>
      </w:pPr>
      <w:r>
        <w:rPr>
          <w:noProof/>
          <w:lang w:val="en-US"/>
        </w:rPr>
        <mc:AlternateContent>
          <mc:Choice Requires="wps">
            <w:drawing>
              <wp:anchor distT="0" distB="0" distL="114300" distR="114300" simplePos="0" relativeHeight="251657216" behindDoc="0" locked="0" layoutInCell="1" allowOverlap="1" wp14:anchorId="6A3CFB31" wp14:editId="6A3CFB32">
                <wp:simplePos x="0" y="0"/>
                <wp:positionH relativeFrom="column">
                  <wp:posOffset>-26669</wp:posOffset>
                </wp:positionH>
                <wp:positionV relativeFrom="paragraph">
                  <wp:posOffset>55879</wp:posOffset>
                </wp:positionV>
                <wp:extent cx="5755639" cy="4192269"/>
                <wp:effectExtent l="0" t="0" r="0" b="634"/>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55640" cy="4192270"/>
                        </a:xfrm>
                        <a:prstGeom prst="rect">
                          <a:avLst/>
                        </a:prstGeom>
                        <a:solidFill>
                          <a:srgbClr val="FFFFFF"/>
                        </a:solidFill>
                        <a:ln>
                          <a:noFill/>
                        </a:ln>
                      </wps:spPr>
                      <wps:txbx>
                        <w:txbxContent>
                          <w:tbl>
                            <w:tblPr>
                              <w:tblW w:w="9039" w:type="dxa"/>
                              <w:tblLayout w:type="fixed"/>
                              <w:tblLook w:val="04A0" w:firstRow="1" w:lastRow="0" w:firstColumn="1" w:lastColumn="0" w:noHBand="0" w:noVBand="1"/>
                            </w:tblPr>
                            <w:tblGrid>
                              <w:gridCol w:w="2376"/>
                              <w:gridCol w:w="2552"/>
                              <w:gridCol w:w="992"/>
                              <w:gridCol w:w="3119"/>
                            </w:tblGrid>
                            <w:tr w:rsidR="00B26239" w14:paraId="6A3CFBB4" w14:textId="77777777">
                              <w:tc>
                                <w:tcPr>
                                  <w:tcW w:w="2376" w:type="dxa"/>
                                  <w:tcBorders>
                                    <w:top w:val="single" w:sz="4" w:space="0" w:color="auto"/>
                                    <w:left w:val="single" w:sz="4" w:space="0" w:color="auto"/>
                                    <w:bottom w:val="single" w:sz="4" w:space="0" w:color="auto"/>
                                    <w:right w:val="single" w:sz="4" w:space="0" w:color="auto"/>
                                  </w:tcBorders>
                                </w:tcPr>
                                <w:p w14:paraId="6A3CFBB0" w14:textId="77777777" w:rsidR="00B26239" w:rsidRDefault="00B26239">
                                  <w:pPr>
                                    <w:keepNext/>
                                    <w:keepLines/>
                                    <w:widowControl w:val="0"/>
                                    <w:rPr>
                                      <w:b/>
                                      <w:color w:val="000000"/>
                                      <w:highlight w:val="yellow"/>
                                    </w:rPr>
                                  </w:pPr>
                                </w:p>
                              </w:tc>
                              <w:tc>
                                <w:tcPr>
                                  <w:tcW w:w="2552" w:type="dxa"/>
                                  <w:tcBorders>
                                    <w:top w:val="single" w:sz="4" w:space="0" w:color="auto"/>
                                    <w:left w:val="single" w:sz="4" w:space="0" w:color="auto"/>
                                    <w:bottom w:val="single" w:sz="4" w:space="0" w:color="auto"/>
                                    <w:right w:val="single" w:sz="4" w:space="0" w:color="auto"/>
                                  </w:tcBorders>
                                </w:tcPr>
                                <w:p w14:paraId="6A3CFBB1" w14:textId="77777777" w:rsidR="00B26239" w:rsidRDefault="00B26239">
                                  <w:pPr>
                                    <w:keepNext/>
                                    <w:keepLines/>
                                    <w:widowControl w:val="0"/>
                                    <w:rPr>
                                      <w:b/>
                                      <w:color w:val="000000"/>
                                      <w:highlight w:val="yellow"/>
                                    </w:rPr>
                                  </w:pPr>
                                  <w:r>
                                    <w:rPr>
                                      <w:b/>
                                      <w:color w:val="000000"/>
                                    </w:rPr>
                                    <w:t>Creatinina sierica</w:t>
                                  </w:r>
                                </w:p>
                              </w:tc>
                              <w:tc>
                                <w:tcPr>
                                  <w:tcW w:w="992" w:type="dxa"/>
                                  <w:tcBorders>
                                    <w:top w:val="single" w:sz="4" w:space="0" w:color="auto"/>
                                    <w:left w:val="single" w:sz="4" w:space="0" w:color="auto"/>
                                    <w:bottom w:val="single" w:sz="4" w:space="0" w:color="auto"/>
                                    <w:right w:val="single" w:sz="4" w:space="0" w:color="auto"/>
                                  </w:tcBorders>
                                </w:tcPr>
                                <w:p w14:paraId="6A3CFBB2" w14:textId="77777777" w:rsidR="00B26239" w:rsidRDefault="00B26239">
                                  <w:pPr>
                                    <w:keepNext/>
                                    <w:keepLines/>
                                    <w:widowControl w:val="0"/>
                                    <w:rPr>
                                      <w:b/>
                                      <w:color w:val="000000"/>
                                      <w:highlight w:val="yellow"/>
                                    </w:rPr>
                                  </w:pPr>
                                </w:p>
                              </w:tc>
                              <w:tc>
                                <w:tcPr>
                                  <w:tcW w:w="3119" w:type="dxa"/>
                                  <w:tcBorders>
                                    <w:top w:val="single" w:sz="4" w:space="0" w:color="auto"/>
                                    <w:left w:val="single" w:sz="4" w:space="0" w:color="auto"/>
                                    <w:bottom w:val="single" w:sz="4" w:space="0" w:color="auto"/>
                                    <w:right w:val="single" w:sz="4" w:space="0" w:color="auto"/>
                                  </w:tcBorders>
                                </w:tcPr>
                                <w:p w14:paraId="6A3CFBB3" w14:textId="77777777" w:rsidR="00B26239" w:rsidRDefault="00B26239">
                                  <w:pPr>
                                    <w:keepNext/>
                                    <w:keepLines/>
                                    <w:widowControl w:val="0"/>
                                    <w:rPr>
                                      <w:b/>
                                      <w:color w:val="000000"/>
                                      <w:highlight w:val="yellow"/>
                                    </w:rPr>
                                  </w:pPr>
                                  <w:r>
                                    <w:rPr>
                                      <w:b/>
                                      <w:color w:val="000000"/>
                                    </w:rPr>
                                    <w:t>Clearance della creatinina</w:t>
                                  </w:r>
                                </w:p>
                              </w:tc>
                            </w:tr>
                            <w:tr w:rsidR="00B26239" w14:paraId="6A3CFBB9" w14:textId="77777777">
                              <w:tc>
                                <w:tcPr>
                                  <w:tcW w:w="2376" w:type="dxa"/>
                                  <w:tcBorders>
                                    <w:top w:val="single" w:sz="4" w:space="0" w:color="auto"/>
                                    <w:left w:val="single" w:sz="4" w:space="0" w:color="auto"/>
                                    <w:bottom w:val="single" w:sz="4" w:space="0" w:color="auto"/>
                                    <w:right w:val="single" w:sz="4" w:space="0" w:color="auto"/>
                                  </w:tcBorders>
                                </w:tcPr>
                                <w:p w14:paraId="6A3CFBB5" w14:textId="77777777" w:rsidR="00B26239" w:rsidRDefault="00B26239">
                                  <w:pPr>
                                    <w:keepNext/>
                                    <w:keepLines/>
                                    <w:widowControl w:val="0"/>
                                    <w:rPr>
                                      <w:b/>
                                      <w:color w:val="000000"/>
                                      <w:highlight w:val="yellow"/>
                                      <w:lang w:val="it-IT"/>
                                    </w:rPr>
                                  </w:pPr>
                                  <w:r>
                                    <w:rPr>
                                      <w:b/>
                                      <w:color w:val="000000"/>
                                      <w:lang w:val="it-IT"/>
                                    </w:rPr>
                                    <w:t>Prima di iniziare la terapia</w:t>
                                  </w:r>
                                </w:p>
                              </w:tc>
                              <w:tc>
                                <w:tcPr>
                                  <w:tcW w:w="2552" w:type="dxa"/>
                                  <w:tcBorders>
                                    <w:top w:val="single" w:sz="4" w:space="0" w:color="auto"/>
                                    <w:left w:val="single" w:sz="4" w:space="0" w:color="auto"/>
                                    <w:bottom w:val="single" w:sz="4" w:space="0" w:color="auto"/>
                                    <w:right w:val="single" w:sz="4" w:space="0" w:color="auto"/>
                                  </w:tcBorders>
                                </w:tcPr>
                                <w:p w14:paraId="6A3CFBB6" w14:textId="77777777" w:rsidR="00B26239" w:rsidRDefault="00B26239">
                                  <w:pPr>
                                    <w:keepNext/>
                                    <w:keepLines/>
                                    <w:widowControl w:val="0"/>
                                    <w:rPr>
                                      <w:color w:val="000000"/>
                                      <w:highlight w:val="yellow"/>
                                    </w:rPr>
                                  </w:pPr>
                                  <w:r>
                                    <w:rPr>
                                      <w:color w:val="000000"/>
                                    </w:rPr>
                                    <w:t>Due volte (2x)</w:t>
                                  </w:r>
                                </w:p>
                              </w:tc>
                              <w:tc>
                                <w:tcPr>
                                  <w:tcW w:w="992" w:type="dxa"/>
                                  <w:tcBorders>
                                    <w:top w:val="single" w:sz="4" w:space="0" w:color="auto"/>
                                    <w:left w:val="single" w:sz="4" w:space="0" w:color="auto"/>
                                    <w:bottom w:val="single" w:sz="4" w:space="0" w:color="auto"/>
                                    <w:right w:val="single" w:sz="4" w:space="0" w:color="auto"/>
                                  </w:tcBorders>
                                </w:tcPr>
                                <w:p w14:paraId="6A3CFBB7" w14:textId="77777777" w:rsidR="00B26239" w:rsidRDefault="00B26239">
                                  <w:pPr>
                                    <w:keepNext/>
                                    <w:keepLines/>
                                    <w:widowControl w:val="0"/>
                                    <w:rPr>
                                      <w:color w:val="000000"/>
                                    </w:rPr>
                                  </w:pPr>
                                  <w:r>
                                    <w:rPr>
                                      <w:color w:val="000000"/>
                                    </w:rPr>
                                    <w:t>e</w:t>
                                  </w:r>
                                </w:p>
                              </w:tc>
                              <w:tc>
                                <w:tcPr>
                                  <w:tcW w:w="3119" w:type="dxa"/>
                                  <w:tcBorders>
                                    <w:top w:val="single" w:sz="4" w:space="0" w:color="auto"/>
                                    <w:left w:val="single" w:sz="4" w:space="0" w:color="auto"/>
                                    <w:bottom w:val="single" w:sz="4" w:space="0" w:color="auto"/>
                                    <w:right w:val="single" w:sz="4" w:space="0" w:color="auto"/>
                                  </w:tcBorders>
                                </w:tcPr>
                                <w:p w14:paraId="6A3CFBB8" w14:textId="77777777" w:rsidR="00B26239" w:rsidRDefault="00B26239">
                                  <w:pPr>
                                    <w:keepNext/>
                                    <w:keepLines/>
                                    <w:widowControl w:val="0"/>
                                    <w:rPr>
                                      <w:color w:val="000000"/>
                                      <w:highlight w:val="yellow"/>
                                    </w:rPr>
                                  </w:pPr>
                                  <w:r>
                                    <w:rPr>
                                      <w:color w:val="000000"/>
                                    </w:rPr>
                                    <w:t>Una volta (1x)</w:t>
                                  </w:r>
                                </w:p>
                              </w:tc>
                            </w:tr>
                            <w:tr w:rsidR="00B26239" w14:paraId="6A3CFBBE" w14:textId="77777777">
                              <w:tc>
                                <w:tcPr>
                                  <w:tcW w:w="2376" w:type="dxa"/>
                                  <w:tcBorders>
                                    <w:top w:val="single" w:sz="4" w:space="0" w:color="auto"/>
                                    <w:left w:val="single" w:sz="4" w:space="0" w:color="auto"/>
                                    <w:bottom w:val="single" w:sz="4" w:space="0" w:color="auto"/>
                                    <w:right w:val="single" w:sz="4" w:space="0" w:color="auto"/>
                                  </w:tcBorders>
                                </w:tcPr>
                                <w:p w14:paraId="6A3CFBBA" w14:textId="77777777" w:rsidR="00B26239" w:rsidRDefault="00B26239">
                                  <w:pPr>
                                    <w:keepNext/>
                                    <w:keepLines/>
                                    <w:widowControl w:val="0"/>
                                    <w:rPr>
                                      <w:b/>
                                      <w:color w:val="000000"/>
                                    </w:rPr>
                                  </w:pPr>
                                  <w:r>
                                    <w:rPr>
                                      <w:b/>
                                      <w:color w:val="000000"/>
                                    </w:rPr>
                                    <w:t>Controindicato</w:t>
                                  </w:r>
                                </w:p>
                              </w:tc>
                              <w:tc>
                                <w:tcPr>
                                  <w:tcW w:w="2552" w:type="dxa"/>
                                  <w:tcBorders>
                                    <w:top w:val="single" w:sz="4" w:space="0" w:color="auto"/>
                                    <w:left w:val="single" w:sz="4" w:space="0" w:color="auto"/>
                                    <w:bottom w:val="single" w:sz="4" w:space="0" w:color="auto"/>
                                    <w:right w:val="single" w:sz="4" w:space="0" w:color="auto"/>
                                  </w:tcBorders>
                                </w:tcPr>
                                <w:p w14:paraId="6A3CFBBB" w14:textId="77777777" w:rsidR="00B26239" w:rsidRDefault="00B26239">
                                  <w:pPr>
                                    <w:keepNext/>
                                    <w:keepLines/>
                                    <w:widowControl w:val="0"/>
                                    <w:rPr>
                                      <w:b/>
                                      <w:color w:val="000000"/>
                                    </w:rPr>
                                  </w:pPr>
                                </w:p>
                              </w:tc>
                              <w:tc>
                                <w:tcPr>
                                  <w:tcW w:w="992" w:type="dxa"/>
                                  <w:tcBorders>
                                    <w:top w:val="single" w:sz="4" w:space="0" w:color="auto"/>
                                    <w:left w:val="single" w:sz="4" w:space="0" w:color="auto"/>
                                    <w:bottom w:val="single" w:sz="4" w:space="0" w:color="auto"/>
                                    <w:right w:val="single" w:sz="4" w:space="0" w:color="auto"/>
                                  </w:tcBorders>
                                </w:tcPr>
                                <w:p w14:paraId="6A3CFBBC" w14:textId="77777777" w:rsidR="00B26239" w:rsidRDefault="00B26239">
                                  <w:pPr>
                                    <w:keepNext/>
                                    <w:keepLines/>
                                    <w:widowControl w:val="0"/>
                                    <w:rPr>
                                      <w:b/>
                                      <w:color w:val="000000"/>
                                    </w:rPr>
                                  </w:pPr>
                                </w:p>
                              </w:tc>
                              <w:tc>
                                <w:tcPr>
                                  <w:tcW w:w="3119" w:type="dxa"/>
                                  <w:tcBorders>
                                    <w:top w:val="single" w:sz="4" w:space="0" w:color="auto"/>
                                    <w:left w:val="single" w:sz="4" w:space="0" w:color="auto"/>
                                    <w:bottom w:val="single" w:sz="4" w:space="0" w:color="auto"/>
                                    <w:right w:val="single" w:sz="4" w:space="0" w:color="auto"/>
                                  </w:tcBorders>
                                </w:tcPr>
                                <w:p w14:paraId="6A3CFBBD" w14:textId="77777777" w:rsidR="00B26239" w:rsidRDefault="00B26239">
                                  <w:pPr>
                                    <w:keepNext/>
                                    <w:keepLines/>
                                    <w:widowControl w:val="0"/>
                                    <w:rPr>
                                      <w:b/>
                                      <w:color w:val="000000"/>
                                    </w:rPr>
                                  </w:pPr>
                                  <w:r>
                                    <w:rPr>
                                      <w:b/>
                                      <w:color w:val="000000"/>
                                    </w:rPr>
                                    <w:t>&lt;60 ml/min</w:t>
                                  </w:r>
                                </w:p>
                              </w:tc>
                            </w:tr>
                            <w:tr w:rsidR="00B26239" w14:paraId="6A3CFBC3" w14:textId="77777777">
                              <w:tc>
                                <w:tcPr>
                                  <w:tcW w:w="2376" w:type="dxa"/>
                                  <w:tcBorders>
                                    <w:top w:val="single" w:sz="4" w:space="0" w:color="auto"/>
                                    <w:left w:val="single" w:sz="4" w:space="0" w:color="auto"/>
                                    <w:bottom w:val="none" w:sz="4" w:space="0" w:color="000000"/>
                                    <w:right w:val="single" w:sz="4" w:space="0" w:color="auto"/>
                                  </w:tcBorders>
                                </w:tcPr>
                                <w:p w14:paraId="6A3CFBBF" w14:textId="77777777" w:rsidR="00B26239" w:rsidRDefault="00B26239">
                                  <w:pPr>
                                    <w:keepNext/>
                                    <w:keepLines/>
                                    <w:widowControl w:val="0"/>
                                    <w:rPr>
                                      <w:b/>
                                      <w:color w:val="000000"/>
                                      <w:highlight w:val="yellow"/>
                                    </w:rPr>
                                  </w:pPr>
                                  <w:r>
                                    <w:rPr>
                                      <w:b/>
                                      <w:color w:val="000000"/>
                                    </w:rPr>
                                    <w:t>Monitoraggio</w:t>
                                  </w:r>
                                </w:p>
                              </w:tc>
                              <w:tc>
                                <w:tcPr>
                                  <w:tcW w:w="2552" w:type="dxa"/>
                                  <w:tcBorders>
                                    <w:top w:val="single" w:sz="4" w:space="0" w:color="auto"/>
                                    <w:left w:val="single" w:sz="4" w:space="0" w:color="auto"/>
                                    <w:bottom w:val="none" w:sz="4" w:space="0" w:color="000000"/>
                                    <w:right w:val="single" w:sz="4" w:space="0" w:color="auto"/>
                                  </w:tcBorders>
                                </w:tcPr>
                                <w:p w14:paraId="6A3CFBC0" w14:textId="77777777" w:rsidR="00B26239" w:rsidRDefault="00B26239">
                                  <w:pPr>
                                    <w:keepNext/>
                                    <w:keepLines/>
                                    <w:widowControl w:val="0"/>
                                    <w:rPr>
                                      <w:b/>
                                      <w:color w:val="000000"/>
                                      <w:highlight w:val="yellow"/>
                                    </w:rPr>
                                  </w:pPr>
                                </w:p>
                              </w:tc>
                              <w:tc>
                                <w:tcPr>
                                  <w:tcW w:w="992" w:type="dxa"/>
                                  <w:tcBorders>
                                    <w:top w:val="single" w:sz="4" w:space="0" w:color="auto"/>
                                    <w:left w:val="single" w:sz="4" w:space="0" w:color="auto"/>
                                    <w:bottom w:val="none" w:sz="4" w:space="0" w:color="000000"/>
                                    <w:right w:val="single" w:sz="4" w:space="0" w:color="auto"/>
                                  </w:tcBorders>
                                </w:tcPr>
                                <w:p w14:paraId="6A3CFBC1" w14:textId="77777777" w:rsidR="00B26239" w:rsidRDefault="00B26239">
                                  <w:pPr>
                                    <w:keepNext/>
                                    <w:keepLines/>
                                    <w:widowControl w:val="0"/>
                                    <w:rPr>
                                      <w:b/>
                                      <w:color w:val="000000"/>
                                    </w:rPr>
                                  </w:pPr>
                                </w:p>
                              </w:tc>
                              <w:tc>
                                <w:tcPr>
                                  <w:tcW w:w="3119" w:type="dxa"/>
                                  <w:tcBorders>
                                    <w:top w:val="single" w:sz="4" w:space="0" w:color="auto"/>
                                    <w:left w:val="single" w:sz="4" w:space="0" w:color="auto"/>
                                    <w:bottom w:val="none" w:sz="4" w:space="0" w:color="000000"/>
                                    <w:right w:val="single" w:sz="4" w:space="0" w:color="auto"/>
                                  </w:tcBorders>
                                </w:tcPr>
                                <w:p w14:paraId="6A3CFBC2" w14:textId="77777777" w:rsidR="00B26239" w:rsidRDefault="00B26239">
                                  <w:pPr>
                                    <w:keepNext/>
                                    <w:keepLines/>
                                    <w:widowControl w:val="0"/>
                                    <w:rPr>
                                      <w:b/>
                                      <w:color w:val="000000"/>
                                      <w:highlight w:val="yellow"/>
                                    </w:rPr>
                                  </w:pPr>
                                </w:p>
                              </w:tc>
                            </w:tr>
                            <w:tr w:rsidR="00B26239" w14:paraId="6A3CFBC8" w14:textId="77777777">
                              <w:tc>
                                <w:tcPr>
                                  <w:tcW w:w="2376" w:type="dxa"/>
                                  <w:tcBorders>
                                    <w:top w:val="none" w:sz="4" w:space="0" w:color="000000"/>
                                    <w:left w:val="single" w:sz="4" w:space="0" w:color="auto"/>
                                    <w:bottom w:val="none" w:sz="4" w:space="0" w:color="000000"/>
                                    <w:right w:val="single" w:sz="4" w:space="0" w:color="auto"/>
                                  </w:tcBorders>
                                </w:tcPr>
                                <w:p w14:paraId="6A3CFBC4" w14:textId="77777777" w:rsidR="00B26239" w:rsidRDefault="00B26239" w:rsidP="006C1603">
                                  <w:pPr>
                                    <w:keepNext/>
                                    <w:keepLines/>
                                    <w:widowControl w:val="0"/>
                                    <w:numPr>
                                      <w:ilvl w:val="0"/>
                                      <w:numId w:val="9"/>
                                    </w:numPr>
                                    <w:tabs>
                                      <w:tab w:val="clear" w:pos="567"/>
                                    </w:tabs>
                                    <w:rPr>
                                      <w:color w:val="000000"/>
                                      <w:lang w:val="it-IT"/>
                                    </w:rPr>
                                  </w:pPr>
                                  <w:r>
                                    <w:rPr>
                                      <w:color w:val="000000"/>
                                      <w:lang w:val="it-IT"/>
                                    </w:rPr>
                                    <w:t>Primo mese dopo l’inizio della terapia o modifica della dose (incluso il cambio di formulazione)</w:t>
                                  </w:r>
                                </w:p>
                              </w:tc>
                              <w:tc>
                                <w:tcPr>
                                  <w:tcW w:w="2552" w:type="dxa"/>
                                  <w:tcBorders>
                                    <w:top w:val="none" w:sz="4" w:space="0" w:color="000000"/>
                                    <w:left w:val="single" w:sz="4" w:space="0" w:color="auto"/>
                                    <w:bottom w:val="none" w:sz="4" w:space="0" w:color="000000"/>
                                    <w:right w:val="single" w:sz="4" w:space="0" w:color="auto"/>
                                  </w:tcBorders>
                                </w:tcPr>
                                <w:p w14:paraId="6A3CFBC5" w14:textId="77777777" w:rsidR="00B26239" w:rsidRDefault="00B26239">
                                  <w:pPr>
                                    <w:keepNext/>
                                    <w:keepLines/>
                                    <w:widowControl w:val="0"/>
                                    <w:rPr>
                                      <w:color w:val="000000"/>
                                      <w:highlight w:val="yellow"/>
                                    </w:rPr>
                                  </w:pPr>
                                  <w:r>
                                    <w:rPr>
                                      <w:color w:val="000000"/>
                                    </w:rPr>
                                    <w:t>Settimanalmente</w:t>
                                  </w:r>
                                </w:p>
                              </w:tc>
                              <w:tc>
                                <w:tcPr>
                                  <w:tcW w:w="992" w:type="dxa"/>
                                  <w:tcBorders>
                                    <w:top w:val="none" w:sz="4" w:space="0" w:color="000000"/>
                                    <w:left w:val="single" w:sz="4" w:space="0" w:color="auto"/>
                                    <w:bottom w:val="none" w:sz="4" w:space="0" w:color="000000"/>
                                    <w:right w:val="single" w:sz="4" w:space="0" w:color="auto"/>
                                  </w:tcBorders>
                                </w:tcPr>
                                <w:p w14:paraId="6A3CFBC6" w14:textId="77777777" w:rsidR="00B26239" w:rsidRDefault="00B26239">
                                  <w:pPr>
                                    <w:keepNext/>
                                    <w:keepLines/>
                                    <w:widowControl w:val="0"/>
                                    <w:rPr>
                                      <w:color w:val="000000"/>
                                    </w:rPr>
                                  </w:pPr>
                                  <w:r>
                                    <w:rPr>
                                      <w:color w:val="000000"/>
                                    </w:rPr>
                                    <w:t>e</w:t>
                                  </w:r>
                                </w:p>
                              </w:tc>
                              <w:tc>
                                <w:tcPr>
                                  <w:tcW w:w="3119" w:type="dxa"/>
                                  <w:tcBorders>
                                    <w:top w:val="none" w:sz="4" w:space="0" w:color="000000"/>
                                    <w:left w:val="single" w:sz="4" w:space="0" w:color="auto"/>
                                    <w:bottom w:val="none" w:sz="4" w:space="0" w:color="000000"/>
                                    <w:right w:val="single" w:sz="4" w:space="0" w:color="auto"/>
                                  </w:tcBorders>
                                </w:tcPr>
                                <w:p w14:paraId="6A3CFBC7" w14:textId="77777777" w:rsidR="00B26239" w:rsidRDefault="00B26239">
                                  <w:pPr>
                                    <w:keepNext/>
                                    <w:keepLines/>
                                    <w:widowControl w:val="0"/>
                                    <w:rPr>
                                      <w:color w:val="000000"/>
                                      <w:highlight w:val="yellow"/>
                                    </w:rPr>
                                  </w:pPr>
                                  <w:r>
                                    <w:rPr>
                                      <w:color w:val="000000"/>
                                    </w:rPr>
                                    <w:t>Settimanalmente</w:t>
                                  </w:r>
                                </w:p>
                              </w:tc>
                            </w:tr>
                            <w:tr w:rsidR="00B26239" w14:paraId="6A3CFBCD" w14:textId="77777777">
                              <w:tc>
                                <w:tcPr>
                                  <w:tcW w:w="2376" w:type="dxa"/>
                                  <w:tcBorders>
                                    <w:top w:val="none" w:sz="4" w:space="0" w:color="000000"/>
                                    <w:left w:val="single" w:sz="4" w:space="0" w:color="auto"/>
                                    <w:bottom w:val="single" w:sz="4" w:space="0" w:color="auto"/>
                                    <w:right w:val="single" w:sz="4" w:space="0" w:color="auto"/>
                                  </w:tcBorders>
                                </w:tcPr>
                                <w:p w14:paraId="6A3CFBC9" w14:textId="77777777" w:rsidR="00B26239" w:rsidRDefault="00B26239" w:rsidP="006C1603">
                                  <w:pPr>
                                    <w:keepNext/>
                                    <w:keepLines/>
                                    <w:widowControl w:val="0"/>
                                    <w:numPr>
                                      <w:ilvl w:val="0"/>
                                      <w:numId w:val="9"/>
                                    </w:numPr>
                                    <w:tabs>
                                      <w:tab w:val="clear" w:pos="567"/>
                                    </w:tabs>
                                    <w:rPr>
                                      <w:color w:val="000000"/>
                                    </w:rPr>
                                  </w:pPr>
                                  <w:r>
                                    <w:rPr>
                                      <w:color w:val="000000"/>
                                    </w:rPr>
                                    <w:t>Successivamente</w:t>
                                  </w:r>
                                </w:p>
                              </w:tc>
                              <w:tc>
                                <w:tcPr>
                                  <w:tcW w:w="2552" w:type="dxa"/>
                                  <w:tcBorders>
                                    <w:top w:val="none" w:sz="4" w:space="0" w:color="000000"/>
                                    <w:left w:val="single" w:sz="4" w:space="0" w:color="auto"/>
                                    <w:bottom w:val="single" w:sz="4" w:space="0" w:color="auto"/>
                                    <w:right w:val="single" w:sz="4" w:space="0" w:color="auto"/>
                                  </w:tcBorders>
                                </w:tcPr>
                                <w:p w14:paraId="6A3CFBCA" w14:textId="77777777" w:rsidR="00B26239" w:rsidRDefault="00B26239">
                                  <w:pPr>
                                    <w:keepNext/>
                                    <w:keepLines/>
                                    <w:widowControl w:val="0"/>
                                    <w:rPr>
                                      <w:color w:val="000000"/>
                                      <w:highlight w:val="yellow"/>
                                    </w:rPr>
                                  </w:pPr>
                                  <w:r>
                                    <w:rPr>
                                      <w:color w:val="000000"/>
                                    </w:rPr>
                                    <w:t>Mensilmente</w:t>
                                  </w:r>
                                </w:p>
                              </w:tc>
                              <w:tc>
                                <w:tcPr>
                                  <w:tcW w:w="992" w:type="dxa"/>
                                  <w:tcBorders>
                                    <w:top w:val="none" w:sz="4" w:space="0" w:color="000000"/>
                                    <w:left w:val="single" w:sz="4" w:space="0" w:color="auto"/>
                                    <w:bottom w:val="single" w:sz="4" w:space="0" w:color="auto"/>
                                    <w:right w:val="single" w:sz="4" w:space="0" w:color="auto"/>
                                  </w:tcBorders>
                                </w:tcPr>
                                <w:p w14:paraId="6A3CFBCB" w14:textId="77777777" w:rsidR="00B26239" w:rsidRDefault="00B26239">
                                  <w:pPr>
                                    <w:keepNext/>
                                    <w:keepLines/>
                                    <w:widowControl w:val="0"/>
                                    <w:rPr>
                                      <w:color w:val="000000"/>
                                    </w:rPr>
                                  </w:pPr>
                                  <w:r>
                                    <w:rPr>
                                      <w:color w:val="000000"/>
                                    </w:rPr>
                                    <w:t>e</w:t>
                                  </w:r>
                                </w:p>
                              </w:tc>
                              <w:tc>
                                <w:tcPr>
                                  <w:tcW w:w="3119" w:type="dxa"/>
                                  <w:tcBorders>
                                    <w:top w:val="none" w:sz="4" w:space="0" w:color="000000"/>
                                    <w:left w:val="single" w:sz="4" w:space="0" w:color="auto"/>
                                    <w:bottom w:val="single" w:sz="4" w:space="0" w:color="auto"/>
                                    <w:right w:val="single" w:sz="4" w:space="0" w:color="auto"/>
                                  </w:tcBorders>
                                </w:tcPr>
                                <w:p w14:paraId="6A3CFBCC" w14:textId="77777777" w:rsidR="00B26239" w:rsidRDefault="00B26239">
                                  <w:pPr>
                                    <w:keepNext/>
                                    <w:keepLines/>
                                    <w:widowControl w:val="0"/>
                                    <w:rPr>
                                      <w:color w:val="000000"/>
                                      <w:highlight w:val="yellow"/>
                                    </w:rPr>
                                  </w:pPr>
                                  <w:r>
                                    <w:rPr>
                                      <w:color w:val="000000"/>
                                    </w:rPr>
                                    <w:t>Mensilmente</w:t>
                                  </w:r>
                                </w:p>
                              </w:tc>
                            </w:tr>
                            <w:tr w:rsidR="00B26239" w:rsidRPr="00470D23" w14:paraId="6A3CFBD0" w14:textId="77777777">
                              <w:tc>
                                <w:tcPr>
                                  <w:tcW w:w="9039" w:type="dxa"/>
                                  <w:gridSpan w:val="4"/>
                                  <w:tcBorders>
                                    <w:top w:val="single" w:sz="4" w:space="0" w:color="auto"/>
                                    <w:left w:val="single" w:sz="4" w:space="0" w:color="auto"/>
                                    <w:bottom w:val="single" w:sz="4" w:space="0" w:color="auto"/>
                                    <w:right w:val="single" w:sz="4" w:space="0" w:color="auto"/>
                                  </w:tcBorders>
                                </w:tcPr>
                                <w:p w14:paraId="6A3CFBCE" w14:textId="77777777" w:rsidR="00B26239" w:rsidRDefault="00B26239">
                                  <w:pPr>
                                    <w:keepNext/>
                                    <w:keepLines/>
                                    <w:widowControl w:val="0"/>
                                    <w:rPr>
                                      <w:color w:val="000000"/>
                                      <w:lang w:val="it-IT"/>
                                    </w:rPr>
                                  </w:pPr>
                                  <w:r>
                                    <w:rPr>
                                      <w:b/>
                                      <w:color w:val="000000"/>
                                      <w:lang w:val="it-IT"/>
                                    </w:rPr>
                                    <w:t>Riduzione della dose di 7 mg/kg/die</w:t>
                                  </w:r>
                                  <w:r>
                                    <w:rPr>
                                      <w:color w:val="000000"/>
                                      <w:lang w:val="it-IT"/>
                                    </w:rPr>
                                    <w:t xml:space="preserve"> (formulazione compresse rivestite con film),</w:t>
                                  </w:r>
                                </w:p>
                                <w:p w14:paraId="6A3CFBCF" w14:textId="77777777" w:rsidR="00B26239" w:rsidRDefault="00B26239">
                                  <w:pPr>
                                    <w:keepNext/>
                                    <w:keepLines/>
                                    <w:widowControl w:val="0"/>
                                    <w:rPr>
                                      <w:i/>
                                      <w:color w:val="000000"/>
                                      <w:highlight w:val="yellow"/>
                                      <w:lang w:val="it-IT"/>
                                    </w:rPr>
                                  </w:pPr>
                                  <w:r>
                                    <w:rPr>
                                      <w:i/>
                                      <w:color w:val="000000"/>
                                      <w:lang w:val="it-IT"/>
                                    </w:rPr>
                                    <w:t xml:space="preserve">se i seguenti parametri renali sono osservati in </w:t>
                                  </w:r>
                                  <w:r>
                                    <w:rPr>
                                      <w:b/>
                                      <w:i/>
                                      <w:color w:val="000000"/>
                                      <w:lang w:val="it-IT"/>
                                    </w:rPr>
                                    <w:t>due</w:t>
                                  </w:r>
                                  <w:r>
                                    <w:rPr>
                                      <w:i/>
                                      <w:color w:val="000000"/>
                                      <w:lang w:val="it-IT"/>
                                    </w:rPr>
                                    <w:t xml:space="preserve"> visite consecutive e non possono essere attribuiti ad altre cause</w:t>
                                  </w:r>
                                </w:p>
                              </w:tc>
                            </w:tr>
                            <w:tr w:rsidR="00B26239" w14:paraId="6A3CFBD5" w14:textId="77777777">
                              <w:tc>
                                <w:tcPr>
                                  <w:tcW w:w="2376" w:type="dxa"/>
                                  <w:tcBorders>
                                    <w:top w:val="single" w:sz="4" w:space="0" w:color="auto"/>
                                    <w:left w:val="single" w:sz="4" w:space="0" w:color="auto"/>
                                    <w:bottom w:val="none" w:sz="4" w:space="0" w:color="000000"/>
                                    <w:right w:val="single" w:sz="4" w:space="0" w:color="auto"/>
                                  </w:tcBorders>
                                </w:tcPr>
                                <w:p w14:paraId="6A3CFBD1" w14:textId="77777777" w:rsidR="00B26239" w:rsidRDefault="00B26239">
                                  <w:pPr>
                                    <w:keepNext/>
                                    <w:keepLines/>
                                    <w:widowControl w:val="0"/>
                                    <w:rPr>
                                      <w:color w:val="000000"/>
                                      <w:highlight w:val="yellow"/>
                                    </w:rPr>
                                  </w:pPr>
                                  <w:r>
                                    <w:rPr>
                                      <w:color w:val="000000"/>
                                    </w:rPr>
                                    <w:t>Pazienti adulti</w:t>
                                  </w:r>
                                </w:p>
                              </w:tc>
                              <w:tc>
                                <w:tcPr>
                                  <w:tcW w:w="2552" w:type="dxa"/>
                                  <w:tcBorders>
                                    <w:top w:val="single" w:sz="4" w:space="0" w:color="auto"/>
                                    <w:left w:val="single" w:sz="4" w:space="0" w:color="auto"/>
                                    <w:bottom w:val="none" w:sz="4" w:space="0" w:color="000000"/>
                                    <w:right w:val="single" w:sz="4" w:space="0" w:color="auto"/>
                                  </w:tcBorders>
                                </w:tcPr>
                                <w:p w14:paraId="6A3CFBD2" w14:textId="77777777" w:rsidR="00B26239" w:rsidRDefault="00B26239">
                                  <w:pPr>
                                    <w:keepNext/>
                                    <w:keepLines/>
                                    <w:widowControl w:val="0"/>
                                    <w:rPr>
                                      <w:color w:val="000000"/>
                                      <w:highlight w:val="yellow"/>
                                    </w:rPr>
                                  </w:pPr>
                                  <w:r>
                                    <w:rPr>
                                      <w:color w:val="000000"/>
                                    </w:rPr>
                                    <w:t>&gt;33% sopra la media pretrattamento</w:t>
                                  </w:r>
                                </w:p>
                              </w:tc>
                              <w:tc>
                                <w:tcPr>
                                  <w:tcW w:w="992" w:type="dxa"/>
                                  <w:tcBorders>
                                    <w:top w:val="single" w:sz="4" w:space="0" w:color="auto"/>
                                    <w:left w:val="single" w:sz="4" w:space="0" w:color="auto"/>
                                    <w:bottom w:val="none" w:sz="4" w:space="0" w:color="000000"/>
                                    <w:right w:val="single" w:sz="4" w:space="0" w:color="auto"/>
                                  </w:tcBorders>
                                </w:tcPr>
                                <w:p w14:paraId="6A3CFBD3" w14:textId="77777777" w:rsidR="00B26239" w:rsidRDefault="00B26239">
                                  <w:pPr>
                                    <w:keepNext/>
                                    <w:keepLines/>
                                    <w:widowControl w:val="0"/>
                                    <w:rPr>
                                      <w:color w:val="000000"/>
                                    </w:rPr>
                                  </w:pPr>
                                  <w:r>
                                    <w:rPr>
                                      <w:color w:val="000000"/>
                                    </w:rPr>
                                    <w:t>e</w:t>
                                  </w:r>
                                </w:p>
                              </w:tc>
                              <w:tc>
                                <w:tcPr>
                                  <w:tcW w:w="3119" w:type="dxa"/>
                                  <w:tcBorders>
                                    <w:top w:val="single" w:sz="4" w:space="0" w:color="auto"/>
                                    <w:left w:val="single" w:sz="4" w:space="0" w:color="auto"/>
                                    <w:bottom w:val="none" w:sz="4" w:space="0" w:color="000000"/>
                                    <w:right w:val="single" w:sz="4" w:space="0" w:color="auto"/>
                                  </w:tcBorders>
                                </w:tcPr>
                                <w:p w14:paraId="6A3CFBD4" w14:textId="77777777" w:rsidR="00B26239" w:rsidRDefault="00B26239">
                                  <w:pPr>
                                    <w:keepNext/>
                                    <w:keepLines/>
                                    <w:widowControl w:val="0"/>
                                    <w:rPr>
                                      <w:color w:val="000000"/>
                                      <w:highlight w:val="yellow"/>
                                    </w:rPr>
                                  </w:pPr>
                                  <w:r>
                                    <w:rPr>
                                      <w:color w:val="000000"/>
                                    </w:rPr>
                                    <w:t>Riduzione &lt;LLN* (&lt;90 ml/min)</w:t>
                                  </w:r>
                                </w:p>
                              </w:tc>
                            </w:tr>
                            <w:tr w:rsidR="00B26239" w14:paraId="6A3CFBDA" w14:textId="77777777">
                              <w:tc>
                                <w:tcPr>
                                  <w:tcW w:w="2376" w:type="dxa"/>
                                  <w:tcBorders>
                                    <w:top w:val="none" w:sz="4" w:space="0" w:color="000000"/>
                                    <w:left w:val="single" w:sz="4" w:space="0" w:color="auto"/>
                                    <w:bottom w:val="single" w:sz="4" w:space="0" w:color="auto"/>
                                    <w:right w:val="single" w:sz="4" w:space="0" w:color="auto"/>
                                  </w:tcBorders>
                                </w:tcPr>
                                <w:p w14:paraId="6A3CFBD6" w14:textId="77777777" w:rsidR="00B26239" w:rsidRDefault="00B26239">
                                  <w:pPr>
                                    <w:keepNext/>
                                    <w:keepLines/>
                                    <w:widowControl w:val="0"/>
                                    <w:rPr>
                                      <w:color w:val="000000"/>
                                      <w:highlight w:val="yellow"/>
                                    </w:rPr>
                                  </w:pPr>
                                  <w:r>
                                    <w:rPr>
                                      <w:color w:val="000000"/>
                                    </w:rPr>
                                    <w:t>Pazienti pediatrici</w:t>
                                  </w:r>
                                </w:p>
                              </w:tc>
                              <w:tc>
                                <w:tcPr>
                                  <w:tcW w:w="2552" w:type="dxa"/>
                                  <w:tcBorders>
                                    <w:top w:val="none" w:sz="4" w:space="0" w:color="000000"/>
                                    <w:left w:val="single" w:sz="4" w:space="0" w:color="auto"/>
                                    <w:bottom w:val="single" w:sz="4" w:space="0" w:color="auto"/>
                                    <w:right w:val="single" w:sz="4" w:space="0" w:color="auto"/>
                                  </w:tcBorders>
                                </w:tcPr>
                                <w:p w14:paraId="6A3CFBD7" w14:textId="77777777" w:rsidR="00B26239" w:rsidRDefault="00B26239">
                                  <w:pPr>
                                    <w:keepNext/>
                                    <w:keepLines/>
                                    <w:widowControl w:val="0"/>
                                    <w:rPr>
                                      <w:color w:val="000000"/>
                                      <w:highlight w:val="yellow"/>
                                    </w:rPr>
                                  </w:pPr>
                                  <w:r>
                                    <w:rPr>
                                      <w:color w:val="000000"/>
                                    </w:rPr>
                                    <w:t>&gt;ULN** appropriato per l’età</w:t>
                                  </w:r>
                                </w:p>
                              </w:tc>
                              <w:tc>
                                <w:tcPr>
                                  <w:tcW w:w="992" w:type="dxa"/>
                                  <w:tcBorders>
                                    <w:top w:val="none" w:sz="4" w:space="0" w:color="000000"/>
                                    <w:left w:val="single" w:sz="4" w:space="0" w:color="auto"/>
                                    <w:bottom w:val="single" w:sz="4" w:space="0" w:color="auto"/>
                                    <w:right w:val="single" w:sz="4" w:space="0" w:color="auto"/>
                                  </w:tcBorders>
                                </w:tcPr>
                                <w:p w14:paraId="6A3CFBD8" w14:textId="77777777" w:rsidR="00B26239" w:rsidRDefault="00B26239">
                                  <w:pPr>
                                    <w:keepNext/>
                                    <w:keepLines/>
                                    <w:widowControl w:val="0"/>
                                    <w:rPr>
                                      <w:color w:val="000000"/>
                                      <w:highlight w:val="yellow"/>
                                    </w:rPr>
                                  </w:pPr>
                                  <w:r>
                                    <w:rPr>
                                      <w:color w:val="000000"/>
                                    </w:rPr>
                                    <w:t>e/o</w:t>
                                  </w:r>
                                </w:p>
                              </w:tc>
                              <w:tc>
                                <w:tcPr>
                                  <w:tcW w:w="3119" w:type="dxa"/>
                                  <w:tcBorders>
                                    <w:top w:val="none" w:sz="4" w:space="0" w:color="000000"/>
                                    <w:left w:val="single" w:sz="4" w:space="0" w:color="auto"/>
                                    <w:bottom w:val="single" w:sz="4" w:space="0" w:color="auto"/>
                                    <w:right w:val="single" w:sz="4" w:space="0" w:color="auto"/>
                                  </w:tcBorders>
                                </w:tcPr>
                                <w:p w14:paraId="6A3CFBD9" w14:textId="77777777" w:rsidR="00B26239" w:rsidRDefault="00B26239">
                                  <w:pPr>
                                    <w:keepNext/>
                                    <w:keepLines/>
                                    <w:widowControl w:val="0"/>
                                    <w:rPr>
                                      <w:color w:val="000000"/>
                                      <w:highlight w:val="yellow"/>
                                    </w:rPr>
                                  </w:pPr>
                                  <w:r>
                                    <w:rPr>
                                      <w:color w:val="000000"/>
                                    </w:rPr>
                                    <w:t>Riduzione &lt;LLN* (&lt;90 ml/min)</w:t>
                                  </w:r>
                                </w:p>
                              </w:tc>
                            </w:tr>
                            <w:tr w:rsidR="00B26239" w:rsidRPr="00470D23" w14:paraId="6A3CFBDC" w14:textId="77777777">
                              <w:tc>
                                <w:tcPr>
                                  <w:tcW w:w="9039" w:type="dxa"/>
                                  <w:gridSpan w:val="4"/>
                                  <w:tcBorders>
                                    <w:top w:val="single" w:sz="4" w:space="0" w:color="auto"/>
                                    <w:left w:val="single" w:sz="4" w:space="0" w:color="auto"/>
                                    <w:bottom w:val="single" w:sz="4" w:space="0" w:color="auto"/>
                                    <w:right w:val="single" w:sz="4" w:space="0" w:color="auto"/>
                                  </w:tcBorders>
                                </w:tcPr>
                                <w:p w14:paraId="6A3CFBDB" w14:textId="77777777" w:rsidR="00B26239" w:rsidRDefault="00B26239">
                                  <w:pPr>
                                    <w:keepNext/>
                                    <w:keepLines/>
                                    <w:widowControl w:val="0"/>
                                    <w:rPr>
                                      <w:color w:val="000000"/>
                                      <w:highlight w:val="yellow"/>
                                      <w:lang w:val="it-IT"/>
                                    </w:rPr>
                                  </w:pPr>
                                  <w:r>
                                    <w:rPr>
                                      <w:b/>
                                      <w:color w:val="000000"/>
                                      <w:lang w:val="it-IT"/>
                                    </w:rPr>
                                    <w:t>Dopo riduzione della dose, interrompere il trattamento, se</w:t>
                                  </w:r>
                                </w:p>
                              </w:tc>
                            </w:tr>
                            <w:tr w:rsidR="00B26239" w14:paraId="6A3CFBE1" w14:textId="77777777">
                              <w:tc>
                                <w:tcPr>
                                  <w:tcW w:w="2376" w:type="dxa"/>
                                  <w:tcBorders>
                                    <w:top w:val="single" w:sz="4" w:space="0" w:color="auto"/>
                                    <w:left w:val="single" w:sz="4" w:space="0" w:color="auto"/>
                                    <w:bottom w:val="single" w:sz="4" w:space="0" w:color="auto"/>
                                    <w:right w:val="single" w:sz="4" w:space="0" w:color="auto"/>
                                  </w:tcBorders>
                                </w:tcPr>
                                <w:p w14:paraId="6A3CFBDD" w14:textId="77777777" w:rsidR="00B26239" w:rsidRDefault="00B26239">
                                  <w:pPr>
                                    <w:keepNext/>
                                    <w:keepLines/>
                                    <w:widowControl w:val="0"/>
                                    <w:rPr>
                                      <w:color w:val="000000"/>
                                      <w:highlight w:val="yellow"/>
                                    </w:rPr>
                                  </w:pPr>
                                  <w:r>
                                    <w:rPr>
                                      <w:color w:val="000000"/>
                                      <w:lang w:val="it-IT"/>
                                    </w:rPr>
                                    <w:t>Pazienti adulti e pediatrici</w:t>
                                  </w:r>
                                </w:p>
                              </w:tc>
                              <w:tc>
                                <w:tcPr>
                                  <w:tcW w:w="2552" w:type="dxa"/>
                                  <w:tcBorders>
                                    <w:top w:val="single" w:sz="4" w:space="0" w:color="auto"/>
                                    <w:left w:val="single" w:sz="4" w:space="0" w:color="auto"/>
                                    <w:bottom w:val="single" w:sz="4" w:space="0" w:color="auto"/>
                                    <w:right w:val="single" w:sz="4" w:space="0" w:color="auto"/>
                                  </w:tcBorders>
                                </w:tcPr>
                                <w:p w14:paraId="6A3CFBDE" w14:textId="77777777" w:rsidR="00B26239" w:rsidRDefault="00B26239">
                                  <w:pPr>
                                    <w:keepNext/>
                                    <w:keepLines/>
                                    <w:widowControl w:val="0"/>
                                    <w:rPr>
                                      <w:color w:val="000000"/>
                                      <w:highlight w:val="yellow"/>
                                      <w:lang w:val="it-IT"/>
                                    </w:rPr>
                                  </w:pPr>
                                  <w:r>
                                    <w:rPr>
                                      <w:color w:val="000000"/>
                                      <w:lang w:val="it-IT"/>
                                    </w:rPr>
                                    <w:t>Rimane &gt;33% sopra la media pretrattamento</w:t>
                                  </w:r>
                                </w:p>
                              </w:tc>
                              <w:tc>
                                <w:tcPr>
                                  <w:tcW w:w="992" w:type="dxa"/>
                                  <w:tcBorders>
                                    <w:top w:val="single" w:sz="4" w:space="0" w:color="auto"/>
                                    <w:left w:val="single" w:sz="4" w:space="0" w:color="auto"/>
                                    <w:bottom w:val="single" w:sz="4" w:space="0" w:color="auto"/>
                                    <w:right w:val="single" w:sz="4" w:space="0" w:color="auto"/>
                                  </w:tcBorders>
                                </w:tcPr>
                                <w:p w14:paraId="6A3CFBDF" w14:textId="77777777" w:rsidR="00B26239" w:rsidRDefault="00B26239">
                                  <w:pPr>
                                    <w:keepNext/>
                                    <w:keepLines/>
                                    <w:widowControl w:val="0"/>
                                    <w:rPr>
                                      <w:color w:val="000000"/>
                                    </w:rPr>
                                  </w:pPr>
                                  <w:r>
                                    <w:rPr>
                                      <w:color w:val="000000"/>
                                    </w:rPr>
                                    <w:t>e/o</w:t>
                                  </w:r>
                                </w:p>
                              </w:tc>
                              <w:tc>
                                <w:tcPr>
                                  <w:tcW w:w="3119" w:type="dxa"/>
                                  <w:tcBorders>
                                    <w:top w:val="none" w:sz="4" w:space="0" w:color="000000"/>
                                    <w:left w:val="single" w:sz="4" w:space="0" w:color="auto"/>
                                    <w:bottom w:val="none" w:sz="4" w:space="0" w:color="000000"/>
                                    <w:right w:val="single" w:sz="4" w:space="0" w:color="auto"/>
                                  </w:tcBorders>
                                </w:tcPr>
                                <w:p w14:paraId="6A3CFBE0" w14:textId="77777777" w:rsidR="00B26239" w:rsidRDefault="00B26239">
                                  <w:pPr>
                                    <w:keepNext/>
                                    <w:keepLines/>
                                    <w:widowControl w:val="0"/>
                                    <w:rPr>
                                      <w:color w:val="000000"/>
                                      <w:highlight w:val="yellow"/>
                                    </w:rPr>
                                  </w:pPr>
                                  <w:r>
                                    <w:rPr>
                                      <w:color w:val="000000"/>
                                    </w:rPr>
                                    <w:t>Riduzione &lt;LLN* (&lt;90 ml/min)</w:t>
                                  </w:r>
                                </w:p>
                              </w:tc>
                            </w:tr>
                            <w:tr w:rsidR="00B26239" w14:paraId="6A3CFBE4" w14:textId="77777777">
                              <w:tc>
                                <w:tcPr>
                                  <w:tcW w:w="9039" w:type="dxa"/>
                                  <w:gridSpan w:val="4"/>
                                  <w:tcBorders>
                                    <w:top w:val="single" w:sz="4" w:space="0" w:color="auto"/>
                                    <w:left w:val="single" w:sz="4" w:space="0" w:color="auto"/>
                                    <w:bottom w:val="single" w:sz="4" w:space="0" w:color="auto"/>
                                    <w:right w:val="single" w:sz="4" w:space="0" w:color="auto"/>
                                  </w:tcBorders>
                                </w:tcPr>
                                <w:p w14:paraId="6A3CFBE2" w14:textId="77777777" w:rsidR="00B26239" w:rsidRDefault="00B26239">
                                  <w:pPr>
                                    <w:keepNext/>
                                    <w:keepLines/>
                                    <w:widowControl w:val="0"/>
                                    <w:pBdr>
                                      <w:top w:val="single" w:sz="4" w:space="1" w:color="auto"/>
                                      <w:left w:val="single" w:sz="4" w:space="4" w:color="auto"/>
                                      <w:right w:val="single" w:sz="4" w:space="4" w:color="auto"/>
                                    </w:pBdr>
                                    <w:rPr>
                                      <w:color w:val="000000"/>
                                    </w:rPr>
                                  </w:pPr>
                                  <w:r>
                                    <w:rPr>
                                      <w:color w:val="000000"/>
                                    </w:rPr>
                                    <w:t xml:space="preserve">*LLN: (lower limit of the normal range) limite inferiore dell’intervallo di normalità </w:t>
                                  </w:r>
                                </w:p>
                                <w:p w14:paraId="6A3CFBE3" w14:textId="77777777" w:rsidR="00B26239" w:rsidRDefault="00B26239">
                                  <w:pPr>
                                    <w:keepNext/>
                                    <w:keepLines/>
                                    <w:widowControl w:val="0"/>
                                    <w:rPr>
                                      <w:color w:val="000000"/>
                                      <w:highlight w:val="yellow"/>
                                    </w:rPr>
                                  </w:pPr>
                                  <w:r>
                                    <w:rPr>
                                      <w:color w:val="000000"/>
                                    </w:rPr>
                                    <w:t>**ULN: (upper limit of the normal range) limite superiore dell’intervallo di normalità</w:t>
                                  </w:r>
                                </w:p>
                              </w:tc>
                            </w:tr>
                          </w:tbl>
                          <w:p w14:paraId="6A3CFBE5" w14:textId="77777777" w:rsidR="00B26239" w:rsidRDefault="00B2623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3CFB31" id="Text Box 7" o:spid="_x0000_s1026" style="position:absolute;margin-left:-2.1pt;margin-top:4.4pt;width:453.2pt;height:33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" stroked="f">
                <v:textbox>
                  <w:txbxContent>
                    <w:tbl>
                      <w:tblPr>
                        <w:tblW w:w="9039" w:type="dxa"/>
                        <w:tblLayout w:type="fixed"/>
                        <w:tblLook w:val="04A0" w:firstRow="1" w:lastRow="0" w:firstColumn="1" w:lastColumn="0" w:noHBand="0" w:noVBand="1"/>
                      </w:tblPr>
                      <w:tblGrid>
                        <w:gridCol w:w="2376"/>
                        <w:gridCol w:w="2552"/>
                        <w:gridCol w:w="992"/>
                        <w:gridCol w:w="3119"/>
                      </w:tblGrid>
                      <w:tr w:rsidR="00B26239" w14:paraId="6A3CFBB4" w14:textId="77777777">
                        <w:tc>
                          <w:tcPr>
                            <w:tcW w:w="2376" w:type="dxa"/>
                            <w:tcBorders>
                              <w:top w:val="single" w:sz="4" w:space="0" w:color="auto"/>
                              <w:left w:val="single" w:sz="4" w:space="0" w:color="auto"/>
                              <w:bottom w:val="single" w:sz="4" w:space="0" w:color="auto"/>
                              <w:right w:val="single" w:sz="4" w:space="0" w:color="auto"/>
                            </w:tcBorders>
                          </w:tcPr>
                          <w:p w14:paraId="6A3CFBB0" w14:textId="77777777" w:rsidR="00B26239" w:rsidRDefault="00B26239">
                            <w:pPr>
                              <w:keepNext/>
                              <w:keepLines/>
                              <w:widowControl w:val="0"/>
                              <w:rPr>
                                <w:b/>
                                <w:color w:val="000000"/>
                                <w:highlight w:val="yellow"/>
                              </w:rPr>
                            </w:pPr>
                          </w:p>
                        </w:tc>
                        <w:tc>
                          <w:tcPr>
                            <w:tcW w:w="2552" w:type="dxa"/>
                            <w:tcBorders>
                              <w:top w:val="single" w:sz="4" w:space="0" w:color="auto"/>
                              <w:left w:val="single" w:sz="4" w:space="0" w:color="auto"/>
                              <w:bottom w:val="single" w:sz="4" w:space="0" w:color="auto"/>
                              <w:right w:val="single" w:sz="4" w:space="0" w:color="auto"/>
                            </w:tcBorders>
                          </w:tcPr>
                          <w:p w14:paraId="6A3CFBB1" w14:textId="77777777" w:rsidR="00B26239" w:rsidRDefault="00B26239">
                            <w:pPr>
                              <w:keepNext/>
                              <w:keepLines/>
                              <w:widowControl w:val="0"/>
                              <w:rPr>
                                <w:b/>
                                <w:color w:val="000000"/>
                                <w:highlight w:val="yellow"/>
                              </w:rPr>
                            </w:pPr>
                            <w:r>
                              <w:rPr>
                                <w:b/>
                                <w:color w:val="000000"/>
                              </w:rPr>
                              <w:t>Creatinina sierica</w:t>
                            </w:r>
                          </w:p>
                        </w:tc>
                        <w:tc>
                          <w:tcPr>
                            <w:tcW w:w="992" w:type="dxa"/>
                            <w:tcBorders>
                              <w:top w:val="single" w:sz="4" w:space="0" w:color="auto"/>
                              <w:left w:val="single" w:sz="4" w:space="0" w:color="auto"/>
                              <w:bottom w:val="single" w:sz="4" w:space="0" w:color="auto"/>
                              <w:right w:val="single" w:sz="4" w:space="0" w:color="auto"/>
                            </w:tcBorders>
                          </w:tcPr>
                          <w:p w14:paraId="6A3CFBB2" w14:textId="77777777" w:rsidR="00B26239" w:rsidRDefault="00B26239">
                            <w:pPr>
                              <w:keepNext/>
                              <w:keepLines/>
                              <w:widowControl w:val="0"/>
                              <w:rPr>
                                <w:b/>
                                <w:color w:val="000000"/>
                                <w:highlight w:val="yellow"/>
                              </w:rPr>
                            </w:pPr>
                          </w:p>
                        </w:tc>
                        <w:tc>
                          <w:tcPr>
                            <w:tcW w:w="3119" w:type="dxa"/>
                            <w:tcBorders>
                              <w:top w:val="single" w:sz="4" w:space="0" w:color="auto"/>
                              <w:left w:val="single" w:sz="4" w:space="0" w:color="auto"/>
                              <w:bottom w:val="single" w:sz="4" w:space="0" w:color="auto"/>
                              <w:right w:val="single" w:sz="4" w:space="0" w:color="auto"/>
                            </w:tcBorders>
                          </w:tcPr>
                          <w:p w14:paraId="6A3CFBB3" w14:textId="77777777" w:rsidR="00B26239" w:rsidRDefault="00B26239">
                            <w:pPr>
                              <w:keepNext/>
                              <w:keepLines/>
                              <w:widowControl w:val="0"/>
                              <w:rPr>
                                <w:b/>
                                <w:color w:val="000000"/>
                                <w:highlight w:val="yellow"/>
                              </w:rPr>
                            </w:pPr>
                            <w:r>
                              <w:rPr>
                                <w:b/>
                                <w:color w:val="000000"/>
                              </w:rPr>
                              <w:t>Clearance della creatinina</w:t>
                            </w:r>
                          </w:p>
                        </w:tc>
                      </w:tr>
                      <w:tr w:rsidR="00B26239" w14:paraId="6A3CFBB9" w14:textId="77777777">
                        <w:tc>
                          <w:tcPr>
                            <w:tcW w:w="2376" w:type="dxa"/>
                            <w:tcBorders>
                              <w:top w:val="single" w:sz="4" w:space="0" w:color="auto"/>
                              <w:left w:val="single" w:sz="4" w:space="0" w:color="auto"/>
                              <w:bottom w:val="single" w:sz="4" w:space="0" w:color="auto"/>
                              <w:right w:val="single" w:sz="4" w:space="0" w:color="auto"/>
                            </w:tcBorders>
                          </w:tcPr>
                          <w:p w14:paraId="6A3CFBB5" w14:textId="77777777" w:rsidR="00B26239" w:rsidRDefault="00B26239">
                            <w:pPr>
                              <w:keepNext/>
                              <w:keepLines/>
                              <w:widowControl w:val="0"/>
                              <w:rPr>
                                <w:b/>
                                <w:color w:val="000000"/>
                                <w:highlight w:val="yellow"/>
                                <w:lang w:val="it-IT"/>
                              </w:rPr>
                            </w:pPr>
                            <w:r>
                              <w:rPr>
                                <w:b/>
                                <w:color w:val="000000"/>
                                <w:lang w:val="it-IT"/>
                              </w:rPr>
                              <w:t>Prima di iniziare la terapia</w:t>
                            </w:r>
                          </w:p>
                        </w:tc>
                        <w:tc>
                          <w:tcPr>
                            <w:tcW w:w="2552" w:type="dxa"/>
                            <w:tcBorders>
                              <w:top w:val="single" w:sz="4" w:space="0" w:color="auto"/>
                              <w:left w:val="single" w:sz="4" w:space="0" w:color="auto"/>
                              <w:bottom w:val="single" w:sz="4" w:space="0" w:color="auto"/>
                              <w:right w:val="single" w:sz="4" w:space="0" w:color="auto"/>
                            </w:tcBorders>
                          </w:tcPr>
                          <w:p w14:paraId="6A3CFBB6" w14:textId="77777777" w:rsidR="00B26239" w:rsidRDefault="00B26239">
                            <w:pPr>
                              <w:keepNext/>
                              <w:keepLines/>
                              <w:widowControl w:val="0"/>
                              <w:rPr>
                                <w:color w:val="000000"/>
                                <w:highlight w:val="yellow"/>
                              </w:rPr>
                            </w:pPr>
                            <w:r>
                              <w:rPr>
                                <w:color w:val="000000"/>
                              </w:rPr>
                              <w:t>Due volte (2x)</w:t>
                            </w:r>
                          </w:p>
                        </w:tc>
                        <w:tc>
                          <w:tcPr>
                            <w:tcW w:w="992" w:type="dxa"/>
                            <w:tcBorders>
                              <w:top w:val="single" w:sz="4" w:space="0" w:color="auto"/>
                              <w:left w:val="single" w:sz="4" w:space="0" w:color="auto"/>
                              <w:bottom w:val="single" w:sz="4" w:space="0" w:color="auto"/>
                              <w:right w:val="single" w:sz="4" w:space="0" w:color="auto"/>
                            </w:tcBorders>
                          </w:tcPr>
                          <w:p w14:paraId="6A3CFBB7" w14:textId="77777777" w:rsidR="00B26239" w:rsidRDefault="00B26239">
                            <w:pPr>
                              <w:keepNext/>
                              <w:keepLines/>
                              <w:widowControl w:val="0"/>
                              <w:rPr>
                                <w:color w:val="000000"/>
                              </w:rPr>
                            </w:pPr>
                            <w:r>
                              <w:rPr>
                                <w:color w:val="000000"/>
                              </w:rPr>
                              <w:t>e</w:t>
                            </w:r>
                          </w:p>
                        </w:tc>
                        <w:tc>
                          <w:tcPr>
                            <w:tcW w:w="3119" w:type="dxa"/>
                            <w:tcBorders>
                              <w:top w:val="single" w:sz="4" w:space="0" w:color="auto"/>
                              <w:left w:val="single" w:sz="4" w:space="0" w:color="auto"/>
                              <w:bottom w:val="single" w:sz="4" w:space="0" w:color="auto"/>
                              <w:right w:val="single" w:sz="4" w:space="0" w:color="auto"/>
                            </w:tcBorders>
                          </w:tcPr>
                          <w:p w14:paraId="6A3CFBB8" w14:textId="77777777" w:rsidR="00B26239" w:rsidRDefault="00B26239">
                            <w:pPr>
                              <w:keepNext/>
                              <w:keepLines/>
                              <w:widowControl w:val="0"/>
                              <w:rPr>
                                <w:color w:val="000000"/>
                                <w:highlight w:val="yellow"/>
                              </w:rPr>
                            </w:pPr>
                            <w:r>
                              <w:rPr>
                                <w:color w:val="000000"/>
                              </w:rPr>
                              <w:t>Una volta (1x)</w:t>
                            </w:r>
                          </w:p>
                        </w:tc>
                      </w:tr>
                      <w:tr w:rsidR="00B26239" w14:paraId="6A3CFBBE" w14:textId="77777777">
                        <w:tc>
                          <w:tcPr>
                            <w:tcW w:w="2376" w:type="dxa"/>
                            <w:tcBorders>
                              <w:top w:val="single" w:sz="4" w:space="0" w:color="auto"/>
                              <w:left w:val="single" w:sz="4" w:space="0" w:color="auto"/>
                              <w:bottom w:val="single" w:sz="4" w:space="0" w:color="auto"/>
                              <w:right w:val="single" w:sz="4" w:space="0" w:color="auto"/>
                            </w:tcBorders>
                          </w:tcPr>
                          <w:p w14:paraId="6A3CFBBA" w14:textId="77777777" w:rsidR="00B26239" w:rsidRDefault="00B26239">
                            <w:pPr>
                              <w:keepNext/>
                              <w:keepLines/>
                              <w:widowControl w:val="0"/>
                              <w:rPr>
                                <w:b/>
                                <w:color w:val="000000"/>
                              </w:rPr>
                            </w:pPr>
                            <w:r>
                              <w:rPr>
                                <w:b/>
                                <w:color w:val="000000"/>
                              </w:rPr>
                              <w:t>Controindicato</w:t>
                            </w:r>
                          </w:p>
                        </w:tc>
                        <w:tc>
                          <w:tcPr>
                            <w:tcW w:w="2552" w:type="dxa"/>
                            <w:tcBorders>
                              <w:top w:val="single" w:sz="4" w:space="0" w:color="auto"/>
                              <w:left w:val="single" w:sz="4" w:space="0" w:color="auto"/>
                              <w:bottom w:val="single" w:sz="4" w:space="0" w:color="auto"/>
                              <w:right w:val="single" w:sz="4" w:space="0" w:color="auto"/>
                            </w:tcBorders>
                          </w:tcPr>
                          <w:p w14:paraId="6A3CFBBB" w14:textId="77777777" w:rsidR="00B26239" w:rsidRDefault="00B26239">
                            <w:pPr>
                              <w:keepNext/>
                              <w:keepLines/>
                              <w:widowControl w:val="0"/>
                              <w:rPr>
                                <w:b/>
                                <w:color w:val="000000"/>
                              </w:rPr>
                            </w:pPr>
                          </w:p>
                        </w:tc>
                        <w:tc>
                          <w:tcPr>
                            <w:tcW w:w="992" w:type="dxa"/>
                            <w:tcBorders>
                              <w:top w:val="single" w:sz="4" w:space="0" w:color="auto"/>
                              <w:left w:val="single" w:sz="4" w:space="0" w:color="auto"/>
                              <w:bottom w:val="single" w:sz="4" w:space="0" w:color="auto"/>
                              <w:right w:val="single" w:sz="4" w:space="0" w:color="auto"/>
                            </w:tcBorders>
                          </w:tcPr>
                          <w:p w14:paraId="6A3CFBBC" w14:textId="77777777" w:rsidR="00B26239" w:rsidRDefault="00B26239">
                            <w:pPr>
                              <w:keepNext/>
                              <w:keepLines/>
                              <w:widowControl w:val="0"/>
                              <w:rPr>
                                <w:b/>
                                <w:color w:val="000000"/>
                              </w:rPr>
                            </w:pPr>
                          </w:p>
                        </w:tc>
                        <w:tc>
                          <w:tcPr>
                            <w:tcW w:w="3119" w:type="dxa"/>
                            <w:tcBorders>
                              <w:top w:val="single" w:sz="4" w:space="0" w:color="auto"/>
                              <w:left w:val="single" w:sz="4" w:space="0" w:color="auto"/>
                              <w:bottom w:val="single" w:sz="4" w:space="0" w:color="auto"/>
                              <w:right w:val="single" w:sz="4" w:space="0" w:color="auto"/>
                            </w:tcBorders>
                          </w:tcPr>
                          <w:p w14:paraId="6A3CFBBD" w14:textId="77777777" w:rsidR="00B26239" w:rsidRDefault="00B26239">
                            <w:pPr>
                              <w:keepNext/>
                              <w:keepLines/>
                              <w:widowControl w:val="0"/>
                              <w:rPr>
                                <w:b/>
                                <w:color w:val="000000"/>
                              </w:rPr>
                            </w:pPr>
                            <w:r>
                              <w:rPr>
                                <w:b/>
                                <w:color w:val="000000"/>
                              </w:rPr>
                              <w:t>&lt;60 ml/min</w:t>
                            </w:r>
                          </w:p>
                        </w:tc>
                      </w:tr>
                      <w:tr w:rsidR="00B26239" w14:paraId="6A3CFBC3" w14:textId="77777777">
                        <w:tc>
                          <w:tcPr>
                            <w:tcW w:w="2376" w:type="dxa"/>
                            <w:tcBorders>
                              <w:top w:val="single" w:sz="4" w:space="0" w:color="auto"/>
                              <w:left w:val="single" w:sz="4" w:space="0" w:color="auto"/>
                              <w:bottom w:val="none" w:sz="4" w:space="0" w:color="000000"/>
                              <w:right w:val="single" w:sz="4" w:space="0" w:color="auto"/>
                            </w:tcBorders>
                          </w:tcPr>
                          <w:p w14:paraId="6A3CFBBF" w14:textId="77777777" w:rsidR="00B26239" w:rsidRDefault="00B26239">
                            <w:pPr>
                              <w:keepNext/>
                              <w:keepLines/>
                              <w:widowControl w:val="0"/>
                              <w:rPr>
                                <w:b/>
                                <w:color w:val="000000"/>
                                <w:highlight w:val="yellow"/>
                              </w:rPr>
                            </w:pPr>
                            <w:r>
                              <w:rPr>
                                <w:b/>
                                <w:color w:val="000000"/>
                              </w:rPr>
                              <w:t>Monitoraggio</w:t>
                            </w:r>
                          </w:p>
                        </w:tc>
                        <w:tc>
                          <w:tcPr>
                            <w:tcW w:w="2552" w:type="dxa"/>
                            <w:tcBorders>
                              <w:top w:val="single" w:sz="4" w:space="0" w:color="auto"/>
                              <w:left w:val="single" w:sz="4" w:space="0" w:color="auto"/>
                              <w:bottom w:val="none" w:sz="4" w:space="0" w:color="000000"/>
                              <w:right w:val="single" w:sz="4" w:space="0" w:color="auto"/>
                            </w:tcBorders>
                          </w:tcPr>
                          <w:p w14:paraId="6A3CFBC0" w14:textId="77777777" w:rsidR="00B26239" w:rsidRDefault="00B26239">
                            <w:pPr>
                              <w:keepNext/>
                              <w:keepLines/>
                              <w:widowControl w:val="0"/>
                              <w:rPr>
                                <w:b/>
                                <w:color w:val="000000"/>
                                <w:highlight w:val="yellow"/>
                              </w:rPr>
                            </w:pPr>
                          </w:p>
                        </w:tc>
                        <w:tc>
                          <w:tcPr>
                            <w:tcW w:w="992" w:type="dxa"/>
                            <w:tcBorders>
                              <w:top w:val="single" w:sz="4" w:space="0" w:color="auto"/>
                              <w:left w:val="single" w:sz="4" w:space="0" w:color="auto"/>
                              <w:bottom w:val="none" w:sz="4" w:space="0" w:color="000000"/>
                              <w:right w:val="single" w:sz="4" w:space="0" w:color="auto"/>
                            </w:tcBorders>
                          </w:tcPr>
                          <w:p w14:paraId="6A3CFBC1" w14:textId="77777777" w:rsidR="00B26239" w:rsidRDefault="00B26239">
                            <w:pPr>
                              <w:keepNext/>
                              <w:keepLines/>
                              <w:widowControl w:val="0"/>
                              <w:rPr>
                                <w:b/>
                                <w:color w:val="000000"/>
                              </w:rPr>
                            </w:pPr>
                          </w:p>
                        </w:tc>
                        <w:tc>
                          <w:tcPr>
                            <w:tcW w:w="3119" w:type="dxa"/>
                            <w:tcBorders>
                              <w:top w:val="single" w:sz="4" w:space="0" w:color="auto"/>
                              <w:left w:val="single" w:sz="4" w:space="0" w:color="auto"/>
                              <w:bottom w:val="none" w:sz="4" w:space="0" w:color="000000"/>
                              <w:right w:val="single" w:sz="4" w:space="0" w:color="auto"/>
                            </w:tcBorders>
                          </w:tcPr>
                          <w:p w14:paraId="6A3CFBC2" w14:textId="77777777" w:rsidR="00B26239" w:rsidRDefault="00B26239">
                            <w:pPr>
                              <w:keepNext/>
                              <w:keepLines/>
                              <w:widowControl w:val="0"/>
                              <w:rPr>
                                <w:b/>
                                <w:color w:val="000000"/>
                                <w:highlight w:val="yellow"/>
                              </w:rPr>
                            </w:pPr>
                          </w:p>
                        </w:tc>
                      </w:tr>
                      <w:tr w:rsidR="00B26239" w14:paraId="6A3CFBC8" w14:textId="77777777">
                        <w:tc>
                          <w:tcPr>
                            <w:tcW w:w="2376" w:type="dxa"/>
                            <w:tcBorders>
                              <w:top w:val="none" w:sz="4" w:space="0" w:color="000000"/>
                              <w:left w:val="single" w:sz="4" w:space="0" w:color="auto"/>
                              <w:bottom w:val="none" w:sz="4" w:space="0" w:color="000000"/>
                              <w:right w:val="single" w:sz="4" w:space="0" w:color="auto"/>
                            </w:tcBorders>
                          </w:tcPr>
                          <w:p w14:paraId="6A3CFBC4" w14:textId="77777777" w:rsidR="00B26239" w:rsidRDefault="00B26239" w:rsidP="006C1603">
                            <w:pPr>
                              <w:keepNext/>
                              <w:keepLines/>
                              <w:widowControl w:val="0"/>
                              <w:numPr>
                                <w:ilvl w:val="0"/>
                                <w:numId w:val="9"/>
                              </w:numPr>
                              <w:tabs>
                                <w:tab w:val="clear" w:pos="567"/>
                              </w:tabs>
                              <w:rPr>
                                <w:color w:val="000000"/>
                                <w:lang w:val="it-IT"/>
                              </w:rPr>
                            </w:pPr>
                            <w:r>
                              <w:rPr>
                                <w:color w:val="000000"/>
                                <w:lang w:val="it-IT"/>
                              </w:rPr>
                              <w:t>Primo mese dopo l’inizio della terapia o modifica della dose (incluso il cambio di formulazione)</w:t>
                            </w:r>
                          </w:p>
                        </w:tc>
                        <w:tc>
                          <w:tcPr>
                            <w:tcW w:w="2552" w:type="dxa"/>
                            <w:tcBorders>
                              <w:top w:val="none" w:sz="4" w:space="0" w:color="000000"/>
                              <w:left w:val="single" w:sz="4" w:space="0" w:color="auto"/>
                              <w:bottom w:val="none" w:sz="4" w:space="0" w:color="000000"/>
                              <w:right w:val="single" w:sz="4" w:space="0" w:color="auto"/>
                            </w:tcBorders>
                          </w:tcPr>
                          <w:p w14:paraId="6A3CFBC5" w14:textId="77777777" w:rsidR="00B26239" w:rsidRDefault="00B26239">
                            <w:pPr>
                              <w:keepNext/>
                              <w:keepLines/>
                              <w:widowControl w:val="0"/>
                              <w:rPr>
                                <w:color w:val="000000"/>
                                <w:highlight w:val="yellow"/>
                              </w:rPr>
                            </w:pPr>
                            <w:r>
                              <w:rPr>
                                <w:color w:val="000000"/>
                              </w:rPr>
                              <w:t>Settimanalmente</w:t>
                            </w:r>
                          </w:p>
                        </w:tc>
                        <w:tc>
                          <w:tcPr>
                            <w:tcW w:w="992" w:type="dxa"/>
                            <w:tcBorders>
                              <w:top w:val="none" w:sz="4" w:space="0" w:color="000000"/>
                              <w:left w:val="single" w:sz="4" w:space="0" w:color="auto"/>
                              <w:bottom w:val="none" w:sz="4" w:space="0" w:color="000000"/>
                              <w:right w:val="single" w:sz="4" w:space="0" w:color="auto"/>
                            </w:tcBorders>
                          </w:tcPr>
                          <w:p w14:paraId="6A3CFBC6" w14:textId="77777777" w:rsidR="00B26239" w:rsidRDefault="00B26239">
                            <w:pPr>
                              <w:keepNext/>
                              <w:keepLines/>
                              <w:widowControl w:val="0"/>
                              <w:rPr>
                                <w:color w:val="000000"/>
                              </w:rPr>
                            </w:pPr>
                            <w:r>
                              <w:rPr>
                                <w:color w:val="000000"/>
                              </w:rPr>
                              <w:t>e</w:t>
                            </w:r>
                          </w:p>
                        </w:tc>
                        <w:tc>
                          <w:tcPr>
                            <w:tcW w:w="3119" w:type="dxa"/>
                            <w:tcBorders>
                              <w:top w:val="none" w:sz="4" w:space="0" w:color="000000"/>
                              <w:left w:val="single" w:sz="4" w:space="0" w:color="auto"/>
                              <w:bottom w:val="none" w:sz="4" w:space="0" w:color="000000"/>
                              <w:right w:val="single" w:sz="4" w:space="0" w:color="auto"/>
                            </w:tcBorders>
                          </w:tcPr>
                          <w:p w14:paraId="6A3CFBC7" w14:textId="77777777" w:rsidR="00B26239" w:rsidRDefault="00B26239">
                            <w:pPr>
                              <w:keepNext/>
                              <w:keepLines/>
                              <w:widowControl w:val="0"/>
                              <w:rPr>
                                <w:color w:val="000000"/>
                                <w:highlight w:val="yellow"/>
                              </w:rPr>
                            </w:pPr>
                            <w:r>
                              <w:rPr>
                                <w:color w:val="000000"/>
                              </w:rPr>
                              <w:t>Settimanalmente</w:t>
                            </w:r>
                          </w:p>
                        </w:tc>
                      </w:tr>
                      <w:tr w:rsidR="00B26239" w14:paraId="6A3CFBCD" w14:textId="77777777">
                        <w:tc>
                          <w:tcPr>
                            <w:tcW w:w="2376" w:type="dxa"/>
                            <w:tcBorders>
                              <w:top w:val="none" w:sz="4" w:space="0" w:color="000000"/>
                              <w:left w:val="single" w:sz="4" w:space="0" w:color="auto"/>
                              <w:bottom w:val="single" w:sz="4" w:space="0" w:color="auto"/>
                              <w:right w:val="single" w:sz="4" w:space="0" w:color="auto"/>
                            </w:tcBorders>
                          </w:tcPr>
                          <w:p w14:paraId="6A3CFBC9" w14:textId="77777777" w:rsidR="00B26239" w:rsidRDefault="00B26239" w:rsidP="006C1603">
                            <w:pPr>
                              <w:keepNext/>
                              <w:keepLines/>
                              <w:widowControl w:val="0"/>
                              <w:numPr>
                                <w:ilvl w:val="0"/>
                                <w:numId w:val="9"/>
                              </w:numPr>
                              <w:tabs>
                                <w:tab w:val="clear" w:pos="567"/>
                              </w:tabs>
                              <w:rPr>
                                <w:color w:val="000000"/>
                              </w:rPr>
                            </w:pPr>
                            <w:r>
                              <w:rPr>
                                <w:color w:val="000000"/>
                              </w:rPr>
                              <w:t>Successivamente</w:t>
                            </w:r>
                          </w:p>
                        </w:tc>
                        <w:tc>
                          <w:tcPr>
                            <w:tcW w:w="2552" w:type="dxa"/>
                            <w:tcBorders>
                              <w:top w:val="none" w:sz="4" w:space="0" w:color="000000"/>
                              <w:left w:val="single" w:sz="4" w:space="0" w:color="auto"/>
                              <w:bottom w:val="single" w:sz="4" w:space="0" w:color="auto"/>
                              <w:right w:val="single" w:sz="4" w:space="0" w:color="auto"/>
                            </w:tcBorders>
                          </w:tcPr>
                          <w:p w14:paraId="6A3CFBCA" w14:textId="77777777" w:rsidR="00B26239" w:rsidRDefault="00B26239">
                            <w:pPr>
                              <w:keepNext/>
                              <w:keepLines/>
                              <w:widowControl w:val="0"/>
                              <w:rPr>
                                <w:color w:val="000000"/>
                                <w:highlight w:val="yellow"/>
                              </w:rPr>
                            </w:pPr>
                            <w:r>
                              <w:rPr>
                                <w:color w:val="000000"/>
                              </w:rPr>
                              <w:t>Mensilmente</w:t>
                            </w:r>
                          </w:p>
                        </w:tc>
                        <w:tc>
                          <w:tcPr>
                            <w:tcW w:w="992" w:type="dxa"/>
                            <w:tcBorders>
                              <w:top w:val="none" w:sz="4" w:space="0" w:color="000000"/>
                              <w:left w:val="single" w:sz="4" w:space="0" w:color="auto"/>
                              <w:bottom w:val="single" w:sz="4" w:space="0" w:color="auto"/>
                              <w:right w:val="single" w:sz="4" w:space="0" w:color="auto"/>
                            </w:tcBorders>
                          </w:tcPr>
                          <w:p w14:paraId="6A3CFBCB" w14:textId="77777777" w:rsidR="00B26239" w:rsidRDefault="00B26239">
                            <w:pPr>
                              <w:keepNext/>
                              <w:keepLines/>
                              <w:widowControl w:val="0"/>
                              <w:rPr>
                                <w:color w:val="000000"/>
                              </w:rPr>
                            </w:pPr>
                            <w:r>
                              <w:rPr>
                                <w:color w:val="000000"/>
                              </w:rPr>
                              <w:t>e</w:t>
                            </w:r>
                          </w:p>
                        </w:tc>
                        <w:tc>
                          <w:tcPr>
                            <w:tcW w:w="3119" w:type="dxa"/>
                            <w:tcBorders>
                              <w:top w:val="none" w:sz="4" w:space="0" w:color="000000"/>
                              <w:left w:val="single" w:sz="4" w:space="0" w:color="auto"/>
                              <w:bottom w:val="single" w:sz="4" w:space="0" w:color="auto"/>
                              <w:right w:val="single" w:sz="4" w:space="0" w:color="auto"/>
                            </w:tcBorders>
                          </w:tcPr>
                          <w:p w14:paraId="6A3CFBCC" w14:textId="77777777" w:rsidR="00B26239" w:rsidRDefault="00B26239">
                            <w:pPr>
                              <w:keepNext/>
                              <w:keepLines/>
                              <w:widowControl w:val="0"/>
                              <w:rPr>
                                <w:color w:val="000000"/>
                                <w:highlight w:val="yellow"/>
                              </w:rPr>
                            </w:pPr>
                            <w:r>
                              <w:rPr>
                                <w:color w:val="000000"/>
                              </w:rPr>
                              <w:t>Mensilmente</w:t>
                            </w:r>
                          </w:p>
                        </w:tc>
                      </w:tr>
                      <w:tr w:rsidR="00B26239" w:rsidRPr="00470D23" w14:paraId="6A3CFBD0" w14:textId="77777777">
                        <w:tc>
                          <w:tcPr>
                            <w:tcW w:w="9039" w:type="dxa"/>
                            <w:gridSpan w:val="4"/>
                            <w:tcBorders>
                              <w:top w:val="single" w:sz="4" w:space="0" w:color="auto"/>
                              <w:left w:val="single" w:sz="4" w:space="0" w:color="auto"/>
                              <w:bottom w:val="single" w:sz="4" w:space="0" w:color="auto"/>
                              <w:right w:val="single" w:sz="4" w:space="0" w:color="auto"/>
                            </w:tcBorders>
                          </w:tcPr>
                          <w:p w14:paraId="6A3CFBCE" w14:textId="77777777" w:rsidR="00B26239" w:rsidRDefault="00B26239">
                            <w:pPr>
                              <w:keepNext/>
                              <w:keepLines/>
                              <w:widowControl w:val="0"/>
                              <w:rPr>
                                <w:color w:val="000000"/>
                                <w:lang w:val="it-IT"/>
                              </w:rPr>
                            </w:pPr>
                            <w:r>
                              <w:rPr>
                                <w:b/>
                                <w:color w:val="000000"/>
                                <w:lang w:val="it-IT"/>
                              </w:rPr>
                              <w:t>Riduzione della dose di 7 mg/kg/die</w:t>
                            </w:r>
                            <w:r>
                              <w:rPr>
                                <w:color w:val="000000"/>
                                <w:lang w:val="it-IT"/>
                              </w:rPr>
                              <w:t xml:space="preserve"> (formulazione compresse rivestite con film),</w:t>
                            </w:r>
                          </w:p>
                          <w:p w14:paraId="6A3CFBCF" w14:textId="77777777" w:rsidR="00B26239" w:rsidRDefault="00B26239">
                            <w:pPr>
                              <w:keepNext/>
                              <w:keepLines/>
                              <w:widowControl w:val="0"/>
                              <w:rPr>
                                <w:i/>
                                <w:color w:val="000000"/>
                                <w:highlight w:val="yellow"/>
                                <w:lang w:val="it-IT"/>
                              </w:rPr>
                            </w:pPr>
                            <w:r>
                              <w:rPr>
                                <w:i/>
                                <w:color w:val="000000"/>
                                <w:lang w:val="it-IT"/>
                              </w:rPr>
                              <w:t xml:space="preserve">se i seguenti parametri renali sono osservati in </w:t>
                            </w:r>
                            <w:r>
                              <w:rPr>
                                <w:b/>
                                <w:i/>
                                <w:color w:val="000000"/>
                                <w:lang w:val="it-IT"/>
                              </w:rPr>
                              <w:t>due</w:t>
                            </w:r>
                            <w:r>
                              <w:rPr>
                                <w:i/>
                                <w:color w:val="000000"/>
                                <w:lang w:val="it-IT"/>
                              </w:rPr>
                              <w:t xml:space="preserve"> visite consecutive e non possono essere attribuiti ad altre cause</w:t>
                            </w:r>
                          </w:p>
                        </w:tc>
                      </w:tr>
                      <w:tr w:rsidR="00B26239" w14:paraId="6A3CFBD5" w14:textId="77777777">
                        <w:tc>
                          <w:tcPr>
                            <w:tcW w:w="2376" w:type="dxa"/>
                            <w:tcBorders>
                              <w:top w:val="single" w:sz="4" w:space="0" w:color="auto"/>
                              <w:left w:val="single" w:sz="4" w:space="0" w:color="auto"/>
                              <w:bottom w:val="none" w:sz="4" w:space="0" w:color="000000"/>
                              <w:right w:val="single" w:sz="4" w:space="0" w:color="auto"/>
                            </w:tcBorders>
                          </w:tcPr>
                          <w:p w14:paraId="6A3CFBD1" w14:textId="77777777" w:rsidR="00B26239" w:rsidRDefault="00B26239">
                            <w:pPr>
                              <w:keepNext/>
                              <w:keepLines/>
                              <w:widowControl w:val="0"/>
                              <w:rPr>
                                <w:color w:val="000000"/>
                                <w:highlight w:val="yellow"/>
                              </w:rPr>
                            </w:pPr>
                            <w:r>
                              <w:rPr>
                                <w:color w:val="000000"/>
                              </w:rPr>
                              <w:t>Pazienti adulti</w:t>
                            </w:r>
                          </w:p>
                        </w:tc>
                        <w:tc>
                          <w:tcPr>
                            <w:tcW w:w="2552" w:type="dxa"/>
                            <w:tcBorders>
                              <w:top w:val="single" w:sz="4" w:space="0" w:color="auto"/>
                              <w:left w:val="single" w:sz="4" w:space="0" w:color="auto"/>
                              <w:bottom w:val="none" w:sz="4" w:space="0" w:color="000000"/>
                              <w:right w:val="single" w:sz="4" w:space="0" w:color="auto"/>
                            </w:tcBorders>
                          </w:tcPr>
                          <w:p w14:paraId="6A3CFBD2" w14:textId="77777777" w:rsidR="00B26239" w:rsidRDefault="00B26239">
                            <w:pPr>
                              <w:keepNext/>
                              <w:keepLines/>
                              <w:widowControl w:val="0"/>
                              <w:rPr>
                                <w:color w:val="000000"/>
                                <w:highlight w:val="yellow"/>
                              </w:rPr>
                            </w:pPr>
                            <w:r>
                              <w:rPr>
                                <w:color w:val="000000"/>
                              </w:rPr>
                              <w:t>&gt;33% sopra la media pretrattamento</w:t>
                            </w:r>
                          </w:p>
                        </w:tc>
                        <w:tc>
                          <w:tcPr>
                            <w:tcW w:w="992" w:type="dxa"/>
                            <w:tcBorders>
                              <w:top w:val="single" w:sz="4" w:space="0" w:color="auto"/>
                              <w:left w:val="single" w:sz="4" w:space="0" w:color="auto"/>
                              <w:bottom w:val="none" w:sz="4" w:space="0" w:color="000000"/>
                              <w:right w:val="single" w:sz="4" w:space="0" w:color="auto"/>
                            </w:tcBorders>
                          </w:tcPr>
                          <w:p w14:paraId="6A3CFBD3" w14:textId="77777777" w:rsidR="00B26239" w:rsidRDefault="00B26239">
                            <w:pPr>
                              <w:keepNext/>
                              <w:keepLines/>
                              <w:widowControl w:val="0"/>
                              <w:rPr>
                                <w:color w:val="000000"/>
                              </w:rPr>
                            </w:pPr>
                            <w:r>
                              <w:rPr>
                                <w:color w:val="000000"/>
                              </w:rPr>
                              <w:t>e</w:t>
                            </w:r>
                          </w:p>
                        </w:tc>
                        <w:tc>
                          <w:tcPr>
                            <w:tcW w:w="3119" w:type="dxa"/>
                            <w:tcBorders>
                              <w:top w:val="single" w:sz="4" w:space="0" w:color="auto"/>
                              <w:left w:val="single" w:sz="4" w:space="0" w:color="auto"/>
                              <w:bottom w:val="none" w:sz="4" w:space="0" w:color="000000"/>
                              <w:right w:val="single" w:sz="4" w:space="0" w:color="auto"/>
                            </w:tcBorders>
                          </w:tcPr>
                          <w:p w14:paraId="6A3CFBD4" w14:textId="77777777" w:rsidR="00B26239" w:rsidRDefault="00B26239">
                            <w:pPr>
                              <w:keepNext/>
                              <w:keepLines/>
                              <w:widowControl w:val="0"/>
                              <w:rPr>
                                <w:color w:val="000000"/>
                                <w:highlight w:val="yellow"/>
                              </w:rPr>
                            </w:pPr>
                            <w:r>
                              <w:rPr>
                                <w:color w:val="000000"/>
                              </w:rPr>
                              <w:t>Riduzione &lt;LLN* (&lt;90 ml/min)</w:t>
                            </w:r>
                          </w:p>
                        </w:tc>
                      </w:tr>
                      <w:tr w:rsidR="00B26239" w14:paraId="6A3CFBDA" w14:textId="77777777">
                        <w:tc>
                          <w:tcPr>
                            <w:tcW w:w="2376" w:type="dxa"/>
                            <w:tcBorders>
                              <w:top w:val="none" w:sz="4" w:space="0" w:color="000000"/>
                              <w:left w:val="single" w:sz="4" w:space="0" w:color="auto"/>
                              <w:bottom w:val="single" w:sz="4" w:space="0" w:color="auto"/>
                              <w:right w:val="single" w:sz="4" w:space="0" w:color="auto"/>
                            </w:tcBorders>
                          </w:tcPr>
                          <w:p w14:paraId="6A3CFBD6" w14:textId="77777777" w:rsidR="00B26239" w:rsidRDefault="00B26239">
                            <w:pPr>
                              <w:keepNext/>
                              <w:keepLines/>
                              <w:widowControl w:val="0"/>
                              <w:rPr>
                                <w:color w:val="000000"/>
                                <w:highlight w:val="yellow"/>
                              </w:rPr>
                            </w:pPr>
                            <w:r>
                              <w:rPr>
                                <w:color w:val="000000"/>
                              </w:rPr>
                              <w:t>Pazienti pediatrici</w:t>
                            </w:r>
                          </w:p>
                        </w:tc>
                        <w:tc>
                          <w:tcPr>
                            <w:tcW w:w="2552" w:type="dxa"/>
                            <w:tcBorders>
                              <w:top w:val="none" w:sz="4" w:space="0" w:color="000000"/>
                              <w:left w:val="single" w:sz="4" w:space="0" w:color="auto"/>
                              <w:bottom w:val="single" w:sz="4" w:space="0" w:color="auto"/>
                              <w:right w:val="single" w:sz="4" w:space="0" w:color="auto"/>
                            </w:tcBorders>
                          </w:tcPr>
                          <w:p w14:paraId="6A3CFBD7" w14:textId="77777777" w:rsidR="00B26239" w:rsidRDefault="00B26239">
                            <w:pPr>
                              <w:keepNext/>
                              <w:keepLines/>
                              <w:widowControl w:val="0"/>
                              <w:rPr>
                                <w:color w:val="000000"/>
                                <w:highlight w:val="yellow"/>
                              </w:rPr>
                            </w:pPr>
                            <w:r>
                              <w:rPr>
                                <w:color w:val="000000"/>
                              </w:rPr>
                              <w:t>&gt;ULN** appropriato per l’età</w:t>
                            </w:r>
                          </w:p>
                        </w:tc>
                        <w:tc>
                          <w:tcPr>
                            <w:tcW w:w="992" w:type="dxa"/>
                            <w:tcBorders>
                              <w:top w:val="none" w:sz="4" w:space="0" w:color="000000"/>
                              <w:left w:val="single" w:sz="4" w:space="0" w:color="auto"/>
                              <w:bottom w:val="single" w:sz="4" w:space="0" w:color="auto"/>
                              <w:right w:val="single" w:sz="4" w:space="0" w:color="auto"/>
                            </w:tcBorders>
                          </w:tcPr>
                          <w:p w14:paraId="6A3CFBD8" w14:textId="77777777" w:rsidR="00B26239" w:rsidRDefault="00B26239">
                            <w:pPr>
                              <w:keepNext/>
                              <w:keepLines/>
                              <w:widowControl w:val="0"/>
                              <w:rPr>
                                <w:color w:val="000000"/>
                                <w:highlight w:val="yellow"/>
                              </w:rPr>
                            </w:pPr>
                            <w:r>
                              <w:rPr>
                                <w:color w:val="000000"/>
                              </w:rPr>
                              <w:t>e/o</w:t>
                            </w:r>
                          </w:p>
                        </w:tc>
                        <w:tc>
                          <w:tcPr>
                            <w:tcW w:w="3119" w:type="dxa"/>
                            <w:tcBorders>
                              <w:top w:val="none" w:sz="4" w:space="0" w:color="000000"/>
                              <w:left w:val="single" w:sz="4" w:space="0" w:color="auto"/>
                              <w:bottom w:val="single" w:sz="4" w:space="0" w:color="auto"/>
                              <w:right w:val="single" w:sz="4" w:space="0" w:color="auto"/>
                            </w:tcBorders>
                          </w:tcPr>
                          <w:p w14:paraId="6A3CFBD9" w14:textId="77777777" w:rsidR="00B26239" w:rsidRDefault="00B26239">
                            <w:pPr>
                              <w:keepNext/>
                              <w:keepLines/>
                              <w:widowControl w:val="0"/>
                              <w:rPr>
                                <w:color w:val="000000"/>
                                <w:highlight w:val="yellow"/>
                              </w:rPr>
                            </w:pPr>
                            <w:r>
                              <w:rPr>
                                <w:color w:val="000000"/>
                              </w:rPr>
                              <w:t>Riduzione &lt;LLN* (&lt;90 ml/min)</w:t>
                            </w:r>
                          </w:p>
                        </w:tc>
                      </w:tr>
                      <w:tr w:rsidR="00B26239" w:rsidRPr="00470D23" w14:paraId="6A3CFBDC" w14:textId="77777777">
                        <w:tc>
                          <w:tcPr>
                            <w:tcW w:w="9039" w:type="dxa"/>
                            <w:gridSpan w:val="4"/>
                            <w:tcBorders>
                              <w:top w:val="single" w:sz="4" w:space="0" w:color="auto"/>
                              <w:left w:val="single" w:sz="4" w:space="0" w:color="auto"/>
                              <w:bottom w:val="single" w:sz="4" w:space="0" w:color="auto"/>
                              <w:right w:val="single" w:sz="4" w:space="0" w:color="auto"/>
                            </w:tcBorders>
                          </w:tcPr>
                          <w:p w14:paraId="6A3CFBDB" w14:textId="77777777" w:rsidR="00B26239" w:rsidRDefault="00B26239">
                            <w:pPr>
                              <w:keepNext/>
                              <w:keepLines/>
                              <w:widowControl w:val="0"/>
                              <w:rPr>
                                <w:color w:val="000000"/>
                                <w:highlight w:val="yellow"/>
                                <w:lang w:val="it-IT"/>
                              </w:rPr>
                            </w:pPr>
                            <w:r>
                              <w:rPr>
                                <w:b/>
                                <w:color w:val="000000"/>
                                <w:lang w:val="it-IT"/>
                              </w:rPr>
                              <w:t>Dopo riduzione della dose, interrompere il trattamento, se</w:t>
                            </w:r>
                          </w:p>
                        </w:tc>
                      </w:tr>
                      <w:tr w:rsidR="00B26239" w14:paraId="6A3CFBE1" w14:textId="77777777">
                        <w:tc>
                          <w:tcPr>
                            <w:tcW w:w="2376" w:type="dxa"/>
                            <w:tcBorders>
                              <w:top w:val="single" w:sz="4" w:space="0" w:color="auto"/>
                              <w:left w:val="single" w:sz="4" w:space="0" w:color="auto"/>
                              <w:bottom w:val="single" w:sz="4" w:space="0" w:color="auto"/>
                              <w:right w:val="single" w:sz="4" w:space="0" w:color="auto"/>
                            </w:tcBorders>
                          </w:tcPr>
                          <w:p w14:paraId="6A3CFBDD" w14:textId="77777777" w:rsidR="00B26239" w:rsidRDefault="00B26239">
                            <w:pPr>
                              <w:keepNext/>
                              <w:keepLines/>
                              <w:widowControl w:val="0"/>
                              <w:rPr>
                                <w:color w:val="000000"/>
                                <w:highlight w:val="yellow"/>
                              </w:rPr>
                            </w:pPr>
                            <w:r>
                              <w:rPr>
                                <w:color w:val="000000"/>
                                <w:lang w:val="it-IT"/>
                              </w:rPr>
                              <w:t>Pazienti adulti e pediatrici</w:t>
                            </w:r>
                          </w:p>
                        </w:tc>
                        <w:tc>
                          <w:tcPr>
                            <w:tcW w:w="2552" w:type="dxa"/>
                            <w:tcBorders>
                              <w:top w:val="single" w:sz="4" w:space="0" w:color="auto"/>
                              <w:left w:val="single" w:sz="4" w:space="0" w:color="auto"/>
                              <w:bottom w:val="single" w:sz="4" w:space="0" w:color="auto"/>
                              <w:right w:val="single" w:sz="4" w:space="0" w:color="auto"/>
                            </w:tcBorders>
                          </w:tcPr>
                          <w:p w14:paraId="6A3CFBDE" w14:textId="77777777" w:rsidR="00B26239" w:rsidRDefault="00B26239">
                            <w:pPr>
                              <w:keepNext/>
                              <w:keepLines/>
                              <w:widowControl w:val="0"/>
                              <w:rPr>
                                <w:color w:val="000000"/>
                                <w:highlight w:val="yellow"/>
                                <w:lang w:val="it-IT"/>
                              </w:rPr>
                            </w:pPr>
                            <w:r>
                              <w:rPr>
                                <w:color w:val="000000"/>
                                <w:lang w:val="it-IT"/>
                              </w:rPr>
                              <w:t>Rimane &gt;33% sopra la media pretrattamento</w:t>
                            </w:r>
                          </w:p>
                        </w:tc>
                        <w:tc>
                          <w:tcPr>
                            <w:tcW w:w="992" w:type="dxa"/>
                            <w:tcBorders>
                              <w:top w:val="single" w:sz="4" w:space="0" w:color="auto"/>
                              <w:left w:val="single" w:sz="4" w:space="0" w:color="auto"/>
                              <w:bottom w:val="single" w:sz="4" w:space="0" w:color="auto"/>
                              <w:right w:val="single" w:sz="4" w:space="0" w:color="auto"/>
                            </w:tcBorders>
                          </w:tcPr>
                          <w:p w14:paraId="6A3CFBDF" w14:textId="77777777" w:rsidR="00B26239" w:rsidRDefault="00B26239">
                            <w:pPr>
                              <w:keepNext/>
                              <w:keepLines/>
                              <w:widowControl w:val="0"/>
                              <w:rPr>
                                <w:color w:val="000000"/>
                              </w:rPr>
                            </w:pPr>
                            <w:r>
                              <w:rPr>
                                <w:color w:val="000000"/>
                              </w:rPr>
                              <w:t>e/o</w:t>
                            </w:r>
                          </w:p>
                        </w:tc>
                        <w:tc>
                          <w:tcPr>
                            <w:tcW w:w="3119" w:type="dxa"/>
                            <w:tcBorders>
                              <w:top w:val="none" w:sz="4" w:space="0" w:color="000000"/>
                              <w:left w:val="single" w:sz="4" w:space="0" w:color="auto"/>
                              <w:bottom w:val="none" w:sz="4" w:space="0" w:color="000000"/>
                              <w:right w:val="single" w:sz="4" w:space="0" w:color="auto"/>
                            </w:tcBorders>
                          </w:tcPr>
                          <w:p w14:paraId="6A3CFBE0" w14:textId="77777777" w:rsidR="00B26239" w:rsidRDefault="00B26239">
                            <w:pPr>
                              <w:keepNext/>
                              <w:keepLines/>
                              <w:widowControl w:val="0"/>
                              <w:rPr>
                                <w:color w:val="000000"/>
                                <w:highlight w:val="yellow"/>
                              </w:rPr>
                            </w:pPr>
                            <w:r>
                              <w:rPr>
                                <w:color w:val="000000"/>
                              </w:rPr>
                              <w:t>Riduzione &lt;LLN* (&lt;90 ml/min)</w:t>
                            </w:r>
                          </w:p>
                        </w:tc>
                      </w:tr>
                      <w:tr w:rsidR="00B26239" w14:paraId="6A3CFBE4" w14:textId="77777777">
                        <w:tc>
                          <w:tcPr>
                            <w:tcW w:w="9039" w:type="dxa"/>
                            <w:gridSpan w:val="4"/>
                            <w:tcBorders>
                              <w:top w:val="single" w:sz="4" w:space="0" w:color="auto"/>
                              <w:left w:val="single" w:sz="4" w:space="0" w:color="auto"/>
                              <w:bottom w:val="single" w:sz="4" w:space="0" w:color="auto"/>
                              <w:right w:val="single" w:sz="4" w:space="0" w:color="auto"/>
                            </w:tcBorders>
                          </w:tcPr>
                          <w:p w14:paraId="6A3CFBE2" w14:textId="77777777" w:rsidR="00B26239" w:rsidRDefault="00B26239">
                            <w:pPr>
                              <w:keepNext/>
                              <w:keepLines/>
                              <w:widowControl w:val="0"/>
                              <w:pBdr>
                                <w:top w:val="single" w:sz="4" w:space="1" w:color="auto"/>
                                <w:left w:val="single" w:sz="4" w:space="4" w:color="auto"/>
                                <w:right w:val="single" w:sz="4" w:space="4" w:color="auto"/>
                              </w:pBdr>
                              <w:rPr>
                                <w:color w:val="000000"/>
                              </w:rPr>
                            </w:pPr>
                            <w:r>
                              <w:rPr>
                                <w:color w:val="000000"/>
                              </w:rPr>
                              <w:t xml:space="preserve">*LLN: (lower limit of the normal range) limite inferiore dell’intervallo di normalità </w:t>
                            </w:r>
                          </w:p>
                          <w:p w14:paraId="6A3CFBE3" w14:textId="77777777" w:rsidR="00B26239" w:rsidRDefault="00B26239">
                            <w:pPr>
                              <w:keepNext/>
                              <w:keepLines/>
                              <w:widowControl w:val="0"/>
                              <w:rPr>
                                <w:color w:val="000000"/>
                                <w:highlight w:val="yellow"/>
                              </w:rPr>
                            </w:pPr>
                            <w:r>
                              <w:rPr>
                                <w:color w:val="000000"/>
                              </w:rPr>
                              <w:t>**ULN: (upper limit of the normal range) limite superiore dell’intervallo di normalità</w:t>
                            </w:r>
                          </w:p>
                        </w:tc>
                      </w:tr>
                    </w:tbl>
                    <w:p w14:paraId="6A3CFBE5" w14:textId="77777777" w:rsidR="00B26239" w:rsidRDefault="00B26239"/>
                  </w:txbxContent>
                </v:textbox>
              </v:rect>
            </w:pict>
          </mc:Fallback>
        </mc:AlternateContent>
      </w:r>
    </w:p>
    <w:p w14:paraId="6A3CE8C4"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C5"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C6"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C7"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C8"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C9"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CA"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CB"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CC"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CD"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CE"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CF"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D0"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D1"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D2"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D3"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D4"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D5"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D6"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D7"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D8"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D9"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DA"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8DB" w14:textId="77777777" w:rsidR="00985730" w:rsidRDefault="00985730" w:rsidP="00CF7BC9">
      <w:pPr>
        <w:pBdr>
          <w:top w:val="single" w:sz="4" w:space="1" w:color="auto"/>
          <w:left w:val="single" w:sz="4" w:space="4" w:color="auto"/>
          <w:right w:val="single" w:sz="4" w:space="4" w:color="auto"/>
        </w:pBdr>
        <w:rPr>
          <w:color w:val="000000"/>
          <w:lang w:val="it-IT"/>
        </w:rPr>
      </w:pPr>
    </w:p>
    <w:p w14:paraId="6A3CE8DC" w14:textId="77777777" w:rsidR="00985730" w:rsidRDefault="00985730" w:rsidP="00CF7BC9">
      <w:pPr>
        <w:pBdr>
          <w:top w:val="single" w:sz="4" w:space="1" w:color="auto"/>
          <w:left w:val="single" w:sz="4" w:space="4" w:color="auto"/>
          <w:right w:val="single" w:sz="4" w:space="4" w:color="auto"/>
        </w:pBdr>
        <w:rPr>
          <w:color w:val="000000"/>
          <w:lang w:val="it-IT"/>
        </w:rPr>
      </w:pPr>
    </w:p>
    <w:p w14:paraId="6A3CE8DD" w14:textId="77777777" w:rsidR="00985730" w:rsidRDefault="00C75445" w:rsidP="00CF7BC9">
      <w:pPr>
        <w:pBdr>
          <w:top w:val="single" w:sz="4" w:space="1" w:color="auto"/>
          <w:left w:val="single" w:sz="4" w:space="4" w:color="auto"/>
          <w:right w:val="single" w:sz="4" w:space="4" w:color="auto"/>
        </w:pBdr>
        <w:rPr>
          <w:color w:val="000000"/>
          <w:lang w:val="it-IT"/>
        </w:rPr>
      </w:pPr>
      <w:r>
        <w:rPr>
          <w:color w:val="000000"/>
          <w:lang w:val="it-IT"/>
        </w:rPr>
        <w:t>Il trattamento può essere ripreso a seconda delle circostanze cliniche individuali.</w:t>
      </w:r>
    </w:p>
    <w:p w14:paraId="6A3CE8DE" w14:textId="77777777" w:rsidR="00985730" w:rsidRDefault="00985730" w:rsidP="00CF7BC9">
      <w:pPr>
        <w:widowControl w:val="0"/>
        <w:pBdr>
          <w:top w:val="single" w:sz="4" w:space="1" w:color="auto"/>
          <w:left w:val="single" w:sz="4" w:space="4" w:color="auto"/>
          <w:right w:val="single" w:sz="4" w:space="4" w:color="auto"/>
        </w:pBdr>
        <w:rPr>
          <w:color w:val="000000"/>
          <w:lang w:val="it-IT"/>
        </w:rPr>
      </w:pPr>
    </w:p>
    <w:p w14:paraId="6A3CE8DF" w14:textId="77777777" w:rsidR="00985730" w:rsidRDefault="00C75445" w:rsidP="00CF7BC9">
      <w:pPr>
        <w:widowControl w:val="0"/>
        <w:pBdr>
          <w:top w:val="none" w:sz="0" w:space="0" w:color="auto"/>
          <w:left w:val="single" w:sz="4" w:space="4" w:color="auto"/>
          <w:bottom w:val="none" w:sz="0" w:space="0" w:color="auto"/>
          <w:right w:val="single" w:sz="4" w:space="4" w:color="auto"/>
          <w:between w:val="none" w:sz="0" w:space="0" w:color="auto"/>
        </w:pBdr>
        <w:rPr>
          <w:color w:val="000000"/>
          <w:lang w:val="it-IT"/>
        </w:rPr>
      </w:pPr>
      <w:r>
        <w:rPr>
          <w:color w:val="000000"/>
          <w:lang w:val="it-IT"/>
        </w:rPr>
        <w:t>La riduzione della dose o l’interruzione del trattamento possono anche essere considerate se si presentano anomalie nei livelli dei marker della funzione tubulare e/o se clinicamente indicato:</w:t>
      </w:r>
    </w:p>
    <w:p w14:paraId="6A3CE8E0" w14:textId="77777777" w:rsidR="00985730" w:rsidRDefault="00C75445" w:rsidP="00CF7BC9">
      <w:pPr>
        <w:widowControl w:val="0"/>
        <w:pBdr>
          <w:top w:val="none" w:sz="0" w:space="0" w:color="auto"/>
          <w:left w:val="single" w:sz="4" w:space="4" w:color="auto"/>
          <w:bottom w:val="none" w:sz="0" w:space="0" w:color="auto"/>
          <w:right w:val="single" w:sz="4" w:space="4" w:color="auto"/>
          <w:between w:val="none" w:sz="0" w:space="0" w:color="auto"/>
        </w:pBdr>
        <w:rPr>
          <w:color w:val="000000"/>
          <w:lang w:val="it-IT"/>
        </w:rPr>
      </w:pPr>
      <w:r>
        <w:rPr>
          <w:color w:val="000000"/>
          <w:lang w:val="it-IT"/>
        </w:rPr>
        <w:t>•</w:t>
      </w:r>
      <w:r>
        <w:rPr>
          <w:color w:val="000000"/>
          <w:lang w:val="it-IT"/>
        </w:rPr>
        <w:tab/>
        <w:t>Proteinuria (il test deve essere eseguito prima di iniziare la terapia e successivamente una volta al mese).</w:t>
      </w:r>
    </w:p>
    <w:p w14:paraId="6A3CE8E1" w14:textId="77777777" w:rsidR="00985730" w:rsidRDefault="00C75445" w:rsidP="00CF7BC9">
      <w:pPr>
        <w:widowControl w:val="0"/>
        <w:pBdr>
          <w:top w:val="none" w:sz="0" w:space="0" w:color="auto"/>
          <w:left w:val="single" w:sz="4" w:space="4" w:color="auto"/>
          <w:bottom w:val="none" w:sz="0" w:space="0" w:color="auto"/>
          <w:right w:val="single" w:sz="4" w:space="4" w:color="auto"/>
          <w:between w:val="none" w:sz="0" w:space="0" w:color="auto"/>
        </w:pBdr>
        <w:rPr>
          <w:color w:val="000000"/>
          <w:lang w:val="it-IT"/>
        </w:rPr>
      </w:pPr>
      <w:r>
        <w:rPr>
          <w:color w:val="000000"/>
          <w:lang w:val="it-IT"/>
        </w:rPr>
        <w:t>•</w:t>
      </w:r>
      <w:r>
        <w:rPr>
          <w:color w:val="000000"/>
          <w:lang w:val="it-IT"/>
        </w:rPr>
        <w:tab/>
        <w:t>Glicosuria in pazienti non diabetici e bassi livelli sierici di potassio, di fosfato, di magnesio o urati, fosfaturia, aminoaciduria (monitorare secondo necessità).</w:t>
      </w:r>
    </w:p>
    <w:p w14:paraId="6A3CE8E2" w14:textId="77777777" w:rsidR="00985730" w:rsidRDefault="00C75445" w:rsidP="00CF7BC9">
      <w:pPr>
        <w:widowControl w:val="0"/>
        <w:pBdr>
          <w:top w:val="none" w:sz="0" w:space="0" w:color="auto"/>
          <w:left w:val="single" w:sz="4" w:space="4" w:color="auto"/>
          <w:bottom w:val="none" w:sz="0" w:space="0" w:color="auto"/>
          <w:right w:val="single" w:sz="4" w:space="4" w:color="auto"/>
          <w:between w:val="none" w:sz="0" w:space="0" w:color="auto"/>
        </w:pBdr>
        <w:rPr>
          <w:color w:val="000000"/>
          <w:lang w:val="it-IT"/>
        </w:rPr>
      </w:pPr>
      <w:r>
        <w:rPr>
          <w:color w:val="000000"/>
          <w:lang w:val="it-IT"/>
        </w:rPr>
        <w:t>Tubulopatia renale è stata principalmente segnalata in bambini e adolescenti con beta-talassemia trattati con EXJADE.</w:t>
      </w:r>
    </w:p>
    <w:p w14:paraId="6A3CE8E3" w14:textId="77777777" w:rsidR="00985730" w:rsidRDefault="00985730" w:rsidP="00CF7BC9">
      <w:pPr>
        <w:widowControl w:val="0"/>
        <w:pBdr>
          <w:top w:val="none" w:sz="0" w:space="0" w:color="auto"/>
          <w:left w:val="single" w:sz="4" w:space="4" w:color="auto"/>
          <w:bottom w:val="none" w:sz="0" w:space="0" w:color="auto"/>
          <w:right w:val="single" w:sz="4" w:space="4" w:color="auto"/>
          <w:between w:val="none" w:sz="0" w:space="0" w:color="auto"/>
        </w:pBdr>
        <w:rPr>
          <w:color w:val="000000"/>
          <w:lang w:val="it-IT"/>
        </w:rPr>
      </w:pPr>
    </w:p>
    <w:p w14:paraId="6A3CE8E4" w14:textId="77777777" w:rsidR="00985730" w:rsidRDefault="00C75445" w:rsidP="00CF7BC9">
      <w:pPr>
        <w:widowControl w:val="0"/>
        <w:pBdr>
          <w:top w:val="none" w:sz="0" w:space="0" w:color="auto"/>
          <w:left w:val="single" w:sz="4" w:space="4" w:color="auto"/>
          <w:bottom w:val="none" w:sz="0" w:space="0" w:color="auto"/>
          <w:right w:val="single" w:sz="4" w:space="4" w:color="auto"/>
          <w:between w:val="none" w:sz="0" w:space="0" w:color="auto"/>
        </w:pBdr>
        <w:rPr>
          <w:color w:val="000000"/>
          <w:lang w:val="it-IT"/>
        </w:rPr>
      </w:pPr>
      <w:r>
        <w:rPr>
          <w:color w:val="000000"/>
          <w:lang w:val="it-IT"/>
        </w:rPr>
        <w:t>I pazienti devono essere indirizzati a un nefrologo, e possono essere considerati ulteriori esami specialistici (come la biopsia renale) se, nonostante la riduzione della dose o l’interruzione del trattamento, si presenta quanto segue:</w:t>
      </w:r>
    </w:p>
    <w:p w14:paraId="6A3CE8E5" w14:textId="77777777" w:rsidR="00985730" w:rsidRDefault="00C75445" w:rsidP="00CF7BC9">
      <w:pPr>
        <w:widowControl w:val="0"/>
        <w:pBdr>
          <w:top w:val="none" w:sz="0" w:space="0" w:color="auto"/>
          <w:left w:val="single" w:sz="4" w:space="4" w:color="auto"/>
          <w:bottom w:val="none" w:sz="0" w:space="0" w:color="auto"/>
          <w:right w:val="single" w:sz="4" w:space="4" w:color="auto"/>
          <w:between w:val="none" w:sz="0" w:space="0" w:color="auto"/>
        </w:pBdr>
        <w:rPr>
          <w:color w:val="000000"/>
          <w:lang w:val="it-IT"/>
        </w:rPr>
      </w:pPr>
      <w:r>
        <w:rPr>
          <w:color w:val="000000"/>
          <w:lang w:val="it-IT"/>
        </w:rPr>
        <w:t>•</w:t>
      </w:r>
      <w:r>
        <w:rPr>
          <w:color w:val="000000"/>
          <w:lang w:val="it-IT"/>
        </w:rPr>
        <w:tab/>
        <w:t>Creatinina sierica che rimane significativamente elevata e</w:t>
      </w:r>
    </w:p>
    <w:p w14:paraId="6A3CE8E6" w14:textId="77777777" w:rsidR="00985730" w:rsidRDefault="00C75445" w:rsidP="00CF7BC9">
      <w:pPr>
        <w:widowControl w:val="0"/>
        <w:pBdr>
          <w:top w:val="none" w:sz="0" w:space="0" w:color="auto"/>
          <w:left w:val="single" w:sz="4" w:space="4" w:color="auto"/>
          <w:bottom w:val="none" w:sz="0" w:space="0" w:color="auto"/>
          <w:right w:val="single" w:sz="4" w:space="4" w:color="auto"/>
          <w:between w:val="none" w:sz="0" w:space="0" w:color="auto"/>
        </w:pBdr>
        <w:ind w:left="567" w:hanging="566"/>
        <w:rPr>
          <w:color w:val="000000"/>
          <w:lang w:val="it-IT"/>
        </w:rPr>
      </w:pPr>
      <w:r>
        <w:rPr>
          <w:color w:val="000000"/>
          <w:lang w:val="it-IT"/>
        </w:rPr>
        <w:t>•</w:t>
      </w:r>
      <w:r>
        <w:rPr>
          <w:color w:val="000000"/>
          <w:lang w:val="it-IT"/>
        </w:rPr>
        <w:tab/>
        <w:t>Persistente anomalia in un altro marker della funzione renale (per es. proteinuria, Sindrome di Fanconi).</w:t>
      </w:r>
    </w:p>
    <w:p w14:paraId="6A3CE8E7" w14:textId="77777777" w:rsidR="00985730" w:rsidRDefault="00985730" w:rsidP="00CF7BC9">
      <w:pPr>
        <w:widowControl w:val="0"/>
        <w:pBdr>
          <w:top w:val="none" w:sz="0" w:space="0" w:color="auto"/>
          <w:left w:val="single" w:sz="4" w:space="4" w:color="auto"/>
          <w:bottom w:val="none" w:sz="0" w:space="0" w:color="auto"/>
          <w:right w:val="single" w:sz="4" w:space="4" w:color="auto"/>
          <w:between w:val="none" w:sz="0" w:space="0" w:color="auto"/>
        </w:pBdr>
        <w:tabs>
          <w:tab w:val="clear" w:pos="567"/>
        </w:tabs>
        <w:spacing w:line="240" w:lineRule="auto"/>
        <w:rPr>
          <w:color w:val="000000"/>
          <w:lang w:val="it-IT"/>
        </w:rPr>
      </w:pPr>
    </w:p>
    <w:p w14:paraId="6A3CE8E8" w14:textId="77777777" w:rsidR="00985730" w:rsidRDefault="00C75445" w:rsidP="00CF7BC9">
      <w:pPr>
        <w:pStyle w:val="Text"/>
        <w:keepNext/>
        <w:widowControl w:val="0"/>
        <w:pBdr>
          <w:top w:val="none" w:sz="0" w:space="0" w:color="auto"/>
          <w:left w:val="single" w:sz="4" w:space="4" w:color="auto"/>
          <w:bottom w:val="none" w:sz="0" w:space="0" w:color="auto"/>
          <w:right w:val="single" w:sz="4" w:space="4" w:color="auto"/>
          <w:between w:val="none" w:sz="0" w:space="0" w:color="auto"/>
        </w:pBdr>
        <w:spacing w:before="0"/>
        <w:ind w:left="567" w:hanging="566"/>
        <w:jc w:val="left"/>
        <w:rPr>
          <w:color w:val="000000"/>
          <w:sz w:val="22"/>
          <w:u w:val="single"/>
          <w:lang w:val="it-IT"/>
        </w:rPr>
      </w:pPr>
      <w:r>
        <w:rPr>
          <w:color w:val="000000"/>
          <w:sz w:val="22"/>
          <w:u w:val="single"/>
          <w:lang w:val="it-IT"/>
        </w:rPr>
        <w:t>Funzione epatica</w:t>
      </w:r>
    </w:p>
    <w:p w14:paraId="6A3CE8E9" w14:textId="77777777" w:rsidR="00985730" w:rsidRDefault="00985730" w:rsidP="00CF7BC9">
      <w:pPr>
        <w:pStyle w:val="Text"/>
        <w:keepNext/>
        <w:widowControl w:val="0"/>
        <w:pBdr>
          <w:top w:val="none" w:sz="0" w:space="0" w:color="auto"/>
          <w:left w:val="single" w:sz="4" w:space="4" w:color="auto"/>
          <w:bottom w:val="none" w:sz="0" w:space="0" w:color="auto"/>
          <w:right w:val="single" w:sz="4" w:space="4" w:color="auto"/>
          <w:between w:val="none" w:sz="0" w:space="0" w:color="auto"/>
        </w:pBdr>
        <w:spacing w:before="0"/>
        <w:ind w:left="567" w:hanging="566"/>
        <w:jc w:val="left"/>
        <w:rPr>
          <w:color w:val="000000"/>
          <w:sz w:val="22"/>
          <w:lang w:val="it-IT"/>
        </w:rPr>
      </w:pPr>
    </w:p>
    <w:p w14:paraId="6A3CE8EA" w14:textId="44A017BB" w:rsidR="00985730" w:rsidRDefault="00C75445"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r>
        <w:rPr>
          <w:color w:val="000000"/>
          <w:sz w:val="22"/>
          <w:lang w:val="it-IT"/>
        </w:rPr>
        <w:t xml:space="preserve">Nei pazienti trattati con deferasirox si è osservato un innalzamento dei test di funzionalità epatica. Dopo la commercializzazione sono stati riportati casi di insufficienza epatica, alcuni dei quali sono stati ad esito fatale. In pazienti trattati con deferasirox, in particolare in </w:t>
      </w:r>
      <w:r w:rsidRPr="009C4752">
        <w:rPr>
          <w:color w:val="000000"/>
          <w:sz w:val="22"/>
          <w:lang w:val="it-IT"/>
        </w:rPr>
        <w:t xml:space="preserve">bambini, possono verificarsi gravi forme associate ad alterazioni della coscienza nel contesto di encefalopatia iperammoniemica. Si raccomanda di considerare l’encefalopatia iperammoniemica e di misurare i livelli di ammonio nei pazienti che sviluppano cambiamenti inspiegabili dello stato mentale durante la terapia con Exjade. Si deve prestare attenzione a mantenere un’adeguata idratazione nei pazienti che manifestano eventi di deplezione del volume (come diarrea o vomito), in particolare nei bambini con malattia acuta. La maggior parte dei casi di insufficienza epatica riguardava pazienti con comorbilità significative, tra le </w:t>
      </w:r>
      <w:r w:rsidRPr="009C4752">
        <w:rPr>
          <w:color w:val="000000"/>
          <w:sz w:val="22"/>
          <w:lang w:val="it-IT"/>
        </w:rPr>
        <w:lastRenderedPageBreak/>
        <w:t>quali</w:t>
      </w:r>
      <w:r w:rsidR="00C338F7" w:rsidRPr="009C4752">
        <w:rPr>
          <w:color w:val="000000"/>
          <w:sz w:val="22"/>
          <w:lang w:val="it-IT"/>
        </w:rPr>
        <w:t xml:space="preserve"> </w:t>
      </w:r>
      <w:r w:rsidRPr="009C4752">
        <w:rPr>
          <w:color w:val="000000"/>
          <w:sz w:val="22"/>
          <w:lang w:val="it-IT"/>
        </w:rPr>
        <w:t>patologie epatiche croniche preesistenti (incluse cirrosi ed epatite C) e</w:t>
      </w:r>
      <w:r>
        <w:rPr>
          <w:color w:val="000000"/>
          <w:sz w:val="22"/>
          <w:lang w:val="it-IT"/>
        </w:rPr>
        <w:t xml:space="preserve"> insufficienza multiorgano. Non è possibile escludere il ruolo di deferasirox come fattore contribuente o aggravante (vedere paragrafo 4.8).</w:t>
      </w:r>
    </w:p>
    <w:p w14:paraId="6A3CE8EB"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8EC" w14:textId="77777777" w:rsidR="00985730" w:rsidRDefault="00C75445"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r>
        <w:rPr>
          <w:color w:val="000000"/>
          <w:sz w:val="22"/>
          <w:lang w:val="it-IT"/>
        </w:rPr>
        <w:t>Si raccomanda di controllare transaminasi sieriche, bilirubina e fosfatasi alcalina prima dell’inizio del trattamento, ogni 2 settimane durante il primo mese e poi mensilmente. Qualora vi sia un aumento persistente e progressivo dei livelli delle transaminasi sieriche non attribuibile ad altre cause, EXJADE deve essere interrotto. Una volta chiarita la causa delle anomalie nei test di funzionalità epatica o dopo il ritorno ai livelli normali, può essere considerata una cauta ripresa del trattamento ad una dose inferiore, seguita da un graduale aumento della dose.</w:t>
      </w:r>
    </w:p>
    <w:p w14:paraId="6A3CE8ED"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8EE" w14:textId="77777777" w:rsidR="00985730" w:rsidRDefault="00C75445" w:rsidP="00CF7BC9">
      <w:pPr>
        <w:pStyle w:val="Text"/>
        <w:keepN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r>
        <w:rPr>
          <w:color w:val="000000"/>
          <w:sz w:val="22"/>
          <w:lang w:val="it-IT"/>
        </w:rPr>
        <w:t xml:space="preserve">EXJADE non è raccomandato in pazienti con grave compromissione epatica </w:t>
      </w:r>
      <w:r>
        <w:rPr>
          <w:sz w:val="22"/>
          <w:lang w:val="it-IT"/>
        </w:rPr>
        <w:t>(Child-Pugh Class C)</w:t>
      </w:r>
      <w:r>
        <w:rPr>
          <w:color w:val="000000"/>
          <w:sz w:val="22"/>
          <w:lang w:val="it-IT"/>
        </w:rPr>
        <w:t xml:space="preserve"> (vedere paragrafo 5.2).</w:t>
      </w:r>
    </w:p>
    <w:p w14:paraId="6A3CE8EF" w14:textId="77777777" w:rsidR="00985730" w:rsidRDefault="00985730" w:rsidP="00CF7BC9">
      <w:pPr>
        <w:pStyle w:val="Text"/>
        <w:keepN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8F0" w14:textId="3248DE08" w:rsidR="00985730" w:rsidRPr="00FD4AD1" w:rsidRDefault="00C75445" w:rsidP="00CF7BC9">
      <w:pPr>
        <w:pStyle w:val="Text"/>
        <w:keepNext/>
        <w:widowControl w:val="0"/>
        <w:pBdr>
          <w:top w:val="none" w:sz="0" w:space="0" w:color="auto"/>
          <w:left w:val="single" w:sz="4" w:space="4" w:color="auto"/>
          <w:bottom w:val="single" w:sz="4" w:space="1" w:color="auto"/>
          <w:right w:val="single" w:sz="4" w:space="4" w:color="auto"/>
          <w:between w:val="none" w:sz="0" w:space="0" w:color="auto"/>
        </w:pBdr>
        <w:spacing w:before="0"/>
        <w:jc w:val="left"/>
        <w:rPr>
          <w:b/>
          <w:bCs/>
          <w:color w:val="000000"/>
          <w:sz w:val="22"/>
          <w:lang w:val="it-IT"/>
        </w:rPr>
      </w:pPr>
      <w:r w:rsidRPr="00830D76">
        <w:rPr>
          <w:b/>
          <w:bCs/>
          <w:color w:val="000000"/>
          <w:sz w:val="22"/>
          <w:lang w:val="it-IT"/>
        </w:rPr>
        <w:t>Tabella </w:t>
      </w:r>
      <w:r w:rsidR="00734953" w:rsidRPr="00830D76">
        <w:rPr>
          <w:b/>
          <w:bCs/>
          <w:color w:val="000000"/>
          <w:sz w:val="22"/>
          <w:lang w:val="it-IT"/>
        </w:rPr>
        <w:t>5</w:t>
      </w:r>
      <w:r w:rsidRPr="00FD4AD1">
        <w:rPr>
          <w:b/>
          <w:bCs/>
          <w:color w:val="000000"/>
          <w:sz w:val="22"/>
          <w:lang w:val="it-IT"/>
        </w:rPr>
        <w:tab/>
        <w:t>Sintesi delle raccomandazioni per il monitoraggio di sicurezza</w:t>
      </w:r>
    </w:p>
    <w:p w14:paraId="6A3CE8F1" w14:textId="77777777" w:rsidR="00985730" w:rsidRDefault="00C75445"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r>
        <w:rPr>
          <w:noProof/>
          <w:color w:val="000000"/>
          <w:sz w:val="22"/>
        </w:rPr>
        <mc:AlternateContent>
          <mc:Choice Requires="wps">
            <w:drawing>
              <wp:anchor distT="0" distB="0" distL="114300" distR="114300" simplePos="0" relativeHeight="251655168" behindDoc="0" locked="0" layoutInCell="1" allowOverlap="1" wp14:anchorId="6A3CFB33" wp14:editId="6A3CFB34">
                <wp:simplePos x="0" y="0"/>
                <wp:positionH relativeFrom="column">
                  <wp:posOffset>90169</wp:posOffset>
                </wp:positionH>
                <wp:positionV relativeFrom="paragraph">
                  <wp:posOffset>34290</wp:posOffset>
                </wp:positionV>
                <wp:extent cx="5381624" cy="4380864"/>
                <wp:effectExtent l="0" t="3174"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81625" cy="4380865"/>
                        </a:xfrm>
                        <a:prstGeom prst="rect">
                          <a:avLst/>
                        </a:prstGeom>
                        <a:solidFill>
                          <a:srgbClr val="FFFFFF"/>
                        </a:solidFill>
                        <a:ln>
                          <a:noFill/>
                        </a:ln>
                      </wps:spPr>
                      <wps:txb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1"/>
                              <w:gridCol w:w="4028"/>
                            </w:tblGrid>
                            <w:tr w:rsidR="00B26239" w14:paraId="6A3CFBE8" w14:textId="77777777">
                              <w:tc>
                                <w:tcPr>
                                  <w:tcW w:w="3882" w:type="dxa"/>
                                </w:tcPr>
                                <w:p w14:paraId="6A3CFBE6" w14:textId="77777777" w:rsidR="00B26239" w:rsidRDefault="00B26239">
                                  <w:pPr>
                                    <w:pStyle w:val="Text"/>
                                    <w:widowControl w:val="0"/>
                                    <w:spacing w:before="0"/>
                                    <w:jc w:val="left"/>
                                    <w:rPr>
                                      <w:b/>
                                      <w:color w:val="000000"/>
                                      <w:sz w:val="22"/>
                                    </w:rPr>
                                  </w:pPr>
                                  <w:r>
                                    <w:rPr>
                                      <w:b/>
                                      <w:color w:val="000000"/>
                                      <w:sz w:val="22"/>
                                    </w:rPr>
                                    <w:t>Test</w:t>
                                  </w:r>
                                </w:p>
                              </w:tc>
                              <w:tc>
                                <w:tcPr>
                                  <w:tcW w:w="4144" w:type="dxa"/>
                                </w:tcPr>
                                <w:p w14:paraId="6A3CFBE7" w14:textId="77777777" w:rsidR="00B26239" w:rsidRDefault="00B26239">
                                  <w:pPr>
                                    <w:pStyle w:val="Text"/>
                                    <w:widowControl w:val="0"/>
                                    <w:spacing w:before="0"/>
                                    <w:jc w:val="left"/>
                                    <w:rPr>
                                      <w:b/>
                                      <w:color w:val="000000"/>
                                      <w:sz w:val="22"/>
                                    </w:rPr>
                                  </w:pPr>
                                  <w:r>
                                    <w:rPr>
                                      <w:b/>
                                      <w:color w:val="000000"/>
                                      <w:sz w:val="22"/>
                                    </w:rPr>
                                    <w:t>Frequenza</w:t>
                                  </w:r>
                                </w:p>
                              </w:tc>
                            </w:tr>
                            <w:tr w:rsidR="00B26239" w:rsidRPr="00470D23" w14:paraId="6A3CFBED" w14:textId="77777777">
                              <w:tc>
                                <w:tcPr>
                                  <w:tcW w:w="3882" w:type="dxa"/>
                                </w:tcPr>
                                <w:p w14:paraId="6A3CFBE9" w14:textId="77777777" w:rsidR="00B26239" w:rsidRDefault="00B26239">
                                  <w:pPr>
                                    <w:tabs>
                                      <w:tab w:val="clear" w:pos="567"/>
                                    </w:tabs>
                                    <w:spacing w:line="240" w:lineRule="auto"/>
                                    <w:rPr>
                                      <w:color w:val="000000"/>
                                      <w:lang w:val="it-IT"/>
                                    </w:rPr>
                                  </w:pPr>
                                  <w:r>
                                    <w:rPr>
                                      <w:color w:val="000000"/>
                                      <w:lang w:val="it-IT"/>
                                    </w:rPr>
                                    <w:t>Creatinina sierica</w:t>
                                  </w:r>
                                </w:p>
                              </w:tc>
                              <w:tc>
                                <w:tcPr>
                                  <w:tcW w:w="4144" w:type="dxa"/>
                                </w:tcPr>
                                <w:p w14:paraId="6A3CFBEA" w14:textId="77777777" w:rsidR="00B26239" w:rsidRDefault="00B26239">
                                  <w:pPr>
                                    <w:pStyle w:val="Text"/>
                                    <w:widowControl w:val="0"/>
                                    <w:spacing w:before="0"/>
                                    <w:jc w:val="left"/>
                                    <w:rPr>
                                      <w:color w:val="000000"/>
                                      <w:sz w:val="22"/>
                                      <w:lang w:val="it-IT"/>
                                    </w:rPr>
                                  </w:pPr>
                                  <w:r>
                                    <w:rPr>
                                      <w:color w:val="000000"/>
                                      <w:sz w:val="22"/>
                                      <w:lang w:val="it-IT"/>
                                    </w:rPr>
                                    <w:t>Due volte prima di iniziare la terapia.</w:t>
                                  </w:r>
                                </w:p>
                                <w:p w14:paraId="6A3CFBEB" w14:textId="77777777" w:rsidR="00B26239" w:rsidRDefault="00B26239">
                                  <w:pPr>
                                    <w:pStyle w:val="Text"/>
                                    <w:widowControl w:val="0"/>
                                    <w:spacing w:before="0"/>
                                    <w:jc w:val="left"/>
                                    <w:rPr>
                                      <w:color w:val="000000"/>
                                      <w:sz w:val="22"/>
                                      <w:lang w:val="it-IT"/>
                                    </w:rPr>
                                  </w:pPr>
                                  <w:r>
                                    <w:rPr>
                                      <w:color w:val="000000"/>
                                      <w:sz w:val="22"/>
                                      <w:lang w:val="it-IT"/>
                                    </w:rPr>
                                    <w:t>Settimanalmente durante il primo mese di terapia o dopo modifica della dose (incluso il cambio di formulazione).</w:t>
                                  </w:r>
                                </w:p>
                                <w:p w14:paraId="6A3CFBEC" w14:textId="77777777" w:rsidR="00B26239" w:rsidRDefault="00B26239">
                                  <w:pPr>
                                    <w:pStyle w:val="Text"/>
                                    <w:widowControl w:val="0"/>
                                    <w:spacing w:before="0"/>
                                    <w:jc w:val="left"/>
                                    <w:rPr>
                                      <w:color w:val="000000"/>
                                      <w:sz w:val="22"/>
                                      <w:lang w:val="it-IT"/>
                                    </w:rPr>
                                  </w:pPr>
                                  <w:r>
                                    <w:rPr>
                                      <w:color w:val="000000"/>
                                      <w:sz w:val="22"/>
                                      <w:lang w:val="it-IT"/>
                                    </w:rPr>
                                    <w:t>Successivamente una volta al mese.</w:t>
                                  </w:r>
                                </w:p>
                              </w:tc>
                            </w:tr>
                            <w:tr w:rsidR="00B26239" w:rsidRPr="00470D23" w14:paraId="6A3CFBF2" w14:textId="77777777">
                              <w:tc>
                                <w:tcPr>
                                  <w:tcW w:w="3882" w:type="dxa"/>
                                </w:tcPr>
                                <w:p w14:paraId="6A3CFBEE" w14:textId="77777777" w:rsidR="00B26239" w:rsidRDefault="00B26239">
                                  <w:pPr>
                                    <w:tabs>
                                      <w:tab w:val="clear" w:pos="567"/>
                                    </w:tabs>
                                    <w:spacing w:line="240" w:lineRule="auto"/>
                                    <w:rPr>
                                      <w:color w:val="000000"/>
                                      <w:lang w:val="it-IT"/>
                                    </w:rPr>
                                  </w:pPr>
                                  <w:r>
                                    <w:rPr>
                                      <w:color w:val="000000"/>
                                      <w:lang w:val="it-IT"/>
                                    </w:rPr>
                                    <w:t>Clearance della creatinina e/o cistatina C plasmatica</w:t>
                                  </w:r>
                                </w:p>
                              </w:tc>
                              <w:tc>
                                <w:tcPr>
                                  <w:tcW w:w="4144" w:type="dxa"/>
                                </w:tcPr>
                                <w:p w14:paraId="6A3CFBEF" w14:textId="77777777" w:rsidR="00B26239" w:rsidRDefault="00B26239">
                                  <w:pPr>
                                    <w:pStyle w:val="Text"/>
                                    <w:widowControl w:val="0"/>
                                    <w:spacing w:before="0"/>
                                    <w:jc w:val="left"/>
                                    <w:rPr>
                                      <w:color w:val="000000"/>
                                      <w:sz w:val="22"/>
                                      <w:lang w:val="it-IT"/>
                                    </w:rPr>
                                  </w:pPr>
                                  <w:r>
                                    <w:rPr>
                                      <w:color w:val="000000"/>
                                      <w:sz w:val="22"/>
                                      <w:lang w:val="it-IT"/>
                                    </w:rPr>
                                    <w:t>Prima di iniziare la terapia.</w:t>
                                  </w:r>
                                </w:p>
                                <w:p w14:paraId="6A3CFBF0" w14:textId="77777777" w:rsidR="00B26239" w:rsidRDefault="00B26239">
                                  <w:pPr>
                                    <w:pStyle w:val="Text"/>
                                    <w:widowControl w:val="0"/>
                                    <w:spacing w:before="0"/>
                                    <w:jc w:val="left"/>
                                    <w:rPr>
                                      <w:color w:val="000000"/>
                                      <w:sz w:val="22"/>
                                      <w:lang w:val="it-IT"/>
                                    </w:rPr>
                                  </w:pPr>
                                  <w:r>
                                    <w:rPr>
                                      <w:color w:val="000000"/>
                                      <w:sz w:val="22"/>
                                      <w:lang w:val="it-IT"/>
                                    </w:rPr>
                                    <w:t>Settimanalmente durante il primo mese di terapia o dopo modifica della dose (incluso il cambio di formulazione).</w:t>
                                  </w:r>
                                </w:p>
                                <w:p w14:paraId="6A3CFBF1" w14:textId="77777777" w:rsidR="00B26239" w:rsidRDefault="00B26239">
                                  <w:pPr>
                                    <w:pStyle w:val="Text"/>
                                    <w:widowControl w:val="0"/>
                                    <w:spacing w:before="0"/>
                                    <w:jc w:val="left"/>
                                    <w:rPr>
                                      <w:color w:val="000000"/>
                                      <w:sz w:val="22"/>
                                      <w:lang w:val="it-IT"/>
                                    </w:rPr>
                                  </w:pPr>
                                  <w:r>
                                    <w:rPr>
                                      <w:color w:val="000000"/>
                                      <w:sz w:val="22"/>
                                      <w:lang w:val="it-IT"/>
                                    </w:rPr>
                                    <w:t>Successivamente una volta al mese.</w:t>
                                  </w:r>
                                </w:p>
                              </w:tc>
                            </w:tr>
                            <w:tr w:rsidR="00B26239" w:rsidRPr="00470D23" w14:paraId="6A3CFBF6" w14:textId="77777777">
                              <w:tc>
                                <w:tcPr>
                                  <w:tcW w:w="3882" w:type="dxa"/>
                                </w:tcPr>
                                <w:p w14:paraId="6A3CFBF3" w14:textId="77777777" w:rsidR="00B26239" w:rsidRDefault="00B26239">
                                  <w:pPr>
                                    <w:pStyle w:val="Text"/>
                                    <w:widowControl w:val="0"/>
                                    <w:spacing w:before="0"/>
                                    <w:jc w:val="left"/>
                                    <w:rPr>
                                      <w:color w:val="000000"/>
                                      <w:sz w:val="22"/>
                                    </w:rPr>
                                  </w:pPr>
                                  <w:r>
                                    <w:rPr>
                                      <w:color w:val="000000"/>
                                      <w:sz w:val="22"/>
                                    </w:rPr>
                                    <w:t>Proteinuria</w:t>
                                  </w:r>
                                </w:p>
                              </w:tc>
                              <w:tc>
                                <w:tcPr>
                                  <w:tcW w:w="4144" w:type="dxa"/>
                                </w:tcPr>
                                <w:p w14:paraId="6A3CFBF4" w14:textId="77777777" w:rsidR="00B26239" w:rsidRDefault="00B26239">
                                  <w:pPr>
                                    <w:pStyle w:val="Text"/>
                                    <w:widowControl w:val="0"/>
                                    <w:spacing w:before="0"/>
                                    <w:jc w:val="left"/>
                                    <w:rPr>
                                      <w:color w:val="000000"/>
                                      <w:sz w:val="22"/>
                                      <w:lang w:val="it-IT"/>
                                    </w:rPr>
                                  </w:pPr>
                                  <w:r>
                                    <w:rPr>
                                      <w:color w:val="000000"/>
                                      <w:sz w:val="22"/>
                                      <w:lang w:val="it-IT"/>
                                    </w:rPr>
                                    <w:t>Prima di iniziare la terapia.</w:t>
                                  </w:r>
                                </w:p>
                                <w:p w14:paraId="6A3CFBF5" w14:textId="77777777" w:rsidR="00B26239" w:rsidRDefault="00B26239">
                                  <w:pPr>
                                    <w:pStyle w:val="Text"/>
                                    <w:widowControl w:val="0"/>
                                    <w:spacing w:before="0"/>
                                    <w:jc w:val="left"/>
                                    <w:rPr>
                                      <w:color w:val="000000"/>
                                      <w:sz w:val="22"/>
                                      <w:lang w:val="it-IT"/>
                                    </w:rPr>
                                  </w:pPr>
                                  <w:r>
                                    <w:rPr>
                                      <w:color w:val="000000"/>
                                      <w:sz w:val="22"/>
                                      <w:lang w:val="it-IT"/>
                                    </w:rPr>
                                    <w:t>Successivamente una volta al mese</w:t>
                                  </w:r>
                                </w:p>
                              </w:tc>
                            </w:tr>
                            <w:tr w:rsidR="00B26239" w14:paraId="6A3CFBF9" w14:textId="77777777">
                              <w:tc>
                                <w:tcPr>
                                  <w:tcW w:w="3882" w:type="dxa"/>
                                </w:tcPr>
                                <w:p w14:paraId="6A3CFBF7" w14:textId="77777777" w:rsidR="00B26239" w:rsidRDefault="00B26239">
                                  <w:pPr>
                                    <w:pStyle w:val="Text"/>
                                    <w:widowControl w:val="0"/>
                                    <w:spacing w:before="0"/>
                                    <w:jc w:val="left"/>
                                    <w:rPr>
                                      <w:color w:val="000000"/>
                                      <w:sz w:val="22"/>
                                      <w:lang w:val="it-IT"/>
                                    </w:rPr>
                                  </w:pPr>
                                  <w:r>
                                    <w:rPr>
                                      <w:color w:val="000000"/>
                                      <w:sz w:val="22"/>
                                      <w:lang w:val="it-IT"/>
                                    </w:rPr>
                                    <w:t>Altri marker della funzione tubulare renale (ad es. glicosuria in pazienti non diabetici e bassi livelli sierici di potassio, di fosfato, di magnesio o urati, fosfaturia, aminoaciduria)</w:t>
                                  </w:r>
                                </w:p>
                              </w:tc>
                              <w:tc>
                                <w:tcPr>
                                  <w:tcW w:w="4144" w:type="dxa"/>
                                </w:tcPr>
                                <w:p w14:paraId="6A3CFBF8" w14:textId="77777777" w:rsidR="00B26239" w:rsidRDefault="00B26239">
                                  <w:pPr>
                                    <w:pStyle w:val="Text"/>
                                    <w:widowControl w:val="0"/>
                                    <w:spacing w:before="0"/>
                                    <w:jc w:val="left"/>
                                    <w:rPr>
                                      <w:color w:val="000000"/>
                                      <w:sz w:val="22"/>
                                    </w:rPr>
                                  </w:pPr>
                                  <w:r>
                                    <w:rPr>
                                      <w:color w:val="000000"/>
                                      <w:sz w:val="22"/>
                                    </w:rPr>
                                    <w:t>Quando necessario.</w:t>
                                  </w:r>
                                </w:p>
                              </w:tc>
                            </w:tr>
                            <w:tr w:rsidR="00B26239" w:rsidRPr="00470D23" w14:paraId="6A3CFBFE" w14:textId="77777777">
                              <w:tc>
                                <w:tcPr>
                                  <w:tcW w:w="3882" w:type="dxa"/>
                                </w:tcPr>
                                <w:p w14:paraId="6A3CFBFA" w14:textId="77777777" w:rsidR="00B26239" w:rsidRDefault="00B26239">
                                  <w:pPr>
                                    <w:pStyle w:val="Text"/>
                                    <w:widowControl w:val="0"/>
                                    <w:spacing w:before="0"/>
                                    <w:jc w:val="left"/>
                                    <w:rPr>
                                      <w:color w:val="000000"/>
                                      <w:sz w:val="22"/>
                                      <w:lang w:val="it-IT"/>
                                    </w:rPr>
                                  </w:pPr>
                                  <w:r>
                                    <w:rPr>
                                      <w:color w:val="000000"/>
                                      <w:sz w:val="22"/>
                                      <w:lang w:val="it-IT"/>
                                    </w:rPr>
                                    <w:t>Transaminasi sieriche, bilirubina, fosfatasi alcalina</w:t>
                                  </w:r>
                                </w:p>
                              </w:tc>
                              <w:tc>
                                <w:tcPr>
                                  <w:tcW w:w="4144" w:type="dxa"/>
                                </w:tcPr>
                                <w:p w14:paraId="6A3CFBFB" w14:textId="77777777" w:rsidR="00B26239" w:rsidRDefault="00B26239">
                                  <w:pPr>
                                    <w:pStyle w:val="Text"/>
                                    <w:widowControl w:val="0"/>
                                    <w:spacing w:before="0"/>
                                    <w:jc w:val="left"/>
                                    <w:rPr>
                                      <w:color w:val="000000"/>
                                      <w:sz w:val="22"/>
                                      <w:lang w:val="it-IT"/>
                                    </w:rPr>
                                  </w:pPr>
                                  <w:r>
                                    <w:rPr>
                                      <w:color w:val="000000"/>
                                      <w:sz w:val="22"/>
                                      <w:lang w:val="it-IT"/>
                                    </w:rPr>
                                    <w:t>Prima di iniziare la terapia.</w:t>
                                  </w:r>
                                </w:p>
                                <w:p w14:paraId="6A3CFBFC" w14:textId="77777777" w:rsidR="00B26239" w:rsidRDefault="00B26239">
                                  <w:pPr>
                                    <w:pStyle w:val="Text"/>
                                    <w:widowControl w:val="0"/>
                                    <w:spacing w:before="0"/>
                                    <w:jc w:val="left"/>
                                    <w:rPr>
                                      <w:color w:val="000000"/>
                                      <w:sz w:val="22"/>
                                      <w:lang w:val="it-IT"/>
                                    </w:rPr>
                                  </w:pPr>
                                  <w:r>
                                    <w:rPr>
                                      <w:color w:val="000000"/>
                                      <w:sz w:val="22"/>
                                      <w:lang w:val="it-IT"/>
                                    </w:rPr>
                                    <w:t>Ogni 2 settimane durante il primo mese di terapia.</w:t>
                                  </w:r>
                                </w:p>
                                <w:p w14:paraId="6A3CFBFD" w14:textId="77777777" w:rsidR="00B26239" w:rsidRDefault="00B26239">
                                  <w:pPr>
                                    <w:pStyle w:val="Text"/>
                                    <w:widowControl w:val="0"/>
                                    <w:spacing w:before="0"/>
                                    <w:jc w:val="left"/>
                                    <w:rPr>
                                      <w:color w:val="000000"/>
                                      <w:sz w:val="22"/>
                                      <w:lang w:val="it-IT"/>
                                    </w:rPr>
                                  </w:pPr>
                                  <w:r>
                                    <w:rPr>
                                      <w:color w:val="000000"/>
                                      <w:sz w:val="22"/>
                                      <w:lang w:val="it-IT"/>
                                    </w:rPr>
                                    <w:t>Successivamente una volta al mese.</w:t>
                                  </w:r>
                                </w:p>
                              </w:tc>
                            </w:tr>
                            <w:tr w:rsidR="00B26239" w14:paraId="6A3CFC02" w14:textId="77777777">
                              <w:tc>
                                <w:tcPr>
                                  <w:tcW w:w="3882" w:type="dxa"/>
                                </w:tcPr>
                                <w:p w14:paraId="6A3CFBFF" w14:textId="77777777" w:rsidR="00B26239" w:rsidRDefault="00B26239">
                                  <w:pPr>
                                    <w:pStyle w:val="Text"/>
                                    <w:widowControl w:val="0"/>
                                    <w:spacing w:before="0"/>
                                    <w:jc w:val="left"/>
                                    <w:rPr>
                                      <w:color w:val="000000"/>
                                      <w:sz w:val="22"/>
                                    </w:rPr>
                                  </w:pPr>
                                  <w:r>
                                    <w:rPr>
                                      <w:color w:val="000000"/>
                                      <w:sz w:val="22"/>
                                    </w:rPr>
                                    <w:t>Esami uditivi ed oftalmici</w:t>
                                  </w:r>
                                </w:p>
                              </w:tc>
                              <w:tc>
                                <w:tcPr>
                                  <w:tcW w:w="4144" w:type="dxa"/>
                                </w:tcPr>
                                <w:p w14:paraId="6A3CFC00" w14:textId="77777777" w:rsidR="00B26239" w:rsidRDefault="00B26239">
                                  <w:pPr>
                                    <w:pStyle w:val="Text"/>
                                    <w:widowControl w:val="0"/>
                                    <w:spacing w:before="0"/>
                                    <w:jc w:val="left"/>
                                    <w:rPr>
                                      <w:color w:val="000000"/>
                                      <w:sz w:val="22"/>
                                      <w:lang w:val="it-IT"/>
                                    </w:rPr>
                                  </w:pPr>
                                  <w:r>
                                    <w:rPr>
                                      <w:color w:val="000000"/>
                                      <w:sz w:val="22"/>
                                      <w:lang w:val="it-IT"/>
                                    </w:rPr>
                                    <w:t>Prima di iniziare la terapia.</w:t>
                                  </w:r>
                                </w:p>
                                <w:p w14:paraId="6A3CFC01" w14:textId="77777777" w:rsidR="00B26239" w:rsidRDefault="00B26239">
                                  <w:pPr>
                                    <w:pStyle w:val="Text"/>
                                    <w:widowControl w:val="0"/>
                                    <w:spacing w:before="0"/>
                                    <w:jc w:val="left"/>
                                    <w:rPr>
                                      <w:color w:val="000000"/>
                                      <w:sz w:val="22"/>
                                    </w:rPr>
                                  </w:pPr>
                                  <w:r>
                                    <w:rPr>
                                      <w:color w:val="000000"/>
                                      <w:sz w:val="22"/>
                                    </w:rPr>
                                    <w:t>Successivamente una volta all’anno.</w:t>
                                  </w:r>
                                </w:p>
                              </w:tc>
                            </w:tr>
                            <w:tr w:rsidR="00B26239" w14:paraId="6A3CFC06" w14:textId="77777777">
                              <w:trPr>
                                <w:trHeight w:val="324"/>
                              </w:trPr>
                              <w:tc>
                                <w:tcPr>
                                  <w:tcW w:w="3882" w:type="dxa"/>
                                </w:tcPr>
                                <w:p w14:paraId="6A3CFC03" w14:textId="77777777" w:rsidR="00B26239" w:rsidRDefault="00B26239">
                                  <w:pPr>
                                    <w:pStyle w:val="Text"/>
                                    <w:widowControl w:val="0"/>
                                    <w:spacing w:before="0"/>
                                    <w:jc w:val="left"/>
                                    <w:rPr>
                                      <w:color w:val="000000"/>
                                      <w:sz w:val="22"/>
                                      <w:lang w:val="it-IT"/>
                                    </w:rPr>
                                  </w:pPr>
                                  <w:r>
                                    <w:rPr>
                                      <w:color w:val="000000"/>
                                      <w:sz w:val="22"/>
                                      <w:lang w:val="it-IT"/>
                                    </w:rPr>
                                    <w:t>Peso corporeo, crescita e sviluppo sessuale</w:t>
                                  </w:r>
                                </w:p>
                              </w:tc>
                              <w:tc>
                                <w:tcPr>
                                  <w:tcW w:w="4144" w:type="dxa"/>
                                </w:tcPr>
                                <w:p w14:paraId="6A3CFC04" w14:textId="77777777" w:rsidR="00B26239" w:rsidRDefault="00B26239">
                                  <w:pPr>
                                    <w:pStyle w:val="Text"/>
                                    <w:widowControl w:val="0"/>
                                    <w:spacing w:before="0"/>
                                    <w:jc w:val="left"/>
                                    <w:rPr>
                                      <w:color w:val="000000"/>
                                      <w:sz w:val="22"/>
                                      <w:lang w:val="it-IT"/>
                                    </w:rPr>
                                  </w:pPr>
                                  <w:r>
                                    <w:rPr>
                                      <w:color w:val="000000"/>
                                      <w:sz w:val="22"/>
                                      <w:lang w:val="it-IT"/>
                                    </w:rPr>
                                    <w:t>Prima di iniziare la terapia.</w:t>
                                  </w:r>
                                </w:p>
                                <w:p w14:paraId="6A3CFC05" w14:textId="77777777" w:rsidR="00B26239" w:rsidRDefault="00B26239">
                                  <w:pPr>
                                    <w:pStyle w:val="Text"/>
                                    <w:widowControl w:val="0"/>
                                    <w:spacing w:before="0"/>
                                    <w:jc w:val="left"/>
                                    <w:rPr>
                                      <w:color w:val="000000"/>
                                      <w:sz w:val="22"/>
                                    </w:rPr>
                                  </w:pPr>
                                  <w:r>
                                    <w:rPr>
                                      <w:color w:val="000000"/>
                                      <w:sz w:val="22"/>
                                    </w:rPr>
                                    <w:t>Annualmente nei pazienti pediatrici.</w:t>
                                  </w:r>
                                </w:p>
                              </w:tc>
                            </w:tr>
                          </w:tbl>
                          <w:p w14:paraId="6A3CFC07" w14:textId="77777777" w:rsidR="00B26239" w:rsidRDefault="00B2623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3CFB33" id="Text Box 5" o:spid="_x0000_s1027" style="position:absolute;margin-left:7.1pt;margin-top:2.7pt;width:423.75pt;height:344.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" stroked="f">
                <v:textbo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1"/>
                        <w:gridCol w:w="4028"/>
                      </w:tblGrid>
                      <w:tr w:rsidR="00B26239" w14:paraId="6A3CFBE8" w14:textId="77777777">
                        <w:tc>
                          <w:tcPr>
                            <w:tcW w:w="3882" w:type="dxa"/>
                          </w:tcPr>
                          <w:p w14:paraId="6A3CFBE6" w14:textId="77777777" w:rsidR="00B26239" w:rsidRDefault="00B26239">
                            <w:pPr>
                              <w:pStyle w:val="Text"/>
                              <w:widowControl w:val="0"/>
                              <w:spacing w:before="0"/>
                              <w:jc w:val="left"/>
                              <w:rPr>
                                <w:b/>
                                <w:color w:val="000000"/>
                                <w:sz w:val="22"/>
                              </w:rPr>
                            </w:pPr>
                            <w:r>
                              <w:rPr>
                                <w:b/>
                                <w:color w:val="000000"/>
                                <w:sz w:val="22"/>
                              </w:rPr>
                              <w:t>Test</w:t>
                            </w:r>
                          </w:p>
                        </w:tc>
                        <w:tc>
                          <w:tcPr>
                            <w:tcW w:w="4144" w:type="dxa"/>
                          </w:tcPr>
                          <w:p w14:paraId="6A3CFBE7" w14:textId="77777777" w:rsidR="00B26239" w:rsidRDefault="00B26239">
                            <w:pPr>
                              <w:pStyle w:val="Text"/>
                              <w:widowControl w:val="0"/>
                              <w:spacing w:before="0"/>
                              <w:jc w:val="left"/>
                              <w:rPr>
                                <w:b/>
                                <w:color w:val="000000"/>
                                <w:sz w:val="22"/>
                              </w:rPr>
                            </w:pPr>
                            <w:r>
                              <w:rPr>
                                <w:b/>
                                <w:color w:val="000000"/>
                                <w:sz w:val="22"/>
                              </w:rPr>
                              <w:t>Frequenza</w:t>
                            </w:r>
                          </w:p>
                        </w:tc>
                      </w:tr>
                      <w:tr w:rsidR="00B26239" w:rsidRPr="00470D23" w14:paraId="6A3CFBED" w14:textId="77777777">
                        <w:tc>
                          <w:tcPr>
                            <w:tcW w:w="3882" w:type="dxa"/>
                          </w:tcPr>
                          <w:p w14:paraId="6A3CFBE9" w14:textId="77777777" w:rsidR="00B26239" w:rsidRDefault="00B26239">
                            <w:pPr>
                              <w:tabs>
                                <w:tab w:val="clear" w:pos="567"/>
                              </w:tabs>
                              <w:spacing w:line="240" w:lineRule="auto"/>
                              <w:rPr>
                                <w:color w:val="000000"/>
                                <w:lang w:val="it-IT"/>
                              </w:rPr>
                            </w:pPr>
                            <w:r>
                              <w:rPr>
                                <w:color w:val="000000"/>
                                <w:lang w:val="it-IT"/>
                              </w:rPr>
                              <w:t>Creatinina sierica</w:t>
                            </w:r>
                          </w:p>
                        </w:tc>
                        <w:tc>
                          <w:tcPr>
                            <w:tcW w:w="4144" w:type="dxa"/>
                          </w:tcPr>
                          <w:p w14:paraId="6A3CFBEA" w14:textId="77777777" w:rsidR="00B26239" w:rsidRDefault="00B26239">
                            <w:pPr>
                              <w:pStyle w:val="Text"/>
                              <w:widowControl w:val="0"/>
                              <w:spacing w:before="0"/>
                              <w:jc w:val="left"/>
                              <w:rPr>
                                <w:color w:val="000000"/>
                                <w:sz w:val="22"/>
                                <w:lang w:val="it-IT"/>
                              </w:rPr>
                            </w:pPr>
                            <w:r>
                              <w:rPr>
                                <w:color w:val="000000"/>
                                <w:sz w:val="22"/>
                                <w:lang w:val="it-IT"/>
                              </w:rPr>
                              <w:t>Due volte prima di iniziare la terapia.</w:t>
                            </w:r>
                          </w:p>
                          <w:p w14:paraId="6A3CFBEB" w14:textId="77777777" w:rsidR="00B26239" w:rsidRDefault="00B26239">
                            <w:pPr>
                              <w:pStyle w:val="Text"/>
                              <w:widowControl w:val="0"/>
                              <w:spacing w:before="0"/>
                              <w:jc w:val="left"/>
                              <w:rPr>
                                <w:color w:val="000000"/>
                                <w:sz w:val="22"/>
                                <w:lang w:val="it-IT"/>
                              </w:rPr>
                            </w:pPr>
                            <w:r>
                              <w:rPr>
                                <w:color w:val="000000"/>
                                <w:sz w:val="22"/>
                                <w:lang w:val="it-IT"/>
                              </w:rPr>
                              <w:t>Settimanalmente durante il primo mese di terapia o dopo modifica della dose (incluso il cambio di formulazione).</w:t>
                            </w:r>
                          </w:p>
                          <w:p w14:paraId="6A3CFBEC" w14:textId="77777777" w:rsidR="00B26239" w:rsidRDefault="00B26239">
                            <w:pPr>
                              <w:pStyle w:val="Text"/>
                              <w:widowControl w:val="0"/>
                              <w:spacing w:before="0"/>
                              <w:jc w:val="left"/>
                              <w:rPr>
                                <w:color w:val="000000"/>
                                <w:sz w:val="22"/>
                                <w:lang w:val="it-IT"/>
                              </w:rPr>
                            </w:pPr>
                            <w:r>
                              <w:rPr>
                                <w:color w:val="000000"/>
                                <w:sz w:val="22"/>
                                <w:lang w:val="it-IT"/>
                              </w:rPr>
                              <w:t>Successivamente una volta al mese.</w:t>
                            </w:r>
                          </w:p>
                        </w:tc>
                      </w:tr>
                      <w:tr w:rsidR="00B26239" w:rsidRPr="00470D23" w14:paraId="6A3CFBF2" w14:textId="77777777">
                        <w:tc>
                          <w:tcPr>
                            <w:tcW w:w="3882" w:type="dxa"/>
                          </w:tcPr>
                          <w:p w14:paraId="6A3CFBEE" w14:textId="77777777" w:rsidR="00B26239" w:rsidRDefault="00B26239">
                            <w:pPr>
                              <w:tabs>
                                <w:tab w:val="clear" w:pos="567"/>
                              </w:tabs>
                              <w:spacing w:line="240" w:lineRule="auto"/>
                              <w:rPr>
                                <w:color w:val="000000"/>
                                <w:lang w:val="it-IT"/>
                              </w:rPr>
                            </w:pPr>
                            <w:r>
                              <w:rPr>
                                <w:color w:val="000000"/>
                                <w:lang w:val="it-IT"/>
                              </w:rPr>
                              <w:t>Clearance della creatinina e/o cistatina C plasmatica</w:t>
                            </w:r>
                          </w:p>
                        </w:tc>
                        <w:tc>
                          <w:tcPr>
                            <w:tcW w:w="4144" w:type="dxa"/>
                          </w:tcPr>
                          <w:p w14:paraId="6A3CFBEF" w14:textId="77777777" w:rsidR="00B26239" w:rsidRDefault="00B26239">
                            <w:pPr>
                              <w:pStyle w:val="Text"/>
                              <w:widowControl w:val="0"/>
                              <w:spacing w:before="0"/>
                              <w:jc w:val="left"/>
                              <w:rPr>
                                <w:color w:val="000000"/>
                                <w:sz w:val="22"/>
                                <w:lang w:val="it-IT"/>
                              </w:rPr>
                            </w:pPr>
                            <w:r>
                              <w:rPr>
                                <w:color w:val="000000"/>
                                <w:sz w:val="22"/>
                                <w:lang w:val="it-IT"/>
                              </w:rPr>
                              <w:t>Prima di iniziare la terapia.</w:t>
                            </w:r>
                          </w:p>
                          <w:p w14:paraId="6A3CFBF0" w14:textId="77777777" w:rsidR="00B26239" w:rsidRDefault="00B26239">
                            <w:pPr>
                              <w:pStyle w:val="Text"/>
                              <w:widowControl w:val="0"/>
                              <w:spacing w:before="0"/>
                              <w:jc w:val="left"/>
                              <w:rPr>
                                <w:color w:val="000000"/>
                                <w:sz w:val="22"/>
                                <w:lang w:val="it-IT"/>
                              </w:rPr>
                            </w:pPr>
                            <w:r>
                              <w:rPr>
                                <w:color w:val="000000"/>
                                <w:sz w:val="22"/>
                                <w:lang w:val="it-IT"/>
                              </w:rPr>
                              <w:t>Settimanalmente durante il primo mese di terapia o dopo modifica della dose (incluso il cambio di formulazione).</w:t>
                            </w:r>
                          </w:p>
                          <w:p w14:paraId="6A3CFBF1" w14:textId="77777777" w:rsidR="00B26239" w:rsidRDefault="00B26239">
                            <w:pPr>
                              <w:pStyle w:val="Text"/>
                              <w:widowControl w:val="0"/>
                              <w:spacing w:before="0"/>
                              <w:jc w:val="left"/>
                              <w:rPr>
                                <w:color w:val="000000"/>
                                <w:sz w:val="22"/>
                                <w:lang w:val="it-IT"/>
                              </w:rPr>
                            </w:pPr>
                            <w:r>
                              <w:rPr>
                                <w:color w:val="000000"/>
                                <w:sz w:val="22"/>
                                <w:lang w:val="it-IT"/>
                              </w:rPr>
                              <w:t>Successivamente una volta al mese.</w:t>
                            </w:r>
                          </w:p>
                        </w:tc>
                      </w:tr>
                      <w:tr w:rsidR="00B26239" w:rsidRPr="00470D23" w14:paraId="6A3CFBF6" w14:textId="77777777">
                        <w:tc>
                          <w:tcPr>
                            <w:tcW w:w="3882" w:type="dxa"/>
                          </w:tcPr>
                          <w:p w14:paraId="6A3CFBF3" w14:textId="77777777" w:rsidR="00B26239" w:rsidRDefault="00B26239">
                            <w:pPr>
                              <w:pStyle w:val="Text"/>
                              <w:widowControl w:val="0"/>
                              <w:spacing w:before="0"/>
                              <w:jc w:val="left"/>
                              <w:rPr>
                                <w:color w:val="000000"/>
                                <w:sz w:val="22"/>
                              </w:rPr>
                            </w:pPr>
                            <w:r>
                              <w:rPr>
                                <w:color w:val="000000"/>
                                <w:sz w:val="22"/>
                              </w:rPr>
                              <w:t>Proteinuria</w:t>
                            </w:r>
                          </w:p>
                        </w:tc>
                        <w:tc>
                          <w:tcPr>
                            <w:tcW w:w="4144" w:type="dxa"/>
                          </w:tcPr>
                          <w:p w14:paraId="6A3CFBF4" w14:textId="77777777" w:rsidR="00B26239" w:rsidRDefault="00B26239">
                            <w:pPr>
                              <w:pStyle w:val="Text"/>
                              <w:widowControl w:val="0"/>
                              <w:spacing w:before="0"/>
                              <w:jc w:val="left"/>
                              <w:rPr>
                                <w:color w:val="000000"/>
                                <w:sz w:val="22"/>
                                <w:lang w:val="it-IT"/>
                              </w:rPr>
                            </w:pPr>
                            <w:r>
                              <w:rPr>
                                <w:color w:val="000000"/>
                                <w:sz w:val="22"/>
                                <w:lang w:val="it-IT"/>
                              </w:rPr>
                              <w:t>Prima di iniziare la terapia.</w:t>
                            </w:r>
                          </w:p>
                          <w:p w14:paraId="6A3CFBF5" w14:textId="77777777" w:rsidR="00B26239" w:rsidRDefault="00B26239">
                            <w:pPr>
                              <w:pStyle w:val="Text"/>
                              <w:widowControl w:val="0"/>
                              <w:spacing w:before="0"/>
                              <w:jc w:val="left"/>
                              <w:rPr>
                                <w:color w:val="000000"/>
                                <w:sz w:val="22"/>
                                <w:lang w:val="it-IT"/>
                              </w:rPr>
                            </w:pPr>
                            <w:r>
                              <w:rPr>
                                <w:color w:val="000000"/>
                                <w:sz w:val="22"/>
                                <w:lang w:val="it-IT"/>
                              </w:rPr>
                              <w:t>Successivamente una volta al mese</w:t>
                            </w:r>
                          </w:p>
                        </w:tc>
                      </w:tr>
                      <w:tr w:rsidR="00B26239" w14:paraId="6A3CFBF9" w14:textId="77777777">
                        <w:tc>
                          <w:tcPr>
                            <w:tcW w:w="3882" w:type="dxa"/>
                          </w:tcPr>
                          <w:p w14:paraId="6A3CFBF7" w14:textId="77777777" w:rsidR="00B26239" w:rsidRDefault="00B26239">
                            <w:pPr>
                              <w:pStyle w:val="Text"/>
                              <w:widowControl w:val="0"/>
                              <w:spacing w:before="0"/>
                              <w:jc w:val="left"/>
                              <w:rPr>
                                <w:color w:val="000000"/>
                                <w:sz w:val="22"/>
                                <w:lang w:val="it-IT"/>
                              </w:rPr>
                            </w:pPr>
                            <w:r>
                              <w:rPr>
                                <w:color w:val="000000"/>
                                <w:sz w:val="22"/>
                                <w:lang w:val="it-IT"/>
                              </w:rPr>
                              <w:t>Altri marker della funzione tubulare renale (ad es. glicosuria in pazienti non diabetici e bassi livelli sierici di potassio, di fosfato, di magnesio o urati, fosfaturia, aminoaciduria)</w:t>
                            </w:r>
                          </w:p>
                        </w:tc>
                        <w:tc>
                          <w:tcPr>
                            <w:tcW w:w="4144" w:type="dxa"/>
                          </w:tcPr>
                          <w:p w14:paraId="6A3CFBF8" w14:textId="77777777" w:rsidR="00B26239" w:rsidRDefault="00B26239">
                            <w:pPr>
                              <w:pStyle w:val="Text"/>
                              <w:widowControl w:val="0"/>
                              <w:spacing w:before="0"/>
                              <w:jc w:val="left"/>
                              <w:rPr>
                                <w:color w:val="000000"/>
                                <w:sz w:val="22"/>
                              </w:rPr>
                            </w:pPr>
                            <w:r>
                              <w:rPr>
                                <w:color w:val="000000"/>
                                <w:sz w:val="22"/>
                              </w:rPr>
                              <w:t>Quando necessario.</w:t>
                            </w:r>
                          </w:p>
                        </w:tc>
                      </w:tr>
                      <w:tr w:rsidR="00B26239" w:rsidRPr="00470D23" w14:paraId="6A3CFBFE" w14:textId="77777777">
                        <w:tc>
                          <w:tcPr>
                            <w:tcW w:w="3882" w:type="dxa"/>
                          </w:tcPr>
                          <w:p w14:paraId="6A3CFBFA" w14:textId="77777777" w:rsidR="00B26239" w:rsidRDefault="00B26239">
                            <w:pPr>
                              <w:pStyle w:val="Text"/>
                              <w:widowControl w:val="0"/>
                              <w:spacing w:before="0"/>
                              <w:jc w:val="left"/>
                              <w:rPr>
                                <w:color w:val="000000"/>
                                <w:sz w:val="22"/>
                                <w:lang w:val="it-IT"/>
                              </w:rPr>
                            </w:pPr>
                            <w:r>
                              <w:rPr>
                                <w:color w:val="000000"/>
                                <w:sz w:val="22"/>
                                <w:lang w:val="it-IT"/>
                              </w:rPr>
                              <w:t>Transaminasi sieriche, bilirubina, fosfatasi alcalina</w:t>
                            </w:r>
                          </w:p>
                        </w:tc>
                        <w:tc>
                          <w:tcPr>
                            <w:tcW w:w="4144" w:type="dxa"/>
                          </w:tcPr>
                          <w:p w14:paraId="6A3CFBFB" w14:textId="77777777" w:rsidR="00B26239" w:rsidRDefault="00B26239">
                            <w:pPr>
                              <w:pStyle w:val="Text"/>
                              <w:widowControl w:val="0"/>
                              <w:spacing w:before="0"/>
                              <w:jc w:val="left"/>
                              <w:rPr>
                                <w:color w:val="000000"/>
                                <w:sz w:val="22"/>
                                <w:lang w:val="it-IT"/>
                              </w:rPr>
                            </w:pPr>
                            <w:r>
                              <w:rPr>
                                <w:color w:val="000000"/>
                                <w:sz w:val="22"/>
                                <w:lang w:val="it-IT"/>
                              </w:rPr>
                              <w:t>Prima di iniziare la terapia.</w:t>
                            </w:r>
                          </w:p>
                          <w:p w14:paraId="6A3CFBFC" w14:textId="77777777" w:rsidR="00B26239" w:rsidRDefault="00B26239">
                            <w:pPr>
                              <w:pStyle w:val="Text"/>
                              <w:widowControl w:val="0"/>
                              <w:spacing w:before="0"/>
                              <w:jc w:val="left"/>
                              <w:rPr>
                                <w:color w:val="000000"/>
                                <w:sz w:val="22"/>
                                <w:lang w:val="it-IT"/>
                              </w:rPr>
                            </w:pPr>
                            <w:r>
                              <w:rPr>
                                <w:color w:val="000000"/>
                                <w:sz w:val="22"/>
                                <w:lang w:val="it-IT"/>
                              </w:rPr>
                              <w:t>Ogni 2 settimane durante il primo mese di terapia.</w:t>
                            </w:r>
                          </w:p>
                          <w:p w14:paraId="6A3CFBFD" w14:textId="77777777" w:rsidR="00B26239" w:rsidRDefault="00B26239">
                            <w:pPr>
                              <w:pStyle w:val="Text"/>
                              <w:widowControl w:val="0"/>
                              <w:spacing w:before="0"/>
                              <w:jc w:val="left"/>
                              <w:rPr>
                                <w:color w:val="000000"/>
                                <w:sz w:val="22"/>
                                <w:lang w:val="it-IT"/>
                              </w:rPr>
                            </w:pPr>
                            <w:r>
                              <w:rPr>
                                <w:color w:val="000000"/>
                                <w:sz w:val="22"/>
                                <w:lang w:val="it-IT"/>
                              </w:rPr>
                              <w:t>Successivamente una volta al mese.</w:t>
                            </w:r>
                          </w:p>
                        </w:tc>
                      </w:tr>
                      <w:tr w:rsidR="00B26239" w14:paraId="6A3CFC02" w14:textId="77777777">
                        <w:tc>
                          <w:tcPr>
                            <w:tcW w:w="3882" w:type="dxa"/>
                          </w:tcPr>
                          <w:p w14:paraId="6A3CFBFF" w14:textId="77777777" w:rsidR="00B26239" w:rsidRDefault="00B26239">
                            <w:pPr>
                              <w:pStyle w:val="Text"/>
                              <w:widowControl w:val="0"/>
                              <w:spacing w:before="0"/>
                              <w:jc w:val="left"/>
                              <w:rPr>
                                <w:color w:val="000000"/>
                                <w:sz w:val="22"/>
                              </w:rPr>
                            </w:pPr>
                            <w:r>
                              <w:rPr>
                                <w:color w:val="000000"/>
                                <w:sz w:val="22"/>
                              </w:rPr>
                              <w:t>Esami uditivi ed oftalmici</w:t>
                            </w:r>
                          </w:p>
                        </w:tc>
                        <w:tc>
                          <w:tcPr>
                            <w:tcW w:w="4144" w:type="dxa"/>
                          </w:tcPr>
                          <w:p w14:paraId="6A3CFC00" w14:textId="77777777" w:rsidR="00B26239" w:rsidRDefault="00B26239">
                            <w:pPr>
                              <w:pStyle w:val="Text"/>
                              <w:widowControl w:val="0"/>
                              <w:spacing w:before="0"/>
                              <w:jc w:val="left"/>
                              <w:rPr>
                                <w:color w:val="000000"/>
                                <w:sz w:val="22"/>
                                <w:lang w:val="it-IT"/>
                              </w:rPr>
                            </w:pPr>
                            <w:r>
                              <w:rPr>
                                <w:color w:val="000000"/>
                                <w:sz w:val="22"/>
                                <w:lang w:val="it-IT"/>
                              </w:rPr>
                              <w:t>Prima di iniziare la terapia.</w:t>
                            </w:r>
                          </w:p>
                          <w:p w14:paraId="6A3CFC01" w14:textId="77777777" w:rsidR="00B26239" w:rsidRDefault="00B26239">
                            <w:pPr>
                              <w:pStyle w:val="Text"/>
                              <w:widowControl w:val="0"/>
                              <w:spacing w:before="0"/>
                              <w:jc w:val="left"/>
                              <w:rPr>
                                <w:color w:val="000000"/>
                                <w:sz w:val="22"/>
                              </w:rPr>
                            </w:pPr>
                            <w:r>
                              <w:rPr>
                                <w:color w:val="000000"/>
                                <w:sz w:val="22"/>
                              </w:rPr>
                              <w:t>Successivamente una volta all’anno.</w:t>
                            </w:r>
                          </w:p>
                        </w:tc>
                      </w:tr>
                      <w:tr w:rsidR="00B26239" w14:paraId="6A3CFC06" w14:textId="77777777">
                        <w:trPr>
                          <w:trHeight w:val="324"/>
                        </w:trPr>
                        <w:tc>
                          <w:tcPr>
                            <w:tcW w:w="3882" w:type="dxa"/>
                          </w:tcPr>
                          <w:p w14:paraId="6A3CFC03" w14:textId="77777777" w:rsidR="00B26239" w:rsidRDefault="00B26239">
                            <w:pPr>
                              <w:pStyle w:val="Text"/>
                              <w:widowControl w:val="0"/>
                              <w:spacing w:before="0"/>
                              <w:jc w:val="left"/>
                              <w:rPr>
                                <w:color w:val="000000"/>
                                <w:sz w:val="22"/>
                                <w:lang w:val="it-IT"/>
                              </w:rPr>
                            </w:pPr>
                            <w:r>
                              <w:rPr>
                                <w:color w:val="000000"/>
                                <w:sz w:val="22"/>
                                <w:lang w:val="it-IT"/>
                              </w:rPr>
                              <w:t>Peso corporeo, crescita e sviluppo sessuale</w:t>
                            </w:r>
                          </w:p>
                        </w:tc>
                        <w:tc>
                          <w:tcPr>
                            <w:tcW w:w="4144" w:type="dxa"/>
                          </w:tcPr>
                          <w:p w14:paraId="6A3CFC04" w14:textId="77777777" w:rsidR="00B26239" w:rsidRDefault="00B26239">
                            <w:pPr>
                              <w:pStyle w:val="Text"/>
                              <w:widowControl w:val="0"/>
                              <w:spacing w:before="0"/>
                              <w:jc w:val="left"/>
                              <w:rPr>
                                <w:color w:val="000000"/>
                                <w:sz w:val="22"/>
                                <w:lang w:val="it-IT"/>
                              </w:rPr>
                            </w:pPr>
                            <w:r>
                              <w:rPr>
                                <w:color w:val="000000"/>
                                <w:sz w:val="22"/>
                                <w:lang w:val="it-IT"/>
                              </w:rPr>
                              <w:t>Prima di iniziare la terapia.</w:t>
                            </w:r>
                          </w:p>
                          <w:p w14:paraId="6A3CFC05" w14:textId="77777777" w:rsidR="00B26239" w:rsidRDefault="00B26239">
                            <w:pPr>
                              <w:pStyle w:val="Text"/>
                              <w:widowControl w:val="0"/>
                              <w:spacing w:before="0"/>
                              <w:jc w:val="left"/>
                              <w:rPr>
                                <w:color w:val="000000"/>
                                <w:sz w:val="22"/>
                              </w:rPr>
                            </w:pPr>
                            <w:r>
                              <w:rPr>
                                <w:color w:val="000000"/>
                                <w:sz w:val="22"/>
                              </w:rPr>
                              <w:t>Annualmente nei pazienti pediatrici.</w:t>
                            </w:r>
                          </w:p>
                        </w:tc>
                      </w:tr>
                    </w:tbl>
                    <w:p w14:paraId="6A3CFC07" w14:textId="77777777" w:rsidR="00B26239" w:rsidRDefault="00B26239"/>
                  </w:txbxContent>
                </v:textbox>
              </v:rect>
            </w:pict>
          </mc:Fallback>
        </mc:AlternateContent>
      </w:r>
    </w:p>
    <w:p w14:paraId="6A3CE8F2"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8F3"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8F4"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8F5"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8F6"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8F7"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8F8"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8F9"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8FA"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8FB"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8FC"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8FD"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8FE"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8FF"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900"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901"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902"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903"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904"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905"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906"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907"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908"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909"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90A"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90B"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90C" w14:textId="77777777" w:rsidR="00985730" w:rsidRDefault="00985730" w:rsidP="00CF7BC9">
      <w:pPr>
        <w:pStyle w:val="Text"/>
        <w:widowControl w:val="0"/>
        <w:pBdr>
          <w:top w:val="none" w:sz="0" w:space="0" w:color="auto"/>
          <w:left w:val="single" w:sz="4" w:space="4" w:color="auto"/>
          <w:bottom w:val="single" w:sz="4" w:space="1" w:color="auto"/>
          <w:right w:val="single" w:sz="4" w:space="4" w:color="auto"/>
          <w:between w:val="none" w:sz="0" w:space="0" w:color="auto"/>
        </w:pBdr>
        <w:spacing w:before="0"/>
        <w:jc w:val="left"/>
        <w:rPr>
          <w:color w:val="000000"/>
          <w:sz w:val="22"/>
          <w:lang w:val="it-IT"/>
        </w:rPr>
      </w:pPr>
    </w:p>
    <w:p w14:paraId="6A3CE90D" w14:textId="77777777" w:rsidR="00985730" w:rsidRDefault="00985730" w:rsidP="00CF7BC9">
      <w:pPr>
        <w:pStyle w:val="Text"/>
        <w:widowControl w:val="0"/>
        <w:spacing w:before="0"/>
        <w:jc w:val="left"/>
        <w:rPr>
          <w:color w:val="000000"/>
          <w:sz w:val="22"/>
          <w:lang w:val="it-IT"/>
        </w:rPr>
      </w:pPr>
    </w:p>
    <w:p w14:paraId="6A3CE90E" w14:textId="77777777" w:rsidR="00985730" w:rsidRDefault="00C75445" w:rsidP="00D3366B">
      <w:pPr>
        <w:pStyle w:val="Text"/>
        <w:spacing w:before="0"/>
        <w:jc w:val="left"/>
        <w:rPr>
          <w:color w:val="000000"/>
          <w:sz w:val="22"/>
          <w:lang w:val="it-IT"/>
        </w:rPr>
      </w:pPr>
      <w:r>
        <w:rPr>
          <w:color w:val="000000"/>
          <w:sz w:val="22"/>
          <w:lang w:val="it-IT"/>
        </w:rPr>
        <w:t>Nei pazienti con aspettativa di vita breve (es. sindromi mieolodisplastiche ad alto rischio), in particolare quando morbilità concomitanti possono aumentare il rischio di eventi avversi, il beneficio di EXJADE può essere limitato e inferiore ai rischi. Di conseguenza, in questi pazienti il trattamento con EXJADE non è raccomandato.</w:t>
      </w:r>
    </w:p>
    <w:p w14:paraId="6A3CE90F" w14:textId="77777777" w:rsidR="00985730" w:rsidRDefault="00985730" w:rsidP="00D3366B">
      <w:pPr>
        <w:pStyle w:val="Text"/>
        <w:spacing w:before="0"/>
        <w:jc w:val="left"/>
        <w:rPr>
          <w:color w:val="000000"/>
          <w:sz w:val="22"/>
          <w:lang w:val="it-IT"/>
        </w:rPr>
      </w:pPr>
    </w:p>
    <w:p w14:paraId="6A3CE910" w14:textId="77777777" w:rsidR="00985730" w:rsidRDefault="00C75445" w:rsidP="00D3366B">
      <w:pPr>
        <w:pStyle w:val="Text"/>
        <w:spacing w:before="0"/>
        <w:jc w:val="left"/>
        <w:rPr>
          <w:color w:val="000000"/>
          <w:sz w:val="22"/>
          <w:lang w:val="it-IT"/>
        </w:rPr>
      </w:pPr>
      <w:r>
        <w:rPr>
          <w:color w:val="000000"/>
          <w:sz w:val="22"/>
          <w:lang w:val="it-IT"/>
        </w:rPr>
        <w:t>Deve essere prestata attenzione nei pazienti anziani a causa di una più alta frequenza di reazioni avverse (in particolare, diarrea).</w:t>
      </w:r>
    </w:p>
    <w:p w14:paraId="6A3CE911" w14:textId="77777777" w:rsidR="00985730" w:rsidRDefault="00985730" w:rsidP="00D3366B">
      <w:pPr>
        <w:pStyle w:val="Text"/>
        <w:spacing w:before="0"/>
        <w:jc w:val="left"/>
        <w:rPr>
          <w:color w:val="000000"/>
          <w:sz w:val="22"/>
          <w:lang w:val="it-IT"/>
        </w:rPr>
      </w:pPr>
    </w:p>
    <w:p w14:paraId="6A3CE912" w14:textId="77777777" w:rsidR="00985730" w:rsidRDefault="00C75445" w:rsidP="00D3366B">
      <w:pPr>
        <w:pStyle w:val="Text"/>
        <w:spacing w:before="0"/>
        <w:jc w:val="left"/>
        <w:rPr>
          <w:color w:val="000000"/>
          <w:sz w:val="22"/>
          <w:lang w:val="it-IT"/>
        </w:rPr>
      </w:pPr>
      <w:r>
        <w:rPr>
          <w:color w:val="000000"/>
          <w:sz w:val="22"/>
          <w:lang w:val="it-IT"/>
        </w:rPr>
        <w:t xml:space="preserve">I dati nei bambini con talassemia non trasfusione-dipendente sono molto limitati (vedere paragrafo 5.1). Di conseguenza, nella popolazione pediatrica la terapia con EXJADE deve essere controllata molto attentamente per individuare le reazioni avverse e per monitorare il carico di ferro. Inoltre, prima di trattare con EXJADE bambini con talassemia non trasfusione-dipendente ed </w:t>
      </w:r>
      <w:r>
        <w:rPr>
          <w:color w:val="000000"/>
          <w:sz w:val="22"/>
          <w:lang w:val="it-IT"/>
        </w:rPr>
        <w:lastRenderedPageBreak/>
        <w:t>eccessivo sovraccarico di ferro, il medico deve essere consapevole del fatto che le conseguenze di una esposizione a lungo termine in questi pazienti non sono attualmente note.</w:t>
      </w:r>
    </w:p>
    <w:p w14:paraId="6A3CE913" w14:textId="77777777" w:rsidR="00985730" w:rsidRDefault="00985730" w:rsidP="00D3366B">
      <w:pPr>
        <w:pStyle w:val="Text"/>
        <w:spacing w:before="0"/>
        <w:jc w:val="left"/>
        <w:rPr>
          <w:color w:val="000000"/>
          <w:sz w:val="22"/>
          <w:lang w:val="it-IT"/>
        </w:rPr>
      </w:pPr>
    </w:p>
    <w:p w14:paraId="6A3CE914" w14:textId="77777777" w:rsidR="00985730" w:rsidRDefault="00C75445" w:rsidP="00D3366B">
      <w:pPr>
        <w:pStyle w:val="Text"/>
        <w:keepNext/>
        <w:spacing w:before="0"/>
        <w:ind w:left="567" w:hanging="566"/>
        <w:jc w:val="left"/>
        <w:rPr>
          <w:color w:val="000000"/>
          <w:sz w:val="22"/>
          <w:u w:val="single"/>
          <w:lang w:val="it-IT"/>
        </w:rPr>
      </w:pPr>
      <w:r>
        <w:rPr>
          <w:color w:val="000000"/>
          <w:sz w:val="22"/>
          <w:u w:val="single"/>
          <w:lang w:val="it-IT"/>
        </w:rPr>
        <w:t>Patologie gastrointestinali</w:t>
      </w:r>
    </w:p>
    <w:p w14:paraId="6A3CE915" w14:textId="307AA3C3" w:rsidR="00985730" w:rsidRDefault="00C75445" w:rsidP="00D3366B">
      <w:pPr>
        <w:pStyle w:val="Text"/>
        <w:spacing w:before="0"/>
        <w:jc w:val="left"/>
        <w:rPr>
          <w:color w:val="000000"/>
          <w:sz w:val="22"/>
          <w:lang w:val="it-IT"/>
        </w:rPr>
      </w:pPr>
      <w:r>
        <w:rPr>
          <w:color w:val="000000"/>
          <w:sz w:val="22"/>
          <w:lang w:val="it-IT"/>
        </w:rPr>
        <w:t xml:space="preserve">Ulcera ed emorragia a carico del tratto gastrointestinale superiore sono state segnalate in pazienti in trattamento con deferasirox, inclusi bambini e adolescenti. In alcuni pazienti sono state osservate ulcere multiple (vedere paragrafo 4.8). Ci sono state segnalazioni di ulcere complicate con perforazione dell’apparato digerente. Ci sono state anche segnalazioni di emorragie gastrointestinali fatali, specialmente in pazienti anziani che avevano neoplasie ematologiche e/o una bassa conta piastrinica. Durante la terapia con EXJADE i medici e i pazienti devono prestare </w:t>
      </w:r>
      <w:r w:rsidRPr="009C4752">
        <w:rPr>
          <w:color w:val="000000"/>
          <w:sz w:val="22"/>
          <w:lang w:val="it-IT"/>
        </w:rPr>
        <w:t>attenzione all’insorgenza di segni e sintomi di ulcerazioni ed emorragie gastrointestinali. In caso di ulcerazioni o emorragie gastrointestinali, EXJADE deve essere sospeso e devono essere avviate immediatamente ulteriori valutazioni e trattamenti. Deve essere prestata attenzione nei pazienti che assumono EXJADE in associazione con sostanze che hanno un riconosciuto potenziale ulcerogeno, come i farmaci antinfiammatori non-steroidei, i corticosteroidi, o i bisfosfonati orali, nei pazienti in trattamen</w:t>
      </w:r>
      <w:r>
        <w:rPr>
          <w:color w:val="000000"/>
          <w:sz w:val="22"/>
          <w:lang w:val="it-IT"/>
        </w:rPr>
        <w:t>to con anticoagulanti, e nei pazienti con conta piastrinica inferiore a 50</w:t>
      </w:r>
      <w:r w:rsidR="005425FB">
        <w:rPr>
          <w:color w:val="000000"/>
          <w:sz w:val="22"/>
          <w:lang w:val="it-IT"/>
        </w:rPr>
        <w:t> </w:t>
      </w:r>
      <w:r>
        <w:rPr>
          <w:color w:val="000000"/>
          <w:sz w:val="22"/>
          <w:lang w:val="it-IT"/>
        </w:rPr>
        <w:t>000/mm</w:t>
      </w:r>
      <w:r>
        <w:rPr>
          <w:color w:val="000000"/>
          <w:sz w:val="22"/>
          <w:vertAlign w:val="superscript"/>
          <w:lang w:val="it-IT"/>
        </w:rPr>
        <w:t>3</w:t>
      </w:r>
      <w:r>
        <w:rPr>
          <w:color w:val="000000"/>
          <w:sz w:val="22"/>
          <w:lang w:val="it-IT"/>
        </w:rPr>
        <w:t xml:space="preserve"> (50 x 10</w:t>
      </w:r>
      <w:r>
        <w:rPr>
          <w:color w:val="000000"/>
          <w:sz w:val="22"/>
          <w:vertAlign w:val="superscript"/>
          <w:lang w:val="it-IT"/>
        </w:rPr>
        <w:t>9</w:t>
      </w:r>
      <w:r>
        <w:rPr>
          <w:color w:val="000000"/>
          <w:sz w:val="22"/>
          <w:lang w:val="it-IT"/>
        </w:rPr>
        <w:t>/l) (vedere paragrafo 4.5).</w:t>
      </w:r>
    </w:p>
    <w:p w14:paraId="6A3CE916" w14:textId="77777777" w:rsidR="00985730" w:rsidRDefault="00985730" w:rsidP="00D3366B">
      <w:pPr>
        <w:pStyle w:val="Text"/>
        <w:spacing w:before="0"/>
        <w:jc w:val="left"/>
        <w:rPr>
          <w:color w:val="000000"/>
          <w:sz w:val="22"/>
          <w:lang w:val="it-IT"/>
        </w:rPr>
      </w:pPr>
    </w:p>
    <w:p w14:paraId="6A3CE917" w14:textId="77777777" w:rsidR="00985730" w:rsidRDefault="00C75445" w:rsidP="00D3366B">
      <w:pPr>
        <w:pStyle w:val="Text"/>
        <w:keepNext/>
        <w:spacing w:before="0"/>
        <w:ind w:left="567" w:hanging="566"/>
        <w:jc w:val="left"/>
        <w:rPr>
          <w:color w:val="000000"/>
          <w:sz w:val="22"/>
          <w:u w:val="single"/>
          <w:lang w:val="it-IT"/>
        </w:rPr>
      </w:pPr>
      <w:r>
        <w:rPr>
          <w:color w:val="000000"/>
          <w:sz w:val="22"/>
          <w:u w:val="single"/>
          <w:lang w:val="it-IT"/>
        </w:rPr>
        <w:t>Patologie della cute</w:t>
      </w:r>
    </w:p>
    <w:p w14:paraId="6A3CE918" w14:textId="77777777" w:rsidR="00985730" w:rsidRDefault="00C75445" w:rsidP="00D3366B">
      <w:pPr>
        <w:pStyle w:val="Text"/>
        <w:spacing w:before="0"/>
        <w:jc w:val="left"/>
        <w:rPr>
          <w:color w:val="000000"/>
          <w:sz w:val="22"/>
          <w:lang w:val="it-IT"/>
        </w:rPr>
      </w:pPr>
      <w:r>
        <w:rPr>
          <w:color w:val="000000"/>
          <w:sz w:val="22"/>
          <w:lang w:val="it-IT"/>
        </w:rPr>
        <w:t>Durante il trattamento con EXJADE possono comparire eruzioni cutanee. Nella maggior parte dei casi le eruzioni cutanee si risolvono spontaneamente. Qualora fosse necessaria l'interruzione del trattamento, il trattamento può essere ripreso dopo la risoluzione dell’eruzione, ad un dosaggio inferiore che potrà poi essere gradualmente aumentato. In casi gravi, la ripresa del trattamento può essere effettuata in associazione alla somministrazione di steroidi per via orale per un breve periodo. Sono state segnalate gravi reazioni avverse cutanee (SCARs) comprendenti sindrome di Stevens-Johnson (SJS), necrolisi epidermica tossica (TEN) e reazione da farmaco con eosinofilia e sintomi sistemici (DRESS), che possono essere minacciose per la vita o fatali. Se si sospetta qualsiasi SCAR, EXJADE deve essere immediatamente sospeso e non deve essere reintrodotto. Al momento della prescrizione, i pazienti devono essere informati dei segni e sintomi di reazioni cutanee gravi e devono essere monitorati attentamente.</w:t>
      </w:r>
    </w:p>
    <w:p w14:paraId="6A3CE919" w14:textId="77777777" w:rsidR="00985730" w:rsidRDefault="00985730" w:rsidP="00D3366B">
      <w:pPr>
        <w:pStyle w:val="Text"/>
        <w:spacing w:before="0"/>
        <w:jc w:val="left"/>
        <w:rPr>
          <w:color w:val="000000"/>
          <w:sz w:val="22"/>
          <w:lang w:val="it-IT"/>
        </w:rPr>
      </w:pPr>
    </w:p>
    <w:p w14:paraId="6A3CE91A" w14:textId="77777777" w:rsidR="00985730" w:rsidRDefault="00C75445" w:rsidP="00D3366B">
      <w:pPr>
        <w:pStyle w:val="Text"/>
        <w:keepNext/>
        <w:spacing w:before="0"/>
        <w:ind w:left="567" w:hanging="566"/>
        <w:jc w:val="left"/>
        <w:rPr>
          <w:color w:val="000000"/>
          <w:sz w:val="22"/>
          <w:u w:val="single"/>
          <w:lang w:val="it-IT"/>
        </w:rPr>
      </w:pPr>
      <w:r>
        <w:rPr>
          <w:color w:val="000000"/>
          <w:sz w:val="22"/>
          <w:u w:val="single"/>
          <w:lang w:val="it-IT"/>
        </w:rPr>
        <w:t>Reazioni di ipersensibilità</w:t>
      </w:r>
    </w:p>
    <w:p w14:paraId="6A3CE91B" w14:textId="77777777" w:rsidR="00985730" w:rsidRDefault="00C75445" w:rsidP="00D3366B">
      <w:pPr>
        <w:pStyle w:val="Text"/>
        <w:spacing w:before="0"/>
        <w:jc w:val="left"/>
        <w:rPr>
          <w:color w:val="000000"/>
          <w:sz w:val="22"/>
          <w:lang w:val="it-IT"/>
        </w:rPr>
      </w:pPr>
      <w:r>
        <w:rPr>
          <w:color w:val="000000"/>
          <w:sz w:val="22"/>
          <w:lang w:val="it-IT"/>
        </w:rPr>
        <w:t>Sono stati segnalati casi di gravi reazioni di ipersensibilità (come anafilassi e angioedema) in pazienti in trattamento con deferasirox, con insorgenza della reazione nella maggior parte dei casi entro il primo mese di trattamento (vedere paragrafo 4.8). Nel caso di insorgenza di tali reazioni, si deve interrompere EXJADE ed istituire un intervento medico appropriato. A causa del rischio di shock anafilattico, deferasirox non deve essere reintrodotto nei pazienti che hanno avuto una reazione di ipersensibilità (vedere paragrafo 4.3).</w:t>
      </w:r>
    </w:p>
    <w:p w14:paraId="6A3CE91C" w14:textId="77777777" w:rsidR="00985730" w:rsidRDefault="00985730" w:rsidP="00D3366B">
      <w:pPr>
        <w:pStyle w:val="Text"/>
        <w:spacing w:before="0"/>
        <w:jc w:val="left"/>
        <w:rPr>
          <w:color w:val="000000"/>
          <w:sz w:val="22"/>
          <w:lang w:val="it-IT"/>
        </w:rPr>
      </w:pPr>
    </w:p>
    <w:p w14:paraId="6A3CE91D" w14:textId="77777777" w:rsidR="00985730" w:rsidRDefault="00C75445" w:rsidP="00D3366B">
      <w:pPr>
        <w:pStyle w:val="Text"/>
        <w:keepNext/>
        <w:spacing w:before="0"/>
        <w:ind w:left="567" w:hanging="566"/>
        <w:jc w:val="left"/>
        <w:rPr>
          <w:color w:val="000000"/>
          <w:sz w:val="22"/>
          <w:u w:val="single"/>
          <w:lang w:val="it-IT"/>
        </w:rPr>
      </w:pPr>
      <w:r>
        <w:rPr>
          <w:color w:val="000000"/>
          <w:sz w:val="22"/>
          <w:u w:val="single"/>
          <w:lang w:val="it-IT"/>
        </w:rPr>
        <w:t>Vista e udito</w:t>
      </w:r>
    </w:p>
    <w:p w14:paraId="6A3CE91E" w14:textId="77777777" w:rsidR="00985730" w:rsidRDefault="00C75445" w:rsidP="00D3366B">
      <w:pPr>
        <w:pStyle w:val="Text"/>
        <w:spacing w:before="0"/>
        <w:jc w:val="left"/>
        <w:rPr>
          <w:color w:val="000000"/>
          <w:sz w:val="22"/>
          <w:lang w:val="it-IT"/>
        </w:rPr>
      </w:pPr>
      <w:r>
        <w:rPr>
          <w:color w:val="000000"/>
          <w:sz w:val="22"/>
          <w:lang w:val="it-IT"/>
        </w:rPr>
        <w:t>Sono stati segnalati disturbi uditivi (diminuzione dell'udito) ed oculari (opacità del cristallino) (vedere paragrafo 4.8). Si raccomanda di effettuare esami uditivi ed oftalmici (incluso la fondoscopia) prima dell'inizio del trattamento e successivamente ad intervalli regolari (ogni 12 mesi). Se si nota la comparsa di disturbi durante il trattamento, può essere considerata una riduzione della dose o l'interruzione del trattamento.</w:t>
      </w:r>
    </w:p>
    <w:p w14:paraId="6A3CE91F" w14:textId="77777777" w:rsidR="00985730" w:rsidRDefault="00985730" w:rsidP="00D3366B">
      <w:pPr>
        <w:pStyle w:val="Text"/>
        <w:spacing w:before="0"/>
        <w:jc w:val="left"/>
        <w:rPr>
          <w:color w:val="000000"/>
          <w:sz w:val="22"/>
          <w:lang w:val="it-IT"/>
        </w:rPr>
      </w:pPr>
    </w:p>
    <w:p w14:paraId="6A3CE920" w14:textId="77777777" w:rsidR="00985730" w:rsidRDefault="00C75445" w:rsidP="00D3366B">
      <w:pPr>
        <w:pStyle w:val="Text"/>
        <w:keepNext/>
        <w:spacing w:before="0"/>
        <w:jc w:val="left"/>
        <w:rPr>
          <w:sz w:val="22"/>
          <w:u w:val="single"/>
          <w:lang w:val="it-IT"/>
        </w:rPr>
      </w:pPr>
      <w:r>
        <w:rPr>
          <w:sz w:val="22"/>
          <w:u w:val="single"/>
          <w:lang w:val="it-IT"/>
        </w:rPr>
        <w:t>Patologie del sangue</w:t>
      </w:r>
    </w:p>
    <w:p w14:paraId="6A3CE921" w14:textId="77777777" w:rsidR="00985730" w:rsidRDefault="00C75445" w:rsidP="00D3366B">
      <w:pPr>
        <w:pStyle w:val="Text"/>
        <w:spacing w:before="0"/>
        <w:jc w:val="left"/>
        <w:rPr>
          <w:color w:val="000000"/>
          <w:sz w:val="22"/>
          <w:lang w:val="it-IT"/>
        </w:rPr>
      </w:pPr>
      <w:r>
        <w:rPr>
          <w:sz w:val="22"/>
          <w:lang w:val="it-IT"/>
        </w:rPr>
        <w:t xml:space="preserve">In pazienti trattati </w:t>
      </w:r>
      <w:r>
        <w:rPr>
          <w:color w:val="000000"/>
          <w:sz w:val="22"/>
          <w:lang w:val="it-IT"/>
        </w:rPr>
        <w:t>deferasirox</w:t>
      </w:r>
      <w:r>
        <w:rPr>
          <w:sz w:val="22"/>
          <w:lang w:val="it-IT"/>
        </w:rPr>
        <w:t>, dopo la commercializzazione, sono stati segnalati casi di leucopenia, trombocitopenia o pancitopenia (o peggioramenti di queste citopenie) e di peggioramento dell’anemia. La maggior parte di questi pazienti aveva patologie ematologiche preesistenti che sono frequentemente associate ad insufficienza del midollo osseo. Tuttavia, non si può escludere un ruolo contribuente o aggravante del trattamento. L’interruzione del trattamento deve essere considerata nei pazienti che sviluppano citopenia non attribuibile ad alcuna causa.</w:t>
      </w:r>
    </w:p>
    <w:p w14:paraId="6A3CE922" w14:textId="77777777" w:rsidR="00985730" w:rsidRDefault="00985730" w:rsidP="00D3366B">
      <w:pPr>
        <w:pStyle w:val="Text"/>
        <w:spacing w:before="0"/>
        <w:jc w:val="left"/>
        <w:rPr>
          <w:color w:val="000000"/>
          <w:sz w:val="22"/>
          <w:lang w:val="it-IT"/>
        </w:rPr>
      </w:pPr>
    </w:p>
    <w:p w14:paraId="6A3CE923"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Altre considerazioni</w:t>
      </w:r>
    </w:p>
    <w:p w14:paraId="6A3CE924" w14:textId="77777777" w:rsidR="00985730" w:rsidRDefault="00C75445" w:rsidP="00D3366B">
      <w:pPr>
        <w:pStyle w:val="Text"/>
        <w:spacing w:before="0"/>
        <w:jc w:val="left"/>
        <w:rPr>
          <w:color w:val="000000"/>
          <w:sz w:val="22"/>
          <w:lang w:val="it-IT"/>
        </w:rPr>
      </w:pPr>
      <w:r>
        <w:rPr>
          <w:color w:val="000000"/>
          <w:sz w:val="22"/>
          <w:lang w:val="it-IT"/>
        </w:rPr>
        <w:t xml:space="preserve">Si raccomanda di monitorare mensilmente i livelli di ferritina sierica per valutare la risposta del paziente alla terapia e per evitare un eccesso di chelazione (vedere paragrafo 4.2). Si raccomanda una </w:t>
      </w:r>
      <w:r>
        <w:rPr>
          <w:color w:val="000000"/>
          <w:sz w:val="22"/>
          <w:lang w:val="it-IT"/>
        </w:rPr>
        <w:lastRenderedPageBreak/>
        <w:t>riduzione della dose o un monitoraggio più rigoroso della funzione renale ed epatica e dei livelli di ferritina sierica durante i periodi di trattamento con alte dosi e quando i livelli di ferritina sierica si avvicinano all’intervallo di riferimento. Se la ferritina sierica scende costantemente sotto 500 </w:t>
      </w:r>
      <w:r>
        <w:rPr>
          <w:rFonts w:ascii="Symbol" w:eastAsia="Symbol" w:hAnsi="Symbol" w:cs="Symbol"/>
          <w:color w:val="000000"/>
          <w:sz w:val="22"/>
          <w:lang w:val="it-IT"/>
        </w:rPr>
        <w:t></w:t>
      </w:r>
      <w:r>
        <w:rPr>
          <w:color w:val="000000"/>
          <w:sz w:val="22"/>
          <w:lang w:val="it-IT"/>
        </w:rPr>
        <w:t>g/l (nel sovraccarico di ferro dovuto a emotrasfusioni) o sotto 300 </w:t>
      </w:r>
      <w:r>
        <w:rPr>
          <w:rFonts w:ascii="Symbol" w:eastAsia="Symbol" w:hAnsi="Symbol" w:cs="Symbol"/>
          <w:color w:val="000000"/>
          <w:sz w:val="22"/>
          <w:lang w:val="it-IT"/>
        </w:rPr>
        <w:t></w:t>
      </w:r>
      <w:r>
        <w:rPr>
          <w:color w:val="000000"/>
          <w:sz w:val="22"/>
          <w:lang w:val="it-IT"/>
        </w:rPr>
        <w:t>g/l (nelle sindromi talassemiche non trasfusione-dipendenti), deve essere considerata la possibilità di un'interruzione del trattamento.</w:t>
      </w:r>
    </w:p>
    <w:p w14:paraId="6A3CE925" w14:textId="77777777" w:rsidR="00985730" w:rsidRDefault="00985730" w:rsidP="00D3366B">
      <w:pPr>
        <w:pStyle w:val="Text"/>
        <w:spacing w:before="0"/>
        <w:jc w:val="left"/>
        <w:rPr>
          <w:color w:val="000000"/>
          <w:sz w:val="22"/>
          <w:lang w:val="it-IT"/>
        </w:rPr>
      </w:pPr>
    </w:p>
    <w:p w14:paraId="6A3CE926" w14:textId="77777777" w:rsidR="00985730" w:rsidRDefault="00C75445" w:rsidP="00D3366B">
      <w:pPr>
        <w:pStyle w:val="Text"/>
        <w:spacing w:before="0"/>
        <w:jc w:val="left"/>
        <w:rPr>
          <w:color w:val="000000"/>
          <w:sz w:val="22"/>
          <w:lang w:val="it-IT"/>
        </w:rPr>
      </w:pPr>
      <w:r>
        <w:rPr>
          <w:color w:val="000000"/>
          <w:sz w:val="22"/>
          <w:lang w:val="it-IT"/>
        </w:rPr>
        <w:t>I risultati dei test di creatinina sierica, di ferritina sierica e delle transaminasi sieriche devono essere registrati e valutati con regolarità per monitorarne l’andamento.</w:t>
      </w:r>
    </w:p>
    <w:p w14:paraId="6A3CE927" w14:textId="77777777" w:rsidR="00985730" w:rsidRDefault="00985730" w:rsidP="00CF7BC9">
      <w:pPr>
        <w:pStyle w:val="Text"/>
        <w:widowControl w:val="0"/>
        <w:spacing w:before="0"/>
        <w:jc w:val="left"/>
        <w:rPr>
          <w:color w:val="000000"/>
          <w:sz w:val="22"/>
          <w:lang w:val="it-IT"/>
        </w:rPr>
      </w:pPr>
    </w:p>
    <w:p w14:paraId="6A3CE928" w14:textId="5081BD76" w:rsidR="00985730" w:rsidRDefault="00C75445" w:rsidP="00D3366B">
      <w:pPr>
        <w:pStyle w:val="Text"/>
        <w:spacing w:before="0"/>
        <w:jc w:val="left"/>
        <w:rPr>
          <w:color w:val="000000"/>
          <w:sz w:val="22"/>
          <w:lang w:val="it-IT"/>
        </w:rPr>
      </w:pPr>
      <w:r>
        <w:rPr>
          <w:color w:val="000000"/>
          <w:sz w:val="22"/>
          <w:lang w:val="it-IT"/>
        </w:rPr>
        <w:t xml:space="preserve">In </w:t>
      </w:r>
      <w:r w:rsidR="00EA4244">
        <w:rPr>
          <w:color w:val="000000"/>
          <w:sz w:val="22"/>
          <w:lang w:val="it-IT"/>
        </w:rPr>
        <w:t xml:space="preserve">tre </w:t>
      </w:r>
      <w:r>
        <w:rPr>
          <w:color w:val="000000"/>
          <w:sz w:val="22"/>
          <w:lang w:val="it-IT"/>
        </w:rPr>
        <w:t>studi clinici, il trattamento con deferasirox fino a 5 anni non ha influenzato la crescita e lo sviluppo sessuale di pazienti pediatrici (vedere paragrafo 4.8). Tuttavia, come misura precauzionale generale per la gestione di pazienti pediatrici con sovraccarico di ferro dovuto a emotrasfusioni, il peso corporeo, la crescita e lo sviluppo sessuale devono essere monitorati prima di iniziare la terapia e a intervalli regolari (ogni 12 mesi).</w:t>
      </w:r>
    </w:p>
    <w:p w14:paraId="6A3CE929" w14:textId="77777777" w:rsidR="00985730" w:rsidRDefault="00985730" w:rsidP="00D3366B">
      <w:pPr>
        <w:pStyle w:val="Text"/>
        <w:spacing w:before="0"/>
        <w:jc w:val="left"/>
        <w:rPr>
          <w:color w:val="000000"/>
          <w:sz w:val="22"/>
          <w:lang w:val="it-IT"/>
        </w:rPr>
      </w:pPr>
    </w:p>
    <w:p w14:paraId="6A3CE92A" w14:textId="5B7760BD" w:rsidR="00985730" w:rsidRDefault="00C75445" w:rsidP="00D3366B">
      <w:pPr>
        <w:pStyle w:val="Text"/>
        <w:spacing w:before="0"/>
        <w:jc w:val="left"/>
        <w:rPr>
          <w:color w:val="000000"/>
          <w:sz w:val="22"/>
          <w:lang w:val="it-IT"/>
        </w:rPr>
      </w:pPr>
      <w:r>
        <w:rPr>
          <w:color w:val="000000"/>
          <w:sz w:val="22"/>
          <w:lang w:val="it-IT"/>
        </w:rPr>
        <w:t>La disfunzione cardiaca è una complicanza nota del sovraccarico di ferro di grado severo. Nei pazienti con grave sovraccarico di ferro, la funzione cardiaca deve essere monitorata durante il trattamento a lungo termine con EXJADE.</w:t>
      </w:r>
    </w:p>
    <w:p w14:paraId="0DC70F33" w14:textId="077EA92D" w:rsidR="00B0682A" w:rsidRDefault="00B0682A" w:rsidP="00D3366B">
      <w:pPr>
        <w:pStyle w:val="Text"/>
        <w:spacing w:before="0"/>
        <w:jc w:val="left"/>
        <w:rPr>
          <w:color w:val="000000"/>
          <w:sz w:val="22"/>
          <w:lang w:val="it-IT"/>
        </w:rPr>
      </w:pPr>
    </w:p>
    <w:p w14:paraId="212CE3F0" w14:textId="03FE93FB" w:rsidR="00B0682A" w:rsidRPr="00B71B75" w:rsidRDefault="00B0682A" w:rsidP="00D3366B">
      <w:pPr>
        <w:pStyle w:val="Text"/>
        <w:keepNext/>
        <w:spacing w:before="0"/>
        <w:jc w:val="left"/>
        <w:rPr>
          <w:color w:val="000000"/>
          <w:sz w:val="22"/>
          <w:u w:val="single"/>
          <w:lang w:val="it-IT"/>
        </w:rPr>
      </w:pPr>
      <w:r w:rsidRPr="00B71B75">
        <w:rPr>
          <w:color w:val="000000"/>
          <w:sz w:val="22"/>
          <w:u w:val="single"/>
          <w:lang w:val="it-IT"/>
        </w:rPr>
        <w:t>Eccipienti</w:t>
      </w:r>
    </w:p>
    <w:p w14:paraId="587FBF27" w14:textId="74FE8E21" w:rsidR="00B0682A" w:rsidRDefault="00B0682A" w:rsidP="00D3366B">
      <w:pPr>
        <w:pStyle w:val="Text"/>
        <w:keepNext/>
        <w:spacing w:before="0"/>
        <w:jc w:val="left"/>
        <w:rPr>
          <w:color w:val="000000"/>
          <w:sz w:val="22"/>
          <w:lang w:val="it-IT"/>
        </w:rPr>
      </w:pPr>
    </w:p>
    <w:p w14:paraId="649F7A07" w14:textId="6BC28109" w:rsidR="00B0682A" w:rsidRDefault="00B0682A" w:rsidP="00D3366B">
      <w:pPr>
        <w:pStyle w:val="Text"/>
        <w:spacing w:before="0"/>
        <w:jc w:val="left"/>
        <w:rPr>
          <w:color w:val="000000"/>
          <w:sz w:val="22"/>
          <w:lang w:val="it-IT"/>
        </w:rPr>
      </w:pPr>
      <w:r>
        <w:rPr>
          <w:color w:val="000000"/>
          <w:sz w:val="22"/>
          <w:lang w:val="it-IT"/>
        </w:rPr>
        <w:t>Questo medicinale contiene meno di 1 mmol (23 mg) di sodio per compressa rivestita con film, cioè essenzialmente ‘senza sodio’.</w:t>
      </w:r>
    </w:p>
    <w:p w14:paraId="6A3CE92B" w14:textId="77777777" w:rsidR="00985730" w:rsidRDefault="00985730" w:rsidP="00D3366B">
      <w:pPr>
        <w:pStyle w:val="Text"/>
        <w:spacing w:before="0"/>
        <w:jc w:val="left"/>
        <w:rPr>
          <w:color w:val="000000"/>
          <w:sz w:val="22"/>
          <w:lang w:val="it-IT"/>
        </w:rPr>
      </w:pPr>
    </w:p>
    <w:p w14:paraId="6A3CE92C" w14:textId="77777777" w:rsidR="00985730" w:rsidRDefault="00C75445" w:rsidP="00D3366B">
      <w:pPr>
        <w:keepNext/>
        <w:tabs>
          <w:tab w:val="clear" w:pos="567"/>
        </w:tabs>
        <w:spacing w:line="240" w:lineRule="auto"/>
        <w:rPr>
          <w:color w:val="000000"/>
          <w:lang w:val="it-IT"/>
        </w:rPr>
      </w:pPr>
      <w:r>
        <w:rPr>
          <w:b/>
          <w:color w:val="000000"/>
          <w:lang w:val="it-IT"/>
        </w:rPr>
        <w:t>4.5</w:t>
      </w:r>
      <w:r>
        <w:rPr>
          <w:b/>
          <w:color w:val="000000"/>
          <w:lang w:val="it-IT"/>
        </w:rPr>
        <w:tab/>
        <w:t>Interazioni con altri medicinali ed altre forme d’interazione</w:t>
      </w:r>
    </w:p>
    <w:p w14:paraId="6A3CE92D" w14:textId="77777777" w:rsidR="00985730" w:rsidRDefault="00985730" w:rsidP="00D3366B">
      <w:pPr>
        <w:keepNext/>
        <w:tabs>
          <w:tab w:val="clear" w:pos="567"/>
        </w:tabs>
        <w:spacing w:line="240" w:lineRule="auto"/>
        <w:rPr>
          <w:color w:val="000000"/>
          <w:lang w:val="it-IT"/>
        </w:rPr>
      </w:pPr>
    </w:p>
    <w:p w14:paraId="6A3CE92E" w14:textId="77777777" w:rsidR="00985730" w:rsidRDefault="00C75445" w:rsidP="00D3366B">
      <w:pPr>
        <w:pStyle w:val="Text"/>
        <w:spacing w:before="0"/>
        <w:jc w:val="left"/>
        <w:rPr>
          <w:color w:val="000000"/>
          <w:sz w:val="22"/>
          <w:lang w:val="it-IT"/>
        </w:rPr>
      </w:pPr>
      <w:r>
        <w:rPr>
          <w:color w:val="000000"/>
          <w:sz w:val="22"/>
          <w:lang w:val="it-IT"/>
        </w:rPr>
        <w:t>Non è stata stabilita la sicurezza di deferasirox in associazione con altri chelanti del ferro. Pertanto non deve essere associato ad altre terapie ferrochelanti (vedere paragrafo 4.3).</w:t>
      </w:r>
    </w:p>
    <w:p w14:paraId="6A3CE92F" w14:textId="77777777" w:rsidR="00985730" w:rsidRDefault="00985730" w:rsidP="00D3366B">
      <w:pPr>
        <w:tabs>
          <w:tab w:val="clear" w:pos="567"/>
        </w:tabs>
        <w:spacing w:line="240" w:lineRule="auto"/>
        <w:rPr>
          <w:color w:val="000000"/>
          <w:lang w:val="it-IT"/>
        </w:rPr>
      </w:pPr>
    </w:p>
    <w:p w14:paraId="6A3CE930" w14:textId="77777777" w:rsidR="00985730" w:rsidRDefault="00C75445" w:rsidP="00D3366B">
      <w:pPr>
        <w:keepNext/>
        <w:tabs>
          <w:tab w:val="clear" w:pos="567"/>
        </w:tabs>
        <w:spacing w:line="240" w:lineRule="auto"/>
        <w:rPr>
          <w:color w:val="000000"/>
          <w:u w:val="single"/>
          <w:lang w:val="it-IT"/>
        </w:rPr>
      </w:pPr>
      <w:r>
        <w:rPr>
          <w:color w:val="000000"/>
          <w:u w:val="single"/>
          <w:lang w:val="it-IT"/>
        </w:rPr>
        <w:t>Interazioni con il cibo</w:t>
      </w:r>
    </w:p>
    <w:p w14:paraId="6A3CE931" w14:textId="77777777" w:rsidR="00985730" w:rsidRDefault="00C75445" w:rsidP="00D3366B">
      <w:pPr>
        <w:pStyle w:val="Text"/>
        <w:spacing w:before="0"/>
        <w:jc w:val="left"/>
        <w:rPr>
          <w:color w:val="000000"/>
          <w:sz w:val="22"/>
          <w:lang w:val="it-IT"/>
        </w:rPr>
      </w:pPr>
      <w:r>
        <w:rPr>
          <w:color w:val="000000"/>
          <w:sz w:val="22"/>
          <w:lang w:val="it-IT"/>
        </w:rPr>
        <w:t>La C</w:t>
      </w:r>
      <w:r>
        <w:rPr>
          <w:color w:val="000000"/>
          <w:sz w:val="22"/>
          <w:vertAlign w:val="subscript"/>
          <w:lang w:val="it-IT"/>
        </w:rPr>
        <w:t>max</w:t>
      </w:r>
      <w:r>
        <w:rPr>
          <w:color w:val="000000"/>
          <w:sz w:val="22"/>
          <w:lang w:val="it-IT"/>
        </w:rPr>
        <w:t xml:space="preserve"> di deferasirox compresse rivestite con film è risultata aumentata (del 29%) quando assunto con un pasto ad alto contenuto di grassi. EXJADE compresse rivestite con film può essere preso sia a stomaco vuoto sia con un pranzo leggero, preferibilmente ogni giorno alla stessa ora (vedere paragrafi 4.2 e 5.2).</w:t>
      </w:r>
    </w:p>
    <w:p w14:paraId="6A3CE932" w14:textId="77777777" w:rsidR="00985730" w:rsidRDefault="00985730" w:rsidP="00D3366B">
      <w:pPr>
        <w:pStyle w:val="Text"/>
        <w:spacing w:before="0"/>
        <w:jc w:val="left"/>
        <w:rPr>
          <w:color w:val="000000"/>
          <w:sz w:val="22"/>
          <w:lang w:val="it-IT"/>
        </w:rPr>
      </w:pPr>
    </w:p>
    <w:p w14:paraId="6A3CE933"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Agenti che possono diminuire l’esposizione sistemica di EXJADE</w:t>
      </w:r>
    </w:p>
    <w:p w14:paraId="6A3CE934" w14:textId="77777777" w:rsidR="00985730" w:rsidRDefault="00C75445" w:rsidP="00D3366B">
      <w:pPr>
        <w:pStyle w:val="Text"/>
        <w:spacing w:before="0"/>
        <w:jc w:val="left"/>
        <w:rPr>
          <w:color w:val="000000"/>
          <w:sz w:val="22"/>
          <w:lang w:val="it-IT"/>
        </w:rPr>
      </w:pPr>
      <w:r>
        <w:rPr>
          <w:color w:val="000000"/>
          <w:sz w:val="22"/>
          <w:lang w:val="it-IT"/>
        </w:rPr>
        <w:t>Deferasirox viene metabolizzato a carico degli enzimi UGT. In uno studio su volontari sani, la concomitante somministrazione di deferasirox (dose singola di 30 mg/kg, formulazione compresse dispersibili) e rifampicina, potente induttore dell’enzima UGT, (dose ripetuta di 600 mg/die) ha determinato una diminuzione dell’esposizione di deferasirox del 44% (90% IC: 37% - 51%). Pertanto, l’uso concomitante di EXJADE con potenti induttori dell’enzima UGT (es. rifampicina, carbamazepina, fenitoina, fenobarbitale, ritonavir) può portare ad una riduzione dell’efficacia di EXJADE. Si deve monitorare la ferritina sierica del paziente durante e dopo il trattamento concomitante e, se necessario aggiustare la dose di EXJADE.</w:t>
      </w:r>
    </w:p>
    <w:p w14:paraId="6A3CE935" w14:textId="77777777" w:rsidR="00985730" w:rsidRDefault="00985730" w:rsidP="00D3366B">
      <w:pPr>
        <w:pStyle w:val="Text"/>
        <w:spacing w:before="0"/>
        <w:jc w:val="left"/>
        <w:rPr>
          <w:color w:val="000000"/>
          <w:sz w:val="22"/>
          <w:lang w:val="it-IT"/>
        </w:rPr>
      </w:pPr>
    </w:p>
    <w:p w14:paraId="6A3CE936" w14:textId="77777777" w:rsidR="00985730" w:rsidRDefault="00C75445" w:rsidP="00D3366B">
      <w:pPr>
        <w:pStyle w:val="Text"/>
        <w:spacing w:before="0"/>
        <w:jc w:val="left"/>
        <w:rPr>
          <w:color w:val="000000"/>
          <w:sz w:val="22"/>
          <w:lang w:val="it-IT"/>
        </w:rPr>
      </w:pPr>
      <w:r>
        <w:rPr>
          <w:color w:val="000000"/>
          <w:sz w:val="22"/>
          <w:lang w:val="it-IT"/>
        </w:rPr>
        <w:t>In uno studio meccanicistico per determinare il grado di ricircolo enteroepatico, colestiramina ha significativamente ridotto l’esposizione a deferasirox (vedere paragrafo 5.2).</w:t>
      </w:r>
    </w:p>
    <w:p w14:paraId="6A3CE937" w14:textId="77777777" w:rsidR="00985730" w:rsidRDefault="00985730" w:rsidP="00D3366B">
      <w:pPr>
        <w:pStyle w:val="Text"/>
        <w:spacing w:before="0"/>
        <w:jc w:val="left"/>
        <w:rPr>
          <w:color w:val="000000"/>
          <w:sz w:val="22"/>
          <w:lang w:val="it-IT"/>
        </w:rPr>
      </w:pPr>
    </w:p>
    <w:p w14:paraId="6A3CE938"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Interazioni con midazolam e altri agenti metabolizzati dal CYP3A4</w:t>
      </w:r>
    </w:p>
    <w:p w14:paraId="6A3CE939" w14:textId="77777777" w:rsidR="00985730" w:rsidRDefault="00C75445" w:rsidP="00D3366B">
      <w:pPr>
        <w:pStyle w:val="Text"/>
        <w:spacing w:before="0"/>
        <w:jc w:val="left"/>
        <w:rPr>
          <w:color w:val="000000"/>
          <w:sz w:val="22"/>
          <w:lang w:val="it-IT"/>
        </w:rPr>
      </w:pPr>
      <w:r>
        <w:rPr>
          <w:color w:val="000000"/>
          <w:sz w:val="22"/>
          <w:lang w:val="it-IT"/>
        </w:rPr>
        <w:t>In uno studio su volontari sani, la concomitante somministrazione di deferasirox compresse dispersibili e midazolam (substrato del citocromo CYP3A4) ha determinato una diminuzione dell’esposizione di midazolam del 17% (90% IC: 8% - 26%). Nella pratica clinica questo effetto può essere più marcato. Pertanto si deve prestare attenzione quando deferasirox è associato a farmaci metabolizzati attraverso il CYP3A4 (es. ciclosporina, simvastatina, contraccettivi ormonali, bepridil, ergotamina) data la possibile riduzione della loro efficacia.</w:t>
      </w:r>
    </w:p>
    <w:p w14:paraId="6A3CE93A" w14:textId="77777777" w:rsidR="00985730" w:rsidRDefault="00985730" w:rsidP="00D3366B">
      <w:pPr>
        <w:pStyle w:val="Text"/>
        <w:spacing w:before="0"/>
        <w:jc w:val="left"/>
        <w:rPr>
          <w:color w:val="000000"/>
          <w:sz w:val="22"/>
          <w:lang w:val="it-IT"/>
        </w:rPr>
      </w:pPr>
    </w:p>
    <w:p w14:paraId="6A3CE93B" w14:textId="77777777" w:rsidR="00985730" w:rsidRDefault="00C75445" w:rsidP="00D3366B">
      <w:pPr>
        <w:pStyle w:val="Text"/>
        <w:keepNext/>
        <w:spacing w:before="0"/>
        <w:jc w:val="left"/>
        <w:rPr>
          <w:color w:val="000000"/>
          <w:sz w:val="22"/>
          <w:u w:val="single"/>
          <w:lang w:val="it-IT"/>
        </w:rPr>
      </w:pPr>
      <w:r>
        <w:rPr>
          <w:color w:val="000000"/>
          <w:sz w:val="22"/>
          <w:u w:val="single"/>
          <w:lang w:val="it-IT"/>
        </w:rPr>
        <w:lastRenderedPageBreak/>
        <w:t>Interazioni con repaglinide e altri agenti metabolizzati dal CYP2C8</w:t>
      </w:r>
    </w:p>
    <w:p w14:paraId="6A3CE93C" w14:textId="77777777" w:rsidR="00985730" w:rsidRDefault="00C75445" w:rsidP="00D3366B">
      <w:pPr>
        <w:pStyle w:val="Text"/>
        <w:spacing w:before="0"/>
        <w:jc w:val="left"/>
        <w:rPr>
          <w:color w:val="000000"/>
          <w:sz w:val="22"/>
          <w:lang w:val="it-IT"/>
        </w:rPr>
      </w:pPr>
      <w:r>
        <w:rPr>
          <w:color w:val="000000"/>
          <w:sz w:val="22"/>
          <w:lang w:val="it-IT"/>
        </w:rPr>
        <w:t>In uno studio su volontari sani, la concomitante somministrazione di deferasirox quale moderato inibitore del CYP2C8 (30 mg/kg/die, formulazione compresse dispersibili) con repaglinide, substrato del CYP2C8, somministrato alla dose singola di 0,5 mg, ha aumentato l’AUC e la C</w:t>
      </w:r>
      <w:r>
        <w:rPr>
          <w:color w:val="000000"/>
          <w:sz w:val="22"/>
          <w:vertAlign w:val="subscript"/>
          <w:lang w:val="it-IT"/>
        </w:rPr>
        <w:t>max</w:t>
      </w:r>
      <w:r>
        <w:rPr>
          <w:color w:val="000000"/>
          <w:sz w:val="22"/>
          <w:lang w:val="it-IT"/>
        </w:rPr>
        <w:t xml:space="preserve"> di repaglinide rispettivamente di circa 2,3 volte (90% IC [2,03</w:t>
      </w:r>
      <w:r>
        <w:rPr>
          <w:color w:val="000000"/>
          <w:sz w:val="22"/>
          <w:lang w:val="it-IT"/>
        </w:rPr>
        <w:noBreakHyphen/>
        <w:t>2,63]) e di 1,6 volte (90% IC [1,42</w:t>
      </w:r>
      <w:r>
        <w:rPr>
          <w:color w:val="000000"/>
          <w:sz w:val="22"/>
          <w:lang w:val="it-IT"/>
        </w:rPr>
        <w:noBreakHyphen/>
        <w:t>1,84]). Poiché l’interazione con dosaggi di repaglinide più alti di 0,5 mg non è stata determinata, l’uso concomitante di deferasirox con repaglinide deve essere evitato. Un accurato monitoraggio clinico e della glicemia deve essere eseguito se l’associazione appare necessaria (vedere paragrafo 4.4). Non può essere esclusa un’interazione tra deferasirox e altri substrati del CYP2C8 come paclitaxel.</w:t>
      </w:r>
    </w:p>
    <w:p w14:paraId="6A3CE93D" w14:textId="77777777" w:rsidR="00985730" w:rsidRDefault="00985730" w:rsidP="00D3366B">
      <w:pPr>
        <w:pStyle w:val="Text"/>
        <w:spacing w:before="0"/>
        <w:jc w:val="left"/>
        <w:rPr>
          <w:color w:val="000000"/>
          <w:sz w:val="22"/>
          <w:lang w:val="it-IT"/>
        </w:rPr>
      </w:pPr>
    </w:p>
    <w:p w14:paraId="6A3CE93E"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Interazioni con teofillina e altri agenti metabolizzati dal CYP1A2</w:t>
      </w:r>
    </w:p>
    <w:p w14:paraId="6A3CE93F" w14:textId="77777777" w:rsidR="00985730" w:rsidRDefault="00C75445" w:rsidP="00D3366B">
      <w:pPr>
        <w:pStyle w:val="Text"/>
        <w:spacing w:before="0"/>
        <w:jc w:val="left"/>
        <w:rPr>
          <w:sz w:val="22"/>
          <w:lang w:val="it-IT"/>
        </w:rPr>
      </w:pPr>
      <w:r>
        <w:rPr>
          <w:color w:val="000000"/>
          <w:sz w:val="22"/>
          <w:lang w:val="it-IT"/>
        </w:rPr>
        <w:t>In uno studio su volontari sani, la concomitante somministrazione di deferasirox, come inibitore del CYP1A2, (dose ripetuta di 30 mg/kg/die, formulazione compresse dispersibili) e teofillina, substrato del CYP1A2, (dose singola di 120 mg) ha determinato un aumento dell’AUC della teofillina dell’84% (90% IC: 73%</w:t>
      </w:r>
      <w:r>
        <w:rPr>
          <w:color w:val="000000"/>
          <w:sz w:val="22"/>
          <w:lang w:val="it-IT"/>
        </w:rPr>
        <w:noBreakHyphen/>
        <w:t xml:space="preserve">95%). La </w:t>
      </w:r>
      <w:r>
        <w:rPr>
          <w:sz w:val="22"/>
          <w:lang w:val="it-IT"/>
        </w:rPr>
        <w:t>C</w:t>
      </w:r>
      <w:r>
        <w:rPr>
          <w:sz w:val="22"/>
          <w:vertAlign w:val="subscript"/>
          <w:lang w:val="it-IT"/>
        </w:rPr>
        <w:t>max</w:t>
      </w:r>
      <w:r>
        <w:rPr>
          <w:sz w:val="22"/>
          <w:lang w:val="it-IT"/>
        </w:rPr>
        <w:t xml:space="preserve"> della dose singola non è stata influenzata, ma, con la somministrazione cronica, un aumento della C</w:t>
      </w:r>
      <w:r>
        <w:rPr>
          <w:sz w:val="22"/>
          <w:vertAlign w:val="subscript"/>
          <w:lang w:val="it-IT"/>
        </w:rPr>
        <w:t>max</w:t>
      </w:r>
      <w:r>
        <w:rPr>
          <w:sz w:val="22"/>
          <w:lang w:val="it-IT"/>
        </w:rPr>
        <w:t xml:space="preserve"> della teofillina è previsto. Pertanto, non è raccomandato l’uso concomitante di deferasirox e teofillina. Se deferasirox e teofillina sono usati concomitantemente, il monitoraggio della concentrazione della teofillina e una riduzione della dose di teofillina devono essere considerati. Un’interazione tra deferasirox e altri substrati del CYP1A2 non può essere esclusa. Le stesse raccomandazioni relative alla teofillina si applicano a sostanze che sono prevalentemente metabolizzate dal citocromo CYP1A2 e che hanno </w:t>
      </w:r>
      <w:r>
        <w:rPr>
          <w:color w:val="000000"/>
          <w:sz w:val="22"/>
          <w:lang w:val="it-IT"/>
        </w:rPr>
        <w:t>uno stretto indice terapeutico (ad esempio clozapina, tizanidina).</w:t>
      </w:r>
    </w:p>
    <w:p w14:paraId="6A3CE940" w14:textId="77777777" w:rsidR="00985730" w:rsidRDefault="00985730" w:rsidP="00D3366B">
      <w:pPr>
        <w:tabs>
          <w:tab w:val="clear" w:pos="567"/>
        </w:tabs>
        <w:spacing w:line="240" w:lineRule="auto"/>
        <w:rPr>
          <w:color w:val="000000"/>
          <w:lang w:val="it-IT"/>
        </w:rPr>
      </w:pPr>
    </w:p>
    <w:p w14:paraId="6A3CE941" w14:textId="77777777" w:rsidR="00985730" w:rsidRDefault="00C75445" w:rsidP="00D3366B">
      <w:pPr>
        <w:keepNext/>
        <w:tabs>
          <w:tab w:val="clear" w:pos="567"/>
        </w:tabs>
        <w:spacing w:line="240" w:lineRule="auto"/>
        <w:rPr>
          <w:color w:val="000000"/>
          <w:u w:val="single"/>
          <w:lang w:val="it-IT"/>
        </w:rPr>
      </w:pPr>
      <w:r>
        <w:rPr>
          <w:color w:val="000000"/>
          <w:u w:val="single"/>
          <w:lang w:val="it-IT"/>
        </w:rPr>
        <w:t>Altre informazioni</w:t>
      </w:r>
    </w:p>
    <w:p w14:paraId="6A3CE942" w14:textId="77777777" w:rsidR="00985730" w:rsidRDefault="00C75445" w:rsidP="00D3366B">
      <w:pPr>
        <w:pStyle w:val="Text"/>
        <w:spacing w:before="0"/>
        <w:jc w:val="left"/>
        <w:rPr>
          <w:color w:val="000000"/>
          <w:sz w:val="22"/>
          <w:lang w:val="it-IT"/>
        </w:rPr>
      </w:pPr>
      <w:r>
        <w:rPr>
          <w:color w:val="000000"/>
          <w:sz w:val="22"/>
          <w:lang w:val="it-IT"/>
        </w:rPr>
        <w:t>La somministrazione concomitante di deferasirox e preparati antiacidi contenenti alluminio non è stata formalmente studiata. Anche se deferasirox ha una minore affinità per l’alluminio rispetto al ferro, non è raccomandata l’assunzione di deferasirox compresse con preparati antiacidi contenenti alluminio.</w:t>
      </w:r>
    </w:p>
    <w:p w14:paraId="6A3CE943" w14:textId="77777777" w:rsidR="00985730" w:rsidRDefault="00985730" w:rsidP="00D3366B">
      <w:pPr>
        <w:pStyle w:val="Text"/>
        <w:spacing w:before="0"/>
        <w:jc w:val="left"/>
        <w:rPr>
          <w:color w:val="000000"/>
          <w:sz w:val="22"/>
          <w:lang w:val="it-IT"/>
        </w:rPr>
      </w:pPr>
    </w:p>
    <w:p w14:paraId="6A3CE944" w14:textId="77777777" w:rsidR="00985730" w:rsidRDefault="00C75445" w:rsidP="00D3366B">
      <w:pPr>
        <w:pStyle w:val="Text"/>
        <w:spacing w:before="0"/>
        <w:jc w:val="left"/>
        <w:rPr>
          <w:color w:val="000000"/>
          <w:sz w:val="22"/>
          <w:lang w:val="it-IT"/>
        </w:rPr>
      </w:pPr>
      <w:r>
        <w:rPr>
          <w:color w:val="000000"/>
          <w:sz w:val="22"/>
          <w:lang w:val="it-IT"/>
        </w:rPr>
        <w:t>La somministrazione concomitante di deferasirox con sostanze che hanno un riconosciuto potenziale ulcerogeno, come i farmaci antinfiammatori non-steroidei (incluso l’acido acetilsalicilico ad alto dosaggio), i corticosteroidi o i bisfosfonati orali può aumentare il rischio di tossicità gastrointestinale (vedere paragrafo 4.4). La somministrazione concomitante deferasirox con anticoagulanti può anche aumentare il rischio di emorragia gastrointestinale. Un attento monitoraggio clinico è necessario quando deferasirox è associato con queste sostanze.</w:t>
      </w:r>
    </w:p>
    <w:p w14:paraId="6A3CE945" w14:textId="77777777" w:rsidR="00985730" w:rsidRDefault="00985730" w:rsidP="00D3366B">
      <w:pPr>
        <w:pStyle w:val="Text"/>
        <w:rPr>
          <w:color w:val="000000"/>
          <w:sz w:val="22"/>
          <w:lang w:val="it-IT"/>
        </w:rPr>
      </w:pPr>
    </w:p>
    <w:p w14:paraId="6A3CE946" w14:textId="77777777" w:rsidR="00985730" w:rsidRDefault="00C75445" w:rsidP="00D3366B">
      <w:pPr>
        <w:pStyle w:val="Text"/>
        <w:spacing w:before="0"/>
        <w:jc w:val="left"/>
        <w:rPr>
          <w:color w:val="000000"/>
          <w:sz w:val="22"/>
          <w:lang w:val="it-IT"/>
        </w:rPr>
      </w:pPr>
      <w:r>
        <w:rPr>
          <w:color w:val="000000"/>
          <w:sz w:val="22"/>
          <w:lang w:val="it-IT"/>
        </w:rPr>
        <w:t>La somministrazione concomitante di deferasirox e busulfano ha determinato un aumento dell’esposizione al busulfano (AUC), ma il meccanismo dell’interazione non è chiaro. Se possibile, deve essere eseguita una valutazione della farmacocinetica (AUC, clearance) di una dose di prova di busulfano per permettere un aggiustamento della dose.</w:t>
      </w:r>
    </w:p>
    <w:p w14:paraId="6A3CE947" w14:textId="77777777" w:rsidR="00985730" w:rsidRDefault="00985730" w:rsidP="00D3366B">
      <w:pPr>
        <w:pStyle w:val="Text"/>
        <w:spacing w:before="0"/>
        <w:jc w:val="left"/>
        <w:rPr>
          <w:color w:val="000000"/>
          <w:sz w:val="22"/>
          <w:lang w:val="it-IT"/>
        </w:rPr>
      </w:pPr>
    </w:p>
    <w:p w14:paraId="6A3CE948" w14:textId="77777777" w:rsidR="00985730" w:rsidRDefault="00C75445" w:rsidP="00D3366B">
      <w:pPr>
        <w:keepNext/>
        <w:tabs>
          <w:tab w:val="clear" w:pos="567"/>
        </w:tabs>
        <w:spacing w:line="240" w:lineRule="auto"/>
        <w:rPr>
          <w:color w:val="000000"/>
          <w:lang w:val="it-IT"/>
        </w:rPr>
      </w:pPr>
      <w:r>
        <w:rPr>
          <w:b/>
          <w:color w:val="000000"/>
          <w:lang w:val="it-IT"/>
        </w:rPr>
        <w:t>4.6</w:t>
      </w:r>
      <w:r>
        <w:rPr>
          <w:b/>
          <w:color w:val="000000"/>
          <w:lang w:val="it-IT"/>
        </w:rPr>
        <w:tab/>
        <w:t>Fertilità, gravidanza e allattamento</w:t>
      </w:r>
    </w:p>
    <w:p w14:paraId="6A3CE949" w14:textId="77777777" w:rsidR="00985730" w:rsidRDefault="00985730" w:rsidP="00D3366B">
      <w:pPr>
        <w:keepNext/>
        <w:tabs>
          <w:tab w:val="clear" w:pos="567"/>
        </w:tabs>
        <w:spacing w:line="240" w:lineRule="auto"/>
        <w:rPr>
          <w:color w:val="000000"/>
          <w:u w:val="single"/>
          <w:lang w:val="it-IT"/>
        </w:rPr>
      </w:pPr>
    </w:p>
    <w:p w14:paraId="6A3CE94A" w14:textId="77777777" w:rsidR="00985730" w:rsidRDefault="00C75445" w:rsidP="00D3366B">
      <w:pPr>
        <w:keepNext/>
        <w:tabs>
          <w:tab w:val="clear" w:pos="567"/>
        </w:tabs>
        <w:spacing w:line="240" w:lineRule="auto"/>
        <w:rPr>
          <w:color w:val="000000"/>
          <w:u w:val="single"/>
          <w:lang w:val="it-IT"/>
        </w:rPr>
      </w:pPr>
      <w:r>
        <w:rPr>
          <w:color w:val="000000"/>
          <w:u w:val="single"/>
          <w:lang w:val="it-IT"/>
        </w:rPr>
        <w:t>Gravidanza</w:t>
      </w:r>
    </w:p>
    <w:p w14:paraId="6A3CE94B" w14:textId="77777777" w:rsidR="00985730" w:rsidRDefault="00C75445" w:rsidP="00D3366B">
      <w:pPr>
        <w:pStyle w:val="Text"/>
        <w:spacing w:before="0"/>
        <w:jc w:val="left"/>
        <w:rPr>
          <w:color w:val="000000"/>
          <w:sz w:val="22"/>
          <w:lang w:val="it-IT"/>
        </w:rPr>
      </w:pPr>
      <w:r>
        <w:rPr>
          <w:color w:val="000000"/>
          <w:sz w:val="22"/>
          <w:lang w:val="it-IT"/>
        </w:rPr>
        <w:t>Per deferasirox non sono disponibili dati clinici relativi a gravidanze esposte. Gli studi sugli animali hanno mostrato una tossicità riproduttiva alle dosi risultate tossiche per la madre (vedere paragrafo 5.3). Il rischio potenziale per gli esseri umani non è noto.</w:t>
      </w:r>
    </w:p>
    <w:p w14:paraId="6A3CE94C" w14:textId="77777777" w:rsidR="00985730" w:rsidRDefault="00985730" w:rsidP="00D3366B">
      <w:pPr>
        <w:pStyle w:val="Text"/>
        <w:spacing w:before="0"/>
        <w:jc w:val="left"/>
        <w:rPr>
          <w:color w:val="000000"/>
          <w:sz w:val="22"/>
          <w:lang w:val="it-IT"/>
        </w:rPr>
      </w:pPr>
    </w:p>
    <w:p w14:paraId="6A3CE94D" w14:textId="77777777" w:rsidR="00985730" w:rsidRDefault="00C75445" w:rsidP="00D3366B">
      <w:pPr>
        <w:pStyle w:val="Text"/>
        <w:spacing w:before="0"/>
        <w:jc w:val="left"/>
        <w:rPr>
          <w:color w:val="000000"/>
          <w:sz w:val="22"/>
          <w:lang w:val="it-IT"/>
        </w:rPr>
      </w:pPr>
      <w:r>
        <w:rPr>
          <w:color w:val="000000"/>
          <w:sz w:val="22"/>
          <w:lang w:val="it-IT"/>
        </w:rPr>
        <w:t>A titolo precauzionale, si raccomanda di non usare EXJADE durante la gravidanza se non in caso di assoluta necessità.</w:t>
      </w:r>
    </w:p>
    <w:p w14:paraId="6A3CE94E" w14:textId="77777777" w:rsidR="00985730" w:rsidRDefault="00985730" w:rsidP="00D3366B">
      <w:pPr>
        <w:pStyle w:val="Text"/>
        <w:spacing w:before="0"/>
        <w:jc w:val="left"/>
        <w:rPr>
          <w:color w:val="000000"/>
          <w:sz w:val="22"/>
          <w:lang w:val="it-IT"/>
        </w:rPr>
      </w:pPr>
    </w:p>
    <w:p w14:paraId="6A3CE94F" w14:textId="77777777" w:rsidR="00985730" w:rsidRDefault="00C75445" w:rsidP="00D3366B">
      <w:pPr>
        <w:pStyle w:val="Text"/>
        <w:spacing w:before="0"/>
        <w:jc w:val="left"/>
        <w:rPr>
          <w:color w:val="000000"/>
          <w:sz w:val="22"/>
          <w:lang w:val="it-IT"/>
        </w:rPr>
      </w:pPr>
      <w:r>
        <w:rPr>
          <w:color w:val="000000"/>
          <w:sz w:val="22"/>
          <w:lang w:val="it-IT"/>
        </w:rPr>
        <w:t>EXJADE può ridurre l’efficacia dei contraccettivi ormonali (vedere paragrafo 4.5). Si raccomanda alle donne in età fertile di usare metodi contraccettivi non-ormonali aggiuntivi o alternativi quando utilizzano EXJADE.</w:t>
      </w:r>
    </w:p>
    <w:p w14:paraId="6A3CE950" w14:textId="77777777" w:rsidR="00985730" w:rsidRDefault="00985730" w:rsidP="00D3366B">
      <w:pPr>
        <w:pStyle w:val="Text"/>
        <w:spacing w:before="0"/>
        <w:jc w:val="left"/>
        <w:rPr>
          <w:color w:val="000000"/>
          <w:sz w:val="22"/>
          <w:lang w:val="it-IT"/>
        </w:rPr>
      </w:pPr>
    </w:p>
    <w:p w14:paraId="6A3CE951" w14:textId="77777777" w:rsidR="00985730" w:rsidRDefault="00C75445" w:rsidP="00D3366B">
      <w:pPr>
        <w:keepNext/>
        <w:tabs>
          <w:tab w:val="clear" w:pos="567"/>
        </w:tabs>
        <w:spacing w:line="240" w:lineRule="auto"/>
        <w:rPr>
          <w:color w:val="000000"/>
          <w:u w:val="single"/>
          <w:lang w:val="it-IT"/>
        </w:rPr>
      </w:pPr>
      <w:r>
        <w:rPr>
          <w:color w:val="000000"/>
          <w:u w:val="single"/>
          <w:lang w:val="it-IT"/>
        </w:rPr>
        <w:lastRenderedPageBreak/>
        <w:t>Allattamento</w:t>
      </w:r>
    </w:p>
    <w:p w14:paraId="6A3CE952" w14:textId="77777777" w:rsidR="00985730" w:rsidRDefault="00C75445" w:rsidP="00D3366B">
      <w:pPr>
        <w:pStyle w:val="Text"/>
        <w:spacing w:before="0"/>
        <w:jc w:val="left"/>
        <w:rPr>
          <w:color w:val="000000"/>
          <w:sz w:val="22"/>
          <w:lang w:val="it-IT"/>
        </w:rPr>
      </w:pPr>
      <w:r>
        <w:rPr>
          <w:color w:val="000000"/>
          <w:sz w:val="22"/>
          <w:lang w:val="it-IT"/>
        </w:rPr>
        <w:t>Negli studi sugli animali, è stato riscontrato che deferasirox viene escreto rapidamente e ampiamente nel latte materno. Non sono stati osservati effetti sulla prole. Non è noto se deferasirox sia escreto nel latte umano. L’allattamento non è raccomandato durante l’assunzione di EXJADE.</w:t>
      </w:r>
    </w:p>
    <w:p w14:paraId="6A3CE953" w14:textId="77777777" w:rsidR="00985730" w:rsidRDefault="00985730" w:rsidP="00D3366B">
      <w:pPr>
        <w:pStyle w:val="Text"/>
        <w:spacing w:before="0"/>
        <w:jc w:val="left"/>
        <w:rPr>
          <w:color w:val="000000"/>
          <w:sz w:val="22"/>
          <w:lang w:val="it-IT"/>
        </w:rPr>
      </w:pPr>
    </w:p>
    <w:p w14:paraId="6A3CE954"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Fertilità</w:t>
      </w:r>
    </w:p>
    <w:p w14:paraId="6A3CE955" w14:textId="77777777" w:rsidR="00985730" w:rsidRDefault="00C75445" w:rsidP="00D3366B">
      <w:pPr>
        <w:pStyle w:val="Text"/>
        <w:spacing w:before="0"/>
        <w:jc w:val="left"/>
        <w:rPr>
          <w:color w:val="000000"/>
          <w:sz w:val="22"/>
          <w:lang w:val="it-IT"/>
        </w:rPr>
      </w:pPr>
      <w:r>
        <w:rPr>
          <w:color w:val="000000"/>
          <w:sz w:val="22"/>
          <w:lang w:val="it-IT"/>
        </w:rPr>
        <w:t>Non sono disponibili dati sulla fertilità per l’uomo. Negli animali, non sono stati riscontrati effetti avversi sulla fertilità maschile o femminile (vedere paragrafo 5.3).</w:t>
      </w:r>
    </w:p>
    <w:p w14:paraId="6A3CE956" w14:textId="77777777" w:rsidR="00985730" w:rsidRDefault="00985730" w:rsidP="00D3366B">
      <w:pPr>
        <w:tabs>
          <w:tab w:val="clear" w:pos="567"/>
        </w:tabs>
        <w:spacing w:line="240" w:lineRule="auto"/>
        <w:rPr>
          <w:color w:val="000000"/>
          <w:lang w:val="it-IT"/>
        </w:rPr>
      </w:pPr>
    </w:p>
    <w:p w14:paraId="6A3CE957" w14:textId="77777777" w:rsidR="00985730" w:rsidRDefault="00C75445" w:rsidP="00D3366B">
      <w:pPr>
        <w:keepNext/>
        <w:tabs>
          <w:tab w:val="clear" w:pos="567"/>
        </w:tabs>
        <w:spacing w:line="240" w:lineRule="auto"/>
        <w:rPr>
          <w:color w:val="000000"/>
          <w:lang w:val="it-IT"/>
        </w:rPr>
      </w:pPr>
      <w:r>
        <w:rPr>
          <w:b/>
          <w:color w:val="000000"/>
          <w:lang w:val="it-IT"/>
        </w:rPr>
        <w:t>4.7</w:t>
      </w:r>
      <w:r>
        <w:rPr>
          <w:b/>
          <w:color w:val="000000"/>
          <w:lang w:val="it-IT"/>
        </w:rPr>
        <w:tab/>
        <w:t>Effetti sulla capacità di guidare veicoli e sull’uso di macchinari</w:t>
      </w:r>
    </w:p>
    <w:p w14:paraId="6A3CE958" w14:textId="77777777" w:rsidR="00985730" w:rsidRDefault="00985730" w:rsidP="00D3366B">
      <w:pPr>
        <w:keepNext/>
        <w:tabs>
          <w:tab w:val="clear" w:pos="567"/>
        </w:tabs>
        <w:spacing w:line="240" w:lineRule="auto"/>
        <w:rPr>
          <w:color w:val="000000"/>
          <w:lang w:val="it-IT"/>
        </w:rPr>
      </w:pPr>
    </w:p>
    <w:p w14:paraId="6A3CE959" w14:textId="77777777" w:rsidR="00985730" w:rsidRDefault="00C75445" w:rsidP="00D3366B">
      <w:pPr>
        <w:tabs>
          <w:tab w:val="clear" w:pos="567"/>
        </w:tabs>
        <w:spacing w:line="240" w:lineRule="auto"/>
        <w:rPr>
          <w:color w:val="000000"/>
          <w:lang w:val="it-IT"/>
        </w:rPr>
      </w:pPr>
      <w:r>
        <w:rPr>
          <w:color w:val="000000"/>
          <w:lang w:val="it-IT"/>
        </w:rPr>
        <w:t>EXJADE altera lievemente la capacità di guidare veicoli o di usare macchinari. I pazienti che notano la comparsa di capogiri, reazione avversa non comune, devono prestare cautela nella guida di veicoli o nell'uso di macchinari (vedere paragrafo 4.8).</w:t>
      </w:r>
    </w:p>
    <w:p w14:paraId="6A3CE95A" w14:textId="77777777" w:rsidR="00985730" w:rsidRDefault="00985730" w:rsidP="00D3366B">
      <w:pPr>
        <w:tabs>
          <w:tab w:val="clear" w:pos="567"/>
        </w:tabs>
        <w:spacing w:line="240" w:lineRule="auto"/>
        <w:rPr>
          <w:color w:val="000000"/>
          <w:lang w:val="it-IT"/>
        </w:rPr>
      </w:pPr>
    </w:p>
    <w:p w14:paraId="6A3CE95B" w14:textId="77777777" w:rsidR="00985730" w:rsidRDefault="00C75445" w:rsidP="00D3366B">
      <w:pPr>
        <w:keepNext/>
        <w:tabs>
          <w:tab w:val="clear" w:pos="567"/>
        </w:tabs>
        <w:spacing w:line="240" w:lineRule="auto"/>
        <w:rPr>
          <w:b/>
          <w:color w:val="000000"/>
          <w:lang w:val="it-IT"/>
        </w:rPr>
      </w:pPr>
      <w:r>
        <w:rPr>
          <w:b/>
          <w:color w:val="000000"/>
          <w:lang w:val="it-IT"/>
        </w:rPr>
        <w:t>4.8</w:t>
      </w:r>
      <w:r>
        <w:rPr>
          <w:b/>
          <w:color w:val="000000"/>
          <w:lang w:val="it-IT"/>
        </w:rPr>
        <w:tab/>
        <w:t>Effetti indesiderati</w:t>
      </w:r>
    </w:p>
    <w:p w14:paraId="6A3CE95C" w14:textId="77777777" w:rsidR="00985730" w:rsidRDefault="00985730" w:rsidP="00D3366B">
      <w:pPr>
        <w:keepNext/>
        <w:tabs>
          <w:tab w:val="clear" w:pos="567"/>
        </w:tabs>
        <w:spacing w:line="240" w:lineRule="auto"/>
        <w:rPr>
          <w:color w:val="000000"/>
          <w:lang w:val="it-IT"/>
        </w:rPr>
      </w:pPr>
    </w:p>
    <w:p w14:paraId="6A3CE95D"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Riassunto del profilo di sicurezza</w:t>
      </w:r>
    </w:p>
    <w:p w14:paraId="6A3CE95E" w14:textId="77777777" w:rsidR="00985730" w:rsidRDefault="00C75445" w:rsidP="00D3366B">
      <w:pPr>
        <w:pStyle w:val="Text"/>
        <w:spacing w:before="0"/>
        <w:jc w:val="left"/>
        <w:rPr>
          <w:color w:val="000000"/>
          <w:sz w:val="22"/>
          <w:lang w:val="it-IT"/>
        </w:rPr>
      </w:pPr>
      <w:r>
        <w:rPr>
          <w:color w:val="000000"/>
          <w:sz w:val="22"/>
          <w:lang w:val="it-IT"/>
        </w:rPr>
        <w:t>Le reazioni più frequenti segnalate durante il trattamento cronico in studi clinici condotti con deferasirox compresse dispersibili in pazienti adulti e pediatrici comprendono disturbi gastrointestinali (principalmente nausea, vomito, diarrea o dolore addominale) ed eruzione cutanea. La diarrea è stata segnalata più comunemente nei pazienti pediatrici di età compresa tra i 2 e i 5 anni e negli anziani. Queste reazioni sono dipendenti dalla dose, per lo più di intensità da lieve a moderata, generalmente transitorie e si risolvono nella maggior parte dei casi anche se si continua il trattamento.</w:t>
      </w:r>
    </w:p>
    <w:p w14:paraId="6A3CE95F" w14:textId="77777777" w:rsidR="00985730" w:rsidRDefault="00985730" w:rsidP="00D3366B">
      <w:pPr>
        <w:pStyle w:val="Text"/>
        <w:spacing w:before="0"/>
        <w:jc w:val="left"/>
        <w:rPr>
          <w:color w:val="000000"/>
          <w:sz w:val="22"/>
          <w:lang w:val="it-IT"/>
        </w:rPr>
      </w:pPr>
    </w:p>
    <w:p w14:paraId="6A3CE960" w14:textId="5488DD56" w:rsidR="00985730" w:rsidRDefault="00C75445" w:rsidP="00D3366B">
      <w:pPr>
        <w:pStyle w:val="Text"/>
        <w:spacing w:before="0"/>
        <w:jc w:val="left"/>
        <w:rPr>
          <w:color w:val="000000"/>
          <w:sz w:val="22"/>
          <w:lang w:val="it-IT"/>
        </w:rPr>
      </w:pPr>
      <w:r>
        <w:rPr>
          <w:color w:val="000000"/>
          <w:sz w:val="22"/>
          <w:lang w:val="it-IT"/>
        </w:rPr>
        <w:t>Durante gli studi clinici, in circa il 36% dei pazienti si sono verificati aumenti dose</w:t>
      </w:r>
      <w:r>
        <w:rPr>
          <w:color w:val="000000"/>
          <w:lang w:val="it-IT"/>
        </w:rPr>
        <w:noBreakHyphen/>
      </w:r>
      <w:r>
        <w:rPr>
          <w:color w:val="000000"/>
          <w:sz w:val="22"/>
          <w:lang w:val="it-IT"/>
        </w:rPr>
        <w:t>dipendenti della creatinina sierica,</w:t>
      </w:r>
      <w:r>
        <w:rPr>
          <w:lang w:val="it-IT"/>
        </w:rPr>
        <w:t xml:space="preserve"> </w:t>
      </w:r>
      <w:r>
        <w:rPr>
          <w:color w:val="000000"/>
          <w:sz w:val="22"/>
          <w:lang w:val="it-IT"/>
        </w:rPr>
        <w:t>benchè nella maggior parte dei casi sia rimasta entro l’intervallo di normalità. Diminuzioni del valore medio di clearance della creatinina sono state osservate durante il primo anno di trattamento in pazienti sia pediatrici sia adulti con beta</w:t>
      </w:r>
      <w:r>
        <w:rPr>
          <w:color w:val="000000"/>
          <w:sz w:val="22"/>
          <w:lang w:val="it-IT"/>
        </w:rPr>
        <w:noBreakHyphen/>
        <w:t>talassemia e sovraccarico di ferro, ma ci sono evidenze che questa non diminuisce ulteriormente nei successivi anni di trattamento.</w:t>
      </w:r>
      <w:r>
        <w:rPr>
          <w:lang w:val="it-IT"/>
        </w:rPr>
        <w:t xml:space="preserve"> </w:t>
      </w:r>
      <w:r>
        <w:rPr>
          <w:color w:val="000000"/>
          <w:sz w:val="22"/>
          <w:lang w:val="it-IT"/>
        </w:rPr>
        <w:t>Sono stati riportati aumenti delle transaminasi epatiche. Si raccomandano programmi di monitoraggio di sicurezza per i parametri renali ed epatici. Disturbi uditivi (diminuzione dell'udito) ed oculari (opacità del cristallino) sono non comuni, e si raccomandano esami annuali (vedere paragrafo 4.4).</w:t>
      </w:r>
    </w:p>
    <w:p w14:paraId="6A3CE961" w14:textId="77777777" w:rsidR="00985730" w:rsidRDefault="00985730" w:rsidP="00D3366B">
      <w:pPr>
        <w:pStyle w:val="Text"/>
        <w:spacing w:before="0"/>
        <w:jc w:val="left"/>
        <w:rPr>
          <w:color w:val="000000"/>
          <w:sz w:val="22"/>
          <w:lang w:val="it-IT"/>
        </w:rPr>
      </w:pPr>
    </w:p>
    <w:p w14:paraId="6A3CE962" w14:textId="77777777" w:rsidR="00985730" w:rsidRDefault="00C75445" w:rsidP="00D3366B">
      <w:pPr>
        <w:pStyle w:val="Text"/>
        <w:spacing w:before="0"/>
        <w:jc w:val="left"/>
        <w:rPr>
          <w:color w:val="000000"/>
          <w:sz w:val="22"/>
          <w:lang w:val="it-IT"/>
        </w:rPr>
      </w:pPr>
      <w:r>
        <w:rPr>
          <w:color w:val="000000"/>
          <w:sz w:val="22"/>
          <w:lang w:val="it-IT"/>
        </w:rPr>
        <w:t>Con l’uso di EXJADE sono state riportate gravi reazioni avverse cutanee (SCARs), comprendenti sindrome di Stevens-Johnson (SJS), necrolisi epidermica tossica (TEN) e reazione da farmaco con eosinofilia e sintomi sistemici (DRESS) (vedere paragrafo 4.4).</w:t>
      </w:r>
    </w:p>
    <w:p w14:paraId="6A3CE963" w14:textId="77777777" w:rsidR="00985730" w:rsidRDefault="00985730" w:rsidP="00D3366B">
      <w:pPr>
        <w:pStyle w:val="Text"/>
        <w:spacing w:before="0"/>
        <w:jc w:val="left"/>
        <w:rPr>
          <w:color w:val="000000"/>
          <w:sz w:val="22"/>
          <w:lang w:val="it-IT"/>
        </w:rPr>
      </w:pPr>
    </w:p>
    <w:p w14:paraId="6A3CE964"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Tabella delle reazioni avverse</w:t>
      </w:r>
    </w:p>
    <w:p w14:paraId="6A3CE965" w14:textId="0425B3C8" w:rsidR="00985730" w:rsidRDefault="00C75445" w:rsidP="00D3366B">
      <w:pPr>
        <w:pStyle w:val="Text"/>
        <w:spacing w:before="0"/>
        <w:jc w:val="left"/>
        <w:rPr>
          <w:color w:val="000000"/>
          <w:sz w:val="22"/>
          <w:lang w:val="it-IT"/>
        </w:rPr>
      </w:pPr>
      <w:r>
        <w:rPr>
          <w:color w:val="000000"/>
          <w:sz w:val="22"/>
          <w:lang w:val="it-IT"/>
        </w:rPr>
        <w:t>Le reazioni avverse sono classificate di seguito usando la seguente convenzione: molto comune (≥1/10); comune (≥1/100, &lt;1/10); non comune (≥1/1</w:t>
      </w:r>
      <w:r w:rsidR="005425FB">
        <w:rPr>
          <w:color w:val="000000"/>
          <w:sz w:val="22"/>
          <w:lang w:val="it-IT"/>
        </w:rPr>
        <w:t> </w:t>
      </w:r>
      <w:r>
        <w:rPr>
          <w:color w:val="000000"/>
          <w:sz w:val="22"/>
          <w:lang w:val="it-IT"/>
        </w:rPr>
        <w:t>000, &lt;1/100); raro (≥1/10</w:t>
      </w:r>
      <w:r w:rsidR="005425FB">
        <w:rPr>
          <w:color w:val="000000"/>
          <w:sz w:val="22"/>
          <w:lang w:val="it-IT"/>
        </w:rPr>
        <w:t> </w:t>
      </w:r>
      <w:r>
        <w:rPr>
          <w:color w:val="000000"/>
          <w:sz w:val="22"/>
          <w:lang w:val="it-IT"/>
        </w:rPr>
        <w:t>000, &lt;1/1</w:t>
      </w:r>
      <w:r w:rsidR="005425FB">
        <w:rPr>
          <w:color w:val="000000"/>
          <w:sz w:val="22"/>
          <w:lang w:val="it-IT"/>
        </w:rPr>
        <w:t> </w:t>
      </w:r>
      <w:r>
        <w:rPr>
          <w:color w:val="000000"/>
          <w:sz w:val="22"/>
          <w:lang w:val="it-IT"/>
        </w:rPr>
        <w:t>000); molto raro (&lt;1/10</w:t>
      </w:r>
      <w:r w:rsidR="005425FB">
        <w:rPr>
          <w:color w:val="000000"/>
          <w:sz w:val="22"/>
          <w:lang w:val="it-IT"/>
        </w:rPr>
        <w:t> </w:t>
      </w:r>
      <w:r>
        <w:rPr>
          <w:color w:val="000000"/>
          <w:sz w:val="22"/>
          <w:lang w:val="it-IT"/>
        </w:rPr>
        <w:t>000); non nota (la frequenza non può essere definita sulla base dei dati disponibili). All’interno di ciascuna classe di frequenza, le reazioni avverse sono riportate in ordine decrescente di gravità.</w:t>
      </w:r>
    </w:p>
    <w:p w14:paraId="6A3CE966" w14:textId="77777777" w:rsidR="00985730" w:rsidRDefault="00985730" w:rsidP="00D3366B">
      <w:pPr>
        <w:pStyle w:val="Text"/>
        <w:spacing w:before="0"/>
        <w:jc w:val="left"/>
        <w:rPr>
          <w:color w:val="000000"/>
          <w:sz w:val="22"/>
          <w:lang w:val="it-IT"/>
        </w:rPr>
      </w:pPr>
    </w:p>
    <w:p w14:paraId="6A3CE967" w14:textId="356EB84E" w:rsidR="00985730" w:rsidRPr="00830D76" w:rsidRDefault="00C75445" w:rsidP="00CF7BC9">
      <w:pPr>
        <w:pStyle w:val="Text"/>
        <w:keepNext/>
        <w:widowControl w:val="0"/>
        <w:spacing w:before="0"/>
        <w:jc w:val="left"/>
        <w:rPr>
          <w:b/>
          <w:bCs/>
          <w:color w:val="000000"/>
          <w:sz w:val="22"/>
        </w:rPr>
      </w:pPr>
      <w:proofErr w:type="spellStart"/>
      <w:r w:rsidRPr="00830D76">
        <w:rPr>
          <w:b/>
          <w:bCs/>
          <w:color w:val="000000"/>
          <w:sz w:val="22"/>
        </w:rPr>
        <w:t>Tabella</w:t>
      </w:r>
      <w:proofErr w:type="spellEnd"/>
      <w:r w:rsidRPr="00830D76">
        <w:rPr>
          <w:b/>
          <w:bCs/>
          <w:color w:val="000000"/>
          <w:sz w:val="22"/>
        </w:rPr>
        <w:t> </w:t>
      </w:r>
      <w:r w:rsidR="00734953" w:rsidRPr="00830D76">
        <w:rPr>
          <w:b/>
          <w:bCs/>
          <w:color w:val="000000"/>
          <w:sz w:val="22"/>
        </w:rPr>
        <w:t>6</w:t>
      </w:r>
    </w:p>
    <w:p w14:paraId="6A3CE968" w14:textId="77777777" w:rsidR="00985730" w:rsidRDefault="00985730" w:rsidP="00CF7BC9">
      <w:pPr>
        <w:pStyle w:val="Text"/>
        <w:keepNext/>
        <w:widowControl w:val="0"/>
        <w:spacing w:before="0"/>
        <w:jc w:val="left"/>
        <w:rPr>
          <w:color w:val="000000"/>
          <w:sz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9"/>
        <w:gridCol w:w="1836"/>
        <w:gridCol w:w="6290"/>
      </w:tblGrid>
      <w:tr w:rsidR="00985730" w14:paraId="6A3CE96A" w14:textId="77777777">
        <w:trPr>
          <w:cantSplit/>
        </w:trPr>
        <w:tc>
          <w:tcPr>
            <w:tcW w:w="8702" w:type="dxa"/>
            <w:gridSpan w:val="4"/>
          </w:tcPr>
          <w:p w14:paraId="6A3CE969" w14:textId="77777777" w:rsidR="00985730" w:rsidRDefault="00C75445" w:rsidP="00CF7BC9">
            <w:pPr>
              <w:pStyle w:val="Table"/>
              <w:keepNext/>
              <w:keepLines w:val="0"/>
              <w:widowControl w:val="0"/>
              <w:spacing w:before="0" w:after="0"/>
              <w:rPr>
                <w:rFonts w:ascii="Times New Roman" w:hAnsi="Times New Roman"/>
                <w:b/>
                <w:color w:val="000000"/>
                <w:lang w:val="en-GB"/>
              </w:rPr>
            </w:pPr>
            <w:r>
              <w:rPr>
                <w:rFonts w:ascii="Times New Roman" w:hAnsi="Times New Roman"/>
                <w:b/>
                <w:lang w:val="it-IT"/>
              </w:rPr>
              <w:t>Patologie del sistema emolinfopoietico</w:t>
            </w:r>
          </w:p>
        </w:tc>
      </w:tr>
      <w:tr w:rsidR="00985730" w:rsidRPr="00470D23" w14:paraId="6A3CE96E" w14:textId="77777777">
        <w:trPr>
          <w:cantSplit/>
        </w:trPr>
        <w:tc>
          <w:tcPr>
            <w:tcW w:w="576" w:type="dxa"/>
            <w:gridSpan w:val="2"/>
          </w:tcPr>
          <w:p w14:paraId="6A3CE96B" w14:textId="77777777" w:rsidR="00985730" w:rsidRDefault="00985730" w:rsidP="00CF7BC9">
            <w:pPr>
              <w:pStyle w:val="Table"/>
              <w:keepLines w:val="0"/>
              <w:widowControl w:val="0"/>
              <w:spacing w:before="0" w:after="0"/>
              <w:rPr>
                <w:rFonts w:ascii="Times New Roman" w:hAnsi="Times New Roman"/>
                <w:b/>
                <w:color w:val="000000"/>
                <w:lang w:val="en-GB"/>
              </w:rPr>
            </w:pPr>
          </w:p>
        </w:tc>
        <w:tc>
          <w:tcPr>
            <w:tcW w:w="1836" w:type="dxa"/>
          </w:tcPr>
          <w:p w14:paraId="6A3CE96C" w14:textId="77777777" w:rsidR="00985730" w:rsidRDefault="00C75445" w:rsidP="00CF7BC9">
            <w:pPr>
              <w:pStyle w:val="Table"/>
              <w:keepLines w:val="0"/>
              <w:widowControl w:val="0"/>
              <w:spacing w:before="0" w:after="0"/>
              <w:rPr>
                <w:rFonts w:ascii="Times New Roman" w:hAnsi="Times New Roman"/>
                <w:b/>
                <w:color w:val="000000"/>
                <w:lang w:val="en-GB"/>
              </w:rPr>
            </w:pPr>
            <w:r>
              <w:rPr>
                <w:rFonts w:ascii="Times New Roman" w:hAnsi="Times New Roman"/>
                <w:lang w:val="it-IT"/>
              </w:rPr>
              <w:t>Non nota:</w:t>
            </w:r>
          </w:p>
        </w:tc>
        <w:tc>
          <w:tcPr>
            <w:tcW w:w="6290" w:type="dxa"/>
          </w:tcPr>
          <w:p w14:paraId="6A3CE96D" w14:textId="77777777" w:rsidR="00985730" w:rsidRDefault="00C75445" w:rsidP="00CF7BC9">
            <w:pPr>
              <w:pStyle w:val="Table"/>
              <w:keepLines w:val="0"/>
              <w:widowControl w:val="0"/>
              <w:spacing w:before="0" w:after="0"/>
              <w:rPr>
                <w:rFonts w:ascii="Times New Roman" w:hAnsi="Times New Roman"/>
                <w:b/>
                <w:color w:val="000000"/>
                <w:lang w:val="it-IT"/>
              </w:rPr>
            </w:pPr>
            <w:r>
              <w:rPr>
                <w:rFonts w:ascii="Times New Roman" w:hAnsi="Times New Roman"/>
                <w:lang w:val="it-IT"/>
              </w:rPr>
              <w:t>Pancitopenia</w:t>
            </w:r>
            <w:r>
              <w:rPr>
                <w:rFonts w:ascii="Times New Roman" w:hAnsi="Times New Roman"/>
                <w:vertAlign w:val="superscript"/>
                <w:lang w:val="it-IT"/>
              </w:rPr>
              <w:t>1</w:t>
            </w:r>
            <w:r>
              <w:rPr>
                <w:rFonts w:ascii="Times New Roman" w:hAnsi="Times New Roman"/>
                <w:lang w:val="it-IT"/>
              </w:rPr>
              <w:t>, trombocitopenia</w:t>
            </w:r>
            <w:r>
              <w:rPr>
                <w:rFonts w:ascii="Times New Roman" w:hAnsi="Times New Roman"/>
                <w:vertAlign w:val="superscript"/>
                <w:lang w:val="it-IT"/>
              </w:rPr>
              <w:t>1</w:t>
            </w:r>
            <w:r>
              <w:rPr>
                <w:rFonts w:ascii="Times New Roman" w:hAnsi="Times New Roman"/>
                <w:lang w:val="it-IT"/>
              </w:rPr>
              <w:t>, peggioramento dell’anemia</w:t>
            </w:r>
            <w:r>
              <w:rPr>
                <w:rFonts w:ascii="Times New Roman" w:hAnsi="Times New Roman"/>
                <w:vertAlign w:val="superscript"/>
                <w:lang w:val="it-IT"/>
              </w:rPr>
              <w:t>1</w:t>
            </w:r>
            <w:r>
              <w:rPr>
                <w:rFonts w:ascii="Times New Roman" w:hAnsi="Times New Roman"/>
                <w:lang w:val="it-IT"/>
              </w:rPr>
              <w:t>, neutropenia</w:t>
            </w:r>
          </w:p>
        </w:tc>
      </w:tr>
      <w:tr w:rsidR="00985730" w14:paraId="6A3CE970" w14:textId="77777777">
        <w:trPr>
          <w:cantSplit/>
        </w:trPr>
        <w:tc>
          <w:tcPr>
            <w:tcW w:w="8702" w:type="dxa"/>
            <w:gridSpan w:val="4"/>
          </w:tcPr>
          <w:p w14:paraId="6A3CE96F" w14:textId="77777777" w:rsidR="00985730" w:rsidRDefault="00C75445" w:rsidP="00CF7BC9">
            <w:pPr>
              <w:pStyle w:val="Table"/>
              <w:keepNext/>
              <w:keepLines w:val="0"/>
              <w:widowControl w:val="0"/>
              <w:spacing w:before="0" w:after="0"/>
              <w:rPr>
                <w:rFonts w:ascii="Times New Roman" w:hAnsi="Times New Roman"/>
                <w:lang w:val="it-IT"/>
              </w:rPr>
            </w:pPr>
            <w:r>
              <w:rPr>
                <w:rFonts w:ascii="Times New Roman" w:hAnsi="Times New Roman"/>
                <w:b/>
                <w:color w:val="000000"/>
                <w:lang w:val="it-IT"/>
              </w:rPr>
              <w:t>Disturbi del sistema immunitario</w:t>
            </w:r>
          </w:p>
        </w:tc>
      </w:tr>
      <w:tr w:rsidR="00985730" w:rsidRPr="00470D23" w14:paraId="6A3CE974" w14:textId="77777777">
        <w:trPr>
          <w:cantSplit/>
        </w:trPr>
        <w:tc>
          <w:tcPr>
            <w:tcW w:w="576" w:type="dxa"/>
            <w:gridSpan w:val="2"/>
          </w:tcPr>
          <w:p w14:paraId="6A3CE971" w14:textId="77777777" w:rsidR="00985730" w:rsidRDefault="00985730" w:rsidP="00CF7BC9">
            <w:pPr>
              <w:pStyle w:val="Table"/>
              <w:keepLines w:val="0"/>
              <w:widowControl w:val="0"/>
              <w:spacing w:before="0" w:after="0"/>
              <w:rPr>
                <w:rFonts w:ascii="Times New Roman" w:hAnsi="Times New Roman"/>
                <w:b/>
                <w:color w:val="000000"/>
                <w:lang w:val="en-GB"/>
              </w:rPr>
            </w:pPr>
          </w:p>
        </w:tc>
        <w:tc>
          <w:tcPr>
            <w:tcW w:w="1836" w:type="dxa"/>
          </w:tcPr>
          <w:p w14:paraId="6A3CE972" w14:textId="77777777" w:rsidR="00985730" w:rsidRDefault="00C75445" w:rsidP="00CF7BC9">
            <w:pPr>
              <w:pStyle w:val="Table"/>
              <w:keepLines w:val="0"/>
              <w:widowControl w:val="0"/>
              <w:spacing w:before="0" w:after="0"/>
              <w:rPr>
                <w:rFonts w:ascii="Times New Roman" w:hAnsi="Times New Roman"/>
                <w:lang w:val="it-IT"/>
              </w:rPr>
            </w:pPr>
            <w:r>
              <w:rPr>
                <w:rFonts w:ascii="Times New Roman" w:hAnsi="Times New Roman"/>
                <w:color w:val="000000"/>
                <w:lang w:val="it-IT"/>
              </w:rPr>
              <w:t>Non nota:</w:t>
            </w:r>
          </w:p>
        </w:tc>
        <w:tc>
          <w:tcPr>
            <w:tcW w:w="6290" w:type="dxa"/>
          </w:tcPr>
          <w:p w14:paraId="6A3CE973" w14:textId="77777777" w:rsidR="00985730" w:rsidRDefault="00C75445" w:rsidP="00CF7BC9">
            <w:pPr>
              <w:pStyle w:val="Table"/>
              <w:keepLines w:val="0"/>
              <w:widowControl w:val="0"/>
              <w:spacing w:before="0" w:after="0"/>
              <w:rPr>
                <w:rFonts w:ascii="Times New Roman" w:hAnsi="Times New Roman"/>
                <w:lang w:val="it-IT"/>
              </w:rPr>
            </w:pPr>
            <w:r>
              <w:rPr>
                <w:rFonts w:ascii="Times New Roman" w:hAnsi="Times New Roman"/>
                <w:color w:val="000000"/>
                <w:lang w:val="it-IT"/>
              </w:rPr>
              <w:t>Reazioni di ipersensibilità (incluse reazioni anafilattiche e angioedema)</w:t>
            </w:r>
            <w:r>
              <w:rPr>
                <w:rFonts w:ascii="Times New Roman" w:hAnsi="Times New Roman"/>
                <w:color w:val="000000"/>
                <w:vertAlign w:val="superscript"/>
                <w:lang w:val="it-IT"/>
              </w:rPr>
              <w:t>1</w:t>
            </w:r>
          </w:p>
        </w:tc>
      </w:tr>
      <w:tr w:rsidR="00985730" w:rsidRPr="00470D23" w14:paraId="6A3CE976" w14:textId="77777777">
        <w:trPr>
          <w:cantSplit/>
        </w:trPr>
        <w:tc>
          <w:tcPr>
            <w:tcW w:w="8702" w:type="dxa"/>
            <w:gridSpan w:val="4"/>
          </w:tcPr>
          <w:p w14:paraId="6A3CE975"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b/>
                <w:lang w:val="it-IT"/>
              </w:rPr>
              <w:t>Disturbi del metabolismo e della nutrizione</w:t>
            </w:r>
          </w:p>
        </w:tc>
      </w:tr>
      <w:tr w:rsidR="00985730" w14:paraId="6A3CE97A" w14:textId="77777777">
        <w:trPr>
          <w:cantSplit/>
        </w:trPr>
        <w:tc>
          <w:tcPr>
            <w:tcW w:w="576" w:type="dxa"/>
            <w:gridSpan w:val="2"/>
          </w:tcPr>
          <w:p w14:paraId="6A3CE977" w14:textId="77777777" w:rsidR="00985730" w:rsidRDefault="00985730" w:rsidP="00CF7BC9">
            <w:pPr>
              <w:pStyle w:val="Table"/>
              <w:keepLines w:val="0"/>
              <w:widowControl w:val="0"/>
              <w:spacing w:before="0" w:after="0"/>
              <w:rPr>
                <w:rFonts w:ascii="Times New Roman" w:hAnsi="Times New Roman"/>
                <w:b/>
                <w:color w:val="000000"/>
                <w:lang w:val="it-IT"/>
              </w:rPr>
            </w:pPr>
          </w:p>
        </w:tc>
        <w:tc>
          <w:tcPr>
            <w:tcW w:w="1836" w:type="dxa"/>
          </w:tcPr>
          <w:p w14:paraId="6A3CE978" w14:textId="77777777" w:rsidR="00985730" w:rsidRDefault="00C75445" w:rsidP="00CF7BC9">
            <w:pPr>
              <w:pStyle w:val="Table"/>
              <w:keepLines w:val="0"/>
              <w:widowControl w:val="0"/>
              <w:spacing w:before="0" w:after="0"/>
              <w:rPr>
                <w:rFonts w:ascii="Times New Roman" w:hAnsi="Times New Roman"/>
                <w:color w:val="000000"/>
                <w:lang w:val="it-IT"/>
              </w:rPr>
            </w:pPr>
            <w:r>
              <w:rPr>
                <w:rFonts w:ascii="Times New Roman" w:hAnsi="Times New Roman"/>
                <w:color w:val="000000"/>
                <w:lang w:val="it-IT"/>
              </w:rPr>
              <w:t>Non nota:</w:t>
            </w:r>
          </w:p>
        </w:tc>
        <w:tc>
          <w:tcPr>
            <w:tcW w:w="6290" w:type="dxa"/>
          </w:tcPr>
          <w:p w14:paraId="6A3CE979" w14:textId="77777777" w:rsidR="00985730" w:rsidRDefault="00C75445" w:rsidP="00CF7BC9">
            <w:pPr>
              <w:pStyle w:val="Table"/>
              <w:keepLines w:val="0"/>
              <w:widowControl w:val="0"/>
              <w:spacing w:before="0" w:after="0"/>
              <w:rPr>
                <w:rFonts w:ascii="Times New Roman" w:hAnsi="Times New Roman"/>
                <w:color w:val="000000"/>
                <w:lang w:val="it-IT"/>
              </w:rPr>
            </w:pPr>
            <w:r>
              <w:rPr>
                <w:rFonts w:ascii="Times New Roman" w:hAnsi="Times New Roman"/>
                <w:color w:val="000000"/>
                <w:lang w:val="it-IT"/>
              </w:rPr>
              <w:t>Acidosi metabolica</w:t>
            </w:r>
            <w:r>
              <w:rPr>
                <w:rFonts w:ascii="Times New Roman" w:hAnsi="Times New Roman"/>
                <w:color w:val="000000"/>
                <w:vertAlign w:val="superscript"/>
                <w:lang w:val="it-IT"/>
              </w:rPr>
              <w:t>1</w:t>
            </w:r>
          </w:p>
        </w:tc>
      </w:tr>
      <w:tr w:rsidR="00985730" w14:paraId="6A3CE97C" w14:textId="77777777">
        <w:trPr>
          <w:cantSplit/>
        </w:trPr>
        <w:tc>
          <w:tcPr>
            <w:tcW w:w="8702" w:type="dxa"/>
            <w:gridSpan w:val="4"/>
          </w:tcPr>
          <w:p w14:paraId="6A3CE97B" w14:textId="77777777" w:rsidR="00985730" w:rsidRDefault="00C75445" w:rsidP="00CF7BC9">
            <w:pPr>
              <w:pStyle w:val="Table"/>
              <w:keepNext/>
              <w:keepLines w:val="0"/>
              <w:widowControl w:val="0"/>
              <w:spacing w:before="0" w:after="0"/>
              <w:rPr>
                <w:rFonts w:ascii="Times New Roman" w:hAnsi="Times New Roman"/>
                <w:lang w:val="it-IT"/>
              </w:rPr>
            </w:pPr>
            <w:r>
              <w:rPr>
                <w:rFonts w:ascii="Times New Roman" w:hAnsi="Times New Roman"/>
                <w:b/>
                <w:color w:val="000000"/>
                <w:lang w:val="it-IT"/>
              </w:rPr>
              <w:t>Disturbi psichiatrici</w:t>
            </w:r>
          </w:p>
        </w:tc>
      </w:tr>
      <w:tr w:rsidR="00985730" w14:paraId="6A3CE980" w14:textId="77777777">
        <w:trPr>
          <w:cantSplit/>
        </w:trPr>
        <w:tc>
          <w:tcPr>
            <w:tcW w:w="576" w:type="dxa"/>
            <w:gridSpan w:val="2"/>
          </w:tcPr>
          <w:p w14:paraId="6A3CE97D" w14:textId="77777777" w:rsidR="00985730" w:rsidRDefault="00985730" w:rsidP="00CF7BC9">
            <w:pPr>
              <w:pStyle w:val="Table"/>
              <w:keepLines w:val="0"/>
              <w:widowControl w:val="0"/>
              <w:spacing w:before="0" w:after="0"/>
              <w:rPr>
                <w:rFonts w:ascii="Times New Roman" w:hAnsi="Times New Roman"/>
                <w:b/>
                <w:color w:val="000000"/>
                <w:lang w:val="en-GB"/>
              </w:rPr>
            </w:pPr>
          </w:p>
        </w:tc>
        <w:tc>
          <w:tcPr>
            <w:tcW w:w="1836" w:type="dxa"/>
          </w:tcPr>
          <w:p w14:paraId="6A3CE97E" w14:textId="77777777" w:rsidR="00985730" w:rsidRDefault="00C75445" w:rsidP="00CF7BC9">
            <w:pPr>
              <w:pStyle w:val="Table"/>
              <w:keepLines w:val="0"/>
              <w:widowControl w:val="0"/>
              <w:spacing w:before="0" w:after="0"/>
              <w:rPr>
                <w:rFonts w:ascii="Times New Roman" w:hAnsi="Times New Roman"/>
                <w:lang w:val="it-IT"/>
              </w:rPr>
            </w:pPr>
            <w:r>
              <w:rPr>
                <w:rFonts w:ascii="Times New Roman" w:hAnsi="Times New Roman"/>
                <w:color w:val="000000"/>
              </w:rPr>
              <w:t xml:space="preserve">Non </w:t>
            </w: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97F" w14:textId="77777777" w:rsidR="00985730" w:rsidRDefault="00C75445" w:rsidP="00CF7BC9">
            <w:pPr>
              <w:pStyle w:val="Table"/>
              <w:keepLines w:val="0"/>
              <w:widowControl w:val="0"/>
              <w:spacing w:before="0" w:after="0"/>
              <w:rPr>
                <w:rFonts w:ascii="Times New Roman" w:hAnsi="Times New Roman"/>
                <w:lang w:val="it-IT"/>
              </w:rPr>
            </w:pPr>
            <w:r>
              <w:rPr>
                <w:rFonts w:ascii="Times New Roman" w:hAnsi="Times New Roman"/>
                <w:color w:val="000000"/>
                <w:lang w:val="it-IT"/>
              </w:rPr>
              <w:t>Ansia, disturbi del sonno</w:t>
            </w:r>
          </w:p>
        </w:tc>
      </w:tr>
      <w:tr w:rsidR="00985730" w14:paraId="6A3CE982" w14:textId="77777777">
        <w:trPr>
          <w:cantSplit/>
        </w:trPr>
        <w:tc>
          <w:tcPr>
            <w:tcW w:w="8702" w:type="dxa"/>
            <w:gridSpan w:val="4"/>
          </w:tcPr>
          <w:p w14:paraId="6A3CE981" w14:textId="77777777" w:rsidR="00985730" w:rsidRDefault="00C75445" w:rsidP="00CF7BC9">
            <w:pPr>
              <w:pStyle w:val="Table"/>
              <w:keepNext/>
              <w:keepLines w:val="0"/>
              <w:widowControl w:val="0"/>
              <w:spacing w:before="0" w:after="0"/>
              <w:rPr>
                <w:rFonts w:ascii="Times New Roman" w:hAnsi="Times New Roman"/>
                <w:b/>
                <w:color w:val="000000"/>
              </w:rPr>
            </w:pPr>
            <w:proofErr w:type="spellStart"/>
            <w:r>
              <w:rPr>
                <w:rFonts w:ascii="Times New Roman" w:hAnsi="Times New Roman"/>
                <w:b/>
                <w:color w:val="000000"/>
                <w:lang w:val="en-GB"/>
              </w:rPr>
              <w:lastRenderedPageBreak/>
              <w:t>Patologie</w:t>
            </w:r>
            <w:proofErr w:type="spellEnd"/>
            <w:r>
              <w:rPr>
                <w:rFonts w:ascii="Times New Roman" w:hAnsi="Times New Roman"/>
                <w:b/>
                <w:color w:val="000000"/>
                <w:lang w:val="en-GB"/>
              </w:rPr>
              <w:t xml:space="preserve"> del </w:t>
            </w:r>
            <w:proofErr w:type="spellStart"/>
            <w:r>
              <w:rPr>
                <w:rFonts w:ascii="Times New Roman" w:hAnsi="Times New Roman"/>
                <w:b/>
                <w:color w:val="000000"/>
                <w:lang w:val="en-GB"/>
              </w:rPr>
              <w:t>sistema</w:t>
            </w:r>
            <w:proofErr w:type="spellEnd"/>
            <w:r>
              <w:rPr>
                <w:rFonts w:ascii="Times New Roman" w:hAnsi="Times New Roman"/>
                <w:b/>
                <w:color w:val="000000"/>
                <w:lang w:val="en-GB"/>
              </w:rPr>
              <w:t xml:space="preserve"> </w:t>
            </w:r>
            <w:proofErr w:type="spellStart"/>
            <w:r>
              <w:rPr>
                <w:rFonts w:ascii="Times New Roman" w:hAnsi="Times New Roman"/>
                <w:b/>
                <w:color w:val="000000"/>
                <w:lang w:val="en-GB"/>
              </w:rPr>
              <w:t>nervoso</w:t>
            </w:r>
            <w:proofErr w:type="spellEnd"/>
          </w:p>
        </w:tc>
      </w:tr>
      <w:tr w:rsidR="00985730" w14:paraId="6A3CE986" w14:textId="77777777">
        <w:trPr>
          <w:cantSplit/>
        </w:trPr>
        <w:tc>
          <w:tcPr>
            <w:tcW w:w="567" w:type="dxa"/>
          </w:tcPr>
          <w:p w14:paraId="6A3CE983" w14:textId="77777777" w:rsidR="00985730" w:rsidRDefault="00985730" w:rsidP="00CF7BC9">
            <w:pPr>
              <w:pStyle w:val="Table"/>
              <w:keepNext/>
              <w:keepLines w:val="0"/>
              <w:widowControl w:val="0"/>
              <w:spacing w:before="0" w:after="0"/>
              <w:rPr>
                <w:rFonts w:ascii="Times New Roman" w:hAnsi="Times New Roman"/>
                <w:color w:val="000000"/>
              </w:rPr>
            </w:pPr>
          </w:p>
        </w:tc>
        <w:tc>
          <w:tcPr>
            <w:tcW w:w="1845" w:type="dxa"/>
            <w:gridSpan w:val="2"/>
          </w:tcPr>
          <w:p w14:paraId="6A3CE984" w14:textId="77777777" w:rsidR="00985730" w:rsidRDefault="00C75445" w:rsidP="00CF7BC9">
            <w:pPr>
              <w:pStyle w:val="Table"/>
              <w:keepNext/>
              <w:keepLines w:val="0"/>
              <w:widowControl w:val="0"/>
              <w:spacing w:before="0" w:after="0"/>
              <w:rPr>
                <w:rFonts w:ascii="Times New Roman" w:hAnsi="Times New Roman"/>
                <w:color w:val="000000"/>
              </w:rPr>
            </w:pP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985" w14:textId="77777777" w:rsidR="00985730" w:rsidRDefault="00C75445" w:rsidP="00CF7BC9">
            <w:pPr>
              <w:pStyle w:val="Table"/>
              <w:keepNext/>
              <w:keepLines w:val="0"/>
              <w:widowControl w:val="0"/>
              <w:spacing w:before="0" w:after="0"/>
              <w:rPr>
                <w:rFonts w:ascii="Times New Roman" w:hAnsi="Times New Roman"/>
                <w:color w:val="000000"/>
              </w:rPr>
            </w:pPr>
            <w:r>
              <w:rPr>
                <w:rFonts w:ascii="Times New Roman" w:hAnsi="Times New Roman"/>
                <w:color w:val="000000"/>
                <w:lang w:val="it-IT"/>
              </w:rPr>
              <w:t>Cefalea</w:t>
            </w:r>
          </w:p>
        </w:tc>
      </w:tr>
      <w:tr w:rsidR="00985730" w14:paraId="6A3CE98A" w14:textId="77777777">
        <w:trPr>
          <w:cantSplit/>
        </w:trPr>
        <w:tc>
          <w:tcPr>
            <w:tcW w:w="567" w:type="dxa"/>
          </w:tcPr>
          <w:p w14:paraId="6A3CE987" w14:textId="77777777" w:rsidR="00985730" w:rsidRDefault="00985730" w:rsidP="00CF7BC9">
            <w:pPr>
              <w:pStyle w:val="Table"/>
              <w:keepLines w:val="0"/>
              <w:widowControl w:val="0"/>
              <w:spacing w:before="0" w:after="0"/>
              <w:rPr>
                <w:rFonts w:ascii="Times New Roman" w:hAnsi="Times New Roman"/>
                <w:color w:val="000000"/>
              </w:rPr>
            </w:pPr>
          </w:p>
        </w:tc>
        <w:tc>
          <w:tcPr>
            <w:tcW w:w="1845" w:type="dxa"/>
            <w:gridSpan w:val="2"/>
          </w:tcPr>
          <w:p w14:paraId="6A3CE988" w14:textId="77777777" w:rsidR="00985730" w:rsidRDefault="00C75445" w:rsidP="00CF7BC9">
            <w:pPr>
              <w:pStyle w:val="Table"/>
              <w:keepLines w:val="0"/>
              <w:widowControl w:val="0"/>
              <w:spacing w:before="0" w:after="0"/>
              <w:rPr>
                <w:rFonts w:ascii="Times New Roman" w:hAnsi="Times New Roman"/>
                <w:color w:val="000000"/>
              </w:rPr>
            </w:pPr>
            <w:r>
              <w:rPr>
                <w:rFonts w:ascii="Times New Roman" w:hAnsi="Times New Roman"/>
                <w:color w:val="000000"/>
              </w:rPr>
              <w:t xml:space="preserve">Non </w:t>
            </w: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989" w14:textId="77777777" w:rsidR="00985730" w:rsidRDefault="00C75445" w:rsidP="00CF7BC9">
            <w:pPr>
              <w:pStyle w:val="Table"/>
              <w:keepLines w:val="0"/>
              <w:widowControl w:val="0"/>
              <w:spacing w:before="0" w:after="0"/>
              <w:rPr>
                <w:rFonts w:ascii="Times New Roman" w:hAnsi="Times New Roman"/>
                <w:color w:val="000000"/>
              </w:rPr>
            </w:pPr>
            <w:r>
              <w:rPr>
                <w:rFonts w:ascii="Times New Roman" w:hAnsi="Times New Roman"/>
                <w:color w:val="000000"/>
                <w:lang w:val="it-IT"/>
              </w:rPr>
              <w:t>Capogiri</w:t>
            </w:r>
          </w:p>
        </w:tc>
      </w:tr>
      <w:tr w:rsidR="00985730" w14:paraId="6A3CE98C" w14:textId="77777777">
        <w:trPr>
          <w:cantSplit/>
        </w:trPr>
        <w:tc>
          <w:tcPr>
            <w:tcW w:w="8702" w:type="dxa"/>
            <w:gridSpan w:val="4"/>
          </w:tcPr>
          <w:p w14:paraId="6A3CE98B" w14:textId="77777777" w:rsidR="00985730" w:rsidRDefault="00C75445" w:rsidP="00CF7BC9">
            <w:pPr>
              <w:pStyle w:val="Table"/>
              <w:keepNext/>
              <w:keepLines w:val="0"/>
              <w:widowControl w:val="0"/>
              <w:spacing w:before="0" w:after="0"/>
              <w:rPr>
                <w:rFonts w:ascii="Times New Roman" w:hAnsi="Times New Roman"/>
                <w:b/>
                <w:color w:val="000000"/>
              </w:rPr>
            </w:pPr>
            <w:proofErr w:type="spellStart"/>
            <w:r>
              <w:rPr>
                <w:rFonts w:ascii="Times New Roman" w:hAnsi="Times New Roman"/>
                <w:b/>
                <w:color w:val="000000"/>
                <w:lang w:val="en-GB"/>
              </w:rPr>
              <w:t>Patologie</w:t>
            </w:r>
            <w:proofErr w:type="spellEnd"/>
            <w:r>
              <w:rPr>
                <w:rFonts w:ascii="Times New Roman" w:hAnsi="Times New Roman"/>
                <w:b/>
                <w:color w:val="000000"/>
                <w:lang w:val="en-GB"/>
              </w:rPr>
              <w:t xml:space="preserve"> </w:t>
            </w:r>
            <w:proofErr w:type="spellStart"/>
            <w:r>
              <w:rPr>
                <w:rFonts w:ascii="Times New Roman" w:hAnsi="Times New Roman"/>
                <w:b/>
                <w:color w:val="000000"/>
                <w:lang w:val="en-GB"/>
              </w:rPr>
              <w:t>dell’occhio</w:t>
            </w:r>
            <w:proofErr w:type="spellEnd"/>
          </w:p>
        </w:tc>
      </w:tr>
      <w:tr w:rsidR="00985730" w14:paraId="6A3CE990" w14:textId="77777777">
        <w:trPr>
          <w:cantSplit/>
        </w:trPr>
        <w:tc>
          <w:tcPr>
            <w:tcW w:w="567" w:type="dxa"/>
          </w:tcPr>
          <w:p w14:paraId="6A3CE98D" w14:textId="77777777" w:rsidR="00985730" w:rsidRDefault="00985730" w:rsidP="00CF7BC9">
            <w:pPr>
              <w:pStyle w:val="Table"/>
              <w:keepNext/>
              <w:keepLines w:val="0"/>
              <w:widowControl w:val="0"/>
              <w:spacing w:before="0" w:after="0"/>
              <w:rPr>
                <w:rFonts w:ascii="Times New Roman" w:hAnsi="Times New Roman"/>
                <w:color w:val="000000"/>
              </w:rPr>
            </w:pPr>
          </w:p>
        </w:tc>
        <w:tc>
          <w:tcPr>
            <w:tcW w:w="1845" w:type="dxa"/>
            <w:gridSpan w:val="2"/>
          </w:tcPr>
          <w:p w14:paraId="6A3CE98E" w14:textId="77777777" w:rsidR="00985730" w:rsidRDefault="00C75445" w:rsidP="00CF7BC9">
            <w:pPr>
              <w:pStyle w:val="Table"/>
              <w:keepNext/>
              <w:keepLines w:val="0"/>
              <w:widowControl w:val="0"/>
              <w:spacing w:before="0" w:after="0"/>
              <w:rPr>
                <w:rFonts w:ascii="Times New Roman" w:hAnsi="Times New Roman"/>
                <w:color w:val="000000"/>
              </w:rPr>
            </w:pPr>
            <w:r>
              <w:rPr>
                <w:rFonts w:ascii="Times New Roman" w:hAnsi="Times New Roman"/>
                <w:color w:val="000000"/>
              </w:rPr>
              <w:t xml:space="preserve">Non </w:t>
            </w: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98F" w14:textId="77777777" w:rsidR="00985730" w:rsidRDefault="00C75445" w:rsidP="00CF7BC9">
            <w:pPr>
              <w:pStyle w:val="Table"/>
              <w:keepNext/>
              <w:keepLines w:val="0"/>
              <w:widowControl w:val="0"/>
              <w:spacing w:before="0" w:after="0"/>
              <w:rPr>
                <w:rFonts w:ascii="Times New Roman" w:hAnsi="Times New Roman"/>
                <w:color w:val="000000"/>
              </w:rPr>
            </w:pPr>
            <w:r>
              <w:rPr>
                <w:rFonts w:ascii="Times New Roman" w:hAnsi="Times New Roman"/>
                <w:color w:val="000000"/>
                <w:lang w:val="it-IT"/>
              </w:rPr>
              <w:t>Cataratta, maculopatia</w:t>
            </w:r>
          </w:p>
        </w:tc>
      </w:tr>
      <w:tr w:rsidR="00985730" w14:paraId="6A3CE994" w14:textId="77777777">
        <w:trPr>
          <w:cantSplit/>
        </w:trPr>
        <w:tc>
          <w:tcPr>
            <w:tcW w:w="567" w:type="dxa"/>
          </w:tcPr>
          <w:p w14:paraId="6A3CE991" w14:textId="77777777" w:rsidR="00985730" w:rsidRDefault="00985730" w:rsidP="00CF7BC9">
            <w:pPr>
              <w:pStyle w:val="Table"/>
              <w:keepLines w:val="0"/>
              <w:widowControl w:val="0"/>
              <w:spacing w:before="0" w:after="0"/>
              <w:rPr>
                <w:rFonts w:ascii="Times New Roman" w:hAnsi="Times New Roman"/>
                <w:color w:val="000000"/>
              </w:rPr>
            </w:pPr>
          </w:p>
        </w:tc>
        <w:tc>
          <w:tcPr>
            <w:tcW w:w="1845" w:type="dxa"/>
            <w:gridSpan w:val="2"/>
          </w:tcPr>
          <w:p w14:paraId="6A3CE992" w14:textId="77777777" w:rsidR="00985730" w:rsidRDefault="00C75445" w:rsidP="00CF7BC9">
            <w:pPr>
              <w:pStyle w:val="Table"/>
              <w:keepLines w:val="0"/>
              <w:widowControl w:val="0"/>
              <w:spacing w:before="0" w:after="0"/>
              <w:rPr>
                <w:rFonts w:ascii="Times New Roman" w:hAnsi="Times New Roman"/>
                <w:color w:val="000000"/>
              </w:rPr>
            </w:pPr>
            <w:proofErr w:type="spellStart"/>
            <w:r>
              <w:rPr>
                <w:rFonts w:ascii="Times New Roman" w:hAnsi="Times New Roman"/>
                <w:color w:val="000000"/>
              </w:rPr>
              <w:t>Raro</w:t>
            </w:r>
            <w:proofErr w:type="spellEnd"/>
            <w:r>
              <w:rPr>
                <w:rFonts w:ascii="Times New Roman" w:hAnsi="Times New Roman"/>
                <w:color w:val="000000"/>
              </w:rPr>
              <w:t>:</w:t>
            </w:r>
          </w:p>
        </w:tc>
        <w:tc>
          <w:tcPr>
            <w:tcW w:w="6290" w:type="dxa"/>
          </w:tcPr>
          <w:p w14:paraId="6A3CE993" w14:textId="77777777" w:rsidR="00985730" w:rsidRDefault="00C75445" w:rsidP="00CF7BC9">
            <w:pPr>
              <w:pStyle w:val="Table"/>
              <w:keepLines w:val="0"/>
              <w:widowControl w:val="0"/>
              <w:spacing w:before="0" w:after="0"/>
              <w:rPr>
                <w:rFonts w:ascii="Times New Roman" w:hAnsi="Times New Roman"/>
                <w:color w:val="000000"/>
                <w:lang w:val="it-IT"/>
              </w:rPr>
            </w:pPr>
            <w:r>
              <w:rPr>
                <w:rFonts w:ascii="Times New Roman" w:hAnsi="Times New Roman"/>
                <w:color w:val="000000"/>
                <w:lang w:val="it-IT"/>
              </w:rPr>
              <w:t>Neurite ottica</w:t>
            </w:r>
          </w:p>
        </w:tc>
      </w:tr>
      <w:tr w:rsidR="00985730" w:rsidRPr="00470D23" w14:paraId="6A3CE996" w14:textId="77777777">
        <w:trPr>
          <w:cantSplit/>
        </w:trPr>
        <w:tc>
          <w:tcPr>
            <w:tcW w:w="8702" w:type="dxa"/>
            <w:gridSpan w:val="4"/>
          </w:tcPr>
          <w:p w14:paraId="6A3CE995" w14:textId="77777777" w:rsidR="00985730" w:rsidRDefault="00C75445" w:rsidP="00CF7BC9">
            <w:pPr>
              <w:pStyle w:val="Table"/>
              <w:keepNext/>
              <w:keepLines w:val="0"/>
              <w:widowControl w:val="0"/>
              <w:spacing w:before="0" w:after="0"/>
              <w:rPr>
                <w:rFonts w:ascii="Times New Roman" w:hAnsi="Times New Roman"/>
                <w:b/>
                <w:color w:val="000000"/>
                <w:lang w:val="it-IT"/>
              </w:rPr>
            </w:pPr>
            <w:r>
              <w:rPr>
                <w:rFonts w:ascii="Times New Roman" w:hAnsi="Times New Roman"/>
                <w:b/>
                <w:color w:val="000000"/>
                <w:lang w:val="it-IT"/>
              </w:rPr>
              <w:t>Patologie dell’orecchio e del labirinto</w:t>
            </w:r>
          </w:p>
        </w:tc>
      </w:tr>
      <w:tr w:rsidR="00985730" w14:paraId="6A3CE99A" w14:textId="77777777">
        <w:trPr>
          <w:cantSplit/>
        </w:trPr>
        <w:tc>
          <w:tcPr>
            <w:tcW w:w="567" w:type="dxa"/>
          </w:tcPr>
          <w:p w14:paraId="6A3CE997" w14:textId="77777777" w:rsidR="00985730" w:rsidRDefault="00985730" w:rsidP="00CF7BC9">
            <w:pPr>
              <w:pStyle w:val="Table"/>
              <w:keepLines w:val="0"/>
              <w:widowControl w:val="0"/>
              <w:spacing w:before="0" w:after="0"/>
              <w:rPr>
                <w:rFonts w:ascii="Times New Roman" w:hAnsi="Times New Roman"/>
                <w:color w:val="000000"/>
                <w:lang w:val="it-IT"/>
              </w:rPr>
            </w:pPr>
          </w:p>
        </w:tc>
        <w:tc>
          <w:tcPr>
            <w:tcW w:w="1845" w:type="dxa"/>
            <w:gridSpan w:val="2"/>
          </w:tcPr>
          <w:p w14:paraId="6A3CE998" w14:textId="77777777" w:rsidR="00985730" w:rsidRDefault="00C75445" w:rsidP="00CF7BC9">
            <w:pPr>
              <w:pStyle w:val="Table"/>
              <w:keepLines w:val="0"/>
              <w:widowControl w:val="0"/>
              <w:spacing w:before="0" w:after="0"/>
              <w:rPr>
                <w:rFonts w:ascii="Times New Roman" w:hAnsi="Times New Roman"/>
                <w:color w:val="000000"/>
              </w:rPr>
            </w:pPr>
            <w:r>
              <w:rPr>
                <w:rFonts w:ascii="Times New Roman" w:hAnsi="Times New Roman"/>
                <w:color w:val="000000"/>
              </w:rPr>
              <w:t xml:space="preserve">Non </w:t>
            </w: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999" w14:textId="77777777" w:rsidR="00985730" w:rsidRDefault="00C75445" w:rsidP="00CF7BC9">
            <w:pPr>
              <w:pStyle w:val="Table"/>
              <w:keepLines w:val="0"/>
              <w:widowControl w:val="0"/>
              <w:spacing w:before="0" w:after="0"/>
              <w:rPr>
                <w:rFonts w:ascii="Times New Roman" w:hAnsi="Times New Roman"/>
                <w:color w:val="000000"/>
              </w:rPr>
            </w:pPr>
            <w:r>
              <w:rPr>
                <w:rFonts w:ascii="Times New Roman" w:hAnsi="Times New Roman"/>
                <w:color w:val="000000"/>
                <w:lang w:val="it-IT"/>
              </w:rPr>
              <w:t>Sordità</w:t>
            </w:r>
          </w:p>
        </w:tc>
      </w:tr>
      <w:tr w:rsidR="00985730" w:rsidRPr="00470D23" w14:paraId="6A3CE99C" w14:textId="77777777">
        <w:trPr>
          <w:cantSplit/>
        </w:trPr>
        <w:tc>
          <w:tcPr>
            <w:tcW w:w="8702" w:type="dxa"/>
            <w:gridSpan w:val="4"/>
          </w:tcPr>
          <w:p w14:paraId="6A3CE99B" w14:textId="77777777" w:rsidR="00985730" w:rsidRDefault="00C75445" w:rsidP="00CF7BC9">
            <w:pPr>
              <w:pStyle w:val="Table"/>
              <w:keepNext/>
              <w:keepLines w:val="0"/>
              <w:widowControl w:val="0"/>
              <w:spacing w:before="0" w:after="0"/>
              <w:rPr>
                <w:rFonts w:ascii="Times New Roman" w:hAnsi="Times New Roman"/>
                <w:b/>
                <w:color w:val="000000"/>
                <w:lang w:val="it-IT"/>
              </w:rPr>
            </w:pPr>
            <w:r>
              <w:rPr>
                <w:rFonts w:ascii="Times New Roman" w:hAnsi="Times New Roman"/>
                <w:b/>
                <w:color w:val="000000"/>
                <w:lang w:val="it-IT"/>
              </w:rPr>
              <w:t>Patologie respiratorie, toraciche e mediastiniche</w:t>
            </w:r>
          </w:p>
        </w:tc>
      </w:tr>
      <w:tr w:rsidR="00985730" w14:paraId="6A3CE9A0" w14:textId="77777777">
        <w:trPr>
          <w:cantSplit/>
        </w:trPr>
        <w:tc>
          <w:tcPr>
            <w:tcW w:w="567" w:type="dxa"/>
          </w:tcPr>
          <w:p w14:paraId="6A3CE99D" w14:textId="77777777" w:rsidR="00985730" w:rsidRDefault="00985730" w:rsidP="00CF7BC9">
            <w:pPr>
              <w:pStyle w:val="Table"/>
              <w:keepLines w:val="0"/>
              <w:widowControl w:val="0"/>
              <w:spacing w:before="0" w:after="0"/>
              <w:rPr>
                <w:rFonts w:ascii="Times New Roman" w:hAnsi="Times New Roman"/>
                <w:color w:val="000000"/>
                <w:lang w:val="it-IT"/>
              </w:rPr>
            </w:pPr>
          </w:p>
        </w:tc>
        <w:tc>
          <w:tcPr>
            <w:tcW w:w="1845" w:type="dxa"/>
            <w:gridSpan w:val="2"/>
          </w:tcPr>
          <w:p w14:paraId="6A3CE99E" w14:textId="77777777" w:rsidR="00985730" w:rsidRDefault="00C75445" w:rsidP="00CF7BC9">
            <w:pPr>
              <w:pStyle w:val="Table"/>
              <w:keepLines w:val="0"/>
              <w:widowControl w:val="0"/>
              <w:spacing w:before="0" w:after="0"/>
              <w:rPr>
                <w:rFonts w:ascii="Times New Roman" w:hAnsi="Times New Roman"/>
                <w:color w:val="000000"/>
              </w:rPr>
            </w:pPr>
            <w:r>
              <w:rPr>
                <w:rFonts w:ascii="Times New Roman" w:hAnsi="Times New Roman"/>
                <w:color w:val="000000"/>
              </w:rPr>
              <w:t xml:space="preserve">Non </w:t>
            </w: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99F" w14:textId="77777777" w:rsidR="00985730" w:rsidRDefault="00C75445" w:rsidP="00CF7BC9">
            <w:pPr>
              <w:pStyle w:val="Table"/>
              <w:keepLines w:val="0"/>
              <w:widowControl w:val="0"/>
              <w:spacing w:before="0" w:after="0"/>
              <w:rPr>
                <w:rFonts w:ascii="Times New Roman" w:hAnsi="Times New Roman"/>
                <w:color w:val="000000"/>
              </w:rPr>
            </w:pPr>
            <w:r>
              <w:rPr>
                <w:rFonts w:ascii="Times New Roman" w:hAnsi="Times New Roman"/>
                <w:color w:val="000000"/>
                <w:lang w:val="it-IT"/>
              </w:rPr>
              <w:t>Dolore laringeo</w:t>
            </w:r>
          </w:p>
        </w:tc>
      </w:tr>
      <w:tr w:rsidR="00985730" w14:paraId="6A3CE9A2" w14:textId="77777777">
        <w:trPr>
          <w:cantSplit/>
        </w:trPr>
        <w:tc>
          <w:tcPr>
            <w:tcW w:w="8702" w:type="dxa"/>
            <w:gridSpan w:val="4"/>
          </w:tcPr>
          <w:p w14:paraId="6A3CE9A1" w14:textId="77777777" w:rsidR="00985730" w:rsidRDefault="00C75445" w:rsidP="00CF7BC9">
            <w:pPr>
              <w:pStyle w:val="Table"/>
              <w:keepNext/>
              <w:keepLines w:val="0"/>
              <w:widowControl w:val="0"/>
              <w:spacing w:before="0" w:after="0"/>
              <w:rPr>
                <w:rFonts w:ascii="Times New Roman" w:hAnsi="Times New Roman"/>
                <w:b/>
                <w:color w:val="000000"/>
              </w:rPr>
            </w:pPr>
            <w:r>
              <w:rPr>
                <w:rFonts w:ascii="Times New Roman" w:hAnsi="Times New Roman"/>
                <w:b/>
                <w:color w:val="000000"/>
                <w:lang w:val="it-IT"/>
              </w:rPr>
              <w:t>Patologie g</w:t>
            </w:r>
            <w:proofErr w:type="spellStart"/>
            <w:r>
              <w:rPr>
                <w:rFonts w:ascii="Times New Roman" w:hAnsi="Times New Roman"/>
                <w:b/>
                <w:color w:val="000000"/>
                <w:lang w:val="en-GB"/>
              </w:rPr>
              <w:t>astrointestinali</w:t>
            </w:r>
            <w:proofErr w:type="spellEnd"/>
          </w:p>
        </w:tc>
      </w:tr>
      <w:tr w:rsidR="00985730" w:rsidRPr="00470D23" w14:paraId="6A3CE9A6" w14:textId="77777777">
        <w:trPr>
          <w:cantSplit/>
        </w:trPr>
        <w:tc>
          <w:tcPr>
            <w:tcW w:w="567" w:type="dxa"/>
          </w:tcPr>
          <w:p w14:paraId="6A3CE9A3" w14:textId="77777777" w:rsidR="00985730" w:rsidRDefault="00985730" w:rsidP="00CF7BC9">
            <w:pPr>
              <w:pStyle w:val="Table"/>
              <w:keepNext/>
              <w:keepLines w:val="0"/>
              <w:widowControl w:val="0"/>
              <w:spacing w:before="0" w:after="0"/>
              <w:rPr>
                <w:rFonts w:ascii="Times New Roman" w:hAnsi="Times New Roman"/>
                <w:color w:val="000000"/>
              </w:rPr>
            </w:pPr>
          </w:p>
        </w:tc>
        <w:tc>
          <w:tcPr>
            <w:tcW w:w="1845" w:type="dxa"/>
            <w:gridSpan w:val="2"/>
          </w:tcPr>
          <w:p w14:paraId="6A3CE9A4" w14:textId="77777777" w:rsidR="00985730" w:rsidRDefault="00C75445" w:rsidP="00CF7BC9">
            <w:pPr>
              <w:pStyle w:val="Table"/>
              <w:keepNext/>
              <w:keepLines w:val="0"/>
              <w:widowControl w:val="0"/>
              <w:spacing w:before="0" w:after="0"/>
              <w:rPr>
                <w:rFonts w:ascii="Times New Roman" w:hAnsi="Times New Roman"/>
                <w:color w:val="000000"/>
              </w:rPr>
            </w:pP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9A5"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Diarrea, stipsi, vomito, nausea, dolore addominale, distensione addominale, dispepsia</w:t>
            </w:r>
          </w:p>
        </w:tc>
      </w:tr>
      <w:tr w:rsidR="00985730" w:rsidRPr="00470D23" w14:paraId="6A3CE9AA" w14:textId="77777777">
        <w:trPr>
          <w:cantSplit/>
        </w:trPr>
        <w:tc>
          <w:tcPr>
            <w:tcW w:w="567" w:type="dxa"/>
          </w:tcPr>
          <w:p w14:paraId="6A3CE9A7" w14:textId="77777777" w:rsidR="00985730" w:rsidRDefault="00985730" w:rsidP="00CF7BC9">
            <w:pPr>
              <w:pStyle w:val="Table"/>
              <w:keepNext/>
              <w:keepLines w:val="0"/>
              <w:widowControl w:val="0"/>
              <w:spacing w:before="0" w:after="0"/>
              <w:rPr>
                <w:rFonts w:ascii="Times New Roman" w:hAnsi="Times New Roman"/>
                <w:color w:val="000000"/>
                <w:lang w:val="it-IT"/>
              </w:rPr>
            </w:pPr>
          </w:p>
        </w:tc>
        <w:tc>
          <w:tcPr>
            <w:tcW w:w="1845" w:type="dxa"/>
            <w:gridSpan w:val="2"/>
          </w:tcPr>
          <w:p w14:paraId="6A3CE9A8" w14:textId="77777777" w:rsidR="00985730" w:rsidRDefault="00C75445" w:rsidP="00CF7BC9">
            <w:pPr>
              <w:pStyle w:val="Table"/>
              <w:keepNext/>
              <w:keepLines w:val="0"/>
              <w:widowControl w:val="0"/>
              <w:spacing w:before="0" w:after="0"/>
              <w:rPr>
                <w:rFonts w:ascii="Times New Roman" w:hAnsi="Times New Roman"/>
                <w:color w:val="000000"/>
              </w:rPr>
            </w:pPr>
            <w:r>
              <w:rPr>
                <w:rFonts w:ascii="Times New Roman" w:hAnsi="Times New Roman"/>
                <w:color w:val="000000"/>
              </w:rPr>
              <w:t xml:space="preserve">Non </w:t>
            </w: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9A9"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Emorragia gastrointestinale, ulcera gastrica (incluso ulcere multiple), ulcera duodenale, gastrite</w:t>
            </w:r>
          </w:p>
        </w:tc>
      </w:tr>
      <w:tr w:rsidR="00985730" w14:paraId="6A3CE9AE" w14:textId="77777777">
        <w:trPr>
          <w:cantSplit/>
        </w:trPr>
        <w:tc>
          <w:tcPr>
            <w:tcW w:w="567" w:type="dxa"/>
          </w:tcPr>
          <w:p w14:paraId="6A3CE9AB" w14:textId="77777777" w:rsidR="00985730" w:rsidRDefault="00985730" w:rsidP="00CF7BC9">
            <w:pPr>
              <w:pStyle w:val="Table"/>
              <w:keepNext/>
              <w:keepLines w:val="0"/>
              <w:widowControl w:val="0"/>
              <w:spacing w:before="0" w:after="0"/>
              <w:rPr>
                <w:rFonts w:ascii="Times New Roman" w:hAnsi="Times New Roman"/>
                <w:color w:val="000000"/>
                <w:lang w:val="it-IT"/>
              </w:rPr>
            </w:pPr>
          </w:p>
        </w:tc>
        <w:tc>
          <w:tcPr>
            <w:tcW w:w="1845" w:type="dxa"/>
            <w:gridSpan w:val="2"/>
          </w:tcPr>
          <w:p w14:paraId="6A3CE9AC" w14:textId="77777777" w:rsidR="00985730" w:rsidRDefault="00C75445" w:rsidP="00CF7BC9">
            <w:pPr>
              <w:pStyle w:val="Table"/>
              <w:keepNext/>
              <w:keepLines w:val="0"/>
              <w:widowControl w:val="0"/>
              <w:spacing w:before="0" w:after="0"/>
              <w:rPr>
                <w:rFonts w:ascii="Times New Roman" w:hAnsi="Times New Roman"/>
                <w:color w:val="000000"/>
              </w:rPr>
            </w:pPr>
            <w:proofErr w:type="spellStart"/>
            <w:r>
              <w:rPr>
                <w:rFonts w:ascii="Times New Roman" w:hAnsi="Times New Roman"/>
                <w:color w:val="000000"/>
              </w:rPr>
              <w:t>Raro</w:t>
            </w:r>
            <w:proofErr w:type="spellEnd"/>
            <w:r>
              <w:rPr>
                <w:rFonts w:ascii="Times New Roman" w:hAnsi="Times New Roman"/>
                <w:color w:val="000000"/>
              </w:rPr>
              <w:t>:</w:t>
            </w:r>
          </w:p>
        </w:tc>
        <w:tc>
          <w:tcPr>
            <w:tcW w:w="6290" w:type="dxa"/>
          </w:tcPr>
          <w:p w14:paraId="6A3CE9AD"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Esofagite</w:t>
            </w:r>
          </w:p>
        </w:tc>
      </w:tr>
      <w:tr w:rsidR="00985730" w14:paraId="6A3CE9B2" w14:textId="77777777">
        <w:trPr>
          <w:cantSplit/>
        </w:trPr>
        <w:tc>
          <w:tcPr>
            <w:tcW w:w="567" w:type="dxa"/>
          </w:tcPr>
          <w:p w14:paraId="6A3CE9AF" w14:textId="77777777" w:rsidR="00985730" w:rsidRDefault="00985730" w:rsidP="00CF7BC9">
            <w:pPr>
              <w:pStyle w:val="Table"/>
              <w:keepLines w:val="0"/>
              <w:widowControl w:val="0"/>
              <w:spacing w:before="0" w:after="0"/>
              <w:rPr>
                <w:rFonts w:ascii="Times New Roman" w:hAnsi="Times New Roman"/>
                <w:color w:val="000000"/>
                <w:lang w:val="it-IT"/>
              </w:rPr>
            </w:pPr>
          </w:p>
        </w:tc>
        <w:tc>
          <w:tcPr>
            <w:tcW w:w="1845" w:type="dxa"/>
            <w:gridSpan w:val="2"/>
          </w:tcPr>
          <w:p w14:paraId="6A3CE9B0" w14:textId="77777777" w:rsidR="00985730" w:rsidRDefault="00C75445" w:rsidP="00CF7BC9">
            <w:pPr>
              <w:pStyle w:val="Table"/>
              <w:keepLines w:val="0"/>
              <w:widowControl w:val="0"/>
              <w:spacing w:before="0" w:after="0"/>
              <w:rPr>
                <w:rFonts w:ascii="Times New Roman" w:hAnsi="Times New Roman"/>
                <w:color w:val="000000"/>
              </w:rPr>
            </w:pPr>
            <w:r>
              <w:rPr>
                <w:rFonts w:ascii="Times New Roman" w:hAnsi="Times New Roman"/>
                <w:color w:val="000000"/>
              </w:rPr>
              <w:t>Non nota:</w:t>
            </w:r>
          </w:p>
        </w:tc>
        <w:tc>
          <w:tcPr>
            <w:tcW w:w="6290" w:type="dxa"/>
          </w:tcPr>
          <w:p w14:paraId="6A3CE9B1" w14:textId="77777777" w:rsidR="00985730" w:rsidRDefault="00C75445" w:rsidP="00CF7BC9">
            <w:pPr>
              <w:pStyle w:val="Table"/>
              <w:keepLines w:val="0"/>
              <w:widowControl w:val="0"/>
              <w:spacing w:before="0" w:after="0"/>
              <w:rPr>
                <w:rFonts w:ascii="Times New Roman" w:hAnsi="Times New Roman"/>
                <w:color w:val="000000"/>
                <w:lang w:val="it-IT"/>
              </w:rPr>
            </w:pPr>
            <w:r>
              <w:rPr>
                <w:rFonts w:ascii="Times New Roman" w:hAnsi="Times New Roman"/>
                <w:color w:val="000000"/>
                <w:lang w:val="it-IT"/>
              </w:rPr>
              <w:t>Perforazione gastrointestinale</w:t>
            </w:r>
            <w:r>
              <w:rPr>
                <w:rFonts w:ascii="Times New Roman" w:hAnsi="Times New Roman"/>
                <w:color w:val="000000"/>
                <w:vertAlign w:val="superscript"/>
                <w:lang w:val="it-IT"/>
              </w:rPr>
              <w:t>1</w:t>
            </w:r>
            <w:r>
              <w:rPr>
                <w:rFonts w:ascii="Times New Roman" w:hAnsi="Times New Roman"/>
                <w:color w:val="000000"/>
                <w:lang w:val="it-IT"/>
              </w:rPr>
              <w:t>, pancreatite acuta</w:t>
            </w:r>
            <w:r>
              <w:rPr>
                <w:rFonts w:ascii="Times New Roman" w:hAnsi="Times New Roman"/>
                <w:color w:val="000000"/>
                <w:vertAlign w:val="superscript"/>
                <w:lang w:val="it-IT"/>
              </w:rPr>
              <w:t>1</w:t>
            </w:r>
          </w:p>
        </w:tc>
      </w:tr>
      <w:tr w:rsidR="00985730" w14:paraId="6A3CE9B4" w14:textId="77777777">
        <w:trPr>
          <w:cantSplit/>
        </w:trPr>
        <w:tc>
          <w:tcPr>
            <w:tcW w:w="8702" w:type="dxa"/>
            <w:gridSpan w:val="4"/>
          </w:tcPr>
          <w:p w14:paraId="6A3CE9B3"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b/>
                <w:color w:val="000000"/>
                <w:lang w:val="it-IT"/>
              </w:rPr>
              <w:t>Patologie epatobiliari</w:t>
            </w:r>
          </w:p>
        </w:tc>
      </w:tr>
      <w:tr w:rsidR="00985730" w14:paraId="6A3CE9B8" w14:textId="77777777">
        <w:trPr>
          <w:cantSplit/>
        </w:trPr>
        <w:tc>
          <w:tcPr>
            <w:tcW w:w="567" w:type="dxa"/>
          </w:tcPr>
          <w:p w14:paraId="6A3CE9B5" w14:textId="77777777" w:rsidR="00985730" w:rsidRDefault="00985730" w:rsidP="00CF7BC9">
            <w:pPr>
              <w:pStyle w:val="Table"/>
              <w:keepNext/>
              <w:keepLines w:val="0"/>
              <w:widowControl w:val="0"/>
              <w:spacing w:before="0" w:after="0"/>
              <w:rPr>
                <w:rFonts w:ascii="Times New Roman" w:hAnsi="Times New Roman"/>
                <w:color w:val="000000"/>
                <w:lang w:val="it-IT"/>
              </w:rPr>
            </w:pPr>
          </w:p>
        </w:tc>
        <w:tc>
          <w:tcPr>
            <w:tcW w:w="1845" w:type="dxa"/>
            <w:gridSpan w:val="2"/>
          </w:tcPr>
          <w:p w14:paraId="6A3CE9B6" w14:textId="77777777" w:rsidR="00985730" w:rsidRDefault="00C75445" w:rsidP="00CF7BC9">
            <w:pPr>
              <w:pStyle w:val="Table"/>
              <w:keepNext/>
              <w:keepLines w:val="0"/>
              <w:widowControl w:val="0"/>
              <w:spacing w:before="0" w:after="0"/>
              <w:rPr>
                <w:rFonts w:ascii="Times New Roman" w:hAnsi="Times New Roman"/>
                <w:color w:val="000000"/>
              </w:rPr>
            </w:pP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9B7"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Aumento delle transaminasi</w:t>
            </w:r>
          </w:p>
        </w:tc>
      </w:tr>
      <w:tr w:rsidR="00985730" w14:paraId="6A3CE9BC" w14:textId="77777777">
        <w:trPr>
          <w:cantSplit/>
        </w:trPr>
        <w:tc>
          <w:tcPr>
            <w:tcW w:w="567" w:type="dxa"/>
          </w:tcPr>
          <w:p w14:paraId="6A3CE9B9" w14:textId="77777777" w:rsidR="00985730" w:rsidRDefault="00985730" w:rsidP="00CF7BC9">
            <w:pPr>
              <w:pStyle w:val="Table"/>
              <w:keepNext/>
              <w:keepLines w:val="0"/>
              <w:widowControl w:val="0"/>
              <w:spacing w:before="0" w:after="0"/>
              <w:rPr>
                <w:rFonts w:ascii="Times New Roman" w:hAnsi="Times New Roman"/>
                <w:color w:val="000000"/>
                <w:lang w:val="it-IT"/>
              </w:rPr>
            </w:pPr>
          </w:p>
        </w:tc>
        <w:tc>
          <w:tcPr>
            <w:tcW w:w="1845" w:type="dxa"/>
            <w:gridSpan w:val="2"/>
          </w:tcPr>
          <w:p w14:paraId="6A3CE9BA" w14:textId="77777777" w:rsidR="00985730" w:rsidRDefault="00C75445" w:rsidP="00CF7BC9">
            <w:pPr>
              <w:pStyle w:val="Table"/>
              <w:keepNext/>
              <w:keepLines w:val="0"/>
              <w:widowControl w:val="0"/>
              <w:spacing w:before="0" w:after="0"/>
              <w:rPr>
                <w:rFonts w:ascii="Times New Roman" w:hAnsi="Times New Roman"/>
                <w:color w:val="000000"/>
              </w:rPr>
            </w:pPr>
            <w:r>
              <w:rPr>
                <w:rFonts w:ascii="Times New Roman" w:hAnsi="Times New Roman"/>
                <w:color w:val="000000"/>
              </w:rPr>
              <w:t xml:space="preserve">Non </w:t>
            </w: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9BB"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Epatite, colelitiasi</w:t>
            </w:r>
          </w:p>
        </w:tc>
      </w:tr>
      <w:tr w:rsidR="00985730" w14:paraId="6A3CE9C0" w14:textId="77777777">
        <w:trPr>
          <w:cantSplit/>
        </w:trPr>
        <w:tc>
          <w:tcPr>
            <w:tcW w:w="567" w:type="dxa"/>
          </w:tcPr>
          <w:p w14:paraId="6A3CE9BD" w14:textId="77777777" w:rsidR="00985730" w:rsidRDefault="00985730" w:rsidP="00CF7BC9">
            <w:pPr>
              <w:pStyle w:val="Table"/>
              <w:keepLines w:val="0"/>
              <w:widowControl w:val="0"/>
              <w:spacing w:before="0" w:after="0"/>
              <w:rPr>
                <w:rFonts w:ascii="Times New Roman" w:hAnsi="Times New Roman"/>
                <w:color w:val="000000"/>
                <w:lang w:val="it-IT"/>
              </w:rPr>
            </w:pPr>
          </w:p>
        </w:tc>
        <w:tc>
          <w:tcPr>
            <w:tcW w:w="1845" w:type="dxa"/>
            <w:gridSpan w:val="2"/>
          </w:tcPr>
          <w:p w14:paraId="6A3CE9BE" w14:textId="77777777" w:rsidR="00985730" w:rsidRDefault="00C75445" w:rsidP="00CF7BC9">
            <w:pPr>
              <w:pStyle w:val="Table"/>
              <w:keepLines w:val="0"/>
              <w:widowControl w:val="0"/>
              <w:spacing w:before="0" w:after="0"/>
              <w:rPr>
                <w:rFonts w:ascii="Times New Roman" w:hAnsi="Times New Roman"/>
                <w:color w:val="000000"/>
              </w:rPr>
            </w:pPr>
            <w:r>
              <w:rPr>
                <w:rFonts w:ascii="Times New Roman" w:hAnsi="Times New Roman"/>
                <w:color w:val="000000"/>
              </w:rPr>
              <w:t>Non nota:</w:t>
            </w:r>
          </w:p>
        </w:tc>
        <w:tc>
          <w:tcPr>
            <w:tcW w:w="6290" w:type="dxa"/>
          </w:tcPr>
          <w:p w14:paraId="6A3CE9BF" w14:textId="77777777" w:rsidR="00985730" w:rsidRDefault="00C75445" w:rsidP="00CF7BC9">
            <w:pPr>
              <w:pStyle w:val="Table"/>
              <w:keepLines w:val="0"/>
              <w:widowControl w:val="0"/>
              <w:spacing w:before="0" w:after="0"/>
              <w:rPr>
                <w:rFonts w:ascii="Times New Roman" w:hAnsi="Times New Roman"/>
                <w:color w:val="000000"/>
                <w:lang w:val="it-IT"/>
              </w:rPr>
            </w:pPr>
            <w:r>
              <w:rPr>
                <w:rFonts w:ascii="Times New Roman" w:hAnsi="Times New Roman"/>
                <w:color w:val="000000"/>
                <w:lang w:val="it-IT"/>
              </w:rPr>
              <w:t>Insufficienza epatica</w:t>
            </w:r>
            <w:r>
              <w:rPr>
                <w:rFonts w:ascii="Times New Roman" w:hAnsi="Times New Roman"/>
                <w:color w:val="000000"/>
                <w:vertAlign w:val="superscript"/>
                <w:lang w:val="it-IT"/>
              </w:rPr>
              <w:t>1, 2</w:t>
            </w:r>
          </w:p>
        </w:tc>
      </w:tr>
      <w:tr w:rsidR="00985730" w:rsidRPr="00470D23" w14:paraId="6A3CE9C2" w14:textId="77777777">
        <w:trPr>
          <w:cantSplit/>
        </w:trPr>
        <w:tc>
          <w:tcPr>
            <w:tcW w:w="8702" w:type="dxa"/>
            <w:gridSpan w:val="4"/>
          </w:tcPr>
          <w:p w14:paraId="6A3CE9C1" w14:textId="77777777" w:rsidR="00985730" w:rsidRDefault="00C75445" w:rsidP="00CF7BC9">
            <w:pPr>
              <w:pStyle w:val="Table"/>
              <w:keepNext/>
              <w:keepLines w:val="0"/>
              <w:widowControl w:val="0"/>
              <w:spacing w:before="0" w:after="0"/>
              <w:rPr>
                <w:rFonts w:ascii="Times New Roman" w:hAnsi="Times New Roman"/>
                <w:b/>
                <w:color w:val="000000"/>
                <w:lang w:val="it-IT"/>
              </w:rPr>
            </w:pPr>
            <w:r>
              <w:rPr>
                <w:rFonts w:ascii="Times New Roman" w:hAnsi="Times New Roman"/>
                <w:b/>
                <w:color w:val="000000"/>
                <w:lang w:val="it-IT"/>
              </w:rPr>
              <w:t>Patologie della cute e del tessuto sottocutaneo</w:t>
            </w:r>
          </w:p>
        </w:tc>
      </w:tr>
      <w:tr w:rsidR="00985730" w14:paraId="6A3CE9C6" w14:textId="77777777">
        <w:trPr>
          <w:cantSplit/>
        </w:trPr>
        <w:tc>
          <w:tcPr>
            <w:tcW w:w="567" w:type="dxa"/>
          </w:tcPr>
          <w:p w14:paraId="6A3CE9C3" w14:textId="77777777" w:rsidR="00985730" w:rsidRDefault="00985730" w:rsidP="00CF7BC9">
            <w:pPr>
              <w:pStyle w:val="Table"/>
              <w:keepNext/>
              <w:keepLines w:val="0"/>
              <w:widowControl w:val="0"/>
              <w:spacing w:before="0" w:after="0"/>
              <w:rPr>
                <w:rFonts w:ascii="Times New Roman" w:hAnsi="Times New Roman"/>
                <w:b/>
                <w:color w:val="000000"/>
                <w:lang w:val="it-IT"/>
              </w:rPr>
            </w:pPr>
          </w:p>
        </w:tc>
        <w:tc>
          <w:tcPr>
            <w:tcW w:w="1845" w:type="dxa"/>
            <w:gridSpan w:val="2"/>
          </w:tcPr>
          <w:p w14:paraId="6A3CE9C4"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Comune:</w:t>
            </w:r>
          </w:p>
        </w:tc>
        <w:tc>
          <w:tcPr>
            <w:tcW w:w="6290" w:type="dxa"/>
          </w:tcPr>
          <w:p w14:paraId="6A3CE9C5"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Eruzione cutanea, prurito</w:t>
            </w:r>
          </w:p>
        </w:tc>
      </w:tr>
      <w:tr w:rsidR="00985730" w14:paraId="6A3CE9CA" w14:textId="77777777">
        <w:trPr>
          <w:cantSplit/>
        </w:trPr>
        <w:tc>
          <w:tcPr>
            <w:tcW w:w="567" w:type="dxa"/>
          </w:tcPr>
          <w:p w14:paraId="6A3CE9C7" w14:textId="77777777" w:rsidR="00985730" w:rsidRDefault="00985730" w:rsidP="00CF7BC9">
            <w:pPr>
              <w:pStyle w:val="Table"/>
              <w:keepNext/>
              <w:keepLines w:val="0"/>
              <w:widowControl w:val="0"/>
              <w:spacing w:before="0" w:after="0"/>
              <w:rPr>
                <w:rFonts w:ascii="Times New Roman" w:hAnsi="Times New Roman"/>
                <w:b/>
                <w:color w:val="000000"/>
                <w:lang w:val="it-IT"/>
              </w:rPr>
            </w:pPr>
          </w:p>
        </w:tc>
        <w:tc>
          <w:tcPr>
            <w:tcW w:w="1845" w:type="dxa"/>
            <w:gridSpan w:val="2"/>
          </w:tcPr>
          <w:p w14:paraId="6A3CE9C8"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Non comune:</w:t>
            </w:r>
          </w:p>
        </w:tc>
        <w:tc>
          <w:tcPr>
            <w:tcW w:w="6290" w:type="dxa"/>
          </w:tcPr>
          <w:p w14:paraId="6A3CE9C9"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Disturbi della pigmentazione</w:t>
            </w:r>
          </w:p>
        </w:tc>
      </w:tr>
      <w:tr w:rsidR="00985730" w:rsidRPr="00470D23" w14:paraId="6A3CE9CE" w14:textId="77777777">
        <w:trPr>
          <w:cantSplit/>
        </w:trPr>
        <w:tc>
          <w:tcPr>
            <w:tcW w:w="567" w:type="dxa"/>
          </w:tcPr>
          <w:p w14:paraId="6A3CE9CB" w14:textId="77777777" w:rsidR="00985730" w:rsidRDefault="00985730" w:rsidP="00CF7BC9">
            <w:pPr>
              <w:pStyle w:val="Table"/>
              <w:keepNext/>
              <w:keepLines w:val="0"/>
              <w:widowControl w:val="0"/>
              <w:spacing w:before="0" w:after="0"/>
              <w:rPr>
                <w:rFonts w:ascii="Times New Roman" w:hAnsi="Times New Roman"/>
                <w:b/>
                <w:color w:val="000000"/>
                <w:lang w:val="it-IT"/>
              </w:rPr>
            </w:pPr>
          </w:p>
        </w:tc>
        <w:tc>
          <w:tcPr>
            <w:tcW w:w="1845" w:type="dxa"/>
            <w:gridSpan w:val="2"/>
          </w:tcPr>
          <w:p w14:paraId="6A3CE9CC"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Raro:</w:t>
            </w:r>
          </w:p>
        </w:tc>
        <w:tc>
          <w:tcPr>
            <w:tcW w:w="6290" w:type="dxa"/>
          </w:tcPr>
          <w:p w14:paraId="6A3CE9CD"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Reazione da farmaco con eosinofilia e sintomi sistemici (DRESS)</w:t>
            </w:r>
          </w:p>
        </w:tc>
      </w:tr>
      <w:tr w:rsidR="00985730" w:rsidRPr="00470D23" w14:paraId="6A3CE9D2" w14:textId="77777777">
        <w:trPr>
          <w:cantSplit/>
        </w:trPr>
        <w:tc>
          <w:tcPr>
            <w:tcW w:w="567" w:type="dxa"/>
          </w:tcPr>
          <w:p w14:paraId="6A3CE9CF" w14:textId="77777777" w:rsidR="00985730" w:rsidRDefault="00985730" w:rsidP="00CF7BC9">
            <w:pPr>
              <w:pStyle w:val="Table"/>
              <w:keepLines w:val="0"/>
              <w:widowControl w:val="0"/>
              <w:spacing w:before="0" w:after="0"/>
              <w:rPr>
                <w:rFonts w:ascii="Times New Roman" w:hAnsi="Times New Roman"/>
                <w:b/>
                <w:color w:val="000000"/>
                <w:lang w:val="it-IT"/>
              </w:rPr>
            </w:pPr>
          </w:p>
        </w:tc>
        <w:tc>
          <w:tcPr>
            <w:tcW w:w="1845" w:type="dxa"/>
            <w:gridSpan w:val="2"/>
          </w:tcPr>
          <w:p w14:paraId="6A3CE9D0" w14:textId="77777777" w:rsidR="00985730" w:rsidRDefault="00C75445" w:rsidP="00CF7BC9">
            <w:pPr>
              <w:pStyle w:val="Table"/>
              <w:keepLines w:val="0"/>
              <w:widowControl w:val="0"/>
              <w:spacing w:before="0" w:after="0"/>
              <w:rPr>
                <w:rFonts w:ascii="Times New Roman" w:hAnsi="Times New Roman"/>
                <w:color w:val="000000"/>
                <w:lang w:val="it-IT"/>
              </w:rPr>
            </w:pPr>
            <w:r>
              <w:rPr>
                <w:rFonts w:ascii="Times New Roman" w:hAnsi="Times New Roman"/>
                <w:color w:val="000000"/>
                <w:lang w:val="it-IT"/>
              </w:rPr>
              <w:t>Non nota:</w:t>
            </w:r>
          </w:p>
        </w:tc>
        <w:tc>
          <w:tcPr>
            <w:tcW w:w="6290" w:type="dxa"/>
          </w:tcPr>
          <w:p w14:paraId="6A3CE9D1" w14:textId="77777777" w:rsidR="00985730" w:rsidRDefault="00C75445" w:rsidP="00CF7BC9">
            <w:pPr>
              <w:pStyle w:val="Table"/>
              <w:keepLines w:val="0"/>
              <w:widowControl w:val="0"/>
              <w:spacing w:before="0" w:after="0"/>
              <w:rPr>
                <w:rFonts w:ascii="Times New Roman" w:hAnsi="Times New Roman"/>
                <w:color w:val="000000"/>
                <w:lang w:val="it-IT"/>
              </w:rPr>
            </w:pPr>
            <w:r>
              <w:rPr>
                <w:rFonts w:ascii="Times New Roman" w:hAnsi="Times New Roman"/>
                <w:lang w:val="it-IT"/>
              </w:rPr>
              <w:t>Sindrome di Stevens-Johnson</w:t>
            </w:r>
            <w:r>
              <w:rPr>
                <w:rFonts w:ascii="Times New Roman" w:hAnsi="Times New Roman"/>
                <w:vertAlign w:val="superscript"/>
                <w:lang w:val="it-IT"/>
              </w:rPr>
              <w:t>1</w:t>
            </w:r>
            <w:r>
              <w:rPr>
                <w:rFonts w:ascii="Times New Roman" w:hAnsi="Times New Roman"/>
                <w:lang w:val="it-IT"/>
              </w:rPr>
              <w:t>, vasculite da ipersensibilità</w:t>
            </w:r>
            <w:r>
              <w:rPr>
                <w:rFonts w:ascii="Times New Roman" w:hAnsi="Times New Roman"/>
                <w:vertAlign w:val="superscript"/>
                <w:lang w:val="it-IT"/>
              </w:rPr>
              <w:t>1</w:t>
            </w:r>
            <w:r>
              <w:rPr>
                <w:rFonts w:ascii="Times New Roman" w:hAnsi="Times New Roman"/>
                <w:lang w:val="it-IT"/>
              </w:rPr>
              <w:t>, o</w:t>
            </w:r>
            <w:r>
              <w:rPr>
                <w:rFonts w:ascii="Times New Roman" w:hAnsi="Times New Roman"/>
                <w:color w:val="000000"/>
                <w:lang w:val="it-IT"/>
              </w:rPr>
              <w:t>rticaria</w:t>
            </w:r>
            <w:r>
              <w:rPr>
                <w:rFonts w:ascii="Times New Roman" w:hAnsi="Times New Roman"/>
                <w:color w:val="000000"/>
                <w:vertAlign w:val="superscript"/>
                <w:lang w:val="it-IT"/>
              </w:rPr>
              <w:t>1</w:t>
            </w:r>
            <w:r>
              <w:rPr>
                <w:rFonts w:ascii="Times New Roman" w:hAnsi="Times New Roman"/>
                <w:color w:val="000000"/>
                <w:lang w:val="it-IT"/>
              </w:rPr>
              <w:t>, eritema multiforme</w:t>
            </w:r>
            <w:r>
              <w:rPr>
                <w:rFonts w:ascii="Times New Roman" w:hAnsi="Times New Roman"/>
                <w:color w:val="000000"/>
                <w:vertAlign w:val="superscript"/>
                <w:lang w:val="it-IT"/>
              </w:rPr>
              <w:t>1</w:t>
            </w:r>
            <w:r>
              <w:rPr>
                <w:rFonts w:ascii="Times New Roman" w:hAnsi="Times New Roman"/>
                <w:color w:val="000000"/>
                <w:lang w:val="it-IT"/>
              </w:rPr>
              <w:t>, alopecia</w:t>
            </w:r>
            <w:r>
              <w:rPr>
                <w:rFonts w:ascii="Times New Roman" w:hAnsi="Times New Roman"/>
                <w:color w:val="000000"/>
                <w:vertAlign w:val="superscript"/>
                <w:lang w:val="it-IT"/>
              </w:rPr>
              <w:t>1</w:t>
            </w:r>
            <w:r>
              <w:rPr>
                <w:rFonts w:ascii="Times New Roman" w:hAnsi="Times New Roman"/>
                <w:color w:val="000000"/>
                <w:lang w:val="it-IT"/>
              </w:rPr>
              <w:t>, necrolisi epidermica tossica (TEN)</w:t>
            </w:r>
            <w:r>
              <w:rPr>
                <w:rFonts w:ascii="Times New Roman" w:hAnsi="Times New Roman"/>
                <w:color w:val="000000"/>
                <w:vertAlign w:val="superscript"/>
                <w:lang w:val="it-IT"/>
              </w:rPr>
              <w:t>1</w:t>
            </w:r>
          </w:p>
        </w:tc>
      </w:tr>
      <w:tr w:rsidR="00985730" w14:paraId="6A3CE9D4" w14:textId="77777777">
        <w:trPr>
          <w:cantSplit/>
        </w:trPr>
        <w:tc>
          <w:tcPr>
            <w:tcW w:w="8702" w:type="dxa"/>
            <w:gridSpan w:val="4"/>
          </w:tcPr>
          <w:p w14:paraId="6A3CE9D3" w14:textId="77777777" w:rsidR="00985730" w:rsidRDefault="00C75445" w:rsidP="00CF7BC9">
            <w:pPr>
              <w:pStyle w:val="Table"/>
              <w:keepNext/>
              <w:keepLines w:val="0"/>
              <w:widowControl w:val="0"/>
              <w:spacing w:before="0" w:after="0"/>
              <w:rPr>
                <w:rFonts w:ascii="Times New Roman" w:hAnsi="Times New Roman"/>
                <w:lang w:val="it-IT"/>
              </w:rPr>
            </w:pPr>
            <w:proofErr w:type="spellStart"/>
            <w:r>
              <w:rPr>
                <w:rFonts w:ascii="Times New Roman" w:hAnsi="Times New Roman"/>
                <w:b/>
                <w:color w:val="000000"/>
              </w:rPr>
              <w:t>Patologie</w:t>
            </w:r>
            <w:proofErr w:type="spellEnd"/>
            <w:r>
              <w:rPr>
                <w:rFonts w:ascii="Times New Roman" w:hAnsi="Times New Roman"/>
                <w:b/>
                <w:color w:val="000000"/>
              </w:rPr>
              <w:t xml:space="preserve"> </w:t>
            </w:r>
            <w:proofErr w:type="spellStart"/>
            <w:r>
              <w:rPr>
                <w:rFonts w:ascii="Times New Roman" w:hAnsi="Times New Roman"/>
                <w:b/>
                <w:color w:val="000000"/>
              </w:rPr>
              <w:t>renali</w:t>
            </w:r>
            <w:proofErr w:type="spellEnd"/>
            <w:r>
              <w:rPr>
                <w:rFonts w:ascii="Times New Roman" w:hAnsi="Times New Roman"/>
                <w:b/>
                <w:color w:val="000000"/>
              </w:rPr>
              <w:t xml:space="preserve"> e </w:t>
            </w:r>
            <w:proofErr w:type="spellStart"/>
            <w:r>
              <w:rPr>
                <w:rFonts w:ascii="Times New Roman" w:hAnsi="Times New Roman"/>
                <w:b/>
                <w:color w:val="000000"/>
              </w:rPr>
              <w:t>urinarie</w:t>
            </w:r>
            <w:proofErr w:type="spellEnd"/>
          </w:p>
        </w:tc>
      </w:tr>
      <w:tr w:rsidR="00985730" w14:paraId="6A3CE9D8" w14:textId="77777777">
        <w:trPr>
          <w:cantSplit/>
        </w:trPr>
        <w:tc>
          <w:tcPr>
            <w:tcW w:w="567" w:type="dxa"/>
          </w:tcPr>
          <w:p w14:paraId="6A3CE9D5" w14:textId="77777777" w:rsidR="00985730" w:rsidRDefault="00985730" w:rsidP="00CF7BC9">
            <w:pPr>
              <w:pStyle w:val="Table"/>
              <w:keepNext/>
              <w:keepLines w:val="0"/>
              <w:widowControl w:val="0"/>
              <w:spacing w:before="0" w:after="0"/>
              <w:rPr>
                <w:rFonts w:ascii="Times New Roman" w:hAnsi="Times New Roman"/>
                <w:b/>
                <w:color w:val="000000"/>
                <w:lang w:val="it-IT"/>
              </w:rPr>
            </w:pPr>
          </w:p>
        </w:tc>
        <w:tc>
          <w:tcPr>
            <w:tcW w:w="1845" w:type="dxa"/>
            <w:gridSpan w:val="2"/>
          </w:tcPr>
          <w:p w14:paraId="6A3CE9D6"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rPr>
              <w:t xml:space="preserve">Molto </w:t>
            </w: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9D7" w14:textId="77777777" w:rsidR="00985730" w:rsidRDefault="00C75445" w:rsidP="00CF7BC9">
            <w:pPr>
              <w:pStyle w:val="Table"/>
              <w:keepNext/>
              <w:keepLines w:val="0"/>
              <w:widowControl w:val="0"/>
              <w:spacing w:before="0" w:after="0"/>
              <w:rPr>
                <w:rFonts w:ascii="Times New Roman" w:hAnsi="Times New Roman"/>
                <w:lang w:val="it-IT"/>
              </w:rPr>
            </w:pPr>
            <w:proofErr w:type="spellStart"/>
            <w:r>
              <w:rPr>
                <w:rFonts w:ascii="Times New Roman" w:hAnsi="Times New Roman"/>
                <w:color w:val="000000"/>
              </w:rPr>
              <w:t>Aumento</w:t>
            </w:r>
            <w:proofErr w:type="spellEnd"/>
            <w:r>
              <w:rPr>
                <w:rFonts w:ascii="Times New Roman" w:hAnsi="Times New Roman"/>
                <w:color w:val="000000"/>
              </w:rPr>
              <w:t xml:space="preserve"> della </w:t>
            </w:r>
            <w:proofErr w:type="spellStart"/>
            <w:r>
              <w:rPr>
                <w:rFonts w:ascii="Times New Roman" w:hAnsi="Times New Roman"/>
                <w:color w:val="000000"/>
              </w:rPr>
              <w:t>creatinina</w:t>
            </w:r>
            <w:proofErr w:type="spellEnd"/>
            <w:r>
              <w:rPr>
                <w:rFonts w:ascii="Times New Roman" w:hAnsi="Times New Roman"/>
                <w:color w:val="000000"/>
              </w:rPr>
              <w:t xml:space="preserve"> </w:t>
            </w:r>
            <w:proofErr w:type="spellStart"/>
            <w:r>
              <w:rPr>
                <w:rFonts w:ascii="Times New Roman" w:hAnsi="Times New Roman"/>
                <w:color w:val="000000"/>
              </w:rPr>
              <w:t>ematica</w:t>
            </w:r>
            <w:proofErr w:type="spellEnd"/>
          </w:p>
        </w:tc>
      </w:tr>
      <w:tr w:rsidR="00985730" w14:paraId="6A3CE9DC" w14:textId="77777777">
        <w:trPr>
          <w:cantSplit/>
        </w:trPr>
        <w:tc>
          <w:tcPr>
            <w:tcW w:w="567" w:type="dxa"/>
          </w:tcPr>
          <w:p w14:paraId="6A3CE9D9" w14:textId="77777777" w:rsidR="00985730" w:rsidRDefault="00985730" w:rsidP="00CF7BC9">
            <w:pPr>
              <w:pStyle w:val="Table"/>
              <w:keepNext/>
              <w:keepLines w:val="0"/>
              <w:widowControl w:val="0"/>
              <w:spacing w:before="0" w:after="0"/>
              <w:rPr>
                <w:rFonts w:ascii="Times New Roman" w:hAnsi="Times New Roman"/>
                <w:b/>
                <w:color w:val="000000"/>
                <w:lang w:val="it-IT"/>
              </w:rPr>
            </w:pPr>
          </w:p>
        </w:tc>
        <w:tc>
          <w:tcPr>
            <w:tcW w:w="1845" w:type="dxa"/>
            <w:gridSpan w:val="2"/>
          </w:tcPr>
          <w:p w14:paraId="6A3CE9DA" w14:textId="77777777" w:rsidR="00985730" w:rsidRDefault="00C75445" w:rsidP="00CF7BC9">
            <w:pPr>
              <w:pStyle w:val="Table"/>
              <w:keepNext/>
              <w:keepLines w:val="0"/>
              <w:widowControl w:val="0"/>
              <w:spacing w:before="0" w:after="0"/>
              <w:rPr>
                <w:rFonts w:ascii="Times New Roman" w:hAnsi="Times New Roman"/>
                <w:color w:val="000000"/>
                <w:lang w:val="it-IT"/>
              </w:rPr>
            </w:pP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9DB" w14:textId="77777777" w:rsidR="00985730" w:rsidRDefault="00C75445" w:rsidP="00CF7BC9">
            <w:pPr>
              <w:pStyle w:val="Table"/>
              <w:keepNext/>
              <w:keepLines w:val="0"/>
              <w:widowControl w:val="0"/>
              <w:spacing w:before="0" w:after="0"/>
              <w:rPr>
                <w:rFonts w:ascii="Times New Roman" w:hAnsi="Times New Roman"/>
                <w:lang w:val="it-IT"/>
              </w:rPr>
            </w:pPr>
            <w:r>
              <w:rPr>
                <w:rFonts w:ascii="Times New Roman" w:hAnsi="Times New Roman"/>
                <w:color w:val="000000"/>
              </w:rPr>
              <w:t>Proteinuria</w:t>
            </w:r>
          </w:p>
        </w:tc>
      </w:tr>
      <w:tr w:rsidR="00985730" w:rsidRPr="00470D23" w14:paraId="6A3CE9E0" w14:textId="77777777">
        <w:trPr>
          <w:cantSplit/>
        </w:trPr>
        <w:tc>
          <w:tcPr>
            <w:tcW w:w="567" w:type="dxa"/>
          </w:tcPr>
          <w:p w14:paraId="6A3CE9DD" w14:textId="77777777" w:rsidR="00985730" w:rsidRDefault="00985730" w:rsidP="00CF7BC9">
            <w:pPr>
              <w:pStyle w:val="Table"/>
              <w:keepNext/>
              <w:keepLines w:val="0"/>
              <w:widowControl w:val="0"/>
              <w:spacing w:before="0" w:after="0"/>
              <w:rPr>
                <w:rFonts w:ascii="Times New Roman" w:hAnsi="Times New Roman"/>
                <w:b/>
                <w:color w:val="000000"/>
                <w:lang w:val="it-IT"/>
              </w:rPr>
            </w:pPr>
          </w:p>
        </w:tc>
        <w:tc>
          <w:tcPr>
            <w:tcW w:w="1845" w:type="dxa"/>
            <w:gridSpan w:val="2"/>
          </w:tcPr>
          <w:p w14:paraId="6A3CE9DE"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rPr>
              <w:t xml:space="preserve">Non </w:t>
            </w: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9DF" w14:textId="77777777" w:rsidR="00985730" w:rsidRDefault="00C75445" w:rsidP="00CF7BC9">
            <w:pPr>
              <w:pStyle w:val="Table"/>
              <w:keepNext/>
              <w:keepLines w:val="0"/>
              <w:widowControl w:val="0"/>
              <w:spacing w:before="0" w:after="0"/>
              <w:rPr>
                <w:rFonts w:ascii="Times New Roman" w:hAnsi="Times New Roman"/>
                <w:lang w:val="it-IT"/>
              </w:rPr>
            </w:pPr>
            <w:r>
              <w:rPr>
                <w:rFonts w:ascii="Times New Roman" w:hAnsi="Times New Roman"/>
                <w:color w:val="000000"/>
                <w:lang w:val="it-IT"/>
              </w:rPr>
              <w:t>Patologia tubulare renale</w:t>
            </w:r>
            <w:r>
              <w:rPr>
                <w:rFonts w:ascii="Times New Roman" w:hAnsi="Times New Roman"/>
                <w:color w:val="000000"/>
                <w:vertAlign w:val="superscript"/>
                <w:lang w:val="it-IT"/>
              </w:rPr>
              <w:t>2</w:t>
            </w:r>
            <w:r>
              <w:rPr>
                <w:rFonts w:ascii="Times New Roman" w:hAnsi="Times New Roman"/>
                <w:color w:val="000000"/>
                <w:lang w:val="it-IT"/>
              </w:rPr>
              <w:t xml:space="preserve"> (sindrome di Fanconi acquisita), glicosuria</w:t>
            </w:r>
          </w:p>
        </w:tc>
      </w:tr>
      <w:tr w:rsidR="00985730" w:rsidRPr="00470D23" w14:paraId="6A3CE9E4" w14:textId="77777777">
        <w:trPr>
          <w:cantSplit/>
        </w:trPr>
        <w:tc>
          <w:tcPr>
            <w:tcW w:w="567" w:type="dxa"/>
          </w:tcPr>
          <w:p w14:paraId="6A3CE9E1" w14:textId="77777777" w:rsidR="00985730" w:rsidRDefault="00985730" w:rsidP="00CF7BC9">
            <w:pPr>
              <w:pStyle w:val="Table"/>
              <w:keepLines w:val="0"/>
              <w:widowControl w:val="0"/>
              <w:spacing w:before="0" w:after="0"/>
              <w:rPr>
                <w:rFonts w:ascii="Times New Roman" w:hAnsi="Times New Roman"/>
                <w:b/>
                <w:color w:val="000000"/>
                <w:lang w:val="it-IT"/>
              </w:rPr>
            </w:pPr>
          </w:p>
        </w:tc>
        <w:tc>
          <w:tcPr>
            <w:tcW w:w="1845" w:type="dxa"/>
            <w:gridSpan w:val="2"/>
          </w:tcPr>
          <w:p w14:paraId="6A3CE9E2" w14:textId="77777777" w:rsidR="00985730" w:rsidRDefault="00C75445" w:rsidP="00CF7BC9">
            <w:pPr>
              <w:pStyle w:val="Table"/>
              <w:keepLines w:val="0"/>
              <w:widowControl w:val="0"/>
              <w:spacing w:before="0" w:after="0"/>
              <w:rPr>
                <w:rFonts w:ascii="Times New Roman" w:hAnsi="Times New Roman"/>
                <w:color w:val="000000"/>
                <w:lang w:val="it-IT"/>
              </w:rPr>
            </w:pPr>
            <w:r>
              <w:rPr>
                <w:rFonts w:ascii="Times New Roman" w:hAnsi="Times New Roman"/>
                <w:color w:val="000000"/>
              </w:rPr>
              <w:t>Non nota:</w:t>
            </w:r>
          </w:p>
        </w:tc>
        <w:tc>
          <w:tcPr>
            <w:tcW w:w="6290" w:type="dxa"/>
          </w:tcPr>
          <w:p w14:paraId="6A3CE9E3" w14:textId="77777777" w:rsidR="00985730" w:rsidRDefault="00C75445" w:rsidP="00CF7BC9">
            <w:pPr>
              <w:pStyle w:val="Table"/>
              <w:keepLines w:val="0"/>
              <w:widowControl w:val="0"/>
              <w:spacing w:before="0" w:after="0"/>
              <w:rPr>
                <w:rFonts w:ascii="Times New Roman" w:hAnsi="Times New Roman"/>
                <w:lang w:val="it-IT"/>
              </w:rPr>
            </w:pPr>
            <w:r>
              <w:rPr>
                <w:rFonts w:ascii="Times New Roman" w:hAnsi="Times New Roman"/>
                <w:color w:val="000000"/>
                <w:lang w:val="it-IT"/>
              </w:rPr>
              <w:t>Insufficienza renale acuta</w:t>
            </w:r>
            <w:r>
              <w:rPr>
                <w:rFonts w:ascii="Times New Roman" w:hAnsi="Times New Roman"/>
                <w:color w:val="000000"/>
                <w:vertAlign w:val="superscript"/>
                <w:lang w:val="it-IT"/>
              </w:rPr>
              <w:t>1, 2</w:t>
            </w:r>
            <w:r>
              <w:rPr>
                <w:rFonts w:ascii="Times New Roman" w:hAnsi="Times New Roman"/>
                <w:color w:val="000000"/>
                <w:lang w:val="it-IT"/>
              </w:rPr>
              <w:t>, nefrite tubulointerstiziale</w:t>
            </w:r>
            <w:r>
              <w:rPr>
                <w:rFonts w:ascii="Times New Roman" w:hAnsi="Times New Roman"/>
                <w:color w:val="000000"/>
                <w:vertAlign w:val="superscript"/>
                <w:lang w:val="it-IT"/>
              </w:rPr>
              <w:t>1</w:t>
            </w:r>
            <w:r>
              <w:rPr>
                <w:rFonts w:ascii="Times New Roman" w:hAnsi="Times New Roman"/>
                <w:color w:val="000000"/>
                <w:lang w:val="it-IT"/>
              </w:rPr>
              <w:t>, nefrolitiasi, necrosi tubulare renale</w:t>
            </w:r>
            <w:r>
              <w:rPr>
                <w:rFonts w:ascii="Times New Roman" w:hAnsi="Times New Roman"/>
                <w:color w:val="000000"/>
                <w:vertAlign w:val="superscript"/>
                <w:lang w:val="it-IT"/>
              </w:rPr>
              <w:t>1</w:t>
            </w:r>
          </w:p>
        </w:tc>
      </w:tr>
      <w:tr w:rsidR="00985730" w:rsidRPr="00470D23" w14:paraId="6A3CE9E6" w14:textId="77777777">
        <w:trPr>
          <w:cantSplit/>
        </w:trPr>
        <w:tc>
          <w:tcPr>
            <w:tcW w:w="8702" w:type="dxa"/>
            <w:gridSpan w:val="4"/>
          </w:tcPr>
          <w:p w14:paraId="6A3CE9E5" w14:textId="77777777" w:rsidR="00985730" w:rsidRDefault="00C75445" w:rsidP="00CF7BC9">
            <w:pPr>
              <w:pStyle w:val="Table"/>
              <w:keepNext/>
              <w:keepLines w:val="0"/>
              <w:widowControl w:val="0"/>
              <w:spacing w:before="0" w:after="0"/>
              <w:rPr>
                <w:rFonts w:ascii="Times New Roman" w:hAnsi="Times New Roman"/>
                <w:b/>
                <w:color w:val="000000"/>
                <w:lang w:val="it-IT"/>
              </w:rPr>
            </w:pPr>
            <w:r>
              <w:rPr>
                <w:rFonts w:ascii="Times New Roman" w:hAnsi="Times New Roman"/>
                <w:b/>
                <w:color w:val="000000"/>
                <w:lang w:val="it-IT"/>
              </w:rPr>
              <w:t>Patologie sistemiche e condizioni relative alla sede di somministrazione</w:t>
            </w:r>
          </w:p>
        </w:tc>
      </w:tr>
      <w:tr w:rsidR="00985730" w14:paraId="6A3CE9EA" w14:textId="77777777">
        <w:trPr>
          <w:cantSplit/>
        </w:trPr>
        <w:tc>
          <w:tcPr>
            <w:tcW w:w="567" w:type="dxa"/>
          </w:tcPr>
          <w:p w14:paraId="6A3CE9E7" w14:textId="77777777" w:rsidR="00985730" w:rsidRDefault="00985730" w:rsidP="00CF7BC9">
            <w:pPr>
              <w:pStyle w:val="Table"/>
              <w:keepNext/>
              <w:keepLines w:val="0"/>
              <w:widowControl w:val="0"/>
              <w:spacing w:before="0" w:after="0"/>
              <w:rPr>
                <w:rFonts w:ascii="Times New Roman" w:hAnsi="Times New Roman"/>
                <w:b/>
                <w:color w:val="000000"/>
                <w:lang w:val="it-IT"/>
              </w:rPr>
            </w:pPr>
          </w:p>
        </w:tc>
        <w:tc>
          <w:tcPr>
            <w:tcW w:w="1845" w:type="dxa"/>
            <w:gridSpan w:val="2"/>
          </w:tcPr>
          <w:p w14:paraId="6A3CE9E8"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Non comune:</w:t>
            </w:r>
          </w:p>
        </w:tc>
        <w:tc>
          <w:tcPr>
            <w:tcW w:w="6290" w:type="dxa"/>
          </w:tcPr>
          <w:p w14:paraId="6A3CE9E9"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Piressia, edema, affaticamento</w:t>
            </w:r>
          </w:p>
        </w:tc>
      </w:tr>
    </w:tbl>
    <w:p w14:paraId="6A3CE9EB" w14:textId="77777777" w:rsidR="00985730" w:rsidRDefault="00C75445" w:rsidP="00CF7BC9">
      <w:pPr>
        <w:pStyle w:val="Text"/>
        <w:widowControl w:val="0"/>
        <w:spacing w:before="0"/>
        <w:ind w:left="567" w:hanging="566"/>
        <w:jc w:val="left"/>
        <w:rPr>
          <w:color w:val="000000"/>
          <w:sz w:val="22"/>
          <w:lang w:val="it-IT"/>
        </w:rPr>
      </w:pPr>
      <w:r>
        <w:rPr>
          <w:color w:val="000000"/>
          <w:sz w:val="22"/>
          <w:vertAlign w:val="superscript"/>
          <w:lang w:val="it-IT"/>
        </w:rPr>
        <w:t>1</w:t>
      </w:r>
      <w:r>
        <w:rPr>
          <w:color w:val="000000"/>
          <w:sz w:val="22"/>
          <w:lang w:val="it-IT"/>
        </w:rPr>
        <w:tab/>
        <w:t>Reazioni avverse segnalate durante l’esperienza dopo la commercializzazione. Esse derivano da segnalazioni spontanee per le quali non è sempre possibile stabilire in modo sicuro la frequenza o una relazione causale con l’esposizione al medicinale.</w:t>
      </w:r>
    </w:p>
    <w:p w14:paraId="6A3CE9EC" w14:textId="77777777" w:rsidR="00985730" w:rsidRDefault="00C75445" w:rsidP="00CF7BC9">
      <w:pPr>
        <w:pStyle w:val="Text"/>
        <w:widowControl w:val="0"/>
        <w:spacing w:before="0"/>
        <w:ind w:left="567" w:hanging="566"/>
        <w:jc w:val="left"/>
        <w:rPr>
          <w:color w:val="000000"/>
          <w:sz w:val="22"/>
          <w:lang w:val="it-IT"/>
        </w:rPr>
      </w:pPr>
      <w:r>
        <w:rPr>
          <w:color w:val="000000"/>
          <w:sz w:val="22"/>
          <w:vertAlign w:val="superscript"/>
          <w:lang w:val="it-IT"/>
        </w:rPr>
        <w:t>2</w:t>
      </w:r>
      <w:r>
        <w:rPr>
          <w:color w:val="000000"/>
          <w:sz w:val="22"/>
          <w:lang w:val="it-IT"/>
        </w:rPr>
        <w:tab/>
        <w:t>Sono state riportate gravi forme associate ad alterazioni della coscienza nel contesto di encefalopatia iperammoniemica.</w:t>
      </w:r>
    </w:p>
    <w:p w14:paraId="6A3CE9ED" w14:textId="77777777" w:rsidR="00985730" w:rsidRDefault="00985730" w:rsidP="00CF7BC9">
      <w:pPr>
        <w:pStyle w:val="Text"/>
        <w:widowControl w:val="0"/>
        <w:spacing w:before="0"/>
        <w:jc w:val="left"/>
        <w:rPr>
          <w:color w:val="000000"/>
          <w:sz w:val="22"/>
          <w:lang w:val="it-IT"/>
        </w:rPr>
      </w:pPr>
    </w:p>
    <w:p w14:paraId="6A3CE9EE"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Descrizione di reazioni avverse selezionate</w:t>
      </w:r>
    </w:p>
    <w:p w14:paraId="6A3CE9EF" w14:textId="129D6ABC" w:rsidR="00985730" w:rsidRDefault="00C75445" w:rsidP="00D3366B">
      <w:pPr>
        <w:pStyle w:val="Text"/>
        <w:spacing w:before="0"/>
        <w:jc w:val="left"/>
        <w:rPr>
          <w:color w:val="000000"/>
          <w:sz w:val="22"/>
          <w:lang w:val="it-IT"/>
        </w:rPr>
      </w:pPr>
      <w:r>
        <w:rPr>
          <w:color w:val="000000"/>
          <w:sz w:val="22"/>
          <w:lang w:val="it-IT"/>
        </w:rPr>
        <w:t>In circa il 2% dei pazienti sono stati segnalati calcoli biliari e disordini biliari correlati. Aumento delle transaminasi è stato riportato come reazione avversa al farmaco nel 2% dei pazienti. Un aumento delle transaminasi più di 10 volte il limite superiore dell’intervallo di normalità, indicativo di epatite, è stato non comune (0,3%). Durante l’esperienza dopo la commercializzazione, è stata riportata con deferasirox insufficienza epatica, talvolta fatale (vedere paragrafo 4.4). Dopo la commercializzazione, sono stati segnalati casi di acidosi metabolica. La maggioranza di questi pazienti presentava compromissione renale, tubulopatia renale (Sindrome di Fanconi) o diarrea, o condizioni in cui uno sbilanciamento acido-base è una complicanza nota (vedere paragrafo 4.4). Casi di pancreatite acuta grave sono stati osservati in assenza di sottostanti alterazioni biliari documentate. Come con altri trattamenti chelanti del ferro, ipoacusia alle alte frequenze e opacità del cristallino (cataratta precoce) sono stati osservati non comunemente nei pazienti trattati con deferasirox (vedere paragrafo 4.4).</w:t>
      </w:r>
    </w:p>
    <w:p w14:paraId="6A3CE9F0" w14:textId="77777777" w:rsidR="00985730" w:rsidRDefault="00985730" w:rsidP="00D3366B">
      <w:pPr>
        <w:pStyle w:val="Text"/>
        <w:spacing w:before="0"/>
        <w:jc w:val="left"/>
        <w:rPr>
          <w:color w:val="000000"/>
          <w:sz w:val="22"/>
          <w:lang w:val="it-IT"/>
        </w:rPr>
      </w:pPr>
    </w:p>
    <w:p w14:paraId="6A3CE9F1" w14:textId="77777777" w:rsidR="00985730" w:rsidRDefault="00C75445" w:rsidP="00D3366B">
      <w:pPr>
        <w:pStyle w:val="Text"/>
        <w:keepNext/>
        <w:spacing w:before="0"/>
        <w:jc w:val="left"/>
        <w:rPr>
          <w:color w:val="000000"/>
          <w:sz w:val="22"/>
          <w:u w:val="single"/>
          <w:lang w:val="it-IT"/>
        </w:rPr>
      </w:pPr>
      <w:r>
        <w:rPr>
          <w:color w:val="000000"/>
          <w:sz w:val="22"/>
          <w:u w:val="single"/>
          <w:lang w:val="it-IT"/>
        </w:rPr>
        <w:lastRenderedPageBreak/>
        <w:t>Clearance della creatinina nel sovraccarico di ferro trasfusionale</w:t>
      </w:r>
    </w:p>
    <w:p w14:paraId="6A3CE9F2" w14:textId="77777777" w:rsidR="00985730" w:rsidRDefault="00C75445" w:rsidP="00D3366B">
      <w:pPr>
        <w:pStyle w:val="Text"/>
        <w:spacing w:before="0"/>
        <w:jc w:val="left"/>
        <w:rPr>
          <w:color w:val="000000"/>
          <w:sz w:val="22"/>
          <w:lang w:val="it-IT"/>
        </w:rPr>
      </w:pPr>
      <w:r>
        <w:rPr>
          <w:color w:val="000000"/>
          <w:sz w:val="22"/>
          <w:lang w:val="it-IT"/>
        </w:rPr>
        <w:t>In una meta</w:t>
      </w:r>
      <w:r>
        <w:rPr>
          <w:color w:val="000000"/>
          <w:sz w:val="22"/>
          <w:lang w:val="it-IT"/>
        </w:rPr>
        <w:noBreakHyphen/>
        <w:t xml:space="preserve">analisi retrospettiva di 2.102 pazienti adulti e pediatrici beta-talassemici con sovraccarico di ferro trasfusionale trattati con deferasirox compresse dispersibili in due studi clinici randomizzati e in quattro studi in aperto della durata fino a cinque anni, è stata osservata una diminuzione del valore medio di clearance della creatinina del 13,2% nei pazienti adulti (95% IC: </w:t>
      </w:r>
      <w:r>
        <w:rPr>
          <w:color w:val="000000"/>
          <w:sz w:val="22"/>
          <w:lang w:val="it-IT"/>
        </w:rPr>
        <w:noBreakHyphen/>
        <w:t xml:space="preserve">14,4%, </w:t>
      </w:r>
      <w:r>
        <w:rPr>
          <w:color w:val="000000"/>
          <w:sz w:val="22"/>
          <w:lang w:val="it-IT"/>
        </w:rPr>
        <w:noBreakHyphen/>
        <w:t xml:space="preserve">12,1%; n=935) e del 9,9% nei pazienti pediatrici (95% IC: </w:t>
      </w:r>
      <w:r>
        <w:rPr>
          <w:color w:val="000000"/>
          <w:sz w:val="22"/>
          <w:lang w:val="it-IT"/>
        </w:rPr>
        <w:noBreakHyphen/>
        <w:t xml:space="preserve">11,1%, </w:t>
      </w:r>
      <w:r>
        <w:rPr>
          <w:color w:val="000000"/>
          <w:sz w:val="22"/>
          <w:lang w:val="it-IT"/>
        </w:rPr>
        <w:noBreakHyphen/>
        <w:t>8,6%; n=1.142) durante il primo anno di trattamento. In 250 pazienti seguiti fino a cinque anni, non è stata osservata un’ulteriore diminuzione dei livelli medi di clearance della creatinina.</w:t>
      </w:r>
    </w:p>
    <w:p w14:paraId="6A3CE9F3" w14:textId="77777777" w:rsidR="00985730" w:rsidRDefault="00985730" w:rsidP="00D3366B">
      <w:pPr>
        <w:pStyle w:val="Text"/>
        <w:spacing w:before="0"/>
        <w:jc w:val="left"/>
        <w:rPr>
          <w:color w:val="000000"/>
          <w:sz w:val="22"/>
          <w:lang w:val="it-IT"/>
        </w:rPr>
      </w:pPr>
    </w:p>
    <w:p w14:paraId="6A3CE9F4"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Studi clinici in pazienti con sindromi talassemiche non trasfusione-dipendenti</w:t>
      </w:r>
    </w:p>
    <w:p w14:paraId="6A3CE9F5" w14:textId="77777777" w:rsidR="00985730" w:rsidRDefault="00C75445" w:rsidP="00D3366B">
      <w:pPr>
        <w:pStyle w:val="Text"/>
        <w:spacing w:before="0"/>
        <w:jc w:val="left"/>
        <w:rPr>
          <w:color w:val="000000"/>
          <w:sz w:val="22"/>
          <w:lang w:val="it-IT"/>
        </w:rPr>
      </w:pPr>
      <w:r>
        <w:rPr>
          <w:color w:val="000000"/>
          <w:sz w:val="22"/>
          <w:lang w:val="it-IT"/>
        </w:rPr>
        <w:t>In uno studio della durata di un anno in pazienti con sindromi talassemiche non trasfusione-dipendenti e sovraccarico di ferro (compresse dispersibili a una dose di 10 mg/kg/die), gli eventi avversi più frequenti correlati al medicinale in studio sono stati diarrea (9,1%), eruzione cutanea (9,1%) e nausea (7,3%). Alterazioni della creatinina sierica e della clearance della creatinina sono state riportate rispettivamente nel 5,5% e nell’1,8% dei pazienti. Aumenti delle transaminasi epatiche maggiori di 2 volte il valore basale e 5 volte il limite superiore di normalità sono stati riportati nell’1,8% dei pazienti.</w:t>
      </w:r>
    </w:p>
    <w:p w14:paraId="6A3CE9F6" w14:textId="77777777" w:rsidR="00985730" w:rsidRDefault="00985730" w:rsidP="00D3366B">
      <w:pPr>
        <w:pStyle w:val="Text"/>
        <w:tabs>
          <w:tab w:val="left" w:pos="1335"/>
        </w:tabs>
        <w:spacing w:before="0"/>
        <w:jc w:val="left"/>
        <w:rPr>
          <w:color w:val="000000"/>
          <w:sz w:val="22"/>
          <w:lang w:val="it-IT"/>
        </w:rPr>
      </w:pPr>
    </w:p>
    <w:p w14:paraId="6A3CE9F7" w14:textId="77777777" w:rsidR="00985730" w:rsidRDefault="00C75445" w:rsidP="00D3366B">
      <w:pPr>
        <w:pStyle w:val="Text"/>
        <w:keepNext/>
        <w:tabs>
          <w:tab w:val="left" w:pos="1335"/>
        </w:tabs>
        <w:spacing w:before="0"/>
        <w:jc w:val="left"/>
        <w:rPr>
          <w:i/>
          <w:color w:val="000000"/>
          <w:sz w:val="22"/>
          <w:u w:val="single"/>
          <w:lang w:val="it-IT"/>
        </w:rPr>
      </w:pPr>
      <w:r>
        <w:rPr>
          <w:i/>
          <w:color w:val="000000"/>
          <w:sz w:val="22"/>
          <w:u w:val="single"/>
          <w:lang w:val="it-IT"/>
        </w:rPr>
        <w:t>Popolazione pediatrica</w:t>
      </w:r>
    </w:p>
    <w:p w14:paraId="6A3CE9F8" w14:textId="1C4E3CF3" w:rsidR="00985730" w:rsidRDefault="00C75445" w:rsidP="00D3366B">
      <w:pPr>
        <w:pStyle w:val="Text"/>
        <w:tabs>
          <w:tab w:val="left" w:pos="1335"/>
        </w:tabs>
        <w:spacing w:before="0"/>
        <w:jc w:val="left"/>
        <w:rPr>
          <w:color w:val="000000"/>
          <w:sz w:val="22"/>
          <w:lang w:val="it-IT"/>
        </w:rPr>
      </w:pPr>
      <w:r>
        <w:rPr>
          <w:color w:val="000000"/>
          <w:sz w:val="22"/>
          <w:lang w:val="it-IT"/>
        </w:rPr>
        <w:t xml:space="preserve">In </w:t>
      </w:r>
      <w:r w:rsidR="00EA4244">
        <w:rPr>
          <w:color w:val="000000"/>
          <w:sz w:val="22"/>
          <w:lang w:val="it-IT"/>
        </w:rPr>
        <w:t xml:space="preserve">tre </w:t>
      </w:r>
      <w:r>
        <w:rPr>
          <w:color w:val="000000"/>
          <w:sz w:val="22"/>
          <w:lang w:val="it-IT"/>
        </w:rPr>
        <w:t>studi clinici, il trattamento con deferasirox fino a 5 anni non ha influenzato la crescita e lo sviluppo sessuale di pazienti pediatrici (vedere paragrafo 4.4).</w:t>
      </w:r>
    </w:p>
    <w:p w14:paraId="6A3CE9F9" w14:textId="77777777" w:rsidR="00985730" w:rsidRDefault="00985730" w:rsidP="00D3366B">
      <w:pPr>
        <w:pStyle w:val="Text"/>
        <w:tabs>
          <w:tab w:val="left" w:pos="1335"/>
        </w:tabs>
        <w:spacing w:before="0"/>
        <w:jc w:val="left"/>
        <w:rPr>
          <w:color w:val="000000"/>
          <w:sz w:val="22"/>
          <w:lang w:val="it-IT"/>
        </w:rPr>
      </w:pPr>
    </w:p>
    <w:p w14:paraId="6A3CE9FA" w14:textId="77777777" w:rsidR="00985730" w:rsidRDefault="00C75445" w:rsidP="00D3366B">
      <w:pPr>
        <w:pStyle w:val="Text"/>
        <w:tabs>
          <w:tab w:val="left" w:pos="1335"/>
        </w:tabs>
        <w:spacing w:before="0"/>
        <w:jc w:val="left"/>
        <w:rPr>
          <w:color w:val="000000"/>
          <w:sz w:val="22"/>
          <w:lang w:val="it-IT"/>
        </w:rPr>
      </w:pPr>
      <w:r>
        <w:rPr>
          <w:color w:val="000000"/>
          <w:sz w:val="22"/>
          <w:lang w:val="it-IT"/>
        </w:rPr>
        <w:t>La diarrea è stata segnalata più comunemente nei pazienti pediatrici di età compresa tra i 2 e i 5 anni rispetto ai pazienti di età superiore.</w:t>
      </w:r>
    </w:p>
    <w:p w14:paraId="6A3CE9FB" w14:textId="77777777" w:rsidR="00985730" w:rsidRDefault="00985730" w:rsidP="00D3366B">
      <w:pPr>
        <w:pStyle w:val="Text"/>
        <w:tabs>
          <w:tab w:val="left" w:pos="1335"/>
        </w:tabs>
        <w:spacing w:before="0"/>
        <w:jc w:val="left"/>
        <w:rPr>
          <w:color w:val="000000"/>
          <w:sz w:val="22"/>
          <w:lang w:val="it-IT"/>
        </w:rPr>
      </w:pPr>
    </w:p>
    <w:p w14:paraId="6A3CE9FC" w14:textId="77777777" w:rsidR="00985730" w:rsidRDefault="00C75445" w:rsidP="00D3366B">
      <w:pPr>
        <w:pStyle w:val="Text"/>
        <w:tabs>
          <w:tab w:val="left" w:pos="1335"/>
        </w:tabs>
        <w:spacing w:before="0"/>
        <w:jc w:val="left"/>
        <w:rPr>
          <w:color w:val="000000"/>
          <w:sz w:val="22"/>
          <w:lang w:val="it-IT"/>
        </w:rPr>
      </w:pPr>
      <w:r>
        <w:rPr>
          <w:color w:val="000000"/>
          <w:sz w:val="22"/>
          <w:lang w:val="it-IT"/>
        </w:rPr>
        <w:t>La tubulopatia renale è stata principalmente segnalata in bambini e adolescenti con beta-talassemia trattati con deferasirox. In segnalazioni dopo la commercializzazione, un’alta percentuale di casi di acidosi metabolica si è verificata nei bambini nel contesto di una sindrome di Fanconi.</w:t>
      </w:r>
    </w:p>
    <w:p w14:paraId="6A3CE9FD" w14:textId="77777777" w:rsidR="00985730" w:rsidRDefault="00985730" w:rsidP="00D3366B">
      <w:pPr>
        <w:pStyle w:val="Text"/>
        <w:tabs>
          <w:tab w:val="left" w:pos="1335"/>
        </w:tabs>
        <w:spacing w:before="0"/>
        <w:jc w:val="left"/>
        <w:rPr>
          <w:color w:val="000000"/>
          <w:sz w:val="22"/>
          <w:lang w:val="it-IT"/>
        </w:rPr>
      </w:pPr>
    </w:p>
    <w:p w14:paraId="6A3CE9FE" w14:textId="77777777" w:rsidR="00985730" w:rsidRDefault="00C75445" w:rsidP="00D3366B">
      <w:pPr>
        <w:pStyle w:val="Text"/>
        <w:tabs>
          <w:tab w:val="left" w:pos="1335"/>
        </w:tabs>
        <w:spacing w:before="0"/>
        <w:jc w:val="left"/>
        <w:rPr>
          <w:color w:val="000000"/>
          <w:sz w:val="22"/>
          <w:lang w:val="it-IT"/>
        </w:rPr>
      </w:pPr>
      <w:r>
        <w:rPr>
          <w:color w:val="000000"/>
          <w:sz w:val="22"/>
          <w:lang w:val="it-IT"/>
        </w:rPr>
        <w:t>E’ stata riportata pancreatite acuta, in particolare in bambini e in adolescenti.</w:t>
      </w:r>
    </w:p>
    <w:p w14:paraId="6A3CE9FF" w14:textId="77777777" w:rsidR="00985730" w:rsidRDefault="00985730" w:rsidP="00D3366B">
      <w:pPr>
        <w:pStyle w:val="Text"/>
        <w:tabs>
          <w:tab w:val="left" w:pos="1335"/>
        </w:tabs>
        <w:spacing w:before="0"/>
        <w:jc w:val="left"/>
        <w:rPr>
          <w:color w:val="000000"/>
          <w:sz w:val="22"/>
          <w:lang w:val="it-IT"/>
        </w:rPr>
      </w:pPr>
    </w:p>
    <w:p w14:paraId="6A3CEA00" w14:textId="77777777" w:rsidR="00985730" w:rsidRDefault="00C75445" w:rsidP="00D3366B">
      <w:pPr>
        <w:keepNext/>
        <w:rPr>
          <w:u w:val="single"/>
          <w:lang w:val="it-IT"/>
        </w:rPr>
      </w:pPr>
      <w:r>
        <w:rPr>
          <w:u w:val="single"/>
          <w:lang w:val="it-IT"/>
        </w:rPr>
        <w:t>Segnalazione delle reazioni avverse sospette</w:t>
      </w:r>
    </w:p>
    <w:p w14:paraId="6A3CEA01" w14:textId="73A14819" w:rsidR="00985730" w:rsidRDefault="00C75445" w:rsidP="00D3366B">
      <w:pPr>
        <w:pStyle w:val="Text"/>
        <w:tabs>
          <w:tab w:val="left" w:pos="1335"/>
        </w:tabs>
        <w:spacing w:before="0"/>
        <w:jc w:val="left"/>
        <w:rPr>
          <w:color w:val="000000"/>
          <w:sz w:val="22"/>
          <w:lang w:val="it-IT"/>
        </w:rPr>
      </w:pPr>
      <w:r>
        <w:rPr>
          <w:sz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1049B4">
        <w:rPr>
          <w:sz w:val="22"/>
          <w:shd w:val="pct15" w:color="auto" w:fill="auto"/>
          <w:lang w:val="it-IT"/>
        </w:rPr>
        <w:t>il sistema nazionale di segnalazione riportato nell’</w:t>
      </w:r>
      <w:r w:rsidR="00C66F2B">
        <w:fldChar w:fldCharType="begin"/>
      </w:r>
      <w:r w:rsidR="00C66F2B">
        <w:instrText>HYPERLINK "https://www.ema.europa.eu/documents/template-form/qrd-appendix-v-adverse-drug-reaction-reporting-details_en.docx"</w:instrText>
      </w:r>
      <w:r w:rsidR="00C66F2B">
        <w:fldChar w:fldCharType="separate"/>
      </w:r>
      <w:r w:rsidR="00C66F2B">
        <w:rPr>
          <w:rStyle w:val="Hyperlink"/>
          <w:sz w:val="22"/>
          <w:shd w:val="pct15" w:color="auto" w:fill="auto"/>
          <w:lang w:val="it-IT"/>
        </w:rPr>
        <w:t>a</w:t>
      </w:r>
      <w:r w:rsidRPr="001049B4">
        <w:rPr>
          <w:rStyle w:val="Hyperlink"/>
          <w:sz w:val="22"/>
          <w:shd w:val="pct15" w:color="auto" w:fill="auto"/>
          <w:lang w:val="it-IT"/>
        </w:rPr>
        <w:t>llegato V</w:t>
      </w:r>
      <w:r w:rsidR="00C66F2B">
        <w:fldChar w:fldCharType="end"/>
      </w:r>
      <w:r>
        <w:rPr>
          <w:sz w:val="22"/>
          <w:lang w:val="it-IT"/>
        </w:rPr>
        <w:t>.</w:t>
      </w:r>
    </w:p>
    <w:p w14:paraId="6A3CEA02" w14:textId="77777777" w:rsidR="00985730" w:rsidRDefault="00985730" w:rsidP="00D3366B">
      <w:pPr>
        <w:pStyle w:val="Text"/>
        <w:tabs>
          <w:tab w:val="left" w:pos="1335"/>
        </w:tabs>
        <w:spacing w:before="0"/>
        <w:jc w:val="left"/>
        <w:rPr>
          <w:color w:val="000000"/>
          <w:sz w:val="22"/>
          <w:lang w:val="it-IT"/>
        </w:rPr>
      </w:pPr>
    </w:p>
    <w:p w14:paraId="6A3CEA03" w14:textId="77777777" w:rsidR="00985730" w:rsidRDefault="00C75445" w:rsidP="00D3366B">
      <w:pPr>
        <w:keepNext/>
        <w:tabs>
          <w:tab w:val="clear" w:pos="567"/>
        </w:tabs>
        <w:spacing w:line="240" w:lineRule="auto"/>
        <w:ind w:left="567" w:hanging="566"/>
        <w:rPr>
          <w:color w:val="000000"/>
          <w:lang w:val="it-IT"/>
        </w:rPr>
      </w:pPr>
      <w:r>
        <w:rPr>
          <w:b/>
          <w:color w:val="000000"/>
          <w:lang w:val="it-IT"/>
        </w:rPr>
        <w:t>4.9</w:t>
      </w:r>
      <w:r>
        <w:rPr>
          <w:b/>
          <w:color w:val="000000"/>
          <w:lang w:val="it-IT"/>
        </w:rPr>
        <w:tab/>
        <w:t>Sovradosaggio</w:t>
      </w:r>
    </w:p>
    <w:p w14:paraId="6A3CEA04" w14:textId="77777777" w:rsidR="00985730" w:rsidRDefault="00985730" w:rsidP="00D3366B">
      <w:pPr>
        <w:keepNext/>
        <w:tabs>
          <w:tab w:val="clear" w:pos="567"/>
        </w:tabs>
        <w:spacing w:line="240" w:lineRule="auto"/>
        <w:rPr>
          <w:color w:val="000000"/>
          <w:lang w:val="it-IT"/>
        </w:rPr>
      </w:pPr>
    </w:p>
    <w:p w14:paraId="6A3CEA05" w14:textId="77777777" w:rsidR="00985730" w:rsidRDefault="00C75445" w:rsidP="00D3366B">
      <w:pPr>
        <w:pStyle w:val="Text"/>
        <w:spacing w:before="0"/>
        <w:jc w:val="left"/>
        <w:rPr>
          <w:color w:val="000000"/>
          <w:sz w:val="22"/>
          <w:lang w:val="it-IT"/>
        </w:rPr>
      </w:pPr>
      <w:r>
        <w:rPr>
          <w:color w:val="000000"/>
          <w:sz w:val="22"/>
          <w:lang w:val="it-IT"/>
        </w:rPr>
        <w:t>I segni precoci di sovradosaggio acuto sono effetti digestivi quali dolore addominale, diarrea, nausea e vomito. Sono stati segnalati disturbi epatici e renali, compresi casi di aumento degli enzimi epatici e della creatinina con recupero dopo interruzione del trattamento. Una dose singola di 90 mg/kg somministrata per errore ha portato alla sindrome di Fanconi che si è risolta dopo il trattamento.</w:t>
      </w:r>
    </w:p>
    <w:p w14:paraId="6A3CEA06" w14:textId="77777777" w:rsidR="00985730" w:rsidRDefault="00985730" w:rsidP="00D3366B">
      <w:pPr>
        <w:pStyle w:val="Text"/>
        <w:spacing w:before="0"/>
        <w:jc w:val="left"/>
        <w:rPr>
          <w:color w:val="000000"/>
          <w:sz w:val="22"/>
          <w:lang w:val="it-IT"/>
        </w:rPr>
      </w:pPr>
    </w:p>
    <w:p w14:paraId="6A3CEA07" w14:textId="77777777" w:rsidR="00985730" w:rsidRDefault="00C75445" w:rsidP="00D3366B">
      <w:pPr>
        <w:pStyle w:val="Text"/>
        <w:spacing w:before="0"/>
        <w:jc w:val="left"/>
        <w:rPr>
          <w:color w:val="000000"/>
          <w:sz w:val="22"/>
          <w:lang w:val="it-IT"/>
        </w:rPr>
      </w:pPr>
      <w:r>
        <w:rPr>
          <w:color w:val="000000"/>
          <w:sz w:val="22"/>
          <w:lang w:val="it-IT"/>
        </w:rPr>
        <w:t>Non esiste un antidoto specifico per deferasirox. Possono essere indicate procedure standard per la gestione del sovradosaggio così come un trattamento sintomatico, come clinicamente appropriato.</w:t>
      </w:r>
    </w:p>
    <w:p w14:paraId="6A3CEA08" w14:textId="77777777" w:rsidR="00985730" w:rsidRDefault="00985730" w:rsidP="00D3366B">
      <w:pPr>
        <w:tabs>
          <w:tab w:val="clear" w:pos="567"/>
        </w:tabs>
        <w:spacing w:line="240" w:lineRule="auto"/>
        <w:rPr>
          <w:color w:val="000000"/>
          <w:lang w:val="it-IT"/>
        </w:rPr>
      </w:pPr>
    </w:p>
    <w:p w14:paraId="6A3CEA09" w14:textId="77777777" w:rsidR="00985730" w:rsidRDefault="00985730" w:rsidP="00D3366B">
      <w:pPr>
        <w:tabs>
          <w:tab w:val="clear" w:pos="567"/>
        </w:tabs>
        <w:spacing w:line="240" w:lineRule="auto"/>
        <w:rPr>
          <w:color w:val="000000"/>
          <w:lang w:val="it-IT"/>
        </w:rPr>
      </w:pPr>
    </w:p>
    <w:p w14:paraId="6A3CEA0A" w14:textId="77777777" w:rsidR="00985730" w:rsidRDefault="00C75445" w:rsidP="00D3366B">
      <w:pPr>
        <w:keepNext/>
        <w:tabs>
          <w:tab w:val="clear" w:pos="567"/>
        </w:tabs>
        <w:spacing w:line="240" w:lineRule="auto"/>
        <w:ind w:left="567" w:hanging="566"/>
        <w:rPr>
          <w:color w:val="000000"/>
          <w:lang w:val="it-IT"/>
        </w:rPr>
      </w:pPr>
      <w:r>
        <w:rPr>
          <w:b/>
          <w:color w:val="000000"/>
          <w:lang w:val="it-IT"/>
        </w:rPr>
        <w:t>5.</w:t>
      </w:r>
      <w:r>
        <w:rPr>
          <w:b/>
          <w:color w:val="000000"/>
          <w:lang w:val="it-IT"/>
        </w:rPr>
        <w:tab/>
        <w:t>PROPRIETÀ FARMACOLOGICHE</w:t>
      </w:r>
    </w:p>
    <w:p w14:paraId="6A3CEA0B" w14:textId="77777777" w:rsidR="00985730" w:rsidRDefault="00985730" w:rsidP="00D3366B">
      <w:pPr>
        <w:keepNext/>
        <w:tabs>
          <w:tab w:val="clear" w:pos="567"/>
        </w:tabs>
        <w:spacing w:line="240" w:lineRule="auto"/>
        <w:rPr>
          <w:color w:val="000000"/>
          <w:lang w:val="it-IT"/>
        </w:rPr>
      </w:pPr>
    </w:p>
    <w:p w14:paraId="6A3CEA0C" w14:textId="77777777" w:rsidR="00985730" w:rsidRDefault="00C75445" w:rsidP="00D3366B">
      <w:pPr>
        <w:keepNext/>
        <w:tabs>
          <w:tab w:val="clear" w:pos="567"/>
        </w:tabs>
        <w:spacing w:line="240" w:lineRule="auto"/>
        <w:ind w:left="567" w:hanging="566"/>
        <w:rPr>
          <w:color w:val="000000"/>
          <w:lang w:val="it-IT"/>
        </w:rPr>
      </w:pPr>
      <w:r>
        <w:rPr>
          <w:b/>
          <w:color w:val="000000"/>
          <w:lang w:val="it-IT"/>
        </w:rPr>
        <w:t>5.1</w:t>
      </w:r>
      <w:r>
        <w:rPr>
          <w:b/>
          <w:color w:val="000000"/>
          <w:lang w:val="it-IT"/>
        </w:rPr>
        <w:tab/>
        <w:t>Proprietà farmacodinamiche</w:t>
      </w:r>
    </w:p>
    <w:p w14:paraId="6A3CEA0D" w14:textId="77777777" w:rsidR="00985730" w:rsidRDefault="00985730" w:rsidP="00D3366B">
      <w:pPr>
        <w:keepNext/>
        <w:rPr>
          <w:color w:val="000000"/>
          <w:lang w:val="it-IT"/>
        </w:rPr>
      </w:pPr>
    </w:p>
    <w:p w14:paraId="6A3CEA0E" w14:textId="77777777" w:rsidR="00985730" w:rsidRDefault="00C75445" w:rsidP="00D3366B">
      <w:pPr>
        <w:tabs>
          <w:tab w:val="clear" w:pos="567"/>
        </w:tabs>
        <w:spacing w:line="240" w:lineRule="auto"/>
        <w:rPr>
          <w:color w:val="000000"/>
          <w:lang w:val="it-IT"/>
        </w:rPr>
      </w:pPr>
      <w:r>
        <w:rPr>
          <w:color w:val="000000"/>
          <w:lang w:val="it-IT"/>
        </w:rPr>
        <w:t>Categoria farmacoterapeutica: Agenti chelanti del ferro, codice ATC: V03AC03</w:t>
      </w:r>
    </w:p>
    <w:p w14:paraId="6A3CEA0F" w14:textId="77777777" w:rsidR="00985730" w:rsidRDefault="00985730" w:rsidP="00D3366B">
      <w:pPr>
        <w:spacing w:line="240" w:lineRule="auto"/>
        <w:rPr>
          <w:color w:val="000000"/>
          <w:lang w:val="it-IT"/>
        </w:rPr>
      </w:pPr>
    </w:p>
    <w:p w14:paraId="6A3CEA10"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Meccanismo d’azione</w:t>
      </w:r>
    </w:p>
    <w:p w14:paraId="6A3CEA11" w14:textId="77777777" w:rsidR="00985730" w:rsidRDefault="00C75445" w:rsidP="00D3366B">
      <w:pPr>
        <w:pStyle w:val="Text"/>
        <w:spacing w:before="0"/>
        <w:jc w:val="left"/>
        <w:rPr>
          <w:color w:val="000000"/>
          <w:sz w:val="22"/>
          <w:lang w:val="it-IT"/>
        </w:rPr>
      </w:pPr>
      <w:r>
        <w:rPr>
          <w:color w:val="000000"/>
          <w:sz w:val="22"/>
          <w:lang w:val="it-IT"/>
        </w:rPr>
        <w:t xml:space="preserve">Deferasirox è un chelante attivo per via orale, altamente selettivo per il ferro (III). È un legante tridentato che lega il ferro con elevata affinità in un rapporto 2:1. Deferasirox favorisce l’escrezione di </w:t>
      </w:r>
      <w:r>
        <w:rPr>
          <w:color w:val="000000"/>
          <w:sz w:val="22"/>
          <w:lang w:val="it-IT"/>
        </w:rPr>
        <w:lastRenderedPageBreak/>
        <w:t>ferro, principalmente nelle feci. Deferasirox ha una bassa affinità per lo zinco ed il rame e non causa una diminuzione costante dei livelli sierici di tali metalli.</w:t>
      </w:r>
    </w:p>
    <w:p w14:paraId="6A3CEA12" w14:textId="77777777" w:rsidR="00985730" w:rsidRDefault="00985730" w:rsidP="00D3366B">
      <w:pPr>
        <w:pStyle w:val="Text"/>
        <w:spacing w:before="0"/>
        <w:jc w:val="left"/>
        <w:rPr>
          <w:color w:val="000000"/>
          <w:sz w:val="22"/>
          <w:lang w:val="it-IT"/>
        </w:rPr>
      </w:pPr>
    </w:p>
    <w:p w14:paraId="6A3CEA13"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Effetti farmacodinamici</w:t>
      </w:r>
    </w:p>
    <w:p w14:paraId="6A3CEA14" w14:textId="77777777" w:rsidR="00985730" w:rsidRDefault="00C75445" w:rsidP="00D3366B">
      <w:pPr>
        <w:pStyle w:val="Text"/>
        <w:spacing w:before="0"/>
        <w:jc w:val="left"/>
        <w:rPr>
          <w:color w:val="000000"/>
          <w:sz w:val="22"/>
          <w:lang w:val="it-IT"/>
        </w:rPr>
      </w:pPr>
      <w:r>
        <w:rPr>
          <w:color w:val="000000"/>
          <w:sz w:val="22"/>
          <w:lang w:val="it-IT"/>
        </w:rPr>
        <w:t>In uno studio metabolico sul bilancio del ferro in pazienti adulti talassemici con sovraccarico di ferro, deferasirox a dosi giornaliere di 10, 20 e 40 mg/kg (formulazione compresse dispersibili) ha indotto l'escrezione netta media rispettivamente di 0,119, 0,329 e 0,445 mg di Fe/kg di peso corporeo/die.</w:t>
      </w:r>
    </w:p>
    <w:p w14:paraId="6A3CEA15" w14:textId="77777777" w:rsidR="00985730" w:rsidRDefault="00985730" w:rsidP="00D3366B">
      <w:pPr>
        <w:pStyle w:val="Text"/>
        <w:spacing w:before="0"/>
        <w:jc w:val="left"/>
        <w:rPr>
          <w:color w:val="000000"/>
          <w:sz w:val="22"/>
          <w:lang w:val="it-IT"/>
        </w:rPr>
      </w:pPr>
    </w:p>
    <w:p w14:paraId="6A3CEA16"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Efficacia e sicurezza clinica</w:t>
      </w:r>
    </w:p>
    <w:p w14:paraId="6A3CEA17" w14:textId="5C6B0680" w:rsidR="00985730" w:rsidRDefault="00C75445" w:rsidP="00D3366B">
      <w:pPr>
        <w:pStyle w:val="Text"/>
        <w:spacing w:before="0"/>
        <w:jc w:val="left"/>
        <w:rPr>
          <w:color w:val="000000"/>
          <w:sz w:val="22"/>
          <w:lang w:val="it-IT"/>
        </w:rPr>
      </w:pPr>
      <w:r>
        <w:rPr>
          <w:color w:val="000000"/>
          <w:sz w:val="22"/>
          <w:lang w:val="it-IT"/>
        </w:rPr>
        <w:t xml:space="preserve">Gli studi di efficacia clinica sono stati condotti con </w:t>
      </w:r>
      <w:r w:rsidR="003A22F2">
        <w:rPr>
          <w:color w:val="000000"/>
          <w:sz w:val="22"/>
          <w:lang w:val="it-IT"/>
        </w:rPr>
        <w:t xml:space="preserve">EXJADE </w:t>
      </w:r>
      <w:r>
        <w:rPr>
          <w:color w:val="000000"/>
          <w:sz w:val="22"/>
          <w:lang w:val="it-IT"/>
        </w:rPr>
        <w:t>compresse dispersibili</w:t>
      </w:r>
      <w:r w:rsidR="003A22F2">
        <w:rPr>
          <w:color w:val="000000"/>
          <w:sz w:val="22"/>
          <w:lang w:val="it-IT"/>
        </w:rPr>
        <w:t xml:space="preserve"> (di seguito indicato come ‘deferasirox’)</w:t>
      </w:r>
      <w:r>
        <w:rPr>
          <w:color w:val="000000"/>
          <w:sz w:val="22"/>
          <w:lang w:val="it-IT"/>
        </w:rPr>
        <w:t>.</w:t>
      </w:r>
      <w:r w:rsidR="008579D2">
        <w:rPr>
          <w:color w:val="000000"/>
          <w:sz w:val="22"/>
          <w:lang w:val="it-IT"/>
        </w:rPr>
        <w:t xml:space="preserve"> </w:t>
      </w:r>
      <w:r w:rsidR="008579D2" w:rsidRPr="008579D2">
        <w:rPr>
          <w:color w:val="000000"/>
          <w:sz w:val="22"/>
          <w:lang w:val="it-IT"/>
        </w:rPr>
        <w:t>Rispetto alla formulazione di deferasitrox compresse dispersibili, la dose di deferasirox compresse rivestite con film è del 30% più bassa della dose di deferasirox compresse dispersibili, arrotondata alla compressa intera più vicina</w:t>
      </w:r>
      <w:r w:rsidR="008579D2">
        <w:rPr>
          <w:color w:val="000000"/>
          <w:sz w:val="22"/>
          <w:lang w:val="it-IT"/>
        </w:rPr>
        <w:t xml:space="preserve"> (vedere paragrafo 5.2).</w:t>
      </w:r>
    </w:p>
    <w:p w14:paraId="6A3CEA18" w14:textId="77777777" w:rsidR="00985730" w:rsidRDefault="00985730" w:rsidP="00D3366B">
      <w:pPr>
        <w:pStyle w:val="Text"/>
        <w:spacing w:before="0"/>
        <w:jc w:val="left"/>
        <w:rPr>
          <w:color w:val="000000"/>
          <w:sz w:val="22"/>
          <w:lang w:val="it-IT"/>
        </w:rPr>
      </w:pPr>
    </w:p>
    <w:p w14:paraId="6A3CEA19" w14:textId="77777777" w:rsidR="00985730" w:rsidRDefault="00C75445" w:rsidP="00D3366B">
      <w:pPr>
        <w:pStyle w:val="Text"/>
        <w:spacing w:before="0"/>
        <w:jc w:val="left"/>
        <w:rPr>
          <w:color w:val="000000"/>
          <w:sz w:val="22"/>
          <w:lang w:val="it-IT"/>
        </w:rPr>
      </w:pPr>
      <w:r>
        <w:rPr>
          <w:color w:val="000000"/>
          <w:sz w:val="22"/>
          <w:lang w:val="it-IT"/>
        </w:rPr>
        <w:t xml:space="preserve">Deferasirox è stato studiato su 411 pazienti adulti (età </w:t>
      </w:r>
      <w:r>
        <w:rPr>
          <w:rFonts w:ascii="Symbol" w:eastAsia="Symbol" w:hAnsi="Symbol" w:cs="Symbol"/>
          <w:color w:val="000000"/>
          <w:sz w:val="22"/>
        </w:rPr>
        <w:t></w:t>
      </w:r>
      <w:r>
        <w:rPr>
          <w:color w:val="000000"/>
          <w:sz w:val="22"/>
          <w:lang w:val="it-IT"/>
        </w:rPr>
        <w:t>16 anni) e 292 pazienti pediatrici (età da 2 a &lt;16 anni) con sovraccarico di ferro cronico dovuto a emotrasfusioni. Dei pazienti pediatrici, 52 avevano un'età compresa tra 2 e 5 anni. Le condizioni di base che richiedevano la trasfusione comprendevano beta-talassemia, anemia falciforme ed altre anemie congenite ed acquisite (sindromi mielodisplastiche [MDS], sindrome di Diamond-Blackfan, anemia aplastica ed altre anemie molto rare).</w:t>
      </w:r>
    </w:p>
    <w:p w14:paraId="6A3CEA1A" w14:textId="77777777" w:rsidR="00985730" w:rsidRDefault="00985730" w:rsidP="00D3366B">
      <w:pPr>
        <w:pStyle w:val="Text"/>
        <w:spacing w:before="0"/>
        <w:jc w:val="left"/>
        <w:rPr>
          <w:color w:val="000000"/>
          <w:sz w:val="22"/>
          <w:lang w:val="it-IT"/>
        </w:rPr>
      </w:pPr>
    </w:p>
    <w:p w14:paraId="6A3CEA1B" w14:textId="77777777" w:rsidR="00985730" w:rsidRDefault="00C75445" w:rsidP="00D3366B">
      <w:pPr>
        <w:pStyle w:val="Text"/>
        <w:spacing w:before="0"/>
        <w:jc w:val="left"/>
        <w:rPr>
          <w:color w:val="000000"/>
          <w:sz w:val="22"/>
          <w:lang w:val="it-IT"/>
        </w:rPr>
      </w:pPr>
      <w:r>
        <w:rPr>
          <w:color w:val="000000"/>
          <w:sz w:val="22"/>
          <w:lang w:val="it-IT"/>
        </w:rPr>
        <w:t xml:space="preserve">Il trattamento giornaliero di pazienti adulti e pediatrici con beta-talassemia, sottoposti a frequenti trasfusioni, a dosi di 20 e 30 mg/kg con la formulazione di deferasirox compresse dispersibili per un anno ha portato alla riduzione degli indicatori del ferro corporeo totale; la concentrazione epatica di ferro risultava ridotta rispettivamente di circa </w:t>
      </w:r>
      <w:r>
        <w:rPr>
          <w:color w:val="000000"/>
          <w:sz w:val="22"/>
          <w:lang w:val="it-IT"/>
        </w:rPr>
        <w:noBreakHyphen/>
        <w:t xml:space="preserve">0,4 e </w:t>
      </w:r>
      <w:r>
        <w:rPr>
          <w:color w:val="000000"/>
          <w:sz w:val="22"/>
          <w:lang w:val="it-IT"/>
        </w:rPr>
        <w:noBreakHyphen/>
        <w:t xml:space="preserve">8,9 mg Fe/g di fegato (peso secco da biopsia) in media e la ferritina sierica risultava ridotta rispettivamente di circa </w:t>
      </w:r>
      <w:r>
        <w:rPr>
          <w:color w:val="000000"/>
          <w:sz w:val="22"/>
          <w:lang w:val="it-IT"/>
        </w:rPr>
        <w:noBreakHyphen/>
        <w:t xml:space="preserve">36 e </w:t>
      </w:r>
      <w:r>
        <w:rPr>
          <w:color w:val="000000"/>
          <w:sz w:val="22"/>
          <w:lang w:val="it-IT"/>
        </w:rPr>
        <w:noBreakHyphen/>
        <w:t>926 </w:t>
      </w:r>
      <w:r>
        <w:rPr>
          <w:rFonts w:ascii="Symbol" w:eastAsia="Symbol" w:hAnsi="Symbol" w:cs="Symbol"/>
          <w:color w:val="000000"/>
          <w:sz w:val="22"/>
          <w:lang w:val="it-IT"/>
        </w:rPr>
        <w:t></w:t>
      </w:r>
      <w:r>
        <w:rPr>
          <w:color w:val="000000"/>
          <w:sz w:val="22"/>
          <w:lang w:val="it-IT"/>
        </w:rPr>
        <w:t>g/l in media. A queste stesse dosi i rapporti tra escrezione di ferro e assunzione di ferro erano rispettivamente di 1,02 (indicando un bilancio di ferro netto) e 1,67 (indicando un’eliminazione di ferro netta). Deferasirox ha indotto risposte simili in pazienti con sovraccarico di ferro affetti da altre anemie. Dosi giornaliere di 10 mg/kg (formulazione compresse dispersibili) per un anno possono mantenere i livelli di ferro epatico e di ferritina sierica e indurre un bilancio di ferro netto in pazienti sottoposti a trasfusioni non frequenti o eritrocitoaferesi. La ferritina sierica valutata con monitoraggio mensile ha rispecchiato le modifiche della concentrazione epatica di ferro, indicando che l’andamento della ferritina sierica può essere utilizzato per monitorare la risposta alla terapia. I limitati dati clinici (29 pazienti con funzione cardiaca normale al basale) con l'uso della MRI indicano che il trattamento con deferasirox 10</w:t>
      </w:r>
      <w:r>
        <w:rPr>
          <w:color w:val="000000"/>
          <w:sz w:val="22"/>
          <w:lang w:val="it-IT"/>
        </w:rPr>
        <w:noBreakHyphen/>
        <w:t>30 mg/kg/die (formulazione compresse dispersibili) per 1 anno può ridurre anche i livelli di ferro nel cuore (in media, l'aumento del MRI T2* è stato da 18,3 a 23,0 millisecondi).</w:t>
      </w:r>
    </w:p>
    <w:p w14:paraId="6A3CEA1C" w14:textId="77777777" w:rsidR="00985730" w:rsidRDefault="00985730" w:rsidP="00D3366B">
      <w:pPr>
        <w:spacing w:line="240" w:lineRule="auto"/>
        <w:rPr>
          <w:color w:val="000000"/>
          <w:lang w:val="it-IT"/>
        </w:rPr>
      </w:pPr>
    </w:p>
    <w:p w14:paraId="6A3CEA1D" w14:textId="77777777" w:rsidR="00985730" w:rsidRDefault="00C75445" w:rsidP="00D3366B">
      <w:pPr>
        <w:spacing w:line="240" w:lineRule="auto"/>
        <w:rPr>
          <w:color w:val="000000"/>
          <w:lang w:val="it-IT"/>
        </w:rPr>
      </w:pPr>
      <w:r>
        <w:rPr>
          <w:color w:val="000000"/>
          <w:lang w:val="it-IT"/>
        </w:rPr>
        <w:t>L’analisi principale dello studio registrativo di confronto condotto in 586 pazienti affetti da beta talassemia e sovraccarico di ferro dovuto a emotrasfusioni non ha dimostrato la non inferiorità di deferasirox compresse dispersibili nei confronti di deferoxamina nell’analisi della popolazione totale di pazienti. Da una analisi post-hoc di questo studio si evidenzia che nel sottogruppo di pazienti con concentrazione di ferro epatico ≥7 mg Fe/g/peso secco trattati con deferasirox compresse dispersibili (20 e 30 mg/kg) o deferoxamina (da 35 a ≥50 mg/kg), sono stati raggiunti i criteri di non inferiorità. Tuttavia nei pazienti con concentrazione di ferro epatico &lt;7 mg Fe/g/peso secco trattati con deferasirox compresse dispersibili (5 e 10 mg/kg) o deferoxamina (da 20 a 35 mg/kg), non è stata stabilita la non inferiorità a causa dello squilibrio della dose dei due chelanti. Questo squilibrio si è presentato in quanto ai pazienti in trattamento con deferoxamina era permesso di rimanere alla dose assunta nella fase di pre-studio anche se maggiore della dose specificata dal protocollo. 56 pazienti di età inferiore ai 6 anni hanno partecipato allo studio pivotale, di cui 28 hanno ricevuto deferasirox compresse dispersibili.</w:t>
      </w:r>
    </w:p>
    <w:p w14:paraId="6A3CEA1E" w14:textId="77777777" w:rsidR="00985730" w:rsidRDefault="00985730" w:rsidP="00D3366B">
      <w:pPr>
        <w:spacing w:line="240" w:lineRule="auto"/>
        <w:rPr>
          <w:color w:val="000000"/>
          <w:lang w:val="it-IT"/>
        </w:rPr>
      </w:pPr>
    </w:p>
    <w:p w14:paraId="6A3CEA1F" w14:textId="77777777" w:rsidR="00985730" w:rsidRDefault="00C75445" w:rsidP="00D3366B">
      <w:pPr>
        <w:spacing w:line="240" w:lineRule="auto"/>
        <w:rPr>
          <w:color w:val="000000"/>
          <w:lang w:val="it-IT"/>
        </w:rPr>
      </w:pPr>
      <w:r>
        <w:rPr>
          <w:color w:val="000000"/>
          <w:lang w:val="it-IT"/>
        </w:rPr>
        <w:t xml:space="preserve">Gli studi preclinici e clinici hanno mostrato che deferasirox compresse dispersibili può essere attivo come deferoxamina quando utilizzato in un rapporto di dose 2:1 (es. una dose di deferasirox compresse dispersibili è numericamente la metà della dose di deferoxamina). Per deferasirox compresse rivestite con film può essere considerato un rapporto di dose 3:1 (es. una dose di deferasirox compresse rivestite con film è numericamente un terzo della dose di deferoxamina). </w:t>
      </w:r>
      <w:r>
        <w:rPr>
          <w:color w:val="000000"/>
          <w:lang w:val="it-IT"/>
        </w:rPr>
        <w:lastRenderedPageBreak/>
        <w:t>Tuttavia questa raccomandazione posologica non è stata valutata in modo prospettico negli studi clinici.</w:t>
      </w:r>
    </w:p>
    <w:p w14:paraId="6A3CEA20" w14:textId="77777777" w:rsidR="00985730" w:rsidRDefault="00985730" w:rsidP="00D3366B">
      <w:pPr>
        <w:spacing w:line="240" w:lineRule="auto"/>
        <w:rPr>
          <w:color w:val="000000"/>
          <w:lang w:val="it-IT"/>
        </w:rPr>
      </w:pPr>
    </w:p>
    <w:p w14:paraId="6A3CEA21" w14:textId="77777777" w:rsidR="00985730" w:rsidRDefault="00C75445" w:rsidP="00D3366B">
      <w:pPr>
        <w:spacing w:line="240" w:lineRule="auto"/>
        <w:rPr>
          <w:color w:val="000000"/>
          <w:lang w:val="it-IT"/>
        </w:rPr>
      </w:pPr>
      <w:r>
        <w:rPr>
          <w:color w:val="000000"/>
          <w:lang w:val="it-IT"/>
        </w:rPr>
        <w:t>Inoltre in pazienti con concentrazione di ferro epatico ≥7 mg Fe/g/peso secco affetti da diverse rare anemie o da anemia falciforme, deferasirox compresse dispersibili fino a 20 e 30 mg/kg provoca una diminuzione della concentrazione epatica di ferro e della ferritina sierica paragonabile a quanto ottenuto nei pazienti con beta talassemia.</w:t>
      </w:r>
    </w:p>
    <w:p w14:paraId="6A3CEA22" w14:textId="77777777" w:rsidR="00985730" w:rsidRDefault="00985730" w:rsidP="00D3366B">
      <w:pPr>
        <w:spacing w:line="240" w:lineRule="auto"/>
        <w:rPr>
          <w:color w:val="000000"/>
          <w:lang w:val="it-IT"/>
        </w:rPr>
      </w:pPr>
    </w:p>
    <w:p w14:paraId="6A3CEA23" w14:textId="77777777" w:rsidR="00985730" w:rsidRDefault="00C75445" w:rsidP="00D3366B">
      <w:pPr>
        <w:spacing w:line="240" w:lineRule="auto"/>
        <w:rPr>
          <w:color w:val="000000"/>
          <w:lang w:val="it-IT"/>
        </w:rPr>
      </w:pPr>
      <w:r>
        <w:rPr>
          <w:color w:val="000000"/>
          <w:lang w:val="it-IT"/>
        </w:rPr>
        <w:t>Uno studio randomizzato controllato verso placebo è stato condotto in 225</w:t>
      </w:r>
      <w:r>
        <w:rPr>
          <w:lang w:val="it-IT"/>
        </w:rPr>
        <w:t> </w:t>
      </w:r>
      <w:r>
        <w:rPr>
          <w:color w:val="000000"/>
          <w:lang w:val="it-IT"/>
        </w:rPr>
        <w:t xml:space="preserve">pazienti con MDS (a rischio basso/intermedio 1) e sovraccarico di ferro su base trasfusionale. I risultati di questo studio suggeriscono che vi sia un impatto positivo di deferasirox sulla sopravvivenza libera da eventi (event free survival </w:t>
      </w:r>
      <w:r>
        <w:rPr>
          <w:color w:val="000000"/>
          <w:lang w:val="it-IT"/>
        </w:rPr>
        <w:noBreakHyphen/>
        <w:t xml:space="preserve"> EFS, un endpoint composito che includeva eventi cardiaci o epatici non fatali) e sui livelli di ferritina sierica. Il profilo di sicurezza era coerente con precedenti studi condotti su pazienti adulti con MDS.</w:t>
      </w:r>
    </w:p>
    <w:p w14:paraId="6A3CEA24" w14:textId="77777777" w:rsidR="00985730" w:rsidRDefault="00985730" w:rsidP="00D3366B">
      <w:pPr>
        <w:spacing w:line="240" w:lineRule="auto"/>
        <w:rPr>
          <w:color w:val="000000"/>
          <w:lang w:val="it-IT"/>
        </w:rPr>
      </w:pPr>
    </w:p>
    <w:p w14:paraId="6A3CEA25" w14:textId="46E13EA0" w:rsidR="00985730" w:rsidRDefault="00C75445" w:rsidP="00D3366B">
      <w:pPr>
        <w:pStyle w:val="Text"/>
        <w:tabs>
          <w:tab w:val="left" w:pos="1335"/>
        </w:tabs>
        <w:spacing w:before="0"/>
        <w:jc w:val="left"/>
        <w:rPr>
          <w:color w:val="000000"/>
          <w:sz w:val="22"/>
          <w:lang w:val="it-IT"/>
        </w:rPr>
      </w:pPr>
      <w:r>
        <w:rPr>
          <w:color w:val="000000"/>
          <w:sz w:val="22"/>
          <w:lang w:val="it-IT"/>
        </w:rPr>
        <w:t>In uno studio osservazionale della durata di 5 anni in cui 267 bambini di età compresa tra 2 e &lt;6 anni (all’arruolamento) con emosiderosi trasfusionale hanno ricevuto deferasirox, non ci sono state differenze clinicamente significative nel profilo di sicurezza e tollerabilità di EXJADE rispetto alla popolazione adulta complessiva e alla popolazione pediatrica più grande, compresi aumenti &gt;33% della creatinina sierica e al di sopra del limite superiore di normalità in ≥2 occasioni consecutive (3,1%), e aumenti dell’alanina aminotransferasi (ALT) superiori a 5 volte il limite superiore di normalità (4,3%). Eventi singoli di aumento della ALT e dell’aspartato aminotransferasi sono stati riportati rispettivamente nel 20,0% e nell’8,3% dei 145 pazienti che hanno completato lo studio</w:t>
      </w:r>
      <w:r w:rsidR="00F64317">
        <w:rPr>
          <w:color w:val="000000"/>
          <w:sz w:val="22"/>
          <w:lang w:val="it-IT"/>
        </w:rPr>
        <w:t>.</w:t>
      </w:r>
    </w:p>
    <w:p w14:paraId="6A3CEA26" w14:textId="77777777" w:rsidR="00985730" w:rsidRDefault="00985730" w:rsidP="00D3366B">
      <w:pPr>
        <w:spacing w:line="240" w:lineRule="auto"/>
        <w:rPr>
          <w:color w:val="000000"/>
          <w:lang w:val="it-IT"/>
        </w:rPr>
      </w:pPr>
    </w:p>
    <w:p w14:paraId="6A3CEA27" w14:textId="77777777" w:rsidR="00985730" w:rsidRDefault="00C75445" w:rsidP="00D3366B">
      <w:pPr>
        <w:spacing w:line="240" w:lineRule="auto"/>
        <w:rPr>
          <w:color w:val="000000"/>
          <w:lang w:val="it-IT"/>
        </w:rPr>
      </w:pPr>
      <w:r>
        <w:rPr>
          <w:color w:val="000000"/>
          <w:lang w:val="it-IT"/>
        </w:rPr>
        <w:t>173 pazienti adulti e pediatrici con sindromi talassemiche o mielodisplastiche trasfusione dipendenti sono stati trattati per 24 settimane in uno studio per valutare la sicurezza di deferasirox compresse rivestite con film e compresse dispersibili. E’ stato osservato un profilo di sicurezza comparabile per le compresse rivestite con film e le compresse dispersibili.</w:t>
      </w:r>
    </w:p>
    <w:p w14:paraId="6A3CEA28" w14:textId="58662AC0" w:rsidR="00985730" w:rsidRDefault="00985730" w:rsidP="00D3366B">
      <w:pPr>
        <w:spacing w:line="240" w:lineRule="auto"/>
        <w:rPr>
          <w:color w:val="000000"/>
          <w:lang w:val="it-IT"/>
        </w:rPr>
      </w:pPr>
    </w:p>
    <w:p w14:paraId="6282F2AC" w14:textId="3D5C4D95" w:rsidR="00F64317" w:rsidRDefault="00F64317" w:rsidP="00D3366B">
      <w:pPr>
        <w:spacing w:line="240" w:lineRule="auto"/>
        <w:rPr>
          <w:color w:val="000000"/>
          <w:lang w:val="it-IT"/>
        </w:rPr>
      </w:pPr>
      <w:r w:rsidRPr="00F64317">
        <w:rPr>
          <w:color w:val="000000"/>
          <w:lang w:val="it-IT"/>
        </w:rPr>
        <w:t>Uno studio randomizzato</w:t>
      </w:r>
      <w:r w:rsidR="00B858D2">
        <w:rPr>
          <w:color w:val="000000"/>
          <w:lang w:val="it-IT"/>
        </w:rPr>
        <w:t xml:space="preserve"> 1:1</w:t>
      </w:r>
      <w:r w:rsidRPr="00F64317">
        <w:rPr>
          <w:color w:val="000000"/>
          <w:lang w:val="it-IT"/>
        </w:rPr>
        <w:t xml:space="preserve"> in aperto è stato condotto su 224</w:t>
      </w:r>
      <w:r>
        <w:rPr>
          <w:color w:val="000000"/>
          <w:lang w:val="it-IT"/>
        </w:rPr>
        <w:t> </w:t>
      </w:r>
      <w:r w:rsidRPr="00F64317">
        <w:rPr>
          <w:color w:val="000000"/>
          <w:lang w:val="it-IT"/>
        </w:rPr>
        <w:t xml:space="preserve">pazienti pediatrici con </w:t>
      </w:r>
      <w:r w:rsidR="00B858D2">
        <w:rPr>
          <w:color w:val="000000"/>
          <w:lang w:val="it-IT"/>
        </w:rPr>
        <w:t xml:space="preserve">anemia trasfusione-dipendente e </w:t>
      </w:r>
      <w:r w:rsidRPr="00F64317">
        <w:rPr>
          <w:color w:val="000000"/>
          <w:lang w:val="it-IT"/>
        </w:rPr>
        <w:t>sovraccarico di ferro di età compresa tra 2 e &lt;18</w:t>
      </w:r>
      <w:r>
        <w:rPr>
          <w:color w:val="000000"/>
          <w:lang w:val="it-IT"/>
        </w:rPr>
        <w:t> </w:t>
      </w:r>
      <w:r w:rsidRPr="00F64317">
        <w:rPr>
          <w:color w:val="000000"/>
          <w:lang w:val="it-IT"/>
        </w:rPr>
        <w:t>anni per valutare la c</w:t>
      </w:r>
      <w:r w:rsidR="002B3878">
        <w:rPr>
          <w:color w:val="000000"/>
          <w:lang w:val="it-IT"/>
        </w:rPr>
        <w:t>ompliance al trattamento, l’</w:t>
      </w:r>
      <w:r w:rsidRPr="00F64317">
        <w:rPr>
          <w:color w:val="000000"/>
          <w:lang w:val="it-IT"/>
        </w:rPr>
        <w:t xml:space="preserve">efficacia e la sicurezza </w:t>
      </w:r>
      <w:r w:rsidR="00B858D2">
        <w:rPr>
          <w:color w:val="000000"/>
          <w:lang w:val="it-IT"/>
        </w:rPr>
        <w:t>della formulazione di deferasirox in granuli</w:t>
      </w:r>
      <w:r w:rsidRPr="00F64317">
        <w:rPr>
          <w:color w:val="000000"/>
          <w:lang w:val="it-IT"/>
        </w:rPr>
        <w:t xml:space="preserve"> rispetto alla formulazione in compresse dispersibili. </w:t>
      </w:r>
      <w:r w:rsidR="009D5380">
        <w:rPr>
          <w:color w:val="000000"/>
          <w:lang w:val="it-IT"/>
        </w:rPr>
        <w:t>L</w:t>
      </w:r>
      <w:r w:rsidR="00B858D2" w:rsidRPr="00B858D2">
        <w:rPr>
          <w:color w:val="000000"/>
          <w:lang w:val="it-IT"/>
        </w:rPr>
        <w:t xml:space="preserve">a maggior parte dei pazienti </w:t>
      </w:r>
      <w:r w:rsidR="009D5380">
        <w:rPr>
          <w:color w:val="000000"/>
          <w:lang w:val="it-IT"/>
        </w:rPr>
        <w:t xml:space="preserve">in studio </w:t>
      </w:r>
      <w:r w:rsidR="00B858D2" w:rsidRPr="00B858D2">
        <w:rPr>
          <w:color w:val="000000"/>
          <w:lang w:val="it-IT"/>
        </w:rPr>
        <w:t>(142, 63,4%) presentava beta-talassemia major, 108</w:t>
      </w:r>
      <w:r w:rsidR="009D5380" w:rsidRPr="00B858D2">
        <w:rPr>
          <w:color w:val="000000"/>
          <w:lang w:val="it-IT"/>
        </w:rPr>
        <w:t xml:space="preserve"> </w:t>
      </w:r>
      <w:r w:rsidR="00B858D2" w:rsidRPr="00B858D2">
        <w:rPr>
          <w:color w:val="000000"/>
          <w:lang w:val="it-IT"/>
        </w:rPr>
        <w:t xml:space="preserve">(48,2%) erano </w:t>
      </w:r>
      <w:r w:rsidR="001F3AD5">
        <w:rPr>
          <w:color w:val="000000"/>
          <w:lang w:val="it-IT"/>
        </w:rPr>
        <w:t xml:space="preserve">pazienti mai trattati prima con la </w:t>
      </w:r>
      <w:r w:rsidR="009D5380" w:rsidRPr="009D5380">
        <w:rPr>
          <w:color w:val="000000"/>
          <w:lang w:val="it-IT"/>
        </w:rPr>
        <w:t xml:space="preserve">terapia di chelazione del ferro </w:t>
      </w:r>
      <w:r w:rsidR="00B858D2" w:rsidRPr="00B858D2">
        <w:rPr>
          <w:color w:val="000000"/>
          <w:lang w:val="it-IT"/>
        </w:rPr>
        <w:t>(</w:t>
      </w:r>
      <w:r w:rsidR="009D5380" w:rsidRPr="00816ADC">
        <w:rPr>
          <w:i/>
          <w:color w:val="000000"/>
          <w:lang w:val="it-IT"/>
        </w:rPr>
        <w:t>iron chelation therapy</w:t>
      </w:r>
      <w:r w:rsidR="009D5380">
        <w:rPr>
          <w:color w:val="000000"/>
          <w:lang w:val="it-IT"/>
        </w:rPr>
        <w:t>,</w:t>
      </w:r>
      <w:r w:rsidR="009D5380" w:rsidRPr="009D5380">
        <w:rPr>
          <w:color w:val="000000"/>
          <w:lang w:val="it-IT"/>
        </w:rPr>
        <w:t xml:space="preserve"> </w:t>
      </w:r>
      <w:r w:rsidR="00B858D2" w:rsidRPr="00B858D2">
        <w:rPr>
          <w:color w:val="000000"/>
          <w:lang w:val="it-IT"/>
        </w:rPr>
        <w:t>ICT) (età mediana 2</w:t>
      </w:r>
      <w:r w:rsidR="009D5380">
        <w:rPr>
          <w:color w:val="000000"/>
          <w:lang w:val="it-IT"/>
        </w:rPr>
        <w:t> </w:t>
      </w:r>
      <w:r w:rsidR="00B858D2" w:rsidRPr="00B858D2">
        <w:rPr>
          <w:color w:val="000000"/>
          <w:lang w:val="it-IT"/>
        </w:rPr>
        <w:t xml:space="preserve">anni, </w:t>
      </w:r>
      <w:r w:rsidR="009D5380">
        <w:rPr>
          <w:color w:val="000000"/>
          <w:lang w:val="it-IT"/>
        </w:rPr>
        <w:t xml:space="preserve">il </w:t>
      </w:r>
      <w:r w:rsidR="00B858D2" w:rsidRPr="00B858D2">
        <w:rPr>
          <w:color w:val="000000"/>
          <w:lang w:val="it-IT"/>
        </w:rPr>
        <w:t xml:space="preserve">92,6% </w:t>
      </w:r>
      <w:r w:rsidR="009D5380" w:rsidRPr="00B858D2">
        <w:rPr>
          <w:color w:val="000000"/>
          <w:lang w:val="it-IT"/>
        </w:rPr>
        <w:t xml:space="preserve">di età compresa tra </w:t>
      </w:r>
      <w:r w:rsidR="00B858D2" w:rsidRPr="00B858D2">
        <w:rPr>
          <w:color w:val="000000"/>
          <w:lang w:val="it-IT"/>
        </w:rPr>
        <w:t xml:space="preserve">2 </w:t>
      </w:r>
      <w:r w:rsidR="009D5380">
        <w:rPr>
          <w:color w:val="000000"/>
          <w:lang w:val="it-IT"/>
        </w:rPr>
        <w:t>e</w:t>
      </w:r>
      <w:r w:rsidR="00B858D2" w:rsidRPr="00B858D2">
        <w:rPr>
          <w:color w:val="000000"/>
          <w:lang w:val="it-IT"/>
        </w:rPr>
        <w:t xml:space="preserve"> &lt;10</w:t>
      </w:r>
      <w:r w:rsidR="009D5380">
        <w:rPr>
          <w:color w:val="000000"/>
          <w:lang w:val="it-IT"/>
        </w:rPr>
        <w:t> </w:t>
      </w:r>
      <w:r w:rsidR="00B858D2" w:rsidRPr="00B858D2">
        <w:rPr>
          <w:color w:val="000000"/>
          <w:lang w:val="it-IT"/>
        </w:rPr>
        <w:t>anni) e 116</w:t>
      </w:r>
      <w:r w:rsidR="00F62FB0">
        <w:rPr>
          <w:color w:val="000000"/>
          <w:lang w:val="it-IT"/>
        </w:rPr>
        <w:t> </w:t>
      </w:r>
      <w:r w:rsidR="009D5380">
        <w:rPr>
          <w:color w:val="000000"/>
          <w:lang w:val="it-IT"/>
        </w:rPr>
        <w:t xml:space="preserve">pazienti </w:t>
      </w:r>
      <w:r w:rsidR="00B858D2" w:rsidRPr="00B858D2">
        <w:rPr>
          <w:color w:val="000000"/>
          <w:lang w:val="it-IT"/>
        </w:rPr>
        <w:t xml:space="preserve">(51,8%) </w:t>
      </w:r>
      <w:r w:rsidR="009D5380">
        <w:rPr>
          <w:color w:val="000000"/>
          <w:lang w:val="it-IT"/>
        </w:rPr>
        <w:t>erano</w:t>
      </w:r>
      <w:r w:rsidR="00B858D2" w:rsidRPr="00B858D2">
        <w:rPr>
          <w:color w:val="000000"/>
          <w:lang w:val="it-IT"/>
        </w:rPr>
        <w:t xml:space="preserve"> stati pretrattati con </w:t>
      </w:r>
      <w:r w:rsidR="009D5380">
        <w:rPr>
          <w:color w:val="000000"/>
          <w:lang w:val="it-IT"/>
        </w:rPr>
        <w:t>ICT</w:t>
      </w:r>
      <w:r w:rsidR="00B858D2" w:rsidRPr="00B858D2">
        <w:rPr>
          <w:color w:val="000000"/>
          <w:lang w:val="it-IT"/>
        </w:rPr>
        <w:t xml:space="preserve"> (età mediana 7,5</w:t>
      </w:r>
      <w:r w:rsidR="009D5380">
        <w:rPr>
          <w:color w:val="000000"/>
          <w:lang w:val="it-IT"/>
        </w:rPr>
        <w:t> </w:t>
      </w:r>
      <w:r w:rsidR="00B858D2" w:rsidRPr="00B858D2">
        <w:rPr>
          <w:color w:val="000000"/>
          <w:lang w:val="it-IT"/>
        </w:rPr>
        <w:t xml:space="preserve">anni, il 71,6% </w:t>
      </w:r>
      <w:r w:rsidR="009D5380" w:rsidRPr="009D5380">
        <w:rPr>
          <w:color w:val="000000"/>
          <w:lang w:val="it-IT"/>
        </w:rPr>
        <w:t xml:space="preserve">di età compresa tra </w:t>
      </w:r>
      <w:r w:rsidR="00B858D2" w:rsidRPr="00B858D2">
        <w:rPr>
          <w:color w:val="000000"/>
          <w:lang w:val="it-IT"/>
        </w:rPr>
        <w:t>2 e &lt;10</w:t>
      </w:r>
      <w:r w:rsidR="009D5380">
        <w:rPr>
          <w:color w:val="000000"/>
          <w:lang w:val="it-IT"/>
        </w:rPr>
        <w:t> </w:t>
      </w:r>
      <w:r w:rsidR="00B858D2" w:rsidRPr="00B858D2">
        <w:rPr>
          <w:color w:val="000000"/>
          <w:lang w:val="it-IT"/>
        </w:rPr>
        <w:t>anni</w:t>
      </w:r>
      <w:r w:rsidR="00AC1D8D">
        <w:rPr>
          <w:color w:val="000000"/>
          <w:lang w:val="it-IT"/>
        </w:rPr>
        <w:t>)</w:t>
      </w:r>
      <w:r w:rsidR="00B858D2" w:rsidRPr="00B858D2">
        <w:rPr>
          <w:color w:val="000000"/>
          <w:lang w:val="it-IT"/>
        </w:rPr>
        <w:t xml:space="preserve"> di cui il 68,1% aveva precedenteme</w:t>
      </w:r>
      <w:r w:rsidR="00816ADC">
        <w:rPr>
          <w:color w:val="000000"/>
          <w:lang w:val="it-IT"/>
        </w:rPr>
        <w:t>nte ricevuto deferasirox. Nell’</w:t>
      </w:r>
      <w:r w:rsidR="00B858D2" w:rsidRPr="00B858D2">
        <w:rPr>
          <w:color w:val="000000"/>
          <w:lang w:val="it-IT"/>
        </w:rPr>
        <w:t xml:space="preserve">analisi primaria eseguita in pazienti </w:t>
      </w:r>
      <w:r w:rsidR="001F3AD5" w:rsidRPr="001F3AD5">
        <w:rPr>
          <w:color w:val="000000"/>
          <w:lang w:val="it-IT"/>
        </w:rPr>
        <w:t xml:space="preserve">mai trattati prima con la </w:t>
      </w:r>
      <w:r w:rsidR="00816ADC">
        <w:rPr>
          <w:color w:val="000000"/>
          <w:lang w:val="it-IT"/>
        </w:rPr>
        <w:t>ICT</w:t>
      </w:r>
      <w:r w:rsidR="00B858D2" w:rsidRPr="00B858D2">
        <w:rPr>
          <w:color w:val="000000"/>
          <w:lang w:val="it-IT"/>
        </w:rPr>
        <w:t xml:space="preserve"> dopo 24</w:t>
      </w:r>
      <w:r w:rsidR="00816ADC">
        <w:rPr>
          <w:color w:val="000000"/>
          <w:lang w:val="it-IT"/>
        </w:rPr>
        <w:t> </w:t>
      </w:r>
      <w:r w:rsidR="00B858D2" w:rsidRPr="00B858D2">
        <w:rPr>
          <w:color w:val="000000"/>
          <w:lang w:val="it-IT"/>
        </w:rPr>
        <w:t>settimane di trattamento, il tasso di compliance è stato rispettiva</w:t>
      </w:r>
      <w:r w:rsidR="00816ADC">
        <w:rPr>
          <w:color w:val="000000"/>
          <w:lang w:val="it-IT"/>
        </w:rPr>
        <w:t>mente dell’</w:t>
      </w:r>
      <w:r w:rsidR="00B858D2" w:rsidRPr="00B858D2">
        <w:rPr>
          <w:color w:val="000000"/>
          <w:lang w:val="it-IT"/>
        </w:rPr>
        <w:t>84,26% e dell</w:t>
      </w:r>
      <w:r w:rsidR="00816ADC">
        <w:rPr>
          <w:color w:val="000000"/>
          <w:lang w:val="it-IT"/>
        </w:rPr>
        <w:t>’</w:t>
      </w:r>
      <w:r w:rsidR="00B858D2" w:rsidRPr="00B858D2">
        <w:rPr>
          <w:color w:val="000000"/>
          <w:lang w:val="it-IT"/>
        </w:rPr>
        <w:t>86,84% nel braccio deferasirox compresse dispersibili e nel braccio deferasirox granulato, senza differenze statisticamente significative. A</w:t>
      </w:r>
      <w:r w:rsidR="00816ADC">
        <w:rPr>
          <w:color w:val="000000"/>
          <w:lang w:val="it-IT"/>
        </w:rPr>
        <w:t>nalogamente</w:t>
      </w:r>
      <w:r w:rsidR="00B858D2" w:rsidRPr="00B858D2">
        <w:rPr>
          <w:color w:val="000000"/>
          <w:lang w:val="it-IT"/>
        </w:rPr>
        <w:t>, non vi è stata alcuna differenza statisticamente significativa nelle variazioni medie rispetto al basale dei valori di ferritina sierica (</w:t>
      </w:r>
      <w:r w:rsidR="00816ADC" w:rsidRPr="00816ADC">
        <w:rPr>
          <w:i/>
          <w:color w:val="000000"/>
          <w:lang w:val="it-IT"/>
        </w:rPr>
        <w:t>serum ferritin</w:t>
      </w:r>
      <w:r w:rsidR="00816ADC">
        <w:rPr>
          <w:color w:val="000000"/>
          <w:lang w:val="it-IT"/>
        </w:rPr>
        <w:t>,</w:t>
      </w:r>
      <w:r w:rsidR="00816ADC" w:rsidRPr="00816ADC">
        <w:rPr>
          <w:color w:val="000000"/>
          <w:lang w:val="it-IT"/>
        </w:rPr>
        <w:t xml:space="preserve"> </w:t>
      </w:r>
      <w:r w:rsidR="00B858D2" w:rsidRPr="00B858D2">
        <w:rPr>
          <w:color w:val="000000"/>
          <w:lang w:val="it-IT"/>
        </w:rPr>
        <w:t>SF) tra i due bracci di trattamento (</w:t>
      </w:r>
      <w:r w:rsidR="00D13A56">
        <w:rPr>
          <w:color w:val="000000"/>
          <w:lang w:val="it-IT"/>
        </w:rPr>
        <w:t>-</w:t>
      </w:r>
      <w:r w:rsidR="00B858D2" w:rsidRPr="00B858D2">
        <w:rPr>
          <w:color w:val="000000"/>
          <w:lang w:val="it-IT"/>
        </w:rPr>
        <w:t>171,52</w:t>
      </w:r>
      <w:r w:rsidR="00816ADC">
        <w:rPr>
          <w:color w:val="000000"/>
          <w:lang w:val="it-IT"/>
        </w:rPr>
        <w:t> </w:t>
      </w:r>
      <w:r w:rsidR="00B858D2" w:rsidRPr="00B858D2">
        <w:rPr>
          <w:color w:val="000000"/>
          <w:lang w:val="it-IT"/>
        </w:rPr>
        <w:t xml:space="preserve">μg/l [IC 95%: </w:t>
      </w:r>
      <w:r w:rsidR="00D13A56">
        <w:rPr>
          <w:color w:val="000000"/>
          <w:lang w:val="it-IT"/>
        </w:rPr>
        <w:t>-</w:t>
      </w:r>
      <w:r w:rsidR="00B858D2" w:rsidRPr="00B858D2">
        <w:rPr>
          <w:color w:val="000000"/>
          <w:lang w:val="it-IT"/>
        </w:rPr>
        <w:t xml:space="preserve">517,40, 174,36] per </w:t>
      </w:r>
      <w:r w:rsidR="00816ADC">
        <w:rPr>
          <w:color w:val="000000"/>
          <w:lang w:val="it-IT"/>
        </w:rPr>
        <w:t xml:space="preserve">le </w:t>
      </w:r>
      <w:r w:rsidR="00B858D2" w:rsidRPr="00B858D2">
        <w:rPr>
          <w:color w:val="000000"/>
          <w:lang w:val="it-IT"/>
        </w:rPr>
        <w:t>compresse dispersibili [DT] e 4,84</w:t>
      </w:r>
      <w:r w:rsidR="00816ADC">
        <w:rPr>
          <w:color w:val="000000"/>
          <w:lang w:val="it-IT"/>
        </w:rPr>
        <w:t> </w:t>
      </w:r>
      <w:r w:rsidR="00B858D2" w:rsidRPr="00B858D2">
        <w:rPr>
          <w:color w:val="000000"/>
          <w:lang w:val="it-IT"/>
        </w:rPr>
        <w:t>μg/l [IC 95%: -333,58, 343,27] per la formulazione in granuli, differenza tra le medie [granul</w:t>
      </w:r>
      <w:r w:rsidR="00D13A56">
        <w:rPr>
          <w:color w:val="000000"/>
          <w:lang w:val="it-IT"/>
        </w:rPr>
        <w:t>ato</w:t>
      </w:r>
      <w:r w:rsidR="00B858D2" w:rsidRPr="00B858D2">
        <w:rPr>
          <w:color w:val="000000"/>
          <w:lang w:val="it-IT"/>
        </w:rPr>
        <w:t xml:space="preserve"> – DT] 176,36</w:t>
      </w:r>
      <w:r w:rsidR="00816ADC">
        <w:rPr>
          <w:color w:val="000000"/>
          <w:lang w:val="it-IT"/>
        </w:rPr>
        <w:t> </w:t>
      </w:r>
      <w:r w:rsidR="00B858D2" w:rsidRPr="00B858D2">
        <w:rPr>
          <w:color w:val="000000"/>
          <w:lang w:val="it-IT"/>
        </w:rPr>
        <w:t xml:space="preserve">μg/l [IC 95%: </w:t>
      </w:r>
      <w:r w:rsidR="00D13A56">
        <w:rPr>
          <w:color w:val="000000"/>
          <w:lang w:val="it-IT"/>
        </w:rPr>
        <w:t>-</w:t>
      </w:r>
      <w:r w:rsidR="00B858D2" w:rsidRPr="00B858D2">
        <w:rPr>
          <w:color w:val="000000"/>
          <w:lang w:val="it-IT"/>
        </w:rPr>
        <w:t xml:space="preserve">129,00, 481,72], valore </w:t>
      </w:r>
      <w:r w:rsidR="00D13A56">
        <w:rPr>
          <w:color w:val="000000"/>
          <w:lang w:val="it-IT"/>
        </w:rPr>
        <w:t xml:space="preserve">di </w:t>
      </w:r>
      <w:r w:rsidR="00B858D2" w:rsidRPr="00B858D2">
        <w:rPr>
          <w:color w:val="000000"/>
          <w:lang w:val="it-IT"/>
        </w:rPr>
        <w:t>p a due code = 0,25).</w:t>
      </w:r>
      <w:r w:rsidR="00816ADC">
        <w:rPr>
          <w:color w:val="000000"/>
          <w:lang w:val="it-IT"/>
        </w:rPr>
        <w:t xml:space="preserve"> </w:t>
      </w:r>
      <w:r w:rsidRPr="00F64317">
        <w:rPr>
          <w:color w:val="000000"/>
          <w:lang w:val="it-IT"/>
        </w:rPr>
        <w:t>Lo studio ha</w:t>
      </w:r>
      <w:r w:rsidR="004A6831">
        <w:rPr>
          <w:color w:val="000000"/>
          <w:lang w:val="it-IT"/>
        </w:rPr>
        <w:t xml:space="preserve"> concluso che la compliance e l’</w:t>
      </w:r>
      <w:r w:rsidRPr="00F64317">
        <w:rPr>
          <w:color w:val="000000"/>
          <w:lang w:val="it-IT"/>
        </w:rPr>
        <w:t xml:space="preserve">efficacia del trattamento non erano diverse tra </w:t>
      </w:r>
      <w:r w:rsidR="004A6831">
        <w:rPr>
          <w:color w:val="000000"/>
          <w:lang w:val="it-IT"/>
        </w:rPr>
        <w:t xml:space="preserve">i bracci di </w:t>
      </w:r>
      <w:r w:rsidRPr="00F64317">
        <w:rPr>
          <w:color w:val="000000"/>
          <w:lang w:val="it-IT"/>
        </w:rPr>
        <w:t xml:space="preserve">deferasirox granulato e </w:t>
      </w:r>
      <w:r w:rsidR="00806499">
        <w:rPr>
          <w:color w:val="000000"/>
          <w:lang w:val="it-IT"/>
        </w:rPr>
        <w:t xml:space="preserve">di </w:t>
      </w:r>
      <w:r w:rsidR="004A6831" w:rsidRPr="00F64317">
        <w:rPr>
          <w:color w:val="000000"/>
          <w:lang w:val="it-IT"/>
        </w:rPr>
        <w:t xml:space="preserve">deferasirox </w:t>
      </w:r>
      <w:r w:rsidRPr="00F64317">
        <w:rPr>
          <w:color w:val="000000"/>
          <w:lang w:val="it-IT"/>
        </w:rPr>
        <w:t xml:space="preserve">compresse dispersibili </w:t>
      </w:r>
      <w:r w:rsidR="00806499">
        <w:rPr>
          <w:color w:val="000000"/>
          <w:lang w:val="it-IT"/>
        </w:rPr>
        <w:t>a</w:t>
      </w:r>
      <w:r w:rsidRPr="00F64317">
        <w:rPr>
          <w:color w:val="000000"/>
          <w:lang w:val="it-IT"/>
        </w:rPr>
        <w:t xml:space="preserve"> </w:t>
      </w:r>
      <w:r w:rsidR="00806499">
        <w:rPr>
          <w:color w:val="000000"/>
          <w:lang w:val="it-IT"/>
        </w:rPr>
        <w:t>tempi diversi (24 e 48 </w:t>
      </w:r>
      <w:r w:rsidRPr="00F64317">
        <w:rPr>
          <w:color w:val="000000"/>
          <w:lang w:val="it-IT"/>
        </w:rPr>
        <w:t>settimane). Il profilo di sicurezza era complessivamente comparabile tra le formulazioni in granuli e compresse dispersibili.</w:t>
      </w:r>
    </w:p>
    <w:p w14:paraId="22D7F187" w14:textId="77777777" w:rsidR="00F64317" w:rsidRDefault="00F64317" w:rsidP="00D3366B">
      <w:pPr>
        <w:spacing w:line="240" w:lineRule="auto"/>
        <w:rPr>
          <w:color w:val="000000"/>
          <w:lang w:val="it-IT"/>
        </w:rPr>
      </w:pPr>
    </w:p>
    <w:p w14:paraId="6A3CEA29" w14:textId="77777777" w:rsidR="00985730" w:rsidRDefault="00C75445" w:rsidP="00D3366B">
      <w:pPr>
        <w:spacing w:line="240" w:lineRule="auto"/>
        <w:rPr>
          <w:color w:val="000000"/>
          <w:lang w:val="it-IT"/>
        </w:rPr>
      </w:pPr>
      <w:r>
        <w:rPr>
          <w:color w:val="000000"/>
          <w:lang w:val="it-IT"/>
        </w:rPr>
        <w:t xml:space="preserve">Nei pazienti con sindromi talassemiche non trasfusione-dipendenti e sovraccarico di ferro, il trattamento con deferasirox compresse dispersibili è stato valutato in uno studio randomizzato, in doppio cieco, controllato verso placebo, della durata di un anno. Lo studio ha confrontato l’efficacia di due differenti regimi di deferasirox compresse dispersibili (dosi iniziali di 5 e 10 mg/kg/die, 55 pazienti in ogni braccio) e del corrispondente placebo (56 pazienti). Nello studio sono stati arruolati 145 pazienti adulti e 21 pazienti pediatrici. Il parametro primario di efficacia era la variazione della concentrazione epatica di ferro (LIC) rispetto al basale dopo 12 mesi di trattamento. Uno dei parametri secondari di efficacia era la variazione della ferritina sierica tra il basale e il quarto trimestre. Alla dose </w:t>
      </w:r>
      <w:r>
        <w:rPr>
          <w:color w:val="000000"/>
          <w:lang w:val="it-IT"/>
        </w:rPr>
        <w:lastRenderedPageBreak/>
        <w:t>iniziale di 10 mg/kg/die, deferasirox compresse dispersibili ha portato alla riduzione degli indicatori del ferro corporeo totale. In media, la concentrazione epatica di ferro è diminuita di 3,80 mg Fe/g/peso secco nei pazienti trattati con deferasirox compresse dispersibili (dose iniziale di 10 mg/kg/die) e aumentata di 0,38 mg Fe/g/peso secco nei pazienti trattati con placebo (p&lt;0,001). In media, la ferritina sierica è diminuita di 222,0 µg/l nei pazienti trattati con deferasirox compresse dispersibili (dose iniziale di 10 mg/kg/die) e aumentata di 115 µg/l nei pazienti trattati con placebo (p&lt;0,001).</w:t>
      </w:r>
    </w:p>
    <w:p w14:paraId="6C8C415B" w14:textId="77777777" w:rsidR="00EA4244" w:rsidRDefault="00EA4244" w:rsidP="00D3366B">
      <w:pPr>
        <w:spacing w:line="240" w:lineRule="auto"/>
        <w:rPr>
          <w:color w:val="000000"/>
          <w:lang w:val="it-IT"/>
        </w:rPr>
      </w:pPr>
    </w:p>
    <w:p w14:paraId="7F6A837C" w14:textId="6C8EEB6C" w:rsidR="00EA4244" w:rsidRDefault="00EA4244" w:rsidP="00D3366B">
      <w:pPr>
        <w:spacing w:line="240" w:lineRule="auto"/>
        <w:rPr>
          <w:color w:val="000000"/>
          <w:lang w:val="it-IT"/>
        </w:rPr>
      </w:pPr>
      <w:r w:rsidRPr="00EA4244">
        <w:rPr>
          <w:color w:val="000000"/>
          <w:lang w:val="it-IT"/>
        </w:rPr>
        <w:t xml:space="preserve">In uno studio osservazionale </w:t>
      </w:r>
      <w:r>
        <w:rPr>
          <w:color w:val="000000"/>
          <w:lang w:val="it-IT"/>
        </w:rPr>
        <w:t xml:space="preserve">della durata </w:t>
      </w:r>
      <w:r w:rsidRPr="00EA4244">
        <w:rPr>
          <w:color w:val="000000"/>
          <w:lang w:val="it-IT"/>
        </w:rPr>
        <w:t>di 5</w:t>
      </w:r>
      <w:r w:rsidR="00D3366B">
        <w:rPr>
          <w:color w:val="000000"/>
          <w:lang w:val="it-IT"/>
        </w:rPr>
        <w:t> </w:t>
      </w:r>
      <w:r w:rsidRPr="00EA4244">
        <w:rPr>
          <w:color w:val="000000"/>
          <w:lang w:val="it-IT"/>
        </w:rPr>
        <w:t>anni condotto su 45</w:t>
      </w:r>
      <w:r w:rsidR="00D3366B">
        <w:rPr>
          <w:color w:val="000000"/>
          <w:lang w:val="it-IT"/>
        </w:rPr>
        <w:t> </w:t>
      </w:r>
      <w:r w:rsidRPr="00EA4244">
        <w:rPr>
          <w:color w:val="000000"/>
          <w:lang w:val="it-IT"/>
        </w:rPr>
        <w:t>pazienti pediatrici di età compresa tra 10 e &lt;18</w:t>
      </w:r>
      <w:r>
        <w:rPr>
          <w:color w:val="000000"/>
          <w:lang w:val="it-IT"/>
        </w:rPr>
        <w:t> </w:t>
      </w:r>
      <w:r w:rsidRPr="00EA4244">
        <w:rPr>
          <w:color w:val="000000"/>
          <w:lang w:val="it-IT"/>
        </w:rPr>
        <w:t xml:space="preserve">anni con sindromi talassemiche non trasfusione-dipendenti e sovraccarico di ferro trattati con deferasirox, non sono stati identificati nuovi problemi di sicurezza a lungo termine. </w:t>
      </w:r>
      <w:bookmarkStart w:id="4" w:name="_Hlk215497098"/>
      <w:r w:rsidR="006347C1" w:rsidRPr="00470D23">
        <w:rPr>
          <w:color w:val="000000"/>
          <w:lang w:val="it-IT"/>
        </w:rPr>
        <w:t>L’analisi dei dati dello studio suggerisce che deferasirox non influisce sulla crescita o sullo sviluppo sessuale in questa fascia di età dei pazienti pediatrici, tuttavia,</w:t>
      </w:r>
      <w:bookmarkEnd w:id="4"/>
      <w:r w:rsidR="006347C1" w:rsidRPr="006347C1">
        <w:rPr>
          <w:color w:val="000000"/>
          <w:lang w:val="it-IT"/>
        </w:rPr>
        <w:t xml:space="preserve"> </w:t>
      </w:r>
      <w:r w:rsidRPr="00EA4244">
        <w:rPr>
          <w:color w:val="000000"/>
          <w:lang w:val="it-IT"/>
        </w:rPr>
        <w:t>i risultati devono essere interpretati con cautela a causa del numero limitato di pazienti e dei dati disponibili.</w:t>
      </w:r>
    </w:p>
    <w:p w14:paraId="6A3CEA2A" w14:textId="77777777" w:rsidR="00985730" w:rsidRDefault="00985730" w:rsidP="00D3366B">
      <w:pPr>
        <w:spacing w:line="240" w:lineRule="auto"/>
        <w:rPr>
          <w:color w:val="000000"/>
          <w:lang w:val="it-IT"/>
        </w:rPr>
      </w:pPr>
    </w:p>
    <w:p w14:paraId="6A3CEA2B" w14:textId="77777777" w:rsidR="00985730" w:rsidRDefault="00C75445" w:rsidP="00D3366B">
      <w:pPr>
        <w:keepNext/>
        <w:tabs>
          <w:tab w:val="clear" w:pos="567"/>
        </w:tabs>
        <w:spacing w:line="240" w:lineRule="auto"/>
        <w:ind w:left="567" w:hanging="566"/>
        <w:rPr>
          <w:color w:val="000000"/>
          <w:lang w:val="it-IT"/>
        </w:rPr>
      </w:pPr>
      <w:r>
        <w:rPr>
          <w:b/>
          <w:color w:val="000000"/>
          <w:lang w:val="it-IT"/>
        </w:rPr>
        <w:t>5.2</w:t>
      </w:r>
      <w:r>
        <w:rPr>
          <w:b/>
          <w:color w:val="000000"/>
          <w:lang w:val="it-IT"/>
        </w:rPr>
        <w:tab/>
        <w:t>Proprietà farmacocinetiche</w:t>
      </w:r>
    </w:p>
    <w:p w14:paraId="6A3CEA2C" w14:textId="77777777" w:rsidR="00985730" w:rsidRDefault="00985730" w:rsidP="00D3366B">
      <w:pPr>
        <w:keepNext/>
        <w:tabs>
          <w:tab w:val="clear" w:pos="567"/>
        </w:tabs>
        <w:spacing w:line="240" w:lineRule="auto"/>
        <w:ind w:left="567" w:hanging="566"/>
        <w:rPr>
          <w:color w:val="000000"/>
          <w:u w:val="single"/>
          <w:lang w:val="it-IT"/>
        </w:rPr>
      </w:pPr>
    </w:p>
    <w:p w14:paraId="6A3CEA2D" w14:textId="77777777" w:rsidR="00985730" w:rsidRDefault="00C75445" w:rsidP="00D3366B">
      <w:pPr>
        <w:keepNext/>
        <w:tabs>
          <w:tab w:val="clear" w:pos="567"/>
        </w:tabs>
        <w:spacing w:line="240" w:lineRule="auto"/>
        <w:rPr>
          <w:color w:val="000000"/>
          <w:u w:val="single"/>
          <w:lang w:val="it-IT"/>
        </w:rPr>
      </w:pPr>
      <w:r>
        <w:rPr>
          <w:color w:val="000000"/>
          <w:lang w:val="it-IT"/>
        </w:rPr>
        <w:t>EXJADE compresse rivestite con film mostra una maggiore biodisponibilità rispetto alla formulazione di EXJADE compresse dispersibili. Dopo adeguamento del dosaggio, la formulazione compresse rivestite con film (dosaggio 360 mg) è risultata equivalente a EXJADE compresse dispersibili (dosaggio 500 mg) rispetto alla media dell’area sotto la curva delle concentrazioni plasmatiche nel tempo (AUC) in condizioni di digiuno. La C</w:t>
      </w:r>
      <w:r>
        <w:rPr>
          <w:color w:val="000000"/>
          <w:vertAlign w:val="subscript"/>
          <w:lang w:val="it-IT"/>
        </w:rPr>
        <w:t>max</w:t>
      </w:r>
      <w:r>
        <w:rPr>
          <w:color w:val="000000"/>
          <w:lang w:val="it-IT"/>
        </w:rPr>
        <w:t xml:space="preserve"> è risultata aumentata del 30% (90%IC: 20,3% </w:t>
      </w:r>
      <w:r>
        <w:rPr>
          <w:lang w:val="it-IT"/>
        </w:rPr>
        <w:noBreakHyphen/>
        <w:t xml:space="preserve"> </w:t>
      </w:r>
      <w:r>
        <w:rPr>
          <w:color w:val="000000"/>
          <w:lang w:val="it-IT"/>
        </w:rPr>
        <w:t>40,0%); tuttavia un’analisi clinica dell’esposizione/risposta non ha rivelato alcuna evidenza di effetti clinicamente rilevanti di tale aumento.</w:t>
      </w:r>
    </w:p>
    <w:p w14:paraId="6A3CEA2E" w14:textId="77777777" w:rsidR="00985730" w:rsidRDefault="00985730" w:rsidP="00D3366B">
      <w:pPr>
        <w:keepNext/>
        <w:tabs>
          <w:tab w:val="clear" w:pos="567"/>
        </w:tabs>
        <w:spacing w:line="240" w:lineRule="auto"/>
        <w:rPr>
          <w:color w:val="000000"/>
          <w:u w:val="single"/>
          <w:lang w:val="it-IT"/>
        </w:rPr>
      </w:pPr>
    </w:p>
    <w:p w14:paraId="6A3CEA2F" w14:textId="77777777" w:rsidR="00985730" w:rsidRDefault="00C75445" w:rsidP="00D3366B">
      <w:pPr>
        <w:keepNext/>
        <w:tabs>
          <w:tab w:val="clear" w:pos="567"/>
        </w:tabs>
        <w:spacing w:line="240" w:lineRule="auto"/>
        <w:ind w:left="567" w:hanging="566"/>
        <w:rPr>
          <w:color w:val="000000"/>
          <w:u w:val="single"/>
          <w:lang w:val="it-IT"/>
        </w:rPr>
      </w:pPr>
      <w:r>
        <w:rPr>
          <w:color w:val="000000"/>
          <w:u w:val="single"/>
          <w:lang w:val="it-IT"/>
        </w:rPr>
        <w:t>Assorbimento</w:t>
      </w:r>
    </w:p>
    <w:p w14:paraId="6A3CEA30" w14:textId="77777777" w:rsidR="00985730" w:rsidRDefault="00C75445" w:rsidP="00D3366B">
      <w:pPr>
        <w:pStyle w:val="Text"/>
        <w:spacing w:before="0"/>
        <w:jc w:val="left"/>
        <w:rPr>
          <w:color w:val="000000"/>
          <w:sz w:val="22"/>
          <w:lang w:val="it-IT"/>
        </w:rPr>
      </w:pPr>
      <w:r>
        <w:rPr>
          <w:color w:val="000000"/>
          <w:sz w:val="22"/>
          <w:lang w:val="it-IT"/>
        </w:rPr>
        <w:t>Deferasirox (formulazione compresse dispersibili) viene assorbito dopo somministrazione orale con un tempo mediano per raggiungere la concentrazione plasmatica massima (t</w:t>
      </w:r>
      <w:r>
        <w:rPr>
          <w:color w:val="000000"/>
          <w:sz w:val="22"/>
          <w:vertAlign w:val="subscript"/>
          <w:lang w:val="it-IT"/>
        </w:rPr>
        <w:t>max</w:t>
      </w:r>
      <w:r>
        <w:rPr>
          <w:color w:val="000000"/>
          <w:sz w:val="22"/>
          <w:lang w:val="it-IT"/>
        </w:rPr>
        <w:t>) di circa da 1,5 a 4 ore. La biodisponibilità assoluta (AUC) di deferasirox (formulazione compresse dispersibili) è di circa il 70% rispetto a una dose per via endovenosa. La biodisponibilità assoluta della formulazione compresse rivestite con film non è stata determinata. La biodisponibilità di deferasirox compresse rivestite con film è risultata del 36% superiore rispetto a quella delle compresse dispersibili.</w:t>
      </w:r>
    </w:p>
    <w:p w14:paraId="6A3CEA31" w14:textId="77777777" w:rsidR="00985730" w:rsidRDefault="00985730" w:rsidP="00D3366B">
      <w:pPr>
        <w:pStyle w:val="Text"/>
        <w:spacing w:before="0"/>
        <w:jc w:val="left"/>
        <w:rPr>
          <w:color w:val="000000"/>
          <w:sz w:val="22"/>
          <w:lang w:val="it-IT"/>
        </w:rPr>
      </w:pPr>
    </w:p>
    <w:p w14:paraId="6A3CEA32" w14:textId="77777777" w:rsidR="00985730" w:rsidRDefault="00C75445" w:rsidP="00D3366B">
      <w:pPr>
        <w:pStyle w:val="Text"/>
        <w:spacing w:before="0"/>
        <w:jc w:val="left"/>
        <w:rPr>
          <w:color w:val="000000"/>
          <w:sz w:val="22"/>
          <w:lang w:val="it-IT"/>
        </w:rPr>
      </w:pPr>
      <w:r>
        <w:rPr>
          <w:color w:val="000000"/>
          <w:sz w:val="22"/>
          <w:lang w:val="it-IT"/>
        </w:rPr>
        <w:t>Uno studio degli effetti del cibo sulla somministrazione delle compresse rivestite con film in volontari sani a digiuno e con un pasto a basso contenuto di grassi (contenuto di grassi &lt;10% delle calorie) o ad alto contenuto di grassi (contenuto di grassi&gt; 50% delle calorie) ha mostrato che l’AUC e la C</w:t>
      </w:r>
      <w:r>
        <w:rPr>
          <w:color w:val="000000"/>
          <w:sz w:val="22"/>
          <w:vertAlign w:val="subscript"/>
          <w:lang w:val="it-IT"/>
        </w:rPr>
        <w:t>max</w:t>
      </w:r>
      <w:r>
        <w:rPr>
          <w:color w:val="000000"/>
          <w:sz w:val="22"/>
          <w:lang w:val="it-IT"/>
        </w:rPr>
        <w:t xml:space="preserve"> erano leggermente diminuite dopo un pasto a basso contenuto di grassi (rispettivamente dell’11% e del 16%). Dopo un pasto ad alto contenuto di grassi, l’AUC e la C</w:t>
      </w:r>
      <w:r>
        <w:rPr>
          <w:color w:val="000000"/>
          <w:sz w:val="22"/>
          <w:vertAlign w:val="subscript"/>
          <w:lang w:val="it-IT"/>
        </w:rPr>
        <w:t>max</w:t>
      </w:r>
      <w:r>
        <w:rPr>
          <w:color w:val="000000"/>
          <w:sz w:val="22"/>
          <w:lang w:val="it-IT"/>
        </w:rPr>
        <w:t xml:space="preserve"> erano aumentate (rispettivamente del 18% e del 29%). Gli aumenti della C</w:t>
      </w:r>
      <w:r>
        <w:rPr>
          <w:color w:val="000000"/>
          <w:sz w:val="22"/>
          <w:vertAlign w:val="subscript"/>
          <w:lang w:val="it-IT"/>
        </w:rPr>
        <w:t>max</w:t>
      </w:r>
      <w:r>
        <w:rPr>
          <w:color w:val="000000"/>
          <w:sz w:val="22"/>
          <w:lang w:val="it-IT"/>
        </w:rPr>
        <w:t xml:space="preserve"> a causa del cambiamento di formulazione e per effetto di un pasto ad alto contenuto di grassi possono essere additivi e, pertanto, si raccomanda che le compresse rivestite con film siano prese o a stomaco vuoto o con un pasto leggero.</w:t>
      </w:r>
    </w:p>
    <w:p w14:paraId="6A3CEA33" w14:textId="77777777" w:rsidR="00985730" w:rsidRDefault="00985730" w:rsidP="00D3366B">
      <w:pPr>
        <w:pStyle w:val="Text"/>
        <w:spacing w:before="0"/>
        <w:jc w:val="left"/>
        <w:rPr>
          <w:color w:val="000000"/>
          <w:sz w:val="22"/>
          <w:lang w:val="it-IT"/>
        </w:rPr>
      </w:pPr>
    </w:p>
    <w:p w14:paraId="6A3CEA34" w14:textId="77777777" w:rsidR="00985730" w:rsidRDefault="00C75445" w:rsidP="00D3366B">
      <w:pPr>
        <w:keepNext/>
        <w:tabs>
          <w:tab w:val="clear" w:pos="567"/>
        </w:tabs>
        <w:spacing w:line="240" w:lineRule="auto"/>
        <w:ind w:left="567" w:hanging="566"/>
        <w:rPr>
          <w:color w:val="000000"/>
          <w:lang w:val="it-IT"/>
        </w:rPr>
      </w:pPr>
      <w:r>
        <w:rPr>
          <w:color w:val="000000"/>
          <w:u w:val="single"/>
          <w:lang w:val="it-IT"/>
        </w:rPr>
        <w:t>Distribuzione</w:t>
      </w:r>
    </w:p>
    <w:p w14:paraId="6A3CEA35" w14:textId="77777777" w:rsidR="00985730" w:rsidRDefault="00C75445" w:rsidP="00D3366B">
      <w:pPr>
        <w:pStyle w:val="Text"/>
        <w:spacing w:before="0"/>
        <w:jc w:val="left"/>
        <w:rPr>
          <w:color w:val="000000"/>
          <w:sz w:val="22"/>
          <w:lang w:val="it-IT"/>
        </w:rPr>
      </w:pPr>
      <w:r>
        <w:rPr>
          <w:color w:val="000000"/>
          <w:sz w:val="22"/>
          <w:lang w:val="it-IT"/>
        </w:rPr>
        <w:t>Deferasirox è altamente (99%) legato alle proteine plasmatiche, quasi esclusivamente all’albumina sierica, e ha un esiguo volume di distribuzione di circa 14 litri negli adulti.</w:t>
      </w:r>
    </w:p>
    <w:p w14:paraId="6A3CEA36" w14:textId="77777777" w:rsidR="00985730" w:rsidRDefault="00985730" w:rsidP="00D3366B">
      <w:pPr>
        <w:pStyle w:val="Text"/>
        <w:spacing w:before="0"/>
        <w:jc w:val="left"/>
        <w:rPr>
          <w:color w:val="000000"/>
          <w:sz w:val="22"/>
          <w:lang w:val="it-IT"/>
        </w:rPr>
      </w:pPr>
    </w:p>
    <w:p w14:paraId="6A3CEA37" w14:textId="77777777" w:rsidR="00985730" w:rsidRDefault="00C75445" w:rsidP="00D3366B">
      <w:pPr>
        <w:keepNext/>
        <w:tabs>
          <w:tab w:val="clear" w:pos="567"/>
        </w:tabs>
        <w:spacing w:line="240" w:lineRule="auto"/>
        <w:ind w:left="567" w:hanging="566"/>
        <w:rPr>
          <w:color w:val="000000"/>
          <w:lang w:val="it-IT"/>
        </w:rPr>
      </w:pPr>
      <w:r>
        <w:rPr>
          <w:color w:val="000000"/>
          <w:u w:val="single"/>
          <w:lang w:val="it-IT"/>
        </w:rPr>
        <w:t>Biotrasformazione</w:t>
      </w:r>
    </w:p>
    <w:p w14:paraId="6A3CEA38" w14:textId="77777777" w:rsidR="00985730" w:rsidRDefault="00C75445" w:rsidP="00D3366B">
      <w:pPr>
        <w:pStyle w:val="Text"/>
        <w:spacing w:before="0"/>
        <w:jc w:val="left"/>
        <w:rPr>
          <w:color w:val="000000"/>
          <w:sz w:val="22"/>
          <w:lang w:val="it-IT"/>
        </w:rPr>
      </w:pPr>
      <w:r>
        <w:rPr>
          <w:color w:val="000000"/>
          <w:sz w:val="22"/>
          <w:lang w:val="it-IT"/>
        </w:rPr>
        <w:t>La glucuronidazione è la via metabolica principale per deferasirox, con successiva escrezione biliare. È probabile che si verifichi la deconiugazione dei glucuronidati nell'intestino e il successivo riassorbimento (ricircolo enteroepatico): in uno studio su volontari sani, la somministrazione di colestiramina dopo una dose singola di deferasirox ha determinato una diminuzione del 45% dell’AUC di deferasirox.</w:t>
      </w:r>
    </w:p>
    <w:p w14:paraId="6A3CEA39" w14:textId="77777777" w:rsidR="00985730" w:rsidRDefault="00985730" w:rsidP="00D3366B">
      <w:pPr>
        <w:pStyle w:val="Text"/>
        <w:spacing w:before="0"/>
        <w:jc w:val="left"/>
        <w:rPr>
          <w:color w:val="000000"/>
          <w:sz w:val="22"/>
          <w:lang w:val="it-IT"/>
        </w:rPr>
      </w:pPr>
    </w:p>
    <w:p w14:paraId="6A3CEA3A" w14:textId="77777777" w:rsidR="00985730" w:rsidRDefault="00C75445" w:rsidP="00D3366B">
      <w:pPr>
        <w:pStyle w:val="Text"/>
        <w:spacing w:before="0"/>
        <w:jc w:val="left"/>
        <w:rPr>
          <w:color w:val="000000"/>
          <w:sz w:val="22"/>
          <w:lang w:val="it-IT"/>
        </w:rPr>
      </w:pPr>
      <w:r>
        <w:rPr>
          <w:color w:val="000000"/>
          <w:sz w:val="22"/>
          <w:lang w:val="it-IT"/>
        </w:rPr>
        <w:t xml:space="preserve">Deferasirox è principalmente glucuronidato tramite UGT1A1 e in misura minore UGT1A3. Il metabolismo (ossidativo) di deferasirox catalizzato dal CYP450 sembra essere minore nell’uomo (circa l'8%). </w:t>
      </w:r>
      <w:r>
        <w:rPr>
          <w:i/>
          <w:color w:val="000000"/>
          <w:sz w:val="22"/>
          <w:lang w:val="it-IT"/>
        </w:rPr>
        <w:t>In vitro</w:t>
      </w:r>
      <w:r>
        <w:rPr>
          <w:color w:val="000000"/>
          <w:sz w:val="22"/>
          <w:lang w:val="it-IT"/>
        </w:rPr>
        <w:t xml:space="preserve"> non è stata osservata inibizione del metabolismo di deferasirox dall’idrossiurea.</w:t>
      </w:r>
    </w:p>
    <w:p w14:paraId="6A3CEA3B" w14:textId="77777777" w:rsidR="00985730" w:rsidRDefault="00985730" w:rsidP="00D3366B">
      <w:pPr>
        <w:pStyle w:val="Text"/>
        <w:spacing w:before="0"/>
        <w:jc w:val="left"/>
        <w:rPr>
          <w:color w:val="000000"/>
          <w:sz w:val="22"/>
          <w:lang w:val="it-IT"/>
        </w:rPr>
      </w:pPr>
    </w:p>
    <w:p w14:paraId="6A3CEA3C" w14:textId="77777777" w:rsidR="00985730" w:rsidRDefault="00C75445" w:rsidP="00D3366B">
      <w:pPr>
        <w:keepNext/>
        <w:tabs>
          <w:tab w:val="clear" w:pos="567"/>
        </w:tabs>
        <w:spacing w:line="240" w:lineRule="auto"/>
        <w:ind w:left="567" w:hanging="566"/>
        <w:rPr>
          <w:color w:val="000000"/>
          <w:lang w:val="it-IT"/>
        </w:rPr>
      </w:pPr>
      <w:r>
        <w:rPr>
          <w:color w:val="000000"/>
          <w:u w:val="single"/>
          <w:lang w:val="it-IT"/>
        </w:rPr>
        <w:lastRenderedPageBreak/>
        <w:t>Eliminazione</w:t>
      </w:r>
    </w:p>
    <w:p w14:paraId="6A3CEA3D" w14:textId="77777777" w:rsidR="00985730" w:rsidRDefault="00C75445" w:rsidP="00D3366B">
      <w:pPr>
        <w:pStyle w:val="Text"/>
        <w:spacing w:before="0"/>
        <w:jc w:val="left"/>
        <w:rPr>
          <w:color w:val="000000"/>
          <w:sz w:val="22"/>
          <w:lang w:val="it-IT"/>
        </w:rPr>
      </w:pPr>
      <w:r>
        <w:rPr>
          <w:color w:val="000000"/>
          <w:sz w:val="22"/>
          <w:lang w:val="it-IT"/>
        </w:rPr>
        <w:t>Deferasirox e i suoi metaboliti sono escreti principalmente nelle feci (84% della dose). L'escrezione renale di deferasirox e dei suoi metaboliti è minima (8% della dose). L'emivita di eliminazione media (t</w:t>
      </w:r>
      <w:r>
        <w:rPr>
          <w:color w:val="000000"/>
          <w:sz w:val="22"/>
          <w:vertAlign w:val="subscript"/>
          <w:lang w:val="it-IT"/>
        </w:rPr>
        <w:t>1/2</w:t>
      </w:r>
      <w:r>
        <w:rPr>
          <w:color w:val="000000"/>
          <w:sz w:val="22"/>
          <w:lang w:val="it-IT"/>
        </w:rPr>
        <w:t>) varia da 8 a 16 ore. I trasportatori MRP2 e MXR (BCRP) sono coinvolti nell’escrezione biliare di deferasirox.</w:t>
      </w:r>
    </w:p>
    <w:p w14:paraId="6A3CEA3E" w14:textId="77777777" w:rsidR="00985730" w:rsidRDefault="00985730" w:rsidP="00D3366B">
      <w:pPr>
        <w:pStyle w:val="Text"/>
        <w:spacing w:before="0"/>
        <w:jc w:val="left"/>
        <w:rPr>
          <w:color w:val="000000"/>
          <w:sz w:val="22"/>
          <w:lang w:val="it-IT"/>
        </w:rPr>
      </w:pPr>
    </w:p>
    <w:p w14:paraId="6A3CEA3F" w14:textId="77777777" w:rsidR="00985730" w:rsidRDefault="00C75445" w:rsidP="00D3366B">
      <w:pPr>
        <w:keepNext/>
        <w:tabs>
          <w:tab w:val="clear" w:pos="567"/>
        </w:tabs>
        <w:spacing w:line="240" w:lineRule="auto"/>
        <w:ind w:left="567" w:hanging="566"/>
        <w:rPr>
          <w:color w:val="000000"/>
          <w:u w:val="single"/>
          <w:lang w:val="it-IT"/>
        </w:rPr>
      </w:pPr>
      <w:r>
        <w:rPr>
          <w:color w:val="000000"/>
          <w:u w:val="single"/>
          <w:lang w:val="it-IT"/>
        </w:rPr>
        <w:t>Linearità/Non linearità</w:t>
      </w:r>
    </w:p>
    <w:p w14:paraId="6A3CEA40" w14:textId="77777777" w:rsidR="00985730" w:rsidRDefault="00C75445" w:rsidP="00D3366B">
      <w:pPr>
        <w:pStyle w:val="Text"/>
        <w:spacing w:before="0"/>
        <w:jc w:val="left"/>
        <w:rPr>
          <w:color w:val="000000"/>
          <w:sz w:val="22"/>
          <w:lang w:val="it-IT"/>
        </w:rPr>
      </w:pPr>
      <w:r>
        <w:rPr>
          <w:color w:val="000000"/>
          <w:sz w:val="22"/>
          <w:lang w:val="it-IT"/>
        </w:rPr>
        <w:t>In condizioni di steady-state, la C</w:t>
      </w:r>
      <w:r>
        <w:rPr>
          <w:color w:val="000000"/>
          <w:sz w:val="22"/>
          <w:vertAlign w:val="subscript"/>
          <w:lang w:val="it-IT"/>
        </w:rPr>
        <w:t>max</w:t>
      </w:r>
      <w:r>
        <w:rPr>
          <w:color w:val="000000"/>
          <w:sz w:val="22"/>
          <w:lang w:val="it-IT"/>
        </w:rPr>
        <w:t xml:space="preserve"> e l’AUC</w:t>
      </w:r>
      <w:r>
        <w:rPr>
          <w:color w:val="000000"/>
          <w:sz w:val="22"/>
          <w:vertAlign w:val="subscript"/>
          <w:lang w:val="it-IT"/>
        </w:rPr>
        <w:t>0-24h</w:t>
      </w:r>
      <w:r>
        <w:rPr>
          <w:color w:val="000000"/>
          <w:sz w:val="22"/>
          <w:lang w:val="it-IT"/>
        </w:rPr>
        <w:t xml:space="preserve"> di deferasirox aumentano in modo approssimativamente lineare con la dose. Con somministrazioni multiple, l'esposizione aumenta di un fattore di accumulo da 1,3 a 2,3.</w:t>
      </w:r>
    </w:p>
    <w:p w14:paraId="6A3CEA41" w14:textId="77777777" w:rsidR="00985730" w:rsidRDefault="00985730" w:rsidP="00D3366B">
      <w:pPr>
        <w:pStyle w:val="Text"/>
        <w:spacing w:before="0"/>
        <w:jc w:val="left"/>
        <w:rPr>
          <w:color w:val="000000"/>
          <w:sz w:val="22"/>
          <w:lang w:val="it-IT"/>
        </w:rPr>
      </w:pPr>
    </w:p>
    <w:p w14:paraId="6A3CEA42" w14:textId="77777777" w:rsidR="00985730" w:rsidRDefault="00C75445" w:rsidP="00D3366B">
      <w:pPr>
        <w:keepNext/>
        <w:tabs>
          <w:tab w:val="clear" w:pos="567"/>
        </w:tabs>
        <w:spacing w:line="240" w:lineRule="auto"/>
        <w:ind w:left="567" w:hanging="566"/>
        <w:rPr>
          <w:color w:val="000000"/>
          <w:u w:val="single"/>
          <w:lang w:val="it-IT"/>
        </w:rPr>
      </w:pPr>
      <w:r>
        <w:rPr>
          <w:color w:val="000000"/>
          <w:u w:val="single"/>
          <w:lang w:val="it-IT"/>
        </w:rPr>
        <w:t>Caratteristiche dei pazienti</w:t>
      </w:r>
    </w:p>
    <w:p w14:paraId="6A3CEA43" w14:textId="77777777" w:rsidR="00985730" w:rsidRDefault="00C75445" w:rsidP="00D3366B">
      <w:pPr>
        <w:pStyle w:val="Text"/>
        <w:keepNext/>
        <w:spacing w:before="0"/>
        <w:jc w:val="left"/>
        <w:rPr>
          <w:i/>
          <w:color w:val="000000"/>
          <w:sz w:val="22"/>
          <w:lang w:val="it-IT"/>
        </w:rPr>
      </w:pPr>
      <w:r>
        <w:rPr>
          <w:i/>
          <w:color w:val="000000"/>
          <w:sz w:val="22"/>
          <w:lang w:val="it-IT"/>
        </w:rPr>
        <w:t>Pazienti pediatrici</w:t>
      </w:r>
    </w:p>
    <w:p w14:paraId="6A3CEA44" w14:textId="77777777" w:rsidR="00985730" w:rsidRDefault="00C75445" w:rsidP="00D3366B">
      <w:pPr>
        <w:pStyle w:val="Text"/>
        <w:spacing w:before="0"/>
        <w:jc w:val="left"/>
        <w:rPr>
          <w:color w:val="000000"/>
          <w:sz w:val="22"/>
          <w:lang w:val="it-IT"/>
        </w:rPr>
      </w:pPr>
      <w:r>
        <w:rPr>
          <w:color w:val="000000"/>
          <w:sz w:val="22"/>
          <w:lang w:val="it-IT"/>
        </w:rPr>
        <w:t>L'esposizione complessiva degli adolescenti (da 12 a ≤17</w:t>
      </w:r>
      <w:r>
        <w:rPr>
          <w:color w:val="000000"/>
          <w:lang w:val="it-IT"/>
        </w:rPr>
        <w:t> </w:t>
      </w:r>
      <w:r>
        <w:rPr>
          <w:color w:val="000000"/>
          <w:sz w:val="22"/>
          <w:lang w:val="it-IT"/>
        </w:rPr>
        <w:t>anni) e dei bambini (da 2 a &lt;12</w:t>
      </w:r>
      <w:r>
        <w:rPr>
          <w:color w:val="000000"/>
          <w:lang w:val="it-IT"/>
        </w:rPr>
        <w:t> </w:t>
      </w:r>
      <w:r>
        <w:rPr>
          <w:color w:val="000000"/>
          <w:sz w:val="22"/>
          <w:lang w:val="it-IT"/>
        </w:rPr>
        <w:t>anni) a deferasirox, dopo dosi singole e ripetute, è stata inferiore rispetto a quella nei pazienti adulti. Nei bambini di età inferiore a 6</w:t>
      </w:r>
      <w:r>
        <w:rPr>
          <w:color w:val="000000"/>
          <w:lang w:val="it-IT"/>
        </w:rPr>
        <w:t> </w:t>
      </w:r>
      <w:r>
        <w:rPr>
          <w:color w:val="000000"/>
          <w:sz w:val="22"/>
          <w:lang w:val="it-IT"/>
        </w:rPr>
        <w:t>anni, l'esposizione è stata di circa il 50% inferiore a quella degli adulti. Dal momento che il dosaggio viene aggiustato su base individuale secondo la risposta, non si prevede che ciò abbia conseguenze cliniche.</w:t>
      </w:r>
    </w:p>
    <w:p w14:paraId="6A3CEA45" w14:textId="77777777" w:rsidR="00985730" w:rsidRDefault="00985730" w:rsidP="00D3366B">
      <w:pPr>
        <w:pStyle w:val="Text"/>
        <w:spacing w:before="0"/>
        <w:jc w:val="left"/>
        <w:rPr>
          <w:color w:val="000000"/>
          <w:sz w:val="22"/>
          <w:lang w:val="it-IT"/>
        </w:rPr>
      </w:pPr>
    </w:p>
    <w:p w14:paraId="6A3CEA46" w14:textId="77777777" w:rsidR="00985730" w:rsidRDefault="00C75445" w:rsidP="00D3366B">
      <w:pPr>
        <w:pStyle w:val="Text"/>
        <w:keepNext/>
        <w:spacing w:before="0"/>
        <w:jc w:val="left"/>
        <w:rPr>
          <w:i/>
          <w:color w:val="000000"/>
          <w:sz w:val="22"/>
          <w:lang w:val="it-IT"/>
        </w:rPr>
      </w:pPr>
      <w:r>
        <w:rPr>
          <w:i/>
          <w:color w:val="000000"/>
          <w:sz w:val="22"/>
          <w:lang w:val="it-IT"/>
        </w:rPr>
        <w:t>Sesso</w:t>
      </w:r>
    </w:p>
    <w:p w14:paraId="6A3CEA47" w14:textId="77777777" w:rsidR="00985730" w:rsidRDefault="00C75445" w:rsidP="00D3366B">
      <w:pPr>
        <w:pStyle w:val="Text"/>
        <w:spacing w:before="0"/>
        <w:jc w:val="left"/>
        <w:rPr>
          <w:color w:val="000000"/>
          <w:sz w:val="22"/>
          <w:lang w:val="it-IT"/>
        </w:rPr>
      </w:pPr>
      <w:r>
        <w:rPr>
          <w:color w:val="000000"/>
          <w:sz w:val="22"/>
          <w:lang w:val="it-IT"/>
        </w:rPr>
        <w:t>Le femmine hanno una clearance apparente moderatamente più bassa (del 17,5%) per il deferasirox rispetto ai maschi. Poichè il dosaggio viene aggiustato su base individuale secondo la risposta, non si prevede che ciò abbia conseguenze cliniche.</w:t>
      </w:r>
    </w:p>
    <w:p w14:paraId="6A3CEA48" w14:textId="77777777" w:rsidR="00985730" w:rsidRDefault="00985730" w:rsidP="00D3366B">
      <w:pPr>
        <w:pStyle w:val="Text"/>
        <w:spacing w:before="0"/>
        <w:jc w:val="left"/>
        <w:rPr>
          <w:color w:val="000000"/>
          <w:sz w:val="22"/>
          <w:lang w:val="it-IT"/>
        </w:rPr>
      </w:pPr>
    </w:p>
    <w:p w14:paraId="6A3CEA49" w14:textId="77777777" w:rsidR="00985730" w:rsidRDefault="00C75445" w:rsidP="00D3366B">
      <w:pPr>
        <w:pStyle w:val="Text"/>
        <w:keepNext/>
        <w:spacing w:before="0"/>
        <w:jc w:val="left"/>
        <w:rPr>
          <w:i/>
          <w:color w:val="000000"/>
          <w:sz w:val="22"/>
          <w:lang w:val="it-IT"/>
        </w:rPr>
      </w:pPr>
      <w:r>
        <w:rPr>
          <w:i/>
          <w:color w:val="000000"/>
          <w:sz w:val="22"/>
          <w:lang w:val="it-IT"/>
        </w:rPr>
        <w:t>Pazienti anziani</w:t>
      </w:r>
    </w:p>
    <w:p w14:paraId="6A3CEA4A" w14:textId="77777777" w:rsidR="00985730" w:rsidRDefault="00C75445" w:rsidP="00D3366B">
      <w:pPr>
        <w:pStyle w:val="Text"/>
        <w:spacing w:before="0"/>
        <w:jc w:val="left"/>
        <w:rPr>
          <w:color w:val="000000"/>
          <w:sz w:val="22"/>
          <w:lang w:val="it-IT"/>
        </w:rPr>
      </w:pPr>
      <w:r>
        <w:rPr>
          <w:color w:val="000000"/>
          <w:sz w:val="22"/>
          <w:lang w:val="it-IT"/>
        </w:rPr>
        <w:t>La farmacocinetica di deferasirox non è stata studiata in pazienti anziani (di età pari o superiore a 65 anni).</w:t>
      </w:r>
    </w:p>
    <w:p w14:paraId="6A3CEA4B" w14:textId="77777777" w:rsidR="00985730" w:rsidRDefault="00985730" w:rsidP="00D3366B">
      <w:pPr>
        <w:pStyle w:val="Text"/>
        <w:spacing w:before="0"/>
        <w:jc w:val="left"/>
        <w:rPr>
          <w:color w:val="000000"/>
          <w:sz w:val="22"/>
          <w:lang w:val="it-IT"/>
        </w:rPr>
      </w:pPr>
    </w:p>
    <w:p w14:paraId="6A3CEA4C" w14:textId="77777777" w:rsidR="00985730" w:rsidRDefault="00C75445" w:rsidP="00D3366B">
      <w:pPr>
        <w:pStyle w:val="Text"/>
        <w:keepNext/>
        <w:spacing w:before="0"/>
        <w:jc w:val="left"/>
        <w:rPr>
          <w:i/>
          <w:color w:val="000000"/>
          <w:sz w:val="22"/>
          <w:lang w:val="it-IT"/>
        </w:rPr>
      </w:pPr>
      <w:r>
        <w:rPr>
          <w:i/>
          <w:color w:val="000000"/>
          <w:sz w:val="22"/>
          <w:lang w:val="it-IT"/>
        </w:rPr>
        <w:t>Insufficienza renale o epatica</w:t>
      </w:r>
    </w:p>
    <w:p w14:paraId="6A3CEA4D" w14:textId="77777777" w:rsidR="00985730" w:rsidRDefault="00C75445" w:rsidP="00D3366B">
      <w:pPr>
        <w:pStyle w:val="Text"/>
        <w:spacing w:before="0"/>
        <w:jc w:val="left"/>
        <w:rPr>
          <w:color w:val="000000"/>
          <w:sz w:val="22"/>
          <w:lang w:val="it-IT"/>
        </w:rPr>
      </w:pPr>
      <w:r>
        <w:rPr>
          <w:color w:val="000000"/>
          <w:sz w:val="22"/>
          <w:lang w:val="it-IT"/>
        </w:rPr>
        <w:t>La farmacocinetica di deferasirox non è stata studiata in pazienti con insufficienza renale. La farmacocinetica di deferasirox non è influenzata da livelli di transaminasi epatiche fino a 5 volte il limite superiore dell’intervallo di normalità.</w:t>
      </w:r>
    </w:p>
    <w:p w14:paraId="6A3CEA4E" w14:textId="77777777" w:rsidR="00985730" w:rsidRDefault="00985730" w:rsidP="00D3366B">
      <w:pPr>
        <w:spacing w:line="240" w:lineRule="auto"/>
        <w:rPr>
          <w:color w:val="000000"/>
          <w:lang w:val="it-IT"/>
        </w:rPr>
      </w:pPr>
    </w:p>
    <w:p w14:paraId="6A3CEA4F" w14:textId="77777777" w:rsidR="00985730" w:rsidRDefault="00C75445" w:rsidP="00D3366B">
      <w:pPr>
        <w:spacing w:line="240" w:lineRule="auto"/>
        <w:rPr>
          <w:lang w:val="it-IT"/>
        </w:rPr>
      </w:pPr>
      <w:r>
        <w:rPr>
          <w:lang w:val="it-IT"/>
        </w:rPr>
        <w:t xml:space="preserve">In uno studio clinico con dosi singole di 20 mg/kg di deferasirox compresse dispersibili, l’esposizione media è aumentata del 16% nei soggetti con lieve compromissione della funzionalità epatica (Child-Pugh Class A) e del 76% nei soggetti con moderata compromissione della funzionalità epatica (Child-Pugh Class B) in confronto a soggetti con normale funzionalità epatica. </w:t>
      </w:r>
      <w:r>
        <w:rPr>
          <w:color w:val="000000"/>
          <w:lang w:val="it-IT"/>
        </w:rPr>
        <w:t xml:space="preserve">In soggetti con </w:t>
      </w:r>
      <w:r>
        <w:rPr>
          <w:lang w:val="it-IT"/>
        </w:rPr>
        <w:t xml:space="preserve">compromissione della funzionalità epatica da lieve a moderata la </w:t>
      </w:r>
      <w:r>
        <w:rPr>
          <w:color w:val="000000"/>
          <w:lang w:val="it-IT"/>
        </w:rPr>
        <w:t>C</w:t>
      </w:r>
      <w:r>
        <w:rPr>
          <w:color w:val="000000"/>
          <w:vertAlign w:val="subscript"/>
          <w:lang w:val="it-IT"/>
        </w:rPr>
        <w:t>max</w:t>
      </w:r>
      <w:r>
        <w:rPr>
          <w:color w:val="000000"/>
          <w:lang w:val="it-IT"/>
        </w:rPr>
        <w:t xml:space="preserve"> media di deferasirox è aumentata del 22%. In un soggetto con grave </w:t>
      </w:r>
      <w:r>
        <w:rPr>
          <w:lang w:val="it-IT"/>
        </w:rPr>
        <w:t>compromissione della funzionalità epatica (Child-Pugh Class C) l’esposizione è aumentata di 2,8 volte (vedere paragrafi 4.2 e 4.4).</w:t>
      </w:r>
    </w:p>
    <w:p w14:paraId="6A3CEA50" w14:textId="77777777" w:rsidR="00985730" w:rsidRDefault="00985730" w:rsidP="00D3366B">
      <w:pPr>
        <w:spacing w:line="240" w:lineRule="auto"/>
        <w:rPr>
          <w:color w:val="000000"/>
          <w:lang w:val="it-IT"/>
        </w:rPr>
      </w:pPr>
    </w:p>
    <w:p w14:paraId="6A3CEA51" w14:textId="77777777" w:rsidR="00985730" w:rsidRDefault="00C75445" w:rsidP="00D3366B">
      <w:pPr>
        <w:keepNext/>
        <w:tabs>
          <w:tab w:val="clear" w:pos="567"/>
        </w:tabs>
        <w:spacing w:line="240" w:lineRule="auto"/>
        <w:ind w:left="567" w:hanging="566"/>
        <w:rPr>
          <w:color w:val="000000"/>
          <w:lang w:val="it-IT"/>
        </w:rPr>
      </w:pPr>
      <w:r>
        <w:rPr>
          <w:b/>
          <w:color w:val="000000"/>
          <w:lang w:val="it-IT"/>
        </w:rPr>
        <w:t>5.3</w:t>
      </w:r>
      <w:r>
        <w:rPr>
          <w:b/>
          <w:color w:val="000000"/>
          <w:lang w:val="it-IT"/>
        </w:rPr>
        <w:tab/>
        <w:t>Dati preclinici di sicurezza</w:t>
      </w:r>
    </w:p>
    <w:p w14:paraId="6A3CEA52" w14:textId="77777777" w:rsidR="00985730" w:rsidRDefault="00985730" w:rsidP="00D3366B">
      <w:pPr>
        <w:keepNext/>
        <w:tabs>
          <w:tab w:val="clear" w:pos="567"/>
        </w:tabs>
        <w:spacing w:line="240" w:lineRule="auto"/>
        <w:rPr>
          <w:color w:val="000000"/>
          <w:lang w:val="it-IT"/>
        </w:rPr>
      </w:pPr>
    </w:p>
    <w:p w14:paraId="6A3CEA53" w14:textId="0D57D707" w:rsidR="00985730" w:rsidRDefault="00C75445" w:rsidP="00D3366B">
      <w:pPr>
        <w:pStyle w:val="Text"/>
        <w:spacing w:before="0"/>
        <w:jc w:val="left"/>
        <w:rPr>
          <w:color w:val="000000"/>
          <w:sz w:val="22"/>
          <w:lang w:val="it-IT"/>
        </w:rPr>
      </w:pPr>
      <w:r>
        <w:rPr>
          <w:color w:val="000000"/>
          <w:sz w:val="22"/>
          <w:lang w:val="it-IT"/>
        </w:rPr>
        <w:t xml:space="preserve">I dati preclinici non rivelano rischi particolari per l’uomo sulla base di studi convenzionali di </w:t>
      </w:r>
      <w:r w:rsidR="001F48F1" w:rsidRPr="00F66D48">
        <w:rPr>
          <w:color w:val="000000"/>
          <w:sz w:val="22"/>
          <w:lang w:val="it-IT"/>
        </w:rPr>
        <w:t xml:space="preserve">farmacologia di </w:t>
      </w:r>
      <w:r w:rsidRPr="00F66D48">
        <w:rPr>
          <w:color w:val="000000"/>
          <w:sz w:val="22"/>
          <w:lang w:val="it-IT"/>
        </w:rPr>
        <w:t>sicurezza</w:t>
      </w:r>
      <w:r>
        <w:rPr>
          <w:color w:val="000000"/>
          <w:sz w:val="22"/>
          <w:lang w:val="it-IT"/>
        </w:rPr>
        <w:t>, tossicità a dosi ripetute, genotossicità o potenziale cancerogeno. Le evidenze principali sono state tossicità renale ed opacità del cristallino (cataratta). Evidenze simili sono state osservate in animali neonati e giovani. Si ritiene che la tossicità renale sia principalmente dovuta alla perdita del ferro in animali che non avevano un precedente sovraccarico di ferro.</w:t>
      </w:r>
    </w:p>
    <w:p w14:paraId="6A3CEA54" w14:textId="77777777" w:rsidR="00985730" w:rsidRDefault="00985730" w:rsidP="00D3366B">
      <w:pPr>
        <w:pStyle w:val="Text"/>
        <w:spacing w:before="0"/>
        <w:jc w:val="left"/>
        <w:rPr>
          <w:color w:val="000000"/>
          <w:sz w:val="22"/>
          <w:lang w:val="it-IT"/>
        </w:rPr>
      </w:pPr>
    </w:p>
    <w:p w14:paraId="6A3CEA55" w14:textId="77777777" w:rsidR="00985730" w:rsidRDefault="00C75445" w:rsidP="00D3366B">
      <w:pPr>
        <w:pStyle w:val="Text"/>
        <w:spacing w:before="0"/>
        <w:jc w:val="left"/>
        <w:rPr>
          <w:color w:val="000000"/>
          <w:sz w:val="22"/>
          <w:lang w:val="it-IT"/>
        </w:rPr>
      </w:pPr>
      <w:r>
        <w:rPr>
          <w:color w:val="000000"/>
          <w:sz w:val="22"/>
          <w:lang w:val="it-IT"/>
        </w:rPr>
        <w:t xml:space="preserve">I test di genotossicità </w:t>
      </w:r>
      <w:r>
        <w:rPr>
          <w:i/>
          <w:color w:val="000000"/>
          <w:sz w:val="22"/>
          <w:lang w:val="it-IT"/>
        </w:rPr>
        <w:t>in vitro</w:t>
      </w:r>
      <w:r>
        <w:rPr>
          <w:color w:val="000000"/>
          <w:sz w:val="22"/>
          <w:lang w:val="it-IT"/>
        </w:rPr>
        <w:t xml:space="preserve"> sono risultati negativi (test di Ames, test di aberrazione cromosomica) mentre deferasirox ha causato la formazione di micronuclei </w:t>
      </w:r>
      <w:r>
        <w:rPr>
          <w:i/>
          <w:color w:val="000000"/>
          <w:sz w:val="22"/>
          <w:lang w:val="it-IT"/>
        </w:rPr>
        <w:t>in vivo</w:t>
      </w:r>
      <w:r>
        <w:rPr>
          <w:color w:val="000000"/>
          <w:sz w:val="22"/>
          <w:lang w:val="it-IT"/>
        </w:rPr>
        <w:t xml:space="preserve"> nel midollo osseo, ma non nel fegato, in ratti cui non era stato somministrato un carico di ferro a dosi letali. Non sono stati osservati tali effetti in ratti cui era stato somministrato un carico di ferro. Deferasirox non è risultato cancerogeno quando somministrato nei ratti in uno studio della durata di 2 anni e nei topi eterozigoti p53+/- transgenici in uno studio della durata di 6 mesi.</w:t>
      </w:r>
    </w:p>
    <w:p w14:paraId="6A3CEA56" w14:textId="77777777" w:rsidR="00985730" w:rsidRDefault="00985730" w:rsidP="00D3366B">
      <w:pPr>
        <w:pStyle w:val="Text"/>
        <w:spacing w:before="0"/>
        <w:jc w:val="left"/>
        <w:rPr>
          <w:color w:val="000000"/>
          <w:sz w:val="22"/>
          <w:lang w:val="it-IT"/>
        </w:rPr>
      </w:pPr>
    </w:p>
    <w:p w14:paraId="6A3CEA57" w14:textId="77777777" w:rsidR="00985730" w:rsidRDefault="00C75445" w:rsidP="00D3366B">
      <w:pPr>
        <w:pStyle w:val="Text"/>
        <w:spacing w:before="0"/>
        <w:jc w:val="left"/>
        <w:rPr>
          <w:color w:val="000000"/>
          <w:sz w:val="22"/>
          <w:lang w:val="it-IT"/>
        </w:rPr>
      </w:pPr>
      <w:r>
        <w:rPr>
          <w:color w:val="000000"/>
          <w:sz w:val="22"/>
          <w:lang w:val="it-IT"/>
        </w:rPr>
        <w:lastRenderedPageBreak/>
        <w:t>Il potenziale di tossicità riproduttiva è stato valutato nel ratto e nel coniglio. Deferasirox non è risultato teratogeno, ma ha causato a dosi elevate risultate gravemente tossiche per la madre non sovraccaricata di ferro, un aumento della frequenza di variazioni scheletriche e nati morti nel ratto. Deferasirox non ha causato altri effetti sulla fertilità o sulla riproduzione.</w:t>
      </w:r>
    </w:p>
    <w:p w14:paraId="6A3CEA58" w14:textId="77777777" w:rsidR="00985730" w:rsidRDefault="00985730" w:rsidP="00D3366B">
      <w:pPr>
        <w:tabs>
          <w:tab w:val="clear" w:pos="567"/>
        </w:tabs>
        <w:spacing w:line="240" w:lineRule="auto"/>
        <w:rPr>
          <w:color w:val="000000"/>
          <w:lang w:val="it-IT"/>
        </w:rPr>
      </w:pPr>
    </w:p>
    <w:p w14:paraId="6A3CEA59" w14:textId="77777777" w:rsidR="00985730" w:rsidRDefault="00985730" w:rsidP="00D3366B">
      <w:pPr>
        <w:tabs>
          <w:tab w:val="clear" w:pos="567"/>
        </w:tabs>
        <w:spacing w:line="240" w:lineRule="auto"/>
        <w:rPr>
          <w:color w:val="000000"/>
          <w:lang w:val="it-IT"/>
        </w:rPr>
      </w:pPr>
    </w:p>
    <w:p w14:paraId="6A3CEA5A" w14:textId="77777777" w:rsidR="00985730" w:rsidRDefault="00C75445" w:rsidP="00D3366B">
      <w:pPr>
        <w:keepNext/>
        <w:tabs>
          <w:tab w:val="clear" w:pos="567"/>
        </w:tabs>
        <w:spacing w:line="240" w:lineRule="auto"/>
        <w:ind w:left="567" w:hanging="566"/>
        <w:rPr>
          <w:b/>
          <w:color w:val="000000"/>
          <w:lang w:val="it-IT"/>
        </w:rPr>
      </w:pPr>
      <w:r>
        <w:rPr>
          <w:b/>
          <w:color w:val="000000"/>
          <w:lang w:val="it-IT"/>
        </w:rPr>
        <w:t>6.</w:t>
      </w:r>
      <w:r>
        <w:rPr>
          <w:b/>
          <w:color w:val="000000"/>
          <w:lang w:val="it-IT"/>
        </w:rPr>
        <w:tab/>
        <w:t>INFORMAZIONI FARMACEUTICHE</w:t>
      </w:r>
    </w:p>
    <w:p w14:paraId="6A3CEA5B" w14:textId="77777777" w:rsidR="00985730" w:rsidRDefault="00985730" w:rsidP="00D3366B">
      <w:pPr>
        <w:keepNext/>
        <w:tabs>
          <w:tab w:val="clear" w:pos="567"/>
        </w:tabs>
        <w:rPr>
          <w:color w:val="000000"/>
          <w:lang w:val="it-IT"/>
        </w:rPr>
      </w:pPr>
    </w:p>
    <w:p w14:paraId="6A3CEA5C" w14:textId="77777777" w:rsidR="00985730" w:rsidRDefault="00C75445" w:rsidP="00D3366B">
      <w:pPr>
        <w:keepNext/>
        <w:tabs>
          <w:tab w:val="clear" w:pos="567"/>
        </w:tabs>
        <w:spacing w:line="240" w:lineRule="auto"/>
        <w:ind w:left="567" w:hanging="566"/>
        <w:rPr>
          <w:color w:val="000000"/>
          <w:lang w:val="it-IT"/>
        </w:rPr>
      </w:pPr>
      <w:r>
        <w:rPr>
          <w:b/>
          <w:color w:val="000000"/>
          <w:lang w:val="it-IT"/>
        </w:rPr>
        <w:t>6.1</w:t>
      </w:r>
      <w:r>
        <w:rPr>
          <w:b/>
          <w:color w:val="000000"/>
          <w:lang w:val="it-IT"/>
        </w:rPr>
        <w:tab/>
        <w:t>Elenco degli eccipienti</w:t>
      </w:r>
    </w:p>
    <w:p w14:paraId="6A3CEA5D" w14:textId="77777777" w:rsidR="00985730" w:rsidRDefault="00985730" w:rsidP="00D3366B">
      <w:pPr>
        <w:pStyle w:val="Text"/>
        <w:keepNext/>
        <w:spacing w:before="0"/>
        <w:jc w:val="left"/>
        <w:rPr>
          <w:color w:val="000000"/>
          <w:sz w:val="22"/>
          <w:lang w:val="it-IT"/>
        </w:rPr>
      </w:pPr>
    </w:p>
    <w:p w14:paraId="6A3CEA5E" w14:textId="77777777" w:rsidR="00985730" w:rsidRDefault="00C75445" w:rsidP="00D3366B">
      <w:pPr>
        <w:pStyle w:val="Text"/>
        <w:keepNext/>
        <w:spacing w:before="0"/>
        <w:rPr>
          <w:color w:val="000000"/>
          <w:sz w:val="22"/>
          <w:u w:val="single"/>
          <w:lang w:val="it-IT"/>
        </w:rPr>
      </w:pPr>
      <w:r>
        <w:rPr>
          <w:color w:val="000000"/>
          <w:sz w:val="22"/>
          <w:u w:val="single"/>
          <w:lang w:val="it-IT"/>
        </w:rPr>
        <w:t>Nucleo della compressa:</w:t>
      </w:r>
    </w:p>
    <w:p w14:paraId="6A3CEA5F" w14:textId="77777777" w:rsidR="00985730" w:rsidRDefault="00C75445" w:rsidP="00D3366B">
      <w:pPr>
        <w:pStyle w:val="Text"/>
        <w:keepNext/>
        <w:spacing w:before="0"/>
        <w:rPr>
          <w:color w:val="000000"/>
          <w:sz w:val="22"/>
          <w:lang w:val="it-IT"/>
        </w:rPr>
      </w:pPr>
      <w:r>
        <w:rPr>
          <w:color w:val="000000"/>
          <w:sz w:val="22"/>
          <w:lang w:val="it-IT"/>
        </w:rPr>
        <w:t>Cellulosa microcristallina</w:t>
      </w:r>
    </w:p>
    <w:p w14:paraId="6A3CEA60" w14:textId="77777777" w:rsidR="00985730" w:rsidRDefault="00C75445" w:rsidP="00D3366B">
      <w:pPr>
        <w:pStyle w:val="Text"/>
        <w:keepNext/>
        <w:spacing w:before="0"/>
        <w:rPr>
          <w:color w:val="000000"/>
          <w:sz w:val="22"/>
          <w:lang w:val="it-IT"/>
        </w:rPr>
      </w:pPr>
      <w:r>
        <w:rPr>
          <w:color w:val="000000"/>
          <w:sz w:val="22"/>
          <w:lang w:val="it-IT"/>
        </w:rPr>
        <w:t>Crospovidone</w:t>
      </w:r>
    </w:p>
    <w:p w14:paraId="6A3CEA61" w14:textId="77777777" w:rsidR="00985730" w:rsidRDefault="00C75445" w:rsidP="00D3366B">
      <w:pPr>
        <w:pStyle w:val="Text"/>
        <w:keepNext/>
        <w:spacing w:before="0"/>
        <w:rPr>
          <w:color w:val="000000"/>
          <w:sz w:val="22"/>
          <w:lang w:val="it-IT"/>
        </w:rPr>
      </w:pPr>
      <w:r>
        <w:rPr>
          <w:color w:val="000000"/>
          <w:sz w:val="22"/>
          <w:lang w:val="it-IT"/>
        </w:rPr>
        <w:t>Povidone</w:t>
      </w:r>
    </w:p>
    <w:p w14:paraId="6A3CEA62" w14:textId="77777777" w:rsidR="00985730" w:rsidRDefault="00C75445" w:rsidP="00D3366B">
      <w:pPr>
        <w:pStyle w:val="Text"/>
        <w:keepNext/>
        <w:spacing w:before="0"/>
        <w:rPr>
          <w:color w:val="000000"/>
          <w:sz w:val="22"/>
          <w:lang w:val="it-IT"/>
        </w:rPr>
      </w:pPr>
      <w:r>
        <w:rPr>
          <w:color w:val="000000"/>
          <w:sz w:val="22"/>
          <w:lang w:val="it-IT"/>
        </w:rPr>
        <w:t>Magnesio stearato</w:t>
      </w:r>
    </w:p>
    <w:p w14:paraId="6A3CEA63" w14:textId="77777777" w:rsidR="00985730" w:rsidRDefault="00C75445" w:rsidP="00D3366B">
      <w:pPr>
        <w:pStyle w:val="Text"/>
        <w:keepNext/>
        <w:spacing w:before="0"/>
        <w:jc w:val="left"/>
        <w:rPr>
          <w:color w:val="000000"/>
          <w:sz w:val="22"/>
          <w:lang w:val="it-IT"/>
        </w:rPr>
      </w:pPr>
      <w:r>
        <w:rPr>
          <w:color w:val="000000"/>
          <w:sz w:val="22"/>
          <w:lang w:val="it-IT"/>
        </w:rPr>
        <w:t>Silice colloidale anidra</w:t>
      </w:r>
    </w:p>
    <w:p w14:paraId="6A3CEA64" w14:textId="77777777" w:rsidR="00985730" w:rsidRDefault="00C75445" w:rsidP="00D3366B">
      <w:pPr>
        <w:pStyle w:val="Text"/>
        <w:spacing w:before="0"/>
        <w:jc w:val="left"/>
        <w:rPr>
          <w:color w:val="000000"/>
          <w:sz w:val="22"/>
          <w:lang w:val="it-IT"/>
        </w:rPr>
      </w:pPr>
      <w:r>
        <w:rPr>
          <w:color w:val="000000"/>
          <w:sz w:val="22"/>
          <w:lang w:val="it-IT"/>
        </w:rPr>
        <w:t>Poloxamer</w:t>
      </w:r>
    </w:p>
    <w:p w14:paraId="6A3CEA65" w14:textId="77777777" w:rsidR="00985730" w:rsidRDefault="00985730" w:rsidP="00D3366B">
      <w:pPr>
        <w:pStyle w:val="Text"/>
        <w:spacing w:before="0"/>
        <w:jc w:val="left"/>
        <w:rPr>
          <w:color w:val="000000"/>
          <w:sz w:val="22"/>
          <w:lang w:val="it-IT"/>
        </w:rPr>
      </w:pPr>
    </w:p>
    <w:p w14:paraId="6A3CEA66"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Componenti del rivestimento:</w:t>
      </w:r>
    </w:p>
    <w:p w14:paraId="6A3CEA67" w14:textId="77777777" w:rsidR="00985730" w:rsidRDefault="00C75445" w:rsidP="00D3366B">
      <w:pPr>
        <w:pStyle w:val="Text"/>
        <w:keepNext/>
        <w:spacing w:before="0"/>
        <w:jc w:val="left"/>
        <w:rPr>
          <w:color w:val="000000"/>
          <w:sz w:val="22"/>
          <w:lang w:val="it-IT"/>
        </w:rPr>
      </w:pPr>
      <w:r>
        <w:rPr>
          <w:color w:val="000000"/>
          <w:sz w:val="22"/>
          <w:lang w:val="it-IT"/>
        </w:rPr>
        <w:t>Ipromellosa</w:t>
      </w:r>
    </w:p>
    <w:p w14:paraId="6A3CEA68" w14:textId="77777777" w:rsidR="00985730" w:rsidRDefault="00C75445" w:rsidP="00D3366B">
      <w:pPr>
        <w:pStyle w:val="Text"/>
        <w:keepNext/>
        <w:spacing w:before="0"/>
        <w:jc w:val="left"/>
        <w:rPr>
          <w:color w:val="000000"/>
          <w:sz w:val="22"/>
          <w:lang w:val="it-IT"/>
        </w:rPr>
      </w:pPr>
      <w:r>
        <w:rPr>
          <w:color w:val="000000"/>
          <w:sz w:val="22"/>
          <w:lang w:val="it-IT"/>
        </w:rPr>
        <w:t>Titanio diossido (E171)</w:t>
      </w:r>
    </w:p>
    <w:p w14:paraId="6A3CEA69" w14:textId="77777777" w:rsidR="00985730" w:rsidRDefault="00C75445" w:rsidP="00D3366B">
      <w:pPr>
        <w:pStyle w:val="Text"/>
        <w:keepNext/>
        <w:spacing w:before="0"/>
        <w:jc w:val="left"/>
        <w:rPr>
          <w:color w:val="000000"/>
          <w:sz w:val="22"/>
          <w:lang w:val="it-IT"/>
        </w:rPr>
      </w:pPr>
      <w:r>
        <w:rPr>
          <w:color w:val="000000"/>
          <w:sz w:val="22"/>
          <w:lang w:val="it-IT"/>
        </w:rPr>
        <w:t>Macrogol (4000)</w:t>
      </w:r>
    </w:p>
    <w:p w14:paraId="6A3CEA6A" w14:textId="77777777" w:rsidR="00985730" w:rsidRDefault="00C75445" w:rsidP="00D3366B">
      <w:pPr>
        <w:pStyle w:val="Text"/>
        <w:keepNext/>
        <w:spacing w:before="0"/>
        <w:jc w:val="left"/>
        <w:rPr>
          <w:color w:val="000000"/>
          <w:sz w:val="22"/>
          <w:lang w:val="it-IT"/>
        </w:rPr>
      </w:pPr>
      <w:r>
        <w:rPr>
          <w:color w:val="000000"/>
          <w:sz w:val="22"/>
          <w:lang w:val="it-IT"/>
        </w:rPr>
        <w:t>Talco</w:t>
      </w:r>
    </w:p>
    <w:p w14:paraId="6A3CEA6B" w14:textId="77777777" w:rsidR="00985730" w:rsidRDefault="00C75445" w:rsidP="00D3366B">
      <w:pPr>
        <w:pStyle w:val="Text"/>
        <w:spacing w:before="0"/>
        <w:jc w:val="left"/>
        <w:rPr>
          <w:color w:val="000000"/>
          <w:sz w:val="22"/>
          <w:lang w:val="it-IT"/>
        </w:rPr>
      </w:pPr>
      <w:r>
        <w:rPr>
          <w:color w:val="000000"/>
          <w:sz w:val="22"/>
          <w:lang w:val="it-IT"/>
        </w:rPr>
        <w:t>Lacca di alluminio contenente indaco carminio (E132)</w:t>
      </w:r>
    </w:p>
    <w:p w14:paraId="6A3CEA6C" w14:textId="77777777" w:rsidR="00985730" w:rsidRDefault="00985730" w:rsidP="00D3366B">
      <w:pPr>
        <w:tabs>
          <w:tab w:val="clear" w:pos="567"/>
        </w:tabs>
        <w:spacing w:line="240" w:lineRule="auto"/>
        <w:rPr>
          <w:color w:val="000000"/>
          <w:lang w:val="it-IT"/>
        </w:rPr>
      </w:pPr>
    </w:p>
    <w:p w14:paraId="6A3CEA6D" w14:textId="77777777" w:rsidR="00985730" w:rsidRDefault="00C75445" w:rsidP="00D3366B">
      <w:pPr>
        <w:keepNext/>
        <w:tabs>
          <w:tab w:val="clear" w:pos="567"/>
        </w:tabs>
        <w:spacing w:line="240" w:lineRule="auto"/>
        <w:ind w:left="567" w:hanging="566"/>
        <w:rPr>
          <w:color w:val="000000"/>
          <w:lang w:val="it-IT"/>
        </w:rPr>
      </w:pPr>
      <w:r>
        <w:rPr>
          <w:b/>
          <w:color w:val="000000"/>
          <w:lang w:val="it-IT"/>
        </w:rPr>
        <w:t>6.2</w:t>
      </w:r>
      <w:r>
        <w:rPr>
          <w:b/>
          <w:color w:val="000000"/>
          <w:lang w:val="it-IT"/>
        </w:rPr>
        <w:tab/>
        <w:t>Incompatibilità</w:t>
      </w:r>
    </w:p>
    <w:p w14:paraId="6A3CEA6E" w14:textId="77777777" w:rsidR="00985730" w:rsidRDefault="00985730" w:rsidP="00D3366B">
      <w:pPr>
        <w:keepNext/>
        <w:tabs>
          <w:tab w:val="clear" w:pos="567"/>
        </w:tabs>
        <w:spacing w:line="240" w:lineRule="auto"/>
        <w:rPr>
          <w:color w:val="000000"/>
          <w:lang w:val="it-IT"/>
        </w:rPr>
      </w:pPr>
    </w:p>
    <w:p w14:paraId="6A3CEA6F" w14:textId="77777777" w:rsidR="00985730" w:rsidRDefault="00C75445" w:rsidP="00D3366B">
      <w:pPr>
        <w:pStyle w:val="Text"/>
        <w:spacing w:before="0"/>
        <w:jc w:val="left"/>
        <w:rPr>
          <w:color w:val="000000"/>
          <w:sz w:val="22"/>
          <w:lang w:val="it-IT"/>
        </w:rPr>
      </w:pPr>
      <w:r>
        <w:rPr>
          <w:color w:val="000000"/>
          <w:sz w:val="22"/>
          <w:lang w:val="it-IT"/>
        </w:rPr>
        <w:t>Non pertinente.</w:t>
      </w:r>
    </w:p>
    <w:p w14:paraId="6A3CEA70" w14:textId="77777777" w:rsidR="00985730" w:rsidRDefault="00985730" w:rsidP="00D3366B">
      <w:pPr>
        <w:tabs>
          <w:tab w:val="clear" w:pos="567"/>
        </w:tabs>
        <w:spacing w:line="240" w:lineRule="auto"/>
        <w:rPr>
          <w:color w:val="000000"/>
          <w:lang w:val="it-IT"/>
        </w:rPr>
      </w:pPr>
    </w:p>
    <w:p w14:paraId="6A3CEA71" w14:textId="77777777" w:rsidR="00985730" w:rsidRDefault="00C75445" w:rsidP="00D3366B">
      <w:pPr>
        <w:keepNext/>
        <w:tabs>
          <w:tab w:val="clear" w:pos="567"/>
        </w:tabs>
        <w:spacing w:line="240" w:lineRule="auto"/>
        <w:ind w:left="567" w:hanging="566"/>
        <w:rPr>
          <w:color w:val="000000"/>
          <w:lang w:val="it-IT"/>
        </w:rPr>
      </w:pPr>
      <w:r>
        <w:rPr>
          <w:b/>
          <w:color w:val="000000"/>
          <w:lang w:val="it-IT"/>
        </w:rPr>
        <w:t>6.3</w:t>
      </w:r>
      <w:r>
        <w:rPr>
          <w:b/>
          <w:color w:val="000000"/>
          <w:lang w:val="it-IT"/>
        </w:rPr>
        <w:tab/>
        <w:t>Periodo di validità</w:t>
      </w:r>
    </w:p>
    <w:p w14:paraId="6A3CEA72" w14:textId="77777777" w:rsidR="00985730" w:rsidRDefault="00985730" w:rsidP="00D3366B">
      <w:pPr>
        <w:keepNext/>
        <w:tabs>
          <w:tab w:val="clear" w:pos="567"/>
        </w:tabs>
        <w:spacing w:line="240" w:lineRule="auto"/>
        <w:rPr>
          <w:color w:val="000000"/>
          <w:lang w:val="it-IT"/>
        </w:rPr>
      </w:pPr>
    </w:p>
    <w:p w14:paraId="6A3CEA73" w14:textId="77777777" w:rsidR="00985730" w:rsidRDefault="00C75445" w:rsidP="00D3366B">
      <w:pPr>
        <w:tabs>
          <w:tab w:val="clear" w:pos="567"/>
        </w:tabs>
        <w:spacing w:line="240" w:lineRule="auto"/>
        <w:rPr>
          <w:color w:val="000000"/>
          <w:lang w:val="it-IT"/>
        </w:rPr>
      </w:pPr>
      <w:r>
        <w:rPr>
          <w:color w:val="000000"/>
          <w:lang w:val="it-IT"/>
        </w:rPr>
        <w:t>3 anni</w:t>
      </w:r>
    </w:p>
    <w:p w14:paraId="6A3CEA74" w14:textId="77777777" w:rsidR="00985730" w:rsidRDefault="00985730" w:rsidP="00D3366B">
      <w:pPr>
        <w:tabs>
          <w:tab w:val="clear" w:pos="567"/>
        </w:tabs>
        <w:spacing w:line="240" w:lineRule="auto"/>
        <w:rPr>
          <w:color w:val="000000"/>
          <w:lang w:val="it-IT"/>
        </w:rPr>
      </w:pPr>
    </w:p>
    <w:p w14:paraId="6A3CEA75" w14:textId="77777777" w:rsidR="00985730" w:rsidRDefault="00C75445" w:rsidP="00D3366B">
      <w:pPr>
        <w:keepNext/>
        <w:tabs>
          <w:tab w:val="clear" w:pos="567"/>
        </w:tabs>
        <w:spacing w:line="240" w:lineRule="auto"/>
        <w:ind w:left="567" w:hanging="566"/>
        <w:rPr>
          <w:color w:val="000000"/>
          <w:lang w:val="it-IT"/>
        </w:rPr>
      </w:pPr>
      <w:r>
        <w:rPr>
          <w:b/>
          <w:color w:val="000000"/>
          <w:lang w:val="it-IT"/>
        </w:rPr>
        <w:t>6.4</w:t>
      </w:r>
      <w:r>
        <w:rPr>
          <w:b/>
          <w:color w:val="000000"/>
          <w:lang w:val="it-IT"/>
        </w:rPr>
        <w:tab/>
        <w:t>Precauzioni particolari per la conservazione</w:t>
      </w:r>
    </w:p>
    <w:p w14:paraId="6A3CEA76" w14:textId="77777777" w:rsidR="00985730" w:rsidRDefault="00985730" w:rsidP="00D3366B">
      <w:pPr>
        <w:keepNext/>
        <w:tabs>
          <w:tab w:val="clear" w:pos="567"/>
        </w:tabs>
        <w:spacing w:line="240" w:lineRule="auto"/>
        <w:rPr>
          <w:color w:val="000000"/>
          <w:lang w:val="it-IT"/>
        </w:rPr>
      </w:pPr>
    </w:p>
    <w:p w14:paraId="6A3CEA77" w14:textId="77777777" w:rsidR="00985730" w:rsidRDefault="00C75445" w:rsidP="00D3366B">
      <w:pPr>
        <w:pStyle w:val="Text"/>
        <w:spacing w:before="0"/>
        <w:jc w:val="left"/>
        <w:rPr>
          <w:color w:val="000000"/>
          <w:sz w:val="22"/>
          <w:lang w:val="it-IT"/>
        </w:rPr>
      </w:pPr>
      <w:r>
        <w:rPr>
          <w:color w:val="000000"/>
          <w:sz w:val="22"/>
          <w:lang w:val="it-IT"/>
        </w:rPr>
        <w:t>Questo medicinale non richiede alcuna condizione particolare di conservazione.</w:t>
      </w:r>
    </w:p>
    <w:p w14:paraId="6A3CEA78" w14:textId="77777777" w:rsidR="00985730" w:rsidRDefault="00985730" w:rsidP="00D3366B">
      <w:pPr>
        <w:tabs>
          <w:tab w:val="clear" w:pos="567"/>
        </w:tabs>
        <w:spacing w:line="240" w:lineRule="auto"/>
        <w:rPr>
          <w:color w:val="000000"/>
          <w:lang w:val="it-IT"/>
        </w:rPr>
      </w:pPr>
    </w:p>
    <w:p w14:paraId="6A3CEA79" w14:textId="77777777" w:rsidR="00985730" w:rsidRDefault="00C75445" w:rsidP="00D3366B">
      <w:pPr>
        <w:keepNext/>
        <w:tabs>
          <w:tab w:val="clear" w:pos="567"/>
        </w:tabs>
        <w:spacing w:line="240" w:lineRule="auto"/>
        <w:ind w:left="567" w:hanging="566"/>
        <w:rPr>
          <w:color w:val="000000"/>
          <w:lang w:val="it-IT"/>
        </w:rPr>
      </w:pPr>
      <w:r>
        <w:rPr>
          <w:b/>
          <w:color w:val="000000"/>
          <w:lang w:val="it-IT"/>
        </w:rPr>
        <w:t>6.5</w:t>
      </w:r>
      <w:r>
        <w:rPr>
          <w:b/>
          <w:color w:val="000000"/>
          <w:lang w:val="it-IT"/>
        </w:rPr>
        <w:tab/>
        <w:t>Natura e contenuto del contenitore</w:t>
      </w:r>
    </w:p>
    <w:p w14:paraId="6A3CEA7A" w14:textId="77777777" w:rsidR="00985730" w:rsidRDefault="00985730" w:rsidP="00D3366B">
      <w:pPr>
        <w:keepNext/>
        <w:tabs>
          <w:tab w:val="clear" w:pos="567"/>
        </w:tabs>
        <w:spacing w:line="240" w:lineRule="auto"/>
        <w:rPr>
          <w:color w:val="000000"/>
          <w:lang w:val="it-IT"/>
        </w:rPr>
      </w:pPr>
    </w:p>
    <w:p w14:paraId="6A3CEA7B" w14:textId="77777777" w:rsidR="00985730" w:rsidRDefault="00C75445" w:rsidP="00D3366B">
      <w:pPr>
        <w:pStyle w:val="Text"/>
        <w:spacing w:before="0"/>
        <w:jc w:val="left"/>
        <w:rPr>
          <w:color w:val="000000"/>
          <w:sz w:val="22"/>
          <w:lang w:val="it-IT"/>
        </w:rPr>
      </w:pPr>
      <w:r>
        <w:rPr>
          <w:color w:val="000000"/>
          <w:sz w:val="22"/>
          <w:lang w:val="it-IT"/>
        </w:rPr>
        <w:t>Blisters PVC/PVDC/Alluminio.</w:t>
      </w:r>
    </w:p>
    <w:p w14:paraId="6A3CEA7C" w14:textId="77777777" w:rsidR="00985730" w:rsidRDefault="00985730" w:rsidP="00D3366B">
      <w:pPr>
        <w:pStyle w:val="Text"/>
        <w:spacing w:before="0"/>
        <w:jc w:val="left"/>
        <w:rPr>
          <w:color w:val="000000"/>
          <w:sz w:val="22"/>
          <w:lang w:val="it-IT"/>
        </w:rPr>
      </w:pPr>
    </w:p>
    <w:p w14:paraId="6A3CEA7D" w14:textId="77777777" w:rsidR="00985730" w:rsidRDefault="00C75445" w:rsidP="00D3366B">
      <w:pPr>
        <w:pStyle w:val="Text"/>
        <w:spacing w:before="0"/>
        <w:jc w:val="left"/>
        <w:rPr>
          <w:color w:val="000000"/>
          <w:sz w:val="22"/>
          <w:lang w:val="it-IT"/>
        </w:rPr>
      </w:pPr>
      <w:r>
        <w:rPr>
          <w:color w:val="000000"/>
          <w:sz w:val="22"/>
          <w:lang w:val="it-IT"/>
        </w:rPr>
        <w:t>Confezioni unitarie contenenti 30 o 90 compresse rivestite con film o confezioni multiple contenenti 300 (10 confezioni da 30) compresse rivestite con film.</w:t>
      </w:r>
    </w:p>
    <w:p w14:paraId="6A3CEA7E" w14:textId="77777777" w:rsidR="00985730" w:rsidRDefault="00985730" w:rsidP="00D3366B">
      <w:pPr>
        <w:pStyle w:val="Text"/>
        <w:spacing w:before="0"/>
        <w:jc w:val="left"/>
        <w:rPr>
          <w:color w:val="000000"/>
          <w:sz w:val="22"/>
          <w:lang w:val="it-IT"/>
        </w:rPr>
      </w:pPr>
    </w:p>
    <w:p w14:paraId="6A3CEA7F" w14:textId="77777777" w:rsidR="00985730" w:rsidRDefault="00C75445" w:rsidP="00D3366B">
      <w:pPr>
        <w:pStyle w:val="Text"/>
        <w:spacing w:before="0"/>
        <w:jc w:val="left"/>
        <w:rPr>
          <w:color w:val="000000"/>
          <w:sz w:val="22"/>
          <w:lang w:val="it-IT"/>
        </w:rPr>
      </w:pPr>
      <w:r>
        <w:rPr>
          <w:sz w:val="22"/>
          <w:lang w:val="it-IT"/>
        </w:rPr>
        <w:t>È</w:t>
      </w:r>
      <w:r>
        <w:rPr>
          <w:color w:val="000000"/>
          <w:sz w:val="22"/>
          <w:lang w:val="it-IT"/>
        </w:rPr>
        <w:t xml:space="preserve"> possibile che non tutte le confezioni siano commercializzate.</w:t>
      </w:r>
    </w:p>
    <w:p w14:paraId="6A3CEA80" w14:textId="77777777" w:rsidR="00985730" w:rsidRDefault="00985730" w:rsidP="00D3366B">
      <w:pPr>
        <w:tabs>
          <w:tab w:val="clear" w:pos="567"/>
        </w:tabs>
        <w:spacing w:line="240" w:lineRule="auto"/>
        <w:rPr>
          <w:color w:val="000000"/>
          <w:lang w:val="it-IT"/>
        </w:rPr>
      </w:pPr>
    </w:p>
    <w:p w14:paraId="6A3CEA81" w14:textId="77777777" w:rsidR="00985730" w:rsidRDefault="00C75445" w:rsidP="00D3366B">
      <w:pPr>
        <w:keepNext/>
        <w:tabs>
          <w:tab w:val="clear" w:pos="567"/>
        </w:tabs>
        <w:spacing w:line="240" w:lineRule="auto"/>
        <w:ind w:left="567" w:hanging="566"/>
        <w:rPr>
          <w:color w:val="000000"/>
          <w:lang w:val="it-IT"/>
        </w:rPr>
      </w:pPr>
      <w:r>
        <w:rPr>
          <w:b/>
          <w:color w:val="000000"/>
          <w:lang w:val="it-IT"/>
        </w:rPr>
        <w:t>6.6</w:t>
      </w:r>
      <w:r>
        <w:rPr>
          <w:b/>
          <w:color w:val="000000"/>
          <w:lang w:val="it-IT"/>
        </w:rPr>
        <w:tab/>
        <w:t>Precauzioni particolari per lo smaltimento</w:t>
      </w:r>
    </w:p>
    <w:p w14:paraId="6A3CEA82" w14:textId="77777777" w:rsidR="00985730" w:rsidRDefault="00985730" w:rsidP="00D3366B">
      <w:pPr>
        <w:keepNext/>
        <w:tabs>
          <w:tab w:val="clear" w:pos="567"/>
        </w:tabs>
        <w:spacing w:line="240" w:lineRule="auto"/>
        <w:rPr>
          <w:color w:val="000000"/>
          <w:lang w:val="it-IT"/>
        </w:rPr>
      </w:pPr>
    </w:p>
    <w:p w14:paraId="6A3CEA83" w14:textId="77777777" w:rsidR="00985730" w:rsidRDefault="00C75445" w:rsidP="00D3366B">
      <w:pPr>
        <w:tabs>
          <w:tab w:val="clear" w:pos="567"/>
        </w:tabs>
        <w:spacing w:line="240" w:lineRule="auto"/>
        <w:rPr>
          <w:color w:val="000000"/>
          <w:lang w:val="it-IT"/>
        </w:rPr>
      </w:pPr>
      <w:r>
        <w:rPr>
          <w:color w:val="000000"/>
          <w:lang w:val="it-IT"/>
        </w:rPr>
        <w:t>Nessuna istruzione particolare.</w:t>
      </w:r>
    </w:p>
    <w:p w14:paraId="6A3CEA84" w14:textId="77777777" w:rsidR="00985730" w:rsidRDefault="00985730" w:rsidP="00D3366B">
      <w:pPr>
        <w:tabs>
          <w:tab w:val="clear" w:pos="567"/>
        </w:tabs>
        <w:spacing w:line="240" w:lineRule="auto"/>
        <w:rPr>
          <w:color w:val="000000"/>
          <w:lang w:val="it-IT"/>
        </w:rPr>
      </w:pPr>
    </w:p>
    <w:p w14:paraId="6A3CEA85" w14:textId="77777777" w:rsidR="00985730" w:rsidRDefault="00985730" w:rsidP="00D3366B">
      <w:pPr>
        <w:tabs>
          <w:tab w:val="clear" w:pos="567"/>
        </w:tabs>
        <w:spacing w:line="240" w:lineRule="auto"/>
        <w:rPr>
          <w:color w:val="000000"/>
          <w:lang w:val="it-IT"/>
        </w:rPr>
      </w:pPr>
    </w:p>
    <w:p w14:paraId="6A3CEA86" w14:textId="77777777" w:rsidR="00985730" w:rsidRDefault="00C75445" w:rsidP="00D3366B">
      <w:pPr>
        <w:keepNext/>
        <w:tabs>
          <w:tab w:val="clear" w:pos="567"/>
        </w:tabs>
        <w:spacing w:line="240" w:lineRule="auto"/>
        <w:ind w:left="567" w:hanging="566"/>
        <w:rPr>
          <w:color w:val="000000"/>
          <w:lang w:val="it-IT"/>
        </w:rPr>
      </w:pPr>
      <w:r>
        <w:rPr>
          <w:b/>
          <w:color w:val="000000"/>
          <w:lang w:val="it-IT"/>
        </w:rPr>
        <w:lastRenderedPageBreak/>
        <w:t>7.</w:t>
      </w:r>
      <w:r>
        <w:rPr>
          <w:b/>
          <w:color w:val="000000"/>
          <w:lang w:val="it-IT"/>
        </w:rPr>
        <w:tab/>
        <w:t>TITOLARE DELL’AUTORIZZAZIONE ALL’IMMISSIONE IN COMMERCIO</w:t>
      </w:r>
    </w:p>
    <w:p w14:paraId="6A3CEA87" w14:textId="77777777" w:rsidR="00985730" w:rsidRDefault="00985730" w:rsidP="00D3366B">
      <w:pPr>
        <w:keepNext/>
        <w:tabs>
          <w:tab w:val="clear" w:pos="567"/>
        </w:tabs>
        <w:spacing w:line="240" w:lineRule="auto"/>
        <w:rPr>
          <w:color w:val="000000"/>
          <w:lang w:val="it-IT"/>
        </w:rPr>
      </w:pPr>
    </w:p>
    <w:p w14:paraId="6A3CEA88" w14:textId="77777777" w:rsidR="00985730" w:rsidRDefault="00C75445" w:rsidP="00D3366B">
      <w:pPr>
        <w:keepNext/>
        <w:tabs>
          <w:tab w:val="clear" w:pos="567"/>
        </w:tabs>
        <w:spacing w:line="240" w:lineRule="auto"/>
        <w:rPr>
          <w:color w:val="000000"/>
          <w:lang w:val="it-IT"/>
        </w:rPr>
      </w:pPr>
      <w:r>
        <w:rPr>
          <w:color w:val="000000"/>
          <w:lang w:val="it-IT"/>
        </w:rPr>
        <w:t>Novartis Europharm Limited</w:t>
      </w:r>
    </w:p>
    <w:p w14:paraId="6A3CEA89" w14:textId="77777777" w:rsidR="00985730" w:rsidRDefault="00C75445" w:rsidP="00D3366B">
      <w:pPr>
        <w:keepNext/>
        <w:spacing w:line="240" w:lineRule="auto"/>
        <w:rPr>
          <w:color w:val="000000"/>
        </w:rPr>
      </w:pPr>
      <w:r>
        <w:rPr>
          <w:color w:val="000000"/>
        </w:rPr>
        <w:t>Vista Building</w:t>
      </w:r>
    </w:p>
    <w:p w14:paraId="6A3CEA8A" w14:textId="77777777" w:rsidR="00985730" w:rsidRDefault="00C75445" w:rsidP="00D3366B">
      <w:pPr>
        <w:keepNext/>
        <w:spacing w:line="240" w:lineRule="auto"/>
        <w:rPr>
          <w:color w:val="000000"/>
        </w:rPr>
      </w:pPr>
      <w:r>
        <w:rPr>
          <w:color w:val="000000"/>
        </w:rPr>
        <w:t>Elm Park, Merrion Road</w:t>
      </w:r>
    </w:p>
    <w:p w14:paraId="6A3CEA8B" w14:textId="77777777" w:rsidR="00985730" w:rsidRDefault="00C75445" w:rsidP="00D3366B">
      <w:pPr>
        <w:keepNext/>
        <w:spacing w:line="240" w:lineRule="auto"/>
        <w:rPr>
          <w:color w:val="000000"/>
          <w:lang w:val="it-IT"/>
        </w:rPr>
      </w:pPr>
      <w:r>
        <w:rPr>
          <w:color w:val="000000"/>
          <w:lang w:val="it-IT"/>
        </w:rPr>
        <w:t>Dublin 4</w:t>
      </w:r>
    </w:p>
    <w:p w14:paraId="6A3CEA8C" w14:textId="77777777" w:rsidR="00985730" w:rsidRDefault="00C75445" w:rsidP="00D3366B">
      <w:pPr>
        <w:spacing w:line="240" w:lineRule="auto"/>
        <w:rPr>
          <w:color w:val="000000"/>
          <w:lang w:val="it-IT"/>
        </w:rPr>
      </w:pPr>
      <w:r>
        <w:rPr>
          <w:color w:val="000000"/>
          <w:lang w:val="it-IT"/>
        </w:rPr>
        <w:t>Irlanda</w:t>
      </w:r>
    </w:p>
    <w:p w14:paraId="6A3CEA8D" w14:textId="77777777" w:rsidR="00985730" w:rsidRDefault="00985730" w:rsidP="00D3366B">
      <w:pPr>
        <w:tabs>
          <w:tab w:val="clear" w:pos="567"/>
        </w:tabs>
        <w:spacing w:line="240" w:lineRule="auto"/>
        <w:rPr>
          <w:color w:val="000000"/>
          <w:lang w:val="it-IT"/>
        </w:rPr>
      </w:pPr>
    </w:p>
    <w:p w14:paraId="6A3CEA8E" w14:textId="77777777" w:rsidR="00985730" w:rsidRDefault="00985730" w:rsidP="00D3366B">
      <w:pPr>
        <w:tabs>
          <w:tab w:val="clear" w:pos="567"/>
        </w:tabs>
        <w:spacing w:line="240" w:lineRule="auto"/>
        <w:rPr>
          <w:color w:val="000000"/>
          <w:lang w:val="it-IT"/>
        </w:rPr>
      </w:pPr>
    </w:p>
    <w:p w14:paraId="6A3CEA8F" w14:textId="77777777" w:rsidR="00985730" w:rsidRDefault="00C75445" w:rsidP="00D3366B">
      <w:pPr>
        <w:keepNext/>
        <w:tabs>
          <w:tab w:val="clear" w:pos="567"/>
        </w:tabs>
        <w:spacing w:line="240" w:lineRule="auto"/>
        <w:ind w:left="567" w:hanging="566"/>
        <w:rPr>
          <w:b/>
          <w:color w:val="000000"/>
          <w:lang w:val="it-IT"/>
        </w:rPr>
      </w:pPr>
      <w:r>
        <w:rPr>
          <w:b/>
          <w:color w:val="000000"/>
          <w:lang w:val="it-IT"/>
        </w:rPr>
        <w:t>8.</w:t>
      </w:r>
      <w:r>
        <w:rPr>
          <w:b/>
          <w:color w:val="000000"/>
          <w:lang w:val="it-IT"/>
        </w:rPr>
        <w:tab/>
        <w:t>NUMERO(I) DELL’AUTORIZZAZIONE ALL’IMMISSIONE IN COMMERCIO</w:t>
      </w:r>
    </w:p>
    <w:p w14:paraId="6A3CEA90" w14:textId="77777777" w:rsidR="00985730" w:rsidRDefault="00985730" w:rsidP="00D3366B">
      <w:pPr>
        <w:keepNext/>
        <w:tabs>
          <w:tab w:val="clear" w:pos="567"/>
        </w:tabs>
        <w:spacing w:line="240" w:lineRule="auto"/>
        <w:rPr>
          <w:color w:val="000000"/>
          <w:lang w:val="it-IT"/>
        </w:rPr>
      </w:pPr>
    </w:p>
    <w:p w14:paraId="6A3CEA91"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EXJADE 90 mg compresse rivestite con film</w:t>
      </w:r>
    </w:p>
    <w:p w14:paraId="6A3CEA92" w14:textId="77777777" w:rsidR="00985730" w:rsidRPr="00C65EB7" w:rsidRDefault="00C75445" w:rsidP="00D3366B">
      <w:pPr>
        <w:keepNext/>
        <w:tabs>
          <w:tab w:val="clear" w:pos="567"/>
        </w:tabs>
        <w:spacing w:line="240" w:lineRule="auto"/>
        <w:rPr>
          <w:color w:val="000000"/>
          <w:lang w:val="it-IT"/>
        </w:rPr>
      </w:pPr>
      <w:r w:rsidRPr="00C65EB7">
        <w:rPr>
          <w:color w:val="000000"/>
          <w:lang w:val="it-IT"/>
        </w:rPr>
        <w:t>EU/1/06/356/01</w:t>
      </w:r>
      <w:r w:rsidRPr="00C65EB7">
        <w:rPr>
          <w:lang w:val="it-IT"/>
        </w:rPr>
        <w:t>1</w:t>
      </w:r>
    </w:p>
    <w:p w14:paraId="6A3CEA93" w14:textId="77777777" w:rsidR="00985730" w:rsidRPr="00C65EB7" w:rsidRDefault="00C75445" w:rsidP="00D3366B">
      <w:pPr>
        <w:keepNext/>
        <w:tabs>
          <w:tab w:val="clear" w:pos="567"/>
        </w:tabs>
        <w:spacing w:line="240" w:lineRule="auto"/>
        <w:rPr>
          <w:color w:val="000000"/>
          <w:lang w:val="it-IT"/>
        </w:rPr>
      </w:pPr>
      <w:r w:rsidRPr="00C65EB7">
        <w:rPr>
          <w:color w:val="000000"/>
          <w:lang w:val="it-IT"/>
        </w:rPr>
        <w:t>EU/1/06/356/01</w:t>
      </w:r>
      <w:r w:rsidRPr="00C65EB7">
        <w:rPr>
          <w:lang w:val="it-IT"/>
        </w:rPr>
        <w:t>2</w:t>
      </w:r>
    </w:p>
    <w:p w14:paraId="6A3CEA94" w14:textId="77777777" w:rsidR="00985730" w:rsidRPr="00C65EB7" w:rsidRDefault="00C75445" w:rsidP="00D3366B">
      <w:pPr>
        <w:tabs>
          <w:tab w:val="clear" w:pos="567"/>
        </w:tabs>
        <w:spacing w:line="240" w:lineRule="auto"/>
        <w:rPr>
          <w:color w:val="000000"/>
          <w:lang w:val="it-IT"/>
        </w:rPr>
      </w:pPr>
      <w:r w:rsidRPr="00C65EB7">
        <w:rPr>
          <w:color w:val="000000"/>
          <w:lang w:val="it-IT"/>
        </w:rPr>
        <w:t>EU/1/06/356/01</w:t>
      </w:r>
      <w:r w:rsidRPr="00C65EB7">
        <w:rPr>
          <w:lang w:val="it-IT"/>
        </w:rPr>
        <w:t>3</w:t>
      </w:r>
    </w:p>
    <w:p w14:paraId="6A3CEA95" w14:textId="77777777" w:rsidR="00985730" w:rsidRPr="00C65EB7" w:rsidRDefault="00985730" w:rsidP="00D3366B">
      <w:pPr>
        <w:pStyle w:val="Text"/>
        <w:spacing w:before="0"/>
        <w:jc w:val="left"/>
        <w:rPr>
          <w:color w:val="000000"/>
          <w:sz w:val="22"/>
          <w:lang w:val="it-IT"/>
        </w:rPr>
      </w:pPr>
    </w:p>
    <w:p w14:paraId="6A3CEA96" w14:textId="77777777" w:rsidR="00985730" w:rsidRPr="00C65EB7" w:rsidRDefault="00C75445" w:rsidP="00D3366B">
      <w:pPr>
        <w:pStyle w:val="Text"/>
        <w:keepNext/>
        <w:spacing w:before="0"/>
        <w:jc w:val="left"/>
        <w:rPr>
          <w:color w:val="000000"/>
          <w:sz w:val="22"/>
          <w:u w:val="single"/>
          <w:lang w:val="it-IT"/>
        </w:rPr>
      </w:pPr>
      <w:r w:rsidRPr="00C65EB7">
        <w:rPr>
          <w:color w:val="000000"/>
          <w:sz w:val="22"/>
          <w:u w:val="single"/>
          <w:lang w:val="it-IT"/>
        </w:rPr>
        <w:t>EXJADE 180 mg compresse rivestite con film</w:t>
      </w:r>
    </w:p>
    <w:p w14:paraId="6A3CEA97" w14:textId="77777777" w:rsidR="00985730" w:rsidRDefault="00C75445" w:rsidP="00D3366B">
      <w:pPr>
        <w:keepNext/>
        <w:tabs>
          <w:tab w:val="clear" w:pos="567"/>
        </w:tabs>
        <w:spacing w:line="240" w:lineRule="auto"/>
        <w:rPr>
          <w:color w:val="000000"/>
          <w:lang w:val="fr-CH"/>
        </w:rPr>
      </w:pPr>
      <w:r>
        <w:rPr>
          <w:color w:val="000000"/>
          <w:lang w:val="fr-CH"/>
        </w:rPr>
        <w:t>EU/1/06/356/01</w:t>
      </w:r>
      <w:r>
        <w:rPr>
          <w:lang w:val="fr-CH"/>
        </w:rPr>
        <w:t>4</w:t>
      </w:r>
    </w:p>
    <w:p w14:paraId="6A3CEA98" w14:textId="77777777" w:rsidR="00985730" w:rsidRDefault="00C75445" w:rsidP="00D3366B">
      <w:pPr>
        <w:keepNext/>
        <w:tabs>
          <w:tab w:val="clear" w:pos="567"/>
        </w:tabs>
        <w:spacing w:line="240" w:lineRule="auto"/>
        <w:rPr>
          <w:color w:val="000000"/>
          <w:lang w:val="fr-CH"/>
        </w:rPr>
      </w:pPr>
      <w:r>
        <w:rPr>
          <w:color w:val="000000"/>
          <w:lang w:val="fr-CH"/>
        </w:rPr>
        <w:t>EU/1/06/356/015</w:t>
      </w:r>
    </w:p>
    <w:p w14:paraId="6A3CEA99" w14:textId="77777777" w:rsidR="00985730" w:rsidRDefault="00C75445" w:rsidP="00D3366B">
      <w:pPr>
        <w:tabs>
          <w:tab w:val="clear" w:pos="567"/>
        </w:tabs>
        <w:spacing w:line="240" w:lineRule="auto"/>
        <w:rPr>
          <w:color w:val="000000"/>
          <w:lang w:val="fr-CH"/>
        </w:rPr>
      </w:pPr>
      <w:r>
        <w:rPr>
          <w:color w:val="000000"/>
          <w:lang w:val="fr-CH"/>
        </w:rPr>
        <w:t>EU/1/06/356/01</w:t>
      </w:r>
      <w:r>
        <w:rPr>
          <w:lang w:val="fr-CH"/>
        </w:rPr>
        <w:t>6</w:t>
      </w:r>
    </w:p>
    <w:p w14:paraId="6A3CEA9A" w14:textId="77777777" w:rsidR="00985730" w:rsidRDefault="00985730" w:rsidP="00D3366B">
      <w:pPr>
        <w:pStyle w:val="Text"/>
        <w:spacing w:before="0"/>
        <w:jc w:val="left"/>
        <w:rPr>
          <w:color w:val="000000"/>
          <w:sz w:val="22"/>
          <w:lang w:val="fr-CH"/>
        </w:rPr>
      </w:pPr>
    </w:p>
    <w:p w14:paraId="6A3CEA9B" w14:textId="77777777" w:rsidR="00985730" w:rsidRDefault="00C75445" w:rsidP="00D3366B">
      <w:pPr>
        <w:pStyle w:val="Text"/>
        <w:keepNext/>
        <w:spacing w:before="0"/>
        <w:jc w:val="left"/>
        <w:rPr>
          <w:color w:val="000000"/>
          <w:sz w:val="22"/>
          <w:u w:val="single"/>
          <w:lang w:val="fr-CH"/>
        </w:rPr>
      </w:pPr>
      <w:r>
        <w:rPr>
          <w:color w:val="000000"/>
          <w:sz w:val="22"/>
          <w:u w:val="single"/>
          <w:lang w:val="fr-CH"/>
        </w:rPr>
        <w:t xml:space="preserve">EXJADE 360 mg compresse </w:t>
      </w:r>
      <w:proofErr w:type="spellStart"/>
      <w:r>
        <w:rPr>
          <w:color w:val="000000"/>
          <w:sz w:val="22"/>
          <w:u w:val="single"/>
          <w:lang w:val="fr-CH"/>
        </w:rPr>
        <w:t>rivestite</w:t>
      </w:r>
      <w:proofErr w:type="spellEnd"/>
      <w:r>
        <w:rPr>
          <w:color w:val="000000"/>
          <w:sz w:val="22"/>
          <w:u w:val="single"/>
          <w:lang w:val="fr-CH"/>
        </w:rPr>
        <w:t xml:space="preserve"> con film</w:t>
      </w:r>
    </w:p>
    <w:p w14:paraId="6A3CEA9C" w14:textId="77777777" w:rsidR="00985730" w:rsidRDefault="00C75445" w:rsidP="00D3366B">
      <w:pPr>
        <w:keepNext/>
        <w:tabs>
          <w:tab w:val="clear" w:pos="567"/>
        </w:tabs>
        <w:spacing w:line="240" w:lineRule="auto"/>
        <w:rPr>
          <w:color w:val="000000"/>
          <w:lang w:val="it-IT"/>
        </w:rPr>
      </w:pPr>
      <w:r>
        <w:rPr>
          <w:color w:val="000000"/>
          <w:lang w:val="it-IT"/>
        </w:rPr>
        <w:t>EU/1/06/356/017</w:t>
      </w:r>
    </w:p>
    <w:p w14:paraId="6A3CEA9D" w14:textId="77777777" w:rsidR="00985730" w:rsidRDefault="00C75445" w:rsidP="00D3366B">
      <w:pPr>
        <w:keepNext/>
        <w:tabs>
          <w:tab w:val="clear" w:pos="567"/>
        </w:tabs>
        <w:spacing w:line="240" w:lineRule="auto"/>
        <w:rPr>
          <w:color w:val="000000"/>
          <w:lang w:val="it-IT"/>
        </w:rPr>
      </w:pPr>
      <w:r>
        <w:rPr>
          <w:color w:val="000000"/>
          <w:lang w:val="it-IT"/>
        </w:rPr>
        <w:t>EU/1/06/356/01</w:t>
      </w:r>
      <w:r>
        <w:rPr>
          <w:lang w:val="it-IT"/>
        </w:rPr>
        <w:t>8</w:t>
      </w:r>
    </w:p>
    <w:p w14:paraId="6A3CEA9E" w14:textId="77777777" w:rsidR="00985730" w:rsidRDefault="00C75445" w:rsidP="00D3366B">
      <w:pPr>
        <w:tabs>
          <w:tab w:val="clear" w:pos="567"/>
        </w:tabs>
        <w:spacing w:line="240" w:lineRule="auto"/>
        <w:rPr>
          <w:color w:val="000000"/>
          <w:lang w:val="it-IT"/>
        </w:rPr>
      </w:pPr>
      <w:r>
        <w:rPr>
          <w:color w:val="000000"/>
          <w:lang w:val="it-IT"/>
        </w:rPr>
        <w:t>EU/1/06/356/019</w:t>
      </w:r>
    </w:p>
    <w:p w14:paraId="6A3CEA9F" w14:textId="77777777" w:rsidR="00985730" w:rsidRDefault="00985730" w:rsidP="00D3366B">
      <w:pPr>
        <w:tabs>
          <w:tab w:val="clear" w:pos="567"/>
        </w:tabs>
        <w:spacing w:line="240" w:lineRule="auto"/>
        <w:rPr>
          <w:color w:val="000000"/>
          <w:lang w:val="it-IT"/>
        </w:rPr>
      </w:pPr>
    </w:p>
    <w:p w14:paraId="6A3CEAA0" w14:textId="77777777" w:rsidR="00985730" w:rsidRDefault="00985730" w:rsidP="00D3366B">
      <w:pPr>
        <w:tabs>
          <w:tab w:val="clear" w:pos="567"/>
        </w:tabs>
        <w:spacing w:line="240" w:lineRule="auto"/>
        <w:rPr>
          <w:color w:val="000000"/>
          <w:lang w:val="it-IT"/>
        </w:rPr>
      </w:pPr>
    </w:p>
    <w:p w14:paraId="6A3CEAA1" w14:textId="77777777" w:rsidR="00985730" w:rsidRDefault="00C75445" w:rsidP="00D3366B">
      <w:pPr>
        <w:keepNext/>
        <w:tabs>
          <w:tab w:val="clear" w:pos="567"/>
        </w:tabs>
        <w:spacing w:line="240" w:lineRule="auto"/>
        <w:ind w:left="567" w:hanging="566"/>
        <w:rPr>
          <w:color w:val="000000"/>
          <w:lang w:val="it-IT"/>
        </w:rPr>
      </w:pPr>
      <w:r>
        <w:rPr>
          <w:b/>
          <w:color w:val="000000"/>
          <w:lang w:val="it-IT"/>
        </w:rPr>
        <w:t>9.</w:t>
      </w:r>
      <w:r>
        <w:rPr>
          <w:b/>
          <w:color w:val="000000"/>
          <w:lang w:val="it-IT"/>
        </w:rPr>
        <w:tab/>
        <w:t>DATA DELLA PRIMA AUTORIZZAZIONE/RINNOVO DELL’AUTORIZZAZIONE</w:t>
      </w:r>
    </w:p>
    <w:p w14:paraId="6A3CEAA2" w14:textId="77777777" w:rsidR="00985730" w:rsidRDefault="00985730" w:rsidP="00D3366B">
      <w:pPr>
        <w:keepNext/>
        <w:tabs>
          <w:tab w:val="clear" w:pos="567"/>
        </w:tabs>
        <w:spacing w:line="240" w:lineRule="auto"/>
        <w:rPr>
          <w:color w:val="000000"/>
          <w:lang w:val="it-IT"/>
        </w:rPr>
      </w:pPr>
    </w:p>
    <w:p w14:paraId="6A3CEAA3" w14:textId="77777777" w:rsidR="00985730" w:rsidRDefault="00C75445" w:rsidP="00D3366B">
      <w:pPr>
        <w:tabs>
          <w:tab w:val="clear" w:pos="567"/>
        </w:tabs>
        <w:spacing w:line="240" w:lineRule="auto"/>
        <w:rPr>
          <w:color w:val="000000"/>
          <w:lang w:val="it-IT"/>
        </w:rPr>
      </w:pPr>
      <w:r>
        <w:rPr>
          <w:color w:val="000000"/>
          <w:lang w:val="it-IT"/>
        </w:rPr>
        <w:t>Data della prima autorizzazione: 28 agosto 2006</w:t>
      </w:r>
    </w:p>
    <w:p w14:paraId="6A3CEAA4" w14:textId="77777777" w:rsidR="00985730" w:rsidRDefault="00C75445" w:rsidP="00D3366B">
      <w:pPr>
        <w:tabs>
          <w:tab w:val="clear" w:pos="567"/>
        </w:tabs>
        <w:spacing w:line="240" w:lineRule="auto"/>
        <w:rPr>
          <w:color w:val="000000"/>
          <w:lang w:val="it-IT"/>
        </w:rPr>
      </w:pPr>
      <w:r>
        <w:rPr>
          <w:color w:val="000000"/>
          <w:lang w:val="it-IT"/>
        </w:rPr>
        <w:t>Data del rinnovo più recente: 18 aprile 2016</w:t>
      </w:r>
    </w:p>
    <w:p w14:paraId="6A3CEAA5" w14:textId="77777777" w:rsidR="00985730" w:rsidRDefault="00985730" w:rsidP="00D3366B">
      <w:pPr>
        <w:tabs>
          <w:tab w:val="clear" w:pos="567"/>
        </w:tabs>
        <w:spacing w:line="240" w:lineRule="auto"/>
        <w:rPr>
          <w:color w:val="000000"/>
          <w:lang w:val="it-IT"/>
        </w:rPr>
      </w:pPr>
    </w:p>
    <w:p w14:paraId="6A3CEAA6" w14:textId="77777777" w:rsidR="00985730" w:rsidRDefault="00985730" w:rsidP="00D3366B">
      <w:pPr>
        <w:tabs>
          <w:tab w:val="clear" w:pos="567"/>
        </w:tabs>
        <w:spacing w:line="240" w:lineRule="auto"/>
        <w:rPr>
          <w:color w:val="000000"/>
          <w:lang w:val="it-IT"/>
        </w:rPr>
      </w:pPr>
    </w:p>
    <w:p w14:paraId="6A3CEAA7" w14:textId="77777777" w:rsidR="00985730" w:rsidRDefault="00C75445" w:rsidP="00D3366B">
      <w:pPr>
        <w:tabs>
          <w:tab w:val="clear" w:pos="567"/>
        </w:tabs>
        <w:spacing w:line="240" w:lineRule="auto"/>
        <w:ind w:left="567" w:hanging="566"/>
        <w:rPr>
          <w:color w:val="000000"/>
          <w:lang w:val="it-IT"/>
        </w:rPr>
      </w:pPr>
      <w:r>
        <w:rPr>
          <w:b/>
          <w:color w:val="000000"/>
          <w:lang w:val="it-IT"/>
        </w:rPr>
        <w:t>10.</w:t>
      </w:r>
      <w:r>
        <w:rPr>
          <w:b/>
          <w:color w:val="000000"/>
          <w:lang w:val="it-IT"/>
        </w:rPr>
        <w:tab/>
        <w:t>DATA DI REVISIONE DEL TESTO</w:t>
      </w:r>
    </w:p>
    <w:p w14:paraId="6A3CEAA8" w14:textId="77777777" w:rsidR="00985730" w:rsidRDefault="00985730" w:rsidP="00D3366B">
      <w:pPr>
        <w:tabs>
          <w:tab w:val="clear" w:pos="567"/>
        </w:tabs>
        <w:spacing w:line="240" w:lineRule="auto"/>
        <w:ind w:left="567" w:hanging="566"/>
        <w:rPr>
          <w:color w:val="000000"/>
          <w:lang w:val="it-IT"/>
        </w:rPr>
      </w:pPr>
    </w:p>
    <w:p w14:paraId="6A3CEAA9" w14:textId="77777777" w:rsidR="00985730" w:rsidRDefault="00985730" w:rsidP="00D3366B">
      <w:pPr>
        <w:tabs>
          <w:tab w:val="clear" w:pos="567"/>
        </w:tabs>
        <w:spacing w:line="240" w:lineRule="auto"/>
        <w:ind w:left="567" w:hanging="566"/>
        <w:rPr>
          <w:color w:val="000000"/>
          <w:lang w:val="it-IT"/>
        </w:rPr>
      </w:pPr>
    </w:p>
    <w:p w14:paraId="6A3CEAAB" w14:textId="50A0C0D8" w:rsidR="00985730" w:rsidRDefault="00C75445" w:rsidP="00D3366B">
      <w:pPr>
        <w:tabs>
          <w:tab w:val="clear" w:pos="567"/>
        </w:tabs>
        <w:spacing w:line="240" w:lineRule="auto"/>
        <w:rPr>
          <w:color w:val="000000"/>
          <w:lang w:val="it-IT"/>
        </w:rPr>
      </w:pPr>
      <w:r>
        <w:rPr>
          <w:lang w:val="it-IT"/>
        </w:rPr>
        <w:t>Informazioni più dettagliate su questo medicinale sono disponibili sul sito web dell’Agenzia europea dei medicinali</w:t>
      </w:r>
      <w:r w:rsidR="006C1603">
        <w:rPr>
          <w:lang w:val="it-IT"/>
        </w:rPr>
        <w:t>,</w:t>
      </w:r>
      <w:r>
        <w:rPr>
          <w:lang w:val="it-IT"/>
        </w:rPr>
        <w:t xml:space="preserve"> </w:t>
      </w:r>
      <w:hyperlink r:id="rId9" w:history="1">
        <w:r w:rsidR="00BE0354" w:rsidRPr="00BE0354">
          <w:rPr>
            <w:rStyle w:val="Hyperlink"/>
            <w:lang w:val="it-IT"/>
          </w:rPr>
          <w:t>https://www.ema.europa.eu</w:t>
        </w:r>
      </w:hyperlink>
      <w:r w:rsidR="006C1603">
        <w:rPr>
          <w:rStyle w:val="Hyperlink"/>
          <w:lang w:val="it-IT"/>
        </w:rPr>
        <w:t>.</w:t>
      </w:r>
    </w:p>
    <w:p w14:paraId="6A3CEAAF" w14:textId="35B2A365" w:rsidR="00985730" w:rsidRDefault="00C75445" w:rsidP="00830D76">
      <w:pPr>
        <w:tabs>
          <w:tab w:val="clear" w:pos="567"/>
        </w:tabs>
        <w:spacing w:line="240" w:lineRule="auto"/>
        <w:ind w:firstLine="1"/>
        <w:rPr>
          <w:color w:val="000000"/>
          <w:lang w:val="it-IT"/>
        </w:rPr>
      </w:pPr>
      <w:r>
        <w:rPr>
          <w:b/>
          <w:color w:val="000000"/>
          <w:lang w:val="it-IT"/>
        </w:rPr>
        <w:br w:type="page"/>
      </w:r>
      <w:r>
        <w:rPr>
          <w:b/>
          <w:color w:val="000000"/>
          <w:lang w:val="it-IT"/>
        </w:rPr>
        <w:lastRenderedPageBreak/>
        <w:t>1.</w:t>
      </w:r>
      <w:r>
        <w:rPr>
          <w:b/>
          <w:color w:val="000000"/>
          <w:lang w:val="it-IT"/>
        </w:rPr>
        <w:tab/>
        <w:t>DENOMINAZIONE DEL MEDICINALE</w:t>
      </w:r>
    </w:p>
    <w:p w14:paraId="6A3CEAB0" w14:textId="77777777" w:rsidR="00985730" w:rsidRDefault="00985730" w:rsidP="00D3366B">
      <w:pPr>
        <w:tabs>
          <w:tab w:val="clear" w:pos="567"/>
        </w:tabs>
        <w:spacing w:line="240" w:lineRule="auto"/>
        <w:rPr>
          <w:color w:val="000000"/>
          <w:lang w:val="it-IT"/>
        </w:rPr>
      </w:pPr>
    </w:p>
    <w:p w14:paraId="6A3CEAB1" w14:textId="77777777" w:rsidR="00985730" w:rsidRDefault="00C75445" w:rsidP="00D3366B">
      <w:pPr>
        <w:pStyle w:val="Text"/>
        <w:spacing w:before="0"/>
        <w:jc w:val="left"/>
        <w:rPr>
          <w:color w:val="000000"/>
          <w:sz w:val="22"/>
          <w:lang w:val="it-IT"/>
        </w:rPr>
      </w:pPr>
      <w:r>
        <w:rPr>
          <w:color w:val="000000"/>
          <w:sz w:val="22"/>
          <w:lang w:val="it-IT"/>
        </w:rPr>
        <w:t>EXJADE 90 mg granulato in bustina</w:t>
      </w:r>
    </w:p>
    <w:p w14:paraId="6A3CEAB2" w14:textId="77777777" w:rsidR="00985730" w:rsidRDefault="00C75445" w:rsidP="00D3366B">
      <w:pPr>
        <w:pStyle w:val="Text"/>
        <w:spacing w:before="0"/>
        <w:jc w:val="left"/>
        <w:rPr>
          <w:color w:val="000000"/>
          <w:sz w:val="22"/>
          <w:lang w:val="it-IT"/>
        </w:rPr>
      </w:pPr>
      <w:r>
        <w:rPr>
          <w:color w:val="000000"/>
          <w:sz w:val="22"/>
          <w:lang w:val="it-IT"/>
        </w:rPr>
        <w:t>EXJADE 180 mg granulato in bustina</w:t>
      </w:r>
    </w:p>
    <w:p w14:paraId="6A3CEAB3" w14:textId="77777777" w:rsidR="00985730" w:rsidRDefault="00C75445" w:rsidP="00D3366B">
      <w:pPr>
        <w:pStyle w:val="Text"/>
        <w:spacing w:before="0"/>
        <w:jc w:val="left"/>
        <w:rPr>
          <w:color w:val="000000"/>
          <w:sz w:val="22"/>
          <w:lang w:val="it-IT"/>
        </w:rPr>
      </w:pPr>
      <w:r>
        <w:rPr>
          <w:color w:val="000000"/>
          <w:sz w:val="22"/>
          <w:lang w:val="it-IT"/>
        </w:rPr>
        <w:t>EXJADE 360 mg granulato in bustina</w:t>
      </w:r>
    </w:p>
    <w:p w14:paraId="6A3CEAB4" w14:textId="77777777" w:rsidR="00985730" w:rsidRDefault="00985730" w:rsidP="00D3366B">
      <w:pPr>
        <w:tabs>
          <w:tab w:val="clear" w:pos="567"/>
        </w:tabs>
        <w:spacing w:line="240" w:lineRule="auto"/>
        <w:rPr>
          <w:color w:val="000000"/>
          <w:lang w:val="it-IT"/>
        </w:rPr>
      </w:pPr>
    </w:p>
    <w:p w14:paraId="6A3CEAB5" w14:textId="77777777" w:rsidR="00985730" w:rsidRDefault="00985730" w:rsidP="00D3366B">
      <w:pPr>
        <w:tabs>
          <w:tab w:val="clear" w:pos="567"/>
        </w:tabs>
        <w:spacing w:line="240" w:lineRule="auto"/>
        <w:rPr>
          <w:color w:val="000000"/>
          <w:lang w:val="it-IT"/>
        </w:rPr>
      </w:pPr>
    </w:p>
    <w:p w14:paraId="6A3CEAB6" w14:textId="77777777" w:rsidR="00985730" w:rsidRDefault="00C75445" w:rsidP="00D3366B">
      <w:pPr>
        <w:keepNext/>
        <w:tabs>
          <w:tab w:val="clear" w:pos="567"/>
        </w:tabs>
        <w:spacing w:line="240" w:lineRule="auto"/>
        <w:ind w:left="567" w:hanging="566"/>
        <w:rPr>
          <w:color w:val="000000"/>
          <w:lang w:val="it-IT"/>
        </w:rPr>
      </w:pPr>
      <w:r>
        <w:rPr>
          <w:b/>
          <w:color w:val="000000"/>
          <w:lang w:val="it-IT"/>
        </w:rPr>
        <w:t>2.</w:t>
      </w:r>
      <w:r>
        <w:rPr>
          <w:b/>
          <w:color w:val="000000"/>
          <w:lang w:val="it-IT"/>
        </w:rPr>
        <w:tab/>
        <w:t>COMPOSIZIONE QUALITATIVA E QUANTITATIVA</w:t>
      </w:r>
    </w:p>
    <w:p w14:paraId="6A3CEAB7" w14:textId="77777777" w:rsidR="00985730" w:rsidRDefault="00985730" w:rsidP="00D3366B">
      <w:pPr>
        <w:keepNext/>
        <w:tabs>
          <w:tab w:val="clear" w:pos="567"/>
        </w:tabs>
        <w:spacing w:line="240" w:lineRule="auto"/>
        <w:rPr>
          <w:color w:val="000000"/>
          <w:lang w:val="it-IT"/>
        </w:rPr>
      </w:pPr>
    </w:p>
    <w:p w14:paraId="6A3CEAB8"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EXJADE 90 mg granulato</w:t>
      </w:r>
    </w:p>
    <w:p w14:paraId="6A3CEAB9" w14:textId="77777777" w:rsidR="00985730" w:rsidRDefault="00C75445" w:rsidP="00D3366B">
      <w:pPr>
        <w:pStyle w:val="Text"/>
        <w:spacing w:before="0"/>
        <w:jc w:val="left"/>
        <w:rPr>
          <w:color w:val="000000"/>
          <w:sz w:val="22"/>
          <w:lang w:val="it-IT"/>
        </w:rPr>
      </w:pPr>
      <w:r>
        <w:rPr>
          <w:color w:val="000000"/>
          <w:sz w:val="22"/>
          <w:lang w:val="it-IT"/>
        </w:rPr>
        <w:t>Ogni bustina contiene 90 mg di deferasirox.</w:t>
      </w:r>
    </w:p>
    <w:p w14:paraId="6A3CEABA" w14:textId="77777777" w:rsidR="00985730" w:rsidRDefault="00985730" w:rsidP="00D3366B">
      <w:pPr>
        <w:pStyle w:val="Text"/>
        <w:spacing w:before="0"/>
        <w:jc w:val="left"/>
        <w:rPr>
          <w:color w:val="000000"/>
          <w:sz w:val="22"/>
          <w:lang w:val="it-IT"/>
        </w:rPr>
      </w:pPr>
    </w:p>
    <w:p w14:paraId="6A3CEABB"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EXJADE 180 mg granulato</w:t>
      </w:r>
    </w:p>
    <w:p w14:paraId="6A3CEABC" w14:textId="77777777" w:rsidR="00985730" w:rsidRDefault="00C75445" w:rsidP="00D3366B">
      <w:pPr>
        <w:pStyle w:val="Text"/>
        <w:spacing w:before="0"/>
        <w:jc w:val="left"/>
        <w:rPr>
          <w:color w:val="000000"/>
          <w:sz w:val="22"/>
          <w:lang w:val="it-IT"/>
        </w:rPr>
      </w:pPr>
      <w:r>
        <w:rPr>
          <w:color w:val="000000"/>
          <w:sz w:val="22"/>
          <w:lang w:val="it-IT"/>
        </w:rPr>
        <w:t>Ogni bustina contiene 180 mg di deferasirox.</w:t>
      </w:r>
    </w:p>
    <w:p w14:paraId="6A3CEABD" w14:textId="77777777" w:rsidR="00985730" w:rsidRDefault="00985730" w:rsidP="00D3366B">
      <w:pPr>
        <w:pStyle w:val="Text"/>
        <w:spacing w:before="0"/>
        <w:jc w:val="left"/>
        <w:rPr>
          <w:color w:val="000000"/>
          <w:sz w:val="22"/>
          <w:lang w:val="it-IT"/>
        </w:rPr>
      </w:pPr>
    </w:p>
    <w:p w14:paraId="6A3CEABE"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EXJADE 360 mg granulato</w:t>
      </w:r>
    </w:p>
    <w:p w14:paraId="6A3CEABF" w14:textId="77777777" w:rsidR="00985730" w:rsidRDefault="00C75445" w:rsidP="00D3366B">
      <w:pPr>
        <w:tabs>
          <w:tab w:val="clear" w:pos="567"/>
        </w:tabs>
        <w:spacing w:line="240" w:lineRule="auto"/>
        <w:rPr>
          <w:sz w:val="24"/>
          <w:szCs w:val="24"/>
          <w:lang w:val="it-IT"/>
        </w:rPr>
      </w:pPr>
      <w:r>
        <w:rPr>
          <w:color w:val="000000"/>
          <w:lang w:val="it-IT"/>
        </w:rPr>
        <w:t>Ogni bustina contiene 360 mg di deferasirox.</w:t>
      </w:r>
    </w:p>
    <w:p w14:paraId="6A3CEAC0" w14:textId="77777777" w:rsidR="00985730" w:rsidRDefault="00985730" w:rsidP="00D3366B">
      <w:pPr>
        <w:tabs>
          <w:tab w:val="clear" w:pos="567"/>
        </w:tabs>
        <w:spacing w:line="240" w:lineRule="auto"/>
        <w:rPr>
          <w:color w:val="000000"/>
          <w:lang w:val="it-IT"/>
        </w:rPr>
      </w:pPr>
    </w:p>
    <w:p w14:paraId="6A3CEAC1" w14:textId="77777777" w:rsidR="00985730" w:rsidRDefault="00C75445" w:rsidP="00D3366B">
      <w:pPr>
        <w:tabs>
          <w:tab w:val="clear" w:pos="567"/>
        </w:tabs>
        <w:spacing w:line="240" w:lineRule="auto"/>
        <w:rPr>
          <w:color w:val="000000"/>
          <w:lang w:val="it-IT"/>
        </w:rPr>
      </w:pPr>
      <w:r>
        <w:rPr>
          <w:color w:val="000000"/>
          <w:lang w:val="it-IT"/>
        </w:rPr>
        <w:t>Per l’elenco completo degli eccipienti, vedere paragrafo 6.1.</w:t>
      </w:r>
    </w:p>
    <w:p w14:paraId="6A3CEAC2" w14:textId="77777777" w:rsidR="00985730" w:rsidRDefault="00985730" w:rsidP="00D3366B">
      <w:pPr>
        <w:tabs>
          <w:tab w:val="clear" w:pos="567"/>
        </w:tabs>
        <w:spacing w:line="240" w:lineRule="auto"/>
        <w:rPr>
          <w:color w:val="000000"/>
          <w:lang w:val="it-IT"/>
        </w:rPr>
      </w:pPr>
    </w:p>
    <w:p w14:paraId="6A3CEAC3" w14:textId="77777777" w:rsidR="00985730" w:rsidRDefault="00985730" w:rsidP="00D3366B">
      <w:pPr>
        <w:tabs>
          <w:tab w:val="clear" w:pos="567"/>
        </w:tabs>
        <w:spacing w:line="240" w:lineRule="auto"/>
        <w:rPr>
          <w:color w:val="000000"/>
          <w:lang w:val="it-IT"/>
        </w:rPr>
      </w:pPr>
    </w:p>
    <w:p w14:paraId="6A3CEAC4" w14:textId="77777777" w:rsidR="00985730" w:rsidRDefault="00C75445" w:rsidP="00D3366B">
      <w:pPr>
        <w:keepNext/>
        <w:tabs>
          <w:tab w:val="clear" w:pos="567"/>
        </w:tabs>
        <w:spacing w:line="240" w:lineRule="auto"/>
        <w:ind w:left="567" w:hanging="566"/>
        <w:rPr>
          <w:caps/>
          <w:color w:val="000000"/>
          <w:lang w:val="it-IT"/>
        </w:rPr>
      </w:pPr>
      <w:r>
        <w:rPr>
          <w:b/>
          <w:color w:val="000000"/>
          <w:lang w:val="it-IT"/>
        </w:rPr>
        <w:t>3.</w:t>
      </w:r>
      <w:r>
        <w:rPr>
          <w:b/>
          <w:color w:val="000000"/>
          <w:lang w:val="it-IT"/>
        </w:rPr>
        <w:tab/>
        <w:t>FORMA FARMACEUTICA</w:t>
      </w:r>
    </w:p>
    <w:p w14:paraId="6A3CEAC5" w14:textId="77777777" w:rsidR="00985730" w:rsidRDefault="00985730" w:rsidP="00D3366B">
      <w:pPr>
        <w:pStyle w:val="Text"/>
        <w:keepNext/>
        <w:spacing w:before="0"/>
        <w:jc w:val="left"/>
        <w:rPr>
          <w:color w:val="000000"/>
          <w:sz w:val="22"/>
          <w:lang w:val="it-IT"/>
        </w:rPr>
      </w:pPr>
    </w:p>
    <w:p w14:paraId="6A3CEAC6" w14:textId="77777777" w:rsidR="00985730" w:rsidRDefault="00C75445" w:rsidP="00D3366B">
      <w:pPr>
        <w:pStyle w:val="Text"/>
        <w:spacing w:before="0"/>
        <w:jc w:val="left"/>
        <w:rPr>
          <w:color w:val="000000"/>
          <w:sz w:val="22"/>
          <w:lang w:val="it-IT"/>
        </w:rPr>
      </w:pPr>
      <w:r>
        <w:rPr>
          <w:color w:val="000000"/>
          <w:sz w:val="22"/>
          <w:lang w:val="it-IT"/>
        </w:rPr>
        <w:t>Granulato in bustina (granulato)</w:t>
      </w:r>
    </w:p>
    <w:p w14:paraId="6A3CEAC7" w14:textId="77777777" w:rsidR="00985730" w:rsidRDefault="00985730" w:rsidP="00D3366B">
      <w:pPr>
        <w:pStyle w:val="Text"/>
        <w:spacing w:before="0"/>
        <w:jc w:val="left"/>
        <w:rPr>
          <w:color w:val="000000"/>
          <w:sz w:val="22"/>
          <w:lang w:val="it-IT"/>
        </w:rPr>
      </w:pPr>
    </w:p>
    <w:p w14:paraId="6A3CEAC8" w14:textId="77777777" w:rsidR="00985730" w:rsidRDefault="00C75445" w:rsidP="00D3366B">
      <w:pPr>
        <w:pStyle w:val="Text"/>
        <w:spacing w:before="0"/>
        <w:jc w:val="left"/>
        <w:rPr>
          <w:color w:val="000000"/>
          <w:sz w:val="22"/>
          <w:lang w:val="it-IT"/>
        </w:rPr>
      </w:pPr>
      <w:r>
        <w:rPr>
          <w:color w:val="000000"/>
          <w:sz w:val="22"/>
          <w:lang w:val="it-IT"/>
        </w:rPr>
        <w:t>Granulato da bianco a quasi bianco</w:t>
      </w:r>
    </w:p>
    <w:p w14:paraId="6A3CEAC9" w14:textId="77777777" w:rsidR="00985730" w:rsidRDefault="00985730" w:rsidP="00D3366B">
      <w:pPr>
        <w:tabs>
          <w:tab w:val="clear" w:pos="567"/>
        </w:tabs>
        <w:spacing w:line="240" w:lineRule="auto"/>
        <w:rPr>
          <w:color w:val="000000"/>
          <w:lang w:val="it-IT"/>
        </w:rPr>
      </w:pPr>
    </w:p>
    <w:p w14:paraId="6A3CEACA" w14:textId="77777777" w:rsidR="00985730" w:rsidRDefault="00985730" w:rsidP="00D3366B">
      <w:pPr>
        <w:tabs>
          <w:tab w:val="clear" w:pos="567"/>
        </w:tabs>
        <w:spacing w:line="240" w:lineRule="auto"/>
        <w:rPr>
          <w:color w:val="000000"/>
          <w:lang w:val="it-IT"/>
        </w:rPr>
      </w:pPr>
    </w:p>
    <w:p w14:paraId="6A3CEACB" w14:textId="77777777" w:rsidR="00985730" w:rsidRDefault="00C75445" w:rsidP="00D3366B">
      <w:pPr>
        <w:keepNext/>
        <w:tabs>
          <w:tab w:val="clear" w:pos="567"/>
        </w:tabs>
        <w:spacing w:line="240" w:lineRule="auto"/>
        <w:ind w:left="567" w:hanging="566"/>
        <w:rPr>
          <w:caps/>
          <w:color w:val="000000"/>
          <w:lang w:val="it-IT"/>
        </w:rPr>
      </w:pPr>
      <w:r>
        <w:rPr>
          <w:b/>
          <w:caps/>
          <w:color w:val="000000"/>
          <w:lang w:val="it-IT"/>
        </w:rPr>
        <w:t>4.</w:t>
      </w:r>
      <w:r>
        <w:rPr>
          <w:b/>
          <w:caps/>
          <w:color w:val="000000"/>
          <w:lang w:val="it-IT"/>
        </w:rPr>
        <w:tab/>
        <w:t>INFORMAZIONI CLINICHE</w:t>
      </w:r>
    </w:p>
    <w:p w14:paraId="6A3CEACC" w14:textId="77777777" w:rsidR="00985730" w:rsidRDefault="00985730" w:rsidP="00D3366B">
      <w:pPr>
        <w:keepNext/>
        <w:tabs>
          <w:tab w:val="clear" w:pos="567"/>
        </w:tabs>
        <w:spacing w:line="240" w:lineRule="auto"/>
        <w:rPr>
          <w:color w:val="000000"/>
          <w:lang w:val="it-IT"/>
        </w:rPr>
      </w:pPr>
    </w:p>
    <w:p w14:paraId="6A3CEACD" w14:textId="77777777" w:rsidR="00985730" w:rsidRDefault="00C75445" w:rsidP="00D3366B">
      <w:pPr>
        <w:keepNext/>
        <w:tabs>
          <w:tab w:val="clear" w:pos="567"/>
        </w:tabs>
        <w:spacing w:line="240" w:lineRule="auto"/>
        <w:ind w:left="567" w:hanging="566"/>
        <w:rPr>
          <w:color w:val="000000"/>
          <w:lang w:val="it-IT"/>
        </w:rPr>
      </w:pPr>
      <w:r>
        <w:rPr>
          <w:b/>
          <w:color w:val="000000"/>
          <w:lang w:val="it-IT"/>
        </w:rPr>
        <w:t>4.1</w:t>
      </w:r>
      <w:r>
        <w:rPr>
          <w:b/>
          <w:color w:val="000000"/>
          <w:lang w:val="it-IT"/>
        </w:rPr>
        <w:tab/>
        <w:t>Indicazioni terapeutiche</w:t>
      </w:r>
    </w:p>
    <w:p w14:paraId="6A3CEACE" w14:textId="77777777" w:rsidR="00985730" w:rsidRDefault="00985730" w:rsidP="00D3366B">
      <w:pPr>
        <w:keepNext/>
        <w:tabs>
          <w:tab w:val="clear" w:pos="567"/>
        </w:tabs>
        <w:spacing w:line="240" w:lineRule="auto"/>
        <w:rPr>
          <w:color w:val="000000"/>
          <w:lang w:val="it-IT"/>
        </w:rPr>
      </w:pPr>
    </w:p>
    <w:p w14:paraId="6A3CEACF" w14:textId="77777777" w:rsidR="00985730" w:rsidRDefault="00C75445" w:rsidP="00D3366B">
      <w:pPr>
        <w:pStyle w:val="Text"/>
        <w:spacing w:before="0"/>
        <w:jc w:val="left"/>
        <w:rPr>
          <w:color w:val="000000"/>
          <w:sz w:val="22"/>
          <w:lang w:val="it-IT"/>
        </w:rPr>
      </w:pPr>
      <w:r>
        <w:rPr>
          <w:color w:val="000000"/>
          <w:sz w:val="22"/>
          <w:lang w:val="it-IT"/>
        </w:rPr>
        <w:t>EXJADE è indicato per il trattamento del sovraccarico cronico di ferro dovuto a frequenti emotrasfusioni (</w:t>
      </w:r>
      <w:r>
        <w:rPr>
          <w:rFonts w:ascii="Symbol" w:eastAsia="Symbol" w:hAnsi="Symbol" w:cs="Symbol"/>
          <w:color w:val="000000"/>
        </w:rPr>
        <w:t></w:t>
      </w:r>
      <w:r>
        <w:rPr>
          <w:color w:val="000000"/>
          <w:sz w:val="22"/>
          <w:lang w:val="it-IT"/>
        </w:rPr>
        <w:t>7 ml/kg/mese di globuli rossi concentrati) in pazienti con beta talassemia major di età pari e superiore a 6 anni.</w:t>
      </w:r>
    </w:p>
    <w:p w14:paraId="6A3CEAD0" w14:textId="77777777" w:rsidR="00985730" w:rsidRDefault="00985730" w:rsidP="00D3366B">
      <w:pPr>
        <w:pStyle w:val="Text"/>
        <w:spacing w:before="0"/>
        <w:jc w:val="left"/>
        <w:rPr>
          <w:color w:val="000000"/>
          <w:sz w:val="22"/>
          <w:lang w:val="it-IT"/>
        </w:rPr>
      </w:pPr>
    </w:p>
    <w:p w14:paraId="6A3CEAD1" w14:textId="77777777" w:rsidR="00985730" w:rsidRDefault="00C75445" w:rsidP="00D3366B">
      <w:pPr>
        <w:pStyle w:val="Text"/>
        <w:keepNext/>
        <w:spacing w:before="0"/>
        <w:jc w:val="left"/>
        <w:rPr>
          <w:color w:val="000000"/>
          <w:sz w:val="22"/>
          <w:lang w:val="it-IT"/>
        </w:rPr>
      </w:pPr>
      <w:r>
        <w:rPr>
          <w:color w:val="000000"/>
          <w:sz w:val="22"/>
          <w:lang w:val="it-IT"/>
        </w:rPr>
        <w:t>EXJADE è indicato anche per il trattamento del sovraccarico cronico di ferro dovuto a emotrasfusioni quando la terapia con deferoxamina è controindicata o inadeguata nei seguenti gruppi di pazienti:</w:t>
      </w:r>
    </w:p>
    <w:p w14:paraId="6A3CEAD2" w14:textId="77777777" w:rsidR="00985730" w:rsidRDefault="00C75445" w:rsidP="00D3366B">
      <w:pPr>
        <w:numPr>
          <w:ilvl w:val="0"/>
          <w:numId w:val="18"/>
        </w:numPr>
        <w:tabs>
          <w:tab w:val="clear" w:pos="567"/>
          <w:tab w:val="clear" w:pos="1080"/>
        </w:tabs>
        <w:ind w:left="567" w:hanging="566"/>
        <w:rPr>
          <w:color w:val="000000"/>
          <w:lang w:val="it-IT"/>
        </w:rPr>
      </w:pPr>
      <w:r>
        <w:rPr>
          <w:color w:val="000000"/>
          <w:lang w:val="it-IT"/>
        </w:rPr>
        <w:t>in pazienti pediatrici con beta talassemia major con sovraccarico di ferro dovuto a frequenti emotrasfusioni (</w:t>
      </w:r>
      <w:r>
        <w:rPr>
          <w:rFonts w:ascii="Symbol" w:eastAsia="Symbol" w:hAnsi="Symbol" w:cs="Symbol"/>
          <w:color w:val="000000"/>
        </w:rPr>
        <w:t></w:t>
      </w:r>
      <w:r>
        <w:rPr>
          <w:color w:val="000000"/>
          <w:lang w:val="it-IT"/>
        </w:rPr>
        <w:t>7 ml/kg/mese di globuli rossi concentrati) di età compresa tra 2 e 5 anni,</w:t>
      </w:r>
    </w:p>
    <w:p w14:paraId="6A3CEAD3" w14:textId="77777777" w:rsidR="00985730" w:rsidRDefault="00C75445" w:rsidP="00D3366B">
      <w:pPr>
        <w:numPr>
          <w:ilvl w:val="0"/>
          <w:numId w:val="18"/>
        </w:numPr>
        <w:tabs>
          <w:tab w:val="clear" w:pos="567"/>
          <w:tab w:val="clear" w:pos="1080"/>
        </w:tabs>
        <w:ind w:left="567" w:hanging="566"/>
        <w:rPr>
          <w:color w:val="000000"/>
          <w:lang w:val="it-IT"/>
        </w:rPr>
      </w:pPr>
      <w:r>
        <w:rPr>
          <w:color w:val="000000"/>
          <w:lang w:val="it-IT"/>
        </w:rPr>
        <w:t>in pazienti adulti e pediatrici con beta talassemia major con sovraccarico di ferro dovuto a emotrasfusioni non frequenti (&lt;7 ml/kg/mese di globuli rossi concentrati) di età pari e superiore a 2 anni,</w:t>
      </w:r>
    </w:p>
    <w:p w14:paraId="6A3CEAD4" w14:textId="77777777" w:rsidR="00985730" w:rsidRDefault="00C75445" w:rsidP="00D3366B">
      <w:pPr>
        <w:numPr>
          <w:ilvl w:val="0"/>
          <w:numId w:val="18"/>
        </w:numPr>
        <w:tabs>
          <w:tab w:val="clear" w:pos="567"/>
          <w:tab w:val="clear" w:pos="1080"/>
        </w:tabs>
        <w:ind w:left="567" w:hanging="566"/>
        <w:rPr>
          <w:color w:val="000000"/>
          <w:lang w:val="it-IT"/>
        </w:rPr>
      </w:pPr>
      <w:r>
        <w:rPr>
          <w:color w:val="000000"/>
          <w:lang w:val="it-IT"/>
        </w:rPr>
        <w:t>in pazienti adulti e pediatrici con altre anemie di età pari e superiore a 2 anni.</w:t>
      </w:r>
    </w:p>
    <w:p w14:paraId="6A3CEAD5" w14:textId="77777777" w:rsidR="00985730" w:rsidRDefault="00985730" w:rsidP="00D3366B">
      <w:pPr>
        <w:tabs>
          <w:tab w:val="clear" w:pos="567"/>
        </w:tabs>
        <w:spacing w:line="240" w:lineRule="auto"/>
        <w:rPr>
          <w:color w:val="000000"/>
          <w:lang w:val="it-IT"/>
        </w:rPr>
      </w:pPr>
    </w:p>
    <w:p w14:paraId="6A3CEAD6" w14:textId="77777777" w:rsidR="00985730" w:rsidRDefault="00C75445" w:rsidP="00D3366B">
      <w:pPr>
        <w:tabs>
          <w:tab w:val="clear" w:pos="567"/>
        </w:tabs>
        <w:spacing w:line="240" w:lineRule="auto"/>
        <w:rPr>
          <w:color w:val="000000"/>
          <w:lang w:val="it-IT"/>
        </w:rPr>
      </w:pPr>
      <w:r>
        <w:rPr>
          <w:color w:val="000000"/>
          <w:lang w:val="it-IT"/>
        </w:rPr>
        <w:t>EXJADE è indicato anche per il trattamento del sovraccarico cronico di ferro che richiede terapia chelante quando la terapia con deferoxamina è controindicata o inadeguata in pazienti con sindromi talassemiche non trasfusione-dipendenti di età pari e superiore a 10 anni.</w:t>
      </w:r>
    </w:p>
    <w:p w14:paraId="6A3CEAD7" w14:textId="77777777" w:rsidR="00985730" w:rsidRDefault="00985730" w:rsidP="00D3366B">
      <w:pPr>
        <w:tabs>
          <w:tab w:val="clear" w:pos="567"/>
        </w:tabs>
        <w:spacing w:line="240" w:lineRule="auto"/>
        <w:rPr>
          <w:color w:val="000000"/>
          <w:lang w:val="it-IT"/>
        </w:rPr>
      </w:pPr>
    </w:p>
    <w:p w14:paraId="6A3CEAD8" w14:textId="77777777" w:rsidR="00985730" w:rsidRDefault="00C75445" w:rsidP="00D3366B">
      <w:pPr>
        <w:keepNext/>
        <w:tabs>
          <w:tab w:val="clear" w:pos="567"/>
        </w:tabs>
        <w:spacing w:line="240" w:lineRule="auto"/>
        <w:ind w:left="567" w:hanging="566"/>
        <w:rPr>
          <w:color w:val="000000"/>
          <w:lang w:val="it-IT"/>
        </w:rPr>
      </w:pPr>
      <w:r>
        <w:rPr>
          <w:b/>
          <w:color w:val="000000"/>
          <w:lang w:val="it-IT"/>
        </w:rPr>
        <w:t>4.2</w:t>
      </w:r>
      <w:r>
        <w:rPr>
          <w:b/>
          <w:color w:val="000000"/>
          <w:lang w:val="it-IT"/>
        </w:rPr>
        <w:tab/>
        <w:t>Posologia e modo di somministrazione</w:t>
      </w:r>
    </w:p>
    <w:p w14:paraId="6A3CEAD9" w14:textId="77777777" w:rsidR="00985730" w:rsidRDefault="00985730" w:rsidP="00D3366B">
      <w:pPr>
        <w:pStyle w:val="Text"/>
        <w:keepNext/>
        <w:spacing w:before="0"/>
        <w:jc w:val="left"/>
        <w:rPr>
          <w:color w:val="000000"/>
          <w:sz w:val="22"/>
          <w:lang w:val="it-IT"/>
        </w:rPr>
      </w:pPr>
    </w:p>
    <w:p w14:paraId="6A3CEADA" w14:textId="77777777" w:rsidR="00985730" w:rsidRDefault="00C75445" w:rsidP="00D3366B">
      <w:pPr>
        <w:pStyle w:val="Text"/>
        <w:spacing w:before="0"/>
        <w:jc w:val="left"/>
        <w:rPr>
          <w:color w:val="000000"/>
          <w:sz w:val="22"/>
          <w:lang w:val="it-IT"/>
        </w:rPr>
      </w:pPr>
      <w:r>
        <w:rPr>
          <w:color w:val="000000"/>
          <w:sz w:val="22"/>
          <w:lang w:val="it-IT"/>
        </w:rPr>
        <w:t>Il trattamento con EXJADE deve essere iniziato e mantenuto da medici esperti nel trattamento del sovraccarico cronico di ferro.</w:t>
      </w:r>
    </w:p>
    <w:p w14:paraId="6A3CEADB" w14:textId="77777777" w:rsidR="00985730" w:rsidRDefault="00985730" w:rsidP="00D3366B">
      <w:pPr>
        <w:pStyle w:val="Text"/>
        <w:spacing w:before="0"/>
        <w:jc w:val="left"/>
        <w:rPr>
          <w:color w:val="000000"/>
          <w:sz w:val="22"/>
          <w:lang w:val="it-IT"/>
        </w:rPr>
      </w:pPr>
    </w:p>
    <w:p w14:paraId="6A3CEADC" w14:textId="77777777" w:rsidR="00985730" w:rsidRDefault="00C75445" w:rsidP="00D3366B">
      <w:pPr>
        <w:keepNext/>
        <w:tabs>
          <w:tab w:val="clear" w:pos="567"/>
        </w:tabs>
        <w:spacing w:line="240" w:lineRule="auto"/>
        <w:ind w:left="567" w:hanging="566"/>
        <w:rPr>
          <w:color w:val="000000"/>
          <w:u w:val="single"/>
          <w:lang w:val="it-IT"/>
        </w:rPr>
      </w:pPr>
      <w:r>
        <w:rPr>
          <w:color w:val="000000"/>
          <w:u w:val="single"/>
          <w:lang w:val="it-IT"/>
        </w:rPr>
        <w:lastRenderedPageBreak/>
        <w:t>Posologia</w:t>
      </w:r>
    </w:p>
    <w:p w14:paraId="6A3CEADD" w14:textId="77777777" w:rsidR="00985730" w:rsidRDefault="00985730" w:rsidP="00D3366B">
      <w:pPr>
        <w:keepNext/>
        <w:tabs>
          <w:tab w:val="clear" w:pos="567"/>
        </w:tabs>
        <w:spacing w:line="240" w:lineRule="auto"/>
        <w:ind w:left="567" w:hanging="566"/>
        <w:rPr>
          <w:color w:val="000000"/>
          <w:lang w:val="it-IT"/>
        </w:rPr>
      </w:pPr>
    </w:p>
    <w:p w14:paraId="052097D2" w14:textId="77777777" w:rsidR="00706563" w:rsidRDefault="00706563" w:rsidP="00D3366B">
      <w:pPr>
        <w:pStyle w:val="Text"/>
        <w:spacing w:before="0"/>
        <w:jc w:val="left"/>
        <w:rPr>
          <w:color w:val="000000"/>
          <w:sz w:val="22"/>
          <w:lang w:val="it-IT"/>
        </w:rPr>
      </w:pPr>
      <w:r w:rsidRPr="00687D7B">
        <w:rPr>
          <w:color w:val="000000"/>
          <w:sz w:val="22"/>
          <w:lang w:val="it-IT"/>
        </w:rPr>
        <w:t>Il sovraccarico di ferro dovuto a emotrasfusioni e le sindromi talassemiche non trasfusione-dipendenti richiedono posologie diverse. Tutti i medici che intendono prescrivere EXJADE devono assicurarsi di aver ricevuto e di conoscere il materiale educazionale per il medico (la Guida per gli operatori sanitari, che include anche una checklist per il prescrittore).</w:t>
      </w:r>
    </w:p>
    <w:p w14:paraId="1F84C3BD" w14:textId="77777777" w:rsidR="00A97D6B" w:rsidRDefault="00A97D6B" w:rsidP="00D3366B">
      <w:pPr>
        <w:pStyle w:val="Text"/>
        <w:spacing w:before="0"/>
        <w:jc w:val="left"/>
        <w:rPr>
          <w:color w:val="000000"/>
          <w:lang w:val="it-IT"/>
        </w:rPr>
      </w:pPr>
    </w:p>
    <w:p w14:paraId="6A3CEADE" w14:textId="77777777" w:rsidR="00985730" w:rsidRDefault="00C75445" w:rsidP="00D3366B">
      <w:pPr>
        <w:keepNext/>
        <w:tabs>
          <w:tab w:val="clear" w:pos="567"/>
        </w:tabs>
        <w:spacing w:line="240" w:lineRule="auto"/>
        <w:ind w:left="567" w:hanging="566"/>
        <w:rPr>
          <w:i/>
          <w:color w:val="000000"/>
          <w:u w:val="single"/>
          <w:lang w:val="it-IT"/>
        </w:rPr>
      </w:pPr>
      <w:r>
        <w:rPr>
          <w:i/>
          <w:color w:val="000000"/>
          <w:u w:val="single"/>
          <w:lang w:val="it-IT"/>
        </w:rPr>
        <w:t>Sovraccarico di ferro dovuto a emotrasfusioni</w:t>
      </w:r>
    </w:p>
    <w:p w14:paraId="6A3CEADF" w14:textId="77777777" w:rsidR="00985730" w:rsidRDefault="00985730" w:rsidP="00D3366B">
      <w:pPr>
        <w:pStyle w:val="Text"/>
        <w:keepNext/>
        <w:spacing w:before="0"/>
        <w:jc w:val="left"/>
        <w:rPr>
          <w:color w:val="000000"/>
          <w:sz w:val="22"/>
          <w:lang w:val="it-IT"/>
        </w:rPr>
      </w:pPr>
    </w:p>
    <w:p w14:paraId="6A3CEAE0" w14:textId="7DE0E967" w:rsidR="00985730" w:rsidRDefault="00C75445" w:rsidP="00D3366B">
      <w:pPr>
        <w:pStyle w:val="Text"/>
        <w:spacing w:before="0"/>
        <w:jc w:val="left"/>
        <w:rPr>
          <w:color w:val="000000"/>
          <w:sz w:val="22"/>
          <w:lang w:val="it-IT"/>
        </w:rPr>
      </w:pPr>
      <w:r>
        <w:rPr>
          <w:color w:val="000000"/>
          <w:sz w:val="22"/>
          <w:lang w:val="it-IT"/>
        </w:rPr>
        <w:t>Le dosi (in mg/kg</w:t>
      </w:r>
      <w:r w:rsidR="00A97D6B" w:rsidRPr="00A97D6B">
        <w:rPr>
          <w:color w:val="000000"/>
          <w:sz w:val="22"/>
          <w:lang w:val="it-IT"/>
        </w:rPr>
        <w:t xml:space="preserve"> </w:t>
      </w:r>
      <w:r w:rsidR="00A97D6B">
        <w:rPr>
          <w:color w:val="000000"/>
          <w:sz w:val="22"/>
          <w:lang w:val="it-IT"/>
        </w:rPr>
        <w:t>peso corporeo</w:t>
      </w:r>
      <w:r>
        <w:rPr>
          <w:color w:val="000000"/>
          <w:sz w:val="22"/>
          <w:lang w:val="it-IT"/>
        </w:rPr>
        <w:t>) devono essere calcolate e arrotondate alla bustina intera più vicina.</w:t>
      </w:r>
    </w:p>
    <w:p w14:paraId="6A3CEAE1" w14:textId="77777777" w:rsidR="00985730" w:rsidRDefault="00985730" w:rsidP="00D3366B">
      <w:pPr>
        <w:pStyle w:val="Text"/>
        <w:spacing w:before="0"/>
        <w:jc w:val="left"/>
        <w:rPr>
          <w:color w:val="000000"/>
          <w:sz w:val="22"/>
          <w:lang w:val="it-IT"/>
        </w:rPr>
      </w:pPr>
    </w:p>
    <w:p w14:paraId="6A3CEAE4" w14:textId="77777777" w:rsidR="00985730" w:rsidRDefault="00C75445" w:rsidP="00D3366B">
      <w:pPr>
        <w:pStyle w:val="Text"/>
        <w:spacing w:before="0"/>
        <w:jc w:val="left"/>
        <w:rPr>
          <w:color w:val="000000"/>
          <w:sz w:val="22"/>
          <w:lang w:val="it-IT"/>
        </w:rPr>
      </w:pPr>
      <w:r>
        <w:rPr>
          <w:color w:val="000000"/>
          <w:sz w:val="22"/>
          <w:lang w:val="it-IT"/>
        </w:rPr>
        <w:t>In tutti i pazienti deve essere usata cautela durante la terapia chelante per ridurre al minimo il rischio di un eccesso di chelazione (vedere paragrafo 4.4).</w:t>
      </w:r>
    </w:p>
    <w:p w14:paraId="6A3CEAE5" w14:textId="6DB9617F" w:rsidR="00985730" w:rsidRDefault="00985730" w:rsidP="00D3366B">
      <w:pPr>
        <w:pStyle w:val="Text"/>
        <w:spacing w:before="0"/>
        <w:jc w:val="left"/>
        <w:rPr>
          <w:color w:val="000000"/>
          <w:sz w:val="22"/>
          <w:lang w:val="it-IT"/>
        </w:rPr>
      </w:pPr>
    </w:p>
    <w:p w14:paraId="7BDE3FA4" w14:textId="36CC3EDE" w:rsidR="00BE6E19" w:rsidRDefault="00BE6E19" w:rsidP="00D3366B">
      <w:pPr>
        <w:pStyle w:val="Text"/>
        <w:spacing w:before="0"/>
        <w:jc w:val="left"/>
        <w:rPr>
          <w:color w:val="000000"/>
          <w:sz w:val="22"/>
          <w:lang w:val="it-IT"/>
        </w:rPr>
      </w:pPr>
      <w:r>
        <w:rPr>
          <w:color w:val="000000"/>
          <w:sz w:val="22"/>
          <w:lang w:val="it-IT"/>
        </w:rPr>
        <w:t>A causa de</w:t>
      </w:r>
      <w:r w:rsidR="00905590">
        <w:rPr>
          <w:color w:val="000000"/>
          <w:sz w:val="22"/>
          <w:lang w:val="it-IT"/>
        </w:rPr>
        <w:t>i</w:t>
      </w:r>
      <w:r>
        <w:rPr>
          <w:color w:val="000000"/>
          <w:sz w:val="22"/>
          <w:lang w:val="it-IT"/>
        </w:rPr>
        <w:t xml:space="preserve"> divers</w:t>
      </w:r>
      <w:r w:rsidR="00905590">
        <w:rPr>
          <w:color w:val="000000"/>
          <w:sz w:val="22"/>
          <w:lang w:val="it-IT"/>
        </w:rPr>
        <w:t>i</w:t>
      </w:r>
      <w:r>
        <w:rPr>
          <w:color w:val="000000"/>
          <w:sz w:val="22"/>
          <w:lang w:val="it-IT"/>
        </w:rPr>
        <w:t xml:space="preserve"> profil</w:t>
      </w:r>
      <w:r w:rsidR="00905590">
        <w:rPr>
          <w:color w:val="000000"/>
          <w:sz w:val="22"/>
          <w:lang w:val="it-IT"/>
        </w:rPr>
        <w:t>i</w:t>
      </w:r>
      <w:r>
        <w:rPr>
          <w:color w:val="000000"/>
          <w:sz w:val="22"/>
          <w:lang w:val="it-IT"/>
        </w:rPr>
        <w:t xml:space="preserve"> farmacocinetic</w:t>
      </w:r>
      <w:r w:rsidR="00905590">
        <w:rPr>
          <w:color w:val="000000"/>
          <w:sz w:val="22"/>
          <w:lang w:val="it-IT"/>
        </w:rPr>
        <w:t>i</w:t>
      </w:r>
      <w:r>
        <w:rPr>
          <w:color w:val="000000"/>
          <w:sz w:val="22"/>
          <w:lang w:val="it-IT"/>
        </w:rPr>
        <w:t xml:space="preserve">, è necessaria una dose inferiore </w:t>
      </w:r>
      <w:r w:rsidR="00905590">
        <w:rPr>
          <w:color w:val="000000"/>
          <w:sz w:val="22"/>
          <w:lang w:val="it-IT"/>
        </w:rPr>
        <w:t>del 30%% di EX</w:t>
      </w:r>
      <w:r w:rsidR="00B34A4A">
        <w:rPr>
          <w:color w:val="000000"/>
          <w:sz w:val="22"/>
          <w:lang w:val="it-IT"/>
        </w:rPr>
        <w:t>J</w:t>
      </w:r>
      <w:r w:rsidR="00905590">
        <w:rPr>
          <w:color w:val="000000"/>
          <w:sz w:val="22"/>
          <w:lang w:val="it-IT"/>
        </w:rPr>
        <w:t>ADE</w:t>
      </w:r>
      <w:r>
        <w:rPr>
          <w:color w:val="000000"/>
          <w:sz w:val="22"/>
          <w:lang w:val="it-IT"/>
        </w:rPr>
        <w:t xml:space="preserve"> granulato rispetto alla dose raccomandata per </w:t>
      </w:r>
      <w:r w:rsidR="00905590">
        <w:rPr>
          <w:color w:val="000000"/>
          <w:sz w:val="22"/>
          <w:lang w:val="it-IT"/>
        </w:rPr>
        <w:t xml:space="preserve">EXJADE </w:t>
      </w:r>
      <w:r>
        <w:rPr>
          <w:color w:val="000000"/>
          <w:sz w:val="22"/>
          <w:lang w:val="it-IT"/>
        </w:rPr>
        <w:t>compresse dispersibili (vedere paragrafo 5.1).</w:t>
      </w:r>
    </w:p>
    <w:p w14:paraId="6A3CEAE9" w14:textId="36237D71" w:rsidR="00985730" w:rsidRDefault="00985730" w:rsidP="00D3366B">
      <w:pPr>
        <w:pStyle w:val="Text"/>
        <w:spacing w:before="0"/>
        <w:jc w:val="left"/>
        <w:rPr>
          <w:color w:val="000000"/>
          <w:sz w:val="22"/>
          <w:lang w:val="it-IT"/>
        </w:rPr>
      </w:pPr>
    </w:p>
    <w:p w14:paraId="6A3CEB5D" w14:textId="77777777" w:rsidR="00985730" w:rsidRDefault="00C75445" w:rsidP="00D3366B">
      <w:pPr>
        <w:keepNext/>
        <w:tabs>
          <w:tab w:val="clear" w:pos="567"/>
        </w:tabs>
        <w:spacing w:line="240" w:lineRule="auto"/>
        <w:ind w:left="567" w:hanging="566"/>
        <w:rPr>
          <w:i/>
          <w:color w:val="000000"/>
          <w:lang w:val="it-IT"/>
        </w:rPr>
      </w:pPr>
      <w:r>
        <w:rPr>
          <w:i/>
          <w:color w:val="000000"/>
          <w:lang w:val="it-IT"/>
        </w:rPr>
        <w:t>Dose iniziale</w:t>
      </w:r>
    </w:p>
    <w:p w14:paraId="59C9E9AC" w14:textId="77777777" w:rsidR="00A97D6B" w:rsidRDefault="00A97D6B" w:rsidP="00D3366B">
      <w:pPr>
        <w:pStyle w:val="Text"/>
        <w:spacing w:before="0"/>
        <w:jc w:val="left"/>
        <w:rPr>
          <w:color w:val="000000"/>
          <w:sz w:val="22"/>
          <w:lang w:val="it-IT"/>
        </w:rPr>
      </w:pPr>
      <w:r>
        <w:rPr>
          <w:color w:val="000000"/>
          <w:sz w:val="22"/>
          <w:lang w:val="it-IT"/>
        </w:rPr>
        <w:t>Si raccomanda di iniziare il trattamento dopo la trasfusione di circa 20 unità (circa 100 ml/kg) di globuli rossi concentrati (GRC) o quando si evidenzia con il monitoraggio clinico la presenza di un sovraccarico cronico di ferro (es. ferritina sierica &gt;1 000 µg/l)</w:t>
      </w:r>
      <w:r w:rsidRPr="00EF2D24">
        <w:rPr>
          <w:color w:val="000000"/>
          <w:sz w:val="22"/>
          <w:lang w:val="it-IT"/>
        </w:rPr>
        <w:t xml:space="preserve"> (</w:t>
      </w:r>
      <w:r>
        <w:rPr>
          <w:color w:val="000000"/>
          <w:sz w:val="22"/>
          <w:lang w:val="it-IT"/>
        </w:rPr>
        <w:t>v</w:t>
      </w:r>
      <w:r w:rsidRPr="00EF2D24">
        <w:rPr>
          <w:color w:val="000000"/>
          <w:sz w:val="22"/>
          <w:lang w:val="it-IT"/>
        </w:rPr>
        <w:t>edere Tabella 1)</w:t>
      </w:r>
      <w:r>
        <w:rPr>
          <w:color w:val="000000"/>
          <w:sz w:val="22"/>
          <w:lang w:val="it-IT"/>
        </w:rPr>
        <w:t>.</w:t>
      </w:r>
    </w:p>
    <w:p w14:paraId="0B2108A4" w14:textId="77777777" w:rsidR="00A97D6B" w:rsidRPr="00EF2D24" w:rsidRDefault="00A97D6B" w:rsidP="00D3366B">
      <w:pPr>
        <w:pStyle w:val="Text"/>
        <w:spacing w:before="0"/>
        <w:jc w:val="left"/>
        <w:rPr>
          <w:color w:val="000000"/>
          <w:lang w:val="it-IT"/>
        </w:rPr>
      </w:pPr>
    </w:p>
    <w:p w14:paraId="0D55356D" w14:textId="334F29EA" w:rsidR="00A97D6B" w:rsidRPr="00EF2D24" w:rsidRDefault="00A97D6B" w:rsidP="00D3366B">
      <w:pPr>
        <w:keepNext/>
        <w:pBdr>
          <w:top w:val="none" w:sz="0" w:space="0" w:color="auto"/>
          <w:left w:val="none" w:sz="0" w:space="0" w:color="auto"/>
          <w:bottom w:val="none" w:sz="0" w:space="0" w:color="auto"/>
          <w:right w:val="none" w:sz="0" w:space="0" w:color="auto"/>
          <w:between w:val="none" w:sz="0" w:space="0" w:color="auto"/>
        </w:pBdr>
        <w:shd w:val="clear" w:color="auto" w:fill="FFFFFF"/>
        <w:tabs>
          <w:tab w:val="clear" w:pos="567"/>
        </w:tabs>
        <w:spacing w:line="240" w:lineRule="auto"/>
        <w:ind w:left="1134" w:hanging="1134"/>
        <w:rPr>
          <w:b/>
          <w:bCs/>
          <w:color w:val="000000"/>
          <w:lang w:val="it-IT"/>
        </w:rPr>
      </w:pPr>
      <w:r w:rsidRPr="00EF2D24">
        <w:rPr>
          <w:b/>
          <w:bCs/>
          <w:color w:val="000000"/>
          <w:lang w:val="it-IT"/>
        </w:rPr>
        <w:t>Tabella 1</w:t>
      </w:r>
      <w:r w:rsidRPr="00EF2D24">
        <w:rPr>
          <w:b/>
          <w:bCs/>
          <w:color w:val="000000"/>
          <w:lang w:val="it-IT"/>
        </w:rPr>
        <w:tab/>
        <w:t>Dosi iniali raccomandate per il sovraccarico di ferro dovuto a trasfusioni</w:t>
      </w:r>
    </w:p>
    <w:p w14:paraId="18EF52C5" w14:textId="77777777" w:rsidR="00A97D6B" w:rsidRDefault="00A97D6B" w:rsidP="00D3366B">
      <w:pPr>
        <w:keepNext/>
        <w:pBdr>
          <w:top w:val="none" w:sz="0" w:space="0" w:color="auto"/>
          <w:left w:val="none" w:sz="0" w:space="0" w:color="auto"/>
          <w:bottom w:val="none" w:sz="0" w:space="0" w:color="auto"/>
          <w:right w:val="none" w:sz="0" w:space="0" w:color="auto"/>
          <w:between w:val="none" w:sz="0" w:space="0" w:color="auto"/>
        </w:pBdr>
        <w:shd w:val="clear" w:color="auto" w:fill="FFFFFF"/>
        <w:tabs>
          <w:tab w:val="clear" w:pos="567"/>
        </w:tabs>
        <w:spacing w:line="240" w:lineRule="auto"/>
        <w:ind w:left="1134" w:hanging="1134"/>
        <w:rPr>
          <w:i/>
          <w:color w:val="000000"/>
          <w:lang w:val="it-IT"/>
        </w:rPr>
      </w:pPr>
    </w:p>
    <w:tbl>
      <w:tblPr>
        <w:tblStyle w:val="Grigliatabella1"/>
        <w:tblW w:w="9072" w:type="dxa"/>
        <w:tblInd w:w="-5" w:type="dxa"/>
        <w:tblLook w:val="04A0" w:firstRow="1" w:lastRow="0" w:firstColumn="1" w:lastColumn="0" w:noHBand="0" w:noVBand="1"/>
      </w:tblPr>
      <w:tblGrid>
        <w:gridCol w:w="1700"/>
        <w:gridCol w:w="851"/>
        <w:gridCol w:w="4179"/>
        <w:gridCol w:w="2342"/>
      </w:tblGrid>
      <w:tr w:rsidR="00A97D6B" w:rsidRPr="004E2FA2" w14:paraId="2E7AB81C" w14:textId="77777777" w:rsidTr="008F3151">
        <w:tc>
          <w:tcPr>
            <w:tcW w:w="9072" w:type="dxa"/>
            <w:gridSpan w:val="4"/>
            <w:tcBorders>
              <w:top w:val="single" w:sz="4" w:space="0" w:color="auto"/>
              <w:left w:val="single" w:sz="4" w:space="0" w:color="auto"/>
              <w:bottom w:val="single" w:sz="4" w:space="0" w:color="auto"/>
              <w:right w:val="single" w:sz="4" w:space="0" w:color="auto"/>
            </w:tcBorders>
          </w:tcPr>
          <w:p w14:paraId="3046FD93" w14:textId="77777777" w:rsidR="00A97D6B" w:rsidRPr="00EF2D24" w:rsidRDefault="00A97D6B" w:rsidP="00D3366B">
            <w:pPr>
              <w:keepNext/>
              <w:tabs>
                <w:tab w:val="clear" w:pos="567"/>
              </w:tabs>
              <w:spacing w:line="240" w:lineRule="auto"/>
              <w:rPr>
                <w:b/>
                <w:bCs/>
                <w:iCs/>
                <w:color w:val="000000"/>
                <w:lang w:val="it-IT"/>
              </w:rPr>
            </w:pPr>
            <w:r w:rsidRPr="00EF2D24">
              <w:rPr>
                <w:b/>
                <w:bCs/>
                <w:color w:val="000000"/>
                <w:lang w:val="it-IT"/>
              </w:rPr>
              <w:t>Dose iniziale raccomanda</w:t>
            </w:r>
            <w:r>
              <w:rPr>
                <w:b/>
                <w:bCs/>
                <w:color w:val="000000"/>
                <w:lang w:val="it-IT"/>
              </w:rPr>
              <w:t>ta</w:t>
            </w:r>
          </w:p>
        </w:tc>
      </w:tr>
      <w:tr w:rsidR="008F3151" w:rsidRPr="006033A2" w14:paraId="6CA6C604" w14:textId="77777777" w:rsidTr="008F3151">
        <w:tc>
          <w:tcPr>
            <w:tcW w:w="1700" w:type="dxa"/>
            <w:tcBorders>
              <w:top w:val="single" w:sz="4" w:space="0" w:color="auto"/>
              <w:bottom w:val="single" w:sz="4" w:space="0" w:color="auto"/>
            </w:tcBorders>
          </w:tcPr>
          <w:p w14:paraId="34F5DD7E" w14:textId="77777777" w:rsidR="008F3151" w:rsidRPr="004E2FA2" w:rsidRDefault="008F3151" w:rsidP="00D3366B">
            <w:pPr>
              <w:keepNext/>
              <w:tabs>
                <w:tab w:val="clear" w:pos="567"/>
              </w:tabs>
              <w:spacing w:line="240" w:lineRule="auto"/>
              <w:ind w:left="38"/>
              <w:rPr>
                <w:b/>
                <w:bCs/>
                <w:iCs/>
                <w:color w:val="000000"/>
              </w:rPr>
            </w:pPr>
            <w:proofErr w:type="spellStart"/>
            <w:r w:rsidRPr="004E2FA2">
              <w:rPr>
                <w:b/>
                <w:bCs/>
                <w:iCs/>
                <w:color w:val="000000"/>
              </w:rPr>
              <w:t>Ferritina</w:t>
            </w:r>
            <w:proofErr w:type="spellEnd"/>
            <w:r w:rsidRPr="004E2FA2">
              <w:rPr>
                <w:b/>
                <w:bCs/>
                <w:iCs/>
                <w:color w:val="000000"/>
              </w:rPr>
              <w:t xml:space="preserve"> </w:t>
            </w:r>
            <w:proofErr w:type="spellStart"/>
            <w:r w:rsidRPr="004E2FA2">
              <w:rPr>
                <w:b/>
                <w:bCs/>
                <w:iCs/>
                <w:color w:val="000000"/>
              </w:rPr>
              <w:t>sierica</w:t>
            </w:r>
            <w:proofErr w:type="spellEnd"/>
          </w:p>
        </w:tc>
        <w:tc>
          <w:tcPr>
            <w:tcW w:w="851" w:type="dxa"/>
            <w:tcBorders>
              <w:top w:val="single" w:sz="4" w:space="0" w:color="auto"/>
            </w:tcBorders>
          </w:tcPr>
          <w:p w14:paraId="3F031FFA" w14:textId="77777777" w:rsidR="008F3151" w:rsidRDefault="008F3151" w:rsidP="00D3366B">
            <w:pPr>
              <w:keepNext/>
              <w:tabs>
                <w:tab w:val="clear" w:pos="567"/>
              </w:tabs>
              <w:spacing w:line="240" w:lineRule="auto"/>
              <w:ind w:left="38"/>
              <w:rPr>
                <w:b/>
                <w:bCs/>
                <w:iCs/>
                <w:color w:val="000000"/>
                <w:lang w:val="it-IT"/>
              </w:rPr>
            </w:pPr>
          </w:p>
        </w:tc>
        <w:tc>
          <w:tcPr>
            <w:tcW w:w="4179" w:type="dxa"/>
            <w:tcBorders>
              <w:top w:val="single" w:sz="4" w:space="0" w:color="auto"/>
            </w:tcBorders>
          </w:tcPr>
          <w:p w14:paraId="573F0403" w14:textId="3B68D012" w:rsidR="008F3151" w:rsidRPr="00EF2D24" w:rsidRDefault="008F3151" w:rsidP="00D3366B">
            <w:pPr>
              <w:keepNext/>
              <w:tabs>
                <w:tab w:val="clear" w:pos="567"/>
              </w:tabs>
              <w:spacing w:line="240" w:lineRule="auto"/>
              <w:ind w:left="38"/>
              <w:rPr>
                <w:b/>
                <w:bCs/>
                <w:iCs/>
                <w:color w:val="000000"/>
                <w:lang w:val="it-IT"/>
              </w:rPr>
            </w:pPr>
            <w:r>
              <w:rPr>
                <w:b/>
                <w:bCs/>
                <w:iCs/>
                <w:color w:val="000000"/>
                <w:lang w:val="it-IT"/>
              </w:rPr>
              <w:t>Po</w:t>
            </w:r>
            <w:r w:rsidRPr="00EF2D24">
              <w:rPr>
                <w:b/>
                <w:bCs/>
                <w:iCs/>
                <w:color w:val="000000"/>
                <w:lang w:val="it-IT"/>
              </w:rPr>
              <w:t>polazione di pazienti</w:t>
            </w:r>
          </w:p>
        </w:tc>
        <w:tc>
          <w:tcPr>
            <w:tcW w:w="2342" w:type="dxa"/>
            <w:tcBorders>
              <w:top w:val="single" w:sz="4" w:space="0" w:color="auto"/>
            </w:tcBorders>
          </w:tcPr>
          <w:p w14:paraId="2789CDBE" w14:textId="77777777" w:rsidR="008F3151" w:rsidRPr="00EF2D24" w:rsidRDefault="008F3151" w:rsidP="00D3366B">
            <w:pPr>
              <w:keepNext/>
              <w:tabs>
                <w:tab w:val="clear" w:pos="567"/>
              </w:tabs>
              <w:spacing w:line="240" w:lineRule="auto"/>
              <w:ind w:left="38"/>
              <w:rPr>
                <w:b/>
                <w:bCs/>
                <w:iCs/>
                <w:color w:val="000000"/>
                <w:lang w:val="it-IT"/>
              </w:rPr>
            </w:pPr>
            <w:r w:rsidRPr="00EF2D24">
              <w:rPr>
                <w:b/>
                <w:bCs/>
                <w:iCs/>
                <w:color w:val="000000"/>
                <w:lang w:val="it-IT"/>
              </w:rPr>
              <w:t>Dose iniziale raccomandata</w:t>
            </w:r>
          </w:p>
        </w:tc>
      </w:tr>
      <w:tr w:rsidR="008F3151" w:rsidRPr="004E2FA2" w14:paraId="0DA50A58" w14:textId="77777777" w:rsidTr="008F3151">
        <w:tc>
          <w:tcPr>
            <w:tcW w:w="1700" w:type="dxa"/>
            <w:tcBorders>
              <w:top w:val="single" w:sz="4" w:space="0" w:color="auto"/>
            </w:tcBorders>
          </w:tcPr>
          <w:p w14:paraId="5507790B" w14:textId="77777777" w:rsidR="008F3151" w:rsidRPr="004E2FA2" w:rsidRDefault="008F3151" w:rsidP="00D3366B">
            <w:pPr>
              <w:keepNext/>
              <w:tabs>
                <w:tab w:val="clear" w:pos="567"/>
              </w:tabs>
              <w:spacing w:line="240" w:lineRule="auto"/>
              <w:ind w:left="38"/>
              <w:rPr>
                <w:color w:val="000000"/>
                <w:lang w:val="en-US"/>
              </w:rPr>
            </w:pPr>
            <w:r w:rsidRPr="004E2FA2">
              <w:rPr>
                <w:color w:val="000000"/>
                <w:lang w:val="en-US"/>
              </w:rPr>
              <w:t>&gt;1 000 </w:t>
            </w:r>
            <w:proofErr w:type="gramStart"/>
            <w:r w:rsidRPr="004E2FA2">
              <w:rPr>
                <w:color w:val="000000"/>
                <w:lang w:val="en-US"/>
              </w:rPr>
              <w:t>µg</w:t>
            </w:r>
            <w:proofErr w:type="gramEnd"/>
            <w:r w:rsidRPr="004E2FA2">
              <w:rPr>
                <w:color w:val="000000"/>
                <w:lang w:val="en-US"/>
              </w:rPr>
              <w:t>/l</w:t>
            </w:r>
          </w:p>
        </w:tc>
        <w:tc>
          <w:tcPr>
            <w:tcW w:w="851" w:type="dxa"/>
          </w:tcPr>
          <w:p w14:paraId="59CC4CC9" w14:textId="0AFD4BD7" w:rsidR="008F3151" w:rsidRPr="00EF2D24" w:rsidRDefault="009C4014" w:rsidP="00D3366B">
            <w:pPr>
              <w:keepNext/>
              <w:tabs>
                <w:tab w:val="clear" w:pos="567"/>
              </w:tabs>
              <w:spacing w:line="240" w:lineRule="auto"/>
              <w:ind w:left="38"/>
              <w:rPr>
                <w:lang w:val="it-IT"/>
              </w:rPr>
            </w:pPr>
            <w:r>
              <w:rPr>
                <w:lang w:val="it-IT"/>
              </w:rPr>
              <w:t>o</w:t>
            </w:r>
          </w:p>
        </w:tc>
        <w:tc>
          <w:tcPr>
            <w:tcW w:w="4179" w:type="dxa"/>
          </w:tcPr>
          <w:p w14:paraId="1ABB82ED" w14:textId="75EE80B3" w:rsidR="008F3151" w:rsidRPr="00EF2D24" w:rsidRDefault="008F3151" w:rsidP="00D3366B">
            <w:pPr>
              <w:keepNext/>
              <w:tabs>
                <w:tab w:val="clear" w:pos="567"/>
              </w:tabs>
              <w:spacing w:line="240" w:lineRule="auto"/>
              <w:ind w:left="38"/>
              <w:rPr>
                <w:color w:val="000000"/>
                <w:lang w:val="it-IT"/>
              </w:rPr>
            </w:pPr>
            <w:r w:rsidRPr="00EF2D24">
              <w:rPr>
                <w:lang w:val="it-IT"/>
              </w:rPr>
              <w:t>Pa</w:t>
            </w:r>
            <w:r>
              <w:rPr>
                <w:lang w:val="it-IT"/>
              </w:rPr>
              <w:t xml:space="preserve">zienti che hanno già ricevuto </w:t>
            </w:r>
            <w:r w:rsidRPr="00EF2D24">
              <w:rPr>
                <w:color w:val="000000"/>
                <w:lang w:val="it-IT"/>
              </w:rPr>
              <w:t>circa 20 unità (circa 100 ml/kg) di GRC</w:t>
            </w:r>
            <w:r>
              <w:rPr>
                <w:color w:val="000000"/>
                <w:lang w:val="it-IT"/>
              </w:rPr>
              <w:t>.</w:t>
            </w:r>
          </w:p>
        </w:tc>
        <w:tc>
          <w:tcPr>
            <w:tcW w:w="2342" w:type="dxa"/>
          </w:tcPr>
          <w:p w14:paraId="269A6F1A" w14:textId="77777777" w:rsidR="008F3151" w:rsidRPr="004E2FA2" w:rsidRDefault="008F3151" w:rsidP="00D3366B">
            <w:pPr>
              <w:keepNext/>
              <w:tabs>
                <w:tab w:val="clear" w:pos="567"/>
              </w:tabs>
              <w:spacing w:line="240" w:lineRule="auto"/>
              <w:ind w:left="38"/>
              <w:rPr>
                <w:b/>
                <w:bCs/>
                <w:color w:val="000000"/>
              </w:rPr>
            </w:pPr>
            <w:r w:rsidRPr="004E2FA2">
              <w:rPr>
                <w:b/>
                <w:bCs/>
                <w:color w:val="000000"/>
              </w:rPr>
              <w:t>14 mg/kg/die</w:t>
            </w:r>
          </w:p>
        </w:tc>
      </w:tr>
      <w:tr w:rsidR="00A97D6B" w:rsidRPr="006033A2" w14:paraId="533EF4C7" w14:textId="77777777" w:rsidTr="008F3151">
        <w:tc>
          <w:tcPr>
            <w:tcW w:w="9072" w:type="dxa"/>
            <w:gridSpan w:val="4"/>
          </w:tcPr>
          <w:p w14:paraId="0F8A99E7" w14:textId="77777777" w:rsidR="00A97D6B" w:rsidRPr="00EF2D24" w:rsidRDefault="00A97D6B" w:rsidP="00D3366B">
            <w:pPr>
              <w:keepNext/>
              <w:tabs>
                <w:tab w:val="clear" w:pos="567"/>
              </w:tabs>
              <w:spacing w:line="240" w:lineRule="auto"/>
              <w:ind w:left="38"/>
              <w:rPr>
                <w:b/>
                <w:bCs/>
                <w:color w:val="000000"/>
                <w:lang w:val="it-IT"/>
              </w:rPr>
            </w:pPr>
            <w:r w:rsidRPr="00EF2D24">
              <w:rPr>
                <w:b/>
                <w:bCs/>
                <w:color w:val="000000"/>
                <w:lang w:val="it-IT"/>
              </w:rPr>
              <w:t xml:space="preserve">Dose iniziale </w:t>
            </w:r>
            <w:r>
              <w:rPr>
                <w:b/>
                <w:bCs/>
                <w:color w:val="000000"/>
                <w:lang w:val="it-IT"/>
              </w:rPr>
              <w:t>alternativa</w:t>
            </w:r>
          </w:p>
        </w:tc>
      </w:tr>
      <w:tr w:rsidR="008F3151" w:rsidRPr="006033A2" w14:paraId="55229100" w14:textId="77777777" w:rsidTr="008F3151">
        <w:tc>
          <w:tcPr>
            <w:tcW w:w="6730" w:type="dxa"/>
            <w:gridSpan w:val="3"/>
          </w:tcPr>
          <w:p w14:paraId="357A6E2F" w14:textId="77777777" w:rsidR="008F3151" w:rsidRPr="004E2FA2" w:rsidRDefault="008F3151" w:rsidP="00D3366B">
            <w:pPr>
              <w:keepNext/>
              <w:tabs>
                <w:tab w:val="clear" w:pos="567"/>
              </w:tabs>
              <w:spacing w:line="240" w:lineRule="auto"/>
              <w:ind w:left="38"/>
              <w:rPr>
                <w:b/>
                <w:bCs/>
                <w:iCs/>
                <w:color w:val="000000"/>
              </w:rPr>
            </w:pPr>
            <w:proofErr w:type="spellStart"/>
            <w:r w:rsidRPr="004A5928">
              <w:rPr>
                <w:b/>
                <w:bCs/>
                <w:iCs/>
                <w:color w:val="000000"/>
              </w:rPr>
              <w:t>Popolazione</w:t>
            </w:r>
            <w:proofErr w:type="spellEnd"/>
            <w:r w:rsidRPr="004A5928">
              <w:rPr>
                <w:b/>
                <w:bCs/>
                <w:iCs/>
                <w:color w:val="000000"/>
              </w:rPr>
              <w:t xml:space="preserve"> di </w:t>
            </w:r>
            <w:proofErr w:type="spellStart"/>
            <w:r w:rsidRPr="004A5928">
              <w:rPr>
                <w:b/>
                <w:bCs/>
                <w:iCs/>
                <w:color w:val="000000"/>
              </w:rPr>
              <w:t>pazienti</w:t>
            </w:r>
            <w:proofErr w:type="spellEnd"/>
          </w:p>
        </w:tc>
        <w:tc>
          <w:tcPr>
            <w:tcW w:w="2342" w:type="dxa"/>
          </w:tcPr>
          <w:p w14:paraId="34E1CA81" w14:textId="77777777" w:rsidR="008F3151" w:rsidRPr="00EF2D24" w:rsidRDefault="008F3151" w:rsidP="00D3366B">
            <w:pPr>
              <w:keepNext/>
              <w:tabs>
                <w:tab w:val="clear" w:pos="567"/>
              </w:tabs>
              <w:spacing w:line="240" w:lineRule="auto"/>
              <w:ind w:left="38"/>
              <w:rPr>
                <w:b/>
                <w:bCs/>
                <w:iCs/>
                <w:color w:val="000000"/>
                <w:lang w:val="it-IT"/>
              </w:rPr>
            </w:pPr>
            <w:r w:rsidRPr="00EF2D24">
              <w:rPr>
                <w:b/>
                <w:bCs/>
                <w:iCs/>
                <w:color w:val="000000"/>
                <w:lang w:val="it-IT"/>
              </w:rPr>
              <w:t>Dose iniziale alternativa</w:t>
            </w:r>
          </w:p>
        </w:tc>
      </w:tr>
      <w:tr w:rsidR="008F3151" w:rsidRPr="004E2FA2" w14:paraId="74C83B20" w14:textId="77777777" w:rsidTr="008F3151">
        <w:tc>
          <w:tcPr>
            <w:tcW w:w="6730" w:type="dxa"/>
            <w:gridSpan w:val="3"/>
          </w:tcPr>
          <w:p w14:paraId="6632B5C3" w14:textId="5B60C365" w:rsidR="008F3151" w:rsidRPr="00EF2D24" w:rsidRDefault="008F3151" w:rsidP="00D3366B">
            <w:pPr>
              <w:pStyle w:val="Text"/>
              <w:spacing w:before="0"/>
              <w:jc w:val="left"/>
              <w:rPr>
                <w:color w:val="000000"/>
                <w:lang w:val="it-IT"/>
              </w:rPr>
            </w:pPr>
            <w:r w:rsidRPr="00676006">
              <w:rPr>
                <w:color w:val="000000"/>
                <w:sz w:val="22"/>
                <w:lang w:val="it-IT"/>
              </w:rPr>
              <w:t>P</w:t>
            </w:r>
            <w:r w:rsidRPr="004A5928">
              <w:rPr>
                <w:color w:val="000000"/>
                <w:sz w:val="22"/>
                <w:lang w:val="it-IT"/>
              </w:rPr>
              <w:t xml:space="preserve">azienti che non necessitano di ridurre i livelli corporei di ferro e che stanno anche ricevendo </w:t>
            </w:r>
            <w:r w:rsidRPr="00EF2D24">
              <w:rPr>
                <w:color w:val="000000"/>
                <w:lang w:val="it-IT"/>
              </w:rPr>
              <w:t>&lt;</w:t>
            </w:r>
            <w:r w:rsidRPr="004A5928">
              <w:rPr>
                <w:color w:val="000000"/>
                <w:sz w:val="22"/>
                <w:lang w:val="it-IT"/>
              </w:rPr>
              <w:t>7 ml/kg/mese di GRC (circa &lt;2 unità/mese per un adulto). La risposta del paziente deve essere monitorata e, se non si ottiene una sufficiente efficacia, deve essere preso in considerazione un aumento della dose.</w:t>
            </w:r>
          </w:p>
        </w:tc>
        <w:tc>
          <w:tcPr>
            <w:tcW w:w="2342" w:type="dxa"/>
          </w:tcPr>
          <w:p w14:paraId="4273EFED" w14:textId="77777777" w:rsidR="008F3151" w:rsidRPr="004E2FA2" w:rsidRDefault="008F3151" w:rsidP="00D3366B">
            <w:pPr>
              <w:keepNext/>
              <w:tabs>
                <w:tab w:val="clear" w:pos="567"/>
              </w:tabs>
              <w:spacing w:line="240" w:lineRule="auto"/>
              <w:ind w:left="38"/>
              <w:rPr>
                <w:iCs/>
                <w:color w:val="000000"/>
              </w:rPr>
            </w:pPr>
            <w:r w:rsidRPr="004E2FA2">
              <w:rPr>
                <w:color w:val="000000"/>
              </w:rPr>
              <w:t>7 mg/kg/d</w:t>
            </w:r>
            <w:r>
              <w:rPr>
                <w:color w:val="000000"/>
              </w:rPr>
              <w:t>ie</w:t>
            </w:r>
          </w:p>
        </w:tc>
      </w:tr>
      <w:tr w:rsidR="008F3151" w:rsidRPr="004E2FA2" w14:paraId="7B741099" w14:textId="77777777" w:rsidTr="008F3151">
        <w:tc>
          <w:tcPr>
            <w:tcW w:w="6730" w:type="dxa"/>
            <w:gridSpan w:val="3"/>
          </w:tcPr>
          <w:p w14:paraId="1B9C6A98" w14:textId="54062D59" w:rsidR="008F3151" w:rsidRPr="00EF2D24" w:rsidRDefault="008F3151" w:rsidP="00D3366B">
            <w:pPr>
              <w:keepNext/>
              <w:tabs>
                <w:tab w:val="clear" w:pos="567"/>
              </w:tabs>
              <w:spacing w:line="240" w:lineRule="auto"/>
              <w:ind w:left="38"/>
              <w:rPr>
                <w:iCs/>
                <w:color w:val="000000"/>
                <w:lang w:val="it-IT"/>
              </w:rPr>
            </w:pPr>
            <w:r>
              <w:rPr>
                <w:color w:val="000000"/>
                <w:lang w:val="it-IT"/>
              </w:rPr>
              <w:t xml:space="preserve">Pazienti che necessitano di ridurre livelli corporei elevati di ferro e che stanno anche ricevendo </w:t>
            </w:r>
            <w:r w:rsidRPr="00224EDE">
              <w:rPr>
                <w:color w:val="000000"/>
                <w:lang w:val="it-IT"/>
              </w:rPr>
              <w:t>&gt;</w:t>
            </w:r>
            <w:r>
              <w:rPr>
                <w:color w:val="000000"/>
                <w:lang w:val="it-IT"/>
              </w:rPr>
              <w:t xml:space="preserve">14 ml/kg/mese di GRC </w:t>
            </w:r>
            <w:r w:rsidRPr="00EF2D24">
              <w:rPr>
                <w:color w:val="000000"/>
                <w:lang w:val="it-IT"/>
              </w:rPr>
              <w:t>(circa &gt;4</w:t>
            </w:r>
            <w:r>
              <w:rPr>
                <w:color w:val="000000"/>
                <w:lang w:val="it-IT"/>
              </w:rPr>
              <w:t> </w:t>
            </w:r>
            <w:r w:rsidRPr="00EF2D24">
              <w:rPr>
                <w:color w:val="000000"/>
                <w:lang w:val="it-IT"/>
              </w:rPr>
              <w:t>unità/mese per un adulto).</w:t>
            </w:r>
          </w:p>
        </w:tc>
        <w:tc>
          <w:tcPr>
            <w:tcW w:w="2342" w:type="dxa"/>
          </w:tcPr>
          <w:p w14:paraId="5AB20B9B" w14:textId="77777777" w:rsidR="008F3151" w:rsidRPr="004E2FA2" w:rsidRDefault="008F3151" w:rsidP="00D3366B">
            <w:pPr>
              <w:keepNext/>
              <w:tabs>
                <w:tab w:val="clear" w:pos="567"/>
              </w:tabs>
              <w:spacing w:line="240" w:lineRule="auto"/>
              <w:ind w:left="38"/>
              <w:rPr>
                <w:iCs/>
                <w:color w:val="000000"/>
              </w:rPr>
            </w:pPr>
            <w:r w:rsidRPr="004E2FA2">
              <w:rPr>
                <w:iCs/>
                <w:color w:val="000000"/>
              </w:rPr>
              <w:t>21 mg/kg/die</w:t>
            </w:r>
          </w:p>
        </w:tc>
      </w:tr>
      <w:tr w:rsidR="008F3151" w:rsidRPr="00470D23" w14:paraId="442FA02D" w14:textId="77777777" w:rsidTr="008F3151">
        <w:tc>
          <w:tcPr>
            <w:tcW w:w="6730" w:type="dxa"/>
            <w:gridSpan w:val="3"/>
          </w:tcPr>
          <w:p w14:paraId="581A936D" w14:textId="77777777" w:rsidR="008F3151" w:rsidRPr="00EF2D24" w:rsidRDefault="008F3151" w:rsidP="00D3366B">
            <w:pPr>
              <w:keepNext/>
              <w:tabs>
                <w:tab w:val="clear" w:pos="567"/>
              </w:tabs>
              <w:spacing w:line="240" w:lineRule="auto"/>
              <w:ind w:left="38"/>
              <w:rPr>
                <w:iCs/>
                <w:color w:val="000000"/>
                <w:lang w:val="it-IT"/>
              </w:rPr>
            </w:pPr>
            <w:r w:rsidRPr="00AB1B9C">
              <w:rPr>
                <w:lang w:val="it-IT"/>
              </w:rPr>
              <w:t>Pazienti che sono ben gestiti con deferoxamina</w:t>
            </w:r>
            <w:r w:rsidRPr="00EF2D24">
              <w:rPr>
                <w:color w:val="000000"/>
                <w:lang w:val="it-IT"/>
              </w:rPr>
              <w:t>.</w:t>
            </w:r>
          </w:p>
        </w:tc>
        <w:tc>
          <w:tcPr>
            <w:tcW w:w="2342" w:type="dxa"/>
          </w:tcPr>
          <w:p w14:paraId="0E96A474" w14:textId="77777777" w:rsidR="008F3151" w:rsidRPr="00EF2D24" w:rsidRDefault="008F3151" w:rsidP="00D3366B">
            <w:pPr>
              <w:keepNext/>
              <w:tabs>
                <w:tab w:val="clear" w:pos="567"/>
              </w:tabs>
              <w:spacing w:line="240" w:lineRule="auto"/>
              <w:ind w:left="38"/>
              <w:rPr>
                <w:iCs/>
                <w:color w:val="000000"/>
                <w:lang w:val="it-IT"/>
              </w:rPr>
            </w:pPr>
            <w:r w:rsidRPr="00EF2D24">
              <w:rPr>
                <w:iCs/>
                <w:color w:val="000000"/>
                <w:lang w:val="it-IT"/>
              </w:rPr>
              <w:t>Un terzo della dose di deferoxamina*</w:t>
            </w:r>
          </w:p>
        </w:tc>
      </w:tr>
      <w:tr w:rsidR="00A97D6B" w:rsidRPr="00470D23" w14:paraId="6BB441B4" w14:textId="77777777" w:rsidTr="00EF2D24">
        <w:tc>
          <w:tcPr>
            <w:tcW w:w="9072" w:type="dxa"/>
            <w:gridSpan w:val="4"/>
          </w:tcPr>
          <w:p w14:paraId="7220B45D" w14:textId="0F0AD58C" w:rsidR="00A97D6B" w:rsidRPr="00EF2D24" w:rsidRDefault="00A97D6B" w:rsidP="00D3366B">
            <w:pPr>
              <w:keepNext/>
              <w:tabs>
                <w:tab w:val="clear" w:pos="567"/>
              </w:tabs>
              <w:spacing w:line="240" w:lineRule="auto"/>
              <w:ind w:left="38"/>
              <w:rPr>
                <w:iCs/>
                <w:color w:val="000000"/>
                <w:lang w:val="it-IT"/>
              </w:rPr>
            </w:pPr>
            <w:r w:rsidRPr="00EF2D24">
              <w:rPr>
                <w:iCs/>
                <w:color w:val="000000"/>
                <w:lang w:val="it-IT"/>
              </w:rPr>
              <w:t>*</w:t>
            </w:r>
            <w:r w:rsidRPr="00EF2D24">
              <w:rPr>
                <w:lang w:val="it-IT"/>
              </w:rPr>
              <w:t>U</w:t>
            </w:r>
            <w:r w:rsidRPr="00EF2D24">
              <w:rPr>
                <w:iCs/>
                <w:color w:val="000000"/>
                <w:lang w:val="it-IT"/>
              </w:rPr>
              <w:t xml:space="preserve">na dose iniziale che sia numericamente pari ad un terzo della dose di deferoxamina (es. un paziente che riceve 40 mg/kg/die di deferoxamina per 5 giorni la settimana [o equivalente] potrebbe passare ad una dose iniziale giornaliera di 14 mg/kg/die di EXJADE </w:t>
            </w:r>
            <w:r w:rsidR="004C1758">
              <w:rPr>
                <w:color w:val="000000"/>
                <w:lang w:val="it-IT"/>
              </w:rPr>
              <w:t>granulato</w:t>
            </w:r>
            <w:r w:rsidRPr="00EF2D24">
              <w:rPr>
                <w:iCs/>
                <w:color w:val="000000"/>
                <w:lang w:val="it-IT"/>
              </w:rPr>
              <w:t>).</w:t>
            </w:r>
            <w:r w:rsidRPr="00EF2D24">
              <w:rPr>
                <w:lang w:val="it-IT"/>
              </w:rPr>
              <w:t xml:space="preserve"> </w:t>
            </w:r>
            <w:r w:rsidRPr="00EF2D24">
              <w:rPr>
                <w:iCs/>
                <w:color w:val="000000"/>
                <w:lang w:val="it-IT"/>
              </w:rPr>
              <w:t xml:space="preserve">Quando ciò comporta una dose giornaliera </w:t>
            </w:r>
            <w:r w:rsidR="00B00645" w:rsidRPr="00B955F9">
              <w:rPr>
                <w:color w:val="000000"/>
                <w:lang w:val="it-IT"/>
              </w:rPr>
              <w:t>&lt;</w:t>
            </w:r>
            <w:r w:rsidRPr="00EF2D24">
              <w:rPr>
                <w:iCs/>
                <w:color w:val="000000"/>
                <w:lang w:val="it-IT"/>
              </w:rPr>
              <w:t>14</w:t>
            </w:r>
            <w:r w:rsidRPr="00D1098C">
              <w:rPr>
                <w:color w:val="000000"/>
                <w:lang w:val="it-IT"/>
              </w:rPr>
              <w:t> </w:t>
            </w:r>
            <w:r w:rsidRPr="00EF2D24">
              <w:rPr>
                <w:iCs/>
                <w:color w:val="000000"/>
                <w:lang w:val="it-IT"/>
              </w:rPr>
              <w:t>mg/kg, la risposta del paziente deve essere monitorata e, se non si ottiene una sufficiente efficacia, deve essere preso in considerazione un aumento della dose</w:t>
            </w:r>
            <w:r w:rsidR="00706563">
              <w:rPr>
                <w:iCs/>
                <w:color w:val="000000"/>
                <w:lang w:val="it-IT"/>
              </w:rPr>
              <w:t xml:space="preserve"> </w:t>
            </w:r>
            <w:r w:rsidR="00706563">
              <w:rPr>
                <w:color w:val="000000"/>
                <w:lang w:val="it-IT"/>
              </w:rPr>
              <w:t>(vedere paragrafo 5.1)</w:t>
            </w:r>
            <w:r w:rsidRPr="00D1098C">
              <w:rPr>
                <w:iCs/>
                <w:color w:val="000000"/>
                <w:lang w:val="it-IT"/>
              </w:rPr>
              <w:t>.</w:t>
            </w:r>
          </w:p>
        </w:tc>
      </w:tr>
    </w:tbl>
    <w:p w14:paraId="6A3CEB65" w14:textId="77777777" w:rsidR="00985730" w:rsidRDefault="00985730" w:rsidP="00D3366B">
      <w:pPr>
        <w:pStyle w:val="Text"/>
        <w:spacing w:before="0"/>
        <w:jc w:val="left"/>
        <w:rPr>
          <w:color w:val="000000"/>
          <w:sz w:val="22"/>
          <w:lang w:val="it-IT"/>
        </w:rPr>
      </w:pPr>
    </w:p>
    <w:p w14:paraId="6A3CEB66" w14:textId="77777777" w:rsidR="00985730" w:rsidRDefault="00C75445" w:rsidP="00D3366B">
      <w:pPr>
        <w:keepNext/>
        <w:tabs>
          <w:tab w:val="clear" w:pos="567"/>
        </w:tabs>
        <w:spacing w:line="240" w:lineRule="auto"/>
        <w:ind w:left="567" w:hanging="566"/>
        <w:rPr>
          <w:i/>
          <w:color w:val="000000"/>
          <w:lang w:val="it-IT"/>
        </w:rPr>
      </w:pPr>
      <w:r>
        <w:rPr>
          <w:i/>
          <w:color w:val="000000"/>
          <w:lang w:val="it-IT"/>
        </w:rPr>
        <w:t>Aggiustamento della dose</w:t>
      </w:r>
    </w:p>
    <w:p w14:paraId="2A1EB7B8" w14:textId="344A768B" w:rsidR="00A97D6B" w:rsidRDefault="00C75445" w:rsidP="00D3366B">
      <w:pPr>
        <w:pStyle w:val="Text"/>
        <w:spacing w:before="0"/>
        <w:jc w:val="left"/>
        <w:rPr>
          <w:color w:val="000000"/>
          <w:sz w:val="22"/>
          <w:lang w:val="it-IT"/>
        </w:rPr>
      </w:pPr>
      <w:r>
        <w:rPr>
          <w:color w:val="000000"/>
          <w:sz w:val="22"/>
          <w:lang w:val="it-IT"/>
        </w:rPr>
        <w:t>Si raccomanda di monitorare la ferritina sierica ogni mese e di aggiustare la dose di EXJADE</w:t>
      </w:r>
      <w:r w:rsidR="00B82898">
        <w:rPr>
          <w:color w:val="000000"/>
          <w:sz w:val="22"/>
          <w:lang w:val="it-IT"/>
        </w:rPr>
        <w:t xml:space="preserve"> granulato</w:t>
      </w:r>
      <w:r>
        <w:rPr>
          <w:color w:val="000000"/>
          <w:sz w:val="22"/>
          <w:lang w:val="it-IT"/>
        </w:rPr>
        <w:t>, se necessario, ogni 3</w:t>
      </w:r>
      <w:r>
        <w:rPr>
          <w:color w:val="000000"/>
          <w:sz w:val="22"/>
          <w:lang w:val="it-IT"/>
        </w:rPr>
        <w:noBreakHyphen/>
        <w:t>6 mesi, sulla base dell’andamento dei valori della ferritina sierica</w:t>
      </w:r>
      <w:r w:rsidR="00A97D6B">
        <w:rPr>
          <w:color w:val="000000"/>
          <w:sz w:val="22"/>
          <w:lang w:val="it-IT"/>
        </w:rPr>
        <w:t xml:space="preserve"> (v</w:t>
      </w:r>
      <w:r w:rsidR="00A97D6B" w:rsidRPr="00224EDE">
        <w:rPr>
          <w:color w:val="000000"/>
          <w:sz w:val="22"/>
          <w:lang w:val="it-IT"/>
        </w:rPr>
        <w:t>edere Tabella </w:t>
      </w:r>
      <w:r w:rsidR="00A97D6B">
        <w:rPr>
          <w:color w:val="000000"/>
          <w:sz w:val="22"/>
          <w:lang w:val="it-IT"/>
        </w:rPr>
        <w:t>2)</w:t>
      </w:r>
      <w:r>
        <w:rPr>
          <w:color w:val="000000"/>
          <w:sz w:val="22"/>
          <w:lang w:val="it-IT"/>
        </w:rPr>
        <w:t>. Gli aggiustamenti della dose possono essere effettuati in intervalli compresi tra 3,5 e 7 mg/kg</w:t>
      </w:r>
      <w:r w:rsidR="003E6E3B">
        <w:rPr>
          <w:color w:val="000000"/>
          <w:sz w:val="22"/>
          <w:lang w:val="it-IT"/>
        </w:rPr>
        <w:t>/</w:t>
      </w:r>
      <w:r w:rsidR="003E6E3B" w:rsidRPr="00CC09FA">
        <w:rPr>
          <w:color w:val="000000"/>
          <w:sz w:val="22"/>
          <w:lang w:val="it-IT"/>
        </w:rPr>
        <w:t>die</w:t>
      </w:r>
      <w:r>
        <w:rPr>
          <w:color w:val="000000"/>
          <w:sz w:val="22"/>
          <w:lang w:val="it-IT"/>
        </w:rPr>
        <w:t xml:space="preserve"> e devono essere adattati alla risposta e agli obiettivi terapeutici del singolo paziente (mantenimento o riduzione del carico di ferro).</w:t>
      </w:r>
    </w:p>
    <w:p w14:paraId="5E7D30CC" w14:textId="77777777" w:rsidR="00A97D6B" w:rsidRDefault="00A97D6B" w:rsidP="00D3366B">
      <w:pPr>
        <w:pStyle w:val="Text"/>
        <w:spacing w:before="0"/>
        <w:jc w:val="left"/>
        <w:rPr>
          <w:color w:val="000000"/>
          <w:sz w:val="22"/>
          <w:lang w:val="it-IT"/>
        </w:rPr>
      </w:pPr>
    </w:p>
    <w:p w14:paraId="03C5EE76" w14:textId="622C8A90" w:rsidR="00A97D6B" w:rsidRPr="00EF2D24" w:rsidRDefault="00A97D6B" w:rsidP="00D3366B">
      <w:pPr>
        <w:keepNext/>
        <w:keepLines/>
        <w:pBdr>
          <w:top w:val="none" w:sz="0" w:space="0" w:color="auto"/>
          <w:left w:val="none" w:sz="0" w:space="0" w:color="auto"/>
          <w:bottom w:val="none" w:sz="0" w:space="0" w:color="auto"/>
          <w:right w:val="none" w:sz="0" w:space="0" w:color="auto"/>
          <w:between w:val="none" w:sz="0" w:space="0" w:color="auto"/>
        </w:pBdr>
        <w:shd w:val="clear" w:color="auto" w:fill="FFFFFF"/>
        <w:tabs>
          <w:tab w:val="clear" w:pos="567"/>
        </w:tabs>
        <w:spacing w:line="240" w:lineRule="auto"/>
        <w:ind w:left="1134" w:hanging="1134"/>
        <w:rPr>
          <w:b/>
          <w:bCs/>
          <w:color w:val="000000"/>
          <w:lang w:val="it-IT"/>
        </w:rPr>
      </w:pPr>
      <w:r w:rsidRPr="00EF2D24">
        <w:rPr>
          <w:b/>
          <w:bCs/>
          <w:color w:val="000000"/>
          <w:lang w:val="it-IT"/>
        </w:rPr>
        <w:lastRenderedPageBreak/>
        <w:t>Tab</w:t>
      </w:r>
      <w:r w:rsidR="00563B85">
        <w:rPr>
          <w:b/>
          <w:bCs/>
          <w:color w:val="000000"/>
          <w:lang w:val="it-IT"/>
        </w:rPr>
        <w:t>el</w:t>
      </w:r>
      <w:r w:rsidRPr="00EF2D24">
        <w:rPr>
          <w:b/>
          <w:bCs/>
          <w:color w:val="000000"/>
          <w:lang w:val="it-IT"/>
        </w:rPr>
        <w:t>l</w:t>
      </w:r>
      <w:r w:rsidR="00563B85">
        <w:rPr>
          <w:b/>
          <w:bCs/>
          <w:color w:val="000000"/>
          <w:lang w:val="it-IT"/>
        </w:rPr>
        <w:t>a</w:t>
      </w:r>
      <w:r w:rsidRPr="00EF2D24">
        <w:rPr>
          <w:b/>
          <w:bCs/>
          <w:color w:val="000000"/>
          <w:lang w:val="it-IT"/>
        </w:rPr>
        <w:t> 2</w:t>
      </w:r>
      <w:r w:rsidRPr="00EF2D24">
        <w:rPr>
          <w:b/>
          <w:bCs/>
          <w:color w:val="000000"/>
          <w:lang w:val="it-IT"/>
        </w:rPr>
        <w:tab/>
        <w:t>Aggiustamento della dose raccomandato</w:t>
      </w:r>
      <w:r>
        <w:rPr>
          <w:b/>
          <w:bCs/>
          <w:color w:val="000000"/>
          <w:lang w:val="it-IT"/>
        </w:rPr>
        <w:t xml:space="preserve"> </w:t>
      </w:r>
      <w:r w:rsidRPr="00EF2D24">
        <w:rPr>
          <w:b/>
          <w:bCs/>
          <w:color w:val="000000"/>
          <w:lang w:val="it-IT"/>
        </w:rPr>
        <w:t>per il sovraccarico di ferro dovuto a trasfusion</w:t>
      </w:r>
      <w:r>
        <w:rPr>
          <w:b/>
          <w:bCs/>
          <w:color w:val="000000"/>
          <w:lang w:val="it-IT"/>
        </w:rPr>
        <w:t>i</w:t>
      </w:r>
    </w:p>
    <w:p w14:paraId="5B59CB01" w14:textId="77777777" w:rsidR="00A97D6B" w:rsidRPr="00EF2D24" w:rsidRDefault="00A97D6B" w:rsidP="00D3366B">
      <w:pPr>
        <w:keepNext/>
        <w:pBdr>
          <w:top w:val="none" w:sz="0" w:space="0" w:color="auto"/>
          <w:left w:val="none" w:sz="0" w:space="0" w:color="auto"/>
          <w:bottom w:val="none" w:sz="0" w:space="0" w:color="auto"/>
          <w:right w:val="none" w:sz="0" w:space="0" w:color="auto"/>
          <w:between w:val="none" w:sz="0" w:space="0" w:color="auto"/>
        </w:pBdr>
        <w:shd w:val="clear" w:color="auto" w:fill="FFFFFF"/>
        <w:tabs>
          <w:tab w:val="clear" w:pos="567"/>
        </w:tabs>
        <w:spacing w:line="240" w:lineRule="auto"/>
        <w:ind w:left="567" w:hanging="567"/>
        <w:rPr>
          <w:iCs/>
          <w:color w:val="000000"/>
          <w:szCs w:val="20"/>
          <w:lang w:val="it-IT"/>
        </w:rPr>
      </w:pPr>
    </w:p>
    <w:tbl>
      <w:tblPr>
        <w:tblStyle w:val="Grigliatabella2"/>
        <w:tblW w:w="0" w:type="auto"/>
        <w:tblInd w:w="-5" w:type="dxa"/>
        <w:tblLook w:val="04A0" w:firstRow="1" w:lastRow="0" w:firstColumn="1" w:lastColumn="0" w:noHBand="0" w:noVBand="1"/>
      </w:tblPr>
      <w:tblGrid>
        <w:gridCol w:w="2835"/>
        <w:gridCol w:w="6096"/>
      </w:tblGrid>
      <w:tr w:rsidR="00A97D6B" w:rsidRPr="00CE795F" w14:paraId="756B7139" w14:textId="77777777" w:rsidTr="00EF2D24">
        <w:tc>
          <w:tcPr>
            <w:tcW w:w="2835" w:type="dxa"/>
          </w:tcPr>
          <w:p w14:paraId="1ECDD0AA" w14:textId="256122C9" w:rsidR="00A97D6B" w:rsidRPr="00CE795F" w:rsidRDefault="00A97D6B" w:rsidP="00D3366B">
            <w:pPr>
              <w:keepNext/>
              <w:tabs>
                <w:tab w:val="clear" w:pos="567"/>
              </w:tabs>
              <w:spacing w:line="240" w:lineRule="auto"/>
              <w:ind w:left="38"/>
              <w:rPr>
                <w:b/>
                <w:bCs/>
                <w:iCs/>
                <w:color w:val="000000"/>
              </w:rPr>
            </w:pPr>
            <w:proofErr w:type="spellStart"/>
            <w:r w:rsidRPr="00CE795F">
              <w:rPr>
                <w:b/>
                <w:bCs/>
                <w:iCs/>
                <w:color w:val="000000"/>
              </w:rPr>
              <w:t>Ferritina</w:t>
            </w:r>
            <w:proofErr w:type="spellEnd"/>
            <w:r w:rsidRPr="00CE795F">
              <w:rPr>
                <w:b/>
                <w:bCs/>
                <w:iCs/>
                <w:color w:val="000000"/>
              </w:rPr>
              <w:t xml:space="preserve"> </w:t>
            </w:r>
            <w:proofErr w:type="spellStart"/>
            <w:r w:rsidRPr="00CE795F">
              <w:rPr>
                <w:b/>
                <w:bCs/>
                <w:iCs/>
                <w:color w:val="000000"/>
              </w:rPr>
              <w:t>sierica</w:t>
            </w:r>
            <w:proofErr w:type="spellEnd"/>
            <w:r w:rsidR="00BF4F39" w:rsidRPr="00CE795F">
              <w:rPr>
                <w:b/>
                <w:bCs/>
                <w:iCs/>
                <w:color w:val="000000"/>
              </w:rPr>
              <w:t xml:space="preserve"> (</w:t>
            </w:r>
            <w:proofErr w:type="spellStart"/>
            <w:r w:rsidR="00BF4F39" w:rsidRPr="00CE795F">
              <w:rPr>
                <w:b/>
                <w:bCs/>
                <w:iCs/>
                <w:color w:val="000000"/>
              </w:rPr>
              <w:t>monitoraggio</w:t>
            </w:r>
            <w:proofErr w:type="spellEnd"/>
            <w:r w:rsidR="00BF4F39" w:rsidRPr="00CE795F">
              <w:rPr>
                <w:b/>
                <w:bCs/>
                <w:iCs/>
                <w:color w:val="000000"/>
              </w:rPr>
              <w:t xml:space="preserve"> </w:t>
            </w:r>
            <w:proofErr w:type="spellStart"/>
            <w:r w:rsidR="00BF4F39" w:rsidRPr="00CE795F">
              <w:rPr>
                <w:b/>
                <w:bCs/>
                <w:iCs/>
                <w:color w:val="000000"/>
              </w:rPr>
              <w:t>mensile</w:t>
            </w:r>
            <w:proofErr w:type="spellEnd"/>
            <w:r w:rsidR="00BF4F39" w:rsidRPr="00CE795F">
              <w:rPr>
                <w:b/>
                <w:bCs/>
                <w:iCs/>
                <w:color w:val="000000"/>
              </w:rPr>
              <w:t>)</w:t>
            </w:r>
          </w:p>
        </w:tc>
        <w:tc>
          <w:tcPr>
            <w:tcW w:w="6096" w:type="dxa"/>
          </w:tcPr>
          <w:p w14:paraId="58CAC16E" w14:textId="77777777" w:rsidR="00A97D6B" w:rsidRPr="00CE795F" w:rsidRDefault="00A97D6B" w:rsidP="00D3366B">
            <w:pPr>
              <w:keepNext/>
              <w:tabs>
                <w:tab w:val="clear" w:pos="567"/>
              </w:tabs>
              <w:spacing w:line="240" w:lineRule="auto"/>
              <w:ind w:left="38"/>
              <w:rPr>
                <w:b/>
                <w:bCs/>
                <w:iCs/>
                <w:color w:val="000000"/>
                <w:lang w:val="it-IT"/>
              </w:rPr>
            </w:pPr>
            <w:r w:rsidRPr="00CE795F">
              <w:rPr>
                <w:b/>
                <w:bCs/>
                <w:iCs/>
                <w:color w:val="000000"/>
                <w:lang w:val="it-IT"/>
              </w:rPr>
              <w:t>Aggiustamento della dose raccomandato</w:t>
            </w:r>
          </w:p>
        </w:tc>
      </w:tr>
      <w:tr w:rsidR="00BF4F39" w:rsidRPr="00470D23" w14:paraId="6999BFD6" w14:textId="77777777" w:rsidTr="00EF2D24">
        <w:tc>
          <w:tcPr>
            <w:tcW w:w="2835" w:type="dxa"/>
          </w:tcPr>
          <w:p w14:paraId="3F714A12" w14:textId="16CA2F9B" w:rsidR="00BF4F39" w:rsidRPr="00CE795F" w:rsidRDefault="00BF4F39" w:rsidP="00D3366B">
            <w:pPr>
              <w:keepNext/>
              <w:tabs>
                <w:tab w:val="clear" w:pos="567"/>
              </w:tabs>
              <w:spacing w:line="240" w:lineRule="auto"/>
              <w:ind w:left="38"/>
              <w:rPr>
                <w:color w:val="000000"/>
                <w:lang w:val="it-IT"/>
              </w:rPr>
            </w:pPr>
            <w:r w:rsidRPr="00CE795F">
              <w:rPr>
                <w:color w:val="000000"/>
                <w:lang w:val="it-IT"/>
              </w:rPr>
              <w:t>Persistentemente &gt;2 500 µg/l e che non mostra un andamento decrescente nel corso del tempo</w:t>
            </w:r>
          </w:p>
        </w:tc>
        <w:tc>
          <w:tcPr>
            <w:tcW w:w="6096" w:type="dxa"/>
          </w:tcPr>
          <w:p w14:paraId="65910B46" w14:textId="77777777" w:rsidR="00BF4F39" w:rsidRPr="00CE795F" w:rsidRDefault="00BF4F39" w:rsidP="00D3366B">
            <w:pPr>
              <w:keepNext/>
              <w:tabs>
                <w:tab w:val="clear" w:pos="567"/>
              </w:tabs>
              <w:spacing w:line="240" w:lineRule="auto"/>
              <w:rPr>
                <w:iCs/>
                <w:color w:val="000000"/>
                <w:lang w:val="it-IT"/>
              </w:rPr>
            </w:pPr>
            <w:r w:rsidRPr="00CE795F">
              <w:rPr>
                <w:iCs/>
                <w:color w:val="000000"/>
                <w:lang w:val="it-IT"/>
              </w:rPr>
              <w:t>Aumentare ogni 3-6</w:t>
            </w:r>
            <w:r w:rsidRPr="00CE795F">
              <w:rPr>
                <w:bCs/>
                <w:color w:val="000000"/>
                <w:szCs w:val="22"/>
                <w:lang w:val="it-IT"/>
              </w:rPr>
              <w:t> </w:t>
            </w:r>
            <w:r w:rsidRPr="00CE795F">
              <w:rPr>
                <w:iCs/>
                <w:color w:val="000000"/>
                <w:lang w:val="it-IT"/>
              </w:rPr>
              <w:t>mesi in intervalli compresi tra 3,5 e 7</w:t>
            </w:r>
            <w:r w:rsidRPr="00CE795F">
              <w:rPr>
                <w:bCs/>
                <w:color w:val="000000"/>
                <w:szCs w:val="22"/>
                <w:lang w:val="it-IT"/>
              </w:rPr>
              <w:t> </w:t>
            </w:r>
            <w:r w:rsidRPr="00CE795F">
              <w:rPr>
                <w:iCs/>
                <w:color w:val="000000"/>
                <w:lang w:val="it-IT"/>
              </w:rPr>
              <w:t>mg/kg/die.</w:t>
            </w:r>
          </w:p>
          <w:p w14:paraId="086A5E97" w14:textId="77777777" w:rsidR="00BF4F39" w:rsidRPr="00CE795F" w:rsidRDefault="00BF4F39" w:rsidP="00D3366B">
            <w:pPr>
              <w:keepNext/>
              <w:tabs>
                <w:tab w:val="clear" w:pos="567"/>
              </w:tabs>
              <w:spacing w:line="240" w:lineRule="auto"/>
              <w:ind w:left="38"/>
              <w:rPr>
                <w:iCs/>
                <w:color w:val="000000"/>
                <w:lang w:val="it-IT"/>
              </w:rPr>
            </w:pPr>
          </w:p>
          <w:p w14:paraId="73BB7861" w14:textId="77777777" w:rsidR="00BF4F39" w:rsidRPr="00CE795F" w:rsidRDefault="00BF4F39" w:rsidP="00D3366B">
            <w:pPr>
              <w:keepNext/>
              <w:tabs>
                <w:tab w:val="clear" w:pos="567"/>
              </w:tabs>
              <w:spacing w:line="240" w:lineRule="auto"/>
              <w:ind w:left="38"/>
              <w:rPr>
                <w:b/>
                <w:bCs/>
                <w:iCs/>
                <w:color w:val="000000"/>
                <w:lang w:val="it-IT"/>
              </w:rPr>
            </w:pPr>
            <w:r w:rsidRPr="00CE795F">
              <w:rPr>
                <w:b/>
                <w:bCs/>
                <w:iCs/>
                <w:color w:val="000000"/>
                <w:lang w:val="it-IT"/>
              </w:rPr>
              <w:t>La dose massima consentita è 28 mg/kg/die.</w:t>
            </w:r>
          </w:p>
          <w:p w14:paraId="7A0623E9" w14:textId="77777777" w:rsidR="00BF4F39" w:rsidRPr="00CE795F" w:rsidRDefault="00BF4F39" w:rsidP="00D3366B">
            <w:pPr>
              <w:keepNext/>
              <w:tabs>
                <w:tab w:val="clear" w:pos="567"/>
              </w:tabs>
              <w:spacing w:line="240" w:lineRule="auto"/>
              <w:rPr>
                <w:color w:val="000000"/>
                <w:lang w:val="it-IT"/>
              </w:rPr>
            </w:pPr>
          </w:p>
          <w:p w14:paraId="589C9974" w14:textId="77777777" w:rsidR="00BF4F39" w:rsidRPr="00CE795F" w:rsidRDefault="00BF4F39" w:rsidP="00D3366B">
            <w:pPr>
              <w:keepNext/>
              <w:tabs>
                <w:tab w:val="clear" w:pos="567"/>
              </w:tabs>
              <w:spacing w:line="240" w:lineRule="auto"/>
              <w:ind w:left="38"/>
              <w:rPr>
                <w:color w:val="000000"/>
                <w:lang w:val="it-IT"/>
              </w:rPr>
            </w:pPr>
            <w:r w:rsidRPr="00CE795F">
              <w:rPr>
                <w:color w:val="000000"/>
                <w:lang w:val="it-IT"/>
              </w:rPr>
              <w:t>Se si ottiene solo un controllo molto scarso dell’emosiderosi a dosi fino a 21 mg/kg/die un ulteriore aumento (a un massimo di 28 mg/kg/die) può non ottenere un controllo soddisfacente, e si possono considerare opzioni alternative di trattamento.</w:t>
            </w:r>
          </w:p>
          <w:p w14:paraId="0AB7E211" w14:textId="77777777" w:rsidR="00BF4F39" w:rsidRPr="00CE795F" w:rsidRDefault="00BF4F39" w:rsidP="00D3366B">
            <w:pPr>
              <w:keepNext/>
              <w:tabs>
                <w:tab w:val="clear" w:pos="567"/>
              </w:tabs>
              <w:spacing w:line="240" w:lineRule="auto"/>
              <w:ind w:left="38"/>
              <w:rPr>
                <w:color w:val="000000"/>
                <w:lang w:val="it-IT"/>
              </w:rPr>
            </w:pPr>
          </w:p>
          <w:p w14:paraId="78337844" w14:textId="4B68615E" w:rsidR="00BF4F39" w:rsidRPr="00CE795F" w:rsidRDefault="00BF4F39" w:rsidP="00D3366B">
            <w:pPr>
              <w:keepNext/>
              <w:tabs>
                <w:tab w:val="clear" w:pos="567"/>
              </w:tabs>
              <w:spacing w:line="240" w:lineRule="auto"/>
              <w:ind w:left="38"/>
              <w:rPr>
                <w:bCs/>
                <w:color w:val="000000"/>
                <w:lang w:val="it-IT"/>
              </w:rPr>
            </w:pPr>
            <w:r w:rsidRPr="00CE795F">
              <w:rPr>
                <w:color w:val="000000"/>
                <w:lang w:val="it-IT"/>
              </w:rPr>
              <w:t>Se non si ottiene un controllo soddisfacente a dosi superiori a 21 mg/kg/die, il trattamento a tali dosi non deve essere mantenuto e si devono considerare opzioni alternative di trattamento quando possibile.</w:t>
            </w:r>
          </w:p>
        </w:tc>
      </w:tr>
      <w:tr w:rsidR="00BF4F39" w:rsidRPr="00470D23" w14:paraId="5F05E264" w14:textId="77777777" w:rsidTr="00EF2D24">
        <w:tc>
          <w:tcPr>
            <w:tcW w:w="2835" w:type="dxa"/>
          </w:tcPr>
          <w:p w14:paraId="13724235" w14:textId="77777777" w:rsidR="00BF4F39" w:rsidRPr="00CE795F" w:rsidRDefault="00BF4F39" w:rsidP="00D3366B">
            <w:pPr>
              <w:keepNext/>
              <w:tabs>
                <w:tab w:val="clear" w:pos="567"/>
              </w:tabs>
              <w:spacing w:line="240" w:lineRule="auto"/>
              <w:ind w:left="38"/>
              <w:rPr>
                <w:iCs/>
                <w:color w:val="000000"/>
                <w:lang w:val="it-IT"/>
              </w:rPr>
            </w:pPr>
            <w:r w:rsidRPr="00CE795F">
              <w:rPr>
                <w:color w:val="000000"/>
                <w:lang w:val="it-IT"/>
              </w:rPr>
              <w:t>&gt;1 000 </w:t>
            </w:r>
            <w:r w:rsidRPr="00CE795F">
              <w:rPr>
                <w:iCs/>
                <w:color w:val="000000"/>
                <w:lang w:val="it-IT"/>
              </w:rPr>
              <w:t>µg/l</w:t>
            </w:r>
            <w:r w:rsidRPr="00CE795F">
              <w:rPr>
                <w:color w:val="000000"/>
                <w:lang w:val="it-IT"/>
              </w:rPr>
              <w:t xml:space="preserve"> ma</w:t>
            </w:r>
            <w:r w:rsidRPr="00CE795F">
              <w:rPr>
                <w:lang w:val="it-IT"/>
              </w:rPr>
              <w:t xml:space="preserve"> </w:t>
            </w:r>
            <w:r w:rsidRPr="00CE795F">
              <w:rPr>
                <w:color w:val="000000"/>
                <w:lang w:val="it-IT"/>
              </w:rPr>
              <w:t xml:space="preserve">persistentemente ≤2 500 µg/l </w:t>
            </w:r>
            <w:r w:rsidRPr="00CE795F">
              <w:rPr>
                <w:lang w:val="it-IT"/>
              </w:rPr>
              <w:t xml:space="preserve">con </w:t>
            </w:r>
            <w:r w:rsidRPr="00CE795F">
              <w:rPr>
                <w:color w:val="000000"/>
                <w:lang w:val="it-IT"/>
              </w:rPr>
              <w:t>un andamento decrescente nel corso del tempo</w:t>
            </w:r>
          </w:p>
        </w:tc>
        <w:tc>
          <w:tcPr>
            <w:tcW w:w="6096" w:type="dxa"/>
          </w:tcPr>
          <w:p w14:paraId="21629BF6" w14:textId="00EA193B" w:rsidR="00BF4F39" w:rsidRPr="00CE795F" w:rsidRDefault="00BF4F39" w:rsidP="00D3366B">
            <w:pPr>
              <w:keepNext/>
              <w:tabs>
                <w:tab w:val="clear" w:pos="567"/>
              </w:tabs>
              <w:spacing w:line="240" w:lineRule="auto"/>
              <w:ind w:left="38"/>
              <w:rPr>
                <w:color w:val="000000"/>
                <w:lang w:val="it-IT"/>
              </w:rPr>
            </w:pPr>
            <w:r w:rsidRPr="00CE795F">
              <w:rPr>
                <w:color w:val="000000"/>
                <w:lang w:val="it-IT"/>
              </w:rPr>
              <w:t xml:space="preserve">Diminuire la dose ogni 3-6 mesi </w:t>
            </w:r>
            <w:r w:rsidR="001974D9" w:rsidRPr="00CE795F">
              <w:rPr>
                <w:bCs/>
                <w:color w:val="000000"/>
                <w:lang w:val="it-IT"/>
              </w:rPr>
              <w:t xml:space="preserve">con riduzioni graduali </w:t>
            </w:r>
            <w:r w:rsidRPr="00CE795F">
              <w:rPr>
                <w:bCs/>
                <w:color w:val="000000"/>
                <w:lang w:val="it-IT"/>
              </w:rPr>
              <w:t>compres</w:t>
            </w:r>
            <w:r w:rsidR="001974D9" w:rsidRPr="00CE795F">
              <w:rPr>
                <w:bCs/>
                <w:color w:val="000000"/>
                <w:lang w:val="it-IT"/>
              </w:rPr>
              <w:t>e</w:t>
            </w:r>
            <w:r w:rsidRPr="00CE795F">
              <w:rPr>
                <w:bCs/>
                <w:color w:val="000000"/>
                <w:lang w:val="it-IT"/>
              </w:rPr>
              <w:t xml:space="preserve"> tra 3,5 e 7 mg/kg/die in pazienti trattati con dosi </w:t>
            </w:r>
            <w:r w:rsidRPr="00CE795F">
              <w:rPr>
                <w:color w:val="000000"/>
                <w:lang w:val="it-IT"/>
              </w:rPr>
              <w:t xml:space="preserve">&gt;21 mg/kg/die, fino al raggiungimento dell’obiettivo </w:t>
            </w:r>
            <w:r w:rsidR="001974D9" w:rsidRPr="00CE795F">
              <w:rPr>
                <w:color w:val="000000"/>
                <w:lang w:val="it-IT"/>
              </w:rPr>
              <w:t>di</w:t>
            </w:r>
            <w:r w:rsidRPr="00CE795F">
              <w:rPr>
                <w:color w:val="000000"/>
                <w:lang w:val="it-IT"/>
              </w:rPr>
              <w:t xml:space="preserve"> 500 </w:t>
            </w:r>
            <w:r w:rsidR="001974D9" w:rsidRPr="00CE795F">
              <w:rPr>
                <w:color w:val="000000"/>
                <w:lang w:val="it-IT"/>
              </w:rPr>
              <w:t xml:space="preserve">- </w:t>
            </w:r>
            <w:r w:rsidRPr="00CE795F">
              <w:rPr>
                <w:color w:val="000000"/>
                <w:lang w:val="it-IT"/>
              </w:rPr>
              <w:t>1 000 µg/l.</w:t>
            </w:r>
          </w:p>
        </w:tc>
      </w:tr>
      <w:tr w:rsidR="00BF4F39" w:rsidRPr="00470D23" w14:paraId="75BA6338" w14:textId="77777777" w:rsidTr="00EF2D24">
        <w:tc>
          <w:tcPr>
            <w:tcW w:w="2835" w:type="dxa"/>
          </w:tcPr>
          <w:p w14:paraId="45462552" w14:textId="7DF863A0" w:rsidR="00BF4F39" w:rsidRPr="00CE795F" w:rsidRDefault="00BF4F39" w:rsidP="00D3366B">
            <w:pPr>
              <w:tabs>
                <w:tab w:val="clear" w:pos="567"/>
              </w:tabs>
              <w:spacing w:line="240" w:lineRule="auto"/>
              <w:ind w:left="40"/>
              <w:rPr>
                <w:iCs/>
                <w:color w:val="000000"/>
                <w:lang w:val="it-IT"/>
              </w:rPr>
            </w:pPr>
            <w:r w:rsidRPr="00CE795F">
              <w:rPr>
                <w:color w:val="000000"/>
                <w:lang w:val="it-IT"/>
              </w:rPr>
              <w:t>Da 500 a 1 000 µg/l (intervallo di riferimento)</w:t>
            </w:r>
          </w:p>
        </w:tc>
        <w:tc>
          <w:tcPr>
            <w:tcW w:w="6096" w:type="dxa"/>
          </w:tcPr>
          <w:p w14:paraId="2F128D10" w14:textId="389BE0EF" w:rsidR="00BF4F39" w:rsidRPr="00CE795F" w:rsidRDefault="00BF4F39" w:rsidP="00D3366B">
            <w:pPr>
              <w:tabs>
                <w:tab w:val="clear" w:pos="567"/>
              </w:tabs>
              <w:spacing w:line="240" w:lineRule="auto"/>
              <w:ind w:left="40"/>
              <w:rPr>
                <w:iCs/>
                <w:color w:val="000000"/>
                <w:lang w:val="it-IT"/>
              </w:rPr>
            </w:pPr>
            <w:r w:rsidRPr="00CE795F">
              <w:rPr>
                <w:bCs/>
                <w:color w:val="000000"/>
                <w:lang w:val="it-IT"/>
              </w:rPr>
              <w:t xml:space="preserve">Diminuire la dose </w:t>
            </w:r>
            <w:r w:rsidR="001974D9" w:rsidRPr="00CE795F">
              <w:rPr>
                <w:bCs/>
                <w:color w:val="000000"/>
                <w:lang w:val="it-IT"/>
              </w:rPr>
              <w:t>con riduzioni graduali</w:t>
            </w:r>
            <w:r w:rsidRPr="00CE795F">
              <w:rPr>
                <w:bCs/>
                <w:color w:val="000000"/>
                <w:lang w:val="it-IT"/>
              </w:rPr>
              <w:t xml:space="preserve"> compres</w:t>
            </w:r>
            <w:r w:rsidR="001974D9" w:rsidRPr="00CE795F">
              <w:rPr>
                <w:bCs/>
                <w:color w:val="000000"/>
                <w:lang w:val="it-IT"/>
              </w:rPr>
              <w:t>e</w:t>
            </w:r>
            <w:r w:rsidRPr="00CE795F">
              <w:rPr>
                <w:bCs/>
                <w:color w:val="000000"/>
                <w:lang w:val="it-IT"/>
              </w:rPr>
              <w:t xml:space="preserve"> tra 3,5 e 7 mg/kg/die ogni 3-6 mesi per mantenere i livelli di ferritina sierica entro l’intervallo di riferimento e per ridurre al minimo il rischio di sovrachelazione.</w:t>
            </w:r>
          </w:p>
        </w:tc>
      </w:tr>
      <w:tr w:rsidR="00BF4F39" w:rsidRPr="00470D23" w14:paraId="33D84D3D" w14:textId="77777777" w:rsidTr="00EF2D24">
        <w:tc>
          <w:tcPr>
            <w:tcW w:w="2835" w:type="dxa"/>
          </w:tcPr>
          <w:p w14:paraId="3B624DA6" w14:textId="77777777" w:rsidR="00BF4F39" w:rsidRPr="00CE795F" w:rsidRDefault="00BF4F39" w:rsidP="00D3366B">
            <w:pPr>
              <w:tabs>
                <w:tab w:val="clear" w:pos="567"/>
              </w:tabs>
              <w:spacing w:line="240" w:lineRule="auto"/>
              <w:ind w:left="40"/>
              <w:rPr>
                <w:iCs/>
                <w:color w:val="000000"/>
              </w:rPr>
            </w:pPr>
            <w:proofErr w:type="spellStart"/>
            <w:r w:rsidRPr="00CE795F">
              <w:rPr>
                <w:iCs/>
                <w:color w:val="000000"/>
              </w:rPr>
              <w:t>Costantemente</w:t>
            </w:r>
            <w:proofErr w:type="spellEnd"/>
            <w:r w:rsidRPr="00CE795F">
              <w:rPr>
                <w:iCs/>
                <w:color w:val="000000"/>
              </w:rPr>
              <w:t xml:space="preserve"> &lt;500 µg/l</w:t>
            </w:r>
          </w:p>
        </w:tc>
        <w:tc>
          <w:tcPr>
            <w:tcW w:w="6096" w:type="dxa"/>
          </w:tcPr>
          <w:p w14:paraId="45499B51" w14:textId="577DF498" w:rsidR="00BF4F39" w:rsidRPr="00EF2D24" w:rsidRDefault="00BF4F39" w:rsidP="00D3366B">
            <w:pPr>
              <w:tabs>
                <w:tab w:val="clear" w:pos="567"/>
              </w:tabs>
              <w:spacing w:line="240" w:lineRule="auto"/>
              <w:ind w:left="40"/>
              <w:rPr>
                <w:iCs/>
                <w:color w:val="000000"/>
                <w:lang w:val="it-IT"/>
              </w:rPr>
            </w:pPr>
            <w:r w:rsidRPr="00CE795F">
              <w:rPr>
                <w:iCs/>
                <w:color w:val="000000"/>
                <w:lang w:val="it-IT"/>
              </w:rPr>
              <w:t xml:space="preserve">Considerare la possibilità di interrompere il trattamento </w:t>
            </w:r>
            <w:r w:rsidRPr="00CE795F">
              <w:rPr>
                <w:color w:val="000000"/>
                <w:lang w:val="it-IT"/>
              </w:rPr>
              <w:t>(vedere paragrafo 4.4)</w:t>
            </w:r>
            <w:r w:rsidRPr="00CE795F">
              <w:rPr>
                <w:iCs/>
                <w:color w:val="000000"/>
                <w:lang w:val="it-IT"/>
              </w:rPr>
              <w:t>.</w:t>
            </w:r>
          </w:p>
        </w:tc>
      </w:tr>
    </w:tbl>
    <w:p w14:paraId="443B43DA" w14:textId="77777777" w:rsidR="00A97D6B" w:rsidRDefault="00A97D6B" w:rsidP="00D3366B">
      <w:pPr>
        <w:pStyle w:val="Text"/>
        <w:spacing w:before="0"/>
        <w:jc w:val="left"/>
        <w:rPr>
          <w:color w:val="000000"/>
          <w:sz w:val="22"/>
          <w:lang w:val="it-IT"/>
        </w:rPr>
      </w:pPr>
    </w:p>
    <w:p w14:paraId="6A3CEB67" w14:textId="5D767203" w:rsidR="00985730" w:rsidRDefault="00C75445" w:rsidP="00D3366B">
      <w:pPr>
        <w:pStyle w:val="Text"/>
        <w:spacing w:before="0"/>
        <w:jc w:val="left"/>
        <w:rPr>
          <w:color w:val="000000"/>
          <w:sz w:val="22"/>
          <w:lang w:val="it-IT"/>
        </w:rPr>
      </w:pPr>
      <w:r>
        <w:rPr>
          <w:color w:val="000000"/>
          <w:sz w:val="22"/>
          <w:lang w:val="it-IT"/>
        </w:rPr>
        <w:t>La disponibilità di dati di efficacia e sicurezza a lungo termine da studi clinici condotti con EXJADE compresse dispersibili utilizzato a dosi superiori a 30 </w:t>
      </w:r>
      <w:r w:rsidRPr="00687D7B">
        <w:rPr>
          <w:color w:val="000000"/>
          <w:sz w:val="22"/>
          <w:lang w:val="it-IT"/>
        </w:rPr>
        <w:t xml:space="preserve">mg/kg </w:t>
      </w:r>
      <w:r w:rsidR="00706563" w:rsidRPr="00687D7B">
        <w:rPr>
          <w:color w:val="000000"/>
          <w:sz w:val="22"/>
          <w:lang w:val="it-IT"/>
        </w:rPr>
        <w:t>(equivalente a 21 mg/kg quando</w:t>
      </w:r>
      <w:r w:rsidR="00706563" w:rsidRPr="00687D7B">
        <w:rPr>
          <w:lang w:val="it-IT"/>
        </w:rPr>
        <w:t xml:space="preserve"> </w:t>
      </w:r>
      <w:r w:rsidR="00706563" w:rsidRPr="00687D7B">
        <w:rPr>
          <w:color w:val="000000"/>
          <w:sz w:val="22"/>
          <w:lang w:val="it-IT"/>
        </w:rPr>
        <w:t xml:space="preserve">somministrato come granulato) </w:t>
      </w:r>
      <w:r w:rsidRPr="00687D7B">
        <w:rPr>
          <w:color w:val="000000"/>
          <w:sz w:val="22"/>
          <w:lang w:val="it-IT"/>
        </w:rPr>
        <w:t>è attualmente limitata (264 pazienti seguiti</w:t>
      </w:r>
      <w:r>
        <w:rPr>
          <w:color w:val="000000"/>
          <w:sz w:val="22"/>
          <w:lang w:val="it-IT"/>
        </w:rPr>
        <w:t xml:space="preserve"> in media per 1 anno dopo incremento della dose). Non sono raccomandate dosi superiori a 28 mg/kg</w:t>
      </w:r>
      <w:r w:rsidR="00BF4F39">
        <w:rPr>
          <w:color w:val="000000"/>
          <w:sz w:val="22"/>
          <w:lang w:val="it-IT"/>
        </w:rPr>
        <w:t>/</w:t>
      </w:r>
      <w:r w:rsidR="00BF4F39" w:rsidRPr="00CC09FA">
        <w:rPr>
          <w:color w:val="000000"/>
          <w:sz w:val="22"/>
          <w:lang w:val="it-IT"/>
        </w:rPr>
        <w:t>die</w:t>
      </w:r>
      <w:r>
        <w:rPr>
          <w:color w:val="000000"/>
          <w:sz w:val="22"/>
          <w:lang w:val="it-IT"/>
        </w:rPr>
        <w:t xml:space="preserve"> perché vi è solo un’esperienza limitata con dosi superiori a questo livello (vedere paragrafo 5.1).</w:t>
      </w:r>
    </w:p>
    <w:p w14:paraId="6A3CEB6A" w14:textId="77777777" w:rsidR="00985730" w:rsidRDefault="00985730" w:rsidP="00D3366B">
      <w:pPr>
        <w:pStyle w:val="Text"/>
        <w:spacing w:before="0"/>
        <w:jc w:val="left"/>
        <w:rPr>
          <w:color w:val="000000"/>
          <w:sz w:val="22"/>
          <w:lang w:val="it-IT"/>
        </w:rPr>
      </w:pPr>
    </w:p>
    <w:p w14:paraId="6A3CEB6B" w14:textId="77777777" w:rsidR="00985730" w:rsidRDefault="00C75445" w:rsidP="00D3366B">
      <w:pPr>
        <w:keepNext/>
        <w:tabs>
          <w:tab w:val="clear" w:pos="567"/>
        </w:tabs>
        <w:spacing w:line="240" w:lineRule="auto"/>
        <w:ind w:left="567" w:hanging="566"/>
        <w:rPr>
          <w:i/>
          <w:color w:val="000000"/>
          <w:u w:val="single"/>
          <w:lang w:val="it-IT"/>
        </w:rPr>
      </w:pPr>
      <w:r>
        <w:rPr>
          <w:i/>
          <w:color w:val="000000"/>
          <w:u w:val="single"/>
          <w:lang w:val="it-IT"/>
        </w:rPr>
        <w:t>Sindromi talassemiche non trasfusione-dipendenti</w:t>
      </w:r>
    </w:p>
    <w:p w14:paraId="6A3CEB6C" w14:textId="77777777" w:rsidR="00985730" w:rsidRDefault="00985730" w:rsidP="00D3366B">
      <w:pPr>
        <w:keepNext/>
        <w:tabs>
          <w:tab w:val="clear" w:pos="567"/>
        </w:tabs>
        <w:spacing w:line="240" w:lineRule="auto"/>
        <w:rPr>
          <w:color w:val="000000"/>
          <w:lang w:val="it-IT"/>
        </w:rPr>
      </w:pPr>
    </w:p>
    <w:p w14:paraId="6A3CEB6D" w14:textId="77777777" w:rsidR="00985730" w:rsidRDefault="00C75445" w:rsidP="00D3366B">
      <w:pPr>
        <w:tabs>
          <w:tab w:val="clear" w:pos="567"/>
        </w:tabs>
        <w:spacing w:line="240" w:lineRule="auto"/>
        <w:rPr>
          <w:color w:val="000000"/>
          <w:lang w:val="it-IT"/>
        </w:rPr>
      </w:pPr>
      <w:r>
        <w:rPr>
          <w:color w:val="000000"/>
          <w:lang w:val="it-IT"/>
        </w:rPr>
        <w:t>La terapia chelante deve essere iniziata solo quando vi è evidenza di un sovraccarico di ferro (concentrazione del ferro epatico [liver iron concentration, LIC] ≥5 mg Fe/g/peso secco o ferritina sierica costantemente &gt;800 µg/l). La LIC è la metodica preferita per la determinazione del sovraccarico di ferro e deve essere usata ovunque sia disponibile. In tutti i pazienti deve essere prestata cautela durante la terapia chelante per ridurre al minimo il rischio di un eccesso di chelazione (vedere paragrafo 4.4).</w:t>
      </w:r>
    </w:p>
    <w:p w14:paraId="6719D63B" w14:textId="77777777" w:rsidR="00BE6E19" w:rsidRDefault="00BE6E19" w:rsidP="00D3366B">
      <w:pPr>
        <w:pStyle w:val="Text"/>
        <w:spacing w:before="0"/>
        <w:jc w:val="left"/>
        <w:rPr>
          <w:color w:val="000000"/>
          <w:sz w:val="22"/>
          <w:lang w:val="it-IT"/>
        </w:rPr>
      </w:pPr>
    </w:p>
    <w:p w14:paraId="653C739E" w14:textId="49183EC0" w:rsidR="00BE6E19" w:rsidRDefault="00BE6E19" w:rsidP="00D3366B">
      <w:pPr>
        <w:pStyle w:val="Text"/>
        <w:spacing w:before="0"/>
        <w:jc w:val="left"/>
        <w:rPr>
          <w:color w:val="000000"/>
          <w:sz w:val="22"/>
          <w:lang w:val="it-IT"/>
        </w:rPr>
      </w:pPr>
      <w:r>
        <w:rPr>
          <w:color w:val="000000"/>
          <w:sz w:val="22"/>
          <w:lang w:val="it-IT"/>
        </w:rPr>
        <w:t>A causa de</w:t>
      </w:r>
      <w:r w:rsidR="002822A2">
        <w:rPr>
          <w:color w:val="000000"/>
          <w:sz w:val="22"/>
          <w:lang w:val="it-IT"/>
        </w:rPr>
        <w:t>i</w:t>
      </w:r>
      <w:r>
        <w:rPr>
          <w:color w:val="000000"/>
          <w:sz w:val="22"/>
          <w:lang w:val="it-IT"/>
        </w:rPr>
        <w:t xml:space="preserve"> divers</w:t>
      </w:r>
      <w:r w:rsidR="002822A2">
        <w:rPr>
          <w:color w:val="000000"/>
          <w:sz w:val="22"/>
          <w:lang w:val="it-IT"/>
        </w:rPr>
        <w:t>i</w:t>
      </w:r>
      <w:r>
        <w:rPr>
          <w:color w:val="000000"/>
          <w:sz w:val="22"/>
          <w:lang w:val="it-IT"/>
        </w:rPr>
        <w:t xml:space="preserve"> profil</w:t>
      </w:r>
      <w:r w:rsidR="002822A2">
        <w:rPr>
          <w:color w:val="000000"/>
          <w:sz w:val="22"/>
          <w:lang w:val="it-IT"/>
        </w:rPr>
        <w:t>i</w:t>
      </w:r>
      <w:r>
        <w:rPr>
          <w:color w:val="000000"/>
          <w:sz w:val="22"/>
          <w:lang w:val="it-IT"/>
        </w:rPr>
        <w:t xml:space="preserve"> farmacocinetic</w:t>
      </w:r>
      <w:r w:rsidR="002822A2">
        <w:rPr>
          <w:color w:val="000000"/>
          <w:sz w:val="22"/>
          <w:lang w:val="it-IT"/>
        </w:rPr>
        <w:t>i</w:t>
      </w:r>
      <w:r>
        <w:rPr>
          <w:color w:val="000000"/>
          <w:sz w:val="22"/>
          <w:lang w:val="it-IT"/>
        </w:rPr>
        <w:t xml:space="preserve">, è necessaria una dose inferiore del </w:t>
      </w:r>
      <w:r w:rsidR="002822A2">
        <w:rPr>
          <w:color w:val="000000"/>
          <w:sz w:val="22"/>
          <w:lang w:val="it-IT"/>
        </w:rPr>
        <w:t>30% di E</w:t>
      </w:r>
      <w:r w:rsidR="00B26239">
        <w:rPr>
          <w:color w:val="000000"/>
          <w:sz w:val="22"/>
          <w:lang w:val="it-IT"/>
        </w:rPr>
        <w:t>X</w:t>
      </w:r>
      <w:r w:rsidR="002822A2">
        <w:rPr>
          <w:color w:val="000000"/>
          <w:sz w:val="22"/>
          <w:lang w:val="it-IT"/>
        </w:rPr>
        <w:t xml:space="preserve">JADE </w:t>
      </w:r>
      <w:r>
        <w:rPr>
          <w:color w:val="000000"/>
          <w:sz w:val="22"/>
          <w:lang w:val="it-IT"/>
        </w:rPr>
        <w:t xml:space="preserve">granulato rispetto alla dose raccomandata per </w:t>
      </w:r>
      <w:r w:rsidR="002822A2">
        <w:rPr>
          <w:color w:val="000000"/>
          <w:sz w:val="22"/>
          <w:lang w:val="it-IT"/>
        </w:rPr>
        <w:t xml:space="preserve">EXJADE </w:t>
      </w:r>
      <w:r>
        <w:rPr>
          <w:color w:val="000000"/>
          <w:sz w:val="22"/>
          <w:lang w:val="it-IT"/>
        </w:rPr>
        <w:t>compresse dispersibili (vedere paragrafo 5.1).</w:t>
      </w:r>
    </w:p>
    <w:p w14:paraId="6A3CEB72" w14:textId="422C3519" w:rsidR="00985730" w:rsidRDefault="00985730" w:rsidP="00D3366B">
      <w:pPr>
        <w:pStyle w:val="Text"/>
        <w:spacing w:before="0"/>
        <w:jc w:val="left"/>
        <w:rPr>
          <w:color w:val="000000"/>
          <w:sz w:val="22"/>
          <w:lang w:val="it-IT"/>
        </w:rPr>
      </w:pPr>
    </w:p>
    <w:p w14:paraId="6A3CEBCD" w14:textId="77777777" w:rsidR="00985730" w:rsidRDefault="00C75445" w:rsidP="00D3366B">
      <w:pPr>
        <w:keepNext/>
        <w:tabs>
          <w:tab w:val="clear" w:pos="567"/>
        </w:tabs>
        <w:spacing w:line="240" w:lineRule="auto"/>
        <w:ind w:left="567" w:hanging="566"/>
        <w:rPr>
          <w:i/>
          <w:color w:val="000000"/>
          <w:lang w:val="it-IT"/>
        </w:rPr>
      </w:pPr>
      <w:r>
        <w:rPr>
          <w:i/>
          <w:color w:val="000000"/>
          <w:lang w:val="it-IT"/>
        </w:rPr>
        <w:t>Dose iniziale</w:t>
      </w:r>
    </w:p>
    <w:p w14:paraId="6A3CEBCE" w14:textId="4AC20EAD" w:rsidR="00985730" w:rsidRDefault="00C75445" w:rsidP="00D3366B">
      <w:pPr>
        <w:pStyle w:val="Text"/>
        <w:spacing w:before="0"/>
        <w:jc w:val="left"/>
        <w:rPr>
          <w:color w:val="000000"/>
          <w:sz w:val="22"/>
          <w:lang w:val="it-IT"/>
        </w:rPr>
      </w:pPr>
      <w:r>
        <w:rPr>
          <w:color w:val="000000"/>
          <w:sz w:val="22"/>
          <w:lang w:val="it-IT"/>
        </w:rPr>
        <w:t>Nei pazienti con sindromi talassemiche non trasfusione-dipendenti la dose giornaliera iniziale raccomandata di EXJADE granulato è di 7 mg/kg di peso corporeo</w:t>
      </w:r>
      <w:r w:rsidR="00706563">
        <w:rPr>
          <w:color w:val="000000"/>
          <w:sz w:val="22"/>
          <w:lang w:val="it-IT"/>
        </w:rPr>
        <w:t>/die</w:t>
      </w:r>
      <w:r>
        <w:rPr>
          <w:color w:val="000000"/>
          <w:sz w:val="22"/>
          <w:lang w:val="it-IT"/>
        </w:rPr>
        <w:t>.</w:t>
      </w:r>
    </w:p>
    <w:p w14:paraId="6A3CEBCF" w14:textId="77777777" w:rsidR="00985730" w:rsidRDefault="00985730" w:rsidP="00D3366B">
      <w:pPr>
        <w:pStyle w:val="Text"/>
        <w:spacing w:before="0"/>
        <w:jc w:val="left"/>
        <w:rPr>
          <w:color w:val="000000"/>
          <w:sz w:val="22"/>
          <w:lang w:val="it-IT"/>
        </w:rPr>
      </w:pPr>
    </w:p>
    <w:p w14:paraId="6A3CEBD0" w14:textId="77777777" w:rsidR="00985730" w:rsidRDefault="00C75445" w:rsidP="00D3366B">
      <w:pPr>
        <w:keepNext/>
        <w:tabs>
          <w:tab w:val="clear" w:pos="567"/>
        </w:tabs>
        <w:spacing w:line="240" w:lineRule="auto"/>
        <w:rPr>
          <w:i/>
          <w:color w:val="000000"/>
          <w:lang w:val="it-IT"/>
        </w:rPr>
      </w:pPr>
      <w:r>
        <w:rPr>
          <w:i/>
          <w:color w:val="000000"/>
          <w:lang w:val="it-IT"/>
        </w:rPr>
        <w:t>Aggiustamento della dose</w:t>
      </w:r>
    </w:p>
    <w:p w14:paraId="087F81D5" w14:textId="0BBD5DCB" w:rsidR="00F821F8" w:rsidRPr="00214546" w:rsidRDefault="00C75445" w:rsidP="00D3366B">
      <w:pPr>
        <w:tabs>
          <w:tab w:val="clear" w:pos="567"/>
        </w:tabs>
        <w:spacing w:line="240" w:lineRule="auto"/>
        <w:rPr>
          <w:color w:val="000000"/>
          <w:lang w:val="it-IT"/>
        </w:rPr>
      </w:pPr>
      <w:r>
        <w:rPr>
          <w:color w:val="000000"/>
          <w:lang w:val="it-IT"/>
        </w:rPr>
        <w:t>Si raccomanda di monitorare la ferritina sierica ogni mese per valutare la risposta del paziente alla terapia e per ridurre al minimo il rischio di un eccesso di chelazione (vedere paragrafo 4.4).</w:t>
      </w:r>
      <w:r w:rsidR="00F821F8" w:rsidRPr="00F821F8">
        <w:rPr>
          <w:color w:val="000000"/>
          <w:lang w:val="it-IT"/>
        </w:rPr>
        <w:t xml:space="preserve"> </w:t>
      </w:r>
      <w:r w:rsidR="002C117C">
        <w:rPr>
          <w:color w:val="000000"/>
          <w:lang w:val="it-IT"/>
        </w:rPr>
        <w:t>Gl</w:t>
      </w:r>
      <w:r w:rsidR="00F821F8">
        <w:rPr>
          <w:color w:val="000000"/>
          <w:lang w:val="it-IT"/>
        </w:rPr>
        <w:t xml:space="preserve">i </w:t>
      </w:r>
      <w:r w:rsidR="00F821F8">
        <w:rPr>
          <w:color w:val="000000"/>
          <w:lang w:val="it-IT"/>
        </w:rPr>
        <w:lastRenderedPageBreak/>
        <w:t>a</w:t>
      </w:r>
      <w:r w:rsidR="00F821F8" w:rsidRPr="00214546">
        <w:rPr>
          <w:color w:val="000000"/>
          <w:lang w:val="it-IT"/>
        </w:rPr>
        <w:t>ggiustament</w:t>
      </w:r>
      <w:r w:rsidR="00F821F8">
        <w:rPr>
          <w:color w:val="000000"/>
          <w:lang w:val="it-IT"/>
        </w:rPr>
        <w:t>i</w:t>
      </w:r>
      <w:r w:rsidR="00F821F8" w:rsidRPr="00214546">
        <w:rPr>
          <w:color w:val="000000"/>
          <w:lang w:val="it-IT"/>
        </w:rPr>
        <w:t xml:space="preserve"> della dose raccomandat</w:t>
      </w:r>
      <w:r w:rsidR="00F821F8">
        <w:rPr>
          <w:color w:val="000000"/>
          <w:lang w:val="it-IT"/>
        </w:rPr>
        <w:t>i</w:t>
      </w:r>
      <w:r w:rsidR="00F821F8" w:rsidRPr="00214546">
        <w:rPr>
          <w:color w:val="000000"/>
          <w:lang w:val="it-IT"/>
        </w:rPr>
        <w:t xml:space="preserve"> per le sindromi talassemiche non trasfusione-dipendenti </w:t>
      </w:r>
      <w:r w:rsidR="00F821F8">
        <w:rPr>
          <w:color w:val="000000"/>
          <w:lang w:val="it-IT"/>
        </w:rPr>
        <w:t>sono riassunti nella Tabella</w:t>
      </w:r>
      <w:r w:rsidR="00F821F8" w:rsidRPr="00EF2D24">
        <w:rPr>
          <w:color w:val="000000"/>
          <w:lang w:val="it-IT"/>
        </w:rPr>
        <w:t> </w:t>
      </w:r>
      <w:r w:rsidR="00F821F8">
        <w:rPr>
          <w:color w:val="000000"/>
          <w:lang w:val="it-IT"/>
        </w:rPr>
        <w:t>3.</w:t>
      </w:r>
    </w:p>
    <w:p w14:paraId="1A7169D5" w14:textId="77777777" w:rsidR="00F821F8" w:rsidRDefault="00F821F8" w:rsidP="00D3366B">
      <w:pPr>
        <w:tabs>
          <w:tab w:val="clear" w:pos="567"/>
        </w:tabs>
        <w:spacing w:line="240" w:lineRule="auto"/>
        <w:rPr>
          <w:color w:val="000000"/>
          <w:lang w:val="it-IT"/>
        </w:rPr>
      </w:pPr>
    </w:p>
    <w:p w14:paraId="0BF5C4E8" w14:textId="581E20B4" w:rsidR="00F821F8" w:rsidRPr="00EF2D24" w:rsidRDefault="00F821F8" w:rsidP="00D3366B">
      <w:pPr>
        <w:keepNext/>
        <w:keepLines/>
        <w:pBdr>
          <w:top w:val="none" w:sz="0" w:space="0" w:color="auto"/>
          <w:left w:val="none" w:sz="0" w:space="0" w:color="auto"/>
          <w:bottom w:val="none" w:sz="0" w:space="0" w:color="auto"/>
          <w:right w:val="none" w:sz="0" w:space="0" w:color="auto"/>
          <w:between w:val="none" w:sz="0" w:space="0" w:color="auto"/>
        </w:pBdr>
        <w:shd w:val="clear" w:color="auto" w:fill="FFFFFF"/>
        <w:tabs>
          <w:tab w:val="clear" w:pos="567"/>
        </w:tabs>
        <w:spacing w:line="240" w:lineRule="auto"/>
        <w:ind w:left="1134" w:hanging="1134"/>
        <w:rPr>
          <w:b/>
          <w:bCs/>
          <w:color w:val="000000"/>
          <w:lang w:val="it-IT"/>
        </w:rPr>
      </w:pPr>
      <w:r w:rsidRPr="00EF2D24">
        <w:rPr>
          <w:b/>
          <w:bCs/>
          <w:color w:val="000000"/>
          <w:lang w:val="it-IT"/>
        </w:rPr>
        <w:t>Tab</w:t>
      </w:r>
      <w:r w:rsidR="00563B85">
        <w:rPr>
          <w:b/>
          <w:bCs/>
          <w:color w:val="000000"/>
          <w:lang w:val="it-IT"/>
        </w:rPr>
        <w:t>el</w:t>
      </w:r>
      <w:r w:rsidRPr="00EF2D24">
        <w:rPr>
          <w:b/>
          <w:bCs/>
          <w:color w:val="000000"/>
          <w:lang w:val="it-IT"/>
        </w:rPr>
        <w:t>l</w:t>
      </w:r>
      <w:r w:rsidR="00563B85">
        <w:rPr>
          <w:b/>
          <w:bCs/>
          <w:color w:val="000000"/>
          <w:lang w:val="it-IT"/>
        </w:rPr>
        <w:t>a</w:t>
      </w:r>
      <w:r w:rsidRPr="00EF2D24">
        <w:rPr>
          <w:b/>
          <w:bCs/>
          <w:color w:val="000000"/>
          <w:lang w:val="it-IT"/>
        </w:rPr>
        <w:t> 3</w:t>
      </w:r>
      <w:r w:rsidRPr="00EF2D24">
        <w:rPr>
          <w:b/>
          <w:bCs/>
          <w:sz w:val="24"/>
          <w:szCs w:val="20"/>
          <w:lang w:val="it-IT"/>
        </w:rPr>
        <w:tab/>
      </w:r>
      <w:r>
        <w:rPr>
          <w:b/>
          <w:bCs/>
          <w:color w:val="000000"/>
          <w:lang w:val="it-IT"/>
        </w:rPr>
        <w:t>A</w:t>
      </w:r>
      <w:r w:rsidRPr="00EF2D24">
        <w:rPr>
          <w:b/>
          <w:bCs/>
          <w:color w:val="000000"/>
          <w:lang w:val="it-IT"/>
        </w:rPr>
        <w:t>ggiustamenti della dose raccomandati per le sindromi talassemiche non trasfusione-dipendenti</w:t>
      </w:r>
    </w:p>
    <w:p w14:paraId="6E8FB86B" w14:textId="77777777" w:rsidR="00F821F8" w:rsidRPr="00EF2D24" w:rsidRDefault="00F821F8" w:rsidP="00D3366B">
      <w:pPr>
        <w:keepNext/>
        <w:pBdr>
          <w:top w:val="none" w:sz="0" w:space="0" w:color="auto"/>
          <w:left w:val="none" w:sz="0" w:space="0" w:color="auto"/>
          <w:bottom w:val="none" w:sz="0" w:space="0" w:color="auto"/>
          <w:right w:val="none" w:sz="0" w:space="0" w:color="auto"/>
          <w:between w:val="none" w:sz="0" w:space="0" w:color="auto"/>
        </w:pBdr>
        <w:shd w:val="clear" w:color="auto" w:fill="FFFFFF"/>
        <w:tabs>
          <w:tab w:val="clear" w:pos="567"/>
        </w:tabs>
        <w:spacing w:line="240" w:lineRule="auto"/>
        <w:rPr>
          <w:color w:val="000000"/>
          <w:lang w:val="it-IT"/>
        </w:rPr>
      </w:pPr>
    </w:p>
    <w:tbl>
      <w:tblPr>
        <w:tblStyle w:val="Grigliatabella3"/>
        <w:tblW w:w="0" w:type="auto"/>
        <w:tblInd w:w="-5" w:type="dxa"/>
        <w:tblLook w:val="04A0" w:firstRow="1" w:lastRow="0" w:firstColumn="1" w:lastColumn="0" w:noHBand="0" w:noVBand="1"/>
      </w:tblPr>
      <w:tblGrid>
        <w:gridCol w:w="1683"/>
        <w:gridCol w:w="595"/>
        <w:gridCol w:w="2234"/>
        <w:gridCol w:w="4554"/>
      </w:tblGrid>
      <w:tr w:rsidR="00F821F8" w:rsidRPr="007F1C69" w14:paraId="0930AABE" w14:textId="77777777" w:rsidTr="00EF2D24">
        <w:trPr>
          <w:cantSplit/>
        </w:trPr>
        <w:tc>
          <w:tcPr>
            <w:tcW w:w="1683" w:type="dxa"/>
          </w:tcPr>
          <w:p w14:paraId="1AA2CD4C" w14:textId="72464183" w:rsidR="00F821F8" w:rsidRPr="007F1C69" w:rsidRDefault="00F821F8" w:rsidP="00D3366B">
            <w:pPr>
              <w:keepNext/>
              <w:tabs>
                <w:tab w:val="clear" w:pos="567"/>
              </w:tabs>
              <w:spacing w:line="240" w:lineRule="auto"/>
              <w:rPr>
                <w:b/>
                <w:bCs/>
                <w:color w:val="000000"/>
              </w:rPr>
            </w:pPr>
            <w:proofErr w:type="spellStart"/>
            <w:r w:rsidRPr="007F1C69">
              <w:rPr>
                <w:b/>
                <w:bCs/>
                <w:color w:val="000000"/>
              </w:rPr>
              <w:t>Ferritina</w:t>
            </w:r>
            <w:proofErr w:type="spellEnd"/>
            <w:r w:rsidRPr="007F1C69">
              <w:rPr>
                <w:b/>
                <w:bCs/>
                <w:color w:val="000000"/>
              </w:rPr>
              <w:t xml:space="preserve"> </w:t>
            </w:r>
            <w:proofErr w:type="spellStart"/>
            <w:r w:rsidRPr="007F1C69">
              <w:rPr>
                <w:b/>
                <w:bCs/>
                <w:color w:val="000000"/>
              </w:rPr>
              <w:t>sierica</w:t>
            </w:r>
            <w:proofErr w:type="spellEnd"/>
            <w:r w:rsidR="00BF4F39" w:rsidRPr="007F1C69">
              <w:rPr>
                <w:b/>
                <w:bCs/>
                <w:color w:val="000000"/>
              </w:rPr>
              <w:t xml:space="preserve"> (</w:t>
            </w:r>
            <w:proofErr w:type="spellStart"/>
            <w:r w:rsidR="00BF4F39" w:rsidRPr="007F1C69">
              <w:rPr>
                <w:b/>
                <w:bCs/>
                <w:color w:val="000000"/>
              </w:rPr>
              <w:t>monitoraggio</w:t>
            </w:r>
            <w:proofErr w:type="spellEnd"/>
            <w:r w:rsidR="00BF4F39" w:rsidRPr="007F1C69">
              <w:rPr>
                <w:b/>
                <w:bCs/>
                <w:color w:val="000000"/>
              </w:rPr>
              <w:t xml:space="preserve"> </w:t>
            </w:r>
            <w:proofErr w:type="spellStart"/>
            <w:r w:rsidR="00BF4F39" w:rsidRPr="007F1C69">
              <w:rPr>
                <w:b/>
                <w:bCs/>
                <w:color w:val="000000"/>
              </w:rPr>
              <w:t>mensile</w:t>
            </w:r>
            <w:proofErr w:type="spellEnd"/>
            <w:r w:rsidR="00BF4F39" w:rsidRPr="007F1C69">
              <w:rPr>
                <w:b/>
                <w:bCs/>
                <w:color w:val="000000"/>
              </w:rPr>
              <w:t>)</w:t>
            </w:r>
          </w:p>
        </w:tc>
        <w:tc>
          <w:tcPr>
            <w:tcW w:w="595" w:type="dxa"/>
          </w:tcPr>
          <w:p w14:paraId="72AA89CA" w14:textId="77777777" w:rsidR="00F821F8" w:rsidRPr="007F1C69" w:rsidRDefault="00F821F8" w:rsidP="00D3366B">
            <w:pPr>
              <w:keepNext/>
              <w:tabs>
                <w:tab w:val="clear" w:pos="567"/>
              </w:tabs>
              <w:spacing w:line="240" w:lineRule="auto"/>
              <w:rPr>
                <w:b/>
                <w:bCs/>
                <w:color w:val="000000"/>
              </w:rPr>
            </w:pPr>
          </w:p>
        </w:tc>
        <w:tc>
          <w:tcPr>
            <w:tcW w:w="2234" w:type="dxa"/>
          </w:tcPr>
          <w:p w14:paraId="1374F888" w14:textId="77777777" w:rsidR="00F821F8" w:rsidRPr="007F1C69" w:rsidRDefault="00F821F8" w:rsidP="00D3366B">
            <w:pPr>
              <w:keepNext/>
              <w:tabs>
                <w:tab w:val="clear" w:pos="567"/>
              </w:tabs>
              <w:spacing w:line="240" w:lineRule="auto"/>
              <w:rPr>
                <w:b/>
                <w:bCs/>
                <w:color w:val="000000"/>
                <w:lang w:val="it-IT"/>
              </w:rPr>
            </w:pPr>
            <w:r w:rsidRPr="007F1C69">
              <w:rPr>
                <w:b/>
                <w:bCs/>
                <w:color w:val="000000"/>
                <w:lang w:val="it-IT"/>
              </w:rPr>
              <w:t>Concentrazione del ferro epatico (LIC)*</w:t>
            </w:r>
          </w:p>
        </w:tc>
        <w:tc>
          <w:tcPr>
            <w:tcW w:w="4554" w:type="dxa"/>
          </w:tcPr>
          <w:p w14:paraId="096F2D7C" w14:textId="564D0E3B" w:rsidR="00F821F8" w:rsidRPr="007F1C69" w:rsidRDefault="002C117C" w:rsidP="00D3366B">
            <w:pPr>
              <w:keepNext/>
              <w:tabs>
                <w:tab w:val="clear" w:pos="567"/>
              </w:tabs>
              <w:spacing w:line="240" w:lineRule="auto"/>
              <w:rPr>
                <w:b/>
                <w:bCs/>
                <w:color w:val="000000"/>
                <w:lang w:val="it-IT"/>
              </w:rPr>
            </w:pPr>
            <w:r w:rsidRPr="007F1C69">
              <w:rPr>
                <w:b/>
                <w:bCs/>
                <w:color w:val="000000"/>
                <w:lang w:val="it-IT"/>
              </w:rPr>
              <w:t>Aggiustamento della dose raccomandato</w:t>
            </w:r>
          </w:p>
        </w:tc>
      </w:tr>
      <w:tr w:rsidR="00F821F8" w:rsidRPr="00470D23" w14:paraId="293DF09B" w14:textId="77777777" w:rsidTr="00EF2D24">
        <w:trPr>
          <w:cantSplit/>
        </w:trPr>
        <w:tc>
          <w:tcPr>
            <w:tcW w:w="1683" w:type="dxa"/>
          </w:tcPr>
          <w:p w14:paraId="2B12F372" w14:textId="77777777" w:rsidR="00F821F8" w:rsidRPr="007F1C69" w:rsidRDefault="00F821F8" w:rsidP="00D3366B">
            <w:pPr>
              <w:keepNext/>
              <w:tabs>
                <w:tab w:val="clear" w:pos="567"/>
              </w:tabs>
              <w:spacing w:line="240" w:lineRule="auto"/>
              <w:rPr>
                <w:color w:val="000000"/>
                <w:lang w:val="it-IT"/>
              </w:rPr>
            </w:pPr>
            <w:r w:rsidRPr="007F1C69">
              <w:rPr>
                <w:color w:val="000000"/>
                <w:lang w:val="it-IT"/>
              </w:rPr>
              <w:t>Costantemente &gt;2 000 µg/l e che non mostra una tendenza al ribasso</w:t>
            </w:r>
          </w:p>
        </w:tc>
        <w:tc>
          <w:tcPr>
            <w:tcW w:w="595" w:type="dxa"/>
          </w:tcPr>
          <w:p w14:paraId="11122DA4" w14:textId="77777777" w:rsidR="00F821F8" w:rsidRPr="007F1C69" w:rsidRDefault="00F821F8" w:rsidP="00D3366B">
            <w:pPr>
              <w:keepNext/>
              <w:tabs>
                <w:tab w:val="clear" w:pos="567"/>
              </w:tabs>
              <w:spacing w:line="240" w:lineRule="auto"/>
              <w:rPr>
                <w:color w:val="000000"/>
              </w:rPr>
            </w:pPr>
            <w:r w:rsidRPr="007F1C69">
              <w:rPr>
                <w:color w:val="000000"/>
              </w:rPr>
              <w:t>o</w:t>
            </w:r>
          </w:p>
        </w:tc>
        <w:tc>
          <w:tcPr>
            <w:tcW w:w="2234" w:type="dxa"/>
          </w:tcPr>
          <w:p w14:paraId="016D9C29" w14:textId="77777777" w:rsidR="00F821F8" w:rsidRPr="007F1C69" w:rsidRDefault="00F821F8" w:rsidP="00D3366B">
            <w:pPr>
              <w:keepNext/>
              <w:tabs>
                <w:tab w:val="clear" w:pos="567"/>
              </w:tabs>
              <w:spacing w:line="240" w:lineRule="auto"/>
              <w:rPr>
                <w:color w:val="000000"/>
                <w:lang w:val="it-IT"/>
              </w:rPr>
            </w:pPr>
            <w:r w:rsidRPr="007F1C69">
              <w:rPr>
                <w:color w:val="000000"/>
                <w:lang w:val="it-IT"/>
              </w:rPr>
              <w:t>≥7 mg Fe/g/ peso secco</w:t>
            </w:r>
          </w:p>
        </w:tc>
        <w:tc>
          <w:tcPr>
            <w:tcW w:w="4554" w:type="dxa"/>
          </w:tcPr>
          <w:p w14:paraId="650C917B" w14:textId="10809E1B" w:rsidR="00F821F8" w:rsidRPr="007F1C69" w:rsidRDefault="00BF4F39" w:rsidP="00D3366B">
            <w:pPr>
              <w:keepNext/>
              <w:tabs>
                <w:tab w:val="clear" w:pos="567"/>
              </w:tabs>
              <w:spacing w:line="240" w:lineRule="auto"/>
              <w:rPr>
                <w:bCs/>
                <w:color w:val="000000"/>
                <w:lang w:val="it-IT"/>
              </w:rPr>
            </w:pPr>
            <w:r w:rsidRPr="007F1C69">
              <w:rPr>
                <w:color w:val="000000"/>
                <w:lang w:val="it-IT"/>
              </w:rPr>
              <w:t>Aumentare la dose o</w:t>
            </w:r>
            <w:r w:rsidR="00F821F8" w:rsidRPr="007F1C69">
              <w:rPr>
                <w:color w:val="000000"/>
                <w:lang w:val="it-IT"/>
              </w:rPr>
              <w:t>gni 3</w:t>
            </w:r>
            <w:r w:rsidR="00F821F8" w:rsidRPr="007F1C69">
              <w:rPr>
                <w:color w:val="000000"/>
                <w:lang w:val="it-IT"/>
              </w:rPr>
              <w:noBreakHyphen/>
              <w:t>6 mesi con incrementi da 3,5 a 7 mg/kg</w:t>
            </w:r>
            <w:r w:rsidR="00706563" w:rsidRPr="007F1C69">
              <w:rPr>
                <w:color w:val="000000"/>
                <w:lang w:val="it-IT"/>
              </w:rPr>
              <w:t>/die</w:t>
            </w:r>
            <w:r w:rsidR="00F821F8" w:rsidRPr="007F1C69">
              <w:rPr>
                <w:color w:val="000000"/>
                <w:lang w:val="it-IT"/>
              </w:rPr>
              <w:t xml:space="preserve"> se il paziente tollera bene il medicinale.</w:t>
            </w:r>
          </w:p>
          <w:p w14:paraId="2E360B8E" w14:textId="77777777" w:rsidR="00F821F8" w:rsidRPr="007F1C69" w:rsidRDefault="00F821F8" w:rsidP="00D3366B">
            <w:pPr>
              <w:keepNext/>
              <w:tabs>
                <w:tab w:val="clear" w:pos="567"/>
              </w:tabs>
              <w:spacing w:line="240" w:lineRule="auto"/>
              <w:rPr>
                <w:color w:val="000000"/>
                <w:lang w:val="it-IT"/>
              </w:rPr>
            </w:pPr>
          </w:p>
          <w:p w14:paraId="6A660CCB" w14:textId="77777777" w:rsidR="00F821F8" w:rsidRPr="007F1C69" w:rsidRDefault="00F821F8" w:rsidP="00D3366B">
            <w:pPr>
              <w:keepNext/>
              <w:tabs>
                <w:tab w:val="clear" w:pos="567"/>
              </w:tabs>
              <w:spacing w:line="240" w:lineRule="auto"/>
              <w:rPr>
                <w:b/>
                <w:bCs/>
                <w:color w:val="000000"/>
                <w:lang w:val="it-IT"/>
              </w:rPr>
            </w:pPr>
            <w:r w:rsidRPr="007F1C69">
              <w:rPr>
                <w:b/>
                <w:bCs/>
                <w:color w:val="000000"/>
                <w:lang w:val="it-IT"/>
              </w:rPr>
              <w:t>La dose massima consentita è 14 mg/kg/die per i pazienti adulti e 7 mg/kg/die per i pazienti pediatrici.</w:t>
            </w:r>
          </w:p>
          <w:p w14:paraId="6805A927" w14:textId="77777777" w:rsidR="00F821F8" w:rsidRPr="007F1C69" w:rsidRDefault="00F821F8" w:rsidP="00D3366B">
            <w:pPr>
              <w:keepNext/>
              <w:tabs>
                <w:tab w:val="clear" w:pos="567"/>
              </w:tabs>
              <w:spacing w:line="240" w:lineRule="auto"/>
              <w:rPr>
                <w:color w:val="000000"/>
                <w:lang w:val="it-IT"/>
              </w:rPr>
            </w:pPr>
          </w:p>
          <w:p w14:paraId="3C371C1A" w14:textId="19E0612F" w:rsidR="00F821F8" w:rsidRPr="007F1C69" w:rsidRDefault="00F821F8" w:rsidP="00D3366B">
            <w:pPr>
              <w:keepNext/>
              <w:tabs>
                <w:tab w:val="clear" w:pos="567"/>
              </w:tabs>
              <w:spacing w:line="240" w:lineRule="auto"/>
              <w:rPr>
                <w:color w:val="000000"/>
                <w:lang w:val="it-IT"/>
              </w:rPr>
            </w:pPr>
            <w:r w:rsidRPr="007F1C69">
              <w:rPr>
                <w:color w:val="000000"/>
                <w:lang w:val="it-IT"/>
              </w:rPr>
              <w:t>Non sono raccomandate dosi superiori a 14 mg/kg</w:t>
            </w:r>
            <w:r w:rsidR="00706563" w:rsidRPr="007F1C69">
              <w:rPr>
                <w:color w:val="000000"/>
                <w:lang w:val="it-IT"/>
              </w:rPr>
              <w:t>/die</w:t>
            </w:r>
            <w:r w:rsidRPr="007F1C69">
              <w:rPr>
                <w:color w:val="000000"/>
                <w:lang w:val="it-IT"/>
              </w:rPr>
              <w:t xml:space="preserve"> perch</w:t>
            </w:r>
            <w:r w:rsidR="002C117C" w:rsidRPr="007F1C69">
              <w:rPr>
                <w:color w:val="000000"/>
                <w:lang w:val="it-IT"/>
              </w:rPr>
              <w:t>é</w:t>
            </w:r>
            <w:r w:rsidRPr="007F1C69">
              <w:rPr>
                <w:color w:val="000000"/>
                <w:lang w:val="it-IT"/>
              </w:rPr>
              <w:t xml:space="preserve"> non vi è esperienza con dosi superiori a questo livello nei pazienti con sindromi talassemiche non trasfusione-dipendenti.</w:t>
            </w:r>
          </w:p>
        </w:tc>
      </w:tr>
      <w:tr w:rsidR="00F821F8" w:rsidRPr="00470D23" w14:paraId="0D75D1D1" w14:textId="77777777" w:rsidTr="00EF2D24">
        <w:trPr>
          <w:cantSplit/>
        </w:trPr>
        <w:tc>
          <w:tcPr>
            <w:tcW w:w="1683" w:type="dxa"/>
          </w:tcPr>
          <w:p w14:paraId="48443802" w14:textId="77777777" w:rsidR="00F821F8" w:rsidRPr="007F1C69" w:rsidRDefault="00F821F8" w:rsidP="00D3366B">
            <w:pPr>
              <w:keepNext/>
              <w:tabs>
                <w:tab w:val="clear" w:pos="567"/>
              </w:tabs>
              <w:spacing w:line="240" w:lineRule="auto"/>
              <w:rPr>
                <w:color w:val="000000"/>
              </w:rPr>
            </w:pPr>
            <w:r w:rsidRPr="007F1C69">
              <w:rPr>
                <w:color w:val="000000"/>
              </w:rPr>
              <w:t>≤2 000 µg/l</w:t>
            </w:r>
          </w:p>
        </w:tc>
        <w:tc>
          <w:tcPr>
            <w:tcW w:w="595" w:type="dxa"/>
          </w:tcPr>
          <w:p w14:paraId="7C258C6D" w14:textId="77777777" w:rsidR="00F821F8" w:rsidRPr="007F1C69" w:rsidRDefault="00F821F8" w:rsidP="00D3366B">
            <w:pPr>
              <w:keepNext/>
              <w:tabs>
                <w:tab w:val="clear" w:pos="567"/>
              </w:tabs>
              <w:spacing w:line="240" w:lineRule="auto"/>
              <w:rPr>
                <w:color w:val="000000"/>
              </w:rPr>
            </w:pPr>
            <w:r w:rsidRPr="007F1C69">
              <w:rPr>
                <w:color w:val="000000"/>
              </w:rPr>
              <w:t>o</w:t>
            </w:r>
          </w:p>
        </w:tc>
        <w:tc>
          <w:tcPr>
            <w:tcW w:w="2234" w:type="dxa"/>
          </w:tcPr>
          <w:p w14:paraId="47891A6C" w14:textId="77777777" w:rsidR="00F821F8" w:rsidRPr="007F1C69" w:rsidRDefault="00F821F8" w:rsidP="00D3366B">
            <w:pPr>
              <w:keepNext/>
              <w:tabs>
                <w:tab w:val="clear" w:pos="567"/>
              </w:tabs>
              <w:spacing w:line="240" w:lineRule="auto"/>
              <w:rPr>
                <w:color w:val="000000"/>
                <w:lang w:val="it-IT"/>
              </w:rPr>
            </w:pPr>
            <w:r w:rsidRPr="007F1C69">
              <w:rPr>
                <w:color w:val="000000"/>
                <w:lang w:val="it-IT"/>
              </w:rPr>
              <w:t>&lt;7 mg Fe/g/ peso secco</w:t>
            </w:r>
          </w:p>
        </w:tc>
        <w:tc>
          <w:tcPr>
            <w:tcW w:w="4554" w:type="dxa"/>
            <w:tcBorders>
              <w:bottom w:val="single" w:sz="4" w:space="0" w:color="auto"/>
            </w:tcBorders>
          </w:tcPr>
          <w:p w14:paraId="71C77F91" w14:textId="0E016D8D" w:rsidR="00F821F8" w:rsidRPr="007F1C69" w:rsidRDefault="00BF4F39" w:rsidP="00D3366B">
            <w:pPr>
              <w:keepNext/>
              <w:tabs>
                <w:tab w:val="clear" w:pos="567"/>
              </w:tabs>
              <w:spacing w:line="240" w:lineRule="auto"/>
              <w:rPr>
                <w:color w:val="000000"/>
                <w:lang w:val="it-IT"/>
              </w:rPr>
            </w:pPr>
            <w:r w:rsidRPr="007F1C69">
              <w:rPr>
                <w:color w:val="000000"/>
                <w:lang w:val="it-IT"/>
              </w:rPr>
              <w:t>Diminuire la dose o</w:t>
            </w:r>
            <w:r w:rsidR="00F821F8" w:rsidRPr="007F1C69">
              <w:rPr>
                <w:color w:val="000000"/>
                <w:lang w:val="it-IT"/>
              </w:rPr>
              <w:t>gni 3</w:t>
            </w:r>
            <w:r w:rsidR="00F821F8" w:rsidRPr="007F1C69">
              <w:rPr>
                <w:color w:val="000000"/>
                <w:lang w:val="it-IT"/>
              </w:rPr>
              <w:noBreakHyphen/>
              <w:t xml:space="preserve">6 mesi con </w:t>
            </w:r>
            <w:r w:rsidR="00673E00" w:rsidRPr="007F1C69">
              <w:rPr>
                <w:color w:val="000000"/>
                <w:lang w:val="it-IT"/>
              </w:rPr>
              <w:t>riduzioni graduali</w:t>
            </w:r>
            <w:r w:rsidR="00F821F8" w:rsidRPr="007F1C69">
              <w:rPr>
                <w:color w:val="000000"/>
                <w:lang w:val="it-IT"/>
              </w:rPr>
              <w:t xml:space="preserve"> da 3,5 a 7 mg/kg</w:t>
            </w:r>
            <w:r w:rsidR="00706563" w:rsidRPr="007F1C69">
              <w:rPr>
                <w:color w:val="000000"/>
                <w:lang w:val="it-IT"/>
              </w:rPr>
              <w:t>/die</w:t>
            </w:r>
            <w:r w:rsidR="00F821F8" w:rsidRPr="007F1C69">
              <w:rPr>
                <w:color w:val="000000"/>
                <w:lang w:val="it-IT"/>
              </w:rPr>
              <w:t xml:space="preserve"> fino a una dose di 7 mg/kg/die (o meno) in pazienti trattati con dosi &gt;7 mg/kg</w:t>
            </w:r>
            <w:r w:rsidR="00706563" w:rsidRPr="007F1C69">
              <w:rPr>
                <w:color w:val="000000"/>
                <w:lang w:val="it-IT"/>
              </w:rPr>
              <w:t>/die</w:t>
            </w:r>
            <w:r w:rsidR="00F821F8" w:rsidRPr="007F1C69">
              <w:rPr>
                <w:color w:val="000000"/>
                <w:lang w:val="it-IT"/>
              </w:rPr>
              <w:t>.</w:t>
            </w:r>
          </w:p>
        </w:tc>
      </w:tr>
      <w:tr w:rsidR="00F821F8" w:rsidRPr="00470D23" w14:paraId="5A943AB9" w14:textId="77777777" w:rsidTr="00EF2D24">
        <w:trPr>
          <w:cantSplit/>
        </w:trPr>
        <w:tc>
          <w:tcPr>
            <w:tcW w:w="1683" w:type="dxa"/>
          </w:tcPr>
          <w:p w14:paraId="7BFF0761" w14:textId="77777777" w:rsidR="00F821F8" w:rsidRPr="007F1C69" w:rsidRDefault="00F821F8" w:rsidP="00D3366B">
            <w:pPr>
              <w:keepNext/>
              <w:tabs>
                <w:tab w:val="clear" w:pos="567"/>
              </w:tabs>
              <w:spacing w:line="240" w:lineRule="auto"/>
              <w:rPr>
                <w:color w:val="000000"/>
              </w:rPr>
            </w:pPr>
            <w:r w:rsidRPr="007F1C69">
              <w:rPr>
                <w:color w:val="000000"/>
              </w:rPr>
              <w:t>&lt;300 µg/l</w:t>
            </w:r>
          </w:p>
        </w:tc>
        <w:tc>
          <w:tcPr>
            <w:tcW w:w="595" w:type="dxa"/>
          </w:tcPr>
          <w:p w14:paraId="01CB06E2" w14:textId="77777777" w:rsidR="00F821F8" w:rsidRPr="007F1C69" w:rsidRDefault="00F821F8" w:rsidP="00D3366B">
            <w:pPr>
              <w:keepNext/>
              <w:tabs>
                <w:tab w:val="clear" w:pos="567"/>
              </w:tabs>
              <w:spacing w:line="240" w:lineRule="auto"/>
              <w:rPr>
                <w:color w:val="000000"/>
              </w:rPr>
            </w:pPr>
            <w:r w:rsidRPr="007F1C69">
              <w:rPr>
                <w:color w:val="000000"/>
              </w:rPr>
              <w:t>o</w:t>
            </w:r>
          </w:p>
        </w:tc>
        <w:tc>
          <w:tcPr>
            <w:tcW w:w="2234" w:type="dxa"/>
          </w:tcPr>
          <w:p w14:paraId="64D3BC47" w14:textId="77777777" w:rsidR="00F821F8" w:rsidRPr="007F1C69" w:rsidRDefault="00F821F8" w:rsidP="00D3366B">
            <w:pPr>
              <w:keepNext/>
              <w:tabs>
                <w:tab w:val="clear" w:pos="567"/>
              </w:tabs>
              <w:spacing w:line="240" w:lineRule="auto"/>
              <w:rPr>
                <w:color w:val="000000"/>
                <w:lang w:val="it-IT"/>
              </w:rPr>
            </w:pPr>
            <w:r w:rsidRPr="007F1C69">
              <w:rPr>
                <w:color w:val="000000"/>
                <w:lang w:val="it-IT"/>
              </w:rPr>
              <w:t>&lt;3 mg Fe/g/ peso secco</w:t>
            </w:r>
          </w:p>
        </w:tc>
        <w:tc>
          <w:tcPr>
            <w:tcW w:w="4554" w:type="dxa"/>
          </w:tcPr>
          <w:p w14:paraId="054C48DF" w14:textId="662EEDB8" w:rsidR="00F821F8" w:rsidRPr="007F1C69" w:rsidRDefault="00BF4F39" w:rsidP="00D3366B">
            <w:pPr>
              <w:keepNext/>
              <w:shd w:val="clear" w:color="auto" w:fill="FFFFFF"/>
              <w:tabs>
                <w:tab w:val="clear" w:pos="567"/>
              </w:tabs>
              <w:spacing w:line="240" w:lineRule="auto"/>
              <w:rPr>
                <w:color w:val="000000"/>
                <w:shd w:val="clear" w:color="auto" w:fill="FFFFFF"/>
                <w:lang w:val="it-IT"/>
              </w:rPr>
            </w:pPr>
            <w:r w:rsidRPr="007F1C69">
              <w:rPr>
                <w:color w:val="000000"/>
                <w:lang w:val="it-IT"/>
              </w:rPr>
              <w:t>Il trattamento deve essere interrotto una volta che è stato raggiunto un soddisfacente livello di ferro corporeo.</w:t>
            </w:r>
          </w:p>
        </w:tc>
      </w:tr>
      <w:tr w:rsidR="00F821F8" w:rsidRPr="00470D23" w14:paraId="535E3D2F" w14:textId="77777777" w:rsidTr="00EF2D24">
        <w:trPr>
          <w:cantSplit/>
        </w:trPr>
        <w:tc>
          <w:tcPr>
            <w:tcW w:w="9066" w:type="dxa"/>
            <w:gridSpan w:val="4"/>
          </w:tcPr>
          <w:p w14:paraId="039DAF64" w14:textId="69F7B5C5" w:rsidR="00F821F8" w:rsidRPr="007F1C69" w:rsidRDefault="00706563" w:rsidP="00D3366B">
            <w:pPr>
              <w:keepNext/>
              <w:shd w:val="clear" w:color="auto" w:fill="FFFFFF"/>
              <w:tabs>
                <w:tab w:val="clear" w:pos="567"/>
              </w:tabs>
              <w:spacing w:line="240" w:lineRule="auto"/>
              <w:rPr>
                <w:color w:val="000000"/>
                <w:shd w:val="clear" w:color="auto" w:fill="FFFFFF"/>
                <w:lang w:val="it-IT"/>
              </w:rPr>
            </w:pPr>
            <w:r w:rsidRPr="007F1C69">
              <w:rPr>
                <w:color w:val="000000"/>
                <w:lang w:val="it-IT"/>
              </w:rPr>
              <w:t>Non ci sono dati disponibili per la ripresa del trattamento nei pazienti che presentano riaccumulo di ferro dopo aver raggiunto un soddisfacente livello di ferro corporeo e pertanto la ripresa del trattamento non può essere raccomandata.</w:t>
            </w:r>
          </w:p>
        </w:tc>
      </w:tr>
      <w:tr w:rsidR="009401A4" w:rsidRPr="00470D23" w14:paraId="076576E2" w14:textId="77777777" w:rsidTr="00EF2D24">
        <w:trPr>
          <w:cantSplit/>
        </w:trPr>
        <w:tc>
          <w:tcPr>
            <w:tcW w:w="9066" w:type="dxa"/>
            <w:gridSpan w:val="4"/>
          </w:tcPr>
          <w:p w14:paraId="608C74B0" w14:textId="5682B633" w:rsidR="009401A4" w:rsidRDefault="009401A4" w:rsidP="00D3366B">
            <w:pPr>
              <w:keepNext/>
              <w:shd w:val="clear" w:color="auto" w:fill="FFFFFF"/>
              <w:tabs>
                <w:tab w:val="clear" w:pos="567"/>
              </w:tabs>
              <w:spacing w:line="240" w:lineRule="auto"/>
              <w:rPr>
                <w:color w:val="000000"/>
                <w:lang w:val="it-IT"/>
              </w:rPr>
            </w:pPr>
            <w:r w:rsidRPr="007F1C69">
              <w:rPr>
                <w:color w:val="000000"/>
                <w:shd w:val="clear" w:color="auto" w:fill="FFFFFF"/>
                <w:lang w:val="it-IT"/>
              </w:rPr>
              <w:t>*La LIC è la metodica preferita per la determinazione del sovraccarico di ferro.</w:t>
            </w:r>
          </w:p>
        </w:tc>
      </w:tr>
    </w:tbl>
    <w:p w14:paraId="6A3CEBD1" w14:textId="2B5EA31D" w:rsidR="00985730" w:rsidRDefault="00985730" w:rsidP="00D3366B">
      <w:pPr>
        <w:tabs>
          <w:tab w:val="clear" w:pos="567"/>
        </w:tabs>
        <w:spacing w:line="240" w:lineRule="auto"/>
        <w:rPr>
          <w:color w:val="000000"/>
          <w:lang w:val="it-IT"/>
        </w:rPr>
      </w:pPr>
    </w:p>
    <w:p w14:paraId="6A3CEBD3" w14:textId="01970FB1" w:rsidR="00985730" w:rsidRDefault="00C75445" w:rsidP="00D3366B">
      <w:pPr>
        <w:tabs>
          <w:tab w:val="clear" w:pos="567"/>
        </w:tabs>
        <w:spacing w:line="240" w:lineRule="auto"/>
        <w:rPr>
          <w:color w:val="000000"/>
          <w:lang w:val="it-IT"/>
        </w:rPr>
      </w:pPr>
      <w:r>
        <w:rPr>
          <w:color w:val="000000"/>
          <w:lang w:val="it-IT"/>
        </w:rPr>
        <w:t xml:space="preserve">Nei pazienti </w:t>
      </w:r>
      <w:r w:rsidR="00B17EBB">
        <w:rPr>
          <w:color w:val="000000"/>
          <w:lang w:val="it-IT"/>
        </w:rPr>
        <w:t xml:space="preserve">sia pediatrici che adulti </w:t>
      </w:r>
      <w:r>
        <w:rPr>
          <w:color w:val="000000"/>
          <w:lang w:val="it-IT"/>
        </w:rPr>
        <w:t xml:space="preserve">in cui la LIC non è stata valutata e la ferritina sierica è ≤2000 µg/l, il dosaggio </w:t>
      </w:r>
      <w:r w:rsidR="0002133E">
        <w:rPr>
          <w:color w:val="000000"/>
          <w:lang w:val="it-IT"/>
        </w:rPr>
        <w:t>di EXJADE gra</w:t>
      </w:r>
      <w:r w:rsidR="002822A2">
        <w:rPr>
          <w:color w:val="000000"/>
          <w:lang w:val="it-IT"/>
        </w:rPr>
        <w:t xml:space="preserve">nulato </w:t>
      </w:r>
      <w:r>
        <w:rPr>
          <w:color w:val="000000"/>
          <w:lang w:val="it-IT"/>
        </w:rPr>
        <w:t>non deve superare i 7 mg/kg</w:t>
      </w:r>
      <w:r w:rsidR="00BF4F39" w:rsidRPr="00A63157">
        <w:rPr>
          <w:color w:val="000000"/>
          <w:lang w:val="it-IT"/>
        </w:rPr>
        <w:t>/die</w:t>
      </w:r>
      <w:r w:rsidRPr="00A63157">
        <w:rPr>
          <w:color w:val="000000"/>
          <w:lang w:val="it-IT"/>
        </w:rPr>
        <w:t>.</w:t>
      </w:r>
    </w:p>
    <w:p w14:paraId="6A3CEBD9" w14:textId="77777777" w:rsidR="00985730" w:rsidRDefault="00985730" w:rsidP="00D3366B">
      <w:pPr>
        <w:tabs>
          <w:tab w:val="clear" w:pos="567"/>
        </w:tabs>
        <w:spacing w:line="240" w:lineRule="auto"/>
        <w:rPr>
          <w:color w:val="000000"/>
          <w:lang w:val="it-IT"/>
        </w:rPr>
      </w:pPr>
    </w:p>
    <w:p w14:paraId="6A3CEBDA" w14:textId="77777777" w:rsidR="00985730" w:rsidRDefault="00C75445" w:rsidP="00D3366B">
      <w:pPr>
        <w:keepNext/>
        <w:tabs>
          <w:tab w:val="clear" w:pos="567"/>
        </w:tabs>
        <w:spacing w:line="240" w:lineRule="auto"/>
        <w:rPr>
          <w:i/>
          <w:u w:val="single"/>
          <w:lang w:val="it-IT"/>
        </w:rPr>
      </w:pPr>
      <w:r>
        <w:rPr>
          <w:i/>
          <w:u w:val="single"/>
          <w:lang w:val="it-IT"/>
        </w:rPr>
        <w:t>Categorie particolari di pazienti</w:t>
      </w:r>
    </w:p>
    <w:p w14:paraId="6A3CEBDB" w14:textId="77777777" w:rsidR="00985730" w:rsidRDefault="00985730" w:rsidP="00D3366B">
      <w:pPr>
        <w:keepNext/>
        <w:tabs>
          <w:tab w:val="clear" w:pos="567"/>
        </w:tabs>
        <w:spacing w:line="240" w:lineRule="auto"/>
        <w:rPr>
          <w:color w:val="000000"/>
          <w:lang w:val="it-IT"/>
        </w:rPr>
      </w:pPr>
    </w:p>
    <w:p w14:paraId="6A3CEBDC" w14:textId="77777777" w:rsidR="00985730" w:rsidRDefault="00C75445" w:rsidP="00D3366B">
      <w:pPr>
        <w:keepNext/>
        <w:tabs>
          <w:tab w:val="clear" w:pos="567"/>
        </w:tabs>
        <w:spacing w:line="240" w:lineRule="auto"/>
        <w:ind w:left="567" w:hanging="566"/>
        <w:rPr>
          <w:i/>
          <w:color w:val="000000"/>
          <w:lang w:val="it-IT"/>
        </w:rPr>
      </w:pPr>
      <w:r>
        <w:rPr>
          <w:i/>
          <w:color w:val="000000"/>
          <w:lang w:val="it-IT"/>
        </w:rPr>
        <w:t>Pazienti anziani (≥65 anni)</w:t>
      </w:r>
    </w:p>
    <w:p w14:paraId="6A3CEBDD" w14:textId="77777777" w:rsidR="00985730" w:rsidRDefault="00C75445" w:rsidP="00D3366B">
      <w:pPr>
        <w:pStyle w:val="Text"/>
        <w:spacing w:before="0"/>
        <w:jc w:val="left"/>
        <w:rPr>
          <w:color w:val="000000"/>
          <w:sz w:val="22"/>
          <w:lang w:val="it-IT"/>
        </w:rPr>
      </w:pPr>
      <w:r>
        <w:rPr>
          <w:color w:val="000000"/>
          <w:sz w:val="22"/>
          <w:lang w:val="it-IT"/>
        </w:rPr>
        <w:t>Le raccomandazioni posologiche per i pazienti anziani sono uguali a quelle descritte in precedenza. Negli studi clinici, i pazienti anziani hanno manifestato una frequenza più alta di reazioni avverse rispetto ai pazienti più giovani (in particolare, diarrea) e devono essere controllati molto attentamente per reazioni avverse che possono richiedere un aggiustamento della dose.</w:t>
      </w:r>
    </w:p>
    <w:p w14:paraId="6A3CEBDE" w14:textId="77777777" w:rsidR="00985730" w:rsidRDefault="00985730" w:rsidP="00D3366B">
      <w:pPr>
        <w:pStyle w:val="Text"/>
        <w:spacing w:before="0"/>
        <w:jc w:val="left"/>
        <w:rPr>
          <w:color w:val="000000"/>
          <w:sz w:val="22"/>
          <w:lang w:val="it-IT"/>
        </w:rPr>
      </w:pPr>
    </w:p>
    <w:p w14:paraId="6A3CEBDF" w14:textId="77777777" w:rsidR="00985730" w:rsidRDefault="00C75445" w:rsidP="00D3366B">
      <w:pPr>
        <w:keepNext/>
        <w:tabs>
          <w:tab w:val="clear" w:pos="567"/>
        </w:tabs>
        <w:spacing w:line="240" w:lineRule="auto"/>
        <w:ind w:left="567" w:hanging="566"/>
        <w:rPr>
          <w:i/>
          <w:color w:val="000000"/>
          <w:lang w:val="it-IT"/>
        </w:rPr>
      </w:pPr>
      <w:r>
        <w:rPr>
          <w:i/>
          <w:color w:val="000000"/>
          <w:lang w:val="it-IT"/>
        </w:rPr>
        <w:t>Popolazione pediatrica</w:t>
      </w:r>
    </w:p>
    <w:p w14:paraId="6A3CEBE0" w14:textId="77777777" w:rsidR="00985730" w:rsidRDefault="00C75445" w:rsidP="00D3366B">
      <w:pPr>
        <w:pStyle w:val="Text"/>
        <w:keepNext/>
        <w:spacing w:before="0"/>
        <w:jc w:val="left"/>
        <w:rPr>
          <w:color w:val="000000"/>
          <w:sz w:val="22"/>
          <w:lang w:val="it-IT"/>
        </w:rPr>
      </w:pPr>
      <w:r>
        <w:rPr>
          <w:color w:val="000000"/>
          <w:sz w:val="22"/>
          <w:lang w:val="it-IT"/>
        </w:rPr>
        <w:t>Sovraccarico di ferro dovuto a emotrasfusioni:</w:t>
      </w:r>
    </w:p>
    <w:p w14:paraId="6A3CEBE1" w14:textId="77777777" w:rsidR="00985730" w:rsidRDefault="00C75445" w:rsidP="00D3366B">
      <w:pPr>
        <w:pStyle w:val="Text"/>
        <w:spacing w:before="0"/>
        <w:jc w:val="left"/>
        <w:rPr>
          <w:color w:val="000000"/>
          <w:sz w:val="22"/>
          <w:lang w:val="it-IT"/>
        </w:rPr>
      </w:pPr>
      <w:r>
        <w:rPr>
          <w:color w:val="000000"/>
          <w:sz w:val="22"/>
          <w:lang w:val="it-IT"/>
        </w:rPr>
        <w:t>Le raccomandazioni posologiche per i pazienti pediatrici di età compresa tra 2 e 17 anni con sovraccarico di ferro dovuto a emotrasfusioni sono le stesse previste per i pazienti adulti (vedere paragrafo 4.2). Si raccomanda di monitorare la ferritina sierica ogni mese per valutare la risposta del paziente alla terapia e per ridurre al minimo il rischio di un eccesso di chelazione (vedere paragrafo 4.4). Il calcolo della dose deve tenere in considerazione le variazioni ponderali dei pazienti pediatrici nel corso del tempo.</w:t>
      </w:r>
    </w:p>
    <w:p w14:paraId="6A3CEBE2" w14:textId="77777777" w:rsidR="00985730" w:rsidRDefault="00985730" w:rsidP="00D3366B">
      <w:pPr>
        <w:pStyle w:val="Text"/>
        <w:spacing w:before="0"/>
        <w:jc w:val="left"/>
        <w:rPr>
          <w:color w:val="000000"/>
          <w:sz w:val="22"/>
          <w:lang w:val="it-IT"/>
        </w:rPr>
      </w:pPr>
    </w:p>
    <w:p w14:paraId="6A3CEBE3" w14:textId="77777777" w:rsidR="00985730" w:rsidRDefault="00C75445" w:rsidP="00D3366B">
      <w:pPr>
        <w:pStyle w:val="Text"/>
        <w:spacing w:before="0"/>
        <w:jc w:val="left"/>
        <w:rPr>
          <w:color w:val="000000"/>
          <w:sz w:val="22"/>
          <w:lang w:val="it-IT"/>
        </w:rPr>
      </w:pPr>
      <w:r>
        <w:rPr>
          <w:color w:val="000000"/>
          <w:sz w:val="22"/>
          <w:lang w:val="it-IT"/>
        </w:rPr>
        <w:t xml:space="preserve">Nei bambini con sovraccarico di ferro dovuto a emotrasfusioni di età compresa tra 2 e 5 anni, l’esposizione è minore rispetto a quella degli adulti (vedere paragrafo 5.2). Di conseguenza pazienti in </w:t>
      </w:r>
      <w:r>
        <w:rPr>
          <w:color w:val="000000"/>
          <w:sz w:val="22"/>
          <w:lang w:val="it-IT"/>
        </w:rPr>
        <w:lastRenderedPageBreak/>
        <w:t>questo gruppo di età potrebbero necessitare di dosi maggiori di quelle necessarie negli adulti. Tuttavia la dose iniziale deve essere uguale a quella prevista negli adulti, seguita da una titolazione individuale.</w:t>
      </w:r>
    </w:p>
    <w:p w14:paraId="6A3CEBE4" w14:textId="77777777" w:rsidR="00985730" w:rsidRDefault="00985730" w:rsidP="00D3366B">
      <w:pPr>
        <w:tabs>
          <w:tab w:val="clear" w:pos="567"/>
        </w:tabs>
        <w:spacing w:line="240" w:lineRule="auto"/>
        <w:rPr>
          <w:color w:val="000000"/>
          <w:lang w:val="it-IT"/>
        </w:rPr>
      </w:pPr>
    </w:p>
    <w:p w14:paraId="6A3CEBE5" w14:textId="77777777" w:rsidR="00985730" w:rsidRDefault="00C75445" w:rsidP="00D3366B">
      <w:pPr>
        <w:keepNext/>
        <w:tabs>
          <w:tab w:val="clear" w:pos="567"/>
        </w:tabs>
        <w:spacing w:line="240" w:lineRule="auto"/>
        <w:rPr>
          <w:color w:val="000000"/>
          <w:lang w:val="it-IT"/>
        </w:rPr>
      </w:pPr>
      <w:r>
        <w:rPr>
          <w:color w:val="000000"/>
          <w:lang w:val="it-IT"/>
        </w:rPr>
        <w:t>Sindromi talassemiche non trasfusione-dipendenti:</w:t>
      </w:r>
    </w:p>
    <w:p w14:paraId="6A3CEBE6" w14:textId="52C0D8D3" w:rsidR="00985730" w:rsidRDefault="00C75445" w:rsidP="00D3366B">
      <w:pPr>
        <w:tabs>
          <w:tab w:val="clear" w:pos="567"/>
        </w:tabs>
        <w:spacing w:line="240" w:lineRule="auto"/>
        <w:rPr>
          <w:color w:val="000000"/>
          <w:lang w:val="it-IT"/>
        </w:rPr>
      </w:pPr>
      <w:r>
        <w:rPr>
          <w:color w:val="000000"/>
          <w:lang w:val="it-IT"/>
        </w:rPr>
        <w:t xml:space="preserve">Nei pazienti pediatrici con sindromi talassemiche non trasfusione-dipendenti, il dosaggio </w:t>
      </w:r>
      <w:r w:rsidR="002822A2">
        <w:rPr>
          <w:color w:val="000000"/>
          <w:lang w:val="it-IT"/>
        </w:rPr>
        <w:t xml:space="preserve">di EXJADE granulato </w:t>
      </w:r>
      <w:r>
        <w:rPr>
          <w:color w:val="000000"/>
          <w:lang w:val="it-IT"/>
        </w:rPr>
        <w:t>non deve superare i 7 mg/kg</w:t>
      </w:r>
      <w:r w:rsidR="00BF4F39">
        <w:rPr>
          <w:color w:val="000000"/>
          <w:lang w:val="it-IT"/>
        </w:rPr>
        <w:t>/</w:t>
      </w:r>
      <w:r w:rsidR="00BF4F39" w:rsidRPr="00A63157">
        <w:rPr>
          <w:color w:val="000000"/>
          <w:lang w:val="it-IT"/>
        </w:rPr>
        <w:t>die</w:t>
      </w:r>
      <w:r>
        <w:rPr>
          <w:color w:val="000000"/>
          <w:lang w:val="it-IT"/>
        </w:rPr>
        <w:t>. In questi pazienti, un controllo più rigoroso della LIC e della ferritina sierica è essenziale per evitare un eccesso di chelazione (vedere paragrafo 4.4). In aggiunta alla valutazione mensile della ferritina sierica, la LIC deve essere controllata ogni 3 mesi quando la ferritina sierica è ≤800 µg/l.</w:t>
      </w:r>
    </w:p>
    <w:p w14:paraId="6A3CEBE7" w14:textId="77777777" w:rsidR="00985730" w:rsidRDefault="00985730" w:rsidP="00D3366B">
      <w:pPr>
        <w:pStyle w:val="Text"/>
        <w:spacing w:before="0"/>
        <w:jc w:val="left"/>
        <w:rPr>
          <w:color w:val="000000"/>
          <w:sz w:val="22"/>
          <w:lang w:val="it-IT"/>
        </w:rPr>
      </w:pPr>
    </w:p>
    <w:p w14:paraId="6A3CEBE8" w14:textId="77777777" w:rsidR="00985730" w:rsidRDefault="00C75445" w:rsidP="00D3366B">
      <w:pPr>
        <w:pStyle w:val="Text"/>
        <w:keepNext/>
        <w:spacing w:before="0"/>
        <w:jc w:val="left"/>
        <w:rPr>
          <w:color w:val="000000"/>
          <w:sz w:val="22"/>
          <w:lang w:val="it-IT"/>
        </w:rPr>
      </w:pPr>
      <w:r>
        <w:rPr>
          <w:color w:val="000000"/>
          <w:sz w:val="22"/>
          <w:lang w:val="it-IT"/>
        </w:rPr>
        <w:t>Bambini dalla nascita a 23 mesi di età:</w:t>
      </w:r>
    </w:p>
    <w:p w14:paraId="6A3CEBE9" w14:textId="77777777" w:rsidR="00985730" w:rsidRDefault="00C75445" w:rsidP="00D3366B">
      <w:pPr>
        <w:pStyle w:val="Text"/>
        <w:spacing w:before="0"/>
        <w:jc w:val="left"/>
        <w:rPr>
          <w:color w:val="000000"/>
          <w:sz w:val="22"/>
          <w:lang w:val="it-IT"/>
        </w:rPr>
      </w:pPr>
      <w:r>
        <w:rPr>
          <w:color w:val="000000"/>
          <w:sz w:val="22"/>
          <w:lang w:val="it-IT"/>
        </w:rPr>
        <w:t>La sicurezza e l’efficacia di EXJADE nei bambini dalla nascita a 23 mesi di età non sono state stabilite. Non ci sono dati disponibili.</w:t>
      </w:r>
    </w:p>
    <w:p w14:paraId="6A3CEBEA" w14:textId="77777777" w:rsidR="00985730" w:rsidRDefault="00985730" w:rsidP="00D3366B">
      <w:pPr>
        <w:pStyle w:val="Text"/>
        <w:spacing w:before="0"/>
        <w:jc w:val="left"/>
        <w:rPr>
          <w:color w:val="000000"/>
          <w:sz w:val="22"/>
          <w:lang w:val="it-IT"/>
        </w:rPr>
      </w:pPr>
    </w:p>
    <w:p w14:paraId="6A3CEBEB" w14:textId="77777777" w:rsidR="00985730" w:rsidRDefault="00C75445" w:rsidP="00D3366B">
      <w:pPr>
        <w:keepNext/>
        <w:tabs>
          <w:tab w:val="clear" w:pos="567"/>
        </w:tabs>
        <w:spacing w:line="240" w:lineRule="auto"/>
        <w:ind w:left="567" w:hanging="566"/>
        <w:rPr>
          <w:i/>
          <w:color w:val="000000"/>
          <w:lang w:val="it-IT"/>
        </w:rPr>
      </w:pPr>
      <w:r>
        <w:rPr>
          <w:i/>
          <w:color w:val="000000"/>
          <w:lang w:val="it-IT"/>
        </w:rPr>
        <w:t>Pazienti con compromissione della funzionalità renale</w:t>
      </w:r>
    </w:p>
    <w:p w14:paraId="6A3CEBEC" w14:textId="77777777" w:rsidR="00985730" w:rsidRDefault="00C75445" w:rsidP="00D3366B">
      <w:pPr>
        <w:pStyle w:val="Text"/>
        <w:spacing w:before="0"/>
        <w:jc w:val="left"/>
        <w:rPr>
          <w:color w:val="000000"/>
          <w:sz w:val="22"/>
          <w:lang w:val="it-IT"/>
        </w:rPr>
      </w:pPr>
      <w:r>
        <w:rPr>
          <w:color w:val="000000"/>
          <w:sz w:val="22"/>
          <w:lang w:val="it-IT"/>
        </w:rPr>
        <w:t>EXJADE non è stato studiato in pazienti con compromissione della funzionalità renale ed è controindicato in pazienti con clearance della creatinina stimata &lt;60 ml/min (vedere paragrafi 4.3 e 4.4).</w:t>
      </w:r>
    </w:p>
    <w:p w14:paraId="6A3CEBED" w14:textId="77777777" w:rsidR="00985730" w:rsidRDefault="00985730" w:rsidP="00D3366B">
      <w:pPr>
        <w:pStyle w:val="Text"/>
        <w:spacing w:before="0"/>
        <w:jc w:val="left"/>
        <w:rPr>
          <w:color w:val="000000"/>
          <w:sz w:val="22"/>
          <w:lang w:val="it-IT"/>
        </w:rPr>
      </w:pPr>
    </w:p>
    <w:p w14:paraId="6A3CEBEE" w14:textId="77777777" w:rsidR="00985730" w:rsidRDefault="00C75445" w:rsidP="00D3366B">
      <w:pPr>
        <w:keepNext/>
        <w:tabs>
          <w:tab w:val="clear" w:pos="567"/>
        </w:tabs>
        <w:spacing w:line="240" w:lineRule="auto"/>
        <w:ind w:left="567" w:hanging="566"/>
        <w:rPr>
          <w:i/>
          <w:color w:val="000000"/>
          <w:lang w:val="it-IT"/>
        </w:rPr>
      </w:pPr>
      <w:r>
        <w:rPr>
          <w:i/>
          <w:color w:val="000000"/>
          <w:lang w:val="it-IT"/>
        </w:rPr>
        <w:t>Pazienti con compromissione della funzionalità epatica</w:t>
      </w:r>
    </w:p>
    <w:p w14:paraId="6A3CEBEF" w14:textId="3CE9DDAE" w:rsidR="00985730" w:rsidRDefault="00C75445" w:rsidP="00D3366B">
      <w:pPr>
        <w:pStyle w:val="Text"/>
        <w:spacing w:before="0"/>
        <w:jc w:val="left"/>
        <w:rPr>
          <w:color w:val="000000"/>
          <w:sz w:val="22"/>
          <w:lang w:val="it-IT"/>
        </w:rPr>
      </w:pPr>
      <w:r>
        <w:rPr>
          <w:sz w:val="22"/>
          <w:lang w:val="it-IT"/>
        </w:rPr>
        <w:t xml:space="preserve">EXJADE non è raccomandato in pazienti con grave compromissione della funzionalità epatica (Child-Pugh Class C). In pazienti con moderata compromissione della funzionalità epatica (Child-Pugh Class B), la dose deve essere ridotta considerevolmente e seguita da un incremento progressivo fino a un limite del 50% </w:t>
      </w:r>
      <w:r w:rsidR="00B17EBB" w:rsidRPr="00B17EBB">
        <w:rPr>
          <w:sz w:val="22"/>
          <w:lang w:val="it-IT"/>
        </w:rPr>
        <w:t xml:space="preserve">della dose di trattamento raccomandata per pazienti con funzionalità epatica normale </w:t>
      </w:r>
      <w:r>
        <w:rPr>
          <w:sz w:val="22"/>
          <w:lang w:val="it-IT"/>
        </w:rPr>
        <w:t xml:space="preserve">(vedere paragrafi 4.4 e 5.2), e </w:t>
      </w:r>
      <w:r>
        <w:rPr>
          <w:color w:val="000000"/>
          <w:sz w:val="22"/>
          <w:lang w:val="it-IT"/>
        </w:rPr>
        <w:t>EXJADE deve essere usato con cautela in tali pazienti. La funzionalità epatica deve essere controllata in tutti i pazienti prima del trattamento, ogni 2 settimane durante il primo mese e in seguito ogni mese (vedere paragrafo 4.4).</w:t>
      </w:r>
    </w:p>
    <w:p w14:paraId="6A3CEBF0" w14:textId="77777777" w:rsidR="00985730" w:rsidRDefault="00985730" w:rsidP="00D3366B">
      <w:pPr>
        <w:pStyle w:val="Text"/>
        <w:spacing w:before="0"/>
        <w:jc w:val="left"/>
        <w:rPr>
          <w:color w:val="000000"/>
          <w:sz w:val="22"/>
          <w:lang w:val="it-IT"/>
        </w:rPr>
      </w:pPr>
    </w:p>
    <w:p w14:paraId="6A3CEBF1" w14:textId="77777777" w:rsidR="00985730" w:rsidRDefault="00C75445" w:rsidP="00D3366B">
      <w:pPr>
        <w:keepNext/>
        <w:tabs>
          <w:tab w:val="clear" w:pos="567"/>
        </w:tabs>
        <w:spacing w:line="240" w:lineRule="auto"/>
        <w:ind w:left="567" w:hanging="566"/>
        <w:rPr>
          <w:color w:val="000000"/>
          <w:u w:val="single"/>
          <w:lang w:val="it-IT"/>
        </w:rPr>
      </w:pPr>
      <w:r>
        <w:rPr>
          <w:color w:val="000000"/>
          <w:u w:val="single"/>
          <w:lang w:val="it-IT"/>
        </w:rPr>
        <w:t>Modo di somministrazione</w:t>
      </w:r>
    </w:p>
    <w:p w14:paraId="6A3CEBF2" w14:textId="77777777" w:rsidR="00985730" w:rsidRDefault="00C75445" w:rsidP="00D3366B">
      <w:pPr>
        <w:tabs>
          <w:tab w:val="clear" w:pos="567"/>
        </w:tabs>
        <w:spacing w:line="240" w:lineRule="auto"/>
        <w:ind w:left="567" w:hanging="566"/>
        <w:rPr>
          <w:color w:val="000000"/>
          <w:lang w:val="it-IT"/>
        </w:rPr>
      </w:pPr>
      <w:r>
        <w:rPr>
          <w:color w:val="000000"/>
          <w:lang w:val="it-IT"/>
        </w:rPr>
        <w:t>Per uso orale.</w:t>
      </w:r>
    </w:p>
    <w:p w14:paraId="6A3CEBF3" w14:textId="77777777" w:rsidR="00985730" w:rsidRDefault="00985730" w:rsidP="00D3366B">
      <w:pPr>
        <w:pStyle w:val="Text"/>
        <w:spacing w:before="0"/>
        <w:jc w:val="left"/>
        <w:rPr>
          <w:color w:val="000000"/>
          <w:sz w:val="22"/>
          <w:lang w:val="it-IT"/>
        </w:rPr>
      </w:pPr>
    </w:p>
    <w:p w14:paraId="6A3CEBF4" w14:textId="77777777" w:rsidR="00985730" w:rsidRDefault="00C75445" w:rsidP="00D3366B">
      <w:pPr>
        <w:pStyle w:val="Text"/>
        <w:spacing w:before="0"/>
        <w:jc w:val="left"/>
        <w:rPr>
          <w:color w:val="000000"/>
          <w:sz w:val="22"/>
          <w:lang w:val="it-IT"/>
        </w:rPr>
      </w:pPr>
      <w:r>
        <w:rPr>
          <w:color w:val="000000"/>
          <w:sz w:val="22"/>
          <w:lang w:val="it-IT"/>
        </w:rPr>
        <w:t xml:space="preserve">Il granulato deve essere somministrato spargendo la dose completa su cibo morbido, ad esempio yogurt o passata di mela (purea di mela). La dose deve essere consumata immediatamente e completamente, e non conservata per un utilizzo futuro. </w:t>
      </w:r>
    </w:p>
    <w:p w14:paraId="6A3CEBF5" w14:textId="77777777" w:rsidR="00985730" w:rsidRDefault="00985730" w:rsidP="00D3366B">
      <w:pPr>
        <w:pStyle w:val="Text"/>
        <w:spacing w:before="0"/>
        <w:jc w:val="left"/>
        <w:rPr>
          <w:color w:val="000000"/>
          <w:sz w:val="22"/>
          <w:lang w:val="it-IT"/>
        </w:rPr>
      </w:pPr>
    </w:p>
    <w:p w14:paraId="6A3CEBF6" w14:textId="77777777" w:rsidR="00985730" w:rsidRDefault="00C75445" w:rsidP="00D3366B">
      <w:pPr>
        <w:pStyle w:val="Text"/>
        <w:spacing w:before="0"/>
        <w:jc w:val="left"/>
        <w:rPr>
          <w:color w:val="000000"/>
          <w:sz w:val="22"/>
          <w:lang w:val="it-IT"/>
        </w:rPr>
      </w:pPr>
      <w:r>
        <w:rPr>
          <w:color w:val="000000"/>
          <w:sz w:val="22"/>
          <w:lang w:val="it-IT"/>
        </w:rPr>
        <w:t>Il cibo morbido contenente il granulato deve essere assunto con o senza un pasto leggero, una volta al giorno, preferibilmente ogni giorno alla stessa ora (vedere paragrafi 4.5 e 5.2).</w:t>
      </w:r>
    </w:p>
    <w:p w14:paraId="6A3CEBF7" w14:textId="77777777" w:rsidR="00985730" w:rsidRDefault="00985730" w:rsidP="00D3366B">
      <w:pPr>
        <w:tabs>
          <w:tab w:val="clear" w:pos="567"/>
        </w:tabs>
        <w:spacing w:line="240" w:lineRule="auto"/>
        <w:rPr>
          <w:color w:val="000000"/>
          <w:lang w:val="it-IT"/>
        </w:rPr>
      </w:pPr>
    </w:p>
    <w:p w14:paraId="6A3CEBF8" w14:textId="77777777" w:rsidR="00985730" w:rsidRDefault="00C75445" w:rsidP="00D3366B">
      <w:pPr>
        <w:keepNext/>
        <w:tabs>
          <w:tab w:val="clear" w:pos="567"/>
        </w:tabs>
        <w:spacing w:line="240" w:lineRule="auto"/>
        <w:ind w:left="567" w:hanging="566"/>
        <w:rPr>
          <w:color w:val="000000"/>
          <w:lang w:val="it-IT"/>
        </w:rPr>
      </w:pPr>
      <w:r>
        <w:rPr>
          <w:b/>
          <w:color w:val="000000"/>
          <w:lang w:val="it-IT"/>
        </w:rPr>
        <w:t>4.3</w:t>
      </w:r>
      <w:r>
        <w:rPr>
          <w:b/>
          <w:color w:val="000000"/>
          <w:lang w:val="it-IT"/>
        </w:rPr>
        <w:tab/>
        <w:t>Controindicazioni</w:t>
      </w:r>
    </w:p>
    <w:p w14:paraId="6A3CEBF9" w14:textId="77777777" w:rsidR="00985730" w:rsidRDefault="00985730" w:rsidP="00D3366B">
      <w:pPr>
        <w:keepNext/>
        <w:tabs>
          <w:tab w:val="clear" w:pos="567"/>
        </w:tabs>
        <w:spacing w:line="240" w:lineRule="auto"/>
        <w:ind w:left="567" w:hanging="566"/>
        <w:rPr>
          <w:color w:val="000000"/>
          <w:lang w:val="it-IT"/>
        </w:rPr>
      </w:pPr>
    </w:p>
    <w:p w14:paraId="6A3CEBFA" w14:textId="77777777" w:rsidR="00985730" w:rsidRDefault="00C75445" w:rsidP="00D3366B">
      <w:pPr>
        <w:tabs>
          <w:tab w:val="clear" w:pos="567"/>
        </w:tabs>
        <w:spacing w:line="240" w:lineRule="auto"/>
        <w:rPr>
          <w:color w:val="000000"/>
          <w:lang w:val="it-IT"/>
        </w:rPr>
      </w:pPr>
      <w:r>
        <w:rPr>
          <w:color w:val="000000"/>
          <w:lang w:val="it-IT"/>
        </w:rPr>
        <w:t>Ipersensibilità al principio attivo o ad uno qualsiasi degli eccipienti</w:t>
      </w:r>
      <w:r>
        <w:rPr>
          <w:szCs w:val="24"/>
          <w:lang w:val="it-IT"/>
        </w:rPr>
        <w:t xml:space="preserve"> elencati al paragrafo 6.1</w:t>
      </w:r>
      <w:r>
        <w:rPr>
          <w:color w:val="000000"/>
          <w:lang w:val="it-IT"/>
        </w:rPr>
        <w:t>.</w:t>
      </w:r>
    </w:p>
    <w:p w14:paraId="6A3CEBFB" w14:textId="77777777" w:rsidR="00985730" w:rsidRDefault="00985730" w:rsidP="00D3366B">
      <w:pPr>
        <w:tabs>
          <w:tab w:val="clear" w:pos="567"/>
        </w:tabs>
        <w:spacing w:line="240" w:lineRule="auto"/>
        <w:rPr>
          <w:color w:val="000000"/>
          <w:lang w:val="it-IT"/>
        </w:rPr>
      </w:pPr>
    </w:p>
    <w:p w14:paraId="6A3CEBFC" w14:textId="77777777" w:rsidR="00985730" w:rsidRDefault="00C75445" w:rsidP="00D3366B">
      <w:pPr>
        <w:tabs>
          <w:tab w:val="clear" w:pos="567"/>
        </w:tabs>
        <w:spacing w:line="240" w:lineRule="auto"/>
        <w:rPr>
          <w:color w:val="000000"/>
          <w:lang w:val="it-IT"/>
        </w:rPr>
      </w:pPr>
      <w:r>
        <w:rPr>
          <w:color w:val="000000"/>
          <w:lang w:val="it-IT"/>
        </w:rPr>
        <w:t>Associazione con altre terapie ferrochelanti in quanto non è stata stabilita la sicurezza di tali associazioni (vedere paragrafo 4.5).</w:t>
      </w:r>
    </w:p>
    <w:p w14:paraId="6A3CEBFD" w14:textId="77777777" w:rsidR="00985730" w:rsidRDefault="00985730" w:rsidP="00D3366B">
      <w:pPr>
        <w:tabs>
          <w:tab w:val="clear" w:pos="567"/>
        </w:tabs>
        <w:spacing w:line="240" w:lineRule="auto"/>
        <w:rPr>
          <w:color w:val="000000"/>
          <w:lang w:val="it-IT"/>
        </w:rPr>
      </w:pPr>
    </w:p>
    <w:p w14:paraId="6A3CEBFE" w14:textId="77777777" w:rsidR="00985730" w:rsidRDefault="00C75445" w:rsidP="00D3366B">
      <w:pPr>
        <w:tabs>
          <w:tab w:val="clear" w:pos="567"/>
        </w:tabs>
        <w:spacing w:line="240" w:lineRule="auto"/>
        <w:rPr>
          <w:color w:val="000000"/>
          <w:lang w:val="it-IT"/>
        </w:rPr>
      </w:pPr>
      <w:r>
        <w:rPr>
          <w:color w:val="000000"/>
          <w:lang w:val="it-IT"/>
        </w:rPr>
        <w:t>Pazienti con clearance della creatinina stimata &lt;60 ml/min.</w:t>
      </w:r>
    </w:p>
    <w:p w14:paraId="0C48798B" w14:textId="2829A6ED" w:rsidR="00985730" w:rsidRDefault="00985730" w:rsidP="00CF7BC9">
      <w:pPr>
        <w:widowControl w:val="0"/>
        <w:tabs>
          <w:tab w:val="clear" w:pos="567"/>
        </w:tabs>
        <w:spacing w:line="240" w:lineRule="auto"/>
        <w:rPr>
          <w:color w:val="000000"/>
          <w:lang w:val="it-IT"/>
        </w:rPr>
      </w:pPr>
    </w:p>
    <w:p w14:paraId="6A3CEC00" w14:textId="77777777" w:rsidR="00985730" w:rsidRDefault="00C75445" w:rsidP="00CF7BC9">
      <w:pPr>
        <w:keepNext/>
        <w:widowControl w:val="0"/>
        <w:tabs>
          <w:tab w:val="clear" w:pos="567"/>
        </w:tabs>
        <w:spacing w:line="240" w:lineRule="auto"/>
        <w:ind w:left="567" w:hanging="566"/>
        <w:rPr>
          <w:color w:val="000000"/>
          <w:lang w:val="it-IT"/>
        </w:rPr>
      </w:pPr>
      <w:r>
        <w:rPr>
          <w:b/>
          <w:color w:val="000000"/>
          <w:lang w:val="it-IT"/>
        </w:rPr>
        <w:t>4.4</w:t>
      </w:r>
      <w:r>
        <w:rPr>
          <w:b/>
          <w:color w:val="000000"/>
          <w:lang w:val="it-IT"/>
        </w:rPr>
        <w:tab/>
        <w:t>Avvertenze speciali e precauzioni d’impiego</w:t>
      </w:r>
    </w:p>
    <w:p w14:paraId="6A3CEC01" w14:textId="77777777" w:rsidR="00985730" w:rsidRDefault="00985730" w:rsidP="00CF7BC9">
      <w:pPr>
        <w:keepNext/>
        <w:widowControl w:val="0"/>
        <w:tabs>
          <w:tab w:val="clear" w:pos="567"/>
        </w:tabs>
        <w:spacing w:line="240" w:lineRule="auto"/>
        <w:ind w:left="567" w:hanging="566"/>
        <w:rPr>
          <w:color w:val="000000"/>
          <w:lang w:val="it-IT"/>
        </w:rPr>
      </w:pPr>
    </w:p>
    <w:p w14:paraId="7C6F52E2" w14:textId="77777777" w:rsidR="00FE059C" w:rsidRPr="00FE059C" w:rsidRDefault="00FE059C" w:rsidP="00FE059C">
      <w:pPr>
        <w:keepNext/>
        <w:pBdr>
          <w:top w:val="single" w:sz="4" w:space="1" w:color="auto"/>
          <w:left w:val="single" w:sz="4" w:space="4" w:color="auto"/>
          <w:right w:val="single" w:sz="4" w:space="4" w:color="auto"/>
        </w:pBdr>
        <w:rPr>
          <w:color w:val="000000"/>
          <w:u w:val="single"/>
          <w:lang w:val="it-IT"/>
        </w:rPr>
      </w:pPr>
      <w:r w:rsidRPr="00FE059C">
        <w:rPr>
          <w:color w:val="000000"/>
          <w:u w:val="single"/>
          <w:lang w:val="it-IT"/>
        </w:rPr>
        <w:t>Funzione renale</w:t>
      </w:r>
    </w:p>
    <w:p w14:paraId="3DABB387" w14:textId="77777777" w:rsidR="00FE059C" w:rsidRDefault="00FE059C" w:rsidP="00FE059C">
      <w:pPr>
        <w:keepNext/>
        <w:pBdr>
          <w:top w:val="single" w:sz="4" w:space="1" w:color="auto"/>
          <w:left w:val="single" w:sz="4" w:space="4" w:color="auto"/>
          <w:right w:val="single" w:sz="4" w:space="4" w:color="auto"/>
        </w:pBdr>
        <w:rPr>
          <w:color w:val="000000"/>
          <w:lang w:val="it-IT"/>
        </w:rPr>
      </w:pPr>
    </w:p>
    <w:p w14:paraId="6A3CEC04" w14:textId="78FDDA46" w:rsidR="00985730" w:rsidRDefault="00C75445" w:rsidP="00FE059C">
      <w:pPr>
        <w:keepNext/>
        <w:pBdr>
          <w:top w:val="single" w:sz="4" w:space="1" w:color="auto"/>
          <w:left w:val="single" w:sz="4" w:space="4" w:color="auto"/>
          <w:right w:val="single" w:sz="4" w:space="4" w:color="auto"/>
        </w:pBdr>
        <w:rPr>
          <w:color w:val="000000"/>
          <w:lang w:val="it-IT"/>
        </w:rPr>
      </w:pPr>
      <w:r>
        <w:rPr>
          <w:color w:val="000000"/>
          <w:lang w:val="it-IT"/>
        </w:rPr>
        <w:t>Deferasirox è stato studiato solo in pazienti con creatinina sierica al basale nell’intervallo di normalità appropriato per età.</w:t>
      </w:r>
    </w:p>
    <w:p w14:paraId="6A3CEC05" w14:textId="77777777" w:rsidR="00985730" w:rsidRDefault="00985730" w:rsidP="00CF7BC9">
      <w:pPr>
        <w:pBdr>
          <w:top w:val="single" w:sz="4" w:space="1" w:color="auto"/>
          <w:left w:val="single" w:sz="4" w:space="4" w:color="auto"/>
          <w:right w:val="single" w:sz="4" w:space="4" w:color="auto"/>
        </w:pBdr>
        <w:rPr>
          <w:color w:val="000000"/>
          <w:lang w:val="it-IT"/>
        </w:rPr>
      </w:pPr>
    </w:p>
    <w:p w14:paraId="6A3CEC06" w14:textId="77777777" w:rsidR="00985730" w:rsidRDefault="00C75445" w:rsidP="00CF7BC9">
      <w:pPr>
        <w:pBdr>
          <w:top w:val="single" w:sz="4" w:space="1" w:color="auto"/>
          <w:left w:val="single" w:sz="4" w:space="4" w:color="auto"/>
          <w:right w:val="single" w:sz="4" w:space="4" w:color="auto"/>
        </w:pBdr>
        <w:rPr>
          <w:color w:val="000000"/>
          <w:lang w:val="it-IT"/>
        </w:rPr>
      </w:pPr>
      <w:r>
        <w:rPr>
          <w:color w:val="000000"/>
          <w:lang w:val="it-IT"/>
        </w:rPr>
        <w:t>Durante gli studi clinici, un aumento &gt;3</w:t>
      </w:r>
      <w:r>
        <w:rPr>
          <w:rFonts w:hint="eastAsia"/>
          <w:color w:val="000000"/>
          <w:lang w:val="it-IT"/>
        </w:rPr>
        <w:t>3%</w:t>
      </w:r>
      <w:r>
        <w:rPr>
          <w:color w:val="000000"/>
          <w:lang w:val="it-IT"/>
        </w:rPr>
        <w:t xml:space="preserve"> della creatinina sierica in </w:t>
      </w:r>
      <w:r>
        <w:rPr>
          <w:rFonts w:hint="eastAsia"/>
          <w:color w:val="000000"/>
          <w:lang w:val="it-IT"/>
        </w:rPr>
        <w:t>≥2</w:t>
      </w:r>
      <w:r>
        <w:rPr>
          <w:color w:val="000000"/>
          <w:lang w:val="it-IT"/>
        </w:rPr>
        <w:t xml:space="preserve"> occasioni consecutive, talvolta al di sopra del limite superiore dell’intervallo di normalità, si è verificato in circa il </w:t>
      </w:r>
      <w:r>
        <w:rPr>
          <w:rFonts w:hint="eastAsia"/>
          <w:color w:val="000000"/>
          <w:lang w:val="it-IT"/>
        </w:rPr>
        <w:t>36%</w:t>
      </w:r>
      <w:r>
        <w:rPr>
          <w:color w:val="000000"/>
          <w:lang w:val="it-IT"/>
        </w:rPr>
        <w:t xml:space="preserve"> dei pazienti. Tale aumento era dose</w:t>
      </w:r>
      <w:r>
        <w:rPr>
          <w:color w:val="000000"/>
          <w:lang w:val="it-IT"/>
        </w:rPr>
        <w:noBreakHyphen/>
        <w:t>dipendente.</w:t>
      </w:r>
      <w:r>
        <w:rPr>
          <w:rFonts w:hint="eastAsia"/>
          <w:color w:val="000000"/>
          <w:lang w:val="it-IT"/>
        </w:rPr>
        <w:t xml:space="preserve"> </w:t>
      </w:r>
      <w:r>
        <w:rPr>
          <w:color w:val="000000"/>
          <w:lang w:val="it-IT"/>
        </w:rPr>
        <w:t xml:space="preserve">In circa due terzi dei pazienti che mostravano un aumento </w:t>
      </w:r>
      <w:r>
        <w:rPr>
          <w:color w:val="000000"/>
          <w:lang w:val="it-IT"/>
        </w:rPr>
        <w:lastRenderedPageBreak/>
        <w:t>della creatinina sierica, essa ritornava a livelli al di sotto del 33% senza aggiustamento della dose. Nella restante parte dei pazienti l’aumento della creatinina sierica non rispondeva sempre ad una riduzione della dose o all’interruzione del trattamento. In alcuni casi dopo la riduzione della dose si è osservata solo una stabilizzazione dei valori di creatinina sierica. Sono stati riportati casi di insufficienza renale acuta dopo la commercializzazione di deferasirox (vedere paragrafo 4.8). In alcuni di questi casi dopo la commercializzazione, il deterioramento della funzione renale ha portato a insufficienza renale che ha richiesto dialisi temporanea o permanente.</w:t>
      </w:r>
    </w:p>
    <w:p w14:paraId="6A3CEC07" w14:textId="77777777" w:rsidR="00985730" w:rsidRDefault="00985730" w:rsidP="00CF7BC9">
      <w:pPr>
        <w:pBdr>
          <w:top w:val="single" w:sz="4" w:space="1" w:color="auto"/>
          <w:left w:val="single" w:sz="4" w:space="4" w:color="auto"/>
          <w:right w:val="single" w:sz="4" w:space="4" w:color="auto"/>
        </w:pBdr>
        <w:rPr>
          <w:color w:val="000000"/>
          <w:lang w:val="it-IT"/>
        </w:rPr>
      </w:pPr>
    </w:p>
    <w:p w14:paraId="6A3CEC08" w14:textId="77777777" w:rsidR="00985730" w:rsidRDefault="00C75445" w:rsidP="00CF7BC9">
      <w:pPr>
        <w:pBdr>
          <w:top w:val="single" w:sz="4" w:space="1" w:color="auto"/>
          <w:left w:val="single" w:sz="4" w:space="4" w:color="auto"/>
          <w:right w:val="single" w:sz="4" w:space="4" w:color="auto"/>
        </w:pBdr>
        <w:rPr>
          <w:color w:val="000000"/>
          <w:lang w:val="it-IT"/>
        </w:rPr>
      </w:pPr>
      <w:r>
        <w:rPr>
          <w:color w:val="000000"/>
          <w:lang w:val="it-IT"/>
        </w:rPr>
        <w:t>Le cause dell’aumento della creatinina sierica non sono state chiarite. Pertanto si deve porre particolare attenzione al monitoraggio della creatinina sierica in pazienti che assumono in concomitanza medicinali che deprimono la funzione renale, e in pazienti che stanno ricevendo alte dosi di deferasirox e/o bassa frequenza di emotrasfusioni (&lt;7 mg/kg/mese di GRC o &lt;2 unità/mese per un adulto). Sebbene negli studi clinici non sia stato osservato un aumento degli eventi avversi renali dopo incremento delle dosi di EXJADE compresse dispersibili oltre 30 mg/kg, non si può escludere un aumento del rischio di eventi avversi renali con dosi di granulato superiori a 21 mg/kg.</w:t>
      </w:r>
    </w:p>
    <w:p w14:paraId="6A3CEC09" w14:textId="77777777" w:rsidR="00985730" w:rsidRDefault="00985730" w:rsidP="00CF7BC9">
      <w:pPr>
        <w:pBdr>
          <w:top w:val="single" w:sz="4" w:space="1" w:color="auto"/>
          <w:left w:val="single" w:sz="4" w:space="4" w:color="auto"/>
          <w:right w:val="single" w:sz="4" w:space="4" w:color="auto"/>
        </w:pBdr>
        <w:rPr>
          <w:color w:val="000000"/>
          <w:lang w:val="it-IT"/>
        </w:rPr>
      </w:pPr>
    </w:p>
    <w:p w14:paraId="6A3CEC0A" w14:textId="45ED7A01" w:rsidR="00985730" w:rsidRDefault="00C75445" w:rsidP="00CF7BC9">
      <w:pPr>
        <w:pBdr>
          <w:top w:val="single" w:sz="4" w:space="1" w:color="auto"/>
          <w:left w:val="single" w:sz="4" w:space="4" w:color="auto"/>
          <w:right w:val="single" w:sz="4" w:space="4" w:color="auto"/>
        </w:pBdr>
        <w:rPr>
          <w:color w:val="000000"/>
          <w:lang w:val="it-IT"/>
        </w:rPr>
      </w:pPr>
      <w:r>
        <w:rPr>
          <w:color w:val="000000"/>
          <w:lang w:val="it-IT"/>
        </w:rPr>
        <w:t xml:space="preserve">Si raccomanda di valutare la creatinina sierica due volte prima di iniziare la terapia. </w:t>
      </w:r>
      <w:r>
        <w:rPr>
          <w:b/>
          <w:color w:val="000000"/>
          <w:lang w:val="it-IT"/>
        </w:rPr>
        <w:t xml:space="preserve">La creatinina sierica, la clearance della creatinina </w:t>
      </w:r>
      <w:r>
        <w:rPr>
          <w:color w:val="000000"/>
          <w:lang w:val="it-IT"/>
        </w:rPr>
        <w:t xml:space="preserve">(stimate con la formula di Cockcroft-Gault o MDRD negli adulti e con la formula di Schwartz nei bambini) e/o i livelli plasmatici di cistatina C </w:t>
      </w:r>
      <w:r>
        <w:rPr>
          <w:b/>
          <w:color w:val="000000"/>
          <w:lang w:val="it-IT"/>
        </w:rPr>
        <w:t>devono essere monitorati prima di iniziare la terapia, settimanalmente nel primo mese dopo l’inizio o la modifica della terapia con EXJADE (incluso il cambio di formulazione), e successivamente una volta al mese.</w:t>
      </w:r>
      <w:r>
        <w:rPr>
          <w:color w:val="000000"/>
          <w:lang w:val="it-IT"/>
        </w:rPr>
        <w:t xml:space="preserve"> Pazienti con disturbi renali pregressi e pazienti che assumono medicinali che deprimono la funzione renale possono presentare un maggior rischio di complicanze. Si deve prestare attenzione nel mantenere un’adeguata idratazione in pazienti che presentano diarrea o vomito.</w:t>
      </w:r>
    </w:p>
    <w:p w14:paraId="6A3CEC0B" w14:textId="77777777" w:rsidR="00985730" w:rsidRDefault="00985730" w:rsidP="00CF7BC9">
      <w:pPr>
        <w:pBdr>
          <w:top w:val="single" w:sz="4" w:space="1" w:color="auto"/>
          <w:left w:val="single" w:sz="4" w:space="4" w:color="auto"/>
          <w:right w:val="single" w:sz="4" w:space="4" w:color="auto"/>
        </w:pBdr>
        <w:rPr>
          <w:color w:val="000000"/>
          <w:lang w:val="it-IT"/>
        </w:rPr>
      </w:pPr>
    </w:p>
    <w:p w14:paraId="6A3CEC0C" w14:textId="77777777" w:rsidR="00985730" w:rsidRDefault="00C75445" w:rsidP="00CF7BC9">
      <w:pPr>
        <w:pBdr>
          <w:top w:val="single" w:sz="4" w:space="1" w:color="auto"/>
          <w:left w:val="single" w:sz="4" w:space="4" w:color="auto"/>
          <w:right w:val="single" w:sz="4" w:space="4" w:color="auto"/>
        </w:pBdr>
        <w:rPr>
          <w:color w:val="000000"/>
          <w:lang w:val="it-IT"/>
        </w:rPr>
      </w:pPr>
      <w:r>
        <w:rPr>
          <w:color w:val="000000"/>
          <w:lang w:val="it-IT"/>
        </w:rPr>
        <w:t>Durante il trattamento con deferasirox, dopo la commercializzazione, sono stati segnalati casi di acidosi metabolica. La maggioranza di questi pazienti presentava compromissione renale, tubulopatia renale (Sindrome di Fanconi) o diarrea, o condizioni in cui uno sbilanciamento acido-base è una complicanza nota. In queste popolazioni il bilancio acido-base deve essere monitorato come clinicamente indicato. L’interruzione della terapia con EXJADE deve essere considerata nei pazienti che sviluppano acidosi metabolica.</w:t>
      </w:r>
    </w:p>
    <w:p w14:paraId="6A3CEC0D" w14:textId="77777777" w:rsidR="00985730" w:rsidRDefault="00985730" w:rsidP="00CF7BC9">
      <w:pPr>
        <w:pBdr>
          <w:top w:val="single" w:sz="4" w:space="1" w:color="auto"/>
          <w:left w:val="single" w:sz="4" w:space="4" w:color="auto"/>
          <w:right w:val="single" w:sz="4" w:space="4" w:color="auto"/>
        </w:pBdr>
        <w:rPr>
          <w:color w:val="000000"/>
          <w:lang w:val="it-IT"/>
        </w:rPr>
      </w:pPr>
    </w:p>
    <w:p w14:paraId="6A3CEC0E" w14:textId="4629A0F0" w:rsidR="00985730" w:rsidRDefault="00C75445" w:rsidP="00CF7BC9">
      <w:pPr>
        <w:pBdr>
          <w:top w:val="single" w:sz="4" w:space="1" w:color="auto"/>
          <w:left w:val="single" w:sz="4" w:space="4" w:color="auto"/>
          <w:right w:val="single" w:sz="4" w:space="4" w:color="auto"/>
        </w:pBdr>
        <w:rPr>
          <w:color w:val="000000"/>
          <w:lang w:val="it-IT"/>
        </w:rPr>
      </w:pPr>
      <w:r>
        <w:rPr>
          <w:color w:val="000000"/>
          <w:lang w:val="it-IT"/>
        </w:rPr>
        <w:t xml:space="preserve">In pazienti trattati con deferasirox, principalmente nei bambini, dopo la commercializzazione, sono stati riportati casi di gravi forme di tubulopatia renale (come la sindrome di Fanconi) e insufficienza renale associate ad alterazioni della coscienza nel contesto di encefalopatia iperammoniemica. Si raccomanda di considerare l’encefalopatia iperammoniemica e di misurare i livelli di ammonio nei pazienti che sviluppano cambiamenti inspiegabili dello stato mentale durante la terapia con </w:t>
      </w:r>
      <w:r w:rsidR="002822A2">
        <w:rPr>
          <w:color w:val="000000"/>
          <w:lang w:val="it-IT"/>
        </w:rPr>
        <w:t>EXJADE</w:t>
      </w:r>
      <w:r>
        <w:rPr>
          <w:color w:val="000000"/>
          <w:lang w:val="it-IT"/>
        </w:rPr>
        <w:t>.</w:t>
      </w:r>
    </w:p>
    <w:p w14:paraId="6A3CEC0F" w14:textId="77777777" w:rsidR="00985730" w:rsidRDefault="00985730" w:rsidP="00CF7BC9">
      <w:pPr>
        <w:pBdr>
          <w:top w:val="single" w:sz="4" w:space="1" w:color="auto"/>
          <w:left w:val="single" w:sz="4" w:space="4" w:color="auto"/>
          <w:right w:val="single" w:sz="4" w:space="4" w:color="auto"/>
        </w:pBdr>
        <w:rPr>
          <w:color w:val="000000"/>
          <w:lang w:val="it-IT"/>
        </w:rPr>
      </w:pPr>
    </w:p>
    <w:p w14:paraId="6A3CEC10" w14:textId="454C2E42" w:rsidR="00985730" w:rsidRPr="00FD4AD1" w:rsidRDefault="00C75445" w:rsidP="00CF7BC9">
      <w:pPr>
        <w:keepNext/>
        <w:keepLines/>
        <w:widowControl w:val="0"/>
        <w:pBdr>
          <w:top w:val="single" w:sz="4" w:space="1" w:color="auto"/>
          <w:left w:val="single" w:sz="4" w:space="4" w:color="auto"/>
          <w:right w:val="single" w:sz="4" w:space="4" w:color="auto"/>
        </w:pBdr>
        <w:rPr>
          <w:b/>
          <w:bCs/>
          <w:color w:val="000000"/>
          <w:lang w:val="it-IT"/>
        </w:rPr>
      </w:pPr>
      <w:r w:rsidRPr="00830D76">
        <w:rPr>
          <w:b/>
          <w:bCs/>
          <w:color w:val="000000"/>
          <w:lang w:val="it-IT"/>
        </w:rPr>
        <w:lastRenderedPageBreak/>
        <w:t>Tabella </w:t>
      </w:r>
      <w:r w:rsidR="00A220A3" w:rsidRPr="00830D76">
        <w:rPr>
          <w:b/>
          <w:bCs/>
          <w:color w:val="000000"/>
          <w:lang w:val="it-IT"/>
        </w:rPr>
        <w:t>4</w:t>
      </w:r>
      <w:r w:rsidRPr="00FD4AD1">
        <w:rPr>
          <w:b/>
          <w:bCs/>
          <w:color w:val="000000"/>
          <w:lang w:val="it-IT"/>
        </w:rPr>
        <w:tab/>
        <w:t>Aggiustamento della dose e interruzione del trattamento per il monitoraggio renale</w:t>
      </w:r>
    </w:p>
    <w:p w14:paraId="6A3CEC11" w14:textId="77777777" w:rsidR="00985730" w:rsidRDefault="00C75445" w:rsidP="00CF7BC9">
      <w:pPr>
        <w:keepNext/>
        <w:keepLines/>
        <w:widowControl w:val="0"/>
        <w:pBdr>
          <w:top w:val="single" w:sz="4" w:space="1" w:color="auto"/>
          <w:left w:val="single" w:sz="4" w:space="4" w:color="auto"/>
          <w:right w:val="single" w:sz="4" w:space="4" w:color="auto"/>
        </w:pBdr>
        <w:rPr>
          <w:color w:val="000000"/>
          <w:lang w:val="it-IT"/>
        </w:rPr>
      </w:pPr>
      <w:r>
        <w:rPr>
          <w:noProof/>
          <w:lang w:val="en-US"/>
        </w:rPr>
        <mc:AlternateContent>
          <mc:Choice Requires="wps">
            <w:drawing>
              <wp:anchor distT="0" distB="0" distL="114300" distR="114300" simplePos="0" relativeHeight="251660288" behindDoc="0" locked="0" layoutInCell="1" allowOverlap="1" wp14:anchorId="6A3CFB37" wp14:editId="28485E8E">
                <wp:simplePos x="0" y="0"/>
                <wp:positionH relativeFrom="column">
                  <wp:posOffset>-17561</wp:posOffset>
                </wp:positionH>
                <wp:positionV relativeFrom="paragraph">
                  <wp:posOffset>67967</wp:posOffset>
                </wp:positionV>
                <wp:extent cx="5755640" cy="4319752"/>
                <wp:effectExtent l="0" t="0" r="0" b="508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55640" cy="4319752"/>
                        </a:xfrm>
                        <a:prstGeom prst="rect">
                          <a:avLst/>
                        </a:prstGeom>
                        <a:solidFill>
                          <a:srgbClr val="FFFFFF"/>
                        </a:solidFill>
                        <a:ln>
                          <a:noFill/>
                        </a:ln>
                      </wps:spPr>
                      <wps:txbx>
                        <w:txbxContent>
                          <w:tbl>
                            <w:tblPr>
                              <w:tblW w:w="8784" w:type="dxa"/>
                              <w:tblLayout w:type="fixed"/>
                              <w:tblLook w:val="04A0" w:firstRow="1" w:lastRow="0" w:firstColumn="1" w:lastColumn="0" w:noHBand="0" w:noVBand="1"/>
                            </w:tblPr>
                            <w:tblGrid>
                              <w:gridCol w:w="2376"/>
                              <w:gridCol w:w="2297"/>
                              <w:gridCol w:w="851"/>
                              <w:gridCol w:w="3260"/>
                            </w:tblGrid>
                            <w:tr w:rsidR="00B26239" w14:paraId="6A3CFC0C" w14:textId="77777777" w:rsidTr="00D3366B">
                              <w:tc>
                                <w:tcPr>
                                  <w:tcW w:w="2376" w:type="dxa"/>
                                  <w:tcBorders>
                                    <w:top w:val="single" w:sz="4" w:space="0" w:color="auto"/>
                                    <w:left w:val="single" w:sz="4" w:space="0" w:color="auto"/>
                                    <w:bottom w:val="single" w:sz="4" w:space="0" w:color="auto"/>
                                    <w:right w:val="single" w:sz="4" w:space="0" w:color="auto"/>
                                  </w:tcBorders>
                                </w:tcPr>
                                <w:p w14:paraId="6A3CFC08" w14:textId="77777777" w:rsidR="00B26239" w:rsidRDefault="00B26239">
                                  <w:pPr>
                                    <w:keepNext/>
                                    <w:keepLines/>
                                    <w:widowControl w:val="0"/>
                                    <w:rPr>
                                      <w:b/>
                                      <w:color w:val="000000"/>
                                      <w:highlight w:val="yellow"/>
                                    </w:rPr>
                                  </w:pPr>
                                </w:p>
                              </w:tc>
                              <w:tc>
                                <w:tcPr>
                                  <w:tcW w:w="2297" w:type="dxa"/>
                                  <w:tcBorders>
                                    <w:top w:val="single" w:sz="4" w:space="0" w:color="auto"/>
                                    <w:left w:val="single" w:sz="4" w:space="0" w:color="auto"/>
                                    <w:bottom w:val="single" w:sz="4" w:space="0" w:color="auto"/>
                                    <w:right w:val="single" w:sz="4" w:space="0" w:color="auto"/>
                                  </w:tcBorders>
                                </w:tcPr>
                                <w:p w14:paraId="6A3CFC09" w14:textId="77777777" w:rsidR="00B26239" w:rsidRDefault="00B26239">
                                  <w:pPr>
                                    <w:keepNext/>
                                    <w:keepLines/>
                                    <w:widowControl w:val="0"/>
                                    <w:rPr>
                                      <w:b/>
                                      <w:color w:val="000000"/>
                                      <w:highlight w:val="yellow"/>
                                    </w:rPr>
                                  </w:pPr>
                                  <w:r>
                                    <w:rPr>
                                      <w:b/>
                                      <w:color w:val="000000"/>
                                    </w:rPr>
                                    <w:t>Creatinina sierica</w:t>
                                  </w:r>
                                </w:p>
                              </w:tc>
                              <w:tc>
                                <w:tcPr>
                                  <w:tcW w:w="851" w:type="dxa"/>
                                  <w:tcBorders>
                                    <w:top w:val="single" w:sz="4" w:space="0" w:color="auto"/>
                                    <w:left w:val="single" w:sz="4" w:space="0" w:color="auto"/>
                                    <w:bottom w:val="single" w:sz="4" w:space="0" w:color="auto"/>
                                    <w:right w:val="single" w:sz="4" w:space="0" w:color="auto"/>
                                  </w:tcBorders>
                                </w:tcPr>
                                <w:p w14:paraId="6A3CFC0A" w14:textId="77777777" w:rsidR="00B26239" w:rsidRDefault="00B26239">
                                  <w:pPr>
                                    <w:keepNext/>
                                    <w:keepLines/>
                                    <w:widowControl w:val="0"/>
                                    <w:rPr>
                                      <w:b/>
                                      <w:color w:val="000000"/>
                                      <w:highlight w:val="yellow"/>
                                    </w:rPr>
                                  </w:pPr>
                                </w:p>
                              </w:tc>
                              <w:tc>
                                <w:tcPr>
                                  <w:tcW w:w="3260" w:type="dxa"/>
                                  <w:tcBorders>
                                    <w:top w:val="single" w:sz="4" w:space="0" w:color="auto"/>
                                    <w:left w:val="single" w:sz="4" w:space="0" w:color="auto"/>
                                    <w:bottom w:val="single" w:sz="4" w:space="0" w:color="auto"/>
                                    <w:right w:val="single" w:sz="4" w:space="0" w:color="auto"/>
                                  </w:tcBorders>
                                </w:tcPr>
                                <w:p w14:paraId="6A3CFC0B" w14:textId="77777777" w:rsidR="00B26239" w:rsidRDefault="00B26239">
                                  <w:pPr>
                                    <w:keepNext/>
                                    <w:keepLines/>
                                    <w:widowControl w:val="0"/>
                                    <w:rPr>
                                      <w:b/>
                                      <w:color w:val="000000"/>
                                      <w:highlight w:val="yellow"/>
                                    </w:rPr>
                                  </w:pPr>
                                  <w:r>
                                    <w:rPr>
                                      <w:b/>
                                      <w:color w:val="000000"/>
                                    </w:rPr>
                                    <w:t>Clearance della creatinina</w:t>
                                  </w:r>
                                </w:p>
                              </w:tc>
                            </w:tr>
                            <w:tr w:rsidR="00B26239" w14:paraId="6A3CFC11" w14:textId="77777777" w:rsidTr="00D3366B">
                              <w:tc>
                                <w:tcPr>
                                  <w:tcW w:w="2376" w:type="dxa"/>
                                  <w:tcBorders>
                                    <w:top w:val="single" w:sz="4" w:space="0" w:color="auto"/>
                                    <w:left w:val="single" w:sz="4" w:space="0" w:color="auto"/>
                                    <w:bottom w:val="single" w:sz="4" w:space="0" w:color="auto"/>
                                    <w:right w:val="single" w:sz="4" w:space="0" w:color="auto"/>
                                  </w:tcBorders>
                                </w:tcPr>
                                <w:p w14:paraId="6A3CFC0D" w14:textId="77777777" w:rsidR="00B26239" w:rsidRDefault="00B26239">
                                  <w:pPr>
                                    <w:keepNext/>
                                    <w:keepLines/>
                                    <w:widowControl w:val="0"/>
                                    <w:rPr>
                                      <w:b/>
                                      <w:color w:val="000000"/>
                                      <w:highlight w:val="yellow"/>
                                      <w:lang w:val="it-IT"/>
                                    </w:rPr>
                                  </w:pPr>
                                  <w:r>
                                    <w:rPr>
                                      <w:b/>
                                      <w:color w:val="000000"/>
                                      <w:lang w:val="it-IT"/>
                                    </w:rPr>
                                    <w:t>Prima di iniziare la terapia</w:t>
                                  </w:r>
                                </w:p>
                              </w:tc>
                              <w:tc>
                                <w:tcPr>
                                  <w:tcW w:w="2297" w:type="dxa"/>
                                  <w:tcBorders>
                                    <w:top w:val="single" w:sz="4" w:space="0" w:color="auto"/>
                                    <w:left w:val="single" w:sz="4" w:space="0" w:color="auto"/>
                                    <w:bottom w:val="single" w:sz="4" w:space="0" w:color="auto"/>
                                    <w:right w:val="single" w:sz="4" w:space="0" w:color="auto"/>
                                  </w:tcBorders>
                                </w:tcPr>
                                <w:p w14:paraId="6A3CFC0E" w14:textId="77777777" w:rsidR="00B26239" w:rsidRDefault="00B26239">
                                  <w:pPr>
                                    <w:keepNext/>
                                    <w:keepLines/>
                                    <w:widowControl w:val="0"/>
                                    <w:rPr>
                                      <w:color w:val="000000"/>
                                      <w:highlight w:val="yellow"/>
                                    </w:rPr>
                                  </w:pPr>
                                  <w:r>
                                    <w:rPr>
                                      <w:color w:val="000000"/>
                                    </w:rPr>
                                    <w:t>Due volte (2x)</w:t>
                                  </w:r>
                                </w:p>
                              </w:tc>
                              <w:tc>
                                <w:tcPr>
                                  <w:tcW w:w="851" w:type="dxa"/>
                                  <w:tcBorders>
                                    <w:top w:val="single" w:sz="4" w:space="0" w:color="auto"/>
                                    <w:left w:val="single" w:sz="4" w:space="0" w:color="auto"/>
                                    <w:bottom w:val="single" w:sz="4" w:space="0" w:color="auto"/>
                                    <w:right w:val="single" w:sz="4" w:space="0" w:color="auto"/>
                                  </w:tcBorders>
                                </w:tcPr>
                                <w:p w14:paraId="6A3CFC0F" w14:textId="77777777" w:rsidR="00B26239" w:rsidRDefault="00B26239">
                                  <w:pPr>
                                    <w:keepNext/>
                                    <w:keepLines/>
                                    <w:widowControl w:val="0"/>
                                    <w:rPr>
                                      <w:color w:val="000000"/>
                                    </w:rPr>
                                  </w:pPr>
                                  <w:r>
                                    <w:rPr>
                                      <w:color w:val="000000"/>
                                    </w:rPr>
                                    <w:t>e</w:t>
                                  </w:r>
                                </w:p>
                              </w:tc>
                              <w:tc>
                                <w:tcPr>
                                  <w:tcW w:w="3260" w:type="dxa"/>
                                  <w:tcBorders>
                                    <w:top w:val="single" w:sz="4" w:space="0" w:color="auto"/>
                                    <w:left w:val="single" w:sz="4" w:space="0" w:color="auto"/>
                                    <w:bottom w:val="single" w:sz="4" w:space="0" w:color="auto"/>
                                    <w:right w:val="single" w:sz="4" w:space="0" w:color="auto"/>
                                  </w:tcBorders>
                                </w:tcPr>
                                <w:p w14:paraId="6A3CFC10" w14:textId="77777777" w:rsidR="00B26239" w:rsidRDefault="00B26239">
                                  <w:pPr>
                                    <w:keepNext/>
                                    <w:keepLines/>
                                    <w:widowControl w:val="0"/>
                                    <w:rPr>
                                      <w:color w:val="000000"/>
                                      <w:highlight w:val="yellow"/>
                                    </w:rPr>
                                  </w:pPr>
                                  <w:r>
                                    <w:rPr>
                                      <w:color w:val="000000"/>
                                    </w:rPr>
                                    <w:t>Una volta (1x)</w:t>
                                  </w:r>
                                </w:p>
                              </w:tc>
                            </w:tr>
                            <w:tr w:rsidR="00B26239" w14:paraId="6A3CFC16" w14:textId="77777777" w:rsidTr="00D3366B">
                              <w:tc>
                                <w:tcPr>
                                  <w:tcW w:w="2376" w:type="dxa"/>
                                  <w:tcBorders>
                                    <w:top w:val="single" w:sz="4" w:space="0" w:color="auto"/>
                                    <w:left w:val="single" w:sz="4" w:space="0" w:color="auto"/>
                                    <w:bottom w:val="single" w:sz="4" w:space="0" w:color="auto"/>
                                    <w:right w:val="single" w:sz="4" w:space="0" w:color="auto"/>
                                  </w:tcBorders>
                                </w:tcPr>
                                <w:p w14:paraId="6A3CFC12" w14:textId="77777777" w:rsidR="00B26239" w:rsidRDefault="00B26239">
                                  <w:pPr>
                                    <w:keepNext/>
                                    <w:keepLines/>
                                    <w:widowControl w:val="0"/>
                                    <w:rPr>
                                      <w:b/>
                                      <w:color w:val="000000"/>
                                    </w:rPr>
                                  </w:pPr>
                                  <w:r>
                                    <w:rPr>
                                      <w:b/>
                                      <w:color w:val="000000"/>
                                    </w:rPr>
                                    <w:t>Controindicato</w:t>
                                  </w:r>
                                </w:p>
                              </w:tc>
                              <w:tc>
                                <w:tcPr>
                                  <w:tcW w:w="2297" w:type="dxa"/>
                                  <w:tcBorders>
                                    <w:top w:val="single" w:sz="4" w:space="0" w:color="auto"/>
                                    <w:left w:val="single" w:sz="4" w:space="0" w:color="auto"/>
                                    <w:bottom w:val="single" w:sz="4" w:space="0" w:color="auto"/>
                                    <w:right w:val="single" w:sz="4" w:space="0" w:color="auto"/>
                                  </w:tcBorders>
                                </w:tcPr>
                                <w:p w14:paraId="6A3CFC13" w14:textId="77777777" w:rsidR="00B26239" w:rsidRDefault="00B26239">
                                  <w:pPr>
                                    <w:keepNext/>
                                    <w:keepLines/>
                                    <w:widowControl w:val="0"/>
                                    <w:rPr>
                                      <w:b/>
                                      <w:color w:val="000000"/>
                                    </w:rPr>
                                  </w:pPr>
                                </w:p>
                              </w:tc>
                              <w:tc>
                                <w:tcPr>
                                  <w:tcW w:w="851" w:type="dxa"/>
                                  <w:tcBorders>
                                    <w:top w:val="single" w:sz="4" w:space="0" w:color="auto"/>
                                    <w:left w:val="single" w:sz="4" w:space="0" w:color="auto"/>
                                    <w:bottom w:val="single" w:sz="4" w:space="0" w:color="auto"/>
                                    <w:right w:val="single" w:sz="4" w:space="0" w:color="auto"/>
                                  </w:tcBorders>
                                </w:tcPr>
                                <w:p w14:paraId="6A3CFC14" w14:textId="77777777" w:rsidR="00B26239" w:rsidRDefault="00B26239">
                                  <w:pPr>
                                    <w:keepNext/>
                                    <w:keepLines/>
                                    <w:widowControl w:val="0"/>
                                    <w:rPr>
                                      <w:b/>
                                      <w:color w:val="000000"/>
                                    </w:rPr>
                                  </w:pPr>
                                </w:p>
                              </w:tc>
                              <w:tc>
                                <w:tcPr>
                                  <w:tcW w:w="3260" w:type="dxa"/>
                                  <w:tcBorders>
                                    <w:top w:val="single" w:sz="4" w:space="0" w:color="auto"/>
                                    <w:left w:val="single" w:sz="4" w:space="0" w:color="auto"/>
                                    <w:bottom w:val="single" w:sz="4" w:space="0" w:color="auto"/>
                                    <w:right w:val="single" w:sz="4" w:space="0" w:color="auto"/>
                                  </w:tcBorders>
                                </w:tcPr>
                                <w:p w14:paraId="6A3CFC15" w14:textId="77777777" w:rsidR="00B26239" w:rsidRDefault="00B26239">
                                  <w:pPr>
                                    <w:keepNext/>
                                    <w:keepLines/>
                                    <w:widowControl w:val="0"/>
                                    <w:rPr>
                                      <w:b/>
                                      <w:color w:val="000000"/>
                                    </w:rPr>
                                  </w:pPr>
                                  <w:r>
                                    <w:rPr>
                                      <w:b/>
                                      <w:color w:val="000000"/>
                                    </w:rPr>
                                    <w:t>&lt;60 ml/min</w:t>
                                  </w:r>
                                </w:p>
                              </w:tc>
                            </w:tr>
                            <w:tr w:rsidR="00B26239" w14:paraId="6A3CFC1B" w14:textId="77777777" w:rsidTr="00D3366B">
                              <w:tc>
                                <w:tcPr>
                                  <w:tcW w:w="2376" w:type="dxa"/>
                                  <w:tcBorders>
                                    <w:top w:val="single" w:sz="4" w:space="0" w:color="auto"/>
                                    <w:left w:val="single" w:sz="4" w:space="0" w:color="auto"/>
                                    <w:bottom w:val="none" w:sz="4" w:space="0" w:color="000000"/>
                                    <w:right w:val="single" w:sz="4" w:space="0" w:color="auto"/>
                                  </w:tcBorders>
                                </w:tcPr>
                                <w:p w14:paraId="6A3CFC17" w14:textId="77777777" w:rsidR="00B26239" w:rsidRDefault="00B26239">
                                  <w:pPr>
                                    <w:keepNext/>
                                    <w:keepLines/>
                                    <w:widowControl w:val="0"/>
                                    <w:rPr>
                                      <w:b/>
                                      <w:color w:val="000000"/>
                                      <w:highlight w:val="yellow"/>
                                    </w:rPr>
                                  </w:pPr>
                                  <w:r>
                                    <w:rPr>
                                      <w:b/>
                                      <w:color w:val="000000"/>
                                    </w:rPr>
                                    <w:t>Monitoraggio</w:t>
                                  </w:r>
                                </w:p>
                              </w:tc>
                              <w:tc>
                                <w:tcPr>
                                  <w:tcW w:w="2297" w:type="dxa"/>
                                  <w:tcBorders>
                                    <w:top w:val="single" w:sz="4" w:space="0" w:color="auto"/>
                                    <w:left w:val="single" w:sz="4" w:space="0" w:color="auto"/>
                                    <w:bottom w:val="none" w:sz="4" w:space="0" w:color="000000"/>
                                    <w:right w:val="single" w:sz="4" w:space="0" w:color="auto"/>
                                  </w:tcBorders>
                                </w:tcPr>
                                <w:p w14:paraId="6A3CFC18" w14:textId="77777777" w:rsidR="00B26239" w:rsidRDefault="00B26239">
                                  <w:pPr>
                                    <w:keepNext/>
                                    <w:keepLines/>
                                    <w:widowControl w:val="0"/>
                                    <w:rPr>
                                      <w:b/>
                                      <w:color w:val="000000"/>
                                      <w:highlight w:val="yellow"/>
                                    </w:rPr>
                                  </w:pPr>
                                </w:p>
                              </w:tc>
                              <w:tc>
                                <w:tcPr>
                                  <w:tcW w:w="851" w:type="dxa"/>
                                  <w:tcBorders>
                                    <w:top w:val="single" w:sz="4" w:space="0" w:color="auto"/>
                                    <w:left w:val="single" w:sz="4" w:space="0" w:color="auto"/>
                                    <w:bottom w:val="none" w:sz="4" w:space="0" w:color="000000"/>
                                    <w:right w:val="single" w:sz="4" w:space="0" w:color="auto"/>
                                  </w:tcBorders>
                                </w:tcPr>
                                <w:p w14:paraId="6A3CFC19" w14:textId="77777777" w:rsidR="00B26239" w:rsidRDefault="00B26239">
                                  <w:pPr>
                                    <w:keepNext/>
                                    <w:keepLines/>
                                    <w:widowControl w:val="0"/>
                                    <w:rPr>
                                      <w:b/>
                                      <w:color w:val="000000"/>
                                    </w:rPr>
                                  </w:pPr>
                                </w:p>
                              </w:tc>
                              <w:tc>
                                <w:tcPr>
                                  <w:tcW w:w="3260" w:type="dxa"/>
                                  <w:tcBorders>
                                    <w:top w:val="single" w:sz="4" w:space="0" w:color="auto"/>
                                    <w:left w:val="single" w:sz="4" w:space="0" w:color="auto"/>
                                    <w:bottom w:val="none" w:sz="4" w:space="0" w:color="000000"/>
                                    <w:right w:val="single" w:sz="4" w:space="0" w:color="auto"/>
                                  </w:tcBorders>
                                </w:tcPr>
                                <w:p w14:paraId="6A3CFC1A" w14:textId="77777777" w:rsidR="00B26239" w:rsidRDefault="00B26239">
                                  <w:pPr>
                                    <w:keepNext/>
                                    <w:keepLines/>
                                    <w:widowControl w:val="0"/>
                                    <w:rPr>
                                      <w:b/>
                                      <w:color w:val="000000"/>
                                      <w:highlight w:val="yellow"/>
                                    </w:rPr>
                                  </w:pPr>
                                </w:p>
                              </w:tc>
                            </w:tr>
                            <w:tr w:rsidR="00B26239" w14:paraId="6A3CFC20" w14:textId="77777777" w:rsidTr="00D3366B">
                              <w:tc>
                                <w:tcPr>
                                  <w:tcW w:w="2376" w:type="dxa"/>
                                  <w:tcBorders>
                                    <w:top w:val="none" w:sz="4" w:space="0" w:color="000000"/>
                                    <w:left w:val="single" w:sz="4" w:space="0" w:color="auto"/>
                                    <w:bottom w:val="none" w:sz="4" w:space="0" w:color="000000"/>
                                    <w:right w:val="single" w:sz="4" w:space="0" w:color="auto"/>
                                  </w:tcBorders>
                                </w:tcPr>
                                <w:p w14:paraId="6A3CFC1C" w14:textId="77777777" w:rsidR="00B26239" w:rsidRDefault="00B26239" w:rsidP="00A657D9">
                                  <w:pPr>
                                    <w:keepNext/>
                                    <w:keepLines/>
                                    <w:widowControl w:val="0"/>
                                    <w:numPr>
                                      <w:ilvl w:val="0"/>
                                      <w:numId w:val="9"/>
                                    </w:numPr>
                                    <w:tabs>
                                      <w:tab w:val="clear" w:pos="567"/>
                                    </w:tabs>
                                    <w:rPr>
                                      <w:color w:val="000000"/>
                                      <w:lang w:val="it-IT"/>
                                    </w:rPr>
                                  </w:pPr>
                                  <w:r>
                                    <w:rPr>
                                      <w:color w:val="000000"/>
                                      <w:lang w:val="it-IT"/>
                                    </w:rPr>
                                    <w:t>Primo mese dopo l’inizio della terapia o modifica della dose (incluso il cambio di formulazione)</w:t>
                                  </w:r>
                                </w:p>
                              </w:tc>
                              <w:tc>
                                <w:tcPr>
                                  <w:tcW w:w="2297" w:type="dxa"/>
                                  <w:tcBorders>
                                    <w:top w:val="none" w:sz="4" w:space="0" w:color="000000"/>
                                    <w:left w:val="single" w:sz="4" w:space="0" w:color="auto"/>
                                    <w:bottom w:val="none" w:sz="4" w:space="0" w:color="000000"/>
                                    <w:right w:val="single" w:sz="4" w:space="0" w:color="auto"/>
                                  </w:tcBorders>
                                </w:tcPr>
                                <w:p w14:paraId="6A3CFC1D" w14:textId="77777777" w:rsidR="00B26239" w:rsidRDefault="00B26239">
                                  <w:pPr>
                                    <w:keepNext/>
                                    <w:keepLines/>
                                    <w:widowControl w:val="0"/>
                                    <w:rPr>
                                      <w:color w:val="000000"/>
                                      <w:highlight w:val="yellow"/>
                                    </w:rPr>
                                  </w:pPr>
                                  <w:r>
                                    <w:rPr>
                                      <w:color w:val="000000"/>
                                    </w:rPr>
                                    <w:t>Settimanalmente</w:t>
                                  </w:r>
                                </w:p>
                              </w:tc>
                              <w:tc>
                                <w:tcPr>
                                  <w:tcW w:w="851" w:type="dxa"/>
                                  <w:tcBorders>
                                    <w:top w:val="none" w:sz="4" w:space="0" w:color="000000"/>
                                    <w:left w:val="single" w:sz="4" w:space="0" w:color="auto"/>
                                    <w:bottom w:val="none" w:sz="4" w:space="0" w:color="000000"/>
                                    <w:right w:val="single" w:sz="4" w:space="0" w:color="auto"/>
                                  </w:tcBorders>
                                </w:tcPr>
                                <w:p w14:paraId="6A3CFC1E" w14:textId="77777777" w:rsidR="00B26239" w:rsidRDefault="00B26239">
                                  <w:pPr>
                                    <w:keepNext/>
                                    <w:keepLines/>
                                    <w:widowControl w:val="0"/>
                                    <w:rPr>
                                      <w:color w:val="000000"/>
                                    </w:rPr>
                                  </w:pPr>
                                  <w:r>
                                    <w:rPr>
                                      <w:color w:val="000000"/>
                                    </w:rPr>
                                    <w:t>e</w:t>
                                  </w:r>
                                </w:p>
                              </w:tc>
                              <w:tc>
                                <w:tcPr>
                                  <w:tcW w:w="3260" w:type="dxa"/>
                                  <w:tcBorders>
                                    <w:top w:val="none" w:sz="4" w:space="0" w:color="000000"/>
                                    <w:left w:val="single" w:sz="4" w:space="0" w:color="auto"/>
                                    <w:bottom w:val="none" w:sz="4" w:space="0" w:color="000000"/>
                                    <w:right w:val="single" w:sz="4" w:space="0" w:color="auto"/>
                                  </w:tcBorders>
                                </w:tcPr>
                                <w:p w14:paraId="6A3CFC1F" w14:textId="77777777" w:rsidR="00B26239" w:rsidRDefault="00B26239">
                                  <w:pPr>
                                    <w:keepNext/>
                                    <w:keepLines/>
                                    <w:widowControl w:val="0"/>
                                    <w:rPr>
                                      <w:color w:val="000000"/>
                                      <w:highlight w:val="yellow"/>
                                    </w:rPr>
                                  </w:pPr>
                                  <w:r>
                                    <w:rPr>
                                      <w:color w:val="000000"/>
                                    </w:rPr>
                                    <w:t>Settimanalmente</w:t>
                                  </w:r>
                                </w:p>
                              </w:tc>
                            </w:tr>
                            <w:tr w:rsidR="00B26239" w14:paraId="6A3CFC25" w14:textId="77777777" w:rsidTr="00D3366B">
                              <w:tc>
                                <w:tcPr>
                                  <w:tcW w:w="2376" w:type="dxa"/>
                                  <w:tcBorders>
                                    <w:top w:val="none" w:sz="4" w:space="0" w:color="000000"/>
                                    <w:left w:val="single" w:sz="4" w:space="0" w:color="auto"/>
                                    <w:bottom w:val="single" w:sz="4" w:space="0" w:color="auto"/>
                                    <w:right w:val="single" w:sz="4" w:space="0" w:color="auto"/>
                                  </w:tcBorders>
                                </w:tcPr>
                                <w:p w14:paraId="6A3CFC21" w14:textId="77777777" w:rsidR="00B26239" w:rsidRDefault="00B26239" w:rsidP="00A657D9">
                                  <w:pPr>
                                    <w:keepNext/>
                                    <w:keepLines/>
                                    <w:widowControl w:val="0"/>
                                    <w:numPr>
                                      <w:ilvl w:val="0"/>
                                      <w:numId w:val="9"/>
                                    </w:numPr>
                                    <w:tabs>
                                      <w:tab w:val="clear" w:pos="567"/>
                                    </w:tabs>
                                    <w:rPr>
                                      <w:color w:val="000000"/>
                                    </w:rPr>
                                  </w:pPr>
                                  <w:r>
                                    <w:rPr>
                                      <w:color w:val="000000"/>
                                    </w:rPr>
                                    <w:t>Successivamente</w:t>
                                  </w:r>
                                </w:p>
                              </w:tc>
                              <w:tc>
                                <w:tcPr>
                                  <w:tcW w:w="2297" w:type="dxa"/>
                                  <w:tcBorders>
                                    <w:top w:val="none" w:sz="4" w:space="0" w:color="000000"/>
                                    <w:left w:val="single" w:sz="4" w:space="0" w:color="auto"/>
                                    <w:bottom w:val="single" w:sz="4" w:space="0" w:color="auto"/>
                                    <w:right w:val="single" w:sz="4" w:space="0" w:color="auto"/>
                                  </w:tcBorders>
                                </w:tcPr>
                                <w:p w14:paraId="6A3CFC22" w14:textId="77777777" w:rsidR="00B26239" w:rsidRDefault="00B26239">
                                  <w:pPr>
                                    <w:keepNext/>
                                    <w:keepLines/>
                                    <w:widowControl w:val="0"/>
                                    <w:rPr>
                                      <w:color w:val="000000"/>
                                      <w:highlight w:val="yellow"/>
                                    </w:rPr>
                                  </w:pPr>
                                  <w:r>
                                    <w:rPr>
                                      <w:color w:val="000000"/>
                                    </w:rPr>
                                    <w:t>Mensilmente</w:t>
                                  </w:r>
                                </w:p>
                              </w:tc>
                              <w:tc>
                                <w:tcPr>
                                  <w:tcW w:w="851" w:type="dxa"/>
                                  <w:tcBorders>
                                    <w:top w:val="none" w:sz="4" w:space="0" w:color="000000"/>
                                    <w:left w:val="single" w:sz="4" w:space="0" w:color="auto"/>
                                    <w:bottom w:val="single" w:sz="4" w:space="0" w:color="auto"/>
                                    <w:right w:val="single" w:sz="4" w:space="0" w:color="auto"/>
                                  </w:tcBorders>
                                </w:tcPr>
                                <w:p w14:paraId="6A3CFC23" w14:textId="77777777" w:rsidR="00B26239" w:rsidRDefault="00B26239">
                                  <w:pPr>
                                    <w:keepNext/>
                                    <w:keepLines/>
                                    <w:widowControl w:val="0"/>
                                    <w:rPr>
                                      <w:color w:val="000000"/>
                                    </w:rPr>
                                  </w:pPr>
                                  <w:r>
                                    <w:rPr>
                                      <w:color w:val="000000"/>
                                    </w:rPr>
                                    <w:t>e</w:t>
                                  </w:r>
                                </w:p>
                              </w:tc>
                              <w:tc>
                                <w:tcPr>
                                  <w:tcW w:w="3260" w:type="dxa"/>
                                  <w:tcBorders>
                                    <w:top w:val="none" w:sz="4" w:space="0" w:color="000000"/>
                                    <w:left w:val="single" w:sz="4" w:space="0" w:color="auto"/>
                                    <w:bottom w:val="single" w:sz="4" w:space="0" w:color="auto"/>
                                    <w:right w:val="single" w:sz="4" w:space="0" w:color="auto"/>
                                  </w:tcBorders>
                                </w:tcPr>
                                <w:p w14:paraId="6A3CFC24" w14:textId="77777777" w:rsidR="00B26239" w:rsidRDefault="00B26239">
                                  <w:pPr>
                                    <w:keepNext/>
                                    <w:keepLines/>
                                    <w:widowControl w:val="0"/>
                                    <w:rPr>
                                      <w:color w:val="000000"/>
                                      <w:highlight w:val="yellow"/>
                                    </w:rPr>
                                  </w:pPr>
                                  <w:r>
                                    <w:rPr>
                                      <w:color w:val="000000"/>
                                    </w:rPr>
                                    <w:t>Mensilmente</w:t>
                                  </w:r>
                                </w:p>
                              </w:tc>
                            </w:tr>
                            <w:tr w:rsidR="00B26239" w:rsidRPr="00470D23" w14:paraId="6A3CFC28" w14:textId="77777777" w:rsidTr="00D3366B">
                              <w:tc>
                                <w:tcPr>
                                  <w:tcW w:w="8784" w:type="dxa"/>
                                  <w:gridSpan w:val="4"/>
                                  <w:tcBorders>
                                    <w:top w:val="single" w:sz="4" w:space="0" w:color="auto"/>
                                    <w:left w:val="single" w:sz="4" w:space="0" w:color="auto"/>
                                    <w:bottom w:val="single" w:sz="4" w:space="0" w:color="auto"/>
                                    <w:right w:val="single" w:sz="4" w:space="0" w:color="auto"/>
                                  </w:tcBorders>
                                </w:tcPr>
                                <w:p w14:paraId="6A3CFC26" w14:textId="01AF571B" w:rsidR="00B26239" w:rsidRDefault="00B26239">
                                  <w:pPr>
                                    <w:keepNext/>
                                    <w:keepLines/>
                                    <w:widowControl w:val="0"/>
                                    <w:rPr>
                                      <w:color w:val="000000"/>
                                      <w:lang w:val="it-IT"/>
                                    </w:rPr>
                                  </w:pPr>
                                  <w:r>
                                    <w:rPr>
                                      <w:b/>
                                      <w:color w:val="000000"/>
                                      <w:lang w:val="it-IT"/>
                                    </w:rPr>
                                    <w:t>Riduzione della dose di 7 mg/kg/die</w:t>
                                  </w:r>
                                  <w:r>
                                    <w:rPr>
                                      <w:color w:val="000000"/>
                                      <w:lang w:val="it-IT"/>
                                    </w:rPr>
                                    <w:t xml:space="preserve"> (formulazione in granuli),</w:t>
                                  </w:r>
                                </w:p>
                                <w:p w14:paraId="6A3CFC27" w14:textId="77777777" w:rsidR="00B26239" w:rsidRDefault="00B26239">
                                  <w:pPr>
                                    <w:keepNext/>
                                    <w:keepLines/>
                                    <w:widowControl w:val="0"/>
                                    <w:rPr>
                                      <w:i/>
                                      <w:color w:val="000000"/>
                                      <w:highlight w:val="yellow"/>
                                      <w:lang w:val="it-IT"/>
                                    </w:rPr>
                                  </w:pPr>
                                  <w:r>
                                    <w:rPr>
                                      <w:i/>
                                      <w:color w:val="000000"/>
                                      <w:lang w:val="it-IT"/>
                                    </w:rPr>
                                    <w:t xml:space="preserve">se i seguenti parametri renali sono osservati in </w:t>
                                  </w:r>
                                  <w:r>
                                    <w:rPr>
                                      <w:b/>
                                      <w:i/>
                                      <w:color w:val="000000"/>
                                      <w:lang w:val="it-IT"/>
                                    </w:rPr>
                                    <w:t>due</w:t>
                                  </w:r>
                                  <w:r>
                                    <w:rPr>
                                      <w:i/>
                                      <w:color w:val="000000"/>
                                      <w:lang w:val="it-IT"/>
                                    </w:rPr>
                                    <w:t xml:space="preserve"> visite consecutive e non possono essere attribuiti ad altre cause</w:t>
                                  </w:r>
                                </w:p>
                              </w:tc>
                            </w:tr>
                            <w:tr w:rsidR="00B26239" w14:paraId="6A3CFC2D" w14:textId="77777777" w:rsidTr="00D3366B">
                              <w:tc>
                                <w:tcPr>
                                  <w:tcW w:w="2376" w:type="dxa"/>
                                  <w:tcBorders>
                                    <w:top w:val="single" w:sz="4" w:space="0" w:color="auto"/>
                                    <w:left w:val="single" w:sz="4" w:space="0" w:color="auto"/>
                                    <w:bottom w:val="none" w:sz="4" w:space="0" w:color="000000"/>
                                    <w:right w:val="single" w:sz="4" w:space="0" w:color="auto"/>
                                  </w:tcBorders>
                                </w:tcPr>
                                <w:p w14:paraId="6A3CFC29" w14:textId="77777777" w:rsidR="00B26239" w:rsidRDefault="00B26239">
                                  <w:pPr>
                                    <w:keepNext/>
                                    <w:keepLines/>
                                    <w:widowControl w:val="0"/>
                                    <w:rPr>
                                      <w:color w:val="000000"/>
                                      <w:highlight w:val="yellow"/>
                                    </w:rPr>
                                  </w:pPr>
                                  <w:r>
                                    <w:rPr>
                                      <w:color w:val="000000"/>
                                    </w:rPr>
                                    <w:t>Pazienti adulti</w:t>
                                  </w:r>
                                </w:p>
                              </w:tc>
                              <w:tc>
                                <w:tcPr>
                                  <w:tcW w:w="2297" w:type="dxa"/>
                                  <w:tcBorders>
                                    <w:top w:val="single" w:sz="4" w:space="0" w:color="auto"/>
                                    <w:left w:val="single" w:sz="4" w:space="0" w:color="auto"/>
                                    <w:bottom w:val="none" w:sz="4" w:space="0" w:color="000000"/>
                                    <w:right w:val="single" w:sz="4" w:space="0" w:color="auto"/>
                                  </w:tcBorders>
                                </w:tcPr>
                                <w:p w14:paraId="6A3CFC2A" w14:textId="77777777" w:rsidR="00B26239" w:rsidRDefault="00B26239">
                                  <w:pPr>
                                    <w:keepNext/>
                                    <w:keepLines/>
                                    <w:widowControl w:val="0"/>
                                    <w:rPr>
                                      <w:color w:val="000000"/>
                                      <w:highlight w:val="yellow"/>
                                    </w:rPr>
                                  </w:pPr>
                                  <w:r>
                                    <w:rPr>
                                      <w:color w:val="000000"/>
                                    </w:rPr>
                                    <w:t>&gt;33% sopra la media pretrattamento</w:t>
                                  </w:r>
                                </w:p>
                              </w:tc>
                              <w:tc>
                                <w:tcPr>
                                  <w:tcW w:w="851" w:type="dxa"/>
                                  <w:tcBorders>
                                    <w:top w:val="single" w:sz="4" w:space="0" w:color="auto"/>
                                    <w:left w:val="single" w:sz="4" w:space="0" w:color="auto"/>
                                    <w:bottom w:val="none" w:sz="4" w:space="0" w:color="000000"/>
                                    <w:right w:val="single" w:sz="4" w:space="0" w:color="auto"/>
                                  </w:tcBorders>
                                </w:tcPr>
                                <w:p w14:paraId="6A3CFC2B" w14:textId="77777777" w:rsidR="00B26239" w:rsidRDefault="00B26239">
                                  <w:pPr>
                                    <w:keepNext/>
                                    <w:keepLines/>
                                    <w:widowControl w:val="0"/>
                                    <w:rPr>
                                      <w:color w:val="000000"/>
                                    </w:rPr>
                                  </w:pPr>
                                  <w:r>
                                    <w:rPr>
                                      <w:color w:val="000000"/>
                                    </w:rPr>
                                    <w:t>e</w:t>
                                  </w:r>
                                </w:p>
                              </w:tc>
                              <w:tc>
                                <w:tcPr>
                                  <w:tcW w:w="3260" w:type="dxa"/>
                                  <w:tcBorders>
                                    <w:top w:val="single" w:sz="4" w:space="0" w:color="auto"/>
                                    <w:left w:val="single" w:sz="4" w:space="0" w:color="auto"/>
                                    <w:bottom w:val="none" w:sz="4" w:space="0" w:color="000000"/>
                                    <w:right w:val="single" w:sz="4" w:space="0" w:color="auto"/>
                                  </w:tcBorders>
                                </w:tcPr>
                                <w:p w14:paraId="6A3CFC2C" w14:textId="77777777" w:rsidR="00B26239" w:rsidRDefault="00B26239">
                                  <w:pPr>
                                    <w:keepNext/>
                                    <w:keepLines/>
                                    <w:widowControl w:val="0"/>
                                    <w:rPr>
                                      <w:color w:val="000000"/>
                                      <w:highlight w:val="yellow"/>
                                    </w:rPr>
                                  </w:pPr>
                                  <w:r>
                                    <w:rPr>
                                      <w:color w:val="000000"/>
                                    </w:rPr>
                                    <w:t>Riduzione &lt;LLN* (&lt;90 ml/min)</w:t>
                                  </w:r>
                                </w:p>
                              </w:tc>
                            </w:tr>
                            <w:tr w:rsidR="00B26239" w14:paraId="6A3CFC32" w14:textId="77777777" w:rsidTr="00D3366B">
                              <w:tc>
                                <w:tcPr>
                                  <w:tcW w:w="2376" w:type="dxa"/>
                                  <w:tcBorders>
                                    <w:top w:val="none" w:sz="4" w:space="0" w:color="000000"/>
                                    <w:left w:val="single" w:sz="4" w:space="0" w:color="auto"/>
                                    <w:bottom w:val="single" w:sz="4" w:space="0" w:color="auto"/>
                                    <w:right w:val="single" w:sz="4" w:space="0" w:color="auto"/>
                                  </w:tcBorders>
                                </w:tcPr>
                                <w:p w14:paraId="6A3CFC2E" w14:textId="77777777" w:rsidR="00B26239" w:rsidRDefault="00B26239">
                                  <w:pPr>
                                    <w:keepNext/>
                                    <w:keepLines/>
                                    <w:widowControl w:val="0"/>
                                    <w:rPr>
                                      <w:color w:val="000000"/>
                                      <w:highlight w:val="yellow"/>
                                    </w:rPr>
                                  </w:pPr>
                                  <w:r>
                                    <w:rPr>
                                      <w:color w:val="000000"/>
                                    </w:rPr>
                                    <w:t>Pazienti pediatrici</w:t>
                                  </w:r>
                                </w:p>
                              </w:tc>
                              <w:tc>
                                <w:tcPr>
                                  <w:tcW w:w="2297" w:type="dxa"/>
                                  <w:tcBorders>
                                    <w:top w:val="none" w:sz="4" w:space="0" w:color="000000"/>
                                    <w:left w:val="single" w:sz="4" w:space="0" w:color="auto"/>
                                    <w:bottom w:val="single" w:sz="4" w:space="0" w:color="auto"/>
                                    <w:right w:val="single" w:sz="4" w:space="0" w:color="auto"/>
                                  </w:tcBorders>
                                </w:tcPr>
                                <w:p w14:paraId="6A3CFC2F" w14:textId="77777777" w:rsidR="00B26239" w:rsidRDefault="00B26239">
                                  <w:pPr>
                                    <w:keepNext/>
                                    <w:keepLines/>
                                    <w:widowControl w:val="0"/>
                                    <w:rPr>
                                      <w:color w:val="000000"/>
                                      <w:highlight w:val="yellow"/>
                                    </w:rPr>
                                  </w:pPr>
                                  <w:r>
                                    <w:rPr>
                                      <w:color w:val="000000"/>
                                    </w:rPr>
                                    <w:t>&gt;ULN** appropriato per l’età</w:t>
                                  </w:r>
                                </w:p>
                              </w:tc>
                              <w:tc>
                                <w:tcPr>
                                  <w:tcW w:w="851" w:type="dxa"/>
                                  <w:tcBorders>
                                    <w:top w:val="none" w:sz="4" w:space="0" w:color="000000"/>
                                    <w:left w:val="single" w:sz="4" w:space="0" w:color="auto"/>
                                    <w:bottom w:val="single" w:sz="4" w:space="0" w:color="auto"/>
                                    <w:right w:val="single" w:sz="4" w:space="0" w:color="auto"/>
                                  </w:tcBorders>
                                </w:tcPr>
                                <w:p w14:paraId="6A3CFC30" w14:textId="77777777" w:rsidR="00B26239" w:rsidRDefault="00B26239">
                                  <w:pPr>
                                    <w:keepNext/>
                                    <w:keepLines/>
                                    <w:widowControl w:val="0"/>
                                    <w:rPr>
                                      <w:color w:val="000000"/>
                                      <w:highlight w:val="yellow"/>
                                    </w:rPr>
                                  </w:pPr>
                                  <w:r>
                                    <w:rPr>
                                      <w:color w:val="000000"/>
                                    </w:rPr>
                                    <w:t>e/o</w:t>
                                  </w:r>
                                </w:p>
                              </w:tc>
                              <w:tc>
                                <w:tcPr>
                                  <w:tcW w:w="3260" w:type="dxa"/>
                                  <w:tcBorders>
                                    <w:top w:val="none" w:sz="4" w:space="0" w:color="000000"/>
                                    <w:left w:val="single" w:sz="4" w:space="0" w:color="auto"/>
                                    <w:bottom w:val="single" w:sz="4" w:space="0" w:color="auto"/>
                                    <w:right w:val="single" w:sz="4" w:space="0" w:color="auto"/>
                                  </w:tcBorders>
                                </w:tcPr>
                                <w:p w14:paraId="6A3CFC31" w14:textId="77777777" w:rsidR="00B26239" w:rsidRDefault="00B26239">
                                  <w:pPr>
                                    <w:keepNext/>
                                    <w:keepLines/>
                                    <w:widowControl w:val="0"/>
                                    <w:rPr>
                                      <w:color w:val="000000"/>
                                      <w:highlight w:val="yellow"/>
                                    </w:rPr>
                                  </w:pPr>
                                  <w:r>
                                    <w:rPr>
                                      <w:color w:val="000000"/>
                                    </w:rPr>
                                    <w:t>Riduzione &lt;LLN* (&lt;90 ml/min)</w:t>
                                  </w:r>
                                </w:p>
                              </w:tc>
                            </w:tr>
                            <w:tr w:rsidR="00B26239" w:rsidRPr="00470D23" w14:paraId="6A3CFC34" w14:textId="77777777" w:rsidTr="00D3366B">
                              <w:tc>
                                <w:tcPr>
                                  <w:tcW w:w="8784" w:type="dxa"/>
                                  <w:gridSpan w:val="4"/>
                                  <w:tcBorders>
                                    <w:top w:val="single" w:sz="4" w:space="0" w:color="auto"/>
                                    <w:left w:val="single" w:sz="4" w:space="0" w:color="auto"/>
                                    <w:bottom w:val="single" w:sz="4" w:space="0" w:color="auto"/>
                                    <w:right w:val="single" w:sz="4" w:space="0" w:color="auto"/>
                                  </w:tcBorders>
                                </w:tcPr>
                                <w:p w14:paraId="6A3CFC33" w14:textId="77777777" w:rsidR="00B26239" w:rsidRDefault="00B26239">
                                  <w:pPr>
                                    <w:keepNext/>
                                    <w:keepLines/>
                                    <w:widowControl w:val="0"/>
                                    <w:rPr>
                                      <w:color w:val="000000"/>
                                      <w:highlight w:val="yellow"/>
                                      <w:lang w:val="it-IT"/>
                                    </w:rPr>
                                  </w:pPr>
                                  <w:r>
                                    <w:rPr>
                                      <w:b/>
                                      <w:color w:val="000000"/>
                                      <w:lang w:val="it-IT"/>
                                    </w:rPr>
                                    <w:t>Dopo riduzione della dose, interrompere il trattamento, se</w:t>
                                  </w:r>
                                </w:p>
                              </w:tc>
                            </w:tr>
                            <w:tr w:rsidR="00B26239" w14:paraId="6A3CFC39" w14:textId="77777777" w:rsidTr="00D3366B">
                              <w:tc>
                                <w:tcPr>
                                  <w:tcW w:w="2376" w:type="dxa"/>
                                  <w:tcBorders>
                                    <w:top w:val="single" w:sz="4" w:space="0" w:color="auto"/>
                                    <w:left w:val="single" w:sz="4" w:space="0" w:color="auto"/>
                                    <w:bottom w:val="single" w:sz="4" w:space="0" w:color="auto"/>
                                    <w:right w:val="single" w:sz="4" w:space="0" w:color="auto"/>
                                  </w:tcBorders>
                                </w:tcPr>
                                <w:p w14:paraId="6A3CFC35" w14:textId="77777777" w:rsidR="00B26239" w:rsidRDefault="00B26239">
                                  <w:pPr>
                                    <w:keepNext/>
                                    <w:keepLines/>
                                    <w:widowControl w:val="0"/>
                                    <w:rPr>
                                      <w:color w:val="000000"/>
                                      <w:highlight w:val="yellow"/>
                                    </w:rPr>
                                  </w:pPr>
                                  <w:r>
                                    <w:rPr>
                                      <w:color w:val="000000"/>
                                      <w:lang w:val="it-IT"/>
                                    </w:rPr>
                                    <w:t>Pazienti adulti e pediatrici</w:t>
                                  </w:r>
                                </w:p>
                              </w:tc>
                              <w:tc>
                                <w:tcPr>
                                  <w:tcW w:w="2297" w:type="dxa"/>
                                  <w:tcBorders>
                                    <w:top w:val="single" w:sz="4" w:space="0" w:color="auto"/>
                                    <w:left w:val="single" w:sz="4" w:space="0" w:color="auto"/>
                                    <w:bottom w:val="single" w:sz="4" w:space="0" w:color="auto"/>
                                    <w:right w:val="single" w:sz="4" w:space="0" w:color="auto"/>
                                  </w:tcBorders>
                                </w:tcPr>
                                <w:p w14:paraId="6A3CFC36" w14:textId="77777777" w:rsidR="00B26239" w:rsidRDefault="00B26239">
                                  <w:pPr>
                                    <w:keepNext/>
                                    <w:keepLines/>
                                    <w:widowControl w:val="0"/>
                                    <w:rPr>
                                      <w:color w:val="000000"/>
                                      <w:highlight w:val="yellow"/>
                                      <w:lang w:val="it-IT"/>
                                    </w:rPr>
                                  </w:pPr>
                                  <w:r>
                                    <w:rPr>
                                      <w:color w:val="000000"/>
                                      <w:lang w:val="it-IT"/>
                                    </w:rPr>
                                    <w:t>Rimane &gt;33% sopra la media pretrattamento</w:t>
                                  </w:r>
                                </w:p>
                              </w:tc>
                              <w:tc>
                                <w:tcPr>
                                  <w:tcW w:w="851" w:type="dxa"/>
                                  <w:tcBorders>
                                    <w:top w:val="single" w:sz="4" w:space="0" w:color="auto"/>
                                    <w:left w:val="single" w:sz="4" w:space="0" w:color="auto"/>
                                    <w:bottom w:val="single" w:sz="4" w:space="0" w:color="auto"/>
                                    <w:right w:val="single" w:sz="4" w:space="0" w:color="auto"/>
                                  </w:tcBorders>
                                </w:tcPr>
                                <w:p w14:paraId="6A3CFC37" w14:textId="77777777" w:rsidR="00B26239" w:rsidRDefault="00B26239">
                                  <w:pPr>
                                    <w:keepNext/>
                                    <w:keepLines/>
                                    <w:widowControl w:val="0"/>
                                    <w:rPr>
                                      <w:color w:val="000000"/>
                                    </w:rPr>
                                  </w:pPr>
                                  <w:r>
                                    <w:rPr>
                                      <w:color w:val="000000"/>
                                    </w:rPr>
                                    <w:t>e/o</w:t>
                                  </w:r>
                                </w:p>
                              </w:tc>
                              <w:tc>
                                <w:tcPr>
                                  <w:tcW w:w="3260" w:type="dxa"/>
                                  <w:tcBorders>
                                    <w:top w:val="none" w:sz="4" w:space="0" w:color="000000"/>
                                    <w:left w:val="single" w:sz="4" w:space="0" w:color="auto"/>
                                    <w:bottom w:val="none" w:sz="4" w:space="0" w:color="000000"/>
                                    <w:right w:val="single" w:sz="4" w:space="0" w:color="auto"/>
                                  </w:tcBorders>
                                </w:tcPr>
                                <w:p w14:paraId="6A3CFC38" w14:textId="77777777" w:rsidR="00B26239" w:rsidRDefault="00B26239">
                                  <w:pPr>
                                    <w:keepNext/>
                                    <w:keepLines/>
                                    <w:widowControl w:val="0"/>
                                    <w:rPr>
                                      <w:color w:val="000000"/>
                                      <w:highlight w:val="yellow"/>
                                    </w:rPr>
                                  </w:pPr>
                                  <w:r>
                                    <w:rPr>
                                      <w:color w:val="000000"/>
                                    </w:rPr>
                                    <w:t>Riduzione &lt;LLN* (&lt;90 ml/min)</w:t>
                                  </w:r>
                                </w:p>
                              </w:tc>
                            </w:tr>
                            <w:tr w:rsidR="00B26239" w14:paraId="6A3CFC3C" w14:textId="77777777" w:rsidTr="00D3366B">
                              <w:trPr>
                                <w:trHeight w:val="700"/>
                              </w:trPr>
                              <w:tc>
                                <w:tcPr>
                                  <w:tcW w:w="8784" w:type="dxa"/>
                                  <w:gridSpan w:val="4"/>
                                  <w:tcBorders>
                                    <w:top w:val="single" w:sz="4" w:space="0" w:color="auto"/>
                                    <w:left w:val="single" w:sz="4" w:space="0" w:color="auto"/>
                                    <w:bottom w:val="single" w:sz="4" w:space="0" w:color="auto"/>
                                    <w:right w:val="single" w:sz="4" w:space="0" w:color="auto"/>
                                  </w:tcBorders>
                                </w:tcPr>
                                <w:p w14:paraId="6A3CFC3A" w14:textId="77777777" w:rsidR="00B26239" w:rsidRDefault="00B26239">
                                  <w:pPr>
                                    <w:keepNext/>
                                    <w:keepLines/>
                                    <w:widowControl w:val="0"/>
                                    <w:pBdr>
                                      <w:top w:val="single" w:sz="4" w:space="1" w:color="auto"/>
                                      <w:left w:val="single" w:sz="4" w:space="4" w:color="auto"/>
                                      <w:right w:val="single" w:sz="4" w:space="4" w:color="auto"/>
                                    </w:pBdr>
                                    <w:rPr>
                                      <w:color w:val="000000"/>
                                    </w:rPr>
                                  </w:pPr>
                                  <w:r>
                                    <w:rPr>
                                      <w:color w:val="000000"/>
                                    </w:rPr>
                                    <w:t xml:space="preserve">*LLN: (lower limit of the normal range) limite inferiore dell’intervallo di normalità </w:t>
                                  </w:r>
                                </w:p>
                                <w:p w14:paraId="6A3CFC3B" w14:textId="77777777" w:rsidR="00B26239" w:rsidRDefault="00B26239">
                                  <w:pPr>
                                    <w:keepNext/>
                                    <w:keepLines/>
                                    <w:widowControl w:val="0"/>
                                    <w:rPr>
                                      <w:color w:val="000000"/>
                                      <w:highlight w:val="yellow"/>
                                    </w:rPr>
                                  </w:pPr>
                                  <w:r>
                                    <w:rPr>
                                      <w:color w:val="000000"/>
                                    </w:rPr>
                                    <w:t>**ULN: (upper limit of the normal range) limite superiore dell’intervallo di normalità</w:t>
                                  </w:r>
                                </w:p>
                              </w:tc>
                            </w:tr>
                          </w:tbl>
                          <w:p w14:paraId="6A3CFC3D" w14:textId="77777777" w:rsidR="00B26239" w:rsidRDefault="00B2623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3CFB37" id="Text Box 9" o:spid="_x0000_s1028" style="position:absolute;margin-left:-1.4pt;margin-top:5.35pt;width:453.2pt;height:34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" stroked="f">
                <v:textbox>
                  <w:txbxContent>
                    <w:tbl>
                      <w:tblPr>
                        <w:tblW w:w="8784" w:type="dxa"/>
                        <w:tblLayout w:type="fixed"/>
                        <w:tblLook w:val="04A0" w:firstRow="1" w:lastRow="0" w:firstColumn="1" w:lastColumn="0" w:noHBand="0" w:noVBand="1"/>
                      </w:tblPr>
                      <w:tblGrid>
                        <w:gridCol w:w="2376"/>
                        <w:gridCol w:w="2297"/>
                        <w:gridCol w:w="851"/>
                        <w:gridCol w:w="3260"/>
                      </w:tblGrid>
                      <w:tr w:rsidR="00B26239" w14:paraId="6A3CFC0C" w14:textId="77777777" w:rsidTr="00D3366B">
                        <w:tc>
                          <w:tcPr>
                            <w:tcW w:w="2376" w:type="dxa"/>
                            <w:tcBorders>
                              <w:top w:val="single" w:sz="4" w:space="0" w:color="auto"/>
                              <w:left w:val="single" w:sz="4" w:space="0" w:color="auto"/>
                              <w:bottom w:val="single" w:sz="4" w:space="0" w:color="auto"/>
                              <w:right w:val="single" w:sz="4" w:space="0" w:color="auto"/>
                            </w:tcBorders>
                          </w:tcPr>
                          <w:p w14:paraId="6A3CFC08" w14:textId="77777777" w:rsidR="00B26239" w:rsidRDefault="00B26239">
                            <w:pPr>
                              <w:keepNext/>
                              <w:keepLines/>
                              <w:widowControl w:val="0"/>
                              <w:rPr>
                                <w:b/>
                                <w:color w:val="000000"/>
                                <w:highlight w:val="yellow"/>
                              </w:rPr>
                            </w:pPr>
                          </w:p>
                        </w:tc>
                        <w:tc>
                          <w:tcPr>
                            <w:tcW w:w="2297" w:type="dxa"/>
                            <w:tcBorders>
                              <w:top w:val="single" w:sz="4" w:space="0" w:color="auto"/>
                              <w:left w:val="single" w:sz="4" w:space="0" w:color="auto"/>
                              <w:bottom w:val="single" w:sz="4" w:space="0" w:color="auto"/>
                              <w:right w:val="single" w:sz="4" w:space="0" w:color="auto"/>
                            </w:tcBorders>
                          </w:tcPr>
                          <w:p w14:paraId="6A3CFC09" w14:textId="77777777" w:rsidR="00B26239" w:rsidRDefault="00B26239">
                            <w:pPr>
                              <w:keepNext/>
                              <w:keepLines/>
                              <w:widowControl w:val="0"/>
                              <w:rPr>
                                <w:b/>
                                <w:color w:val="000000"/>
                                <w:highlight w:val="yellow"/>
                              </w:rPr>
                            </w:pPr>
                            <w:r>
                              <w:rPr>
                                <w:b/>
                                <w:color w:val="000000"/>
                              </w:rPr>
                              <w:t>Creatinina sierica</w:t>
                            </w:r>
                          </w:p>
                        </w:tc>
                        <w:tc>
                          <w:tcPr>
                            <w:tcW w:w="851" w:type="dxa"/>
                            <w:tcBorders>
                              <w:top w:val="single" w:sz="4" w:space="0" w:color="auto"/>
                              <w:left w:val="single" w:sz="4" w:space="0" w:color="auto"/>
                              <w:bottom w:val="single" w:sz="4" w:space="0" w:color="auto"/>
                              <w:right w:val="single" w:sz="4" w:space="0" w:color="auto"/>
                            </w:tcBorders>
                          </w:tcPr>
                          <w:p w14:paraId="6A3CFC0A" w14:textId="77777777" w:rsidR="00B26239" w:rsidRDefault="00B26239">
                            <w:pPr>
                              <w:keepNext/>
                              <w:keepLines/>
                              <w:widowControl w:val="0"/>
                              <w:rPr>
                                <w:b/>
                                <w:color w:val="000000"/>
                                <w:highlight w:val="yellow"/>
                              </w:rPr>
                            </w:pPr>
                          </w:p>
                        </w:tc>
                        <w:tc>
                          <w:tcPr>
                            <w:tcW w:w="3260" w:type="dxa"/>
                            <w:tcBorders>
                              <w:top w:val="single" w:sz="4" w:space="0" w:color="auto"/>
                              <w:left w:val="single" w:sz="4" w:space="0" w:color="auto"/>
                              <w:bottom w:val="single" w:sz="4" w:space="0" w:color="auto"/>
                              <w:right w:val="single" w:sz="4" w:space="0" w:color="auto"/>
                            </w:tcBorders>
                          </w:tcPr>
                          <w:p w14:paraId="6A3CFC0B" w14:textId="77777777" w:rsidR="00B26239" w:rsidRDefault="00B26239">
                            <w:pPr>
                              <w:keepNext/>
                              <w:keepLines/>
                              <w:widowControl w:val="0"/>
                              <w:rPr>
                                <w:b/>
                                <w:color w:val="000000"/>
                                <w:highlight w:val="yellow"/>
                              </w:rPr>
                            </w:pPr>
                            <w:r>
                              <w:rPr>
                                <w:b/>
                                <w:color w:val="000000"/>
                              </w:rPr>
                              <w:t>Clearance della creatinina</w:t>
                            </w:r>
                          </w:p>
                        </w:tc>
                      </w:tr>
                      <w:tr w:rsidR="00B26239" w14:paraId="6A3CFC11" w14:textId="77777777" w:rsidTr="00D3366B">
                        <w:tc>
                          <w:tcPr>
                            <w:tcW w:w="2376" w:type="dxa"/>
                            <w:tcBorders>
                              <w:top w:val="single" w:sz="4" w:space="0" w:color="auto"/>
                              <w:left w:val="single" w:sz="4" w:space="0" w:color="auto"/>
                              <w:bottom w:val="single" w:sz="4" w:space="0" w:color="auto"/>
                              <w:right w:val="single" w:sz="4" w:space="0" w:color="auto"/>
                            </w:tcBorders>
                          </w:tcPr>
                          <w:p w14:paraId="6A3CFC0D" w14:textId="77777777" w:rsidR="00B26239" w:rsidRDefault="00B26239">
                            <w:pPr>
                              <w:keepNext/>
                              <w:keepLines/>
                              <w:widowControl w:val="0"/>
                              <w:rPr>
                                <w:b/>
                                <w:color w:val="000000"/>
                                <w:highlight w:val="yellow"/>
                                <w:lang w:val="it-IT"/>
                              </w:rPr>
                            </w:pPr>
                            <w:r>
                              <w:rPr>
                                <w:b/>
                                <w:color w:val="000000"/>
                                <w:lang w:val="it-IT"/>
                              </w:rPr>
                              <w:t>Prima di iniziare la terapia</w:t>
                            </w:r>
                          </w:p>
                        </w:tc>
                        <w:tc>
                          <w:tcPr>
                            <w:tcW w:w="2297" w:type="dxa"/>
                            <w:tcBorders>
                              <w:top w:val="single" w:sz="4" w:space="0" w:color="auto"/>
                              <w:left w:val="single" w:sz="4" w:space="0" w:color="auto"/>
                              <w:bottom w:val="single" w:sz="4" w:space="0" w:color="auto"/>
                              <w:right w:val="single" w:sz="4" w:space="0" w:color="auto"/>
                            </w:tcBorders>
                          </w:tcPr>
                          <w:p w14:paraId="6A3CFC0E" w14:textId="77777777" w:rsidR="00B26239" w:rsidRDefault="00B26239">
                            <w:pPr>
                              <w:keepNext/>
                              <w:keepLines/>
                              <w:widowControl w:val="0"/>
                              <w:rPr>
                                <w:color w:val="000000"/>
                                <w:highlight w:val="yellow"/>
                              </w:rPr>
                            </w:pPr>
                            <w:r>
                              <w:rPr>
                                <w:color w:val="000000"/>
                              </w:rPr>
                              <w:t>Due volte (2x)</w:t>
                            </w:r>
                          </w:p>
                        </w:tc>
                        <w:tc>
                          <w:tcPr>
                            <w:tcW w:w="851" w:type="dxa"/>
                            <w:tcBorders>
                              <w:top w:val="single" w:sz="4" w:space="0" w:color="auto"/>
                              <w:left w:val="single" w:sz="4" w:space="0" w:color="auto"/>
                              <w:bottom w:val="single" w:sz="4" w:space="0" w:color="auto"/>
                              <w:right w:val="single" w:sz="4" w:space="0" w:color="auto"/>
                            </w:tcBorders>
                          </w:tcPr>
                          <w:p w14:paraId="6A3CFC0F" w14:textId="77777777" w:rsidR="00B26239" w:rsidRDefault="00B26239">
                            <w:pPr>
                              <w:keepNext/>
                              <w:keepLines/>
                              <w:widowControl w:val="0"/>
                              <w:rPr>
                                <w:color w:val="000000"/>
                              </w:rPr>
                            </w:pPr>
                            <w:r>
                              <w:rPr>
                                <w:color w:val="000000"/>
                              </w:rPr>
                              <w:t>e</w:t>
                            </w:r>
                          </w:p>
                        </w:tc>
                        <w:tc>
                          <w:tcPr>
                            <w:tcW w:w="3260" w:type="dxa"/>
                            <w:tcBorders>
                              <w:top w:val="single" w:sz="4" w:space="0" w:color="auto"/>
                              <w:left w:val="single" w:sz="4" w:space="0" w:color="auto"/>
                              <w:bottom w:val="single" w:sz="4" w:space="0" w:color="auto"/>
                              <w:right w:val="single" w:sz="4" w:space="0" w:color="auto"/>
                            </w:tcBorders>
                          </w:tcPr>
                          <w:p w14:paraId="6A3CFC10" w14:textId="77777777" w:rsidR="00B26239" w:rsidRDefault="00B26239">
                            <w:pPr>
                              <w:keepNext/>
                              <w:keepLines/>
                              <w:widowControl w:val="0"/>
                              <w:rPr>
                                <w:color w:val="000000"/>
                                <w:highlight w:val="yellow"/>
                              </w:rPr>
                            </w:pPr>
                            <w:r>
                              <w:rPr>
                                <w:color w:val="000000"/>
                              </w:rPr>
                              <w:t>Una volta (1x)</w:t>
                            </w:r>
                          </w:p>
                        </w:tc>
                      </w:tr>
                      <w:tr w:rsidR="00B26239" w14:paraId="6A3CFC16" w14:textId="77777777" w:rsidTr="00D3366B">
                        <w:tc>
                          <w:tcPr>
                            <w:tcW w:w="2376" w:type="dxa"/>
                            <w:tcBorders>
                              <w:top w:val="single" w:sz="4" w:space="0" w:color="auto"/>
                              <w:left w:val="single" w:sz="4" w:space="0" w:color="auto"/>
                              <w:bottom w:val="single" w:sz="4" w:space="0" w:color="auto"/>
                              <w:right w:val="single" w:sz="4" w:space="0" w:color="auto"/>
                            </w:tcBorders>
                          </w:tcPr>
                          <w:p w14:paraId="6A3CFC12" w14:textId="77777777" w:rsidR="00B26239" w:rsidRDefault="00B26239">
                            <w:pPr>
                              <w:keepNext/>
                              <w:keepLines/>
                              <w:widowControl w:val="0"/>
                              <w:rPr>
                                <w:b/>
                                <w:color w:val="000000"/>
                              </w:rPr>
                            </w:pPr>
                            <w:r>
                              <w:rPr>
                                <w:b/>
                                <w:color w:val="000000"/>
                              </w:rPr>
                              <w:t>Controindicato</w:t>
                            </w:r>
                          </w:p>
                        </w:tc>
                        <w:tc>
                          <w:tcPr>
                            <w:tcW w:w="2297" w:type="dxa"/>
                            <w:tcBorders>
                              <w:top w:val="single" w:sz="4" w:space="0" w:color="auto"/>
                              <w:left w:val="single" w:sz="4" w:space="0" w:color="auto"/>
                              <w:bottom w:val="single" w:sz="4" w:space="0" w:color="auto"/>
                              <w:right w:val="single" w:sz="4" w:space="0" w:color="auto"/>
                            </w:tcBorders>
                          </w:tcPr>
                          <w:p w14:paraId="6A3CFC13" w14:textId="77777777" w:rsidR="00B26239" w:rsidRDefault="00B26239">
                            <w:pPr>
                              <w:keepNext/>
                              <w:keepLines/>
                              <w:widowControl w:val="0"/>
                              <w:rPr>
                                <w:b/>
                                <w:color w:val="000000"/>
                              </w:rPr>
                            </w:pPr>
                          </w:p>
                        </w:tc>
                        <w:tc>
                          <w:tcPr>
                            <w:tcW w:w="851" w:type="dxa"/>
                            <w:tcBorders>
                              <w:top w:val="single" w:sz="4" w:space="0" w:color="auto"/>
                              <w:left w:val="single" w:sz="4" w:space="0" w:color="auto"/>
                              <w:bottom w:val="single" w:sz="4" w:space="0" w:color="auto"/>
                              <w:right w:val="single" w:sz="4" w:space="0" w:color="auto"/>
                            </w:tcBorders>
                          </w:tcPr>
                          <w:p w14:paraId="6A3CFC14" w14:textId="77777777" w:rsidR="00B26239" w:rsidRDefault="00B26239">
                            <w:pPr>
                              <w:keepNext/>
                              <w:keepLines/>
                              <w:widowControl w:val="0"/>
                              <w:rPr>
                                <w:b/>
                                <w:color w:val="000000"/>
                              </w:rPr>
                            </w:pPr>
                          </w:p>
                        </w:tc>
                        <w:tc>
                          <w:tcPr>
                            <w:tcW w:w="3260" w:type="dxa"/>
                            <w:tcBorders>
                              <w:top w:val="single" w:sz="4" w:space="0" w:color="auto"/>
                              <w:left w:val="single" w:sz="4" w:space="0" w:color="auto"/>
                              <w:bottom w:val="single" w:sz="4" w:space="0" w:color="auto"/>
                              <w:right w:val="single" w:sz="4" w:space="0" w:color="auto"/>
                            </w:tcBorders>
                          </w:tcPr>
                          <w:p w14:paraId="6A3CFC15" w14:textId="77777777" w:rsidR="00B26239" w:rsidRDefault="00B26239">
                            <w:pPr>
                              <w:keepNext/>
                              <w:keepLines/>
                              <w:widowControl w:val="0"/>
                              <w:rPr>
                                <w:b/>
                                <w:color w:val="000000"/>
                              </w:rPr>
                            </w:pPr>
                            <w:r>
                              <w:rPr>
                                <w:b/>
                                <w:color w:val="000000"/>
                              </w:rPr>
                              <w:t>&lt;60 ml/min</w:t>
                            </w:r>
                          </w:p>
                        </w:tc>
                      </w:tr>
                      <w:tr w:rsidR="00B26239" w14:paraId="6A3CFC1B" w14:textId="77777777" w:rsidTr="00D3366B">
                        <w:tc>
                          <w:tcPr>
                            <w:tcW w:w="2376" w:type="dxa"/>
                            <w:tcBorders>
                              <w:top w:val="single" w:sz="4" w:space="0" w:color="auto"/>
                              <w:left w:val="single" w:sz="4" w:space="0" w:color="auto"/>
                              <w:bottom w:val="none" w:sz="4" w:space="0" w:color="000000"/>
                              <w:right w:val="single" w:sz="4" w:space="0" w:color="auto"/>
                            </w:tcBorders>
                          </w:tcPr>
                          <w:p w14:paraId="6A3CFC17" w14:textId="77777777" w:rsidR="00B26239" w:rsidRDefault="00B26239">
                            <w:pPr>
                              <w:keepNext/>
                              <w:keepLines/>
                              <w:widowControl w:val="0"/>
                              <w:rPr>
                                <w:b/>
                                <w:color w:val="000000"/>
                                <w:highlight w:val="yellow"/>
                              </w:rPr>
                            </w:pPr>
                            <w:r>
                              <w:rPr>
                                <w:b/>
                                <w:color w:val="000000"/>
                              </w:rPr>
                              <w:t>Monitoraggio</w:t>
                            </w:r>
                          </w:p>
                        </w:tc>
                        <w:tc>
                          <w:tcPr>
                            <w:tcW w:w="2297" w:type="dxa"/>
                            <w:tcBorders>
                              <w:top w:val="single" w:sz="4" w:space="0" w:color="auto"/>
                              <w:left w:val="single" w:sz="4" w:space="0" w:color="auto"/>
                              <w:bottom w:val="none" w:sz="4" w:space="0" w:color="000000"/>
                              <w:right w:val="single" w:sz="4" w:space="0" w:color="auto"/>
                            </w:tcBorders>
                          </w:tcPr>
                          <w:p w14:paraId="6A3CFC18" w14:textId="77777777" w:rsidR="00B26239" w:rsidRDefault="00B26239">
                            <w:pPr>
                              <w:keepNext/>
                              <w:keepLines/>
                              <w:widowControl w:val="0"/>
                              <w:rPr>
                                <w:b/>
                                <w:color w:val="000000"/>
                                <w:highlight w:val="yellow"/>
                              </w:rPr>
                            </w:pPr>
                          </w:p>
                        </w:tc>
                        <w:tc>
                          <w:tcPr>
                            <w:tcW w:w="851" w:type="dxa"/>
                            <w:tcBorders>
                              <w:top w:val="single" w:sz="4" w:space="0" w:color="auto"/>
                              <w:left w:val="single" w:sz="4" w:space="0" w:color="auto"/>
                              <w:bottom w:val="none" w:sz="4" w:space="0" w:color="000000"/>
                              <w:right w:val="single" w:sz="4" w:space="0" w:color="auto"/>
                            </w:tcBorders>
                          </w:tcPr>
                          <w:p w14:paraId="6A3CFC19" w14:textId="77777777" w:rsidR="00B26239" w:rsidRDefault="00B26239">
                            <w:pPr>
                              <w:keepNext/>
                              <w:keepLines/>
                              <w:widowControl w:val="0"/>
                              <w:rPr>
                                <w:b/>
                                <w:color w:val="000000"/>
                              </w:rPr>
                            </w:pPr>
                          </w:p>
                        </w:tc>
                        <w:tc>
                          <w:tcPr>
                            <w:tcW w:w="3260" w:type="dxa"/>
                            <w:tcBorders>
                              <w:top w:val="single" w:sz="4" w:space="0" w:color="auto"/>
                              <w:left w:val="single" w:sz="4" w:space="0" w:color="auto"/>
                              <w:bottom w:val="none" w:sz="4" w:space="0" w:color="000000"/>
                              <w:right w:val="single" w:sz="4" w:space="0" w:color="auto"/>
                            </w:tcBorders>
                          </w:tcPr>
                          <w:p w14:paraId="6A3CFC1A" w14:textId="77777777" w:rsidR="00B26239" w:rsidRDefault="00B26239">
                            <w:pPr>
                              <w:keepNext/>
                              <w:keepLines/>
                              <w:widowControl w:val="0"/>
                              <w:rPr>
                                <w:b/>
                                <w:color w:val="000000"/>
                                <w:highlight w:val="yellow"/>
                              </w:rPr>
                            </w:pPr>
                          </w:p>
                        </w:tc>
                      </w:tr>
                      <w:tr w:rsidR="00B26239" w14:paraId="6A3CFC20" w14:textId="77777777" w:rsidTr="00D3366B">
                        <w:tc>
                          <w:tcPr>
                            <w:tcW w:w="2376" w:type="dxa"/>
                            <w:tcBorders>
                              <w:top w:val="none" w:sz="4" w:space="0" w:color="000000"/>
                              <w:left w:val="single" w:sz="4" w:space="0" w:color="auto"/>
                              <w:bottom w:val="none" w:sz="4" w:space="0" w:color="000000"/>
                              <w:right w:val="single" w:sz="4" w:space="0" w:color="auto"/>
                            </w:tcBorders>
                          </w:tcPr>
                          <w:p w14:paraId="6A3CFC1C" w14:textId="77777777" w:rsidR="00B26239" w:rsidRDefault="00B26239" w:rsidP="00A657D9">
                            <w:pPr>
                              <w:keepNext/>
                              <w:keepLines/>
                              <w:widowControl w:val="0"/>
                              <w:numPr>
                                <w:ilvl w:val="0"/>
                                <w:numId w:val="9"/>
                              </w:numPr>
                              <w:tabs>
                                <w:tab w:val="clear" w:pos="567"/>
                              </w:tabs>
                              <w:rPr>
                                <w:color w:val="000000"/>
                                <w:lang w:val="it-IT"/>
                              </w:rPr>
                            </w:pPr>
                            <w:r>
                              <w:rPr>
                                <w:color w:val="000000"/>
                                <w:lang w:val="it-IT"/>
                              </w:rPr>
                              <w:t>Primo mese dopo l’inizio della terapia o modifica della dose (incluso il cambio di formulazione)</w:t>
                            </w:r>
                          </w:p>
                        </w:tc>
                        <w:tc>
                          <w:tcPr>
                            <w:tcW w:w="2297" w:type="dxa"/>
                            <w:tcBorders>
                              <w:top w:val="none" w:sz="4" w:space="0" w:color="000000"/>
                              <w:left w:val="single" w:sz="4" w:space="0" w:color="auto"/>
                              <w:bottom w:val="none" w:sz="4" w:space="0" w:color="000000"/>
                              <w:right w:val="single" w:sz="4" w:space="0" w:color="auto"/>
                            </w:tcBorders>
                          </w:tcPr>
                          <w:p w14:paraId="6A3CFC1D" w14:textId="77777777" w:rsidR="00B26239" w:rsidRDefault="00B26239">
                            <w:pPr>
                              <w:keepNext/>
                              <w:keepLines/>
                              <w:widowControl w:val="0"/>
                              <w:rPr>
                                <w:color w:val="000000"/>
                                <w:highlight w:val="yellow"/>
                              </w:rPr>
                            </w:pPr>
                            <w:r>
                              <w:rPr>
                                <w:color w:val="000000"/>
                              </w:rPr>
                              <w:t>Settimanalmente</w:t>
                            </w:r>
                          </w:p>
                        </w:tc>
                        <w:tc>
                          <w:tcPr>
                            <w:tcW w:w="851" w:type="dxa"/>
                            <w:tcBorders>
                              <w:top w:val="none" w:sz="4" w:space="0" w:color="000000"/>
                              <w:left w:val="single" w:sz="4" w:space="0" w:color="auto"/>
                              <w:bottom w:val="none" w:sz="4" w:space="0" w:color="000000"/>
                              <w:right w:val="single" w:sz="4" w:space="0" w:color="auto"/>
                            </w:tcBorders>
                          </w:tcPr>
                          <w:p w14:paraId="6A3CFC1E" w14:textId="77777777" w:rsidR="00B26239" w:rsidRDefault="00B26239">
                            <w:pPr>
                              <w:keepNext/>
                              <w:keepLines/>
                              <w:widowControl w:val="0"/>
                              <w:rPr>
                                <w:color w:val="000000"/>
                              </w:rPr>
                            </w:pPr>
                            <w:r>
                              <w:rPr>
                                <w:color w:val="000000"/>
                              </w:rPr>
                              <w:t>e</w:t>
                            </w:r>
                          </w:p>
                        </w:tc>
                        <w:tc>
                          <w:tcPr>
                            <w:tcW w:w="3260" w:type="dxa"/>
                            <w:tcBorders>
                              <w:top w:val="none" w:sz="4" w:space="0" w:color="000000"/>
                              <w:left w:val="single" w:sz="4" w:space="0" w:color="auto"/>
                              <w:bottom w:val="none" w:sz="4" w:space="0" w:color="000000"/>
                              <w:right w:val="single" w:sz="4" w:space="0" w:color="auto"/>
                            </w:tcBorders>
                          </w:tcPr>
                          <w:p w14:paraId="6A3CFC1F" w14:textId="77777777" w:rsidR="00B26239" w:rsidRDefault="00B26239">
                            <w:pPr>
                              <w:keepNext/>
                              <w:keepLines/>
                              <w:widowControl w:val="0"/>
                              <w:rPr>
                                <w:color w:val="000000"/>
                                <w:highlight w:val="yellow"/>
                              </w:rPr>
                            </w:pPr>
                            <w:r>
                              <w:rPr>
                                <w:color w:val="000000"/>
                              </w:rPr>
                              <w:t>Settimanalmente</w:t>
                            </w:r>
                          </w:p>
                        </w:tc>
                      </w:tr>
                      <w:tr w:rsidR="00B26239" w14:paraId="6A3CFC25" w14:textId="77777777" w:rsidTr="00D3366B">
                        <w:tc>
                          <w:tcPr>
                            <w:tcW w:w="2376" w:type="dxa"/>
                            <w:tcBorders>
                              <w:top w:val="none" w:sz="4" w:space="0" w:color="000000"/>
                              <w:left w:val="single" w:sz="4" w:space="0" w:color="auto"/>
                              <w:bottom w:val="single" w:sz="4" w:space="0" w:color="auto"/>
                              <w:right w:val="single" w:sz="4" w:space="0" w:color="auto"/>
                            </w:tcBorders>
                          </w:tcPr>
                          <w:p w14:paraId="6A3CFC21" w14:textId="77777777" w:rsidR="00B26239" w:rsidRDefault="00B26239" w:rsidP="00A657D9">
                            <w:pPr>
                              <w:keepNext/>
                              <w:keepLines/>
                              <w:widowControl w:val="0"/>
                              <w:numPr>
                                <w:ilvl w:val="0"/>
                                <w:numId w:val="9"/>
                              </w:numPr>
                              <w:tabs>
                                <w:tab w:val="clear" w:pos="567"/>
                              </w:tabs>
                              <w:rPr>
                                <w:color w:val="000000"/>
                              </w:rPr>
                            </w:pPr>
                            <w:r>
                              <w:rPr>
                                <w:color w:val="000000"/>
                              </w:rPr>
                              <w:t>Successivamente</w:t>
                            </w:r>
                          </w:p>
                        </w:tc>
                        <w:tc>
                          <w:tcPr>
                            <w:tcW w:w="2297" w:type="dxa"/>
                            <w:tcBorders>
                              <w:top w:val="none" w:sz="4" w:space="0" w:color="000000"/>
                              <w:left w:val="single" w:sz="4" w:space="0" w:color="auto"/>
                              <w:bottom w:val="single" w:sz="4" w:space="0" w:color="auto"/>
                              <w:right w:val="single" w:sz="4" w:space="0" w:color="auto"/>
                            </w:tcBorders>
                          </w:tcPr>
                          <w:p w14:paraId="6A3CFC22" w14:textId="77777777" w:rsidR="00B26239" w:rsidRDefault="00B26239">
                            <w:pPr>
                              <w:keepNext/>
                              <w:keepLines/>
                              <w:widowControl w:val="0"/>
                              <w:rPr>
                                <w:color w:val="000000"/>
                                <w:highlight w:val="yellow"/>
                              </w:rPr>
                            </w:pPr>
                            <w:r>
                              <w:rPr>
                                <w:color w:val="000000"/>
                              </w:rPr>
                              <w:t>Mensilmente</w:t>
                            </w:r>
                          </w:p>
                        </w:tc>
                        <w:tc>
                          <w:tcPr>
                            <w:tcW w:w="851" w:type="dxa"/>
                            <w:tcBorders>
                              <w:top w:val="none" w:sz="4" w:space="0" w:color="000000"/>
                              <w:left w:val="single" w:sz="4" w:space="0" w:color="auto"/>
                              <w:bottom w:val="single" w:sz="4" w:space="0" w:color="auto"/>
                              <w:right w:val="single" w:sz="4" w:space="0" w:color="auto"/>
                            </w:tcBorders>
                          </w:tcPr>
                          <w:p w14:paraId="6A3CFC23" w14:textId="77777777" w:rsidR="00B26239" w:rsidRDefault="00B26239">
                            <w:pPr>
                              <w:keepNext/>
                              <w:keepLines/>
                              <w:widowControl w:val="0"/>
                              <w:rPr>
                                <w:color w:val="000000"/>
                              </w:rPr>
                            </w:pPr>
                            <w:r>
                              <w:rPr>
                                <w:color w:val="000000"/>
                              </w:rPr>
                              <w:t>e</w:t>
                            </w:r>
                          </w:p>
                        </w:tc>
                        <w:tc>
                          <w:tcPr>
                            <w:tcW w:w="3260" w:type="dxa"/>
                            <w:tcBorders>
                              <w:top w:val="none" w:sz="4" w:space="0" w:color="000000"/>
                              <w:left w:val="single" w:sz="4" w:space="0" w:color="auto"/>
                              <w:bottom w:val="single" w:sz="4" w:space="0" w:color="auto"/>
                              <w:right w:val="single" w:sz="4" w:space="0" w:color="auto"/>
                            </w:tcBorders>
                          </w:tcPr>
                          <w:p w14:paraId="6A3CFC24" w14:textId="77777777" w:rsidR="00B26239" w:rsidRDefault="00B26239">
                            <w:pPr>
                              <w:keepNext/>
                              <w:keepLines/>
                              <w:widowControl w:val="0"/>
                              <w:rPr>
                                <w:color w:val="000000"/>
                                <w:highlight w:val="yellow"/>
                              </w:rPr>
                            </w:pPr>
                            <w:r>
                              <w:rPr>
                                <w:color w:val="000000"/>
                              </w:rPr>
                              <w:t>Mensilmente</w:t>
                            </w:r>
                          </w:p>
                        </w:tc>
                      </w:tr>
                      <w:tr w:rsidR="00B26239" w:rsidRPr="00470D23" w14:paraId="6A3CFC28" w14:textId="77777777" w:rsidTr="00D3366B">
                        <w:tc>
                          <w:tcPr>
                            <w:tcW w:w="8784" w:type="dxa"/>
                            <w:gridSpan w:val="4"/>
                            <w:tcBorders>
                              <w:top w:val="single" w:sz="4" w:space="0" w:color="auto"/>
                              <w:left w:val="single" w:sz="4" w:space="0" w:color="auto"/>
                              <w:bottom w:val="single" w:sz="4" w:space="0" w:color="auto"/>
                              <w:right w:val="single" w:sz="4" w:space="0" w:color="auto"/>
                            </w:tcBorders>
                          </w:tcPr>
                          <w:p w14:paraId="6A3CFC26" w14:textId="01AF571B" w:rsidR="00B26239" w:rsidRDefault="00B26239">
                            <w:pPr>
                              <w:keepNext/>
                              <w:keepLines/>
                              <w:widowControl w:val="0"/>
                              <w:rPr>
                                <w:color w:val="000000"/>
                                <w:lang w:val="it-IT"/>
                              </w:rPr>
                            </w:pPr>
                            <w:r>
                              <w:rPr>
                                <w:b/>
                                <w:color w:val="000000"/>
                                <w:lang w:val="it-IT"/>
                              </w:rPr>
                              <w:t>Riduzione della dose di 7 mg/kg/die</w:t>
                            </w:r>
                            <w:r>
                              <w:rPr>
                                <w:color w:val="000000"/>
                                <w:lang w:val="it-IT"/>
                              </w:rPr>
                              <w:t xml:space="preserve"> (formulazione in granuli),</w:t>
                            </w:r>
                          </w:p>
                          <w:p w14:paraId="6A3CFC27" w14:textId="77777777" w:rsidR="00B26239" w:rsidRDefault="00B26239">
                            <w:pPr>
                              <w:keepNext/>
                              <w:keepLines/>
                              <w:widowControl w:val="0"/>
                              <w:rPr>
                                <w:i/>
                                <w:color w:val="000000"/>
                                <w:highlight w:val="yellow"/>
                                <w:lang w:val="it-IT"/>
                              </w:rPr>
                            </w:pPr>
                            <w:r>
                              <w:rPr>
                                <w:i/>
                                <w:color w:val="000000"/>
                                <w:lang w:val="it-IT"/>
                              </w:rPr>
                              <w:t xml:space="preserve">se i seguenti parametri renali sono osservati in </w:t>
                            </w:r>
                            <w:r>
                              <w:rPr>
                                <w:b/>
                                <w:i/>
                                <w:color w:val="000000"/>
                                <w:lang w:val="it-IT"/>
                              </w:rPr>
                              <w:t>due</w:t>
                            </w:r>
                            <w:r>
                              <w:rPr>
                                <w:i/>
                                <w:color w:val="000000"/>
                                <w:lang w:val="it-IT"/>
                              </w:rPr>
                              <w:t xml:space="preserve"> visite consecutive e non possono essere attribuiti ad altre cause</w:t>
                            </w:r>
                          </w:p>
                        </w:tc>
                      </w:tr>
                      <w:tr w:rsidR="00B26239" w14:paraId="6A3CFC2D" w14:textId="77777777" w:rsidTr="00D3366B">
                        <w:tc>
                          <w:tcPr>
                            <w:tcW w:w="2376" w:type="dxa"/>
                            <w:tcBorders>
                              <w:top w:val="single" w:sz="4" w:space="0" w:color="auto"/>
                              <w:left w:val="single" w:sz="4" w:space="0" w:color="auto"/>
                              <w:bottom w:val="none" w:sz="4" w:space="0" w:color="000000"/>
                              <w:right w:val="single" w:sz="4" w:space="0" w:color="auto"/>
                            </w:tcBorders>
                          </w:tcPr>
                          <w:p w14:paraId="6A3CFC29" w14:textId="77777777" w:rsidR="00B26239" w:rsidRDefault="00B26239">
                            <w:pPr>
                              <w:keepNext/>
                              <w:keepLines/>
                              <w:widowControl w:val="0"/>
                              <w:rPr>
                                <w:color w:val="000000"/>
                                <w:highlight w:val="yellow"/>
                              </w:rPr>
                            </w:pPr>
                            <w:r>
                              <w:rPr>
                                <w:color w:val="000000"/>
                              </w:rPr>
                              <w:t>Pazienti adulti</w:t>
                            </w:r>
                          </w:p>
                        </w:tc>
                        <w:tc>
                          <w:tcPr>
                            <w:tcW w:w="2297" w:type="dxa"/>
                            <w:tcBorders>
                              <w:top w:val="single" w:sz="4" w:space="0" w:color="auto"/>
                              <w:left w:val="single" w:sz="4" w:space="0" w:color="auto"/>
                              <w:bottom w:val="none" w:sz="4" w:space="0" w:color="000000"/>
                              <w:right w:val="single" w:sz="4" w:space="0" w:color="auto"/>
                            </w:tcBorders>
                          </w:tcPr>
                          <w:p w14:paraId="6A3CFC2A" w14:textId="77777777" w:rsidR="00B26239" w:rsidRDefault="00B26239">
                            <w:pPr>
                              <w:keepNext/>
                              <w:keepLines/>
                              <w:widowControl w:val="0"/>
                              <w:rPr>
                                <w:color w:val="000000"/>
                                <w:highlight w:val="yellow"/>
                              </w:rPr>
                            </w:pPr>
                            <w:r>
                              <w:rPr>
                                <w:color w:val="000000"/>
                              </w:rPr>
                              <w:t>&gt;33% sopra la media pretrattamento</w:t>
                            </w:r>
                          </w:p>
                        </w:tc>
                        <w:tc>
                          <w:tcPr>
                            <w:tcW w:w="851" w:type="dxa"/>
                            <w:tcBorders>
                              <w:top w:val="single" w:sz="4" w:space="0" w:color="auto"/>
                              <w:left w:val="single" w:sz="4" w:space="0" w:color="auto"/>
                              <w:bottom w:val="none" w:sz="4" w:space="0" w:color="000000"/>
                              <w:right w:val="single" w:sz="4" w:space="0" w:color="auto"/>
                            </w:tcBorders>
                          </w:tcPr>
                          <w:p w14:paraId="6A3CFC2B" w14:textId="77777777" w:rsidR="00B26239" w:rsidRDefault="00B26239">
                            <w:pPr>
                              <w:keepNext/>
                              <w:keepLines/>
                              <w:widowControl w:val="0"/>
                              <w:rPr>
                                <w:color w:val="000000"/>
                              </w:rPr>
                            </w:pPr>
                            <w:r>
                              <w:rPr>
                                <w:color w:val="000000"/>
                              </w:rPr>
                              <w:t>e</w:t>
                            </w:r>
                          </w:p>
                        </w:tc>
                        <w:tc>
                          <w:tcPr>
                            <w:tcW w:w="3260" w:type="dxa"/>
                            <w:tcBorders>
                              <w:top w:val="single" w:sz="4" w:space="0" w:color="auto"/>
                              <w:left w:val="single" w:sz="4" w:space="0" w:color="auto"/>
                              <w:bottom w:val="none" w:sz="4" w:space="0" w:color="000000"/>
                              <w:right w:val="single" w:sz="4" w:space="0" w:color="auto"/>
                            </w:tcBorders>
                          </w:tcPr>
                          <w:p w14:paraId="6A3CFC2C" w14:textId="77777777" w:rsidR="00B26239" w:rsidRDefault="00B26239">
                            <w:pPr>
                              <w:keepNext/>
                              <w:keepLines/>
                              <w:widowControl w:val="0"/>
                              <w:rPr>
                                <w:color w:val="000000"/>
                                <w:highlight w:val="yellow"/>
                              </w:rPr>
                            </w:pPr>
                            <w:r>
                              <w:rPr>
                                <w:color w:val="000000"/>
                              </w:rPr>
                              <w:t>Riduzione &lt;LLN* (&lt;90 ml/min)</w:t>
                            </w:r>
                          </w:p>
                        </w:tc>
                      </w:tr>
                      <w:tr w:rsidR="00B26239" w14:paraId="6A3CFC32" w14:textId="77777777" w:rsidTr="00D3366B">
                        <w:tc>
                          <w:tcPr>
                            <w:tcW w:w="2376" w:type="dxa"/>
                            <w:tcBorders>
                              <w:top w:val="none" w:sz="4" w:space="0" w:color="000000"/>
                              <w:left w:val="single" w:sz="4" w:space="0" w:color="auto"/>
                              <w:bottom w:val="single" w:sz="4" w:space="0" w:color="auto"/>
                              <w:right w:val="single" w:sz="4" w:space="0" w:color="auto"/>
                            </w:tcBorders>
                          </w:tcPr>
                          <w:p w14:paraId="6A3CFC2E" w14:textId="77777777" w:rsidR="00B26239" w:rsidRDefault="00B26239">
                            <w:pPr>
                              <w:keepNext/>
                              <w:keepLines/>
                              <w:widowControl w:val="0"/>
                              <w:rPr>
                                <w:color w:val="000000"/>
                                <w:highlight w:val="yellow"/>
                              </w:rPr>
                            </w:pPr>
                            <w:r>
                              <w:rPr>
                                <w:color w:val="000000"/>
                              </w:rPr>
                              <w:t>Pazienti pediatrici</w:t>
                            </w:r>
                          </w:p>
                        </w:tc>
                        <w:tc>
                          <w:tcPr>
                            <w:tcW w:w="2297" w:type="dxa"/>
                            <w:tcBorders>
                              <w:top w:val="none" w:sz="4" w:space="0" w:color="000000"/>
                              <w:left w:val="single" w:sz="4" w:space="0" w:color="auto"/>
                              <w:bottom w:val="single" w:sz="4" w:space="0" w:color="auto"/>
                              <w:right w:val="single" w:sz="4" w:space="0" w:color="auto"/>
                            </w:tcBorders>
                          </w:tcPr>
                          <w:p w14:paraId="6A3CFC2F" w14:textId="77777777" w:rsidR="00B26239" w:rsidRDefault="00B26239">
                            <w:pPr>
                              <w:keepNext/>
                              <w:keepLines/>
                              <w:widowControl w:val="0"/>
                              <w:rPr>
                                <w:color w:val="000000"/>
                                <w:highlight w:val="yellow"/>
                              </w:rPr>
                            </w:pPr>
                            <w:r>
                              <w:rPr>
                                <w:color w:val="000000"/>
                              </w:rPr>
                              <w:t>&gt;ULN** appropriato per l’età</w:t>
                            </w:r>
                          </w:p>
                        </w:tc>
                        <w:tc>
                          <w:tcPr>
                            <w:tcW w:w="851" w:type="dxa"/>
                            <w:tcBorders>
                              <w:top w:val="none" w:sz="4" w:space="0" w:color="000000"/>
                              <w:left w:val="single" w:sz="4" w:space="0" w:color="auto"/>
                              <w:bottom w:val="single" w:sz="4" w:space="0" w:color="auto"/>
                              <w:right w:val="single" w:sz="4" w:space="0" w:color="auto"/>
                            </w:tcBorders>
                          </w:tcPr>
                          <w:p w14:paraId="6A3CFC30" w14:textId="77777777" w:rsidR="00B26239" w:rsidRDefault="00B26239">
                            <w:pPr>
                              <w:keepNext/>
                              <w:keepLines/>
                              <w:widowControl w:val="0"/>
                              <w:rPr>
                                <w:color w:val="000000"/>
                                <w:highlight w:val="yellow"/>
                              </w:rPr>
                            </w:pPr>
                            <w:r>
                              <w:rPr>
                                <w:color w:val="000000"/>
                              </w:rPr>
                              <w:t>e/o</w:t>
                            </w:r>
                          </w:p>
                        </w:tc>
                        <w:tc>
                          <w:tcPr>
                            <w:tcW w:w="3260" w:type="dxa"/>
                            <w:tcBorders>
                              <w:top w:val="none" w:sz="4" w:space="0" w:color="000000"/>
                              <w:left w:val="single" w:sz="4" w:space="0" w:color="auto"/>
                              <w:bottom w:val="single" w:sz="4" w:space="0" w:color="auto"/>
                              <w:right w:val="single" w:sz="4" w:space="0" w:color="auto"/>
                            </w:tcBorders>
                          </w:tcPr>
                          <w:p w14:paraId="6A3CFC31" w14:textId="77777777" w:rsidR="00B26239" w:rsidRDefault="00B26239">
                            <w:pPr>
                              <w:keepNext/>
                              <w:keepLines/>
                              <w:widowControl w:val="0"/>
                              <w:rPr>
                                <w:color w:val="000000"/>
                                <w:highlight w:val="yellow"/>
                              </w:rPr>
                            </w:pPr>
                            <w:r>
                              <w:rPr>
                                <w:color w:val="000000"/>
                              </w:rPr>
                              <w:t>Riduzione &lt;LLN* (&lt;90 ml/min)</w:t>
                            </w:r>
                          </w:p>
                        </w:tc>
                      </w:tr>
                      <w:tr w:rsidR="00B26239" w:rsidRPr="00470D23" w14:paraId="6A3CFC34" w14:textId="77777777" w:rsidTr="00D3366B">
                        <w:tc>
                          <w:tcPr>
                            <w:tcW w:w="8784" w:type="dxa"/>
                            <w:gridSpan w:val="4"/>
                            <w:tcBorders>
                              <w:top w:val="single" w:sz="4" w:space="0" w:color="auto"/>
                              <w:left w:val="single" w:sz="4" w:space="0" w:color="auto"/>
                              <w:bottom w:val="single" w:sz="4" w:space="0" w:color="auto"/>
                              <w:right w:val="single" w:sz="4" w:space="0" w:color="auto"/>
                            </w:tcBorders>
                          </w:tcPr>
                          <w:p w14:paraId="6A3CFC33" w14:textId="77777777" w:rsidR="00B26239" w:rsidRDefault="00B26239">
                            <w:pPr>
                              <w:keepNext/>
                              <w:keepLines/>
                              <w:widowControl w:val="0"/>
                              <w:rPr>
                                <w:color w:val="000000"/>
                                <w:highlight w:val="yellow"/>
                                <w:lang w:val="it-IT"/>
                              </w:rPr>
                            </w:pPr>
                            <w:r>
                              <w:rPr>
                                <w:b/>
                                <w:color w:val="000000"/>
                                <w:lang w:val="it-IT"/>
                              </w:rPr>
                              <w:t>Dopo riduzione della dose, interrompere il trattamento, se</w:t>
                            </w:r>
                          </w:p>
                        </w:tc>
                      </w:tr>
                      <w:tr w:rsidR="00B26239" w14:paraId="6A3CFC39" w14:textId="77777777" w:rsidTr="00D3366B">
                        <w:tc>
                          <w:tcPr>
                            <w:tcW w:w="2376" w:type="dxa"/>
                            <w:tcBorders>
                              <w:top w:val="single" w:sz="4" w:space="0" w:color="auto"/>
                              <w:left w:val="single" w:sz="4" w:space="0" w:color="auto"/>
                              <w:bottom w:val="single" w:sz="4" w:space="0" w:color="auto"/>
                              <w:right w:val="single" w:sz="4" w:space="0" w:color="auto"/>
                            </w:tcBorders>
                          </w:tcPr>
                          <w:p w14:paraId="6A3CFC35" w14:textId="77777777" w:rsidR="00B26239" w:rsidRDefault="00B26239">
                            <w:pPr>
                              <w:keepNext/>
                              <w:keepLines/>
                              <w:widowControl w:val="0"/>
                              <w:rPr>
                                <w:color w:val="000000"/>
                                <w:highlight w:val="yellow"/>
                              </w:rPr>
                            </w:pPr>
                            <w:r>
                              <w:rPr>
                                <w:color w:val="000000"/>
                                <w:lang w:val="it-IT"/>
                              </w:rPr>
                              <w:t>Pazienti adulti e pediatrici</w:t>
                            </w:r>
                          </w:p>
                        </w:tc>
                        <w:tc>
                          <w:tcPr>
                            <w:tcW w:w="2297" w:type="dxa"/>
                            <w:tcBorders>
                              <w:top w:val="single" w:sz="4" w:space="0" w:color="auto"/>
                              <w:left w:val="single" w:sz="4" w:space="0" w:color="auto"/>
                              <w:bottom w:val="single" w:sz="4" w:space="0" w:color="auto"/>
                              <w:right w:val="single" w:sz="4" w:space="0" w:color="auto"/>
                            </w:tcBorders>
                          </w:tcPr>
                          <w:p w14:paraId="6A3CFC36" w14:textId="77777777" w:rsidR="00B26239" w:rsidRDefault="00B26239">
                            <w:pPr>
                              <w:keepNext/>
                              <w:keepLines/>
                              <w:widowControl w:val="0"/>
                              <w:rPr>
                                <w:color w:val="000000"/>
                                <w:highlight w:val="yellow"/>
                                <w:lang w:val="it-IT"/>
                              </w:rPr>
                            </w:pPr>
                            <w:r>
                              <w:rPr>
                                <w:color w:val="000000"/>
                                <w:lang w:val="it-IT"/>
                              </w:rPr>
                              <w:t>Rimane &gt;33% sopra la media pretrattamento</w:t>
                            </w:r>
                          </w:p>
                        </w:tc>
                        <w:tc>
                          <w:tcPr>
                            <w:tcW w:w="851" w:type="dxa"/>
                            <w:tcBorders>
                              <w:top w:val="single" w:sz="4" w:space="0" w:color="auto"/>
                              <w:left w:val="single" w:sz="4" w:space="0" w:color="auto"/>
                              <w:bottom w:val="single" w:sz="4" w:space="0" w:color="auto"/>
                              <w:right w:val="single" w:sz="4" w:space="0" w:color="auto"/>
                            </w:tcBorders>
                          </w:tcPr>
                          <w:p w14:paraId="6A3CFC37" w14:textId="77777777" w:rsidR="00B26239" w:rsidRDefault="00B26239">
                            <w:pPr>
                              <w:keepNext/>
                              <w:keepLines/>
                              <w:widowControl w:val="0"/>
                              <w:rPr>
                                <w:color w:val="000000"/>
                              </w:rPr>
                            </w:pPr>
                            <w:r>
                              <w:rPr>
                                <w:color w:val="000000"/>
                              </w:rPr>
                              <w:t>e/o</w:t>
                            </w:r>
                          </w:p>
                        </w:tc>
                        <w:tc>
                          <w:tcPr>
                            <w:tcW w:w="3260" w:type="dxa"/>
                            <w:tcBorders>
                              <w:top w:val="none" w:sz="4" w:space="0" w:color="000000"/>
                              <w:left w:val="single" w:sz="4" w:space="0" w:color="auto"/>
                              <w:bottom w:val="none" w:sz="4" w:space="0" w:color="000000"/>
                              <w:right w:val="single" w:sz="4" w:space="0" w:color="auto"/>
                            </w:tcBorders>
                          </w:tcPr>
                          <w:p w14:paraId="6A3CFC38" w14:textId="77777777" w:rsidR="00B26239" w:rsidRDefault="00B26239">
                            <w:pPr>
                              <w:keepNext/>
                              <w:keepLines/>
                              <w:widowControl w:val="0"/>
                              <w:rPr>
                                <w:color w:val="000000"/>
                                <w:highlight w:val="yellow"/>
                              </w:rPr>
                            </w:pPr>
                            <w:r>
                              <w:rPr>
                                <w:color w:val="000000"/>
                              </w:rPr>
                              <w:t>Riduzione &lt;LLN* (&lt;90 ml/min)</w:t>
                            </w:r>
                          </w:p>
                        </w:tc>
                      </w:tr>
                      <w:tr w:rsidR="00B26239" w14:paraId="6A3CFC3C" w14:textId="77777777" w:rsidTr="00D3366B">
                        <w:trPr>
                          <w:trHeight w:val="700"/>
                        </w:trPr>
                        <w:tc>
                          <w:tcPr>
                            <w:tcW w:w="8784" w:type="dxa"/>
                            <w:gridSpan w:val="4"/>
                            <w:tcBorders>
                              <w:top w:val="single" w:sz="4" w:space="0" w:color="auto"/>
                              <w:left w:val="single" w:sz="4" w:space="0" w:color="auto"/>
                              <w:bottom w:val="single" w:sz="4" w:space="0" w:color="auto"/>
                              <w:right w:val="single" w:sz="4" w:space="0" w:color="auto"/>
                            </w:tcBorders>
                          </w:tcPr>
                          <w:p w14:paraId="6A3CFC3A" w14:textId="77777777" w:rsidR="00B26239" w:rsidRDefault="00B26239">
                            <w:pPr>
                              <w:keepNext/>
                              <w:keepLines/>
                              <w:widowControl w:val="0"/>
                              <w:pBdr>
                                <w:top w:val="single" w:sz="4" w:space="1" w:color="auto"/>
                                <w:left w:val="single" w:sz="4" w:space="4" w:color="auto"/>
                                <w:right w:val="single" w:sz="4" w:space="4" w:color="auto"/>
                              </w:pBdr>
                              <w:rPr>
                                <w:color w:val="000000"/>
                              </w:rPr>
                            </w:pPr>
                            <w:r>
                              <w:rPr>
                                <w:color w:val="000000"/>
                              </w:rPr>
                              <w:t xml:space="preserve">*LLN: (lower limit of the normal range) limite inferiore dell’intervallo di normalità </w:t>
                            </w:r>
                          </w:p>
                          <w:p w14:paraId="6A3CFC3B" w14:textId="77777777" w:rsidR="00B26239" w:rsidRDefault="00B26239">
                            <w:pPr>
                              <w:keepNext/>
                              <w:keepLines/>
                              <w:widowControl w:val="0"/>
                              <w:rPr>
                                <w:color w:val="000000"/>
                                <w:highlight w:val="yellow"/>
                              </w:rPr>
                            </w:pPr>
                            <w:r>
                              <w:rPr>
                                <w:color w:val="000000"/>
                              </w:rPr>
                              <w:t>**ULN: (upper limit of the normal range) limite superiore dell’intervallo di normalità</w:t>
                            </w:r>
                          </w:p>
                        </w:tc>
                      </w:tr>
                    </w:tbl>
                    <w:p w14:paraId="6A3CFC3D" w14:textId="77777777" w:rsidR="00B26239" w:rsidRDefault="00B26239"/>
                  </w:txbxContent>
                </v:textbox>
              </v:rect>
            </w:pict>
          </mc:Fallback>
        </mc:AlternateContent>
      </w:r>
    </w:p>
    <w:p w14:paraId="6A3CEC12"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13"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14"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15"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16"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17"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18"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19"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1A"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1B"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1C"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1D"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1E"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1F"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20"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21"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22"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23"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24"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25"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26"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27"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28" w14:textId="77777777" w:rsidR="00985730" w:rsidRDefault="00985730" w:rsidP="00CF7BC9">
      <w:pPr>
        <w:keepNext/>
        <w:keepLines/>
        <w:widowControl w:val="0"/>
        <w:pBdr>
          <w:top w:val="single" w:sz="4" w:space="1" w:color="auto"/>
          <w:left w:val="single" w:sz="4" w:space="4" w:color="auto"/>
          <w:right w:val="single" w:sz="4" w:space="4" w:color="auto"/>
        </w:pBdr>
        <w:rPr>
          <w:color w:val="000000"/>
          <w:lang w:val="it-IT"/>
        </w:rPr>
      </w:pPr>
    </w:p>
    <w:p w14:paraId="6A3CEC29" w14:textId="77777777" w:rsidR="00985730" w:rsidRDefault="00985730" w:rsidP="00CF7BC9">
      <w:pPr>
        <w:pBdr>
          <w:top w:val="single" w:sz="4" w:space="1" w:color="auto"/>
          <w:left w:val="single" w:sz="4" w:space="4" w:color="auto"/>
          <w:right w:val="single" w:sz="4" w:space="4" w:color="auto"/>
        </w:pBdr>
        <w:rPr>
          <w:color w:val="000000"/>
          <w:lang w:val="it-IT"/>
        </w:rPr>
      </w:pPr>
    </w:p>
    <w:p w14:paraId="6A3CEC2A" w14:textId="77777777" w:rsidR="00985730" w:rsidRDefault="00985730" w:rsidP="00CF7BC9">
      <w:pPr>
        <w:pBdr>
          <w:top w:val="single" w:sz="4" w:space="1" w:color="auto"/>
          <w:left w:val="single" w:sz="4" w:space="4" w:color="auto"/>
          <w:right w:val="single" w:sz="4" w:space="4" w:color="auto"/>
        </w:pBdr>
        <w:rPr>
          <w:color w:val="000000"/>
          <w:lang w:val="it-IT"/>
        </w:rPr>
      </w:pPr>
    </w:p>
    <w:p w14:paraId="6A3CEC2B" w14:textId="77777777" w:rsidR="00985730" w:rsidRDefault="00985730" w:rsidP="00CF7BC9">
      <w:pPr>
        <w:pBdr>
          <w:top w:val="single" w:sz="4" w:space="1" w:color="auto"/>
          <w:left w:val="single" w:sz="4" w:space="4" w:color="auto"/>
          <w:right w:val="single" w:sz="4" w:space="4" w:color="auto"/>
        </w:pBdr>
        <w:rPr>
          <w:color w:val="000000"/>
          <w:lang w:val="it-IT"/>
        </w:rPr>
      </w:pPr>
    </w:p>
    <w:p w14:paraId="6A3CEC2C" w14:textId="77777777" w:rsidR="00985730" w:rsidRDefault="00C75445" w:rsidP="00CF7BC9">
      <w:pPr>
        <w:pBdr>
          <w:top w:val="single" w:sz="4" w:space="1" w:color="auto"/>
          <w:left w:val="single" w:sz="4" w:space="4" w:color="auto"/>
          <w:right w:val="single" w:sz="4" w:space="4" w:color="auto"/>
        </w:pBdr>
        <w:rPr>
          <w:color w:val="000000"/>
          <w:lang w:val="it-IT"/>
        </w:rPr>
      </w:pPr>
      <w:r>
        <w:rPr>
          <w:color w:val="000000"/>
          <w:lang w:val="it-IT"/>
        </w:rPr>
        <w:t>Il trattamento può essere ripreso a seconda delle circostanze cliniche individuali.</w:t>
      </w:r>
    </w:p>
    <w:p w14:paraId="6A3CEC2D" w14:textId="77777777" w:rsidR="00985730" w:rsidRDefault="00985730" w:rsidP="00CF7BC9">
      <w:pPr>
        <w:pBdr>
          <w:top w:val="single" w:sz="4" w:space="1" w:color="auto"/>
          <w:left w:val="single" w:sz="4" w:space="4" w:color="auto"/>
          <w:right w:val="single" w:sz="4" w:space="4" w:color="auto"/>
        </w:pBdr>
        <w:rPr>
          <w:color w:val="000000"/>
          <w:lang w:val="it-IT"/>
        </w:rPr>
      </w:pPr>
    </w:p>
    <w:p w14:paraId="6A3CEC2E" w14:textId="77777777" w:rsidR="00985730" w:rsidRDefault="00C75445" w:rsidP="00CF7BC9">
      <w:pPr>
        <w:widowControl w:val="0"/>
        <w:pBdr>
          <w:top w:val="none" w:sz="0" w:space="0" w:color="auto"/>
          <w:left w:val="single" w:sz="4" w:space="4" w:color="auto"/>
          <w:bottom w:val="none" w:sz="0" w:space="0" w:color="auto"/>
          <w:right w:val="single" w:sz="4" w:space="4" w:color="auto"/>
          <w:between w:val="none" w:sz="0" w:space="0" w:color="auto"/>
        </w:pBdr>
        <w:rPr>
          <w:color w:val="000000"/>
          <w:lang w:val="it-IT"/>
        </w:rPr>
      </w:pPr>
      <w:r>
        <w:rPr>
          <w:color w:val="000000"/>
          <w:lang w:val="it-IT"/>
        </w:rPr>
        <w:t>La riduzione della dose o l’interruzione del trattamento possono anche essere considerate se si presentano anomalie nei livelli dei marker della funzione tubulare e/o se clinicamente indicato:</w:t>
      </w:r>
    </w:p>
    <w:p w14:paraId="6A3CEC2F" w14:textId="77777777" w:rsidR="00985730" w:rsidRDefault="00C75445" w:rsidP="00D3366B">
      <w:pPr>
        <w:widowControl w:val="0"/>
        <w:pBdr>
          <w:top w:val="none" w:sz="0" w:space="0" w:color="auto"/>
          <w:left w:val="single" w:sz="4" w:space="4" w:color="auto"/>
          <w:bottom w:val="none" w:sz="0" w:space="0" w:color="auto"/>
          <w:right w:val="single" w:sz="4" w:space="4" w:color="auto"/>
          <w:between w:val="none" w:sz="0" w:space="0" w:color="auto"/>
        </w:pBdr>
        <w:ind w:left="567" w:hanging="567"/>
        <w:rPr>
          <w:color w:val="000000"/>
          <w:lang w:val="it-IT"/>
        </w:rPr>
      </w:pPr>
      <w:r>
        <w:rPr>
          <w:color w:val="000000"/>
          <w:lang w:val="it-IT"/>
        </w:rPr>
        <w:t>•</w:t>
      </w:r>
      <w:r>
        <w:rPr>
          <w:color w:val="000000"/>
          <w:lang w:val="it-IT"/>
        </w:rPr>
        <w:tab/>
        <w:t>Proteinuria (il test deve essere eseguito prima di iniziare la terapia e successivamente una volta al mese).</w:t>
      </w:r>
    </w:p>
    <w:p w14:paraId="6A3CEC30" w14:textId="77777777" w:rsidR="00985730" w:rsidRDefault="00C75445" w:rsidP="00CF7BC9">
      <w:pPr>
        <w:widowControl w:val="0"/>
        <w:pBdr>
          <w:top w:val="none" w:sz="0" w:space="0" w:color="auto"/>
          <w:left w:val="single" w:sz="4" w:space="4" w:color="auto"/>
          <w:bottom w:val="none" w:sz="0" w:space="0" w:color="auto"/>
          <w:right w:val="single" w:sz="4" w:space="4" w:color="auto"/>
          <w:between w:val="none" w:sz="0" w:space="0" w:color="auto"/>
        </w:pBdr>
        <w:rPr>
          <w:color w:val="000000"/>
          <w:lang w:val="it-IT"/>
        </w:rPr>
      </w:pPr>
      <w:r>
        <w:rPr>
          <w:color w:val="000000"/>
          <w:lang w:val="it-IT"/>
        </w:rPr>
        <w:t>•</w:t>
      </w:r>
      <w:r>
        <w:rPr>
          <w:color w:val="000000"/>
          <w:lang w:val="it-IT"/>
        </w:rPr>
        <w:tab/>
        <w:t>Glicosuria in pazienti non diabetici e bassi livelli sierici di potassio, di fosfato, di magnesio o urati, fosfaturia, aminoaciduria (monitorare secondo necessità).</w:t>
      </w:r>
    </w:p>
    <w:p w14:paraId="6A3CEC31" w14:textId="77777777" w:rsidR="00985730" w:rsidRDefault="00C75445" w:rsidP="00CF7BC9">
      <w:pPr>
        <w:widowControl w:val="0"/>
        <w:pBdr>
          <w:top w:val="none" w:sz="0" w:space="0" w:color="auto"/>
          <w:left w:val="single" w:sz="4" w:space="4" w:color="auto"/>
          <w:bottom w:val="none" w:sz="0" w:space="0" w:color="auto"/>
          <w:right w:val="single" w:sz="4" w:space="4" w:color="auto"/>
          <w:between w:val="none" w:sz="0" w:space="0" w:color="auto"/>
        </w:pBdr>
        <w:rPr>
          <w:color w:val="000000"/>
          <w:lang w:val="it-IT"/>
        </w:rPr>
      </w:pPr>
      <w:r>
        <w:rPr>
          <w:color w:val="000000"/>
          <w:lang w:val="it-IT"/>
        </w:rPr>
        <w:t>Tubulopatia renale è stata principalmente segnalata in bambini e adolescenti con beta-talassemia trattati con EXJADE.</w:t>
      </w:r>
    </w:p>
    <w:p w14:paraId="6A3CEC32" w14:textId="77777777" w:rsidR="00985730" w:rsidRDefault="00985730" w:rsidP="00CF7BC9">
      <w:pPr>
        <w:widowControl w:val="0"/>
        <w:pBdr>
          <w:top w:val="none" w:sz="0" w:space="0" w:color="auto"/>
          <w:left w:val="single" w:sz="4" w:space="4" w:color="auto"/>
          <w:bottom w:val="none" w:sz="0" w:space="0" w:color="auto"/>
          <w:right w:val="single" w:sz="4" w:space="4" w:color="auto"/>
          <w:between w:val="none" w:sz="0" w:space="0" w:color="auto"/>
        </w:pBdr>
        <w:rPr>
          <w:color w:val="000000"/>
          <w:lang w:val="it-IT"/>
        </w:rPr>
      </w:pPr>
    </w:p>
    <w:p w14:paraId="6A3CEC33" w14:textId="77777777" w:rsidR="00985730" w:rsidRDefault="00C75445" w:rsidP="00D3366B">
      <w:pPr>
        <w:widowControl w:val="0"/>
        <w:pBdr>
          <w:top w:val="none" w:sz="0" w:space="0" w:color="auto"/>
          <w:left w:val="single" w:sz="4" w:space="4" w:color="auto"/>
          <w:bottom w:val="none" w:sz="0" w:space="0" w:color="auto"/>
          <w:right w:val="single" w:sz="4" w:space="4" w:color="auto"/>
          <w:between w:val="none" w:sz="0" w:space="0" w:color="auto"/>
        </w:pBdr>
        <w:rPr>
          <w:color w:val="000000"/>
          <w:lang w:val="it-IT"/>
        </w:rPr>
      </w:pPr>
      <w:r>
        <w:rPr>
          <w:color w:val="000000"/>
          <w:lang w:val="it-IT"/>
        </w:rPr>
        <w:t>I pazienti devono essere indirizzati a un nefrologo, e possono essere considerati ulteriori esami specialistici (come la biopsia renale) se, nonostante la riduzione della dose o l’interruzione del trattamento, si presenta quanto segue:</w:t>
      </w:r>
    </w:p>
    <w:p w14:paraId="6A3CEC34" w14:textId="77777777" w:rsidR="00985730" w:rsidRDefault="00C75445" w:rsidP="00D3366B">
      <w:pPr>
        <w:widowControl w:val="0"/>
        <w:pBdr>
          <w:top w:val="none" w:sz="0" w:space="0" w:color="auto"/>
          <w:left w:val="single" w:sz="4" w:space="4" w:color="auto"/>
          <w:bottom w:val="none" w:sz="0" w:space="0" w:color="auto"/>
          <w:right w:val="single" w:sz="4" w:space="4" w:color="auto"/>
          <w:between w:val="none" w:sz="0" w:space="0" w:color="auto"/>
        </w:pBdr>
        <w:rPr>
          <w:color w:val="000000"/>
          <w:lang w:val="it-IT"/>
        </w:rPr>
      </w:pPr>
      <w:r>
        <w:rPr>
          <w:color w:val="000000"/>
          <w:lang w:val="it-IT"/>
        </w:rPr>
        <w:t>•</w:t>
      </w:r>
      <w:r>
        <w:rPr>
          <w:color w:val="000000"/>
          <w:lang w:val="it-IT"/>
        </w:rPr>
        <w:tab/>
        <w:t>Creatinina sierica che rimane significativamente elevata e</w:t>
      </w:r>
    </w:p>
    <w:p w14:paraId="6A3CEC35" w14:textId="77777777" w:rsidR="00985730" w:rsidRDefault="00C75445" w:rsidP="00D3366B">
      <w:pPr>
        <w:widowControl w:val="0"/>
        <w:pBdr>
          <w:top w:val="none" w:sz="0" w:space="0" w:color="auto"/>
          <w:left w:val="single" w:sz="4" w:space="4" w:color="auto"/>
          <w:bottom w:val="none" w:sz="0" w:space="0" w:color="auto"/>
          <w:right w:val="single" w:sz="4" w:space="4" w:color="auto"/>
          <w:between w:val="none" w:sz="0" w:space="0" w:color="auto"/>
        </w:pBdr>
        <w:ind w:left="567" w:hanging="567"/>
        <w:rPr>
          <w:color w:val="000000"/>
          <w:lang w:val="it-IT"/>
        </w:rPr>
      </w:pPr>
      <w:r>
        <w:rPr>
          <w:color w:val="000000"/>
          <w:lang w:val="it-IT"/>
        </w:rPr>
        <w:t>•</w:t>
      </w:r>
      <w:r>
        <w:rPr>
          <w:color w:val="000000"/>
          <w:lang w:val="it-IT"/>
        </w:rPr>
        <w:tab/>
        <w:t>Persistente anomalia in un altro marker della funzione renale (per es. proteinuria, Sindrome di Fanconi).</w:t>
      </w:r>
    </w:p>
    <w:p w14:paraId="6A3CEC36" w14:textId="77777777" w:rsidR="00985730" w:rsidRDefault="00985730" w:rsidP="00D3366B">
      <w:pPr>
        <w:widowControl w:val="0"/>
        <w:pBdr>
          <w:top w:val="none" w:sz="0" w:space="0" w:color="auto"/>
          <w:left w:val="single" w:sz="4" w:space="4" w:color="auto"/>
          <w:bottom w:val="none" w:sz="0" w:space="0" w:color="auto"/>
          <w:right w:val="single" w:sz="4" w:space="4" w:color="auto"/>
          <w:between w:val="none" w:sz="0" w:space="0" w:color="auto"/>
        </w:pBdr>
        <w:tabs>
          <w:tab w:val="clear" w:pos="567"/>
        </w:tabs>
        <w:spacing w:line="240" w:lineRule="auto"/>
        <w:rPr>
          <w:color w:val="000000"/>
          <w:lang w:val="it-IT"/>
        </w:rPr>
      </w:pPr>
    </w:p>
    <w:p w14:paraId="6A3CEC37" w14:textId="77777777" w:rsidR="00985730" w:rsidRDefault="00C75445" w:rsidP="00D3366B">
      <w:pPr>
        <w:pStyle w:val="Text"/>
        <w:keepNext/>
        <w:widowControl w:val="0"/>
        <w:pBdr>
          <w:top w:val="none" w:sz="0" w:space="0" w:color="auto"/>
          <w:left w:val="single" w:sz="4" w:space="4" w:color="auto"/>
          <w:bottom w:val="none" w:sz="0" w:space="0" w:color="auto"/>
          <w:right w:val="single" w:sz="4" w:space="4" w:color="auto"/>
          <w:between w:val="none" w:sz="0" w:space="0" w:color="auto"/>
        </w:pBdr>
        <w:spacing w:before="0"/>
        <w:jc w:val="left"/>
        <w:rPr>
          <w:color w:val="000000"/>
          <w:sz w:val="22"/>
          <w:u w:val="single"/>
          <w:lang w:val="it-IT"/>
        </w:rPr>
      </w:pPr>
      <w:r>
        <w:rPr>
          <w:color w:val="000000"/>
          <w:sz w:val="22"/>
          <w:u w:val="single"/>
          <w:lang w:val="it-IT"/>
        </w:rPr>
        <w:t>Funzione epatica</w:t>
      </w:r>
    </w:p>
    <w:p w14:paraId="6A3CEC38" w14:textId="77777777" w:rsidR="00985730" w:rsidRDefault="00985730" w:rsidP="00D3366B">
      <w:pPr>
        <w:pStyle w:val="Text"/>
        <w:keepNext/>
        <w:widowControl w:val="0"/>
        <w:pBdr>
          <w:top w:val="none" w:sz="0" w:space="0" w:color="auto"/>
          <w:left w:val="single" w:sz="4" w:space="4" w:color="auto"/>
          <w:bottom w:val="none" w:sz="0" w:space="0" w:color="auto"/>
          <w:right w:val="single" w:sz="4" w:space="4" w:color="auto"/>
          <w:between w:val="none" w:sz="0" w:space="0" w:color="auto"/>
        </w:pBdr>
        <w:spacing w:before="0"/>
        <w:jc w:val="left"/>
        <w:rPr>
          <w:color w:val="000000"/>
          <w:sz w:val="22"/>
          <w:lang w:val="it-IT"/>
        </w:rPr>
      </w:pPr>
    </w:p>
    <w:p w14:paraId="6A3CEC39" w14:textId="41161056" w:rsidR="00985730" w:rsidRDefault="00C75445" w:rsidP="00D3366B">
      <w:pPr>
        <w:pStyle w:val="Text"/>
        <w:widowControl w:val="0"/>
        <w:pBdr>
          <w:top w:val="none" w:sz="0" w:space="0" w:color="auto"/>
          <w:left w:val="single" w:sz="4" w:space="4" w:color="auto"/>
          <w:bottom w:val="none" w:sz="0" w:space="0" w:color="auto"/>
          <w:right w:val="single" w:sz="4" w:space="4" w:color="auto"/>
          <w:between w:val="none" w:sz="0" w:space="0" w:color="auto"/>
        </w:pBdr>
        <w:spacing w:before="0"/>
        <w:jc w:val="left"/>
        <w:rPr>
          <w:color w:val="000000"/>
          <w:sz w:val="22"/>
          <w:lang w:val="it-IT"/>
        </w:rPr>
      </w:pPr>
      <w:r>
        <w:rPr>
          <w:color w:val="000000"/>
          <w:sz w:val="22"/>
          <w:lang w:val="it-IT"/>
        </w:rPr>
        <w:t xml:space="preserve">Nei pazienti trattati con deferasirox si è osservato un innalzamento dei test di funzionalità epatica. Dopo la commercializzazione sono stati riportati casi di insufficienza epatica, alcuni dei quali sono stati ad esito fatale. In pazienti trattati con deferasirox, in particolare in bambini, possono verificarsi gravi forme associate ad alterazioni della coscienza nel contesto di encefalopatia iperammoniemica. Si raccomanda di considerare l’encefalopatia iperammoniemica e di misurare i livelli di ammonio nei pazienti che sviluppano cambiamenti inspiegabili dello stato mentale durante </w:t>
      </w:r>
      <w:r w:rsidRPr="009C4752">
        <w:rPr>
          <w:color w:val="000000"/>
          <w:sz w:val="22"/>
          <w:lang w:val="it-IT"/>
        </w:rPr>
        <w:t xml:space="preserve">la terapia con Exjade. Si deve prestare attenzione a mantenere un’adeguata idratazione nei pazienti che manifestano eventi di deplezione del volume (come diarrea o vomito), in particolare nei bambini con malattia acuta. La </w:t>
      </w:r>
      <w:r w:rsidRPr="009C4752">
        <w:rPr>
          <w:color w:val="000000"/>
          <w:sz w:val="22"/>
          <w:lang w:val="it-IT"/>
        </w:rPr>
        <w:lastRenderedPageBreak/>
        <w:t xml:space="preserve">maggior parte dei casi di insufficienza epatica riguardava pazienti con comorbilità significative, tra </w:t>
      </w:r>
      <w:r w:rsidR="00CF218A" w:rsidRPr="009C4752">
        <w:rPr>
          <w:color w:val="000000"/>
          <w:sz w:val="22"/>
          <w:lang w:val="it-IT"/>
        </w:rPr>
        <w:t xml:space="preserve">le quali </w:t>
      </w:r>
      <w:r w:rsidRPr="009C4752">
        <w:rPr>
          <w:color w:val="000000"/>
          <w:sz w:val="22"/>
          <w:lang w:val="it-IT"/>
        </w:rPr>
        <w:t>patologie epatiche croniche</w:t>
      </w:r>
      <w:r w:rsidR="00C338F7" w:rsidRPr="009C4752">
        <w:rPr>
          <w:color w:val="000000"/>
          <w:sz w:val="22"/>
          <w:lang w:val="it-IT"/>
        </w:rPr>
        <w:t xml:space="preserve"> preesistenti</w:t>
      </w:r>
      <w:r w:rsidRPr="009C4752">
        <w:rPr>
          <w:color w:val="000000"/>
          <w:sz w:val="22"/>
          <w:lang w:val="it-IT"/>
        </w:rPr>
        <w:t xml:space="preserve"> (inclus</w:t>
      </w:r>
      <w:r w:rsidR="00CF218A" w:rsidRPr="009C4752">
        <w:rPr>
          <w:color w:val="000000"/>
          <w:sz w:val="22"/>
          <w:lang w:val="it-IT"/>
        </w:rPr>
        <w:t>e</w:t>
      </w:r>
      <w:r w:rsidRPr="009C4752">
        <w:rPr>
          <w:color w:val="000000"/>
          <w:sz w:val="22"/>
          <w:lang w:val="it-IT"/>
        </w:rPr>
        <w:t xml:space="preserve"> cirrosi e</w:t>
      </w:r>
      <w:r w:rsidR="00CF218A" w:rsidRPr="009C4752">
        <w:rPr>
          <w:color w:val="000000"/>
          <w:sz w:val="22"/>
          <w:lang w:val="it-IT"/>
        </w:rPr>
        <w:t>d</w:t>
      </w:r>
      <w:r w:rsidRPr="009C4752">
        <w:rPr>
          <w:color w:val="000000"/>
          <w:sz w:val="22"/>
          <w:lang w:val="it-IT"/>
        </w:rPr>
        <w:t xml:space="preserve"> epatite C) e insuf</w:t>
      </w:r>
      <w:r>
        <w:rPr>
          <w:color w:val="000000"/>
          <w:sz w:val="22"/>
          <w:lang w:val="it-IT"/>
        </w:rPr>
        <w:t xml:space="preserve">ficienza multiorgano. </w:t>
      </w:r>
      <w:r w:rsidR="00180FE4">
        <w:rPr>
          <w:color w:val="000000"/>
          <w:sz w:val="22"/>
          <w:lang w:val="it-IT"/>
        </w:rPr>
        <w:t>N</w:t>
      </w:r>
      <w:r>
        <w:rPr>
          <w:color w:val="000000"/>
          <w:sz w:val="22"/>
          <w:lang w:val="it-IT"/>
        </w:rPr>
        <w:t>on è possibile escludere il ruolo di deferasirox come fattore contribuente o aggravante (vedere paragrafo 4.8).</w:t>
      </w:r>
    </w:p>
    <w:p w14:paraId="6A3CEC3A" w14:textId="77777777" w:rsidR="00985730" w:rsidRDefault="00985730" w:rsidP="00CF7BC9">
      <w:pPr>
        <w:pStyle w:val="Text"/>
        <w:widowControl w:val="0"/>
        <w:pBdr>
          <w:top w:val="none" w:sz="0" w:space="0" w:color="auto"/>
          <w:left w:val="single" w:sz="4" w:space="4" w:color="auto"/>
          <w:bottom w:val="none" w:sz="0" w:space="0" w:color="auto"/>
          <w:right w:val="single" w:sz="4" w:space="4" w:color="auto"/>
          <w:between w:val="none" w:sz="0" w:space="0" w:color="auto"/>
        </w:pBdr>
        <w:spacing w:before="0"/>
        <w:jc w:val="left"/>
        <w:rPr>
          <w:color w:val="000000"/>
          <w:sz w:val="22"/>
          <w:lang w:val="it-IT"/>
        </w:rPr>
      </w:pPr>
    </w:p>
    <w:p w14:paraId="6A3CEC3B" w14:textId="77777777" w:rsidR="00985730" w:rsidRDefault="00C75445" w:rsidP="00CF7BC9">
      <w:pPr>
        <w:pStyle w:val="Text"/>
        <w:widowControl w:val="0"/>
        <w:pBdr>
          <w:top w:val="none" w:sz="0" w:space="0" w:color="auto"/>
          <w:left w:val="single" w:sz="4" w:space="4" w:color="auto"/>
          <w:bottom w:val="none" w:sz="0" w:space="0" w:color="auto"/>
          <w:right w:val="single" w:sz="4" w:space="4" w:color="auto"/>
          <w:between w:val="none" w:sz="0" w:space="0" w:color="auto"/>
        </w:pBdr>
        <w:spacing w:before="0"/>
        <w:jc w:val="left"/>
        <w:rPr>
          <w:color w:val="000000"/>
          <w:sz w:val="22"/>
          <w:lang w:val="it-IT"/>
        </w:rPr>
      </w:pPr>
      <w:r>
        <w:rPr>
          <w:color w:val="000000"/>
          <w:sz w:val="22"/>
          <w:lang w:val="it-IT"/>
        </w:rPr>
        <w:t>Si raccomanda di controllare transaminasi sieriche, bilirubina e fosfatasi alcalina prima dell’inizio del trattamento, ogni 2 settimane durante il primo mese e poi mensilmente. Qualora vi sia un aumento persistente e progressivo dei livelli delle transaminasi sieriche non attribuibile ad altre cause, EXJADE deve essere interrotto. Una volta chiarita la causa delle anomalie nei test di funzionalità epatica o dopo il ritorno ai livelli normali, può essere considerata una cauta ripresa del trattamento ad una dose inferiore, seguita da un graduale aumento della dose.</w:t>
      </w:r>
    </w:p>
    <w:p w14:paraId="6A3CEC3C" w14:textId="77777777" w:rsidR="00985730" w:rsidRDefault="00985730" w:rsidP="00CF7BC9">
      <w:pPr>
        <w:pStyle w:val="Text"/>
        <w:widowControl w:val="0"/>
        <w:pBdr>
          <w:top w:val="none" w:sz="0" w:space="0" w:color="auto"/>
          <w:left w:val="single" w:sz="4" w:space="4" w:color="auto"/>
          <w:bottom w:val="none" w:sz="0" w:space="0" w:color="auto"/>
          <w:right w:val="single" w:sz="4" w:space="4" w:color="auto"/>
          <w:between w:val="none" w:sz="0" w:space="0" w:color="auto"/>
        </w:pBdr>
        <w:spacing w:before="0"/>
        <w:jc w:val="left"/>
        <w:rPr>
          <w:color w:val="000000"/>
          <w:sz w:val="22"/>
          <w:lang w:val="it-IT"/>
        </w:rPr>
      </w:pPr>
    </w:p>
    <w:p w14:paraId="6A3CEC3D" w14:textId="77777777" w:rsidR="00985730" w:rsidRDefault="00C75445" w:rsidP="00CF7BC9">
      <w:pPr>
        <w:pStyle w:val="Text"/>
        <w:widowControl w:val="0"/>
        <w:pBdr>
          <w:top w:val="none" w:sz="0" w:space="0" w:color="auto"/>
          <w:left w:val="single" w:sz="4" w:space="4" w:color="auto"/>
          <w:bottom w:val="none" w:sz="0" w:space="0" w:color="auto"/>
          <w:right w:val="single" w:sz="4" w:space="4" w:color="auto"/>
          <w:between w:val="none" w:sz="0" w:space="0" w:color="auto"/>
        </w:pBdr>
        <w:spacing w:before="0"/>
        <w:jc w:val="left"/>
        <w:rPr>
          <w:color w:val="000000"/>
          <w:sz w:val="22"/>
          <w:lang w:val="it-IT"/>
        </w:rPr>
      </w:pPr>
      <w:r>
        <w:rPr>
          <w:color w:val="000000"/>
          <w:sz w:val="22"/>
          <w:lang w:val="it-IT"/>
        </w:rPr>
        <w:t xml:space="preserve">EXJADE non è raccomandato in pazienti con grave compromissione epatica </w:t>
      </w:r>
      <w:r>
        <w:rPr>
          <w:sz w:val="22"/>
          <w:lang w:val="it-IT"/>
        </w:rPr>
        <w:t>(Child-Pugh Class C)</w:t>
      </w:r>
      <w:r>
        <w:rPr>
          <w:color w:val="000000"/>
          <w:sz w:val="22"/>
          <w:lang w:val="it-IT"/>
        </w:rPr>
        <w:t xml:space="preserve"> (vedere paragrafo 5.2).</w:t>
      </w:r>
    </w:p>
    <w:p w14:paraId="6A3CEC3E" w14:textId="77777777" w:rsidR="00985730" w:rsidRDefault="00985730" w:rsidP="00CF7BC9">
      <w:pPr>
        <w:pStyle w:val="Text"/>
        <w:widowControl w:val="0"/>
        <w:pBdr>
          <w:top w:val="none" w:sz="0" w:space="0" w:color="auto"/>
          <w:left w:val="single" w:sz="4" w:space="4" w:color="auto"/>
          <w:bottom w:val="none" w:sz="0" w:space="0" w:color="auto"/>
          <w:right w:val="single" w:sz="4" w:space="4" w:color="auto"/>
          <w:between w:val="none" w:sz="0" w:space="0" w:color="auto"/>
        </w:pBdr>
        <w:spacing w:before="0"/>
        <w:jc w:val="left"/>
        <w:rPr>
          <w:color w:val="000000"/>
          <w:sz w:val="22"/>
          <w:lang w:val="it-IT"/>
        </w:rPr>
      </w:pPr>
    </w:p>
    <w:p w14:paraId="6A3CEC3F" w14:textId="16976189" w:rsidR="00985730" w:rsidRPr="00FD4AD1" w:rsidRDefault="00C75445" w:rsidP="00CF7BC9">
      <w:pPr>
        <w:pStyle w:val="Text"/>
        <w:widowControl w:val="0"/>
        <w:pBdr>
          <w:left w:val="single" w:sz="4" w:space="4" w:color="auto"/>
          <w:bottom w:val="single" w:sz="4" w:space="1" w:color="auto"/>
          <w:right w:val="single" w:sz="4" w:space="4" w:color="auto"/>
        </w:pBdr>
        <w:spacing w:before="0"/>
        <w:jc w:val="left"/>
        <w:rPr>
          <w:b/>
          <w:bCs/>
          <w:color w:val="000000"/>
          <w:sz w:val="22"/>
          <w:lang w:val="it-IT"/>
        </w:rPr>
      </w:pPr>
      <w:r w:rsidRPr="00830D76">
        <w:rPr>
          <w:b/>
          <w:bCs/>
          <w:color w:val="000000"/>
          <w:sz w:val="22"/>
          <w:lang w:val="it-IT"/>
        </w:rPr>
        <w:t>Tabella </w:t>
      </w:r>
      <w:r w:rsidR="00A220A3" w:rsidRPr="00830D76">
        <w:rPr>
          <w:b/>
          <w:bCs/>
          <w:color w:val="000000"/>
          <w:sz w:val="22"/>
          <w:lang w:val="it-IT"/>
        </w:rPr>
        <w:t>5</w:t>
      </w:r>
      <w:r w:rsidRPr="00FD4AD1">
        <w:rPr>
          <w:b/>
          <w:bCs/>
          <w:color w:val="000000"/>
          <w:sz w:val="22"/>
          <w:lang w:val="it-IT"/>
        </w:rPr>
        <w:tab/>
        <w:t>Sintesi delle raccomandazioni per il monitoraggio di sicurezza</w:t>
      </w:r>
    </w:p>
    <w:p w14:paraId="6A3CEC40" w14:textId="77777777" w:rsidR="00985730" w:rsidRDefault="00C75445"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r>
        <w:rPr>
          <w:noProof/>
          <w:color w:val="000000"/>
          <w:sz w:val="22"/>
        </w:rPr>
        <mc:AlternateContent>
          <mc:Choice Requires="wps">
            <w:drawing>
              <wp:anchor distT="0" distB="0" distL="114300" distR="114300" simplePos="0" relativeHeight="251659264" behindDoc="0" locked="0" layoutInCell="1" allowOverlap="1" wp14:anchorId="6A3CFB39" wp14:editId="6A3CFB3A">
                <wp:simplePos x="0" y="0"/>
                <wp:positionH relativeFrom="column">
                  <wp:posOffset>90169</wp:posOffset>
                </wp:positionH>
                <wp:positionV relativeFrom="paragraph">
                  <wp:posOffset>34290</wp:posOffset>
                </wp:positionV>
                <wp:extent cx="5381624" cy="4380864"/>
                <wp:effectExtent l="0" t="4444"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81625" cy="4380865"/>
                        </a:xfrm>
                        <a:prstGeom prst="rect">
                          <a:avLst/>
                        </a:prstGeom>
                        <a:solidFill>
                          <a:srgbClr val="FFFFFF"/>
                        </a:solidFill>
                        <a:ln>
                          <a:noFill/>
                        </a:ln>
                      </wps:spPr>
                      <wps:txb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1"/>
                              <w:gridCol w:w="4028"/>
                            </w:tblGrid>
                            <w:tr w:rsidR="00B26239" w14:paraId="6A3CFC40" w14:textId="77777777">
                              <w:tc>
                                <w:tcPr>
                                  <w:tcW w:w="3882" w:type="dxa"/>
                                </w:tcPr>
                                <w:p w14:paraId="6A3CFC3E" w14:textId="77777777" w:rsidR="00B26239" w:rsidRDefault="00B26239">
                                  <w:pPr>
                                    <w:pStyle w:val="Text"/>
                                    <w:widowControl w:val="0"/>
                                    <w:spacing w:before="0"/>
                                    <w:jc w:val="left"/>
                                    <w:rPr>
                                      <w:b/>
                                      <w:color w:val="000000"/>
                                      <w:sz w:val="22"/>
                                    </w:rPr>
                                  </w:pPr>
                                  <w:r>
                                    <w:rPr>
                                      <w:b/>
                                      <w:color w:val="000000"/>
                                      <w:sz w:val="22"/>
                                    </w:rPr>
                                    <w:t>Test</w:t>
                                  </w:r>
                                </w:p>
                              </w:tc>
                              <w:tc>
                                <w:tcPr>
                                  <w:tcW w:w="4144" w:type="dxa"/>
                                </w:tcPr>
                                <w:p w14:paraId="6A3CFC3F" w14:textId="77777777" w:rsidR="00B26239" w:rsidRDefault="00B26239">
                                  <w:pPr>
                                    <w:pStyle w:val="Text"/>
                                    <w:widowControl w:val="0"/>
                                    <w:spacing w:before="0"/>
                                    <w:jc w:val="left"/>
                                    <w:rPr>
                                      <w:b/>
                                      <w:color w:val="000000"/>
                                      <w:sz w:val="22"/>
                                    </w:rPr>
                                  </w:pPr>
                                  <w:r>
                                    <w:rPr>
                                      <w:b/>
                                      <w:color w:val="000000"/>
                                      <w:sz w:val="22"/>
                                    </w:rPr>
                                    <w:t>Frequenza</w:t>
                                  </w:r>
                                </w:p>
                              </w:tc>
                            </w:tr>
                            <w:tr w:rsidR="00B26239" w:rsidRPr="00470D23" w14:paraId="6A3CFC45" w14:textId="77777777">
                              <w:tc>
                                <w:tcPr>
                                  <w:tcW w:w="3882" w:type="dxa"/>
                                </w:tcPr>
                                <w:p w14:paraId="6A3CFC41" w14:textId="77777777" w:rsidR="00B26239" w:rsidRDefault="00B26239">
                                  <w:pPr>
                                    <w:tabs>
                                      <w:tab w:val="clear" w:pos="567"/>
                                    </w:tabs>
                                    <w:spacing w:line="240" w:lineRule="auto"/>
                                    <w:rPr>
                                      <w:color w:val="000000"/>
                                      <w:lang w:val="it-IT"/>
                                    </w:rPr>
                                  </w:pPr>
                                  <w:r>
                                    <w:rPr>
                                      <w:color w:val="000000"/>
                                      <w:lang w:val="it-IT"/>
                                    </w:rPr>
                                    <w:t>Creatinina sierica</w:t>
                                  </w:r>
                                </w:p>
                              </w:tc>
                              <w:tc>
                                <w:tcPr>
                                  <w:tcW w:w="4144" w:type="dxa"/>
                                </w:tcPr>
                                <w:p w14:paraId="6A3CFC42" w14:textId="77777777" w:rsidR="00B26239" w:rsidRDefault="00B26239">
                                  <w:pPr>
                                    <w:pStyle w:val="Text"/>
                                    <w:widowControl w:val="0"/>
                                    <w:spacing w:before="0"/>
                                    <w:jc w:val="left"/>
                                    <w:rPr>
                                      <w:color w:val="000000"/>
                                      <w:sz w:val="22"/>
                                      <w:lang w:val="it-IT"/>
                                    </w:rPr>
                                  </w:pPr>
                                  <w:r>
                                    <w:rPr>
                                      <w:color w:val="000000"/>
                                      <w:sz w:val="22"/>
                                      <w:lang w:val="it-IT"/>
                                    </w:rPr>
                                    <w:t>Due volte prima di iniziare la terapia.</w:t>
                                  </w:r>
                                </w:p>
                                <w:p w14:paraId="6A3CFC43" w14:textId="77777777" w:rsidR="00B26239" w:rsidRDefault="00B26239">
                                  <w:pPr>
                                    <w:pStyle w:val="Text"/>
                                    <w:widowControl w:val="0"/>
                                    <w:spacing w:before="0"/>
                                    <w:jc w:val="left"/>
                                    <w:rPr>
                                      <w:color w:val="000000"/>
                                      <w:sz w:val="22"/>
                                      <w:lang w:val="it-IT"/>
                                    </w:rPr>
                                  </w:pPr>
                                  <w:r>
                                    <w:rPr>
                                      <w:color w:val="000000"/>
                                      <w:sz w:val="22"/>
                                      <w:lang w:val="it-IT"/>
                                    </w:rPr>
                                    <w:t>Settimanalmente durante il primo mese di terapia o dopo modifica della dose (incluso il cambio di formulazione).</w:t>
                                  </w:r>
                                </w:p>
                                <w:p w14:paraId="6A3CFC44" w14:textId="77777777" w:rsidR="00B26239" w:rsidRDefault="00B26239">
                                  <w:pPr>
                                    <w:pStyle w:val="Text"/>
                                    <w:widowControl w:val="0"/>
                                    <w:spacing w:before="0"/>
                                    <w:jc w:val="left"/>
                                    <w:rPr>
                                      <w:color w:val="000000"/>
                                      <w:sz w:val="22"/>
                                      <w:lang w:val="it-IT"/>
                                    </w:rPr>
                                  </w:pPr>
                                  <w:r>
                                    <w:rPr>
                                      <w:color w:val="000000"/>
                                      <w:sz w:val="22"/>
                                      <w:lang w:val="it-IT"/>
                                    </w:rPr>
                                    <w:t>Successivamente una volta al mese.</w:t>
                                  </w:r>
                                </w:p>
                              </w:tc>
                            </w:tr>
                            <w:tr w:rsidR="00B26239" w:rsidRPr="00470D23" w14:paraId="6A3CFC4A" w14:textId="77777777">
                              <w:tc>
                                <w:tcPr>
                                  <w:tcW w:w="3882" w:type="dxa"/>
                                </w:tcPr>
                                <w:p w14:paraId="6A3CFC46" w14:textId="77777777" w:rsidR="00B26239" w:rsidRDefault="00B26239">
                                  <w:pPr>
                                    <w:tabs>
                                      <w:tab w:val="clear" w:pos="567"/>
                                    </w:tabs>
                                    <w:spacing w:line="240" w:lineRule="auto"/>
                                    <w:rPr>
                                      <w:color w:val="000000"/>
                                      <w:lang w:val="it-IT"/>
                                    </w:rPr>
                                  </w:pPr>
                                  <w:r>
                                    <w:rPr>
                                      <w:color w:val="000000"/>
                                      <w:lang w:val="it-IT"/>
                                    </w:rPr>
                                    <w:t>Clearance della creatinina e/o cistatina C plasmatica</w:t>
                                  </w:r>
                                </w:p>
                              </w:tc>
                              <w:tc>
                                <w:tcPr>
                                  <w:tcW w:w="4144" w:type="dxa"/>
                                </w:tcPr>
                                <w:p w14:paraId="6A3CFC47" w14:textId="77777777" w:rsidR="00B26239" w:rsidRDefault="00B26239">
                                  <w:pPr>
                                    <w:pStyle w:val="Text"/>
                                    <w:widowControl w:val="0"/>
                                    <w:spacing w:before="0"/>
                                    <w:jc w:val="left"/>
                                    <w:rPr>
                                      <w:color w:val="000000"/>
                                      <w:sz w:val="22"/>
                                      <w:lang w:val="it-IT"/>
                                    </w:rPr>
                                  </w:pPr>
                                  <w:r>
                                    <w:rPr>
                                      <w:color w:val="000000"/>
                                      <w:sz w:val="22"/>
                                      <w:lang w:val="it-IT"/>
                                    </w:rPr>
                                    <w:t>Prima di iniziare la terapia.</w:t>
                                  </w:r>
                                </w:p>
                                <w:p w14:paraId="6A3CFC48" w14:textId="77777777" w:rsidR="00B26239" w:rsidRDefault="00B26239">
                                  <w:pPr>
                                    <w:pStyle w:val="Text"/>
                                    <w:widowControl w:val="0"/>
                                    <w:spacing w:before="0"/>
                                    <w:jc w:val="left"/>
                                    <w:rPr>
                                      <w:color w:val="000000"/>
                                      <w:sz w:val="22"/>
                                      <w:lang w:val="it-IT"/>
                                    </w:rPr>
                                  </w:pPr>
                                  <w:r>
                                    <w:rPr>
                                      <w:color w:val="000000"/>
                                      <w:sz w:val="22"/>
                                      <w:lang w:val="it-IT"/>
                                    </w:rPr>
                                    <w:t>Settimanalmente durante il primo mese di terapia o dopo modifica della dose (incluso il cambio di formulazione).</w:t>
                                  </w:r>
                                </w:p>
                                <w:p w14:paraId="6A3CFC49" w14:textId="77777777" w:rsidR="00B26239" w:rsidRDefault="00B26239">
                                  <w:pPr>
                                    <w:pStyle w:val="Text"/>
                                    <w:widowControl w:val="0"/>
                                    <w:spacing w:before="0"/>
                                    <w:jc w:val="left"/>
                                    <w:rPr>
                                      <w:color w:val="000000"/>
                                      <w:sz w:val="22"/>
                                      <w:lang w:val="it-IT"/>
                                    </w:rPr>
                                  </w:pPr>
                                  <w:r>
                                    <w:rPr>
                                      <w:color w:val="000000"/>
                                      <w:sz w:val="22"/>
                                      <w:lang w:val="it-IT"/>
                                    </w:rPr>
                                    <w:t>Successivamente una volta al mese.</w:t>
                                  </w:r>
                                </w:p>
                              </w:tc>
                            </w:tr>
                            <w:tr w:rsidR="00B26239" w:rsidRPr="00470D23" w14:paraId="6A3CFC4E" w14:textId="77777777">
                              <w:tc>
                                <w:tcPr>
                                  <w:tcW w:w="3882" w:type="dxa"/>
                                </w:tcPr>
                                <w:p w14:paraId="6A3CFC4B" w14:textId="77777777" w:rsidR="00B26239" w:rsidRDefault="00B26239">
                                  <w:pPr>
                                    <w:pStyle w:val="Text"/>
                                    <w:widowControl w:val="0"/>
                                    <w:spacing w:before="0"/>
                                    <w:jc w:val="left"/>
                                    <w:rPr>
                                      <w:color w:val="000000"/>
                                      <w:sz w:val="22"/>
                                    </w:rPr>
                                  </w:pPr>
                                  <w:r>
                                    <w:rPr>
                                      <w:color w:val="000000"/>
                                      <w:sz w:val="22"/>
                                    </w:rPr>
                                    <w:t>Proteinuria</w:t>
                                  </w:r>
                                </w:p>
                              </w:tc>
                              <w:tc>
                                <w:tcPr>
                                  <w:tcW w:w="4144" w:type="dxa"/>
                                </w:tcPr>
                                <w:p w14:paraId="6A3CFC4C" w14:textId="77777777" w:rsidR="00B26239" w:rsidRDefault="00B26239">
                                  <w:pPr>
                                    <w:pStyle w:val="Text"/>
                                    <w:widowControl w:val="0"/>
                                    <w:spacing w:before="0"/>
                                    <w:jc w:val="left"/>
                                    <w:rPr>
                                      <w:color w:val="000000"/>
                                      <w:sz w:val="22"/>
                                      <w:lang w:val="it-IT"/>
                                    </w:rPr>
                                  </w:pPr>
                                  <w:r>
                                    <w:rPr>
                                      <w:color w:val="000000"/>
                                      <w:sz w:val="22"/>
                                      <w:lang w:val="it-IT"/>
                                    </w:rPr>
                                    <w:t>Prima di iniziare la terapia.</w:t>
                                  </w:r>
                                </w:p>
                                <w:p w14:paraId="6A3CFC4D" w14:textId="77777777" w:rsidR="00B26239" w:rsidRDefault="00B26239">
                                  <w:pPr>
                                    <w:pStyle w:val="Text"/>
                                    <w:widowControl w:val="0"/>
                                    <w:spacing w:before="0"/>
                                    <w:jc w:val="left"/>
                                    <w:rPr>
                                      <w:color w:val="000000"/>
                                      <w:sz w:val="22"/>
                                      <w:lang w:val="it-IT"/>
                                    </w:rPr>
                                  </w:pPr>
                                  <w:r>
                                    <w:rPr>
                                      <w:color w:val="000000"/>
                                      <w:sz w:val="22"/>
                                      <w:lang w:val="it-IT"/>
                                    </w:rPr>
                                    <w:t>Successivamente una volta al mese</w:t>
                                  </w:r>
                                </w:p>
                              </w:tc>
                            </w:tr>
                            <w:tr w:rsidR="00B26239" w14:paraId="6A3CFC51" w14:textId="77777777">
                              <w:tc>
                                <w:tcPr>
                                  <w:tcW w:w="3882" w:type="dxa"/>
                                </w:tcPr>
                                <w:p w14:paraId="6A3CFC4F" w14:textId="77777777" w:rsidR="00B26239" w:rsidRDefault="00B26239">
                                  <w:pPr>
                                    <w:pStyle w:val="Text"/>
                                    <w:widowControl w:val="0"/>
                                    <w:spacing w:before="0"/>
                                    <w:jc w:val="left"/>
                                    <w:rPr>
                                      <w:color w:val="000000"/>
                                      <w:sz w:val="22"/>
                                      <w:lang w:val="it-IT"/>
                                    </w:rPr>
                                  </w:pPr>
                                  <w:r>
                                    <w:rPr>
                                      <w:color w:val="000000"/>
                                      <w:sz w:val="22"/>
                                      <w:lang w:val="it-IT"/>
                                    </w:rPr>
                                    <w:t>Altri marker della funzione tubulare renale (ad es. glicosuria in pazienti non diabetici e bassi livelli sierici di potassio, di fosfato, di magnesio o urati, fosfaturia, aminoaciduria)</w:t>
                                  </w:r>
                                </w:p>
                              </w:tc>
                              <w:tc>
                                <w:tcPr>
                                  <w:tcW w:w="4144" w:type="dxa"/>
                                </w:tcPr>
                                <w:p w14:paraId="6A3CFC50" w14:textId="77777777" w:rsidR="00B26239" w:rsidRDefault="00B26239">
                                  <w:pPr>
                                    <w:pStyle w:val="Text"/>
                                    <w:widowControl w:val="0"/>
                                    <w:spacing w:before="0"/>
                                    <w:jc w:val="left"/>
                                    <w:rPr>
                                      <w:color w:val="000000"/>
                                      <w:sz w:val="22"/>
                                    </w:rPr>
                                  </w:pPr>
                                  <w:r>
                                    <w:rPr>
                                      <w:color w:val="000000"/>
                                      <w:sz w:val="22"/>
                                    </w:rPr>
                                    <w:t>Quando necessario.</w:t>
                                  </w:r>
                                </w:p>
                              </w:tc>
                            </w:tr>
                            <w:tr w:rsidR="00B26239" w:rsidRPr="00470D23" w14:paraId="6A3CFC56" w14:textId="77777777">
                              <w:tc>
                                <w:tcPr>
                                  <w:tcW w:w="3882" w:type="dxa"/>
                                </w:tcPr>
                                <w:p w14:paraId="6A3CFC52" w14:textId="77777777" w:rsidR="00B26239" w:rsidRDefault="00B26239">
                                  <w:pPr>
                                    <w:pStyle w:val="Text"/>
                                    <w:widowControl w:val="0"/>
                                    <w:spacing w:before="0"/>
                                    <w:jc w:val="left"/>
                                    <w:rPr>
                                      <w:color w:val="000000"/>
                                      <w:sz w:val="22"/>
                                      <w:lang w:val="it-IT"/>
                                    </w:rPr>
                                  </w:pPr>
                                  <w:r>
                                    <w:rPr>
                                      <w:color w:val="000000"/>
                                      <w:sz w:val="22"/>
                                      <w:lang w:val="it-IT"/>
                                    </w:rPr>
                                    <w:t>Transaminasi sieriche, bilirubina, fosfatasi alcalina</w:t>
                                  </w:r>
                                </w:p>
                              </w:tc>
                              <w:tc>
                                <w:tcPr>
                                  <w:tcW w:w="4144" w:type="dxa"/>
                                </w:tcPr>
                                <w:p w14:paraId="6A3CFC53" w14:textId="77777777" w:rsidR="00B26239" w:rsidRDefault="00B26239">
                                  <w:pPr>
                                    <w:pStyle w:val="Text"/>
                                    <w:widowControl w:val="0"/>
                                    <w:spacing w:before="0"/>
                                    <w:jc w:val="left"/>
                                    <w:rPr>
                                      <w:color w:val="000000"/>
                                      <w:sz w:val="22"/>
                                      <w:lang w:val="it-IT"/>
                                    </w:rPr>
                                  </w:pPr>
                                  <w:r>
                                    <w:rPr>
                                      <w:color w:val="000000"/>
                                      <w:sz w:val="22"/>
                                      <w:lang w:val="it-IT"/>
                                    </w:rPr>
                                    <w:t>Prima di iniziare la terapia.</w:t>
                                  </w:r>
                                </w:p>
                                <w:p w14:paraId="6A3CFC54" w14:textId="77777777" w:rsidR="00B26239" w:rsidRDefault="00B26239">
                                  <w:pPr>
                                    <w:pStyle w:val="Text"/>
                                    <w:widowControl w:val="0"/>
                                    <w:spacing w:before="0"/>
                                    <w:jc w:val="left"/>
                                    <w:rPr>
                                      <w:color w:val="000000"/>
                                      <w:sz w:val="22"/>
                                      <w:lang w:val="it-IT"/>
                                    </w:rPr>
                                  </w:pPr>
                                  <w:r>
                                    <w:rPr>
                                      <w:color w:val="000000"/>
                                      <w:sz w:val="22"/>
                                      <w:lang w:val="it-IT"/>
                                    </w:rPr>
                                    <w:t>Ogni 2 settimane durante il primo mese di terapia.</w:t>
                                  </w:r>
                                </w:p>
                                <w:p w14:paraId="6A3CFC55" w14:textId="77777777" w:rsidR="00B26239" w:rsidRDefault="00B26239">
                                  <w:pPr>
                                    <w:pStyle w:val="Text"/>
                                    <w:widowControl w:val="0"/>
                                    <w:spacing w:before="0"/>
                                    <w:jc w:val="left"/>
                                    <w:rPr>
                                      <w:color w:val="000000"/>
                                      <w:sz w:val="22"/>
                                      <w:lang w:val="it-IT"/>
                                    </w:rPr>
                                  </w:pPr>
                                  <w:r>
                                    <w:rPr>
                                      <w:color w:val="000000"/>
                                      <w:sz w:val="22"/>
                                      <w:lang w:val="it-IT"/>
                                    </w:rPr>
                                    <w:t>Successivamente una volta al mese.</w:t>
                                  </w:r>
                                </w:p>
                              </w:tc>
                            </w:tr>
                            <w:tr w:rsidR="00B26239" w14:paraId="6A3CFC5A" w14:textId="77777777">
                              <w:tc>
                                <w:tcPr>
                                  <w:tcW w:w="3882" w:type="dxa"/>
                                </w:tcPr>
                                <w:p w14:paraId="6A3CFC57" w14:textId="77777777" w:rsidR="00B26239" w:rsidRDefault="00B26239">
                                  <w:pPr>
                                    <w:pStyle w:val="Text"/>
                                    <w:widowControl w:val="0"/>
                                    <w:spacing w:before="0"/>
                                    <w:jc w:val="left"/>
                                    <w:rPr>
                                      <w:color w:val="000000"/>
                                      <w:sz w:val="22"/>
                                    </w:rPr>
                                  </w:pPr>
                                  <w:r>
                                    <w:rPr>
                                      <w:color w:val="000000"/>
                                      <w:sz w:val="22"/>
                                    </w:rPr>
                                    <w:t>Esami uditivi ed oftalmici</w:t>
                                  </w:r>
                                </w:p>
                              </w:tc>
                              <w:tc>
                                <w:tcPr>
                                  <w:tcW w:w="4144" w:type="dxa"/>
                                </w:tcPr>
                                <w:p w14:paraId="6A3CFC58" w14:textId="77777777" w:rsidR="00B26239" w:rsidRDefault="00B26239">
                                  <w:pPr>
                                    <w:pStyle w:val="Text"/>
                                    <w:widowControl w:val="0"/>
                                    <w:spacing w:before="0"/>
                                    <w:jc w:val="left"/>
                                    <w:rPr>
                                      <w:color w:val="000000"/>
                                      <w:sz w:val="22"/>
                                      <w:lang w:val="it-IT"/>
                                    </w:rPr>
                                  </w:pPr>
                                  <w:r>
                                    <w:rPr>
                                      <w:color w:val="000000"/>
                                      <w:sz w:val="22"/>
                                      <w:lang w:val="it-IT"/>
                                    </w:rPr>
                                    <w:t>Prima di iniziare la terapia.</w:t>
                                  </w:r>
                                </w:p>
                                <w:p w14:paraId="6A3CFC59" w14:textId="77777777" w:rsidR="00B26239" w:rsidRDefault="00B26239">
                                  <w:pPr>
                                    <w:pStyle w:val="Text"/>
                                    <w:widowControl w:val="0"/>
                                    <w:spacing w:before="0"/>
                                    <w:jc w:val="left"/>
                                    <w:rPr>
                                      <w:color w:val="000000"/>
                                      <w:sz w:val="22"/>
                                    </w:rPr>
                                  </w:pPr>
                                  <w:r>
                                    <w:rPr>
                                      <w:color w:val="000000"/>
                                      <w:sz w:val="22"/>
                                    </w:rPr>
                                    <w:t>Successivamente una volta all’anno.</w:t>
                                  </w:r>
                                </w:p>
                              </w:tc>
                            </w:tr>
                            <w:tr w:rsidR="00B26239" w14:paraId="6A3CFC5E" w14:textId="77777777">
                              <w:trPr>
                                <w:trHeight w:val="324"/>
                              </w:trPr>
                              <w:tc>
                                <w:tcPr>
                                  <w:tcW w:w="3882" w:type="dxa"/>
                                </w:tcPr>
                                <w:p w14:paraId="6A3CFC5B" w14:textId="77777777" w:rsidR="00B26239" w:rsidRDefault="00B26239">
                                  <w:pPr>
                                    <w:pStyle w:val="Text"/>
                                    <w:widowControl w:val="0"/>
                                    <w:spacing w:before="0"/>
                                    <w:jc w:val="left"/>
                                    <w:rPr>
                                      <w:color w:val="000000"/>
                                      <w:sz w:val="22"/>
                                      <w:lang w:val="it-IT"/>
                                    </w:rPr>
                                  </w:pPr>
                                  <w:r>
                                    <w:rPr>
                                      <w:color w:val="000000"/>
                                      <w:sz w:val="22"/>
                                      <w:lang w:val="it-IT"/>
                                    </w:rPr>
                                    <w:t>Peso corporeo, crescita e sviluppo sessuale</w:t>
                                  </w:r>
                                </w:p>
                              </w:tc>
                              <w:tc>
                                <w:tcPr>
                                  <w:tcW w:w="4144" w:type="dxa"/>
                                </w:tcPr>
                                <w:p w14:paraId="6A3CFC5C" w14:textId="77777777" w:rsidR="00B26239" w:rsidRDefault="00B26239">
                                  <w:pPr>
                                    <w:pStyle w:val="Text"/>
                                    <w:widowControl w:val="0"/>
                                    <w:spacing w:before="0"/>
                                    <w:jc w:val="left"/>
                                    <w:rPr>
                                      <w:color w:val="000000"/>
                                      <w:sz w:val="22"/>
                                      <w:lang w:val="it-IT"/>
                                    </w:rPr>
                                  </w:pPr>
                                  <w:r>
                                    <w:rPr>
                                      <w:color w:val="000000"/>
                                      <w:sz w:val="22"/>
                                      <w:lang w:val="it-IT"/>
                                    </w:rPr>
                                    <w:t>Prima di iniziare la terapia.</w:t>
                                  </w:r>
                                </w:p>
                                <w:p w14:paraId="6A3CFC5D" w14:textId="77777777" w:rsidR="00B26239" w:rsidRDefault="00B26239">
                                  <w:pPr>
                                    <w:pStyle w:val="Text"/>
                                    <w:widowControl w:val="0"/>
                                    <w:spacing w:before="0"/>
                                    <w:jc w:val="left"/>
                                    <w:rPr>
                                      <w:color w:val="000000"/>
                                      <w:sz w:val="22"/>
                                    </w:rPr>
                                  </w:pPr>
                                  <w:r>
                                    <w:rPr>
                                      <w:color w:val="000000"/>
                                      <w:sz w:val="22"/>
                                    </w:rPr>
                                    <w:t>Annualmente nei pazienti pediatrici.</w:t>
                                  </w:r>
                                </w:p>
                              </w:tc>
                            </w:tr>
                          </w:tbl>
                          <w:p w14:paraId="6A3CFC5F" w14:textId="77777777" w:rsidR="00B26239" w:rsidRDefault="00B2623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A3CFB39" id="Text Box 8" o:spid="_x0000_s1029" style="position:absolute;margin-left:7.1pt;margin-top:2.7pt;width:423.75pt;height:34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" stroked="f">
                <v:textbox>
                  <w:txbxContent>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1"/>
                        <w:gridCol w:w="4028"/>
                      </w:tblGrid>
                      <w:tr w:rsidR="00B26239" w14:paraId="6A3CFC40" w14:textId="77777777">
                        <w:tc>
                          <w:tcPr>
                            <w:tcW w:w="3882" w:type="dxa"/>
                          </w:tcPr>
                          <w:p w14:paraId="6A3CFC3E" w14:textId="77777777" w:rsidR="00B26239" w:rsidRDefault="00B26239">
                            <w:pPr>
                              <w:pStyle w:val="Text"/>
                              <w:widowControl w:val="0"/>
                              <w:spacing w:before="0"/>
                              <w:jc w:val="left"/>
                              <w:rPr>
                                <w:b/>
                                <w:color w:val="000000"/>
                                <w:sz w:val="22"/>
                              </w:rPr>
                            </w:pPr>
                            <w:r>
                              <w:rPr>
                                <w:b/>
                                <w:color w:val="000000"/>
                                <w:sz w:val="22"/>
                              </w:rPr>
                              <w:t>Test</w:t>
                            </w:r>
                          </w:p>
                        </w:tc>
                        <w:tc>
                          <w:tcPr>
                            <w:tcW w:w="4144" w:type="dxa"/>
                          </w:tcPr>
                          <w:p w14:paraId="6A3CFC3F" w14:textId="77777777" w:rsidR="00B26239" w:rsidRDefault="00B26239">
                            <w:pPr>
                              <w:pStyle w:val="Text"/>
                              <w:widowControl w:val="0"/>
                              <w:spacing w:before="0"/>
                              <w:jc w:val="left"/>
                              <w:rPr>
                                <w:b/>
                                <w:color w:val="000000"/>
                                <w:sz w:val="22"/>
                              </w:rPr>
                            </w:pPr>
                            <w:r>
                              <w:rPr>
                                <w:b/>
                                <w:color w:val="000000"/>
                                <w:sz w:val="22"/>
                              </w:rPr>
                              <w:t>Frequenza</w:t>
                            </w:r>
                          </w:p>
                        </w:tc>
                      </w:tr>
                      <w:tr w:rsidR="00B26239" w:rsidRPr="00470D23" w14:paraId="6A3CFC45" w14:textId="77777777">
                        <w:tc>
                          <w:tcPr>
                            <w:tcW w:w="3882" w:type="dxa"/>
                          </w:tcPr>
                          <w:p w14:paraId="6A3CFC41" w14:textId="77777777" w:rsidR="00B26239" w:rsidRDefault="00B26239">
                            <w:pPr>
                              <w:tabs>
                                <w:tab w:val="clear" w:pos="567"/>
                              </w:tabs>
                              <w:spacing w:line="240" w:lineRule="auto"/>
                              <w:rPr>
                                <w:color w:val="000000"/>
                                <w:lang w:val="it-IT"/>
                              </w:rPr>
                            </w:pPr>
                            <w:r>
                              <w:rPr>
                                <w:color w:val="000000"/>
                                <w:lang w:val="it-IT"/>
                              </w:rPr>
                              <w:t>Creatinina sierica</w:t>
                            </w:r>
                          </w:p>
                        </w:tc>
                        <w:tc>
                          <w:tcPr>
                            <w:tcW w:w="4144" w:type="dxa"/>
                          </w:tcPr>
                          <w:p w14:paraId="6A3CFC42" w14:textId="77777777" w:rsidR="00B26239" w:rsidRDefault="00B26239">
                            <w:pPr>
                              <w:pStyle w:val="Text"/>
                              <w:widowControl w:val="0"/>
                              <w:spacing w:before="0"/>
                              <w:jc w:val="left"/>
                              <w:rPr>
                                <w:color w:val="000000"/>
                                <w:sz w:val="22"/>
                                <w:lang w:val="it-IT"/>
                              </w:rPr>
                            </w:pPr>
                            <w:r>
                              <w:rPr>
                                <w:color w:val="000000"/>
                                <w:sz w:val="22"/>
                                <w:lang w:val="it-IT"/>
                              </w:rPr>
                              <w:t>Due volte prima di iniziare la terapia.</w:t>
                            </w:r>
                          </w:p>
                          <w:p w14:paraId="6A3CFC43" w14:textId="77777777" w:rsidR="00B26239" w:rsidRDefault="00B26239">
                            <w:pPr>
                              <w:pStyle w:val="Text"/>
                              <w:widowControl w:val="0"/>
                              <w:spacing w:before="0"/>
                              <w:jc w:val="left"/>
                              <w:rPr>
                                <w:color w:val="000000"/>
                                <w:sz w:val="22"/>
                                <w:lang w:val="it-IT"/>
                              </w:rPr>
                            </w:pPr>
                            <w:r>
                              <w:rPr>
                                <w:color w:val="000000"/>
                                <w:sz w:val="22"/>
                                <w:lang w:val="it-IT"/>
                              </w:rPr>
                              <w:t>Settimanalmente durante il primo mese di terapia o dopo modifica della dose (incluso il cambio di formulazione).</w:t>
                            </w:r>
                          </w:p>
                          <w:p w14:paraId="6A3CFC44" w14:textId="77777777" w:rsidR="00B26239" w:rsidRDefault="00B26239">
                            <w:pPr>
                              <w:pStyle w:val="Text"/>
                              <w:widowControl w:val="0"/>
                              <w:spacing w:before="0"/>
                              <w:jc w:val="left"/>
                              <w:rPr>
                                <w:color w:val="000000"/>
                                <w:sz w:val="22"/>
                                <w:lang w:val="it-IT"/>
                              </w:rPr>
                            </w:pPr>
                            <w:r>
                              <w:rPr>
                                <w:color w:val="000000"/>
                                <w:sz w:val="22"/>
                                <w:lang w:val="it-IT"/>
                              </w:rPr>
                              <w:t>Successivamente una volta al mese.</w:t>
                            </w:r>
                          </w:p>
                        </w:tc>
                      </w:tr>
                      <w:tr w:rsidR="00B26239" w:rsidRPr="00470D23" w14:paraId="6A3CFC4A" w14:textId="77777777">
                        <w:tc>
                          <w:tcPr>
                            <w:tcW w:w="3882" w:type="dxa"/>
                          </w:tcPr>
                          <w:p w14:paraId="6A3CFC46" w14:textId="77777777" w:rsidR="00B26239" w:rsidRDefault="00B26239">
                            <w:pPr>
                              <w:tabs>
                                <w:tab w:val="clear" w:pos="567"/>
                              </w:tabs>
                              <w:spacing w:line="240" w:lineRule="auto"/>
                              <w:rPr>
                                <w:color w:val="000000"/>
                                <w:lang w:val="it-IT"/>
                              </w:rPr>
                            </w:pPr>
                            <w:r>
                              <w:rPr>
                                <w:color w:val="000000"/>
                                <w:lang w:val="it-IT"/>
                              </w:rPr>
                              <w:t>Clearance della creatinina e/o cistatina C plasmatica</w:t>
                            </w:r>
                          </w:p>
                        </w:tc>
                        <w:tc>
                          <w:tcPr>
                            <w:tcW w:w="4144" w:type="dxa"/>
                          </w:tcPr>
                          <w:p w14:paraId="6A3CFC47" w14:textId="77777777" w:rsidR="00B26239" w:rsidRDefault="00B26239">
                            <w:pPr>
                              <w:pStyle w:val="Text"/>
                              <w:widowControl w:val="0"/>
                              <w:spacing w:before="0"/>
                              <w:jc w:val="left"/>
                              <w:rPr>
                                <w:color w:val="000000"/>
                                <w:sz w:val="22"/>
                                <w:lang w:val="it-IT"/>
                              </w:rPr>
                            </w:pPr>
                            <w:r>
                              <w:rPr>
                                <w:color w:val="000000"/>
                                <w:sz w:val="22"/>
                                <w:lang w:val="it-IT"/>
                              </w:rPr>
                              <w:t>Prima di iniziare la terapia.</w:t>
                            </w:r>
                          </w:p>
                          <w:p w14:paraId="6A3CFC48" w14:textId="77777777" w:rsidR="00B26239" w:rsidRDefault="00B26239">
                            <w:pPr>
                              <w:pStyle w:val="Text"/>
                              <w:widowControl w:val="0"/>
                              <w:spacing w:before="0"/>
                              <w:jc w:val="left"/>
                              <w:rPr>
                                <w:color w:val="000000"/>
                                <w:sz w:val="22"/>
                                <w:lang w:val="it-IT"/>
                              </w:rPr>
                            </w:pPr>
                            <w:r>
                              <w:rPr>
                                <w:color w:val="000000"/>
                                <w:sz w:val="22"/>
                                <w:lang w:val="it-IT"/>
                              </w:rPr>
                              <w:t>Settimanalmente durante il primo mese di terapia o dopo modifica della dose (incluso il cambio di formulazione).</w:t>
                            </w:r>
                          </w:p>
                          <w:p w14:paraId="6A3CFC49" w14:textId="77777777" w:rsidR="00B26239" w:rsidRDefault="00B26239">
                            <w:pPr>
                              <w:pStyle w:val="Text"/>
                              <w:widowControl w:val="0"/>
                              <w:spacing w:before="0"/>
                              <w:jc w:val="left"/>
                              <w:rPr>
                                <w:color w:val="000000"/>
                                <w:sz w:val="22"/>
                                <w:lang w:val="it-IT"/>
                              </w:rPr>
                            </w:pPr>
                            <w:r>
                              <w:rPr>
                                <w:color w:val="000000"/>
                                <w:sz w:val="22"/>
                                <w:lang w:val="it-IT"/>
                              </w:rPr>
                              <w:t>Successivamente una volta al mese.</w:t>
                            </w:r>
                          </w:p>
                        </w:tc>
                      </w:tr>
                      <w:tr w:rsidR="00B26239" w:rsidRPr="00470D23" w14:paraId="6A3CFC4E" w14:textId="77777777">
                        <w:tc>
                          <w:tcPr>
                            <w:tcW w:w="3882" w:type="dxa"/>
                          </w:tcPr>
                          <w:p w14:paraId="6A3CFC4B" w14:textId="77777777" w:rsidR="00B26239" w:rsidRDefault="00B26239">
                            <w:pPr>
                              <w:pStyle w:val="Text"/>
                              <w:widowControl w:val="0"/>
                              <w:spacing w:before="0"/>
                              <w:jc w:val="left"/>
                              <w:rPr>
                                <w:color w:val="000000"/>
                                <w:sz w:val="22"/>
                              </w:rPr>
                            </w:pPr>
                            <w:r>
                              <w:rPr>
                                <w:color w:val="000000"/>
                                <w:sz w:val="22"/>
                              </w:rPr>
                              <w:t>Proteinuria</w:t>
                            </w:r>
                          </w:p>
                        </w:tc>
                        <w:tc>
                          <w:tcPr>
                            <w:tcW w:w="4144" w:type="dxa"/>
                          </w:tcPr>
                          <w:p w14:paraId="6A3CFC4C" w14:textId="77777777" w:rsidR="00B26239" w:rsidRDefault="00B26239">
                            <w:pPr>
                              <w:pStyle w:val="Text"/>
                              <w:widowControl w:val="0"/>
                              <w:spacing w:before="0"/>
                              <w:jc w:val="left"/>
                              <w:rPr>
                                <w:color w:val="000000"/>
                                <w:sz w:val="22"/>
                                <w:lang w:val="it-IT"/>
                              </w:rPr>
                            </w:pPr>
                            <w:r>
                              <w:rPr>
                                <w:color w:val="000000"/>
                                <w:sz w:val="22"/>
                                <w:lang w:val="it-IT"/>
                              </w:rPr>
                              <w:t>Prima di iniziare la terapia.</w:t>
                            </w:r>
                          </w:p>
                          <w:p w14:paraId="6A3CFC4D" w14:textId="77777777" w:rsidR="00B26239" w:rsidRDefault="00B26239">
                            <w:pPr>
                              <w:pStyle w:val="Text"/>
                              <w:widowControl w:val="0"/>
                              <w:spacing w:before="0"/>
                              <w:jc w:val="left"/>
                              <w:rPr>
                                <w:color w:val="000000"/>
                                <w:sz w:val="22"/>
                                <w:lang w:val="it-IT"/>
                              </w:rPr>
                            </w:pPr>
                            <w:r>
                              <w:rPr>
                                <w:color w:val="000000"/>
                                <w:sz w:val="22"/>
                                <w:lang w:val="it-IT"/>
                              </w:rPr>
                              <w:t>Successivamente una volta al mese</w:t>
                            </w:r>
                          </w:p>
                        </w:tc>
                      </w:tr>
                      <w:tr w:rsidR="00B26239" w14:paraId="6A3CFC51" w14:textId="77777777">
                        <w:tc>
                          <w:tcPr>
                            <w:tcW w:w="3882" w:type="dxa"/>
                          </w:tcPr>
                          <w:p w14:paraId="6A3CFC4F" w14:textId="77777777" w:rsidR="00B26239" w:rsidRDefault="00B26239">
                            <w:pPr>
                              <w:pStyle w:val="Text"/>
                              <w:widowControl w:val="0"/>
                              <w:spacing w:before="0"/>
                              <w:jc w:val="left"/>
                              <w:rPr>
                                <w:color w:val="000000"/>
                                <w:sz w:val="22"/>
                                <w:lang w:val="it-IT"/>
                              </w:rPr>
                            </w:pPr>
                            <w:r>
                              <w:rPr>
                                <w:color w:val="000000"/>
                                <w:sz w:val="22"/>
                                <w:lang w:val="it-IT"/>
                              </w:rPr>
                              <w:t>Altri marker della funzione tubulare renale (ad es. glicosuria in pazienti non diabetici e bassi livelli sierici di potassio, di fosfato, di magnesio o urati, fosfaturia, aminoaciduria)</w:t>
                            </w:r>
                          </w:p>
                        </w:tc>
                        <w:tc>
                          <w:tcPr>
                            <w:tcW w:w="4144" w:type="dxa"/>
                          </w:tcPr>
                          <w:p w14:paraId="6A3CFC50" w14:textId="77777777" w:rsidR="00B26239" w:rsidRDefault="00B26239">
                            <w:pPr>
                              <w:pStyle w:val="Text"/>
                              <w:widowControl w:val="0"/>
                              <w:spacing w:before="0"/>
                              <w:jc w:val="left"/>
                              <w:rPr>
                                <w:color w:val="000000"/>
                                <w:sz w:val="22"/>
                              </w:rPr>
                            </w:pPr>
                            <w:r>
                              <w:rPr>
                                <w:color w:val="000000"/>
                                <w:sz w:val="22"/>
                              </w:rPr>
                              <w:t>Quando necessario.</w:t>
                            </w:r>
                          </w:p>
                        </w:tc>
                      </w:tr>
                      <w:tr w:rsidR="00B26239" w:rsidRPr="00470D23" w14:paraId="6A3CFC56" w14:textId="77777777">
                        <w:tc>
                          <w:tcPr>
                            <w:tcW w:w="3882" w:type="dxa"/>
                          </w:tcPr>
                          <w:p w14:paraId="6A3CFC52" w14:textId="77777777" w:rsidR="00B26239" w:rsidRDefault="00B26239">
                            <w:pPr>
                              <w:pStyle w:val="Text"/>
                              <w:widowControl w:val="0"/>
                              <w:spacing w:before="0"/>
                              <w:jc w:val="left"/>
                              <w:rPr>
                                <w:color w:val="000000"/>
                                <w:sz w:val="22"/>
                                <w:lang w:val="it-IT"/>
                              </w:rPr>
                            </w:pPr>
                            <w:r>
                              <w:rPr>
                                <w:color w:val="000000"/>
                                <w:sz w:val="22"/>
                                <w:lang w:val="it-IT"/>
                              </w:rPr>
                              <w:t>Transaminasi sieriche, bilirubina, fosfatasi alcalina</w:t>
                            </w:r>
                          </w:p>
                        </w:tc>
                        <w:tc>
                          <w:tcPr>
                            <w:tcW w:w="4144" w:type="dxa"/>
                          </w:tcPr>
                          <w:p w14:paraId="6A3CFC53" w14:textId="77777777" w:rsidR="00B26239" w:rsidRDefault="00B26239">
                            <w:pPr>
                              <w:pStyle w:val="Text"/>
                              <w:widowControl w:val="0"/>
                              <w:spacing w:before="0"/>
                              <w:jc w:val="left"/>
                              <w:rPr>
                                <w:color w:val="000000"/>
                                <w:sz w:val="22"/>
                                <w:lang w:val="it-IT"/>
                              </w:rPr>
                            </w:pPr>
                            <w:r>
                              <w:rPr>
                                <w:color w:val="000000"/>
                                <w:sz w:val="22"/>
                                <w:lang w:val="it-IT"/>
                              </w:rPr>
                              <w:t>Prima di iniziare la terapia.</w:t>
                            </w:r>
                          </w:p>
                          <w:p w14:paraId="6A3CFC54" w14:textId="77777777" w:rsidR="00B26239" w:rsidRDefault="00B26239">
                            <w:pPr>
                              <w:pStyle w:val="Text"/>
                              <w:widowControl w:val="0"/>
                              <w:spacing w:before="0"/>
                              <w:jc w:val="left"/>
                              <w:rPr>
                                <w:color w:val="000000"/>
                                <w:sz w:val="22"/>
                                <w:lang w:val="it-IT"/>
                              </w:rPr>
                            </w:pPr>
                            <w:r>
                              <w:rPr>
                                <w:color w:val="000000"/>
                                <w:sz w:val="22"/>
                                <w:lang w:val="it-IT"/>
                              </w:rPr>
                              <w:t>Ogni 2 settimane durante il primo mese di terapia.</w:t>
                            </w:r>
                          </w:p>
                          <w:p w14:paraId="6A3CFC55" w14:textId="77777777" w:rsidR="00B26239" w:rsidRDefault="00B26239">
                            <w:pPr>
                              <w:pStyle w:val="Text"/>
                              <w:widowControl w:val="0"/>
                              <w:spacing w:before="0"/>
                              <w:jc w:val="left"/>
                              <w:rPr>
                                <w:color w:val="000000"/>
                                <w:sz w:val="22"/>
                                <w:lang w:val="it-IT"/>
                              </w:rPr>
                            </w:pPr>
                            <w:r>
                              <w:rPr>
                                <w:color w:val="000000"/>
                                <w:sz w:val="22"/>
                                <w:lang w:val="it-IT"/>
                              </w:rPr>
                              <w:t>Successivamente una volta al mese.</w:t>
                            </w:r>
                          </w:p>
                        </w:tc>
                      </w:tr>
                      <w:tr w:rsidR="00B26239" w14:paraId="6A3CFC5A" w14:textId="77777777">
                        <w:tc>
                          <w:tcPr>
                            <w:tcW w:w="3882" w:type="dxa"/>
                          </w:tcPr>
                          <w:p w14:paraId="6A3CFC57" w14:textId="77777777" w:rsidR="00B26239" w:rsidRDefault="00B26239">
                            <w:pPr>
                              <w:pStyle w:val="Text"/>
                              <w:widowControl w:val="0"/>
                              <w:spacing w:before="0"/>
                              <w:jc w:val="left"/>
                              <w:rPr>
                                <w:color w:val="000000"/>
                                <w:sz w:val="22"/>
                              </w:rPr>
                            </w:pPr>
                            <w:r>
                              <w:rPr>
                                <w:color w:val="000000"/>
                                <w:sz w:val="22"/>
                              </w:rPr>
                              <w:t>Esami uditivi ed oftalmici</w:t>
                            </w:r>
                          </w:p>
                        </w:tc>
                        <w:tc>
                          <w:tcPr>
                            <w:tcW w:w="4144" w:type="dxa"/>
                          </w:tcPr>
                          <w:p w14:paraId="6A3CFC58" w14:textId="77777777" w:rsidR="00B26239" w:rsidRDefault="00B26239">
                            <w:pPr>
                              <w:pStyle w:val="Text"/>
                              <w:widowControl w:val="0"/>
                              <w:spacing w:before="0"/>
                              <w:jc w:val="left"/>
                              <w:rPr>
                                <w:color w:val="000000"/>
                                <w:sz w:val="22"/>
                                <w:lang w:val="it-IT"/>
                              </w:rPr>
                            </w:pPr>
                            <w:r>
                              <w:rPr>
                                <w:color w:val="000000"/>
                                <w:sz w:val="22"/>
                                <w:lang w:val="it-IT"/>
                              </w:rPr>
                              <w:t>Prima di iniziare la terapia.</w:t>
                            </w:r>
                          </w:p>
                          <w:p w14:paraId="6A3CFC59" w14:textId="77777777" w:rsidR="00B26239" w:rsidRDefault="00B26239">
                            <w:pPr>
                              <w:pStyle w:val="Text"/>
                              <w:widowControl w:val="0"/>
                              <w:spacing w:before="0"/>
                              <w:jc w:val="left"/>
                              <w:rPr>
                                <w:color w:val="000000"/>
                                <w:sz w:val="22"/>
                              </w:rPr>
                            </w:pPr>
                            <w:r>
                              <w:rPr>
                                <w:color w:val="000000"/>
                                <w:sz w:val="22"/>
                              </w:rPr>
                              <w:t>Successivamente una volta all’anno.</w:t>
                            </w:r>
                          </w:p>
                        </w:tc>
                      </w:tr>
                      <w:tr w:rsidR="00B26239" w14:paraId="6A3CFC5E" w14:textId="77777777">
                        <w:trPr>
                          <w:trHeight w:val="324"/>
                        </w:trPr>
                        <w:tc>
                          <w:tcPr>
                            <w:tcW w:w="3882" w:type="dxa"/>
                          </w:tcPr>
                          <w:p w14:paraId="6A3CFC5B" w14:textId="77777777" w:rsidR="00B26239" w:rsidRDefault="00B26239">
                            <w:pPr>
                              <w:pStyle w:val="Text"/>
                              <w:widowControl w:val="0"/>
                              <w:spacing w:before="0"/>
                              <w:jc w:val="left"/>
                              <w:rPr>
                                <w:color w:val="000000"/>
                                <w:sz w:val="22"/>
                                <w:lang w:val="it-IT"/>
                              </w:rPr>
                            </w:pPr>
                            <w:r>
                              <w:rPr>
                                <w:color w:val="000000"/>
                                <w:sz w:val="22"/>
                                <w:lang w:val="it-IT"/>
                              </w:rPr>
                              <w:t>Peso corporeo, crescita e sviluppo sessuale</w:t>
                            </w:r>
                          </w:p>
                        </w:tc>
                        <w:tc>
                          <w:tcPr>
                            <w:tcW w:w="4144" w:type="dxa"/>
                          </w:tcPr>
                          <w:p w14:paraId="6A3CFC5C" w14:textId="77777777" w:rsidR="00B26239" w:rsidRDefault="00B26239">
                            <w:pPr>
                              <w:pStyle w:val="Text"/>
                              <w:widowControl w:val="0"/>
                              <w:spacing w:before="0"/>
                              <w:jc w:val="left"/>
                              <w:rPr>
                                <w:color w:val="000000"/>
                                <w:sz w:val="22"/>
                                <w:lang w:val="it-IT"/>
                              </w:rPr>
                            </w:pPr>
                            <w:r>
                              <w:rPr>
                                <w:color w:val="000000"/>
                                <w:sz w:val="22"/>
                                <w:lang w:val="it-IT"/>
                              </w:rPr>
                              <w:t>Prima di iniziare la terapia.</w:t>
                            </w:r>
                          </w:p>
                          <w:p w14:paraId="6A3CFC5D" w14:textId="77777777" w:rsidR="00B26239" w:rsidRDefault="00B26239">
                            <w:pPr>
                              <w:pStyle w:val="Text"/>
                              <w:widowControl w:val="0"/>
                              <w:spacing w:before="0"/>
                              <w:jc w:val="left"/>
                              <w:rPr>
                                <w:color w:val="000000"/>
                                <w:sz w:val="22"/>
                              </w:rPr>
                            </w:pPr>
                            <w:r>
                              <w:rPr>
                                <w:color w:val="000000"/>
                                <w:sz w:val="22"/>
                              </w:rPr>
                              <w:t>Annualmente nei pazienti pediatrici.</w:t>
                            </w:r>
                          </w:p>
                        </w:tc>
                      </w:tr>
                    </w:tbl>
                    <w:p w14:paraId="6A3CFC5F" w14:textId="77777777" w:rsidR="00B26239" w:rsidRDefault="00B26239"/>
                  </w:txbxContent>
                </v:textbox>
              </v:rect>
            </w:pict>
          </mc:Fallback>
        </mc:AlternateContent>
      </w:r>
    </w:p>
    <w:p w14:paraId="6A3CEC41"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42"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43"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44"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45"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46"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47"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48"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49"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4A"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4B"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4C"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4D"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4E"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4F"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50"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51"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52"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53"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54"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55"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56"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57"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58"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59"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5A"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5B" w14:textId="77777777" w:rsidR="00985730" w:rsidRDefault="00985730" w:rsidP="00CF7BC9">
      <w:pPr>
        <w:pStyle w:val="Text"/>
        <w:widowControl w:val="0"/>
        <w:pBdr>
          <w:left w:val="single" w:sz="4" w:space="4" w:color="auto"/>
          <w:bottom w:val="single" w:sz="4" w:space="1" w:color="auto"/>
          <w:right w:val="single" w:sz="4" w:space="4" w:color="auto"/>
        </w:pBdr>
        <w:spacing w:before="0"/>
        <w:jc w:val="left"/>
        <w:rPr>
          <w:color w:val="000000"/>
          <w:sz w:val="22"/>
          <w:lang w:val="it-IT"/>
        </w:rPr>
      </w:pPr>
    </w:p>
    <w:p w14:paraId="6A3CEC5C" w14:textId="77777777" w:rsidR="00985730" w:rsidRDefault="00985730" w:rsidP="00CF7BC9">
      <w:pPr>
        <w:pStyle w:val="Text"/>
        <w:widowControl w:val="0"/>
        <w:spacing w:before="0"/>
        <w:jc w:val="left"/>
        <w:rPr>
          <w:color w:val="000000"/>
          <w:sz w:val="22"/>
          <w:lang w:val="it-IT"/>
        </w:rPr>
      </w:pPr>
    </w:p>
    <w:p w14:paraId="6A3CEC5D" w14:textId="77777777" w:rsidR="00985730" w:rsidRDefault="00C75445" w:rsidP="00D3366B">
      <w:pPr>
        <w:pStyle w:val="Text"/>
        <w:spacing w:before="0"/>
        <w:jc w:val="left"/>
        <w:rPr>
          <w:color w:val="000000"/>
          <w:sz w:val="22"/>
          <w:lang w:val="it-IT"/>
        </w:rPr>
      </w:pPr>
      <w:r>
        <w:rPr>
          <w:color w:val="000000"/>
          <w:sz w:val="22"/>
          <w:lang w:val="it-IT"/>
        </w:rPr>
        <w:t>Nei pazienti con aspettativa di vita breve (es. sindromi mieolodisplastiche ad alto rischio), in particolare quando morbilità concomitanti possono aumentare il rischio di eventi avversi, il beneficio di EXJADE può essere limitato e inferiore ai rischi. Di conseguenza, in questi pazienti il trattamento con EXJADE non è raccomandato.</w:t>
      </w:r>
    </w:p>
    <w:p w14:paraId="6A3CEC5E" w14:textId="77777777" w:rsidR="00985730" w:rsidRDefault="00985730" w:rsidP="00D3366B">
      <w:pPr>
        <w:pStyle w:val="Text"/>
        <w:spacing w:before="0"/>
        <w:jc w:val="left"/>
        <w:rPr>
          <w:color w:val="000000"/>
          <w:sz w:val="22"/>
          <w:lang w:val="it-IT"/>
        </w:rPr>
      </w:pPr>
    </w:p>
    <w:p w14:paraId="6A3CEC5F" w14:textId="77777777" w:rsidR="00985730" w:rsidRDefault="00C75445" w:rsidP="00D3366B">
      <w:pPr>
        <w:pStyle w:val="Text"/>
        <w:spacing w:before="0"/>
        <w:jc w:val="left"/>
        <w:rPr>
          <w:color w:val="000000"/>
          <w:sz w:val="22"/>
          <w:lang w:val="it-IT"/>
        </w:rPr>
      </w:pPr>
      <w:r>
        <w:rPr>
          <w:color w:val="000000"/>
          <w:sz w:val="22"/>
          <w:lang w:val="it-IT"/>
        </w:rPr>
        <w:t>Deve essere prestata attenzione nei pazienti anziani a causa di una più alta frequenza di reazioni avverse (in particolare, diarrea).</w:t>
      </w:r>
    </w:p>
    <w:p w14:paraId="6A3CEC60" w14:textId="77777777" w:rsidR="00985730" w:rsidRDefault="00985730" w:rsidP="00D3366B">
      <w:pPr>
        <w:pStyle w:val="Text"/>
        <w:spacing w:before="0"/>
        <w:jc w:val="left"/>
        <w:rPr>
          <w:color w:val="000000"/>
          <w:sz w:val="22"/>
          <w:lang w:val="it-IT"/>
        </w:rPr>
      </w:pPr>
    </w:p>
    <w:p w14:paraId="6A3CEC61" w14:textId="77777777" w:rsidR="00985730" w:rsidRDefault="00C75445" w:rsidP="00D3366B">
      <w:pPr>
        <w:pStyle w:val="Text"/>
        <w:spacing w:before="0"/>
        <w:jc w:val="left"/>
        <w:rPr>
          <w:color w:val="000000"/>
          <w:sz w:val="22"/>
          <w:lang w:val="it-IT"/>
        </w:rPr>
      </w:pPr>
      <w:r>
        <w:rPr>
          <w:color w:val="000000"/>
          <w:sz w:val="22"/>
          <w:lang w:val="it-IT"/>
        </w:rPr>
        <w:t xml:space="preserve">I dati nei bambini con talassemia non trasfusione-dipendente sono molto limitati (vedere paragrafo 5.1). Di conseguenza, nella popolazione pediatrica la terapia con EXJADE deve essere controllata molto attentamente per individuare le reazioni avverse e per monitorare il carico di ferro. Inoltre, prima di trattare con EXJADE bambini con talassemia non trasfusione-dipendente ed </w:t>
      </w:r>
      <w:r>
        <w:rPr>
          <w:color w:val="000000"/>
          <w:sz w:val="22"/>
          <w:lang w:val="it-IT"/>
        </w:rPr>
        <w:lastRenderedPageBreak/>
        <w:t>eccessivo sovraccarico di ferro, il medico deve essere consapevole del fatto che le conseguenze di una esposizione a lungo termine in questi pazienti non sono attualmente note.</w:t>
      </w:r>
    </w:p>
    <w:p w14:paraId="6A3CEC62" w14:textId="77777777" w:rsidR="00985730" w:rsidRDefault="00985730" w:rsidP="00D3366B">
      <w:pPr>
        <w:pStyle w:val="Text"/>
        <w:spacing w:before="0"/>
        <w:jc w:val="left"/>
        <w:rPr>
          <w:color w:val="000000"/>
          <w:sz w:val="22"/>
          <w:lang w:val="it-IT"/>
        </w:rPr>
      </w:pPr>
    </w:p>
    <w:p w14:paraId="6A3CEC63" w14:textId="77777777" w:rsidR="00985730" w:rsidRDefault="00C75445" w:rsidP="00D3366B">
      <w:pPr>
        <w:pStyle w:val="Text"/>
        <w:keepNext/>
        <w:spacing w:before="0"/>
        <w:ind w:left="567" w:hanging="566"/>
        <w:jc w:val="left"/>
        <w:rPr>
          <w:color w:val="000000"/>
          <w:sz w:val="22"/>
          <w:u w:val="single"/>
          <w:lang w:val="it-IT"/>
        </w:rPr>
      </w:pPr>
      <w:r>
        <w:rPr>
          <w:color w:val="000000"/>
          <w:sz w:val="22"/>
          <w:u w:val="single"/>
          <w:lang w:val="it-IT"/>
        </w:rPr>
        <w:t>Patologie gastrointestinali</w:t>
      </w:r>
    </w:p>
    <w:p w14:paraId="6A3CEC64" w14:textId="48858A27" w:rsidR="00985730" w:rsidRDefault="00C75445" w:rsidP="00D3366B">
      <w:pPr>
        <w:pStyle w:val="Text"/>
        <w:spacing w:before="0"/>
        <w:jc w:val="left"/>
        <w:rPr>
          <w:color w:val="000000"/>
          <w:sz w:val="22"/>
          <w:lang w:val="it-IT"/>
        </w:rPr>
      </w:pPr>
      <w:r>
        <w:rPr>
          <w:color w:val="000000"/>
          <w:sz w:val="22"/>
          <w:lang w:val="it-IT"/>
        </w:rPr>
        <w:t xml:space="preserve">Ulcera ed emorragia a carico del tratto gastrointestinale superiore sono state segnalate in pazienti in trattamento con deferasirox, inclusi bambini e adolescenti. In alcuni pazienti sono state osservate ulcere multiple (vedere paragrafo 4.8). Ci sono state segnalazioni di ulcere complicate con perforazione dell’apparato digerente. Ci sono state anche segnalazioni di emorragie gastrointestinali fatali, specialmente in pazienti anziani che avevano neoplasie ematologiche e/o </w:t>
      </w:r>
      <w:r w:rsidRPr="009C4752">
        <w:rPr>
          <w:color w:val="000000"/>
          <w:sz w:val="22"/>
          <w:lang w:val="it-IT"/>
        </w:rPr>
        <w:t xml:space="preserve">una bassa conta piastrinica. Durante la terapia con EXJADE i medici e i pazienti devono prestare attenzione all’insorgenza di segni e sintomi di ulcerazioni ed emorragie gastrointestinali. In caso di ulcerazioni o emorragie gastrointestinali, EXJADE deve essere sospeso e devono essere avviate </w:t>
      </w:r>
      <w:r w:rsidR="00CF218A" w:rsidRPr="009C4752">
        <w:rPr>
          <w:color w:val="000000"/>
          <w:sz w:val="22"/>
          <w:lang w:val="it-IT"/>
        </w:rPr>
        <w:t xml:space="preserve">immediatamente </w:t>
      </w:r>
      <w:r w:rsidRPr="009C4752">
        <w:rPr>
          <w:color w:val="000000"/>
          <w:sz w:val="22"/>
          <w:lang w:val="it-IT"/>
        </w:rPr>
        <w:t>ulteriori valutazioni e trattamenti. Deve essere prestata attenzione nei pazienti che assumono EXJADE in associazione con sostanze che hanno un riconosciuto potenziale ulcerogeno, come i farmaci</w:t>
      </w:r>
      <w:r>
        <w:rPr>
          <w:color w:val="000000"/>
          <w:sz w:val="22"/>
          <w:lang w:val="it-IT"/>
        </w:rPr>
        <w:t xml:space="preserve"> antinfiammatori non-steroidei, i corticosteroidi, o i bisfosfonati orali, nei pazienti in trattamento con anticoagulanti, e nei pazienti con conta piastrinica inferiore a 50</w:t>
      </w:r>
      <w:r w:rsidR="005425FB">
        <w:rPr>
          <w:color w:val="000000"/>
          <w:sz w:val="22"/>
          <w:lang w:val="it-IT"/>
        </w:rPr>
        <w:t> </w:t>
      </w:r>
      <w:r>
        <w:rPr>
          <w:color w:val="000000"/>
          <w:sz w:val="22"/>
          <w:lang w:val="it-IT"/>
        </w:rPr>
        <w:t>000/mm</w:t>
      </w:r>
      <w:r>
        <w:rPr>
          <w:color w:val="000000"/>
          <w:sz w:val="22"/>
          <w:vertAlign w:val="superscript"/>
          <w:lang w:val="it-IT"/>
        </w:rPr>
        <w:t>3</w:t>
      </w:r>
      <w:r>
        <w:rPr>
          <w:color w:val="000000"/>
          <w:sz w:val="22"/>
          <w:lang w:val="it-IT"/>
        </w:rPr>
        <w:t xml:space="preserve"> (50 x 10</w:t>
      </w:r>
      <w:r>
        <w:rPr>
          <w:color w:val="000000"/>
          <w:sz w:val="22"/>
          <w:vertAlign w:val="superscript"/>
          <w:lang w:val="it-IT"/>
        </w:rPr>
        <w:t>9</w:t>
      </w:r>
      <w:r>
        <w:rPr>
          <w:color w:val="000000"/>
          <w:sz w:val="22"/>
          <w:lang w:val="it-IT"/>
        </w:rPr>
        <w:t>/l) (vedere paragrafo 4.5).</w:t>
      </w:r>
    </w:p>
    <w:p w14:paraId="6A3CEC65" w14:textId="77777777" w:rsidR="00985730" w:rsidRDefault="00985730" w:rsidP="00D3366B">
      <w:pPr>
        <w:pStyle w:val="Text"/>
        <w:spacing w:before="0"/>
        <w:jc w:val="left"/>
        <w:rPr>
          <w:color w:val="000000"/>
          <w:sz w:val="22"/>
          <w:lang w:val="it-IT"/>
        </w:rPr>
      </w:pPr>
    </w:p>
    <w:p w14:paraId="6A3CEC66" w14:textId="77777777" w:rsidR="00985730" w:rsidRDefault="00C75445" w:rsidP="00D3366B">
      <w:pPr>
        <w:pStyle w:val="Text"/>
        <w:keepNext/>
        <w:spacing w:before="0"/>
        <w:ind w:left="567" w:hanging="566"/>
        <w:jc w:val="left"/>
        <w:rPr>
          <w:color w:val="000000"/>
          <w:sz w:val="22"/>
          <w:u w:val="single"/>
          <w:lang w:val="it-IT"/>
        </w:rPr>
      </w:pPr>
      <w:r>
        <w:rPr>
          <w:color w:val="000000"/>
          <w:sz w:val="22"/>
          <w:u w:val="single"/>
          <w:lang w:val="it-IT"/>
        </w:rPr>
        <w:t>Patologie della cute</w:t>
      </w:r>
    </w:p>
    <w:p w14:paraId="6A3CEC67" w14:textId="77777777" w:rsidR="00985730" w:rsidRDefault="00C75445" w:rsidP="00D3366B">
      <w:pPr>
        <w:pStyle w:val="Text"/>
        <w:spacing w:before="0"/>
        <w:jc w:val="left"/>
        <w:rPr>
          <w:color w:val="000000"/>
          <w:sz w:val="22"/>
          <w:lang w:val="it-IT"/>
        </w:rPr>
      </w:pPr>
      <w:r>
        <w:rPr>
          <w:color w:val="000000"/>
          <w:sz w:val="22"/>
          <w:lang w:val="it-IT"/>
        </w:rPr>
        <w:t>Durante il trattamento con EXJADE possono comparire eruzioni cutanee. Nella maggior parte dei casi le eruzioni cutanee si risolvono spontaneamente. Qualora fosse necessaria l'interruzione del trattamento, il trattamento può essere ripreso dopo la risoluzione dell’eruzione, ad un dosaggio inferiore che potrà poi essere gradualmente aumentato. In casi gravi, la ripresa del trattamento può essere effettuata in associazione alla somministrazione di steroidi per via orale per un breve periodo. Sono state segnalate gravi reazioni avverse cutanee (SCARs) comprendenti sindrome di Stevens-Johnson (SJS), necrolisi epidermica tossica (TEN) e reazione da farmaco con eosinofilia e sintomi sistemici (DRESS), che possono essere minacciose per la vita o fatali. Se si sospetta qualsiasi SCAR, EXJADE deve essere immediatamente sospeso e non deve essere reintrodotto. Al momento della prescrizione, i pazienti devono essere informati dei segni e sintomi di reazioni cutanee gravi e devono essere monitorati attentamente.</w:t>
      </w:r>
    </w:p>
    <w:p w14:paraId="6A3CEC68" w14:textId="77777777" w:rsidR="00985730" w:rsidRDefault="00985730" w:rsidP="00D3366B">
      <w:pPr>
        <w:pStyle w:val="Text"/>
        <w:spacing w:before="0"/>
        <w:jc w:val="left"/>
        <w:rPr>
          <w:color w:val="000000"/>
          <w:sz w:val="22"/>
          <w:lang w:val="it-IT"/>
        </w:rPr>
      </w:pPr>
    </w:p>
    <w:p w14:paraId="6A3CEC69" w14:textId="77777777" w:rsidR="00985730" w:rsidRDefault="00C75445" w:rsidP="00D3366B">
      <w:pPr>
        <w:pStyle w:val="Text"/>
        <w:keepNext/>
        <w:spacing w:before="0"/>
        <w:ind w:left="567" w:hanging="566"/>
        <w:jc w:val="left"/>
        <w:rPr>
          <w:color w:val="000000"/>
          <w:sz w:val="22"/>
          <w:u w:val="single"/>
          <w:lang w:val="it-IT"/>
        </w:rPr>
      </w:pPr>
      <w:r>
        <w:rPr>
          <w:color w:val="000000"/>
          <w:sz w:val="22"/>
          <w:u w:val="single"/>
          <w:lang w:val="it-IT"/>
        </w:rPr>
        <w:t>Reazioni di ipersensibilità</w:t>
      </w:r>
    </w:p>
    <w:p w14:paraId="6A3CEC6A" w14:textId="77777777" w:rsidR="00985730" w:rsidRDefault="00C75445" w:rsidP="00D3366B">
      <w:pPr>
        <w:pStyle w:val="Text"/>
        <w:spacing w:before="0"/>
        <w:jc w:val="left"/>
        <w:rPr>
          <w:color w:val="000000"/>
          <w:sz w:val="22"/>
          <w:lang w:val="it-IT"/>
        </w:rPr>
      </w:pPr>
      <w:r>
        <w:rPr>
          <w:color w:val="000000"/>
          <w:sz w:val="22"/>
          <w:lang w:val="it-IT"/>
        </w:rPr>
        <w:t>Sono stati segnalati casi di gravi reazioni di ipersensibilità (come anafilassi e angioedema) in pazienti in trattamento con deferasirox, con insorgenza della reazione nella maggior parte dei casi entro il primo mese di trattamento (vedere paragrafo 4.8). Nel caso di insorgenza di tali reazioni, si deve interrompere EXJADE ed istituire un intervento medico appropriato. A causa del rischio di shock anafilattico, deferasirox non deve essere reintrodotto nei pazienti che hanno avuto una reazione di ipersensibilità (vedere paragrafo 4.3).</w:t>
      </w:r>
    </w:p>
    <w:p w14:paraId="6A3CEC6B" w14:textId="77777777" w:rsidR="00985730" w:rsidRDefault="00985730" w:rsidP="00D3366B">
      <w:pPr>
        <w:pStyle w:val="Text"/>
        <w:spacing w:before="0"/>
        <w:jc w:val="left"/>
        <w:rPr>
          <w:color w:val="000000"/>
          <w:sz w:val="22"/>
          <w:lang w:val="it-IT"/>
        </w:rPr>
      </w:pPr>
    </w:p>
    <w:p w14:paraId="6A3CEC6C" w14:textId="77777777" w:rsidR="00985730" w:rsidRDefault="00C75445" w:rsidP="00D3366B">
      <w:pPr>
        <w:pStyle w:val="Text"/>
        <w:keepNext/>
        <w:spacing w:before="0"/>
        <w:ind w:left="567" w:hanging="566"/>
        <w:jc w:val="left"/>
        <w:rPr>
          <w:color w:val="000000"/>
          <w:sz w:val="22"/>
          <w:u w:val="single"/>
          <w:lang w:val="it-IT"/>
        </w:rPr>
      </w:pPr>
      <w:r>
        <w:rPr>
          <w:color w:val="000000"/>
          <w:sz w:val="22"/>
          <w:u w:val="single"/>
          <w:lang w:val="it-IT"/>
        </w:rPr>
        <w:t>Vista e udito</w:t>
      </w:r>
    </w:p>
    <w:p w14:paraId="6A3CEC6D" w14:textId="77777777" w:rsidR="00985730" w:rsidRDefault="00C75445" w:rsidP="00D3366B">
      <w:pPr>
        <w:pStyle w:val="Text"/>
        <w:spacing w:before="0"/>
        <w:jc w:val="left"/>
        <w:rPr>
          <w:color w:val="000000"/>
          <w:sz w:val="22"/>
          <w:lang w:val="it-IT"/>
        </w:rPr>
      </w:pPr>
      <w:r>
        <w:rPr>
          <w:color w:val="000000"/>
          <w:sz w:val="22"/>
          <w:lang w:val="it-IT"/>
        </w:rPr>
        <w:t>Sono stati segnalati disturbi uditivi (diminuzione dell'udito) ed oculari (opacità del cristallino) (vedere paragrafo 4.8). Si raccomanda di effettuare esami uditivi ed oftalmici (incluso la fondoscopia) prima dell'inizio del trattamento e successivamente ad intervalli regolari (ogni 12 mesi). Se si nota la comparsa di disturbi durante il trattamento, può essere considerata una riduzione della dose o l'interruzione del trattamento.</w:t>
      </w:r>
    </w:p>
    <w:p w14:paraId="6A3CEC6E" w14:textId="77777777" w:rsidR="00985730" w:rsidRDefault="00985730" w:rsidP="00D3366B">
      <w:pPr>
        <w:pStyle w:val="Text"/>
        <w:spacing w:before="0"/>
        <w:jc w:val="left"/>
        <w:rPr>
          <w:color w:val="000000"/>
          <w:sz w:val="22"/>
          <w:lang w:val="it-IT"/>
        </w:rPr>
      </w:pPr>
    </w:p>
    <w:p w14:paraId="6A3CEC6F" w14:textId="77777777" w:rsidR="00985730" w:rsidRDefault="00C75445" w:rsidP="00D3366B">
      <w:pPr>
        <w:pStyle w:val="Text"/>
        <w:keepNext/>
        <w:spacing w:before="0"/>
        <w:jc w:val="left"/>
        <w:rPr>
          <w:sz w:val="22"/>
          <w:u w:val="single"/>
          <w:lang w:val="it-IT"/>
        </w:rPr>
      </w:pPr>
      <w:r>
        <w:rPr>
          <w:sz w:val="22"/>
          <w:u w:val="single"/>
          <w:lang w:val="it-IT"/>
        </w:rPr>
        <w:t>Patologie del sangue</w:t>
      </w:r>
    </w:p>
    <w:p w14:paraId="6A3CEC70" w14:textId="77777777" w:rsidR="00985730" w:rsidRDefault="00C75445" w:rsidP="00D3366B">
      <w:pPr>
        <w:pStyle w:val="Text"/>
        <w:spacing w:before="0"/>
        <w:jc w:val="left"/>
        <w:rPr>
          <w:color w:val="000000"/>
          <w:sz w:val="22"/>
          <w:lang w:val="it-IT"/>
        </w:rPr>
      </w:pPr>
      <w:r>
        <w:rPr>
          <w:sz w:val="22"/>
          <w:lang w:val="it-IT"/>
        </w:rPr>
        <w:t xml:space="preserve">In pazienti trattati </w:t>
      </w:r>
      <w:r>
        <w:rPr>
          <w:color w:val="000000"/>
          <w:sz w:val="22"/>
          <w:lang w:val="it-IT"/>
        </w:rPr>
        <w:t>deferasirox</w:t>
      </w:r>
      <w:r>
        <w:rPr>
          <w:sz w:val="22"/>
          <w:lang w:val="it-IT"/>
        </w:rPr>
        <w:t>, dopo la commercializzazione, sono stati segnalati casi di leucopenia, trombocitopenia o pancitopenia (o peggioramenti di queste citopenie) e di peggioramento dell’anemia. La maggior parte di questi pazienti aveva patologie ematologiche preesistenti che sono frequentemente associate ad insufficienza del midollo osseo. Tuttavia, non si può escludere un ruolo contribuente o aggravante del trattamento. L’interruzione del trattamento deve essere considerata nei pazienti che sviluppano citopenia non attribuibile ad alcuna causa.</w:t>
      </w:r>
    </w:p>
    <w:p w14:paraId="6A3CEC71" w14:textId="77777777" w:rsidR="00985730" w:rsidRDefault="00985730" w:rsidP="00D3366B">
      <w:pPr>
        <w:pStyle w:val="Text"/>
        <w:spacing w:before="0"/>
        <w:jc w:val="left"/>
        <w:rPr>
          <w:color w:val="000000"/>
          <w:sz w:val="22"/>
          <w:lang w:val="it-IT"/>
        </w:rPr>
      </w:pPr>
    </w:p>
    <w:p w14:paraId="6A3CEC72"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Altre considerazioni</w:t>
      </w:r>
    </w:p>
    <w:p w14:paraId="6A3CEC73" w14:textId="77777777" w:rsidR="00985730" w:rsidRDefault="00C75445" w:rsidP="00D3366B">
      <w:pPr>
        <w:pStyle w:val="Text"/>
        <w:spacing w:before="0"/>
        <w:jc w:val="left"/>
        <w:rPr>
          <w:color w:val="000000"/>
          <w:sz w:val="22"/>
          <w:lang w:val="it-IT"/>
        </w:rPr>
      </w:pPr>
      <w:r>
        <w:rPr>
          <w:color w:val="000000"/>
          <w:sz w:val="22"/>
          <w:lang w:val="it-IT"/>
        </w:rPr>
        <w:t xml:space="preserve">Si raccomanda di monitorare mensilmente i livelli di ferritina sierica per valutare la risposta del paziente alla terapia e per evitare un eccesso di chelazione (vedere paragrafo 4.2). Si raccomanda una </w:t>
      </w:r>
      <w:r>
        <w:rPr>
          <w:color w:val="000000"/>
          <w:sz w:val="22"/>
          <w:lang w:val="it-IT"/>
        </w:rPr>
        <w:lastRenderedPageBreak/>
        <w:t>riduzione della dose o un monitoraggio più rigoroso della funzione renale ed epatica e dei livelli di ferritina sierica durante i periodi di trattamento con alte dosi e quando i livelli di ferritina sierica si avvicinano all’intervallo di riferimento. Se la ferritina sierica scende costantemente sotto 500 </w:t>
      </w:r>
      <w:r>
        <w:rPr>
          <w:rFonts w:ascii="Symbol" w:eastAsia="Symbol" w:hAnsi="Symbol" w:cs="Symbol"/>
          <w:color w:val="000000"/>
          <w:sz w:val="22"/>
          <w:lang w:val="it-IT"/>
        </w:rPr>
        <w:t></w:t>
      </w:r>
      <w:r>
        <w:rPr>
          <w:color w:val="000000"/>
          <w:sz w:val="22"/>
          <w:lang w:val="it-IT"/>
        </w:rPr>
        <w:t>g/l (nel sovraccarico di ferro dovuto a emotrasfusioni) o sotto 300 </w:t>
      </w:r>
      <w:r>
        <w:rPr>
          <w:rFonts w:ascii="Symbol" w:eastAsia="Symbol" w:hAnsi="Symbol" w:cs="Symbol"/>
          <w:color w:val="000000"/>
          <w:sz w:val="22"/>
          <w:lang w:val="it-IT"/>
        </w:rPr>
        <w:t></w:t>
      </w:r>
      <w:r>
        <w:rPr>
          <w:color w:val="000000"/>
          <w:sz w:val="22"/>
          <w:lang w:val="it-IT"/>
        </w:rPr>
        <w:t>g/l (nelle sindromi talassemiche non trasfusione-dipendenti), deve essere considerata la possibilità di un'interruzione del trattamento.</w:t>
      </w:r>
    </w:p>
    <w:p w14:paraId="6A3CEC74" w14:textId="77777777" w:rsidR="00985730" w:rsidRDefault="00985730" w:rsidP="00D3366B">
      <w:pPr>
        <w:pStyle w:val="Text"/>
        <w:spacing w:before="0"/>
        <w:jc w:val="left"/>
        <w:rPr>
          <w:color w:val="000000"/>
          <w:sz w:val="22"/>
          <w:lang w:val="it-IT"/>
        </w:rPr>
      </w:pPr>
    </w:p>
    <w:p w14:paraId="6A3CEC75" w14:textId="77777777" w:rsidR="00985730" w:rsidRDefault="00C75445" w:rsidP="00D3366B">
      <w:pPr>
        <w:pStyle w:val="Text"/>
        <w:spacing w:before="0"/>
        <w:jc w:val="left"/>
        <w:rPr>
          <w:color w:val="000000"/>
          <w:sz w:val="22"/>
          <w:lang w:val="it-IT"/>
        </w:rPr>
      </w:pPr>
      <w:r>
        <w:rPr>
          <w:color w:val="000000"/>
          <w:sz w:val="22"/>
          <w:lang w:val="it-IT"/>
        </w:rPr>
        <w:t>I risultati dei test di creatinina sierica, di ferritina sierica e delle transaminasi sieriche devono essere registrati e valutati con regolarità per monitorarne l’andamento.</w:t>
      </w:r>
    </w:p>
    <w:p w14:paraId="6A3CEC76" w14:textId="77777777" w:rsidR="00985730" w:rsidRDefault="00985730" w:rsidP="00D3366B">
      <w:pPr>
        <w:pStyle w:val="Text"/>
        <w:spacing w:before="0"/>
        <w:jc w:val="left"/>
        <w:rPr>
          <w:color w:val="000000"/>
          <w:sz w:val="22"/>
          <w:lang w:val="it-IT"/>
        </w:rPr>
      </w:pPr>
    </w:p>
    <w:p w14:paraId="6A3CEC77" w14:textId="21332080" w:rsidR="00985730" w:rsidRDefault="00C75445" w:rsidP="00D3366B">
      <w:pPr>
        <w:pStyle w:val="Text"/>
        <w:spacing w:before="0"/>
        <w:jc w:val="left"/>
        <w:rPr>
          <w:color w:val="000000"/>
          <w:sz w:val="22"/>
          <w:lang w:val="it-IT"/>
        </w:rPr>
      </w:pPr>
      <w:r>
        <w:rPr>
          <w:color w:val="000000"/>
          <w:sz w:val="22"/>
          <w:lang w:val="it-IT"/>
        </w:rPr>
        <w:t xml:space="preserve">In </w:t>
      </w:r>
      <w:r w:rsidR="00DB539C">
        <w:rPr>
          <w:color w:val="000000"/>
          <w:sz w:val="22"/>
          <w:lang w:val="it-IT"/>
        </w:rPr>
        <w:t xml:space="preserve">tre </w:t>
      </w:r>
      <w:r>
        <w:rPr>
          <w:color w:val="000000"/>
          <w:sz w:val="22"/>
          <w:lang w:val="it-IT"/>
        </w:rPr>
        <w:t>studi clinici, il trattamento con deferasirox fino a 5 anni non ha influenzato la crescita e lo sviluppo sessuale di pazienti pediatrici (vedere paragrafo 4.8). Tuttavia, come misura precauzionale generale per la gestione di pazienti pediatrici con sovraccarico di ferro dovuto a emotrasfusioni, il peso corporeo, la crescita e lo sviluppo sessuale devono essere monitorati prima di iniziare la terapia e a intervalli regolari (ogni 12 mesi).</w:t>
      </w:r>
    </w:p>
    <w:p w14:paraId="6A3CEC78" w14:textId="77777777" w:rsidR="00985730" w:rsidRDefault="00985730" w:rsidP="00D3366B">
      <w:pPr>
        <w:pStyle w:val="Text"/>
        <w:spacing w:before="0"/>
        <w:jc w:val="left"/>
        <w:rPr>
          <w:color w:val="000000"/>
          <w:sz w:val="22"/>
          <w:lang w:val="it-IT"/>
        </w:rPr>
      </w:pPr>
    </w:p>
    <w:p w14:paraId="6A3CEC79" w14:textId="6DBA62B7" w:rsidR="00985730" w:rsidRDefault="00C75445" w:rsidP="00D3366B">
      <w:pPr>
        <w:pStyle w:val="Text"/>
        <w:spacing w:before="0"/>
        <w:jc w:val="left"/>
        <w:rPr>
          <w:color w:val="000000"/>
          <w:sz w:val="22"/>
          <w:lang w:val="it-IT"/>
        </w:rPr>
      </w:pPr>
      <w:r>
        <w:rPr>
          <w:color w:val="000000"/>
          <w:sz w:val="22"/>
          <w:lang w:val="it-IT"/>
        </w:rPr>
        <w:t>La disfunzione cardiaca è una complicanza nota del sovraccarico di ferro di grado severo. Nei pazienti con grave sovraccarico di ferro, la funzione cardiaca deve essere monitorata durante il trattamento a lungo termine con EXJADE.</w:t>
      </w:r>
    </w:p>
    <w:p w14:paraId="2269F274" w14:textId="5DE05565" w:rsidR="00B0682A" w:rsidRDefault="00B0682A" w:rsidP="00D3366B">
      <w:pPr>
        <w:pStyle w:val="Text"/>
        <w:spacing w:before="0"/>
        <w:jc w:val="left"/>
        <w:rPr>
          <w:color w:val="000000"/>
          <w:sz w:val="22"/>
          <w:lang w:val="it-IT"/>
        </w:rPr>
      </w:pPr>
    </w:p>
    <w:p w14:paraId="0238F80F" w14:textId="15BD1E75" w:rsidR="00B0682A" w:rsidRPr="00B71B75" w:rsidRDefault="00B0682A" w:rsidP="00D3366B">
      <w:pPr>
        <w:pStyle w:val="Text"/>
        <w:keepNext/>
        <w:spacing w:before="0"/>
        <w:jc w:val="left"/>
        <w:rPr>
          <w:color w:val="000000"/>
          <w:sz w:val="22"/>
          <w:u w:val="single"/>
          <w:lang w:val="it-IT"/>
        </w:rPr>
      </w:pPr>
      <w:r w:rsidRPr="00B71B75">
        <w:rPr>
          <w:color w:val="000000"/>
          <w:sz w:val="22"/>
          <w:u w:val="single"/>
          <w:lang w:val="it-IT"/>
        </w:rPr>
        <w:t>Eccipienti</w:t>
      </w:r>
    </w:p>
    <w:p w14:paraId="13461B17" w14:textId="36B5CD0F" w:rsidR="00B0682A" w:rsidRDefault="00B0682A" w:rsidP="00D3366B">
      <w:pPr>
        <w:pStyle w:val="Text"/>
        <w:keepNext/>
        <w:spacing w:before="0"/>
        <w:jc w:val="left"/>
        <w:rPr>
          <w:color w:val="000000"/>
          <w:sz w:val="22"/>
          <w:lang w:val="it-IT"/>
        </w:rPr>
      </w:pPr>
    </w:p>
    <w:p w14:paraId="778891B0" w14:textId="5D6FF824" w:rsidR="00B0682A" w:rsidRDefault="005B771A" w:rsidP="00D3366B">
      <w:pPr>
        <w:pStyle w:val="Text"/>
        <w:spacing w:before="0"/>
        <w:jc w:val="left"/>
        <w:rPr>
          <w:color w:val="000000"/>
          <w:sz w:val="22"/>
          <w:lang w:val="it-IT"/>
        </w:rPr>
      </w:pPr>
      <w:r>
        <w:rPr>
          <w:color w:val="000000"/>
          <w:sz w:val="22"/>
          <w:lang w:val="it-IT"/>
        </w:rPr>
        <w:t>Questo medicinale contiene meno di 1 mmol (23 mg) di sodio per bustina, cioè essenzialmente ‘senza sodio’.</w:t>
      </w:r>
    </w:p>
    <w:p w14:paraId="6A3CEC7A" w14:textId="77777777" w:rsidR="00985730" w:rsidRDefault="00985730" w:rsidP="00D3366B">
      <w:pPr>
        <w:pStyle w:val="Text"/>
        <w:spacing w:before="0"/>
        <w:jc w:val="left"/>
        <w:rPr>
          <w:color w:val="000000"/>
          <w:sz w:val="22"/>
          <w:lang w:val="it-IT"/>
        </w:rPr>
      </w:pPr>
    </w:p>
    <w:p w14:paraId="6A3CEC7B" w14:textId="77777777" w:rsidR="00985730" w:rsidRDefault="00C75445" w:rsidP="00D3366B">
      <w:pPr>
        <w:keepNext/>
        <w:tabs>
          <w:tab w:val="clear" w:pos="567"/>
        </w:tabs>
        <w:spacing w:line="240" w:lineRule="auto"/>
        <w:rPr>
          <w:color w:val="000000"/>
          <w:lang w:val="it-IT"/>
        </w:rPr>
      </w:pPr>
      <w:r>
        <w:rPr>
          <w:b/>
          <w:color w:val="000000"/>
          <w:lang w:val="it-IT"/>
        </w:rPr>
        <w:t>4.5</w:t>
      </w:r>
      <w:r>
        <w:rPr>
          <w:b/>
          <w:color w:val="000000"/>
          <w:lang w:val="it-IT"/>
        </w:rPr>
        <w:tab/>
        <w:t>Interazioni con altri medicinali ed altre forme d’interazione</w:t>
      </w:r>
    </w:p>
    <w:p w14:paraId="6A3CEC7C" w14:textId="77777777" w:rsidR="00985730" w:rsidRDefault="00985730" w:rsidP="00D3366B">
      <w:pPr>
        <w:keepNext/>
        <w:tabs>
          <w:tab w:val="clear" w:pos="567"/>
        </w:tabs>
        <w:spacing w:line="240" w:lineRule="auto"/>
        <w:rPr>
          <w:color w:val="000000"/>
          <w:lang w:val="it-IT"/>
        </w:rPr>
      </w:pPr>
    </w:p>
    <w:p w14:paraId="6A3CEC7D" w14:textId="77777777" w:rsidR="00985730" w:rsidRDefault="00C75445" w:rsidP="00D3366B">
      <w:pPr>
        <w:pStyle w:val="Text"/>
        <w:spacing w:before="0"/>
        <w:jc w:val="left"/>
        <w:rPr>
          <w:color w:val="000000"/>
          <w:sz w:val="22"/>
          <w:lang w:val="it-IT"/>
        </w:rPr>
      </w:pPr>
      <w:r>
        <w:rPr>
          <w:color w:val="000000"/>
          <w:sz w:val="22"/>
          <w:lang w:val="it-IT"/>
        </w:rPr>
        <w:t>Non è stata stabilita la sicurezza di deferasirox in associazione con altri chelanti del ferro. Pertanto non deve essere associato ad altre terapie ferrochelanti (vedere paragrafo 4.3).</w:t>
      </w:r>
    </w:p>
    <w:p w14:paraId="6A3CEC7E" w14:textId="77777777" w:rsidR="00985730" w:rsidRDefault="00985730" w:rsidP="00D3366B">
      <w:pPr>
        <w:tabs>
          <w:tab w:val="clear" w:pos="567"/>
        </w:tabs>
        <w:spacing w:line="240" w:lineRule="auto"/>
        <w:rPr>
          <w:color w:val="000000"/>
          <w:lang w:val="it-IT"/>
        </w:rPr>
      </w:pPr>
    </w:p>
    <w:p w14:paraId="6A3CEC7F" w14:textId="77777777" w:rsidR="00985730" w:rsidRDefault="00C75445" w:rsidP="00D3366B">
      <w:pPr>
        <w:keepNext/>
        <w:tabs>
          <w:tab w:val="clear" w:pos="567"/>
        </w:tabs>
        <w:spacing w:line="240" w:lineRule="auto"/>
        <w:rPr>
          <w:color w:val="000000"/>
          <w:u w:val="single"/>
          <w:lang w:val="it-IT"/>
        </w:rPr>
      </w:pPr>
      <w:r>
        <w:rPr>
          <w:color w:val="000000"/>
          <w:u w:val="single"/>
          <w:lang w:val="it-IT"/>
        </w:rPr>
        <w:t>Interazioni con il cibo</w:t>
      </w:r>
    </w:p>
    <w:p w14:paraId="6A3CEC80" w14:textId="77777777" w:rsidR="00985730" w:rsidRDefault="00C75445" w:rsidP="00D3366B">
      <w:pPr>
        <w:pStyle w:val="Text"/>
        <w:spacing w:before="0"/>
        <w:jc w:val="left"/>
        <w:rPr>
          <w:color w:val="000000"/>
          <w:sz w:val="22"/>
          <w:lang w:val="it-IT"/>
        </w:rPr>
      </w:pPr>
      <w:r>
        <w:rPr>
          <w:color w:val="000000"/>
          <w:sz w:val="22"/>
          <w:lang w:val="it-IT"/>
        </w:rPr>
        <w:t>Quando EXJADE granulato è stato somministrato con il cibo non vi sono state variazioni clinicamente rilevanti nella farmacocinetica di deferasirox. Sebbene non vi sia stato alcun effetto significativo di un pasto ad alto contenuto di grassi sulla farmacocinetica di deferasirox (aumento del grado di assorbimento, AUC, del 18-19%, nessuna variazione nella C</w:t>
      </w:r>
      <w:r>
        <w:rPr>
          <w:color w:val="000000"/>
          <w:sz w:val="22"/>
          <w:vertAlign w:val="subscript"/>
          <w:lang w:val="it-IT"/>
        </w:rPr>
        <w:t>max</w:t>
      </w:r>
      <w:r>
        <w:rPr>
          <w:color w:val="000000"/>
          <w:sz w:val="22"/>
          <w:lang w:val="it-IT"/>
        </w:rPr>
        <w:t>), si raccomanda di assumere deferasirox granulato con o senza un pasto leggero (vedere paragrafo 5.2).</w:t>
      </w:r>
    </w:p>
    <w:p w14:paraId="6A3CEC81" w14:textId="77777777" w:rsidR="00985730" w:rsidRDefault="00985730" w:rsidP="00D3366B">
      <w:pPr>
        <w:pStyle w:val="Text"/>
        <w:spacing w:before="0"/>
        <w:jc w:val="left"/>
        <w:rPr>
          <w:color w:val="000000"/>
          <w:sz w:val="22"/>
          <w:lang w:val="it-IT"/>
        </w:rPr>
      </w:pPr>
    </w:p>
    <w:p w14:paraId="6A3CEC82"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Agenti che possono diminuire l’esposizione sistemica di EXJADE</w:t>
      </w:r>
    </w:p>
    <w:p w14:paraId="6A3CEC83" w14:textId="77777777" w:rsidR="00985730" w:rsidRDefault="00C75445" w:rsidP="00D3366B">
      <w:pPr>
        <w:pStyle w:val="Text"/>
        <w:spacing w:before="0"/>
        <w:jc w:val="left"/>
        <w:rPr>
          <w:color w:val="000000"/>
          <w:sz w:val="22"/>
          <w:lang w:val="it-IT"/>
        </w:rPr>
      </w:pPr>
      <w:r>
        <w:rPr>
          <w:color w:val="000000"/>
          <w:sz w:val="22"/>
          <w:lang w:val="it-IT"/>
        </w:rPr>
        <w:t>Deferasirox viene metabolizzato a carico degli enzimi UGT. In uno studio su volontari sani, la concomitante somministrazione di deferasirox (dose singola di 30 mg/kg, formulazione compresse dispersibili) e rifampicina, potente induttore dell’enzima UGT, (dose ripetuta di 600 mg/die) ha determinato una diminuzione dell’esposizione di deferasirox del 44% (90% IC: 37% - 51%). Pertanto, l’uso concomitante di EXJADE con potenti induttori dell’enzima UGT (es. rifampicina, carbamazepina, fenitoina, fenobarbitale, ritonavir) può portare ad una riduzione dell’efficacia di EXJADE. Si deve monitorare la ferritina sierica del paziente durante e dopo il trattamento concomitante e, se necessario aggiustare la dose di EXJADE.</w:t>
      </w:r>
    </w:p>
    <w:p w14:paraId="6A3CEC84" w14:textId="77777777" w:rsidR="00985730" w:rsidRDefault="00985730" w:rsidP="00D3366B">
      <w:pPr>
        <w:pStyle w:val="Text"/>
        <w:spacing w:before="0"/>
        <w:jc w:val="left"/>
        <w:rPr>
          <w:color w:val="000000"/>
          <w:sz w:val="22"/>
          <w:lang w:val="it-IT"/>
        </w:rPr>
      </w:pPr>
    </w:p>
    <w:p w14:paraId="6A3CEC85" w14:textId="77777777" w:rsidR="00985730" w:rsidRDefault="00C75445" w:rsidP="00D3366B">
      <w:pPr>
        <w:pStyle w:val="Text"/>
        <w:spacing w:before="0"/>
        <w:jc w:val="left"/>
        <w:rPr>
          <w:color w:val="000000"/>
          <w:sz w:val="22"/>
          <w:lang w:val="it-IT"/>
        </w:rPr>
      </w:pPr>
      <w:r>
        <w:rPr>
          <w:color w:val="000000"/>
          <w:sz w:val="22"/>
          <w:lang w:val="it-IT"/>
        </w:rPr>
        <w:t>In uno studio meccanicistico per determinare il grado di ricircolo enteroepatico, colestiramina ha significativamente ridotto l’esposizione a deferasirox (vedere paragrafo 5.2).</w:t>
      </w:r>
    </w:p>
    <w:p w14:paraId="6A3CEC86" w14:textId="77777777" w:rsidR="00985730" w:rsidRDefault="00985730" w:rsidP="00D3366B">
      <w:pPr>
        <w:pStyle w:val="Text"/>
        <w:spacing w:before="0"/>
        <w:jc w:val="left"/>
        <w:rPr>
          <w:color w:val="000000"/>
          <w:sz w:val="22"/>
          <w:lang w:val="it-IT"/>
        </w:rPr>
      </w:pPr>
    </w:p>
    <w:p w14:paraId="6A3CEC87"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Interazioni con midazolam e altri agenti metabolizzati dal CYP3A4</w:t>
      </w:r>
    </w:p>
    <w:p w14:paraId="6A3CEC88" w14:textId="77777777" w:rsidR="00985730" w:rsidRDefault="00C75445" w:rsidP="00D3366B">
      <w:pPr>
        <w:pStyle w:val="Text"/>
        <w:spacing w:before="0"/>
        <w:jc w:val="left"/>
        <w:rPr>
          <w:color w:val="000000"/>
          <w:sz w:val="22"/>
          <w:lang w:val="it-IT"/>
        </w:rPr>
      </w:pPr>
      <w:r>
        <w:rPr>
          <w:color w:val="000000"/>
          <w:sz w:val="22"/>
          <w:lang w:val="it-IT"/>
        </w:rPr>
        <w:t>In uno studio su volontari sani, la concomitante somministrazione di deferasirox compresse dispersibili e midazolam (substrato del citocromo CYP3A4) ha determinato una diminuzione dell’esposizione di midazolam del 17% (90% IC: 8% - 26%). Nella pratica clinica questo effetto può essere più marcato. Pertanto si deve prestare attenzione quando deferasirox è associato a farmaci metabolizzati attraverso il CYP3A4 (es. ciclosporina, simvastatina, contraccettivi ormonali, bepridil, ergotamina) data la possibile riduzione della loro efficacia.</w:t>
      </w:r>
    </w:p>
    <w:p w14:paraId="6A3CEC89" w14:textId="77777777" w:rsidR="00985730" w:rsidRDefault="00985730" w:rsidP="00D3366B">
      <w:pPr>
        <w:pStyle w:val="Text"/>
        <w:spacing w:before="0"/>
        <w:jc w:val="left"/>
        <w:rPr>
          <w:color w:val="000000"/>
          <w:sz w:val="22"/>
          <w:lang w:val="it-IT"/>
        </w:rPr>
      </w:pPr>
    </w:p>
    <w:p w14:paraId="6A3CEC8A" w14:textId="77777777" w:rsidR="00985730" w:rsidRDefault="00C75445" w:rsidP="00D3366B">
      <w:pPr>
        <w:pStyle w:val="Text"/>
        <w:keepNext/>
        <w:spacing w:before="0"/>
        <w:jc w:val="left"/>
        <w:rPr>
          <w:color w:val="000000"/>
          <w:sz w:val="22"/>
          <w:u w:val="single"/>
          <w:lang w:val="it-IT"/>
        </w:rPr>
      </w:pPr>
      <w:r>
        <w:rPr>
          <w:color w:val="000000"/>
          <w:sz w:val="22"/>
          <w:u w:val="single"/>
          <w:lang w:val="it-IT"/>
        </w:rPr>
        <w:lastRenderedPageBreak/>
        <w:t>Interazioni con repaglinide e altri agenti metabolizzati dal CYP2C8</w:t>
      </w:r>
    </w:p>
    <w:p w14:paraId="6A3CEC8B" w14:textId="77777777" w:rsidR="00985730" w:rsidRDefault="00C75445" w:rsidP="00D3366B">
      <w:pPr>
        <w:pStyle w:val="Text"/>
        <w:spacing w:before="0"/>
        <w:jc w:val="left"/>
        <w:rPr>
          <w:color w:val="000000"/>
          <w:sz w:val="22"/>
          <w:lang w:val="it-IT"/>
        </w:rPr>
      </w:pPr>
      <w:r>
        <w:rPr>
          <w:color w:val="000000"/>
          <w:sz w:val="22"/>
          <w:lang w:val="it-IT"/>
        </w:rPr>
        <w:t>In uno studio su volontari sani, la concomitante somministrazione di deferasirox quale moderato inibitore del CYP2C8 (30 mg/kg/die, formulazione compresse dispersibili) con repaglinide, substrato del CYP2C8, somministrato alla dose singola di 0,5 mg, ha aumentato l’AUC e la C</w:t>
      </w:r>
      <w:r>
        <w:rPr>
          <w:color w:val="000000"/>
          <w:sz w:val="22"/>
          <w:vertAlign w:val="subscript"/>
          <w:lang w:val="it-IT"/>
        </w:rPr>
        <w:t>max</w:t>
      </w:r>
      <w:r>
        <w:rPr>
          <w:color w:val="000000"/>
          <w:sz w:val="22"/>
          <w:lang w:val="it-IT"/>
        </w:rPr>
        <w:t xml:space="preserve"> di repaglinide rispettivamente di circa 2,3 volte (90% IC [2,03</w:t>
      </w:r>
      <w:r>
        <w:rPr>
          <w:color w:val="000000"/>
          <w:sz w:val="22"/>
          <w:lang w:val="it-IT"/>
        </w:rPr>
        <w:noBreakHyphen/>
        <w:t>2,63]) e di 1,6 volte (90% IC [1,42</w:t>
      </w:r>
      <w:r>
        <w:rPr>
          <w:color w:val="000000"/>
          <w:sz w:val="22"/>
          <w:lang w:val="it-IT"/>
        </w:rPr>
        <w:noBreakHyphen/>
        <w:t>1,84]). Poiché l’interazione con dosaggi di repaglinide più alti di 0,5 mg non è stata determinata, l’uso concomitante di deferasirox con repaglinide deve essere evitato. Un accurato monitoraggio clinico e della glicemia deve essere eseguito se l’associazione appare necessaria (vedere paragrafo 4.4). Non può essere esclusa un’interazione tra deferasirox e altri substrati del CYP2C8 come paclitaxel.</w:t>
      </w:r>
    </w:p>
    <w:p w14:paraId="6A3CEC8C" w14:textId="77777777" w:rsidR="00985730" w:rsidRDefault="00985730" w:rsidP="00D3366B">
      <w:pPr>
        <w:pStyle w:val="Text"/>
        <w:spacing w:before="0"/>
        <w:jc w:val="left"/>
        <w:rPr>
          <w:color w:val="000000"/>
          <w:sz w:val="22"/>
          <w:lang w:val="it-IT"/>
        </w:rPr>
      </w:pPr>
    </w:p>
    <w:p w14:paraId="6A3CEC8D"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Interazioni con teofillina e altri agenti metabolizzati dal CYP1A2</w:t>
      </w:r>
    </w:p>
    <w:p w14:paraId="6A3CEC8E" w14:textId="77777777" w:rsidR="00985730" w:rsidRDefault="00C75445" w:rsidP="00D3366B">
      <w:pPr>
        <w:pStyle w:val="Text"/>
        <w:spacing w:before="0"/>
        <w:jc w:val="left"/>
        <w:rPr>
          <w:sz w:val="22"/>
          <w:lang w:val="it-IT"/>
        </w:rPr>
      </w:pPr>
      <w:r>
        <w:rPr>
          <w:color w:val="000000"/>
          <w:sz w:val="22"/>
          <w:lang w:val="it-IT"/>
        </w:rPr>
        <w:t>In uno studio su volontari sani, la concomitante somministrazione di deferasirox, come inibitore del CYP1A2, (dose ripetuta di 30 mg/kg/die, formulazione compresse dispersibili) e teofillina, substrato del CYP1A2, (dose singola di 120 mg) ha determinato un aumento dell’AUC della teofillina dell’84% (90% IC: 73%</w:t>
      </w:r>
      <w:r>
        <w:rPr>
          <w:color w:val="000000"/>
          <w:sz w:val="22"/>
          <w:lang w:val="it-IT"/>
        </w:rPr>
        <w:noBreakHyphen/>
        <w:t xml:space="preserve">95%). La </w:t>
      </w:r>
      <w:r>
        <w:rPr>
          <w:sz w:val="22"/>
          <w:lang w:val="it-IT"/>
        </w:rPr>
        <w:t>C</w:t>
      </w:r>
      <w:r>
        <w:rPr>
          <w:sz w:val="22"/>
          <w:vertAlign w:val="subscript"/>
          <w:lang w:val="it-IT"/>
        </w:rPr>
        <w:t>max</w:t>
      </w:r>
      <w:r>
        <w:rPr>
          <w:sz w:val="22"/>
          <w:lang w:val="it-IT"/>
        </w:rPr>
        <w:t xml:space="preserve"> della dose singola non è stata influenzata, ma, con la somministrazione cronica, un aumento della C</w:t>
      </w:r>
      <w:r>
        <w:rPr>
          <w:sz w:val="22"/>
          <w:vertAlign w:val="subscript"/>
          <w:lang w:val="it-IT"/>
        </w:rPr>
        <w:t>max</w:t>
      </w:r>
      <w:r>
        <w:rPr>
          <w:sz w:val="22"/>
          <w:lang w:val="it-IT"/>
        </w:rPr>
        <w:t xml:space="preserve"> della teofillina è previsto. Pertanto, non è raccomandato l’uso concomitante di deferasirox e teofillina. Se deferasirox e teofillina sono usati concomitantemente, il monitoraggio della concentrazione della teofillina e una riduzione della dose di teofillina devono essere considerati. Un’interazione tra deferasirox e altri substrati del CYP1A2 non può essere esclusa. Le stesse raccomandazioni relative alla teofillina si applicano a sostanze che sono prevalentemente metabolizzate dal citocromo CYP1A2 e che hanno </w:t>
      </w:r>
      <w:r>
        <w:rPr>
          <w:color w:val="000000"/>
          <w:sz w:val="22"/>
          <w:lang w:val="it-IT"/>
        </w:rPr>
        <w:t>uno stretto indice terapeutico (ad esempio clozapina, tizanidina).</w:t>
      </w:r>
    </w:p>
    <w:p w14:paraId="6A3CEC8F" w14:textId="77777777" w:rsidR="00985730" w:rsidRDefault="00985730" w:rsidP="00D3366B">
      <w:pPr>
        <w:tabs>
          <w:tab w:val="clear" w:pos="567"/>
        </w:tabs>
        <w:spacing w:line="240" w:lineRule="auto"/>
        <w:rPr>
          <w:color w:val="000000"/>
          <w:lang w:val="it-IT"/>
        </w:rPr>
      </w:pPr>
    </w:p>
    <w:p w14:paraId="6A3CEC90" w14:textId="77777777" w:rsidR="00985730" w:rsidRDefault="00C75445" w:rsidP="00D3366B">
      <w:pPr>
        <w:keepNext/>
        <w:tabs>
          <w:tab w:val="clear" w:pos="567"/>
        </w:tabs>
        <w:spacing w:line="240" w:lineRule="auto"/>
        <w:rPr>
          <w:color w:val="000000"/>
          <w:u w:val="single"/>
          <w:lang w:val="it-IT"/>
        </w:rPr>
      </w:pPr>
      <w:r>
        <w:rPr>
          <w:color w:val="000000"/>
          <w:u w:val="single"/>
          <w:lang w:val="it-IT"/>
        </w:rPr>
        <w:t>Altre informazioni</w:t>
      </w:r>
    </w:p>
    <w:p w14:paraId="6A3CEC91" w14:textId="77777777" w:rsidR="00985730" w:rsidRDefault="00C75445" w:rsidP="00D3366B">
      <w:pPr>
        <w:pStyle w:val="Text"/>
        <w:spacing w:before="0"/>
        <w:jc w:val="left"/>
        <w:rPr>
          <w:color w:val="000000"/>
          <w:sz w:val="22"/>
          <w:lang w:val="it-IT"/>
        </w:rPr>
      </w:pPr>
      <w:r>
        <w:rPr>
          <w:color w:val="000000"/>
          <w:sz w:val="22"/>
          <w:lang w:val="it-IT"/>
        </w:rPr>
        <w:t>La somministrazione concomitante di deferasirox e preparati antiacidi contenenti alluminio non è stata formalmente studiata. Anche se deferasirox ha una minore affinità per l’alluminio rispetto al ferro, non è raccomandata l’assunzione di deferasirox granulato con preparati antiacidi contenenti alluminio.</w:t>
      </w:r>
    </w:p>
    <w:p w14:paraId="6A3CEC92" w14:textId="77777777" w:rsidR="00985730" w:rsidRDefault="00985730" w:rsidP="00D3366B">
      <w:pPr>
        <w:pStyle w:val="Text"/>
        <w:spacing w:before="0"/>
        <w:jc w:val="left"/>
        <w:rPr>
          <w:color w:val="000000"/>
          <w:sz w:val="22"/>
          <w:lang w:val="it-IT"/>
        </w:rPr>
      </w:pPr>
    </w:p>
    <w:p w14:paraId="6A3CEC93" w14:textId="77777777" w:rsidR="00985730" w:rsidRDefault="00C75445" w:rsidP="00D3366B">
      <w:pPr>
        <w:pStyle w:val="Text"/>
        <w:spacing w:before="0"/>
        <w:jc w:val="left"/>
        <w:rPr>
          <w:color w:val="000000"/>
          <w:sz w:val="22"/>
          <w:lang w:val="it-IT"/>
        </w:rPr>
      </w:pPr>
      <w:r>
        <w:rPr>
          <w:color w:val="000000"/>
          <w:sz w:val="22"/>
          <w:lang w:val="it-IT"/>
        </w:rPr>
        <w:t>La somministrazione concomitante di deferasirox con sostanze che hanno un riconosciuto potenziale ulcerogeno, come i farmaci antinfiammatori non-steroidei (incluso l’acido acetilsalicilico ad alto dosaggio), i corticosteroidi o i bisfosfonati orali può aumentare il rischio di tossicità gastrointestinale (vedere paragrafo 4.4). La somministrazione concomitante deferasirox con anticoagulanti può anche aumentare il rischio di emorragia gastrointestinale. Un attento monitoraggio clinico è necessario quando deferasirox è associato con queste sostanze.</w:t>
      </w:r>
    </w:p>
    <w:p w14:paraId="6A3CEC94" w14:textId="77777777" w:rsidR="00985730" w:rsidRDefault="00985730" w:rsidP="00D3366B">
      <w:pPr>
        <w:pStyle w:val="Text"/>
        <w:rPr>
          <w:color w:val="000000"/>
          <w:sz w:val="22"/>
          <w:lang w:val="it-IT"/>
        </w:rPr>
      </w:pPr>
    </w:p>
    <w:p w14:paraId="6A3CEC95" w14:textId="77777777" w:rsidR="00985730" w:rsidRDefault="00C75445" w:rsidP="00D3366B">
      <w:pPr>
        <w:pStyle w:val="Text"/>
        <w:spacing w:before="0"/>
        <w:jc w:val="left"/>
        <w:rPr>
          <w:color w:val="000000"/>
          <w:sz w:val="22"/>
          <w:lang w:val="it-IT"/>
        </w:rPr>
      </w:pPr>
      <w:r>
        <w:rPr>
          <w:color w:val="000000"/>
          <w:sz w:val="22"/>
          <w:lang w:val="it-IT"/>
        </w:rPr>
        <w:t>La somministrazione concomitante di deferasirox e busulfano ha determinato un aumento dell’esposizione al busulfano (AUC), ma il meccanismo dell’interazione non è chiaro. Se possibile, deve essere eseguita una valutazione della farmacocinetica (AUC, clearance) di una dose di prova di busulfano per permettere un aggiustamento della dose.</w:t>
      </w:r>
    </w:p>
    <w:p w14:paraId="6A3CEC96" w14:textId="77777777" w:rsidR="00985730" w:rsidRDefault="00985730" w:rsidP="00D3366B">
      <w:pPr>
        <w:pStyle w:val="Text"/>
        <w:spacing w:before="0"/>
        <w:jc w:val="left"/>
        <w:rPr>
          <w:color w:val="000000"/>
          <w:sz w:val="22"/>
          <w:lang w:val="it-IT"/>
        </w:rPr>
      </w:pPr>
    </w:p>
    <w:p w14:paraId="6A3CEC97" w14:textId="77777777" w:rsidR="00985730" w:rsidRDefault="00C75445" w:rsidP="00D3366B">
      <w:pPr>
        <w:keepNext/>
        <w:tabs>
          <w:tab w:val="clear" w:pos="567"/>
        </w:tabs>
        <w:spacing w:line="240" w:lineRule="auto"/>
        <w:rPr>
          <w:color w:val="000000"/>
          <w:lang w:val="it-IT"/>
        </w:rPr>
      </w:pPr>
      <w:r>
        <w:rPr>
          <w:b/>
          <w:color w:val="000000"/>
          <w:lang w:val="it-IT"/>
        </w:rPr>
        <w:t>4.6</w:t>
      </w:r>
      <w:r>
        <w:rPr>
          <w:b/>
          <w:color w:val="000000"/>
          <w:lang w:val="it-IT"/>
        </w:rPr>
        <w:tab/>
        <w:t>Fertilità, gravidanza e allattamento</w:t>
      </w:r>
    </w:p>
    <w:p w14:paraId="6A3CEC98" w14:textId="77777777" w:rsidR="00985730" w:rsidRDefault="00985730" w:rsidP="00D3366B">
      <w:pPr>
        <w:keepNext/>
        <w:tabs>
          <w:tab w:val="clear" w:pos="567"/>
        </w:tabs>
        <w:spacing w:line="240" w:lineRule="auto"/>
        <w:rPr>
          <w:color w:val="000000"/>
          <w:u w:val="single"/>
          <w:lang w:val="it-IT"/>
        </w:rPr>
      </w:pPr>
    </w:p>
    <w:p w14:paraId="6A3CEC99" w14:textId="77777777" w:rsidR="00985730" w:rsidRDefault="00C75445" w:rsidP="00D3366B">
      <w:pPr>
        <w:keepNext/>
        <w:tabs>
          <w:tab w:val="clear" w:pos="567"/>
        </w:tabs>
        <w:spacing w:line="240" w:lineRule="auto"/>
        <w:rPr>
          <w:color w:val="000000"/>
          <w:u w:val="single"/>
          <w:lang w:val="it-IT"/>
        </w:rPr>
      </w:pPr>
      <w:r>
        <w:rPr>
          <w:color w:val="000000"/>
          <w:u w:val="single"/>
          <w:lang w:val="it-IT"/>
        </w:rPr>
        <w:t>Gravidanza</w:t>
      </w:r>
    </w:p>
    <w:p w14:paraId="6A3CEC9A" w14:textId="77777777" w:rsidR="00985730" w:rsidRDefault="00C75445" w:rsidP="00D3366B">
      <w:pPr>
        <w:pStyle w:val="Text"/>
        <w:spacing w:before="0"/>
        <w:jc w:val="left"/>
        <w:rPr>
          <w:color w:val="000000"/>
          <w:sz w:val="22"/>
          <w:lang w:val="it-IT"/>
        </w:rPr>
      </w:pPr>
      <w:r>
        <w:rPr>
          <w:color w:val="000000"/>
          <w:sz w:val="22"/>
          <w:lang w:val="it-IT"/>
        </w:rPr>
        <w:t>Per deferasirox non sono disponibili dati clinici relativi a gravidanze esposte. Gli studi sugli animali hanno mostrato una tossicità riproduttiva alle dosi risultate tossiche per la madre (vedere paragrafo 5.3). Il rischio potenziale per gli esseri umani non è noto.</w:t>
      </w:r>
    </w:p>
    <w:p w14:paraId="6A3CEC9B" w14:textId="77777777" w:rsidR="00985730" w:rsidRDefault="00985730" w:rsidP="00D3366B">
      <w:pPr>
        <w:pStyle w:val="Text"/>
        <w:spacing w:before="0"/>
        <w:jc w:val="left"/>
        <w:rPr>
          <w:color w:val="000000"/>
          <w:sz w:val="22"/>
          <w:lang w:val="it-IT"/>
        </w:rPr>
      </w:pPr>
    </w:p>
    <w:p w14:paraId="6A3CEC9C" w14:textId="77777777" w:rsidR="00985730" w:rsidRDefault="00C75445" w:rsidP="00D3366B">
      <w:pPr>
        <w:pStyle w:val="Text"/>
        <w:spacing w:before="0"/>
        <w:jc w:val="left"/>
        <w:rPr>
          <w:color w:val="000000"/>
          <w:sz w:val="22"/>
          <w:lang w:val="it-IT"/>
        </w:rPr>
      </w:pPr>
      <w:r>
        <w:rPr>
          <w:color w:val="000000"/>
          <w:sz w:val="22"/>
          <w:lang w:val="it-IT"/>
        </w:rPr>
        <w:t>A titolo precauzionale, si raccomanda di non usare EXJADE durante la gravidanza se non in caso di assoluta necessità.</w:t>
      </w:r>
    </w:p>
    <w:p w14:paraId="6A3CEC9D" w14:textId="77777777" w:rsidR="00985730" w:rsidRDefault="00985730" w:rsidP="00D3366B">
      <w:pPr>
        <w:pStyle w:val="Text"/>
        <w:spacing w:before="0"/>
        <w:jc w:val="left"/>
        <w:rPr>
          <w:color w:val="000000"/>
          <w:sz w:val="22"/>
          <w:lang w:val="it-IT"/>
        </w:rPr>
      </w:pPr>
    </w:p>
    <w:p w14:paraId="6A3CEC9E" w14:textId="77777777" w:rsidR="00985730" w:rsidRDefault="00C75445" w:rsidP="00D3366B">
      <w:pPr>
        <w:pStyle w:val="Text"/>
        <w:spacing w:before="0"/>
        <w:jc w:val="left"/>
        <w:rPr>
          <w:color w:val="000000"/>
          <w:sz w:val="22"/>
          <w:lang w:val="it-IT"/>
        </w:rPr>
      </w:pPr>
      <w:r>
        <w:rPr>
          <w:color w:val="000000"/>
          <w:sz w:val="22"/>
          <w:lang w:val="it-IT"/>
        </w:rPr>
        <w:t>EXJADE può ridurre l’efficacia dei contraccettivi ormonali (vedere paragrafo 4.5). Si raccomanda alle donne in età fertile di usare metodi contraccettivi non-ormonali aggiuntivi o alternativi quando utilizzano EXJADE.</w:t>
      </w:r>
    </w:p>
    <w:p w14:paraId="6A3CEC9F" w14:textId="77777777" w:rsidR="00985730" w:rsidRDefault="00985730" w:rsidP="00D3366B">
      <w:pPr>
        <w:pStyle w:val="Text"/>
        <w:spacing w:before="0"/>
        <w:jc w:val="left"/>
        <w:rPr>
          <w:color w:val="000000"/>
          <w:sz w:val="22"/>
          <w:lang w:val="it-IT"/>
        </w:rPr>
      </w:pPr>
    </w:p>
    <w:p w14:paraId="6A3CECA0" w14:textId="77777777" w:rsidR="00985730" w:rsidRDefault="00C75445" w:rsidP="00D3366B">
      <w:pPr>
        <w:keepNext/>
        <w:tabs>
          <w:tab w:val="clear" w:pos="567"/>
        </w:tabs>
        <w:spacing w:line="240" w:lineRule="auto"/>
        <w:rPr>
          <w:color w:val="000000"/>
          <w:u w:val="single"/>
          <w:lang w:val="it-IT"/>
        </w:rPr>
      </w:pPr>
      <w:r>
        <w:rPr>
          <w:color w:val="000000"/>
          <w:u w:val="single"/>
          <w:lang w:val="it-IT"/>
        </w:rPr>
        <w:lastRenderedPageBreak/>
        <w:t>Allattamento</w:t>
      </w:r>
    </w:p>
    <w:p w14:paraId="6A3CECA1" w14:textId="77777777" w:rsidR="00985730" w:rsidRDefault="00C75445" w:rsidP="00D3366B">
      <w:pPr>
        <w:pStyle w:val="Text"/>
        <w:spacing w:before="0"/>
        <w:jc w:val="left"/>
        <w:rPr>
          <w:color w:val="000000"/>
          <w:sz w:val="22"/>
          <w:lang w:val="it-IT"/>
        </w:rPr>
      </w:pPr>
      <w:r>
        <w:rPr>
          <w:color w:val="000000"/>
          <w:sz w:val="22"/>
          <w:lang w:val="it-IT"/>
        </w:rPr>
        <w:t>Negli studi sugli animali, è stato riscontrato che deferasirox viene escreto rapidamente e ampiamente nel latte materno. Non sono stati osservati effetti sulla prole. Non è noto se deferasirox sia escreto nel latte umano. L’allattamento non è raccomandato durante l’assunzione di EXJADE.</w:t>
      </w:r>
    </w:p>
    <w:p w14:paraId="6A3CECA2" w14:textId="77777777" w:rsidR="00985730" w:rsidRDefault="00985730" w:rsidP="00D3366B">
      <w:pPr>
        <w:pStyle w:val="Text"/>
        <w:spacing w:before="0"/>
        <w:jc w:val="left"/>
        <w:rPr>
          <w:color w:val="000000"/>
          <w:sz w:val="22"/>
          <w:lang w:val="it-IT"/>
        </w:rPr>
      </w:pPr>
    </w:p>
    <w:p w14:paraId="6A3CECA3"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Fertilità</w:t>
      </w:r>
    </w:p>
    <w:p w14:paraId="6A3CECA4" w14:textId="77777777" w:rsidR="00985730" w:rsidRDefault="00C75445" w:rsidP="00D3366B">
      <w:pPr>
        <w:pStyle w:val="Text"/>
        <w:spacing w:before="0"/>
        <w:jc w:val="left"/>
        <w:rPr>
          <w:color w:val="000000"/>
          <w:sz w:val="22"/>
          <w:lang w:val="it-IT"/>
        </w:rPr>
      </w:pPr>
      <w:r>
        <w:rPr>
          <w:color w:val="000000"/>
          <w:sz w:val="22"/>
          <w:lang w:val="it-IT"/>
        </w:rPr>
        <w:t>Non sono disponibili dati sulla fertilità per l’uomo. Negli animali, non sono stati riscontrati effetti avversi sulla fertilità maschile o femminile (vedere paragrafo 5.3).</w:t>
      </w:r>
    </w:p>
    <w:p w14:paraId="6A3CECA5" w14:textId="77777777" w:rsidR="00985730" w:rsidRDefault="00985730" w:rsidP="00D3366B">
      <w:pPr>
        <w:tabs>
          <w:tab w:val="clear" w:pos="567"/>
        </w:tabs>
        <w:spacing w:line="240" w:lineRule="auto"/>
        <w:rPr>
          <w:color w:val="000000"/>
          <w:lang w:val="it-IT"/>
        </w:rPr>
      </w:pPr>
    </w:p>
    <w:p w14:paraId="6A3CECA6" w14:textId="77777777" w:rsidR="00985730" w:rsidRDefault="00C75445" w:rsidP="00D3366B">
      <w:pPr>
        <w:keepNext/>
        <w:tabs>
          <w:tab w:val="clear" w:pos="567"/>
        </w:tabs>
        <w:spacing w:line="240" w:lineRule="auto"/>
        <w:rPr>
          <w:color w:val="000000"/>
          <w:lang w:val="it-IT"/>
        </w:rPr>
      </w:pPr>
      <w:r>
        <w:rPr>
          <w:b/>
          <w:color w:val="000000"/>
          <w:lang w:val="it-IT"/>
        </w:rPr>
        <w:t>4.7</w:t>
      </w:r>
      <w:r>
        <w:rPr>
          <w:b/>
          <w:color w:val="000000"/>
          <w:lang w:val="it-IT"/>
        </w:rPr>
        <w:tab/>
        <w:t>Effetti sulla capacità di guidare veicoli e sull’uso di macchinari</w:t>
      </w:r>
    </w:p>
    <w:p w14:paraId="6A3CECA7" w14:textId="77777777" w:rsidR="00985730" w:rsidRDefault="00985730" w:rsidP="00D3366B">
      <w:pPr>
        <w:keepNext/>
        <w:tabs>
          <w:tab w:val="clear" w:pos="567"/>
        </w:tabs>
        <w:spacing w:line="240" w:lineRule="auto"/>
        <w:rPr>
          <w:color w:val="000000"/>
          <w:lang w:val="it-IT"/>
        </w:rPr>
      </w:pPr>
    </w:p>
    <w:p w14:paraId="6A3CECA8" w14:textId="77777777" w:rsidR="00985730" w:rsidRDefault="00C75445" w:rsidP="00D3366B">
      <w:pPr>
        <w:tabs>
          <w:tab w:val="clear" w:pos="567"/>
        </w:tabs>
        <w:spacing w:line="240" w:lineRule="auto"/>
        <w:rPr>
          <w:color w:val="000000"/>
          <w:lang w:val="it-IT"/>
        </w:rPr>
      </w:pPr>
      <w:r>
        <w:rPr>
          <w:color w:val="000000"/>
          <w:lang w:val="it-IT"/>
        </w:rPr>
        <w:t>EXJADE altera lievemente la capacità di guidare veicoli o di usare macchinari. I pazienti che notano la comparsa di capogiri, reazione avversa non comune, devono prestare cautela nella guida di veicoli o nell'uso di macchinari (vedere paragrafo 4.8).</w:t>
      </w:r>
    </w:p>
    <w:p w14:paraId="6A3CECA9" w14:textId="77777777" w:rsidR="00985730" w:rsidRDefault="00985730" w:rsidP="00D3366B">
      <w:pPr>
        <w:tabs>
          <w:tab w:val="clear" w:pos="567"/>
        </w:tabs>
        <w:spacing w:line="240" w:lineRule="auto"/>
        <w:rPr>
          <w:color w:val="000000"/>
          <w:lang w:val="it-IT"/>
        </w:rPr>
      </w:pPr>
    </w:p>
    <w:p w14:paraId="6A3CECAA" w14:textId="77777777" w:rsidR="00985730" w:rsidRDefault="00C75445" w:rsidP="00D3366B">
      <w:pPr>
        <w:keepNext/>
        <w:tabs>
          <w:tab w:val="clear" w:pos="567"/>
        </w:tabs>
        <w:spacing w:line="240" w:lineRule="auto"/>
        <w:rPr>
          <w:b/>
          <w:color w:val="000000"/>
          <w:lang w:val="it-IT"/>
        </w:rPr>
      </w:pPr>
      <w:r>
        <w:rPr>
          <w:b/>
          <w:color w:val="000000"/>
          <w:lang w:val="it-IT"/>
        </w:rPr>
        <w:t>4.8</w:t>
      </w:r>
      <w:r>
        <w:rPr>
          <w:b/>
          <w:color w:val="000000"/>
          <w:lang w:val="it-IT"/>
        </w:rPr>
        <w:tab/>
        <w:t>Effetti indesiderati</w:t>
      </w:r>
    </w:p>
    <w:p w14:paraId="6A3CECAB" w14:textId="77777777" w:rsidR="00985730" w:rsidRDefault="00985730" w:rsidP="00D3366B">
      <w:pPr>
        <w:keepNext/>
        <w:tabs>
          <w:tab w:val="clear" w:pos="567"/>
        </w:tabs>
        <w:spacing w:line="240" w:lineRule="auto"/>
        <w:rPr>
          <w:color w:val="000000"/>
          <w:lang w:val="it-IT"/>
        </w:rPr>
      </w:pPr>
    </w:p>
    <w:p w14:paraId="6A3CECAC"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Riassunto del profilo di sicurezza</w:t>
      </w:r>
    </w:p>
    <w:p w14:paraId="6A3CECAD" w14:textId="77777777" w:rsidR="00985730" w:rsidRDefault="00C75445" w:rsidP="00D3366B">
      <w:pPr>
        <w:pStyle w:val="Text"/>
        <w:spacing w:before="0"/>
        <w:jc w:val="left"/>
        <w:rPr>
          <w:color w:val="000000"/>
          <w:sz w:val="22"/>
          <w:lang w:val="it-IT"/>
        </w:rPr>
      </w:pPr>
      <w:r>
        <w:rPr>
          <w:color w:val="000000"/>
          <w:sz w:val="22"/>
          <w:lang w:val="it-IT"/>
        </w:rPr>
        <w:t>Le reazioni più frequenti segnalate durante il trattamento cronico in studi clinici condotti con deferasirox compresse dispersibili in pazienti adulti e pediatrici comprendono disturbi gastrointestinali (principalmente nausea, vomito, diarrea o dolore addominale) ed eruzione cutanea. La diarrea è stata segnalata più comunemente nei pazienti pediatrici di età compresa tra i 2 e i 5 anni e negli anziani. Queste reazioni sono dipendenti dalla dose, per lo più di intensità da lieve a moderata, generalmente transitorie e si risolvono nella maggior parte dei casi anche se si continua il trattamento.</w:t>
      </w:r>
    </w:p>
    <w:p w14:paraId="6A3CECAE" w14:textId="77777777" w:rsidR="00985730" w:rsidRDefault="00985730" w:rsidP="00D3366B">
      <w:pPr>
        <w:pStyle w:val="Text"/>
        <w:spacing w:before="0"/>
        <w:jc w:val="left"/>
        <w:rPr>
          <w:color w:val="000000"/>
          <w:sz w:val="22"/>
          <w:lang w:val="it-IT"/>
        </w:rPr>
      </w:pPr>
    </w:p>
    <w:p w14:paraId="6A3CECAF" w14:textId="6F2118A8" w:rsidR="00985730" w:rsidRDefault="00C75445" w:rsidP="00D3366B">
      <w:pPr>
        <w:pStyle w:val="Text"/>
        <w:spacing w:before="0"/>
        <w:jc w:val="left"/>
        <w:rPr>
          <w:color w:val="000000"/>
          <w:sz w:val="22"/>
          <w:lang w:val="it-IT"/>
        </w:rPr>
      </w:pPr>
      <w:r>
        <w:rPr>
          <w:color w:val="000000"/>
          <w:sz w:val="22"/>
          <w:lang w:val="it-IT"/>
        </w:rPr>
        <w:t>Durante gli studi clinici, in circa il 36% dei pazienti si sono verificati aumenti dose</w:t>
      </w:r>
      <w:r>
        <w:rPr>
          <w:color w:val="000000"/>
          <w:lang w:val="it-IT"/>
        </w:rPr>
        <w:noBreakHyphen/>
      </w:r>
      <w:r>
        <w:rPr>
          <w:color w:val="000000"/>
          <w:sz w:val="22"/>
          <w:lang w:val="it-IT"/>
        </w:rPr>
        <w:t>dipendenti della creatinina sierica,</w:t>
      </w:r>
      <w:r>
        <w:rPr>
          <w:lang w:val="it-IT"/>
        </w:rPr>
        <w:t xml:space="preserve"> </w:t>
      </w:r>
      <w:r>
        <w:rPr>
          <w:color w:val="000000"/>
          <w:sz w:val="22"/>
          <w:lang w:val="it-IT"/>
        </w:rPr>
        <w:t>benchè nella maggior parte dei casi sia rimasta entro l’intervallo di normalità. Diminuzioni del valore medio di clearance della creatinina sono state osservate durante il primo anno di trattamento in pazienti sia pediatrici sia adulti con beta</w:t>
      </w:r>
      <w:r>
        <w:rPr>
          <w:color w:val="000000"/>
          <w:sz w:val="22"/>
          <w:lang w:val="it-IT"/>
        </w:rPr>
        <w:noBreakHyphen/>
        <w:t>talassemia e sovraccarico di ferro, ma ci sono evidenze che questa non diminuisce ulteriormente nei successivi anni di trattamento.</w:t>
      </w:r>
      <w:r>
        <w:rPr>
          <w:lang w:val="it-IT"/>
        </w:rPr>
        <w:t xml:space="preserve"> </w:t>
      </w:r>
      <w:r>
        <w:rPr>
          <w:color w:val="000000"/>
          <w:sz w:val="22"/>
          <w:lang w:val="it-IT"/>
        </w:rPr>
        <w:t>Sono stati riportati aumenti delle transaminasi epatiche. Si raccomandano programmi di monitoraggio di sicurezza per i parametri renali ed epatici. Disturbi uditivi (diminuzione dell'udito) ed oculari (opacità del cristallino) sono non comuni, e si raccomandano esami annuali (vedere paragrafo 4.4).</w:t>
      </w:r>
    </w:p>
    <w:p w14:paraId="6A3CECB0" w14:textId="77777777" w:rsidR="00985730" w:rsidRDefault="00985730" w:rsidP="00D3366B">
      <w:pPr>
        <w:pStyle w:val="Text"/>
        <w:spacing w:before="0"/>
        <w:jc w:val="left"/>
        <w:rPr>
          <w:color w:val="000000"/>
          <w:sz w:val="22"/>
          <w:lang w:val="it-IT"/>
        </w:rPr>
      </w:pPr>
    </w:p>
    <w:p w14:paraId="6A3CECB1" w14:textId="77777777" w:rsidR="00985730" w:rsidRDefault="00C75445" w:rsidP="00D3366B">
      <w:pPr>
        <w:pStyle w:val="Text"/>
        <w:spacing w:before="0"/>
        <w:jc w:val="left"/>
        <w:rPr>
          <w:color w:val="000000"/>
          <w:sz w:val="22"/>
          <w:lang w:val="it-IT"/>
        </w:rPr>
      </w:pPr>
      <w:r>
        <w:rPr>
          <w:color w:val="000000"/>
          <w:sz w:val="22"/>
          <w:lang w:val="it-IT"/>
        </w:rPr>
        <w:t>Con l’uso di EXJADE sono state riportate gravi reazioni avverse cutanee (SCARs), comprendenti sindrome di Stevens-Johnson (SJS), necrolisi epidermica tossica (TEN) e reazione da farmaco con eosinofilia e sintomi sistemici (DRESS) (vedere paragrafo 4.4).</w:t>
      </w:r>
    </w:p>
    <w:p w14:paraId="6A3CECB2" w14:textId="77777777" w:rsidR="00985730" w:rsidRDefault="00985730" w:rsidP="00D3366B">
      <w:pPr>
        <w:pStyle w:val="Text"/>
        <w:spacing w:before="0"/>
        <w:jc w:val="left"/>
        <w:rPr>
          <w:color w:val="000000"/>
          <w:sz w:val="22"/>
          <w:lang w:val="it-IT"/>
        </w:rPr>
      </w:pPr>
    </w:p>
    <w:p w14:paraId="6A3CECB3"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Tabella delle reazioni avverse</w:t>
      </w:r>
    </w:p>
    <w:p w14:paraId="6A3CECB4" w14:textId="4835E452" w:rsidR="00985730" w:rsidRDefault="00C75445" w:rsidP="00D3366B">
      <w:pPr>
        <w:pStyle w:val="Text"/>
        <w:spacing w:before="0"/>
        <w:jc w:val="left"/>
        <w:rPr>
          <w:color w:val="000000"/>
          <w:sz w:val="22"/>
          <w:lang w:val="it-IT"/>
        </w:rPr>
      </w:pPr>
      <w:r>
        <w:rPr>
          <w:color w:val="000000"/>
          <w:sz w:val="22"/>
          <w:lang w:val="it-IT"/>
        </w:rPr>
        <w:t>Le reazioni avverse sono classificate di seguito usando la seguente convenzione: molto comune (≥1/10); comune (≥1/100, &lt;1/10); non comune (≥1/1</w:t>
      </w:r>
      <w:r w:rsidR="005425FB">
        <w:rPr>
          <w:color w:val="000000"/>
          <w:sz w:val="22"/>
          <w:lang w:val="it-IT"/>
        </w:rPr>
        <w:t> </w:t>
      </w:r>
      <w:r>
        <w:rPr>
          <w:color w:val="000000"/>
          <w:sz w:val="22"/>
          <w:lang w:val="it-IT"/>
        </w:rPr>
        <w:t>000, &lt;1/100); raro (≥1/10</w:t>
      </w:r>
      <w:r w:rsidR="005425FB">
        <w:rPr>
          <w:color w:val="000000"/>
          <w:sz w:val="22"/>
          <w:lang w:val="it-IT"/>
        </w:rPr>
        <w:t> </w:t>
      </w:r>
      <w:r>
        <w:rPr>
          <w:color w:val="000000"/>
          <w:sz w:val="22"/>
          <w:lang w:val="it-IT"/>
        </w:rPr>
        <w:t>000, &lt;1/1</w:t>
      </w:r>
      <w:r w:rsidR="005425FB">
        <w:rPr>
          <w:color w:val="000000"/>
          <w:sz w:val="22"/>
          <w:lang w:val="it-IT"/>
        </w:rPr>
        <w:t> </w:t>
      </w:r>
      <w:r>
        <w:rPr>
          <w:color w:val="000000"/>
          <w:sz w:val="22"/>
          <w:lang w:val="it-IT"/>
        </w:rPr>
        <w:t>000); molto raro (&lt;1/10</w:t>
      </w:r>
      <w:r w:rsidR="005425FB">
        <w:rPr>
          <w:color w:val="000000"/>
          <w:sz w:val="22"/>
          <w:lang w:val="it-IT"/>
        </w:rPr>
        <w:t> </w:t>
      </w:r>
      <w:r>
        <w:rPr>
          <w:color w:val="000000"/>
          <w:sz w:val="22"/>
          <w:lang w:val="it-IT"/>
        </w:rPr>
        <w:t>000); non nota (la frequenza non può essere definita sulla base dei dati disponibili). All’interno di ciascuna classe di frequenza, le reazioni avverse sono riportate in ordine decrescente di gravità.</w:t>
      </w:r>
    </w:p>
    <w:p w14:paraId="6A3CECB5" w14:textId="77777777" w:rsidR="00985730" w:rsidRDefault="00985730" w:rsidP="00D3366B">
      <w:pPr>
        <w:pStyle w:val="Text"/>
        <w:spacing w:before="0"/>
        <w:jc w:val="left"/>
        <w:rPr>
          <w:color w:val="000000"/>
          <w:sz w:val="22"/>
          <w:lang w:val="it-IT"/>
        </w:rPr>
      </w:pPr>
    </w:p>
    <w:p w14:paraId="6A3CECB6" w14:textId="568501F8" w:rsidR="00985730" w:rsidRPr="00830D76" w:rsidRDefault="00C75445" w:rsidP="00CF7BC9">
      <w:pPr>
        <w:pStyle w:val="Text"/>
        <w:keepNext/>
        <w:widowControl w:val="0"/>
        <w:spacing w:before="0"/>
        <w:jc w:val="left"/>
        <w:rPr>
          <w:b/>
          <w:bCs/>
          <w:color w:val="000000"/>
          <w:sz w:val="22"/>
        </w:rPr>
      </w:pPr>
      <w:proofErr w:type="spellStart"/>
      <w:r w:rsidRPr="00830D76">
        <w:rPr>
          <w:b/>
          <w:bCs/>
          <w:color w:val="000000"/>
          <w:sz w:val="22"/>
        </w:rPr>
        <w:t>Tabella</w:t>
      </w:r>
      <w:proofErr w:type="spellEnd"/>
      <w:r w:rsidRPr="00830D76">
        <w:rPr>
          <w:b/>
          <w:bCs/>
          <w:color w:val="000000"/>
          <w:sz w:val="22"/>
        </w:rPr>
        <w:t> </w:t>
      </w:r>
      <w:r w:rsidR="00A220A3" w:rsidRPr="00830D76">
        <w:rPr>
          <w:b/>
          <w:bCs/>
          <w:color w:val="000000"/>
          <w:sz w:val="22"/>
        </w:rPr>
        <w:t>6</w:t>
      </w:r>
    </w:p>
    <w:p w14:paraId="6A3CECB7" w14:textId="77777777" w:rsidR="00985730" w:rsidRDefault="00985730" w:rsidP="00CF7BC9">
      <w:pPr>
        <w:pStyle w:val="Text"/>
        <w:keepNext/>
        <w:widowControl w:val="0"/>
        <w:spacing w:before="0"/>
        <w:jc w:val="left"/>
        <w:rPr>
          <w:color w:val="000000"/>
          <w:sz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9"/>
        <w:gridCol w:w="1836"/>
        <w:gridCol w:w="6290"/>
      </w:tblGrid>
      <w:tr w:rsidR="00985730" w14:paraId="6A3CECB9" w14:textId="77777777">
        <w:trPr>
          <w:cantSplit/>
        </w:trPr>
        <w:tc>
          <w:tcPr>
            <w:tcW w:w="8702" w:type="dxa"/>
            <w:gridSpan w:val="4"/>
          </w:tcPr>
          <w:p w14:paraId="6A3CECB8" w14:textId="77777777" w:rsidR="00985730" w:rsidRDefault="00C75445" w:rsidP="00CF7BC9">
            <w:pPr>
              <w:pStyle w:val="Table"/>
              <w:keepNext/>
              <w:keepLines w:val="0"/>
              <w:widowControl w:val="0"/>
              <w:spacing w:before="0" w:after="0"/>
              <w:rPr>
                <w:rFonts w:ascii="Times New Roman" w:hAnsi="Times New Roman"/>
                <w:b/>
                <w:color w:val="000000"/>
                <w:lang w:val="en-GB"/>
              </w:rPr>
            </w:pPr>
            <w:r>
              <w:rPr>
                <w:rFonts w:ascii="Times New Roman" w:hAnsi="Times New Roman"/>
                <w:b/>
                <w:lang w:val="it-IT"/>
              </w:rPr>
              <w:t>Patologie del sistema emolinfopoietico</w:t>
            </w:r>
          </w:p>
        </w:tc>
      </w:tr>
      <w:tr w:rsidR="00985730" w:rsidRPr="00470D23" w14:paraId="6A3CECBD" w14:textId="77777777">
        <w:trPr>
          <w:cantSplit/>
        </w:trPr>
        <w:tc>
          <w:tcPr>
            <w:tcW w:w="576" w:type="dxa"/>
            <w:gridSpan w:val="2"/>
          </w:tcPr>
          <w:p w14:paraId="6A3CECBA" w14:textId="77777777" w:rsidR="00985730" w:rsidRDefault="00985730" w:rsidP="00CF7BC9">
            <w:pPr>
              <w:pStyle w:val="Table"/>
              <w:keepLines w:val="0"/>
              <w:widowControl w:val="0"/>
              <w:spacing w:before="0" w:after="0"/>
              <w:rPr>
                <w:rFonts w:ascii="Times New Roman" w:hAnsi="Times New Roman"/>
                <w:b/>
                <w:color w:val="000000"/>
                <w:lang w:val="en-GB"/>
              </w:rPr>
            </w:pPr>
          </w:p>
        </w:tc>
        <w:tc>
          <w:tcPr>
            <w:tcW w:w="1836" w:type="dxa"/>
          </w:tcPr>
          <w:p w14:paraId="6A3CECBB" w14:textId="77777777" w:rsidR="00985730" w:rsidRDefault="00C75445" w:rsidP="00CF7BC9">
            <w:pPr>
              <w:pStyle w:val="Table"/>
              <w:keepLines w:val="0"/>
              <w:widowControl w:val="0"/>
              <w:spacing w:before="0" w:after="0"/>
              <w:rPr>
                <w:rFonts w:ascii="Times New Roman" w:hAnsi="Times New Roman"/>
                <w:b/>
                <w:color w:val="000000"/>
                <w:lang w:val="en-GB"/>
              </w:rPr>
            </w:pPr>
            <w:r>
              <w:rPr>
                <w:rFonts w:ascii="Times New Roman" w:hAnsi="Times New Roman"/>
                <w:lang w:val="it-IT"/>
              </w:rPr>
              <w:t>Non nota:</w:t>
            </w:r>
          </w:p>
        </w:tc>
        <w:tc>
          <w:tcPr>
            <w:tcW w:w="6290" w:type="dxa"/>
          </w:tcPr>
          <w:p w14:paraId="6A3CECBC" w14:textId="77777777" w:rsidR="00985730" w:rsidRDefault="00C75445" w:rsidP="00CF7BC9">
            <w:pPr>
              <w:pStyle w:val="Table"/>
              <w:keepLines w:val="0"/>
              <w:widowControl w:val="0"/>
              <w:spacing w:before="0" w:after="0"/>
              <w:rPr>
                <w:rFonts w:ascii="Times New Roman" w:hAnsi="Times New Roman"/>
                <w:b/>
                <w:color w:val="000000"/>
                <w:lang w:val="it-IT"/>
              </w:rPr>
            </w:pPr>
            <w:r>
              <w:rPr>
                <w:rFonts w:ascii="Times New Roman" w:hAnsi="Times New Roman"/>
                <w:lang w:val="it-IT"/>
              </w:rPr>
              <w:t>Pancitopenia</w:t>
            </w:r>
            <w:r>
              <w:rPr>
                <w:rFonts w:ascii="Times New Roman" w:hAnsi="Times New Roman"/>
                <w:vertAlign w:val="superscript"/>
                <w:lang w:val="it-IT"/>
              </w:rPr>
              <w:t>1</w:t>
            </w:r>
            <w:r>
              <w:rPr>
                <w:rFonts w:ascii="Times New Roman" w:hAnsi="Times New Roman"/>
                <w:lang w:val="it-IT"/>
              </w:rPr>
              <w:t>, trombocitopenia</w:t>
            </w:r>
            <w:r>
              <w:rPr>
                <w:rFonts w:ascii="Times New Roman" w:hAnsi="Times New Roman"/>
                <w:vertAlign w:val="superscript"/>
                <w:lang w:val="it-IT"/>
              </w:rPr>
              <w:t>1</w:t>
            </w:r>
            <w:r>
              <w:rPr>
                <w:rFonts w:ascii="Times New Roman" w:hAnsi="Times New Roman"/>
                <w:lang w:val="it-IT"/>
              </w:rPr>
              <w:t>, peggioramento dell’anemia</w:t>
            </w:r>
            <w:r>
              <w:rPr>
                <w:rFonts w:ascii="Times New Roman" w:hAnsi="Times New Roman"/>
                <w:vertAlign w:val="superscript"/>
                <w:lang w:val="it-IT"/>
              </w:rPr>
              <w:t>1</w:t>
            </w:r>
            <w:r>
              <w:rPr>
                <w:rFonts w:ascii="Times New Roman" w:hAnsi="Times New Roman"/>
                <w:lang w:val="it-IT"/>
              </w:rPr>
              <w:t>, neutropenia</w:t>
            </w:r>
          </w:p>
        </w:tc>
      </w:tr>
      <w:tr w:rsidR="00985730" w14:paraId="6A3CECBF" w14:textId="77777777">
        <w:trPr>
          <w:cantSplit/>
        </w:trPr>
        <w:tc>
          <w:tcPr>
            <w:tcW w:w="8702" w:type="dxa"/>
            <w:gridSpan w:val="4"/>
          </w:tcPr>
          <w:p w14:paraId="6A3CECBE" w14:textId="77777777" w:rsidR="00985730" w:rsidRDefault="00C75445" w:rsidP="00CF7BC9">
            <w:pPr>
              <w:pStyle w:val="Table"/>
              <w:keepNext/>
              <w:keepLines w:val="0"/>
              <w:widowControl w:val="0"/>
              <w:spacing w:before="0" w:after="0"/>
              <w:rPr>
                <w:rFonts w:ascii="Times New Roman" w:hAnsi="Times New Roman"/>
                <w:lang w:val="it-IT"/>
              </w:rPr>
            </w:pPr>
            <w:r>
              <w:rPr>
                <w:rFonts w:ascii="Times New Roman" w:hAnsi="Times New Roman"/>
                <w:b/>
                <w:color w:val="000000"/>
                <w:lang w:val="it-IT"/>
              </w:rPr>
              <w:t>Disturbi del sistema immunitario</w:t>
            </w:r>
          </w:p>
        </w:tc>
      </w:tr>
      <w:tr w:rsidR="00985730" w:rsidRPr="00470D23" w14:paraId="6A3CECC3" w14:textId="77777777">
        <w:trPr>
          <w:cantSplit/>
        </w:trPr>
        <w:tc>
          <w:tcPr>
            <w:tcW w:w="576" w:type="dxa"/>
            <w:gridSpan w:val="2"/>
          </w:tcPr>
          <w:p w14:paraId="6A3CECC0" w14:textId="77777777" w:rsidR="00985730" w:rsidRDefault="00985730" w:rsidP="00CF7BC9">
            <w:pPr>
              <w:pStyle w:val="Table"/>
              <w:keepLines w:val="0"/>
              <w:widowControl w:val="0"/>
              <w:spacing w:before="0" w:after="0"/>
              <w:rPr>
                <w:rFonts w:ascii="Times New Roman" w:hAnsi="Times New Roman"/>
                <w:b/>
                <w:color w:val="000000"/>
                <w:lang w:val="en-GB"/>
              </w:rPr>
            </w:pPr>
          </w:p>
        </w:tc>
        <w:tc>
          <w:tcPr>
            <w:tcW w:w="1836" w:type="dxa"/>
          </w:tcPr>
          <w:p w14:paraId="6A3CECC1" w14:textId="77777777" w:rsidR="00985730" w:rsidRDefault="00C75445" w:rsidP="00CF7BC9">
            <w:pPr>
              <w:pStyle w:val="Table"/>
              <w:keepLines w:val="0"/>
              <w:widowControl w:val="0"/>
              <w:spacing w:before="0" w:after="0"/>
              <w:rPr>
                <w:rFonts w:ascii="Times New Roman" w:hAnsi="Times New Roman"/>
                <w:lang w:val="it-IT"/>
              </w:rPr>
            </w:pPr>
            <w:r>
              <w:rPr>
                <w:rFonts w:ascii="Times New Roman" w:hAnsi="Times New Roman"/>
                <w:color w:val="000000"/>
                <w:lang w:val="it-IT"/>
              </w:rPr>
              <w:t>Non nota:</w:t>
            </w:r>
          </w:p>
        </w:tc>
        <w:tc>
          <w:tcPr>
            <w:tcW w:w="6290" w:type="dxa"/>
          </w:tcPr>
          <w:p w14:paraId="6A3CECC2" w14:textId="77777777" w:rsidR="00985730" w:rsidRDefault="00C75445" w:rsidP="00CF7BC9">
            <w:pPr>
              <w:pStyle w:val="Table"/>
              <w:keepLines w:val="0"/>
              <w:widowControl w:val="0"/>
              <w:spacing w:before="0" w:after="0"/>
              <w:rPr>
                <w:rFonts w:ascii="Times New Roman" w:hAnsi="Times New Roman"/>
                <w:lang w:val="it-IT"/>
              </w:rPr>
            </w:pPr>
            <w:r>
              <w:rPr>
                <w:rFonts w:ascii="Times New Roman" w:hAnsi="Times New Roman"/>
                <w:color w:val="000000"/>
                <w:lang w:val="it-IT"/>
              </w:rPr>
              <w:t>Reazioni di ipersensibilità (incluse reazioni anafilattiche e angioedema)</w:t>
            </w:r>
            <w:r>
              <w:rPr>
                <w:rFonts w:ascii="Times New Roman" w:hAnsi="Times New Roman"/>
                <w:color w:val="000000"/>
                <w:vertAlign w:val="superscript"/>
                <w:lang w:val="it-IT"/>
              </w:rPr>
              <w:t>1</w:t>
            </w:r>
          </w:p>
        </w:tc>
      </w:tr>
      <w:tr w:rsidR="00985730" w:rsidRPr="00470D23" w14:paraId="6A3CECC5" w14:textId="77777777">
        <w:trPr>
          <w:cantSplit/>
        </w:trPr>
        <w:tc>
          <w:tcPr>
            <w:tcW w:w="8702" w:type="dxa"/>
            <w:gridSpan w:val="4"/>
          </w:tcPr>
          <w:p w14:paraId="6A3CECC4"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b/>
                <w:lang w:val="it-IT"/>
              </w:rPr>
              <w:t>Disturbi del metabolismo e della nutrizione</w:t>
            </w:r>
          </w:p>
        </w:tc>
      </w:tr>
      <w:tr w:rsidR="00985730" w14:paraId="6A3CECC9" w14:textId="77777777">
        <w:trPr>
          <w:cantSplit/>
        </w:trPr>
        <w:tc>
          <w:tcPr>
            <w:tcW w:w="576" w:type="dxa"/>
            <w:gridSpan w:val="2"/>
          </w:tcPr>
          <w:p w14:paraId="6A3CECC6" w14:textId="77777777" w:rsidR="00985730" w:rsidRDefault="00985730" w:rsidP="00CF7BC9">
            <w:pPr>
              <w:pStyle w:val="Table"/>
              <w:keepLines w:val="0"/>
              <w:widowControl w:val="0"/>
              <w:spacing w:before="0" w:after="0"/>
              <w:rPr>
                <w:rFonts w:ascii="Times New Roman" w:hAnsi="Times New Roman"/>
                <w:b/>
                <w:color w:val="000000"/>
                <w:lang w:val="it-IT"/>
              </w:rPr>
            </w:pPr>
          </w:p>
        </w:tc>
        <w:tc>
          <w:tcPr>
            <w:tcW w:w="1836" w:type="dxa"/>
          </w:tcPr>
          <w:p w14:paraId="6A3CECC7" w14:textId="77777777" w:rsidR="00985730" w:rsidRDefault="00C75445" w:rsidP="00CF7BC9">
            <w:pPr>
              <w:pStyle w:val="Table"/>
              <w:keepLines w:val="0"/>
              <w:widowControl w:val="0"/>
              <w:spacing w:before="0" w:after="0"/>
              <w:rPr>
                <w:rFonts w:ascii="Times New Roman" w:hAnsi="Times New Roman"/>
                <w:color w:val="000000"/>
                <w:lang w:val="it-IT"/>
              </w:rPr>
            </w:pPr>
            <w:r>
              <w:rPr>
                <w:rFonts w:ascii="Times New Roman" w:hAnsi="Times New Roman"/>
                <w:color w:val="000000"/>
                <w:lang w:val="it-IT"/>
              </w:rPr>
              <w:t>Non nota:</w:t>
            </w:r>
          </w:p>
        </w:tc>
        <w:tc>
          <w:tcPr>
            <w:tcW w:w="6290" w:type="dxa"/>
          </w:tcPr>
          <w:p w14:paraId="6A3CECC8" w14:textId="77777777" w:rsidR="00985730" w:rsidRDefault="00C75445" w:rsidP="00CF7BC9">
            <w:pPr>
              <w:pStyle w:val="Table"/>
              <w:keepLines w:val="0"/>
              <w:widowControl w:val="0"/>
              <w:spacing w:before="0" w:after="0"/>
              <w:rPr>
                <w:rFonts w:ascii="Times New Roman" w:hAnsi="Times New Roman"/>
                <w:color w:val="000000"/>
                <w:lang w:val="it-IT"/>
              </w:rPr>
            </w:pPr>
            <w:r>
              <w:rPr>
                <w:rFonts w:ascii="Times New Roman" w:hAnsi="Times New Roman"/>
                <w:color w:val="000000"/>
                <w:lang w:val="it-IT"/>
              </w:rPr>
              <w:t>Acidosi metabolica</w:t>
            </w:r>
            <w:r>
              <w:rPr>
                <w:rFonts w:ascii="Times New Roman" w:hAnsi="Times New Roman"/>
                <w:color w:val="000000"/>
                <w:vertAlign w:val="superscript"/>
                <w:lang w:val="it-IT"/>
              </w:rPr>
              <w:t>1</w:t>
            </w:r>
          </w:p>
        </w:tc>
      </w:tr>
      <w:tr w:rsidR="00985730" w14:paraId="6A3CECCB" w14:textId="77777777">
        <w:trPr>
          <w:cantSplit/>
        </w:trPr>
        <w:tc>
          <w:tcPr>
            <w:tcW w:w="8702" w:type="dxa"/>
            <w:gridSpan w:val="4"/>
          </w:tcPr>
          <w:p w14:paraId="6A3CECCA" w14:textId="77777777" w:rsidR="00985730" w:rsidRDefault="00C75445" w:rsidP="00CF7BC9">
            <w:pPr>
              <w:pStyle w:val="Table"/>
              <w:keepNext/>
              <w:keepLines w:val="0"/>
              <w:widowControl w:val="0"/>
              <w:spacing w:before="0" w:after="0"/>
              <w:rPr>
                <w:rFonts w:ascii="Times New Roman" w:hAnsi="Times New Roman"/>
                <w:lang w:val="it-IT"/>
              </w:rPr>
            </w:pPr>
            <w:r>
              <w:rPr>
                <w:rFonts w:ascii="Times New Roman" w:hAnsi="Times New Roman"/>
                <w:b/>
                <w:color w:val="000000"/>
                <w:lang w:val="it-IT"/>
              </w:rPr>
              <w:t>Disturbi psichiatrici</w:t>
            </w:r>
          </w:p>
        </w:tc>
      </w:tr>
      <w:tr w:rsidR="00985730" w14:paraId="6A3CECCF" w14:textId="77777777">
        <w:trPr>
          <w:cantSplit/>
        </w:trPr>
        <w:tc>
          <w:tcPr>
            <w:tcW w:w="576" w:type="dxa"/>
            <w:gridSpan w:val="2"/>
          </w:tcPr>
          <w:p w14:paraId="6A3CECCC" w14:textId="77777777" w:rsidR="00985730" w:rsidRDefault="00985730" w:rsidP="00CF7BC9">
            <w:pPr>
              <w:pStyle w:val="Table"/>
              <w:keepLines w:val="0"/>
              <w:widowControl w:val="0"/>
              <w:spacing w:before="0" w:after="0"/>
              <w:rPr>
                <w:rFonts w:ascii="Times New Roman" w:hAnsi="Times New Roman"/>
                <w:b/>
                <w:color w:val="000000"/>
                <w:lang w:val="en-GB"/>
              </w:rPr>
            </w:pPr>
          </w:p>
        </w:tc>
        <w:tc>
          <w:tcPr>
            <w:tcW w:w="1836" w:type="dxa"/>
          </w:tcPr>
          <w:p w14:paraId="6A3CECCD" w14:textId="77777777" w:rsidR="00985730" w:rsidRDefault="00C75445" w:rsidP="00CF7BC9">
            <w:pPr>
              <w:pStyle w:val="Table"/>
              <w:keepLines w:val="0"/>
              <w:widowControl w:val="0"/>
              <w:spacing w:before="0" w:after="0"/>
              <w:rPr>
                <w:rFonts w:ascii="Times New Roman" w:hAnsi="Times New Roman"/>
                <w:lang w:val="it-IT"/>
              </w:rPr>
            </w:pPr>
            <w:r>
              <w:rPr>
                <w:rFonts w:ascii="Times New Roman" w:hAnsi="Times New Roman"/>
                <w:color w:val="000000"/>
              </w:rPr>
              <w:t xml:space="preserve">Non </w:t>
            </w: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CCE" w14:textId="77777777" w:rsidR="00985730" w:rsidRDefault="00C75445" w:rsidP="00CF7BC9">
            <w:pPr>
              <w:pStyle w:val="Table"/>
              <w:keepLines w:val="0"/>
              <w:widowControl w:val="0"/>
              <w:spacing w:before="0" w:after="0"/>
              <w:rPr>
                <w:rFonts w:ascii="Times New Roman" w:hAnsi="Times New Roman"/>
                <w:lang w:val="it-IT"/>
              </w:rPr>
            </w:pPr>
            <w:r>
              <w:rPr>
                <w:rFonts w:ascii="Times New Roman" w:hAnsi="Times New Roman"/>
                <w:color w:val="000000"/>
                <w:lang w:val="it-IT"/>
              </w:rPr>
              <w:t>Ansia, disturbi del sonno</w:t>
            </w:r>
          </w:p>
        </w:tc>
      </w:tr>
      <w:tr w:rsidR="00985730" w14:paraId="6A3CECD1" w14:textId="77777777">
        <w:trPr>
          <w:cantSplit/>
        </w:trPr>
        <w:tc>
          <w:tcPr>
            <w:tcW w:w="8702" w:type="dxa"/>
            <w:gridSpan w:val="4"/>
          </w:tcPr>
          <w:p w14:paraId="6A3CECD0" w14:textId="77777777" w:rsidR="00985730" w:rsidRDefault="00C75445" w:rsidP="00CF7BC9">
            <w:pPr>
              <w:pStyle w:val="Table"/>
              <w:keepNext/>
              <w:keepLines w:val="0"/>
              <w:widowControl w:val="0"/>
              <w:spacing w:before="0" w:after="0"/>
              <w:rPr>
                <w:rFonts w:ascii="Times New Roman" w:hAnsi="Times New Roman"/>
                <w:b/>
                <w:color w:val="000000"/>
              </w:rPr>
            </w:pPr>
            <w:proofErr w:type="spellStart"/>
            <w:r>
              <w:rPr>
                <w:rFonts w:ascii="Times New Roman" w:hAnsi="Times New Roman"/>
                <w:b/>
                <w:color w:val="000000"/>
                <w:lang w:val="en-GB"/>
              </w:rPr>
              <w:lastRenderedPageBreak/>
              <w:t>Patologie</w:t>
            </w:r>
            <w:proofErr w:type="spellEnd"/>
            <w:r>
              <w:rPr>
                <w:rFonts w:ascii="Times New Roman" w:hAnsi="Times New Roman"/>
                <w:b/>
                <w:color w:val="000000"/>
                <w:lang w:val="en-GB"/>
              </w:rPr>
              <w:t xml:space="preserve"> del </w:t>
            </w:r>
            <w:proofErr w:type="spellStart"/>
            <w:r>
              <w:rPr>
                <w:rFonts w:ascii="Times New Roman" w:hAnsi="Times New Roman"/>
                <w:b/>
                <w:color w:val="000000"/>
                <w:lang w:val="en-GB"/>
              </w:rPr>
              <w:t>sistema</w:t>
            </w:r>
            <w:proofErr w:type="spellEnd"/>
            <w:r>
              <w:rPr>
                <w:rFonts w:ascii="Times New Roman" w:hAnsi="Times New Roman"/>
                <w:b/>
                <w:color w:val="000000"/>
                <w:lang w:val="en-GB"/>
              </w:rPr>
              <w:t xml:space="preserve"> </w:t>
            </w:r>
            <w:proofErr w:type="spellStart"/>
            <w:r>
              <w:rPr>
                <w:rFonts w:ascii="Times New Roman" w:hAnsi="Times New Roman"/>
                <w:b/>
                <w:color w:val="000000"/>
                <w:lang w:val="en-GB"/>
              </w:rPr>
              <w:t>nervoso</w:t>
            </w:r>
            <w:proofErr w:type="spellEnd"/>
          </w:p>
        </w:tc>
      </w:tr>
      <w:tr w:rsidR="00985730" w14:paraId="6A3CECD5" w14:textId="77777777">
        <w:trPr>
          <w:cantSplit/>
        </w:trPr>
        <w:tc>
          <w:tcPr>
            <w:tcW w:w="567" w:type="dxa"/>
          </w:tcPr>
          <w:p w14:paraId="6A3CECD2" w14:textId="77777777" w:rsidR="00985730" w:rsidRDefault="00985730" w:rsidP="00CF7BC9">
            <w:pPr>
              <w:pStyle w:val="Table"/>
              <w:keepNext/>
              <w:keepLines w:val="0"/>
              <w:widowControl w:val="0"/>
              <w:spacing w:before="0" w:after="0"/>
              <w:rPr>
                <w:rFonts w:ascii="Times New Roman" w:hAnsi="Times New Roman"/>
                <w:color w:val="000000"/>
              </w:rPr>
            </w:pPr>
          </w:p>
        </w:tc>
        <w:tc>
          <w:tcPr>
            <w:tcW w:w="1845" w:type="dxa"/>
            <w:gridSpan w:val="2"/>
          </w:tcPr>
          <w:p w14:paraId="6A3CECD3" w14:textId="77777777" w:rsidR="00985730" w:rsidRDefault="00C75445" w:rsidP="00CF7BC9">
            <w:pPr>
              <w:pStyle w:val="Table"/>
              <w:keepNext/>
              <w:keepLines w:val="0"/>
              <w:widowControl w:val="0"/>
              <w:spacing w:before="0" w:after="0"/>
              <w:rPr>
                <w:rFonts w:ascii="Times New Roman" w:hAnsi="Times New Roman"/>
                <w:color w:val="000000"/>
              </w:rPr>
            </w:pP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CD4" w14:textId="77777777" w:rsidR="00985730" w:rsidRDefault="00C75445" w:rsidP="00CF7BC9">
            <w:pPr>
              <w:pStyle w:val="Table"/>
              <w:keepNext/>
              <w:keepLines w:val="0"/>
              <w:widowControl w:val="0"/>
              <w:spacing w:before="0" w:after="0"/>
              <w:rPr>
                <w:rFonts w:ascii="Times New Roman" w:hAnsi="Times New Roman"/>
                <w:color w:val="000000"/>
              </w:rPr>
            </w:pPr>
            <w:r>
              <w:rPr>
                <w:rFonts w:ascii="Times New Roman" w:hAnsi="Times New Roman"/>
                <w:color w:val="000000"/>
                <w:lang w:val="it-IT"/>
              </w:rPr>
              <w:t>Cefalea</w:t>
            </w:r>
          </w:p>
        </w:tc>
      </w:tr>
      <w:tr w:rsidR="00985730" w14:paraId="6A3CECD9" w14:textId="77777777">
        <w:trPr>
          <w:cantSplit/>
        </w:trPr>
        <w:tc>
          <w:tcPr>
            <w:tcW w:w="567" w:type="dxa"/>
          </w:tcPr>
          <w:p w14:paraId="6A3CECD6" w14:textId="77777777" w:rsidR="00985730" w:rsidRDefault="00985730" w:rsidP="00CF7BC9">
            <w:pPr>
              <w:pStyle w:val="Table"/>
              <w:keepLines w:val="0"/>
              <w:widowControl w:val="0"/>
              <w:spacing w:before="0" w:after="0"/>
              <w:rPr>
                <w:rFonts w:ascii="Times New Roman" w:hAnsi="Times New Roman"/>
                <w:color w:val="000000"/>
              </w:rPr>
            </w:pPr>
          </w:p>
        </w:tc>
        <w:tc>
          <w:tcPr>
            <w:tcW w:w="1845" w:type="dxa"/>
            <w:gridSpan w:val="2"/>
          </w:tcPr>
          <w:p w14:paraId="6A3CECD7" w14:textId="77777777" w:rsidR="00985730" w:rsidRDefault="00C75445" w:rsidP="00CF7BC9">
            <w:pPr>
              <w:pStyle w:val="Table"/>
              <w:keepLines w:val="0"/>
              <w:widowControl w:val="0"/>
              <w:spacing w:before="0" w:after="0"/>
              <w:rPr>
                <w:rFonts w:ascii="Times New Roman" w:hAnsi="Times New Roman"/>
                <w:color w:val="000000"/>
              </w:rPr>
            </w:pPr>
            <w:r>
              <w:rPr>
                <w:rFonts w:ascii="Times New Roman" w:hAnsi="Times New Roman"/>
                <w:color w:val="000000"/>
              </w:rPr>
              <w:t xml:space="preserve">Non </w:t>
            </w: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CD8" w14:textId="77777777" w:rsidR="00985730" w:rsidRDefault="00C75445" w:rsidP="00CF7BC9">
            <w:pPr>
              <w:pStyle w:val="Table"/>
              <w:keepLines w:val="0"/>
              <w:widowControl w:val="0"/>
              <w:spacing w:before="0" w:after="0"/>
              <w:rPr>
                <w:rFonts w:ascii="Times New Roman" w:hAnsi="Times New Roman"/>
                <w:color w:val="000000"/>
              </w:rPr>
            </w:pPr>
            <w:r>
              <w:rPr>
                <w:rFonts w:ascii="Times New Roman" w:hAnsi="Times New Roman"/>
                <w:color w:val="000000"/>
                <w:lang w:val="it-IT"/>
              </w:rPr>
              <w:t>Capogiri</w:t>
            </w:r>
          </w:p>
        </w:tc>
      </w:tr>
      <w:tr w:rsidR="00985730" w14:paraId="6A3CECDB" w14:textId="77777777">
        <w:trPr>
          <w:cantSplit/>
        </w:trPr>
        <w:tc>
          <w:tcPr>
            <w:tcW w:w="8702" w:type="dxa"/>
            <w:gridSpan w:val="4"/>
          </w:tcPr>
          <w:p w14:paraId="6A3CECDA" w14:textId="77777777" w:rsidR="00985730" w:rsidRDefault="00C75445" w:rsidP="00CF7BC9">
            <w:pPr>
              <w:pStyle w:val="Table"/>
              <w:keepNext/>
              <w:keepLines w:val="0"/>
              <w:widowControl w:val="0"/>
              <w:spacing w:before="0" w:after="0"/>
              <w:rPr>
                <w:rFonts w:ascii="Times New Roman" w:hAnsi="Times New Roman"/>
                <w:b/>
                <w:color w:val="000000"/>
              </w:rPr>
            </w:pPr>
            <w:proofErr w:type="spellStart"/>
            <w:r>
              <w:rPr>
                <w:rFonts w:ascii="Times New Roman" w:hAnsi="Times New Roman"/>
                <w:b/>
                <w:color w:val="000000"/>
                <w:lang w:val="en-GB"/>
              </w:rPr>
              <w:t>Patologie</w:t>
            </w:r>
            <w:proofErr w:type="spellEnd"/>
            <w:r>
              <w:rPr>
                <w:rFonts w:ascii="Times New Roman" w:hAnsi="Times New Roman"/>
                <w:b/>
                <w:color w:val="000000"/>
                <w:lang w:val="en-GB"/>
              </w:rPr>
              <w:t xml:space="preserve"> </w:t>
            </w:r>
            <w:proofErr w:type="spellStart"/>
            <w:r>
              <w:rPr>
                <w:rFonts w:ascii="Times New Roman" w:hAnsi="Times New Roman"/>
                <w:b/>
                <w:color w:val="000000"/>
                <w:lang w:val="en-GB"/>
              </w:rPr>
              <w:t>dell’occhio</w:t>
            </w:r>
            <w:proofErr w:type="spellEnd"/>
          </w:p>
        </w:tc>
      </w:tr>
      <w:tr w:rsidR="00985730" w14:paraId="6A3CECDF" w14:textId="77777777">
        <w:trPr>
          <w:cantSplit/>
        </w:trPr>
        <w:tc>
          <w:tcPr>
            <w:tcW w:w="567" w:type="dxa"/>
          </w:tcPr>
          <w:p w14:paraId="6A3CECDC" w14:textId="77777777" w:rsidR="00985730" w:rsidRDefault="00985730" w:rsidP="00CF7BC9">
            <w:pPr>
              <w:pStyle w:val="Table"/>
              <w:keepNext/>
              <w:keepLines w:val="0"/>
              <w:widowControl w:val="0"/>
              <w:spacing w:before="0" w:after="0"/>
              <w:rPr>
                <w:rFonts w:ascii="Times New Roman" w:hAnsi="Times New Roman"/>
                <w:color w:val="000000"/>
              </w:rPr>
            </w:pPr>
          </w:p>
        </w:tc>
        <w:tc>
          <w:tcPr>
            <w:tcW w:w="1845" w:type="dxa"/>
            <w:gridSpan w:val="2"/>
          </w:tcPr>
          <w:p w14:paraId="6A3CECDD" w14:textId="77777777" w:rsidR="00985730" w:rsidRDefault="00C75445" w:rsidP="00CF7BC9">
            <w:pPr>
              <w:pStyle w:val="Table"/>
              <w:keepNext/>
              <w:keepLines w:val="0"/>
              <w:widowControl w:val="0"/>
              <w:spacing w:before="0" w:after="0"/>
              <w:rPr>
                <w:rFonts w:ascii="Times New Roman" w:hAnsi="Times New Roman"/>
                <w:color w:val="000000"/>
              </w:rPr>
            </w:pPr>
            <w:r>
              <w:rPr>
                <w:rFonts w:ascii="Times New Roman" w:hAnsi="Times New Roman"/>
                <w:color w:val="000000"/>
              </w:rPr>
              <w:t xml:space="preserve">Non </w:t>
            </w: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CDE" w14:textId="77777777" w:rsidR="00985730" w:rsidRDefault="00C75445" w:rsidP="00CF7BC9">
            <w:pPr>
              <w:pStyle w:val="Table"/>
              <w:keepNext/>
              <w:keepLines w:val="0"/>
              <w:widowControl w:val="0"/>
              <w:spacing w:before="0" w:after="0"/>
              <w:rPr>
                <w:rFonts w:ascii="Times New Roman" w:hAnsi="Times New Roman"/>
                <w:color w:val="000000"/>
              </w:rPr>
            </w:pPr>
            <w:r>
              <w:rPr>
                <w:rFonts w:ascii="Times New Roman" w:hAnsi="Times New Roman"/>
                <w:color w:val="000000"/>
                <w:lang w:val="it-IT"/>
              </w:rPr>
              <w:t>Cataratta, maculopatia</w:t>
            </w:r>
          </w:p>
        </w:tc>
      </w:tr>
      <w:tr w:rsidR="00985730" w14:paraId="6A3CECE3" w14:textId="77777777">
        <w:trPr>
          <w:cantSplit/>
        </w:trPr>
        <w:tc>
          <w:tcPr>
            <w:tcW w:w="567" w:type="dxa"/>
          </w:tcPr>
          <w:p w14:paraId="6A3CECE0" w14:textId="77777777" w:rsidR="00985730" w:rsidRDefault="00985730" w:rsidP="00CF7BC9">
            <w:pPr>
              <w:pStyle w:val="Table"/>
              <w:keepLines w:val="0"/>
              <w:widowControl w:val="0"/>
              <w:spacing w:before="0" w:after="0"/>
              <w:rPr>
                <w:rFonts w:ascii="Times New Roman" w:hAnsi="Times New Roman"/>
                <w:color w:val="000000"/>
              </w:rPr>
            </w:pPr>
          </w:p>
        </w:tc>
        <w:tc>
          <w:tcPr>
            <w:tcW w:w="1845" w:type="dxa"/>
            <w:gridSpan w:val="2"/>
          </w:tcPr>
          <w:p w14:paraId="6A3CECE1" w14:textId="77777777" w:rsidR="00985730" w:rsidRDefault="00C75445" w:rsidP="00CF7BC9">
            <w:pPr>
              <w:pStyle w:val="Table"/>
              <w:keepLines w:val="0"/>
              <w:widowControl w:val="0"/>
              <w:spacing w:before="0" w:after="0"/>
              <w:rPr>
                <w:rFonts w:ascii="Times New Roman" w:hAnsi="Times New Roman"/>
                <w:color w:val="000000"/>
              </w:rPr>
            </w:pPr>
            <w:proofErr w:type="spellStart"/>
            <w:r>
              <w:rPr>
                <w:rFonts w:ascii="Times New Roman" w:hAnsi="Times New Roman"/>
                <w:color w:val="000000"/>
              </w:rPr>
              <w:t>Raro</w:t>
            </w:r>
            <w:proofErr w:type="spellEnd"/>
            <w:r>
              <w:rPr>
                <w:rFonts w:ascii="Times New Roman" w:hAnsi="Times New Roman"/>
                <w:color w:val="000000"/>
              </w:rPr>
              <w:t>:</w:t>
            </w:r>
          </w:p>
        </w:tc>
        <w:tc>
          <w:tcPr>
            <w:tcW w:w="6290" w:type="dxa"/>
          </w:tcPr>
          <w:p w14:paraId="6A3CECE2" w14:textId="77777777" w:rsidR="00985730" w:rsidRDefault="00C75445" w:rsidP="00CF7BC9">
            <w:pPr>
              <w:pStyle w:val="Table"/>
              <w:keepLines w:val="0"/>
              <w:widowControl w:val="0"/>
              <w:spacing w:before="0" w:after="0"/>
              <w:rPr>
                <w:rFonts w:ascii="Times New Roman" w:hAnsi="Times New Roman"/>
                <w:color w:val="000000"/>
                <w:lang w:val="it-IT"/>
              </w:rPr>
            </w:pPr>
            <w:r>
              <w:rPr>
                <w:rFonts w:ascii="Times New Roman" w:hAnsi="Times New Roman"/>
                <w:color w:val="000000"/>
                <w:lang w:val="it-IT"/>
              </w:rPr>
              <w:t>Neurite ottica</w:t>
            </w:r>
          </w:p>
        </w:tc>
      </w:tr>
      <w:tr w:rsidR="00985730" w:rsidRPr="00470D23" w14:paraId="6A3CECE5" w14:textId="77777777">
        <w:trPr>
          <w:cantSplit/>
        </w:trPr>
        <w:tc>
          <w:tcPr>
            <w:tcW w:w="8702" w:type="dxa"/>
            <w:gridSpan w:val="4"/>
          </w:tcPr>
          <w:p w14:paraId="6A3CECE4" w14:textId="77777777" w:rsidR="00985730" w:rsidRDefault="00C75445" w:rsidP="00CF7BC9">
            <w:pPr>
              <w:pStyle w:val="Table"/>
              <w:keepNext/>
              <w:keepLines w:val="0"/>
              <w:widowControl w:val="0"/>
              <w:spacing w:before="0" w:after="0"/>
              <w:rPr>
                <w:rFonts w:ascii="Times New Roman" w:hAnsi="Times New Roman"/>
                <w:b/>
                <w:color w:val="000000"/>
                <w:lang w:val="it-IT"/>
              </w:rPr>
            </w:pPr>
            <w:r>
              <w:rPr>
                <w:rFonts w:ascii="Times New Roman" w:hAnsi="Times New Roman"/>
                <w:b/>
                <w:color w:val="000000"/>
                <w:lang w:val="it-IT"/>
              </w:rPr>
              <w:t>Patologie dell’orecchio e del labirinto</w:t>
            </w:r>
          </w:p>
        </w:tc>
      </w:tr>
      <w:tr w:rsidR="00985730" w14:paraId="6A3CECE9" w14:textId="77777777">
        <w:trPr>
          <w:cantSplit/>
        </w:trPr>
        <w:tc>
          <w:tcPr>
            <w:tcW w:w="567" w:type="dxa"/>
          </w:tcPr>
          <w:p w14:paraId="6A3CECE6" w14:textId="77777777" w:rsidR="00985730" w:rsidRDefault="00985730" w:rsidP="00CF7BC9">
            <w:pPr>
              <w:pStyle w:val="Table"/>
              <w:keepLines w:val="0"/>
              <w:widowControl w:val="0"/>
              <w:spacing w:before="0" w:after="0"/>
              <w:rPr>
                <w:rFonts w:ascii="Times New Roman" w:hAnsi="Times New Roman"/>
                <w:color w:val="000000"/>
                <w:lang w:val="it-IT"/>
              </w:rPr>
            </w:pPr>
          </w:p>
        </w:tc>
        <w:tc>
          <w:tcPr>
            <w:tcW w:w="1845" w:type="dxa"/>
            <w:gridSpan w:val="2"/>
          </w:tcPr>
          <w:p w14:paraId="6A3CECE7" w14:textId="77777777" w:rsidR="00985730" w:rsidRDefault="00C75445" w:rsidP="00CF7BC9">
            <w:pPr>
              <w:pStyle w:val="Table"/>
              <w:keepLines w:val="0"/>
              <w:widowControl w:val="0"/>
              <w:spacing w:before="0" w:after="0"/>
              <w:rPr>
                <w:rFonts w:ascii="Times New Roman" w:hAnsi="Times New Roman"/>
                <w:color w:val="000000"/>
              </w:rPr>
            </w:pPr>
            <w:r>
              <w:rPr>
                <w:rFonts w:ascii="Times New Roman" w:hAnsi="Times New Roman"/>
                <w:color w:val="000000"/>
              </w:rPr>
              <w:t xml:space="preserve">Non </w:t>
            </w: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CE8" w14:textId="77777777" w:rsidR="00985730" w:rsidRDefault="00C75445" w:rsidP="00CF7BC9">
            <w:pPr>
              <w:pStyle w:val="Table"/>
              <w:keepLines w:val="0"/>
              <w:widowControl w:val="0"/>
              <w:spacing w:before="0" w:after="0"/>
              <w:rPr>
                <w:rFonts w:ascii="Times New Roman" w:hAnsi="Times New Roman"/>
                <w:color w:val="000000"/>
              </w:rPr>
            </w:pPr>
            <w:r>
              <w:rPr>
                <w:rFonts w:ascii="Times New Roman" w:hAnsi="Times New Roman"/>
                <w:color w:val="000000"/>
                <w:lang w:val="it-IT"/>
              </w:rPr>
              <w:t>Sordità</w:t>
            </w:r>
          </w:p>
        </w:tc>
      </w:tr>
      <w:tr w:rsidR="00985730" w:rsidRPr="00470D23" w14:paraId="6A3CECEB" w14:textId="77777777">
        <w:trPr>
          <w:cantSplit/>
        </w:trPr>
        <w:tc>
          <w:tcPr>
            <w:tcW w:w="8702" w:type="dxa"/>
            <w:gridSpan w:val="4"/>
          </w:tcPr>
          <w:p w14:paraId="6A3CECEA" w14:textId="77777777" w:rsidR="00985730" w:rsidRDefault="00C75445" w:rsidP="00CF7BC9">
            <w:pPr>
              <w:pStyle w:val="Table"/>
              <w:keepNext/>
              <w:keepLines w:val="0"/>
              <w:widowControl w:val="0"/>
              <w:spacing w:before="0" w:after="0"/>
              <w:rPr>
                <w:rFonts w:ascii="Times New Roman" w:hAnsi="Times New Roman"/>
                <w:b/>
                <w:color w:val="000000"/>
                <w:lang w:val="it-IT"/>
              </w:rPr>
            </w:pPr>
            <w:r>
              <w:rPr>
                <w:rFonts w:ascii="Times New Roman" w:hAnsi="Times New Roman"/>
                <w:b/>
                <w:color w:val="000000"/>
                <w:lang w:val="it-IT"/>
              </w:rPr>
              <w:t>Patologie respiratorie, toraciche e mediastiniche</w:t>
            </w:r>
          </w:p>
        </w:tc>
      </w:tr>
      <w:tr w:rsidR="00985730" w14:paraId="6A3CECEF" w14:textId="77777777">
        <w:trPr>
          <w:cantSplit/>
        </w:trPr>
        <w:tc>
          <w:tcPr>
            <w:tcW w:w="567" w:type="dxa"/>
          </w:tcPr>
          <w:p w14:paraId="6A3CECEC" w14:textId="77777777" w:rsidR="00985730" w:rsidRDefault="00985730" w:rsidP="00CF7BC9">
            <w:pPr>
              <w:pStyle w:val="Table"/>
              <w:keepLines w:val="0"/>
              <w:widowControl w:val="0"/>
              <w:spacing w:before="0" w:after="0"/>
              <w:rPr>
                <w:rFonts w:ascii="Times New Roman" w:hAnsi="Times New Roman"/>
                <w:color w:val="000000"/>
                <w:lang w:val="it-IT"/>
              </w:rPr>
            </w:pPr>
          </w:p>
        </w:tc>
        <w:tc>
          <w:tcPr>
            <w:tcW w:w="1845" w:type="dxa"/>
            <w:gridSpan w:val="2"/>
          </w:tcPr>
          <w:p w14:paraId="6A3CECED" w14:textId="77777777" w:rsidR="00985730" w:rsidRDefault="00C75445" w:rsidP="00CF7BC9">
            <w:pPr>
              <w:pStyle w:val="Table"/>
              <w:keepLines w:val="0"/>
              <w:widowControl w:val="0"/>
              <w:spacing w:before="0" w:after="0"/>
              <w:rPr>
                <w:rFonts w:ascii="Times New Roman" w:hAnsi="Times New Roman"/>
                <w:color w:val="000000"/>
              </w:rPr>
            </w:pPr>
            <w:r>
              <w:rPr>
                <w:rFonts w:ascii="Times New Roman" w:hAnsi="Times New Roman"/>
                <w:color w:val="000000"/>
              </w:rPr>
              <w:t xml:space="preserve">Non </w:t>
            </w: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CEE" w14:textId="77777777" w:rsidR="00985730" w:rsidRDefault="00C75445" w:rsidP="00CF7BC9">
            <w:pPr>
              <w:pStyle w:val="Table"/>
              <w:keepLines w:val="0"/>
              <w:widowControl w:val="0"/>
              <w:spacing w:before="0" w:after="0"/>
              <w:rPr>
                <w:rFonts w:ascii="Times New Roman" w:hAnsi="Times New Roman"/>
                <w:color w:val="000000"/>
              </w:rPr>
            </w:pPr>
            <w:r>
              <w:rPr>
                <w:rFonts w:ascii="Times New Roman" w:hAnsi="Times New Roman"/>
                <w:color w:val="000000"/>
                <w:lang w:val="it-IT"/>
              </w:rPr>
              <w:t>Dolore laringeo</w:t>
            </w:r>
          </w:p>
        </w:tc>
      </w:tr>
      <w:tr w:rsidR="00985730" w14:paraId="6A3CECF1" w14:textId="77777777">
        <w:trPr>
          <w:cantSplit/>
        </w:trPr>
        <w:tc>
          <w:tcPr>
            <w:tcW w:w="8702" w:type="dxa"/>
            <w:gridSpan w:val="4"/>
          </w:tcPr>
          <w:p w14:paraId="6A3CECF0" w14:textId="77777777" w:rsidR="00985730" w:rsidRDefault="00C75445" w:rsidP="00CF7BC9">
            <w:pPr>
              <w:pStyle w:val="Table"/>
              <w:keepNext/>
              <w:keepLines w:val="0"/>
              <w:widowControl w:val="0"/>
              <w:spacing w:before="0" w:after="0"/>
              <w:rPr>
                <w:rFonts w:ascii="Times New Roman" w:hAnsi="Times New Roman"/>
                <w:b/>
                <w:color w:val="000000"/>
              </w:rPr>
            </w:pPr>
            <w:r>
              <w:rPr>
                <w:rFonts w:ascii="Times New Roman" w:hAnsi="Times New Roman"/>
                <w:b/>
                <w:color w:val="000000"/>
                <w:lang w:val="it-IT"/>
              </w:rPr>
              <w:t>Patologie g</w:t>
            </w:r>
            <w:proofErr w:type="spellStart"/>
            <w:r>
              <w:rPr>
                <w:rFonts w:ascii="Times New Roman" w:hAnsi="Times New Roman"/>
                <w:b/>
                <w:color w:val="000000"/>
                <w:lang w:val="en-GB"/>
              </w:rPr>
              <w:t>astrointestinali</w:t>
            </w:r>
            <w:proofErr w:type="spellEnd"/>
          </w:p>
        </w:tc>
      </w:tr>
      <w:tr w:rsidR="00985730" w:rsidRPr="00470D23" w14:paraId="6A3CECF5" w14:textId="77777777">
        <w:trPr>
          <w:cantSplit/>
        </w:trPr>
        <w:tc>
          <w:tcPr>
            <w:tcW w:w="567" w:type="dxa"/>
          </w:tcPr>
          <w:p w14:paraId="6A3CECF2" w14:textId="77777777" w:rsidR="00985730" w:rsidRDefault="00985730" w:rsidP="00CF7BC9">
            <w:pPr>
              <w:pStyle w:val="Table"/>
              <w:keepNext/>
              <w:keepLines w:val="0"/>
              <w:widowControl w:val="0"/>
              <w:spacing w:before="0" w:after="0"/>
              <w:rPr>
                <w:rFonts w:ascii="Times New Roman" w:hAnsi="Times New Roman"/>
                <w:color w:val="000000"/>
              </w:rPr>
            </w:pPr>
          </w:p>
        </w:tc>
        <w:tc>
          <w:tcPr>
            <w:tcW w:w="1845" w:type="dxa"/>
            <w:gridSpan w:val="2"/>
          </w:tcPr>
          <w:p w14:paraId="6A3CECF3" w14:textId="77777777" w:rsidR="00985730" w:rsidRDefault="00C75445" w:rsidP="00CF7BC9">
            <w:pPr>
              <w:pStyle w:val="Table"/>
              <w:keepNext/>
              <w:keepLines w:val="0"/>
              <w:widowControl w:val="0"/>
              <w:spacing w:before="0" w:after="0"/>
              <w:rPr>
                <w:rFonts w:ascii="Times New Roman" w:hAnsi="Times New Roman"/>
                <w:color w:val="000000"/>
              </w:rPr>
            </w:pP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CF4"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Diarrea, stipsi, vomito, nausea, dolore addominale, distensione addominale, dispepsia</w:t>
            </w:r>
          </w:p>
        </w:tc>
      </w:tr>
      <w:tr w:rsidR="00985730" w:rsidRPr="00470D23" w14:paraId="6A3CECF9" w14:textId="77777777">
        <w:trPr>
          <w:cantSplit/>
        </w:trPr>
        <w:tc>
          <w:tcPr>
            <w:tcW w:w="567" w:type="dxa"/>
          </w:tcPr>
          <w:p w14:paraId="6A3CECF6" w14:textId="77777777" w:rsidR="00985730" w:rsidRDefault="00985730" w:rsidP="00CF7BC9">
            <w:pPr>
              <w:pStyle w:val="Table"/>
              <w:keepNext/>
              <w:keepLines w:val="0"/>
              <w:widowControl w:val="0"/>
              <w:spacing w:before="0" w:after="0"/>
              <w:rPr>
                <w:rFonts w:ascii="Times New Roman" w:hAnsi="Times New Roman"/>
                <w:color w:val="000000"/>
                <w:lang w:val="it-IT"/>
              </w:rPr>
            </w:pPr>
          </w:p>
        </w:tc>
        <w:tc>
          <w:tcPr>
            <w:tcW w:w="1845" w:type="dxa"/>
            <w:gridSpan w:val="2"/>
          </w:tcPr>
          <w:p w14:paraId="6A3CECF7" w14:textId="77777777" w:rsidR="00985730" w:rsidRDefault="00C75445" w:rsidP="00CF7BC9">
            <w:pPr>
              <w:pStyle w:val="Table"/>
              <w:keepNext/>
              <w:keepLines w:val="0"/>
              <w:widowControl w:val="0"/>
              <w:spacing w:before="0" w:after="0"/>
              <w:rPr>
                <w:rFonts w:ascii="Times New Roman" w:hAnsi="Times New Roman"/>
                <w:color w:val="000000"/>
              </w:rPr>
            </w:pPr>
            <w:r>
              <w:rPr>
                <w:rFonts w:ascii="Times New Roman" w:hAnsi="Times New Roman"/>
                <w:color w:val="000000"/>
              </w:rPr>
              <w:t xml:space="preserve">Non </w:t>
            </w: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CF8"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Emorragia gastrointestinale, ulcera gastrica (incluso ulcere multiple), ulcera duodenale, gastrite</w:t>
            </w:r>
          </w:p>
        </w:tc>
      </w:tr>
      <w:tr w:rsidR="00985730" w14:paraId="6A3CECFD" w14:textId="77777777">
        <w:trPr>
          <w:cantSplit/>
        </w:trPr>
        <w:tc>
          <w:tcPr>
            <w:tcW w:w="567" w:type="dxa"/>
          </w:tcPr>
          <w:p w14:paraId="6A3CECFA" w14:textId="77777777" w:rsidR="00985730" w:rsidRDefault="00985730" w:rsidP="00CF7BC9">
            <w:pPr>
              <w:pStyle w:val="Table"/>
              <w:keepNext/>
              <w:keepLines w:val="0"/>
              <w:widowControl w:val="0"/>
              <w:spacing w:before="0" w:after="0"/>
              <w:rPr>
                <w:rFonts w:ascii="Times New Roman" w:hAnsi="Times New Roman"/>
                <w:color w:val="000000"/>
                <w:lang w:val="it-IT"/>
              </w:rPr>
            </w:pPr>
          </w:p>
        </w:tc>
        <w:tc>
          <w:tcPr>
            <w:tcW w:w="1845" w:type="dxa"/>
            <w:gridSpan w:val="2"/>
          </w:tcPr>
          <w:p w14:paraId="6A3CECFB" w14:textId="77777777" w:rsidR="00985730" w:rsidRDefault="00C75445" w:rsidP="00CF7BC9">
            <w:pPr>
              <w:pStyle w:val="Table"/>
              <w:keepNext/>
              <w:keepLines w:val="0"/>
              <w:widowControl w:val="0"/>
              <w:spacing w:before="0" w:after="0"/>
              <w:rPr>
                <w:rFonts w:ascii="Times New Roman" w:hAnsi="Times New Roman"/>
                <w:color w:val="000000"/>
              </w:rPr>
            </w:pPr>
            <w:proofErr w:type="spellStart"/>
            <w:r>
              <w:rPr>
                <w:rFonts w:ascii="Times New Roman" w:hAnsi="Times New Roman"/>
                <w:color w:val="000000"/>
              </w:rPr>
              <w:t>Raro</w:t>
            </w:r>
            <w:proofErr w:type="spellEnd"/>
            <w:r>
              <w:rPr>
                <w:rFonts w:ascii="Times New Roman" w:hAnsi="Times New Roman"/>
                <w:color w:val="000000"/>
              </w:rPr>
              <w:t>:</w:t>
            </w:r>
          </w:p>
        </w:tc>
        <w:tc>
          <w:tcPr>
            <w:tcW w:w="6290" w:type="dxa"/>
          </w:tcPr>
          <w:p w14:paraId="6A3CECFC"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Esofagite</w:t>
            </w:r>
          </w:p>
        </w:tc>
      </w:tr>
      <w:tr w:rsidR="00985730" w14:paraId="6A3CED01" w14:textId="77777777">
        <w:trPr>
          <w:cantSplit/>
        </w:trPr>
        <w:tc>
          <w:tcPr>
            <w:tcW w:w="567" w:type="dxa"/>
          </w:tcPr>
          <w:p w14:paraId="6A3CECFE" w14:textId="77777777" w:rsidR="00985730" w:rsidRDefault="00985730" w:rsidP="00CF7BC9">
            <w:pPr>
              <w:pStyle w:val="Table"/>
              <w:keepLines w:val="0"/>
              <w:widowControl w:val="0"/>
              <w:spacing w:before="0" w:after="0"/>
              <w:rPr>
                <w:rFonts w:ascii="Times New Roman" w:hAnsi="Times New Roman"/>
                <w:color w:val="000000"/>
                <w:lang w:val="it-IT"/>
              </w:rPr>
            </w:pPr>
          </w:p>
        </w:tc>
        <w:tc>
          <w:tcPr>
            <w:tcW w:w="1845" w:type="dxa"/>
            <w:gridSpan w:val="2"/>
          </w:tcPr>
          <w:p w14:paraId="6A3CECFF" w14:textId="77777777" w:rsidR="00985730" w:rsidRDefault="00C75445" w:rsidP="00CF7BC9">
            <w:pPr>
              <w:pStyle w:val="Table"/>
              <w:keepLines w:val="0"/>
              <w:widowControl w:val="0"/>
              <w:spacing w:before="0" w:after="0"/>
              <w:rPr>
                <w:rFonts w:ascii="Times New Roman" w:hAnsi="Times New Roman"/>
                <w:color w:val="000000"/>
              </w:rPr>
            </w:pPr>
            <w:r>
              <w:rPr>
                <w:rFonts w:ascii="Times New Roman" w:hAnsi="Times New Roman"/>
                <w:color w:val="000000"/>
              </w:rPr>
              <w:t>Non nota:</w:t>
            </w:r>
          </w:p>
        </w:tc>
        <w:tc>
          <w:tcPr>
            <w:tcW w:w="6290" w:type="dxa"/>
          </w:tcPr>
          <w:p w14:paraId="6A3CED00" w14:textId="77777777" w:rsidR="00985730" w:rsidRDefault="00C75445" w:rsidP="00CF7BC9">
            <w:pPr>
              <w:pStyle w:val="Table"/>
              <w:keepLines w:val="0"/>
              <w:widowControl w:val="0"/>
              <w:spacing w:before="0" w:after="0"/>
              <w:rPr>
                <w:rFonts w:ascii="Times New Roman" w:hAnsi="Times New Roman"/>
                <w:color w:val="000000"/>
                <w:lang w:val="it-IT"/>
              </w:rPr>
            </w:pPr>
            <w:r>
              <w:rPr>
                <w:rFonts w:ascii="Times New Roman" w:hAnsi="Times New Roman"/>
                <w:color w:val="000000"/>
                <w:lang w:val="it-IT"/>
              </w:rPr>
              <w:t>Perforazione gastrointestinale</w:t>
            </w:r>
            <w:r>
              <w:rPr>
                <w:rFonts w:ascii="Times New Roman" w:hAnsi="Times New Roman"/>
                <w:color w:val="000000"/>
                <w:vertAlign w:val="superscript"/>
                <w:lang w:val="it-IT"/>
              </w:rPr>
              <w:t>1</w:t>
            </w:r>
            <w:r>
              <w:rPr>
                <w:rFonts w:ascii="Times New Roman" w:hAnsi="Times New Roman"/>
                <w:color w:val="000000"/>
                <w:lang w:val="it-IT"/>
              </w:rPr>
              <w:t>, pancreatite acuta</w:t>
            </w:r>
            <w:r>
              <w:rPr>
                <w:rFonts w:ascii="Times New Roman" w:hAnsi="Times New Roman"/>
                <w:color w:val="000000"/>
                <w:vertAlign w:val="superscript"/>
                <w:lang w:val="it-IT"/>
              </w:rPr>
              <w:t>1</w:t>
            </w:r>
          </w:p>
        </w:tc>
      </w:tr>
      <w:tr w:rsidR="00985730" w14:paraId="6A3CED03" w14:textId="77777777">
        <w:trPr>
          <w:cantSplit/>
        </w:trPr>
        <w:tc>
          <w:tcPr>
            <w:tcW w:w="8702" w:type="dxa"/>
            <w:gridSpan w:val="4"/>
          </w:tcPr>
          <w:p w14:paraId="6A3CED02"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b/>
                <w:color w:val="000000"/>
                <w:lang w:val="it-IT"/>
              </w:rPr>
              <w:t>Patologie epatobiliari</w:t>
            </w:r>
          </w:p>
        </w:tc>
      </w:tr>
      <w:tr w:rsidR="00985730" w14:paraId="6A3CED07" w14:textId="77777777">
        <w:trPr>
          <w:cantSplit/>
        </w:trPr>
        <w:tc>
          <w:tcPr>
            <w:tcW w:w="567" w:type="dxa"/>
          </w:tcPr>
          <w:p w14:paraId="6A3CED04" w14:textId="77777777" w:rsidR="00985730" w:rsidRDefault="00985730" w:rsidP="00CF7BC9">
            <w:pPr>
              <w:pStyle w:val="Table"/>
              <w:keepNext/>
              <w:keepLines w:val="0"/>
              <w:widowControl w:val="0"/>
              <w:spacing w:before="0" w:after="0"/>
              <w:rPr>
                <w:rFonts w:ascii="Times New Roman" w:hAnsi="Times New Roman"/>
                <w:color w:val="000000"/>
                <w:lang w:val="it-IT"/>
              </w:rPr>
            </w:pPr>
          </w:p>
        </w:tc>
        <w:tc>
          <w:tcPr>
            <w:tcW w:w="1845" w:type="dxa"/>
            <w:gridSpan w:val="2"/>
          </w:tcPr>
          <w:p w14:paraId="6A3CED05" w14:textId="77777777" w:rsidR="00985730" w:rsidRDefault="00C75445" w:rsidP="00CF7BC9">
            <w:pPr>
              <w:pStyle w:val="Table"/>
              <w:keepNext/>
              <w:keepLines w:val="0"/>
              <w:widowControl w:val="0"/>
              <w:spacing w:before="0" w:after="0"/>
              <w:rPr>
                <w:rFonts w:ascii="Times New Roman" w:hAnsi="Times New Roman"/>
                <w:color w:val="000000"/>
              </w:rPr>
            </w:pP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D06"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Aumento delle transaminasi</w:t>
            </w:r>
          </w:p>
        </w:tc>
      </w:tr>
      <w:tr w:rsidR="00985730" w14:paraId="6A3CED0B" w14:textId="77777777">
        <w:trPr>
          <w:cantSplit/>
        </w:trPr>
        <w:tc>
          <w:tcPr>
            <w:tcW w:w="567" w:type="dxa"/>
          </w:tcPr>
          <w:p w14:paraId="6A3CED08" w14:textId="77777777" w:rsidR="00985730" w:rsidRDefault="00985730" w:rsidP="00CF7BC9">
            <w:pPr>
              <w:pStyle w:val="Table"/>
              <w:keepNext/>
              <w:keepLines w:val="0"/>
              <w:widowControl w:val="0"/>
              <w:spacing w:before="0" w:after="0"/>
              <w:rPr>
                <w:rFonts w:ascii="Times New Roman" w:hAnsi="Times New Roman"/>
                <w:color w:val="000000"/>
                <w:lang w:val="it-IT"/>
              </w:rPr>
            </w:pPr>
          </w:p>
        </w:tc>
        <w:tc>
          <w:tcPr>
            <w:tcW w:w="1845" w:type="dxa"/>
            <w:gridSpan w:val="2"/>
          </w:tcPr>
          <w:p w14:paraId="6A3CED09" w14:textId="77777777" w:rsidR="00985730" w:rsidRDefault="00C75445" w:rsidP="00CF7BC9">
            <w:pPr>
              <w:pStyle w:val="Table"/>
              <w:keepNext/>
              <w:keepLines w:val="0"/>
              <w:widowControl w:val="0"/>
              <w:spacing w:before="0" w:after="0"/>
              <w:rPr>
                <w:rFonts w:ascii="Times New Roman" w:hAnsi="Times New Roman"/>
                <w:color w:val="000000"/>
              </w:rPr>
            </w:pPr>
            <w:r>
              <w:rPr>
                <w:rFonts w:ascii="Times New Roman" w:hAnsi="Times New Roman"/>
                <w:color w:val="000000"/>
              </w:rPr>
              <w:t xml:space="preserve">Non </w:t>
            </w: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D0A"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Epatite, colelitiasi</w:t>
            </w:r>
          </w:p>
        </w:tc>
      </w:tr>
      <w:tr w:rsidR="00985730" w14:paraId="6A3CED0F" w14:textId="77777777">
        <w:trPr>
          <w:cantSplit/>
        </w:trPr>
        <w:tc>
          <w:tcPr>
            <w:tcW w:w="567" w:type="dxa"/>
          </w:tcPr>
          <w:p w14:paraId="6A3CED0C" w14:textId="77777777" w:rsidR="00985730" w:rsidRDefault="00985730" w:rsidP="00CF7BC9">
            <w:pPr>
              <w:pStyle w:val="Table"/>
              <w:keepLines w:val="0"/>
              <w:widowControl w:val="0"/>
              <w:spacing w:before="0" w:after="0"/>
              <w:rPr>
                <w:rFonts w:ascii="Times New Roman" w:hAnsi="Times New Roman"/>
                <w:color w:val="000000"/>
                <w:lang w:val="it-IT"/>
              </w:rPr>
            </w:pPr>
          </w:p>
        </w:tc>
        <w:tc>
          <w:tcPr>
            <w:tcW w:w="1845" w:type="dxa"/>
            <w:gridSpan w:val="2"/>
          </w:tcPr>
          <w:p w14:paraId="6A3CED0D" w14:textId="77777777" w:rsidR="00985730" w:rsidRDefault="00C75445" w:rsidP="00CF7BC9">
            <w:pPr>
              <w:pStyle w:val="Table"/>
              <w:keepLines w:val="0"/>
              <w:widowControl w:val="0"/>
              <w:spacing w:before="0" w:after="0"/>
              <w:rPr>
                <w:rFonts w:ascii="Times New Roman" w:hAnsi="Times New Roman"/>
                <w:color w:val="000000"/>
              </w:rPr>
            </w:pPr>
            <w:r>
              <w:rPr>
                <w:rFonts w:ascii="Times New Roman" w:hAnsi="Times New Roman"/>
                <w:color w:val="000000"/>
              </w:rPr>
              <w:t>Non nota:</w:t>
            </w:r>
          </w:p>
        </w:tc>
        <w:tc>
          <w:tcPr>
            <w:tcW w:w="6290" w:type="dxa"/>
          </w:tcPr>
          <w:p w14:paraId="6A3CED0E" w14:textId="77777777" w:rsidR="00985730" w:rsidRDefault="00C75445" w:rsidP="00CF7BC9">
            <w:pPr>
              <w:pStyle w:val="Table"/>
              <w:keepLines w:val="0"/>
              <w:widowControl w:val="0"/>
              <w:spacing w:before="0" w:after="0"/>
              <w:rPr>
                <w:rFonts w:ascii="Times New Roman" w:hAnsi="Times New Roman"/>
                <w:color w:val="000000"/>
                <w:lang w:val="it-IT"/>
              </w:rPr>
            </w:pPr>
            <w:r>
              <w:rPr>
                <w:rFonts w:ascii="Times New Roman" w:hAnsi="Times New Roman"/>
                <w:color w:val="000000"/>
                <w:lang w:val="it-IT"/>
              </w:rPr>
              <w:t>Insufficienza epatica</w:t>
            </w:r>
            <w:r>
              <w:rPr>
                <w:rFonts w:ascii="Times New Roman" w:hAnsi="Times New Roman"/>
                <w:color w:val="000000"/>
                <w:vertAlign w:val="superscript"/>
                <w:lang w:val="it-IT"/>
              </w:rPr>
              <w:t>1, 2</w:t>
            </w:r>
          </w:p>
        </w:tc>
      </w:tr>
      <w:tr w:rsidR="00985730" w:rsidRPr="00470D23" w14:paraId="6A3CED11" w14:textId="77777777">
        <w:trPr>
          <w:cantSplit/>
        </w:trPr>
        <w:tc>
          <w:tcPr>
            <w:tcW w:w="8702" w:type="dxa"/>
            <w:gridSpan w:val="4"/>
          </w:tcPr>
          <w:p w14:paraId="6A3CED10" w14:textId="77777777" w:rsidR="00985730" w:rsidRDefault="00C75445" w:rsidP="00CF7BC9">
            <w:pPr>
              <w:pStyle w:val="Table"/>
              <w:keepNext/>
              <w:keepLines w:val="0"/>
              <w:widowControl w:val="0"/>
              <w:spacing w:before="0" w:after="0"/>
              <w:rPr>
                <w:rFonts w:ascii="Times New Roman" w:hAnsi="Times New Roman"/>
                <w:b/>
                <w:color w:val="000000"/>
                <w:lang w:val="it-IT"/>
              </w:rPr>
            </w:pPr>
            <w:r>
              <w:rPr>
                <w:rFonts w:ascii="Times New Roman" w:hAnsi="Times New Roman"/>
                <w:b/>
                <w:color w:val="000000"/>
                <w:lang w:val="it-IT"/>
              </w:rPr>
              <w:t>Patologie della cute e del tessuto sottocutaneo</w:t>
            </w:r>
          </w:p>
        </w:tc>
      </w:tr>
      <w:tr w:rsidR="00985730" w14:paraId="6A3CED15" w14:textId="77777777">
        <w:trPr>
          <w:cantSplit/>
        </w:trPr>
        <w:tc>
          <w:tcPr>
            <w:tcW w:w="567" w:type="dxa"/>
          </w:tcPr>
          <w:p w14:paraId="6A3CED12" w14:textId="77777777" w:rsidR="00985730" w:rsidRDefault="00985730" w:rsidP="00CF7BC9">
            <w:pPr>
              <w:pStyle w:val="Table"/>
              <w:keepNext/>
              <w:keepLines w:val="0"/>
              <w:widowControl w:val="0"/>
              <w:spacing w:before="0" w:after="0"/>
              <w:rPr>
                <w:rFonts w:ascii="Times New Roman" w:hAnsi="Times New Roman"/>
                <w:b/>
                <w:color w:val="000000"/>
                <w:lang w:val="it-IT"/>
              </w:rPr>
            </w:pPr>
          </w:p>
        </w:tc>
        <w:tc>
          <w:tcPr>
            <w:tcW w:w="1845" w:type="dxa"/>
            <w:gridSpan w:val="2"/>
          </w:tcPr>
          <w:p w14:paraId="6A3CED13"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Comune:</w:t>
            </w:r>
          </w:p>
        </w:tc>
        <w:tc>
          <w:tcPr>
            <w:tcW w:w="6290" w:type="dxa"/>
          </w:tcPr>
          <w:p w14:paraId="6A3CED14"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Eruzione cutanea, prurito</w:t>
            </w:r>
          </w:p>
        </w:tc>
      </w:tr>
      <w:tr w:rsidR="00985730" w14:paraId="6A3CED19" w14:textId="77777777">
        <w:trPr>
          <w:cantSplit/>
        </w:trPr>
        <w:tc>
          <w:tcPr>
            <w:tcW w:w="567" w:type="dxa"/>
          </w:tcPr>
          <w:p w14:paraId="6A3CED16" w14:textId="77777777" w:rsidR="00985730" w:rsidRDefault="00985730" w:rsidP="00CF7BC9">
            <w:pPr>
              <w:pStyle w:val="Table"/>
              <w:keepNext/>
              <w:keepLines w:val="0"/>
              <w:widowControl w:val="0"/>
              <w:spacing w:before="0" w:after="0"/>
              <w:rPr>
                <w:rFonts w:ascii="Times New Roman" w:hAnsi="Times New Roman"/>
                <w:b/>
                <w:color w:val="000000"/>
                <w:lang w:val="it-IT"/>
              </w:rPr>
            </w:pPr>
          </w:p>
        </w:tc>
        <w:tc>
          <w:tcPr>
            <w:tcW w:w="1845" w:type="dxa"/>
            <w:gridSpan w:val="2"/>
          </w:tcPr>
          <w:p w14:paraId="6A3CED17"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Non comune:</w:t>
            </w:r>
          </w:p>
        </w:tc>
        <w:tc>
          <w:tcPr>
            <w:tcW w:w="6290" w:type="dxa"/>
          </w:tcPr>
          <w:p w14:paraId="6A3CED18"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Disturbi della pigmentazione</w:t>
            </w:r>
          </w:p>
        </w:tc>
      </w:tr>
      <w:tr w:rsidR="00985730" w:rsidRPr="00470D23" w14:paraId="6A3CED1D" w14:textId="77777777">
        <w:trPr>
          <w:cantSplit/>
        </w:trPr>
        <w:tc>
          <w:tcPr>
            <w:tcW w:w="567" w:type="dxa"/>
          </w:tcPr>
          <w:p w14:paraId="6A3CED1A" w14:textId="77777777" w:rsidR="00985730" w:rsidRDefault="00985730" w:rsidP="00CF7BC9">
            <w:pPr>
              <w:pStyle w:val="Table"/>
              <w:keepNext/>
              <w:keepLines w:val="0"/>
              <w:widowControl w:val="0"/>
              <w:spacing w:before="0" w:after="0"/>
              <w:rPr>
                <w:rFonts w:ascii="Times New Roman" w:hAnsi="Times New Roman"/>
                <w:b/>
                <w:color w:val="000000"/>
                <w:lang w:val="it-IT"/>
              </w:rPr>
            </w:pPr>
          </w:p>
        </w:tc>
        <w:tc>
          <w:tcPr>
            <w:tcW w:w="1845" w:type="dxa"/>
            <w:gridSpan w:val="2"/>
          </w:tcPr>
          <w:p w14:paraId="6A3CED1B"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Raro:</w:t>
            </w:r>
          </w:p>
        </w:tc>
        <w:tc>
          <w:tcPr>
            <w:tcW w:w="6290" w:type="dxa"/>
          </w:tcPr>
          <w:p w14:paraId="6A3CED1C"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Reazione da farmaco con eosinofilia e sintomi sistemici (DRESS)</w:t>
            </w:r>
          </w:p>
        </w:tc>
      </w:tr>
      <w:tr w:rsidR="00985730" w:rsidRPr="00470D23" w14:paraId="6A3CED21" w14:textId="77777777">
        <w:trPr>
          <w:cantSplit/>
        </w:trPr>
        <w:tc>
          <w:tcPr>
            <w:tcW w:w="567" w:type="dxa"/>
          </w:tcPr>
          <w:p w14:paraId="6A3CED1E" w14:textId="77777777" w:rsidR="00985730" w:rsidRDefault="00985730" w:rsidP="00CF7BC9">
            <w:pPr>
              <w:pStyle w:val="Table"/>
              <w:keepLines w:val="0"/>
              <w:widowControl w:val="0"/>
              <w:spacing w:before="0" w:after="0"/>
              <w:rPr>
                <w:rFonts w:ascii="Times New Roman" w:hAnsi="Times New Roman"/>
                <w:b/>
                <w:color w:val="000000"/>
                <w:lang w:val="it-IT"/>
              </w:rPr>
            </w:pPr>
          </w:p>
        </w:tc>
        <w:tc>
          <w:tcPr>
            <w:tcW w:w="1845" w:type="dxa"/>
            <w:gridSpan w:val="2"/>
          </w:tcPr>
          <w:p w14:paraId="6A3CED1F" w14:textId="77777777" w:rsidR="00985730" w:rsidRDefault="00C75445" w:rsidP="00CF7BC9">
            <w:pPr>
              <w:pStyle w:val="Table"/>
              <w:keepLines w:val="0"/>
              <w:widowControl w:val="0"/>
              <w:spacing w:before="0" w:after="0"/>
              <w:rPr>
                <w:rFonts w:ascii="Times New Roman" w:hAnsi="Times New Roman"/>
                <w:color w:val="000000"/>
                <w:lang w:val="it-IT"/>
              </w:rPr>
            </w:pPr>
            <w:r>
              <w:rPr>
                <w:rFonts w:ascii="Times New Roman" w:hAnsi="Times New Roman"/>
                <w:color w:val="000000"/>
                <w:lang w:val="it-IT"/>
              </w:rPr>
              <w:t>Non nota:</w:t>
            </w:r>
          </w:p>
        </w:tc>
        <w:tc>
          <w:tcPr>
            <w:tcW w:w="6290" w:type="dxa"/>
          </w:tcPr>
          <w:p w14:paraId="6A3CED20" w14:textId="77777777" w:rsidR="00985730" w:rsidRDefault="00C75445" w:rsidP="00CF7BC9">
            <w:pPr>
              <w:pStyle w:val="Table"/>
              <w:keepLines w:val="0"/>
              <w:widowControl w:val="0"/>
              <w:spacing w:before="0" w:after="0"/>
              <w:rPr>
                <w:rFonts w:ascii="Times New Roman" w:hAnsi="Times New Roman"/>
                <w:color w:val="000000"/>
                <w:lang w:val="it-IT"/>
              </w:rPr>
            </w:pPr>
            <w:r>
              <w:rPr>
                <w:rFonts w:ascii="Times New Roman" w:hAnsi="Times New Roman"/>
                <w:lang w:val="it-IT"/>
              </w:rPr>
              <w:t>Sindrome di Stevens-Johnson</w:t>
            </w:r>
            <w:r>
              <w:rPr>
                <w:rFonts w:ascii="Times New Roman" w:hAnsi="Times New Roman"/>
                <w:vertAlign w:val="superscript"/>
                <w:lang w:val="it-IT"/>
              </w:rPr>
              <w:t>1</w:t>
            </w:r>
            <w:r>
              <w:rPr>
                <w:rFonts w:ascii="Times New Roman" w:hAnsi="Times New Roman"/>
                <w:lang w:val="it-IT"/>
              </w:rPr>
              <w:t>, vasculite da ipersensibilità</w:t>
            </w:r>
            <w:r>
              <w:rPr>
                <w:rFonts w:ascii="Times New Roman" w:hAnsi="Times New Roman"/>
                <w:vertAlign w:val="superscript"/>
                <w:lang w:val="it-IT"/>
              </w:rPr>
              <w:t>1</w:t>
            </w:r>
            <w:r>
              <w:rPr>
                <w:rFonts w:ascii="Times New Roman" w:hAnsi="Times New Roman"/>
                <w:lang w:val="it-IT"/>
              </w:rPr>
              <w:t>, o</w:t>
            </w:r>
            <w:r>
              <w:rPr>
                <w:rFonts w:ascii="Times New Roman" w:hAnsi="Times New Roman"/>
                <w:color w:val="000000"/>
                <w:lang w:val="it-IT"/>
              </w:rPr>
              <w:t>rticaria</w:t>
            </w:r>
            <w:r>
              <w:rPr>
                <w:rFonts w:ascii="Times New Roman" w:hAnsi="Times New Roman"/>
                <w:color w:val="000000"/>
                <w:vertAlign w:val="superscript"/>
                <w:lang w:val="it-IT"/>
              </w:rPr>
              <w:t>1</w:t>
            </w:r>
            <w:r>
              <w:rPr>
                <w:rFonts w:ascii="Times New Roman" w:hAnsi="Times New Roman"/>
                <w:color w:val="000000"/>
                <w:lang w:val="it-IT"/>
              </w:rPr>
              <w:t>, eritema multiforme</w:t>
            </w:r>
            <w:r>
              <w:rPr>
                <w:rFonts w:ascii="Times New Roman" w:hAnsi="Times New Roman"/>
                <w:color w:val="000000"/>
                <w:vertAlign w:val="superscript"/>
                <w:lang w:val="it-IT"/>
              </w:rPr>
              <w:t>1</w:t>
            </w:r>
            <w:r>
              <w:rPr>
                <w:rFonts w:ascii="Times New Roman" w:hAnsi="Times New Roman"/>
                <w:color w:val="000000"/>
                <w:lang w:val="it-IT"/>
              </w:rPr>
              <w:t>, alopecia</w:t>
            </w:r>
            <w:r>
              <w:rPr>
                <w:rFonts w:ascii="Times New Roman" w:hAnsi="Times New Roman"/>
                <w:color w:val="000000"/>
                <w:vertAlign w:val="superscript"/>
                <w:lang w:val="it-IT"/>
              </w:rPr>
              <w:t>1</w:t>
            </w:r>
            <w:r>
              <w:rPr>
                <w:rFonts w:ascii="Times New Roman" w:hAnsi="Times New Roman"/>
                <w:color w:val="000000"/>
                <w:lang w:val="it-IT"/>
              </w:rPr>
              <w:t>, necrolisi epidermica tossica (TEN)</w:t>
            </w:r>
            <w:r>
              <w:rPr>
                <w:rFonts w:ascii="Times New Roman" w:hAnsi="Times New Roman"/>
                <w:color w:val="000000"/>
                <w:vertAlign w:val="superscript"/>
                <w:lang w:val="it-IT"/>
              </w:rPr>
              <w:t>1</w:t>
            </w:r>
          </w:p>
        </w:tc>
      </w:tr>
      <w:tr w:rsidR="00985730" w14:paraId="6A3CED23" w14:textId="77777777">
        <w:trPr>
          <w:cantSplit/>
        </w:trPr>
        <w:tc>
          <w:tcPr>
            <w:tcW w:w="8702" w:type="dxa"/>
            <w:gridSpan w:val="4"/>
          </w:tcPr>
          <w:p w14:paraId="6A3CED22" w14:textId="77777777" w:rsidR="00985730" w:rsidRDefault="00C75445" w:rsidP="00CF7BC9">
            <w:pPr>
              <w:pStyle w:val="Table"/>
              <w:keepNext/>
              <w:keepLines w:val="0"/>
              <w:widowControl w:val="0"/>
              <w:spacing w:before="0" w:after="0"/>
              <w:rPr>
                <w:rFonts w:ascii="Times New Roman" w:hAnsi="Times New Roman"/>
                <w:lang w:val="it-IT"/>
              </w:rPr>
            </w:pPr>
            <w:proofErr w:type="spellStart"/>
            <w:r>
              <w:rPr>
                <w:rFonts w:ascii="Times New Roman" w:hAnsi="Times New Roman"/>
                <w:b/>
                <w:color w:val="000000"/>
              </w:rPr>
              <w:t>Patologie</w:t>
            </w:r>
            <w:proofErr w:type="spellEnd"/>
            <w:r>
              <w:rPr>
                <w:rFonts w:ascii="Times New Roman" w:hAnsi="Times New Roman"/>
                <w:b/>
                <w:color w:val="000000"/>
              </w:rPr>
              <w:t xml:space="preserve"> </w:t>
            </w:r>
            <w:proofErr w:type="spellStart"/>
            <w:r>
              <w:rPr>
                <w:rFonts w:ascii="Times New Roman" w:hAnsi="Times New Roman"/>
                <w:b/>
                <w:color w:val="000000"/>
              </w:rPr>
              <w:t>renali</w:t>
            </w:r>
            <w:proofErr w:type="spellEnd"/>
            <w:r>
              <w:rPr>
                <w:rFonts w:ascii="Times New Roman" w:hAnsi="Times New Roman"/>
                <w:b/>
                <w:color w:val="000000"/>
              </w:rPr>
              <w:t xml:space="preserve"> e </w:t>
            </w:r>
            <w:proofErr w:type="spellStart"/>
            <w:r>
              <w:rPr>
                <w:rFonts w:ascii="Times New Roman" w:hAnsi="Times New Roman"/>
                <w:b/>
                <w:color w:val="000000"/>
              </w:rPr>
              <w:t>urinarie</w:t>
            </w:r>
            <w:proofErr w:type="spellEnd"/>
          </w:p>
        </w:tc>
      </w:tr>
      <w:tr w:rsidR="00985730" w14:paraId="6A3CED27" w14:textId="77777777">
        <w:trPr>
          <w:cantSplit/>
        </w:trPr>
        <w:tc>
          <w:tcPr>
            <w:tcW w:w="567" w:type="dxa"/>
          </w:tcPr>
          <w:p w14:paraId="6A3CED24" w14:textId="77777777" w:rsidR="00985730" w:rsidRDefault="00985730" w:rsidP="00CF7BC9">
            <w:pPr>
              <w:pStyle w:val="Table"/>
              <w:keepNext/>
              <w:keepLines w:val="0"/>
              <w:widowControl w:val="0"/>
              <w:spacing w:before="0" w:after="0"/>
              <w:rPr>
                <w:rFonts w:ascii="Times New Roman" w:hAnsi="Times New Roman"/>
                <w:b/>
                <w:color w:val="000000"/>
                <w:lang w:val="it-IT"/>
              </w:rPr>
            </w:pPr>
          </w:p>
        </w:tc>
        <w:tc>
          <w:tcPr>
            <w:tcW w:w="1845" w:type="dxa"/>
            <w:gridSpan w:val="2"/>
          </w:tcPr>
          <w:p w14:paraId="6A3CED25"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rPr>
              <w:t xml:space="preserve">Molto </w:t>
            </w: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D26" w14:textId="77777777" w:rsidR="00985730" w:rsidRDefault="00C75445" w:rsidP="00CF7BC9">
            <w:pPr>
              <w:pStyle w:val="Table"/>
              <w:keepNext/>
              <w:keepLines w:val="0"/>
              <w:widowControl w:val="0"/>
              <w:spacing w:before="0" w:after="0"/>
              <w:rPr>
                <w:rFonts w:ascii="Times New Roman" w:hAnsi="Times New Roman"/>
                <w:lang w:val="it-IT"/>
              </w:rPr>
            </w:pPr>
            <w:proofErr w:type="spellStart"/>
            <w:r>
              <w:rPr>
                <w:rFonts w:ascii="Times New Roman" w:hAnsi="Times New Roman"/>
                <w:color w:val="000000"/>
              </w:rPr>
              <w:t>Aumento</w:t>
            </w:r>
            <w:proofErr w:type="spellEnd"/>
            <w:r>
              <w:rPr>
                <w:rFonts w:ascii="Times New Roman" w:hAnsi="Times New Roman"/>
                <w:color w:val="000000"/>
              </w:rPr>
              <w:t xml:space="preserve"> della </w:t>
            </w:r>
            <w:proofErr w:type="spellStart"/>
            <w:r>
              <w:rPr>
                <w:rFonts w:ascii="Times New Roman" w:hAnsi="Times New Roman"/>
                <w:color w:val="000000"/>
              </w:rPr>
              <w:t>creatinina</w:t>
            </w:r>
            <w:proofErr w:type="spellEnd"/>
            <w:r>
              <w:rPr>
                <w:rFonts w:ascii="Times New Roman" w:hAnsi="Times New Roman"/>
                <w:color w:val="000000"/>
              </w:rPr>
              <w:t xml:space="preserve"> </w:t>
            </w:r>
            <w:proofErr w:type="spellStart"/>
            <w:r>
              <w:rPr>
                <w:rFonts w:ascii="Times New Roman" w:hAnsi="Times New Roman"/>
                <w:color w:val="000000"/>
              </w:rPr>
              <w:t>ematica</w:t>
            </w:r>
            <w:proofErr w:type="spellEnd"/>
          </w:p>
        </w:tc>
      </w:tr>
      <w:tr w:rsidR="00985730" w14:paraId="6A3CED2B" w14:textId="77777777">
        <w:trPr>
          <w:cantSplit/>
        </w:trPr>
        <w:tc>
          <w:tcPr>
            <w:tcW w:w="567" w:type="dxa"/>
          </w:tcPr>
          <w:p w14:paraId="6A3CED28" w14:textId="77777777" w:rsidR="00985730" w:rsidRDefault="00985730" w:rsidP="00CF7BC9">
            <w:pPr>
              <w:pStyle w:val="Table"/>
              <w:keepNext/>
              <w:keepLines w:val="0"/>
              <w:widowControl w:val="0"/>
              <w:spacing w:before="0" w:after="0"/>
              <w:rPr>
                <w:rFonts w:ascii="Times New Roman" w:hAnsi="Times New Roman"/>
                <w:b/>
                <w:color w:val="000000"/>
                <w:lang w:val="it-IT"/>
              </w:rPr>
            </w:pPr>
          </w:p>
        </w:tc>
        <w:tc>
          <w:tcPr>
            <w:tcW w:w="1845" w:type="dxa"/>
            <w:gridSpan w:val="2"/>
          </w:tcPr>
          <w:p w14:paraId="6A3CED29" w14:textId="77777777" w:rsidR="00985730" w:rsidRDefault="00C75445" w:rsidP="00CF7BC9">
            <w:pPr>
              <w:pStyle w:val="Table"/>
              <w:keepNext/>
              <w:keepLines w:val="0"/>
              <w:widowControl w:val="0"/>
              <w:spacing w:before="0" w:after="0"/>
              <w:rPr>
                <w:rFonts w:ascii="Times New Roman" w:hAnsi="Times New Roman"/>
                <w:color w:val="000000"/>
                <w:lang w:val="it-IT"/>
              </w:rPr>
            </w:pP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D2A" w14:textId="77777777" w:rsidR="00985730" w:rsidRDefault="00C75445" w:rsidP="00CF7BC9">
            <w:pPr>
              <w:pStyle w:val="Table"/>
              <w:keepNext/>
              <w:keepLines w:val="0"/>
              <w:widowControl w:val="0"/>
              <w:spacing w:before="0" w:after="0"/>
              <w:rPr>
                <w:rFonts w:ascii="Times New Roman" w:hAnsi="Times New Roman"/>
                <w:lang w:val="it-IT"/>
              </w:rPr>
            </w:pPr>
            <w:r>
              <w:rPr>
                <w:rFonts w:ascii="Times New Roman" w:hAnsi="Times New Roman"/>
                <w:color w:val="000000"/>
              </w:rPr>
              <w:t>Proteinuria</w:t>
            </w:r>
          </w:p>
        </w:tc>
      </w:tr>
      <w:tr w:rsidR="00985730" w:rsidRPr="00470D23" w14:paraId="6A3CED2F" w14:textId="77777777">
        <w:trPr>
          <w:cantSplit/>
        </w:trPr>
        <w:tc>
          <w:tcPr>
            <w:tcW w:w="567" w:type="dxa"/>
          </w:tcPr>
          <w:p w14:paraId="6A3CED2C" w14:textId="77777777" w:rsidR="00985730" w:rsidRDefault="00985730" w:rsidP="00CF7BC9">
            <w:pPr>
              <w:pStyle w:val="Table"/>
              <w:keepNext/>
              <w:keepLines w:val="0"/>
              <w:widowControl w:val="0"/>
              <w:spacing w:before="0" w:after="0"/>
              <w:rPr>
                <w:rFonts w:ascii="Times New Roman" w:hAnsi="Times New Roman"/>
                <w:b/>
                <w:color w:val="000000"/>
                <w:lang w:val="it-IT"/>
              </w:rPr>
            </w:pPr>
          </w:p>
        </w:tc>
        <w:tc>
          <w:tcPr>
            <w:tcW w:w="1845" w:type="dxa"/>
            <w:gridSpan w:val="2"/>
          </w:tcPr>
          <w:p w14:paraId="6A3CED2D"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rPr>
              <w:t xml:space="preserve">Non </w:t>
            </w:r>
            <w:proofErr w:type="spellStart"/>
            <w:r>
              <w:rPr>
                <w:rFonts w:ascii="Times New Roman" w:hAnsi="Times New Roman"/>
                <w:color w:val="000000"/>
              </w:rPr>
              <w:t>comune</w:t>
            </w:r>
            <w:proofErr w:type="spellEnd"/>
            <w:r>
              <w:rPr>
                <w:rFonts w:ascii="Times New Roman" w:hAnsi="Times New Roman"/>
                <w:color w:val="000000"/>
              </w:rPr>
              <w:t>:</w:t>
            </w:r>
          </w:p>
        </w:tc>
        <w:tc>
          <w:tcPr>
            <w:tcW w:w="6290" w:type="dxa"/>
          </w:tcPr>
          <w:p w14:paraId="6A3CED2E" w14:textId="77777777" w:rsidR="00985730" w:rsidRDefault="00C75445" w:rsidP="00CF7BC9">
            <w:pPr>
              <w:pStyle w:val="Table"/>
              <w:keepNext/>
              <w:keepLines w:val="0"/>
              <w:widowControl w:val="0"/>
              <w:spacing w:before="0" w:after="0"/>
              <w:rPr>
                <w:rFonts w:ascii="Times New Roman" w:hAnsi="Times New Roman"/>
                <w:lang w:val="it-IT"/>
              </w:rPr>
            </w:pPr>
            <w:r>
              <w:rPr>
                <w:rFonts w:ascii="Times New Roman" w:hAnsi="Times New Roman"/>
                <w:color w:val="000000"/>
                <w:lang w:val="it-IT"/>
              </w:rPr>
              <w:t>Patologia tubulare renale</w:t>
            </w:r>
            <w:r>
              <w:rPr>
                <w:rFonts w:ascii="Times New Roman" w:hAnsi="Times New Roman"/>
                <w:color w:val="000000"/>
                <w:vertAlign w:val="superscript"/>
                <w:lang w:val="it-IT"/>
              </w:rPr>
              <w:t>2</w:t>
            </w:r>
            <w:r>
              <w:rPr>
                <w:rFonts w:ascii="Times New Roman" w:hAnsi="Times New Roman"/>
                <w:color w:val="000000"/>
                <w:lang w:val="it-IT"/>
              </w:rPr>
              <w:t xml:space="preserve"> (sindrome di Fanconi acquisita), glicosuria</w:t>
            </w:r>
          </w:p>
        </w:tc>
      </w:tr>
      <w:tr w:rsidR="00985730" w:rsidRPr="00470D23" w14:paraId="6A3CED33" w14:textId="77777777">
        <w:trPr>
          <w:cantSplit/>
        </w:trPr>
        <w:tc>
          <w:tcPr>
            <w:tcW w:w="567" w:type="dxa"/>
          </w:tcPr>
          <w:p w14:paraId="6A3CED30" w14:textId="77777777" w:rsidR="00985730" w:rsidRDefault="00985730" w:rsidP="00CF7BC9">
            <w:pPr>
              <w:pStyle w:val="Table"/>
              <w:keepLines w:val="0"/>
              <w:widowControl w:val="0"/>
              <w:spacing w:before="0" w:after="0"/>
              <w:rPr>
                <w:rFonts w:ascii="Times New Roman" w:hAnsi="Times New Roman"/>
                <w:b/>
                <w:color w:val="000000"/>
                <w:lang w:val="it-IT"/>
              </w:rPr>
            </w:pPr>
          </w:p>
        </w:tc>
        <w:tc>
          <w:tcPr>
            <w:tcW w:w="1845" w:type="dxa"/>
            <w:gridSpan w:val="2"/>
          </w:tcPr>
          <w:p w14:paraId="6A3CED31" w14:textId="77777777" w:rsidR="00985730" w:rsidRDefault="00C75445" w:rsidP="00CF7BC9">
            <w:pPr>
              <w:pStyle w:val="Table"/>
              <w:keepLines w:val="0"/>
              <w:widowControl w:val="0"/>
              <w:spacing w:before="0" w:after="0"/>
              <w:rPr>
                <w:rFonts w:ascii="Times New Roman" w:hAnsi="Times New Roman"/>
                <w:color w:val="000000"/>
                <w:lang w:val="it-IT"/>
              </w:rPr>
            </w:pPr>
            <w:r>
              <w:rPr>
                <w:rFonts w:ascii="Times New Roman" w:hAnsi="Times New Roman"/>
                <w:color w:val="000000"/>
              </w:rPr>
              <w:t>Non nota:</w:t>
            </w:r>
          </w:p>
        </w:tc>
        <w:tc>
          <w:tcPr>
            <w:tcW w:w="6290" w:type="dxa"/>
          </w:tcPr>
          <w:p w14:paraId="6A3CED32" w14:textId="77777777" w:rsidR="00985730" w:rsidRDefault="00C75445" w:rsidP="00CF7BC9">
            <w:pPr>
              <w:pStyle w:val="Table"/>
              <w:keepLines w:val="0"/>
              <w:widowControl w:val="0"/>
              <w:spacing w:before="0" w:after="0"/>
              <w:rPr>
                <w:rFonts w:ascii="Times New Roman" w:hAnsi="Times New Roman"/>
                <w:lang w:val="it-IT"/>
              </w:rPr>
            </w:pPr>
            <w:r>
              <w:rPr>
                <w:rFonts w:ascii="Times New Roman" w:hAnsi="Times New Roman"/>
                <w:color w:val="000000"/>
                <w:lang w:val="it-IT"/>
              </w:rPr>
              <w:t>Insufficienza renale acuta</w:t>
            </w:r>
            <w:r>
              <w:rPr>
                <w:rFonts w:ascii="Times New Roman" w:hAnsi="Times New Roman"/>
                <w:color w:val="000000"/>
                <w:vertAlign w:val="superscript"/>
                <w:lang w:val="it-IT"/>
              </w:rPr>
              <w:t>1, 2</w:t>
            </w:r>
            <w:r>
              <w:rPr>
                <w:rFonts w:ascii="Times New Roman" w:hAnsi="Times New Roman"/>
                <w:color w:val="000000"/>
                <w:lang w:val="it-IT"/>
              </w:rPr>
              <w:t>, nefrite tubulointerstiziale</w:t>
            </w:r>
            <w:r>
              <w:rPr>
                <w:rFonts w:ascii="Times New Roman" w:hAnsi="Times New Roman"/>
                <w:color w:val="000000"/>
                <w:vertAlign w:val="superscript"/>
                <w:lang w:val="it-IT"/>
              </w:rPr>
              <w:t>1</w:t>
            </w:r>
            <w:r>
              <w:rPr>
                <w:rFonts w:ascii="Times New Roman" w:hAnsi="Times New Roman"/>
                <w:color w:val="000000"/>
                <w:lang w:val="it-IT"/>
              </w:rPr>
              <w:t>, nefrolitiasi, necrosi tubulare renale</w:t>
            </w:r>
            <w:r>
              <w:rPr>
                <w:rFonts w:ascii="Times New Roman" w:hAnsi="Times New Roman"/>
                <w:color w:val="000000"/>
                <w:vertAlign w:val="superscript"/>
                <w:lang w:val="it-IT"/>
              </w:rPr>
              <w:t>1</w:t>
            </w:r>
          </w:p>
        </w:tc>
      </w:tr>
      <w:tr w:rsidR="00985730" w:rsidRPr="00470D23" w14:paraId="6A3CED35" w14:textId="77777777">
        <w:trPr>
          <w:cantSplit/>
        </w:trPr>
        <w:tc>
          <w:tcPr>
            <w:tcW w:w="8702" w:type="dxa"/>
            <w:gridSpan w:val="4"/>
          </w:tcPr>
          <w:p w14:paraId="6A3CED34" w14:textId="77777777" w:rsidR="00985730" w:rsidRDefault="00C75445" w:rsidP="00CF7BC9">
            <w:pPr>
              <w:pStyle w:val="Table"/>
              <w:keepNext/>
              <w:keepLines w:val="0"/>
              <w:widowControl w:val="0"/>
              <w:spacing w:before="0" w:after="0"/>
              <w:rPr>
                <w:rFonts w:ascii="Times New Roman" w:hAnsi="Times New Roman"/>
                <w:b/>
                <w:color w:val="000000"/>
                <w:lang w:val="it-IT"/>
              </w:rPr>
            </w:pPr>
            <w:r>
              <w:rPr>
                <w:rFonts w:ascii="Times New Roman" w:hAnsi="Times New Roman"/>
                <w:b/>
                <w:color w:val="000000"/>
                <w:lang w:val="it-IT"/>
              </w:rPr>
              <w:t>Patologie sistemiche e condizioni relative alla sede di somministrazione</w:t>
            </w:r>
          </w:p>
        </w:tc>
      </w:tr>
      <w:tr w:rsidR="00985730" w14:paraId="6A3CED39" w14:textId="77777777">
        <w:trPr>
          <w:cantSplit/>
        </w:trPr>
        <w:tc>
          <w:tcPr>
            <w:tcW w:w="567" w:type="dxa"/>
          </w:tcPr>
          <w:p w14:paraId="6A3CED36" w14:textId="77777777" w:rsidR="00985730" w:rsidRDefault="00985730" w:rsidP="00CF7BC9">
            <w:pPr>
              <w:pStyle w:val="Table"/>
              <w:keepNext/>
              <w:keepLines w:val="0"/>
              <w:widowControl w:val="0"/>
              <w:spacing w:before="0" w:after="0"/>
              <w:rPr>
                <w:rFonts w:ascii="Times New Roman" w:hAnsi="Times New Roman"/>
                <w:b/>
                <w:color w:val="000000"/>
                <w:lang w:val="it-IT"/>
              </w:rPr>
            </w:pPr>
          </w:p>
        </w:tc>
        <w:tc>
          <w:tcPr>
            <w:tcW w:w="1845" w:type="dxa"/>
            <w:gridSpan w:val="2"/>
          </w:tcPr>
          <w:p w14:paraId="6A3CED37"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Non comune:</w:t>
            </w:r>
          </w:p>
        </w:tc>
        <w:tc>
          <w:tcPr>
            <w:tcW w:w="6290" w:type="dxa"/>
          </w:tcPr>
          <w:p w14:paraId="6A3CED38" w14:textId="77777777" w:rsidR="00985730" w:rsidRDefault="00C75445" w:rsidP="00CF7BC9">
            <w:pPr>
              <w:pStyle w:val="Table"/>
              <w:keepNext/>
              <w:keepLines w:val="0"/>
              <w:widowControl w:val="0"/>
              <w:spacing w:before="0" w:after="0"/>
              <w:rPr>
                <w:rFonts w:ascii="Times New Roman" w:hAnsi="Times New Roman"/>
                <w:color w:val="000000"/>
                <w:lang w:val="it-IT"/>
              </w:rPr>
            </w:pPr>
            <w:r>
              <w:rPr>
                <w:rFonts w:ascii="Times New Roman" w:hAnsi="Times New Roman"/>
                <w:color w:val="000000"/>
                <w:lang w:val="it-IT"/>
              </w:rPr>
              <w:t>Piressia, edema, affaticamento</w:t>
            </w:r>
          </w:p>
        </w:tc>
      </w:tr>
    </w:tbl>
    <w:p w14:paraId="6A3CED3A" w14:textId="77777777" w:rsidR="00985730" w:rsidRDefault="00C75445" w:rsidP="00CF7BC9">
      <w:pPr>
        <w:pStyle w:val="Text"/>
        <w:widowControl w:val="0"/>
        <w:spacing w:before="0"/>
        <w:ind w:left="567" w:hanging="566"/>
        <w:jc w:val="left"/>
        <w:rPr>
          <w:color w:val="000000"/>
          <w:sz w:val="22"/>
          <w:lang w:val="it-IT"/>
        </w:rPr>
      </w:pPr>
      <w:r>
        <w:rPr>
          <w:color w:val="000000"/>
          <w:sz w:val="22"/>
          <w:vertAlign w:val="superscript"/>
          <w:lang w:val="it-IT"/>
        </w:rPr>
        <w:t>1</w:t>
      </w:r>
      <w:r>
        <w:rPr>
          <w:color w:val="000000"/>
          <w:sz w:val="22"/>
          <w:lang w:val="it-IT"/>
        </w:rPr>
        <w:tab/>
        <w:t>Reazioni avverse segnalate durante l’esperienza dopo la commercializzazione. Esse derivano da segnalazioni spontanee per le quali non è sempre possibile stabilire in modo sicuro la frequenza o una relazione causale con l’esposizione al medicinale.</w:t>
      </w:r>
    </w:p>
    <w:p w14:paraId="6A3CED3B" w14:textId="77777777" w:rsidR="00985730" w:rsidRDefault="00C75445" w:rsidP="00CF7BC9">
      <w:pPr>
        <w:pStyle w:val="Text"/>
        <w:widowControl w:val="0"/>
        <w:spacing w:before="0"/>
        <w:ind w:left="567" w:hanging="566"/>
        <w:jc w:val="left"/>
        <w:rPr>
          <w:color w:val="000000"/>
          <w:sz w:val="22"/>
          <w:lang w:val="it-IT"/>
        </w:rPr>
      </w:pPr>
      <w:r>
        <w:rPr>
          <w:color w:val="000000"/>
          <w:sz w:val="22"/>
          <w:vertAlign w:val="superscript"/>
          <w:lang w:val="it-IT"/>
        </w:rPr>
        <w:t>2</w:t>
      </w:r>
      <w:r>
        <w:rPr>
          <w:color w:val="000000"/>
          <w:sz w:val="22"/>
          <w:lang w:val="it-IT"/>
        </w:rPr>
        <w:tab/>
        <w:t>Sono state riportate gravi forme associate ad alterazioni della coscienza nel contesto di encefalopatia iperammoniemica.</w:t>
      </w:r>
    </w:p>
    <w:p w14:paraId="6A3CED3C" w14:textId="77777777" w:rsidR="00985730" w:rsidRDefault="00985730" w:rsidP="00CF7BC9">
      <w:pPr>
        <w:pStyle w:val="Text"/>
        <w:widowControl w:val="0"/>
        <w:spacing w:before="0"/>
        <w:jc w:val="left"/>
        <w:rPr>
          <w:color w:val="000000"/>
          <w:sz w:val="22"/>
          <w:lang w:val="it-IT"/>
        </w:rPr>
      </w:pPr>
    </w:p>
    <w:p w14:paraId="6A3CED3D"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Descrizione di reazioni avverse selezionate</w:t>
      </w:r>
    </w:p>
    <w:p w14:paraId="6A3CED3E" w14:textId="1A5E9D9A" w:rsidR="00985730" w:rsidRDefault="00C75445" w:rsidP="00D3366B">
      <w:pPr>
        <w:pStyle w:val="Text"/>
        <w:spacing w:before="0"/>
        <w:jc w:val="left"/>
        <w:rPr>
          <w:color w:val="000000"/>
          <w:sz w:val="22"/>
          <w:lang w:val="it-IT"/>
        </w:rPr>
      </w:pPr>
      <w:r>
        <w:rPr>
          <w:color w:val="000000"/>
          <w:sz w:val="22"/>
          <w:lang w:val="it-IT"/>
        </w:rPr>
        <w:t>In circa il 2% dei pazienti sono stati segnalati calcoli biliari e disordini biliari correlati. Aumento delle transaminasi è stato riportato come reazione avversa al farmaco nel 2% dei pazienti. Un aumento delle transaminasi più di 10 volte il limite superiore dell’intervallo di normalità, indicativo di epatite, è stato non comune (0,3%). Durante l’esperienza dopo la commercializzazione, è stata riportata con deferasirox insufficienza epatica, talvolta fatale (vedere paragrafo 4.4). Dopo la commercializzazione, sono stati segnalati casi di acidosi metabolica. La maggioranza di questi pazienti presentava compromissione renale, tubulopatia renale (Sindrome di Fanconi) o diarrea, o condizioni in cui uno sbilanciamento acido-base è una complicanza nota (vedere paragrafo 4.4). Casi di pancreatite acuta grave sono stati osservati in assenza di sottostanti alterazioni biliari documentate. Come con altri trattamenti chelanti del ferro, ipoacusia alle alte frequenze e opacità del cristallino (cataratta precoce) sono stati osservati non comunemente nei pazienti trattati con deferasirox (vedere paragrafo 4.4).</w:t>
      </w:r>
    </w:p>
    <w:p w14:paraId="6A3CED3F" w14:textId="77777777" w:rsidR="00985730" w:rsidRDefault="00985730" w:rsidP="00D3366B">
      <w:pPr>
        <w:pStyle w:val="Text"/>
        <w:spacing w:before="0"/>
        <w:jc w:val="left"/>
        <w:rPr>
          <w:color w:val="000000"/>
          <w:sz w:val="22"/>
          <w:lang w:val="it-IT"/>
        </w:rPr>
      </w:pPr>
    </w:p>
    <w:p w14:paraId="6A3CED40" w14:textId="77777777" w:rsidR="00985730" w:rsidRDefault="00C75445" w:rsidP="00D3366B">
      <w:pPr>
        <w:pStyle w:val="Text"/>
        <w:keepNext/>
        <w:spacing w:before="0"/>
        <w:jc w:val="left"/>
        <w:rPr>
          <w:color w:val="000000"/>
          <w:sz w:val="22"/>
          <w:u w:val="single"/>
          <w:lang w:val="it-IT"/>
        </w:rPr>
      </w:pPr>
      <w:r>
        <w:rPr>
          <w:color w:val="000000"/>
          <w:sz w:val="22"/>
          <w:u w:val="single"/>
          <w:lang w:val="it-IT"/>
        </w:rPr>
        <w:lastRenderedPageBreak/>
        <w:t>Clearance della creatinina nel sovraccarico di ferro trasfusionale</w:t>
      </w:r>
    </w:p>
    <w:p w14:paraId="6A3CED41" w14:textId="77777777" w:rsidR="00985730" w:rsidRDefault="00C75445" w:rsidP="00D3366B">
      <w:pPr>
        <w:pStyle w:val="Text"/>
        <w:spacing w:before="0"/>
        <w:jc w:val="left"/>
        <w:rPr>
          <w:color w:val="000000"/>
          <w:sz w:val="22"/>
          <w:lang w:val="it-IT"/>
        </w:rPr>
      </w:pPr>
      <w:r>
        <w:rPr>
          <w:color w:val="000000"/>
          <w:sz w:val="22"/>
          <w:lang w:val="it-IT"/>
        </w:rPr>
        <w:t>In una meta</w:t>
      </w:r>
      <w:r>
        <w:rPr>
          <w:color w:val="000000"/>
          <w:sz w:val="22"/>
          <w:lang w:val="it-IT"/>
        </w:rPr>
        <w:noBreakHyphen/>
        <w:t xml:space="preserve">analisi retrospettiva di 2.102 pazienti adulti e pediatrici beta-talassemici con sovraccarico di ferro trasfusionale trattati con deferasirox compresse dispersibili in due studi clinici randomizzati e in quattro studi in aperto della durata fino a cinque anni, è stata osservata una diminuzione del valore medio di clearance della creatinina del 13,2% nei pazienti adulti (95% IC: </w:t>
      </w:r>
      <w:r>
        <w:rPr>
          <w:color w:val="000000"/>
          <w:sz w:val="22"/>
          <w:lang w:val="it-IT"/>
        </w:rPr>
        <w:noBreakHyphen/>
        <w:t xml:space="preserve">14,4%, </w:t>
      </w:r>
      <w:r>
        <w:rPr>
          <w:color w:val="000000"/>
          <w:sz w:val="22"/>
          <w:lang w:val="it-IT"/>
        </w:rPr>
        <w:noBreakHyphen/>
        <w:t xml:space="preserve">12,1%; n=935) e del 9,9% nei pazienti pediatrici (95% IC: </w:t>
      </w:r>
      <w:r>
        <w:rPr>
          <w:color w:val="000000"/>
          <w:sz w:val="22"/>
          <w:lang w:val="it-IT"/>
        </w:rPr>
        <w:noBreakHyphen/>
        <w:t xml:space="preserve">11,1%, </w:t>
      </w:r>
      <w:r>
        <w:rPr>
          <w:color w:val="000000"/>
          <w:sz w:val="22"/>
          <w:lang w:val="it-IT"/>
        </w:rPr>
        <w:noBreakHyphen/>
        <w:t>8,6%; n=1.142) durante il primo anno di trattamento. In 250 pazienti seguiti fino a cinque anni, non è stata osservata un’ulteriore diminuzione dei livelli medi di clearance della creatinina.</w:t>
      </w:r>
    </w:p>
    <w:p w14:paraId="6A3CED42" w14:textId="77777777" w:rsidR="00985730" w:rsidRDefault="00985730" w:rsidP="00D3366B">
      <w:pPr>
        <w:pStyle w:val="Text"/>
        <w:spacing w:before="0"/>
        <w:jc w:val="left"/>
        <w:rPr>
          <w:color w:val="000000"/>
          <w:sz w:val="22"/>
          <w:lang w:val="it-IT"/>
        </w:rPr>
      </w:pPr>
    </w:p>
    <w:p w14:paraId="6A3CED43"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Studi clinici in pazienti con sindromi talassemiche non trasfusione-dipendenti</w:t>
      </w:r>
    </w:p>
    <w:p w14:paraId="6A3CED44" w14:textId="77777777" w:rsidR="00985730" w:rsidRDefault="00C75445" w:rsidP="00D3366B">
      <w:pPr>
        <w:pStyle w:val="Text"/>
        <w:spacing w:before="0"/>
        <w:jc w:val="left"/>
        <w:rPr>
          <w:color w:val="000000"/>
          <w:sz w:val="22"/>
          <w:lang w:val="it-IT"/>
        </w:rPr>
      </w:pPr>
      <w:r>
        <w:rPr>
          <w:color w:val="000000"/>
          <w:sz w:val="22"/>
          <w:lang w:val="it-IT"/>
        </w:rPr>
        <w:t>In uno studio della durata di un anno in pazienti con sindromi talassemiche non trasfusione-dipendenti e sovraccarico di ferro (compresse dispersibili a una dose di 10 mg/kg/die), gli eventi avversi più frequenti correlati al medicinale in studio sono stati diarrea (9,1%), eruzione cutanea (9,1%) e nausea (7,3%). Alterazioni della creatinina sierica e della clearance della creatinina sono state riportate rispettivamente nel 5,5% e nell’1,8% dei pazienti. Aumenti delle transaminasi epatiche maggiori di 2 volte il valore basale e 5 volte il limite superiore di normalità sono stati riportati nell’1,8% dei pazienti.</w:t>
      </w:r>
    </w:p>
    <w:p w14:paraId="6A3CED45" w14:textId="77777777" w:rsidR="00985730" w:rsidRDefault="00985730" w:rsidP="00D3366B">
      <w:pPr>
        <w:pStyle w:val="Text"/>
        <w:tabs>
          <w:tab w:val="left" w:pos="1335"/>
        </w:tabs>
        <w:spacing w:before="0"/>
        <w:jc w:val="left"/>
        <w:rPr>
          <w:color w:val="000000"/>
          <w:sz w:val="22"/>
          <w:lang w:val="it-IT"/>
        </w:rPr>
      </w:pPr>
    </w:p>
    <w:p w14:paraId="6A3CED46" w14:textId="77777777" w:rsidR="00985730" w:rsidRDefault="00C75445" w:rsidP="00D3366B">
      <w:pPr>
        <w:pStyle w:val="Text"/>
        <w:keepNext/>
        <w:tabs>
          <w:tab w:val="left" w:pos="1335"/>
        </w:tabs>
        <w:spacing w:before="0"/>
        <w:jc w:val="left"/>
        <w:rPr>
          <w:i/>
          <w:color w:val="000000"/>
          <w:sz w:val="22"/>
          <w:u w:val="single"/>
          <w:lang w:val="it-IT"/>
        </w:rPr>
      </w:pPr>
      <w:r>
        <w:rPr>
          <w:i/>
          <w:color w:val="000000"/>
          <w:sz w:val="22"/>
          <w:u w:val="single"/>
          <w:lang w:val="it-IT"/>
        </w:rPr>
        <w:t>Popolazione pediatrica</w:t>
      </w:r>
    </w:p>
    <w:p w14:paraId="6A3CED47" w14:textId="41729AED" w:rsidR="00985730" w:rsidRDefault="00C75445" w:rsidP="00D3366B">
      <w:pPr>
        <w:pStyle w:val="Text"/>
        <w:tabs>
          <w:tab w:val="left" w:pos="1335"/>
        </w:tabs>
        <w:spacing w:before="0"/>
        <w:jc w:val="left"/>
        <w:rPr>
          <w:color w:val="000000"/>
          <w:sz w:val="22"/>
          <w:lang w:val="it-IT"/>
        </w:rPr>
      </w:pPr>
      <w:r>
        <w:rPr>
          <w:color w:val="000000"/>
          <w:sz w:val="22"/>
          <w:lang w:val="it-IT"/>
        </w:rPr>
        <w:t xml:space="preserve">In </w:t>
      </w:r>
      <w:r w:rsidR="00DB539C">
        <w:rPr>
          <w:color w:val="000000"/>
          <w:sz w:val="22"/>
          <w:lang w:val="it-IT"/>
        </w:rPr>
        <w:t xml:space="preserve">tre </w:t>
      </w:r>
      <w:r>
        <w:rPr>
          <w:color w:val="000000"/>
          <w:sz w:val="22"/>
          <w:lang w:val="it-IT"/>
        </w:rPr>
        <w:t>studi clinici, il trattamento con deferasirox fino a 5 anni non ha influenzato la crescita e lo sviluppo sessuale di pazienti pediatrici (vedere paragrafo 4.4).</w:t>
      </w:r>
    </w:p>
    <w:p w14:paraId="6A3CED48" w14:textId="77777777" w:rsidR="00985730" w:rsidRDefault="00985730" w:rsidP="00D3366B">
      <w:pPr>
        <w:pStyle w:val="Text"/>
        <w:tabs>
          <w:tab w:val="left" w:pos="1335"/>
        </w:tabs>
        <w:spacing w:before="0"/>
        <w:jc w:val="left"/>
        <w:rPr>
          <w:color w:val="000000"/>
          <w:sz w:val="22"/>
          <w:lang w:val="it-IT"/>
        </w:rPr>
      </w:pPr>
    </w:p>
    <w:p w14:paraId="6A3CED49" w14:textId="77777777" w:rsidR="00985730" w:rsidRDefault="00C75445" w:rsidP="00D3366B">
      <w:pPr>
        <w:pStyle w:val="Text"/>
        <w:tabs>
          <w:tab w:val="left" w:pos="1335"/>
        </w:tabs>
        <w:spacing w:before="0"/>
        <w:jc w:val="left"/>
        <w:rPr>
          <w:color w:val="000000"/>
          <w:sz w:val="22"/>
          <w:lang w:val="it-IT"/>
        </w:rPr>
      </w:pPr>
      <w:r>
        <w:rPr>
          <w:color w:val="000000"/>
          <w:sz w:val="22"/>
          <w:lang w:val="it-IT"/>
        </w:rPr>
        <w:t>La diarrea è stata segnalata più comunemente nei pazienti pediatrici di età compresa tra i 2 e i 5 anni rispetto ai pazienti di età superiore.</w:t>
      </w:r>
    </w:p>
    <w:p w14:paraId="6A3CED4A" w14:textId="77777777" w:rsidR="00985730" w:rsidRDefault="00985730" w:rsidP="00D3366B">
      <w:pPr>
        <w:pStyle w:val="Text"/>
        <w:tabs>
          <w:tab w:val="left" w:pos="1335"/>
        </w:tabs>
        <w:spacing w:before="0"/>
        <w:jc w:val="left"/>
        <w:rPr>
          <w:color w:val="000000"/>
          <w:sz w:val="22"/>
          <w:lang w:val="it-IT"/>
        </w:rPr>
      </w:pPr>
    </w:p>
    <w:p w14:paraId="6A3CED4B" w14:textId="77777777" w:rsidR="00985730" w:rsidRDefault="00C75445" w:rsidP="00D3366B">
      <w:pPr>
        <w:pStyle w:val="Text"/>
        <w:tabs>
          <w:tab w:val="left" w:pos="1335"/>
        </w:tabs>
        <w:spacing w:before="0"/>
        <w:jc w:val="left"/>
        <w:rPr>
          <w:color w:val="000000"/>
          <w:sz w:val="22"/>
          <w:lang w:val="it-IT"/>
        </w:rPr>
      </w:pPr>
      <w:r>
        <w:rPr>
          <w:color w:val="000000"/>
          <w:sz w:val="22"/>
          <w:lang w:val="it-IT"/>
        </w:rPr>
        <w:t>La tubulopatia renale è stata principalmente segnalata in bambini e adolescenti con beta-talassemia trattati con deferasirox. In segnalazioni dopo la commercializzazione, un’alta percentuale di casi di acidosi metabolica si è verificata nei bambini nel contesto di una sindrome di Fanconi.</w:t>
      </w:r>
    </w:p>
    <w:p w14:paraId="6A3CED4C" w14:textId="77777777" w:rsidR="00985730" w:rsidRDefault="00985730" w:rsidP="00D3366B">
      <w:pPr>
        <w:pStyle w:val="Text"/>
        <w:tabs>
          <w:tab w:val="left" w:pos="1335"/>
        </w:tabs>
        <w:spacing w:before="0"/>
        <w:jc w:val="left"/>
        <w:rPr>
          <w:color w:val="000000"/>
          <w:sz w:val="22"/>
          <w:lang w:val="it-IT"/>
        </w:rPr>
      </w:pPr>
    </w:p>
    <w:p w14:paraId="6A3CED4D" w14:textId="77777777" w:rsidR="00985730" w:rsidRDefault="00C75445" w:rsidP="00D3366B">
      <w:pPr>
        <w:pStyle w:val="Text"/>
        <w:tabs>
          <w:tab w:val="left" w:pos="1335"/>
        </w:tabs>
        <w:spacing w:before="0"/>
        <w:jc w:val="left"/>
        <w:rPr>
          <w:color w:val="000000"/>
          <w:sz w:val="22"/>
          <w:lang w:val="it-IT"/>
        </w:rPr>
      </w:pPr>
      <w:r>
        <w:rPr>
          <w:color w:val="000000"/>
          <w:sz w:val="22"/>
          <w:lang w:val="it-IT"/>
        </w:rPr>
        <w:t>E’ stata riportata pancreatite acuta, in particolare in bambini e in adolescenti.</w:t>
      </w:r>
    </w:p>
    <w:p w14:paraId="6A3CED4E" w14:textId="77777777" w:rsidR="00985730" w:rsidRDefault="00985730" w:rsidP="00D3366B">
      <w:pPr>
        <w:pStyle w:val="Text"/>
        <w:tabs>
          <w:tab w:val="left" w:pos="1335"/>
        </w:tabs>
        <w:spacing w:before="0"/>
        <w:jc w:val="left"/>
        <w:rPr>
          <w:color w:val="000000"/>
          <w:sz w:val="22"/>
          <w:lang w:val="it-IT"/>
        </w:rPr>
      </w:pPr>
    </w:p>
    <w:p w14:paraId="6A3CED4F" w14:textId="77777777" w:rsidR="00985730" w:rsidRDefault="00C75445" w:rsidP="00D3366B">
      <w:pPr>
        <w:keepNext/>
        <w:rPr>
          <w:u w:val="single"/>
          <w:lang w:val="it-IT"/>
        </w:rPr>
      </w:pPr>
      <w:r>
        <w:rPr>
          <w:u w:val="single"/>
          <w:lang w:val="it-IT"/>
        </w:rPr>
        <w:t>Segnalazione delle reazioni avverse sospette</w:t>
      </w:r>
    </w:p>
    <w:p w14:paraId="6A3CED50" w14:textId="47A95B50" w:rsidR="00985730" w:rsidRDefault="00C75445" w:rsidP="00D3366B">
      <w:pPr>
        <w:pStyle w:val="Text"/>
        <w:tabs>
          <w:tab w:val="left" w:pos="1335"/>
        </w:tabs>
        <w:spacing w:before="0"/>
        <w:jc w:val="left"/>
        <w:rPr>
          <w:color w:val="000000"/>
          <w:sz w:val="22"/>
          <w:lang w:val="it-IT"/>
        </w:rPr>
      </w:pPr>
      <w:r>
        <w:rPr>
          <w:sz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1049B4">
        <w:rPr>
          <w:sz w:val="22"/>
          <w:shd w:val="pct15" w:color="auto" w:fill="auto"/>
          <w:lang w:val="it-IT"/>
        </w:rPr>
        <w:t>il sistema nazionale di segnalazione riportato nell’</w:t>
      </w:r>
      <w:r w:rsidR="00C66F2B">
        <w:fldChar w:fldCharType="begin"/>
      </w:r>
      <w:r w:rsidR="00C66F2B">
        <w:instrText>HYPERLINK "https://www.ema.europa.eu/documents/template-form/qrd-appendix-v-adverse-drug-reaction-reporting-details_en.docx"</w:instrText>
      </w:r>
      <w:r w:rsidR="00C66F2B">
        <w:fldChar w:fldCharType="separate"/>
      </w:r>
      <w:r w:rsidR="00C66F2B">
        <w:rPr>
          <w:rStyle w:val="Hyperlink"/>
          <w:sz w:val="22"/>
          <w:shd w:val="pct15" w:color="auto" w:fill="auto"/>
          <w:lang w:val="it-IT"/>
        </w:rPr>
        <w:t>a</w:t>
      </w:r>
      <w:r w:rsidRPr="001049B4">
        <w:rPr>
          <w:rStyle w:val="Hyperlink"/>
          <w:sz w:val="22"/>
          <w:shd w:val="pct15" w:color="auto" w:fill="auto"/>
          <w:lang w:val="it-IT"/>
        </w:rPr>
        <w:t>llegato V</w:t>
      </w:r>
      <w:r w:rsidR="00C66F2B">
        <w:fldChar w:fldCharType="end"/>
      </w:r>
      <w:r>
        <w:rPr>
          <w:sz w:val="22"/>
          <w:lang w:val="it-IT"/>
        </w:rPr>
        <w:t>.</w:t>
      </w:r>
    </w:p>
    <w:p w14:paraId="6A3CED51" w14:textId="77777777" w:rsidR="00985730" w:rsidRDefault="00985730" w:rsidP="00D3366B">
      <w:pPr>
        <w:pStyle w:val="Text"/>
        <w:tabs>
          <w:tab w:val="left" w:pos="1335"/>
        </w:tabs>
        <w:spacing w:before="0"/>
        <w:jc w:val="left"/>
        <w:rPr>
          <w:color w:val="000000"/>
          <w:sz w:val="22"/>
          <w:lang w:val="it-IT"/>
        </w:rPr>
      </w:pPr>
    </w:p>
    <w:p w14:paraId="6A3CED52" w14:textId="77777777" w:rsidR="00985730" w:rsidRDefault="00C75445" w:rsidP="00D3366B">
      <w:pPr>
        <w:keepNext/>
        <w:tabs>
          <w:tab w:val="clear" w:pos="567"/>
        </w:tabs>
        <w:spacing w:line="240" w:lineRule="auto"/>
        <w:ind w:left="567" w:hanging="566"/>
        <w:rPr>
          <w:color w:val="000000"/>
          <w:lang w:val="it-IT"/>
        </w:rPr>
      </w:pPr>
      <w:r>
        <w:rPr>
          <w:b/>
          <w:color w:val="000000"/>
          <w:lang w:val="it-IT"/>
        </w:rPr>
        <w:t>4.9</w:t>
      </w:r>
      <w:r>
        <w:rPr>
          <w:b/>
          <w:color w:val="000000"/>
          <w:lang w:val="it-IT"/>
        </w:rPr>
        <w:tab/>
        <w:t>Sovradosaggio</w:t>
      </w:r>
    </w:p>
    <w:p w14:paraId="6A3CED53" w14:textId="77777777" w:rsidR="00985730" w:rsidRDefault="00985730" w:rsidP="00D3366B">
      <w:pPr>
        <w:keepNext/>
        <w:tabs>
          <w:tab w:val="clear" w:pos="567"/>
        </w:tabs>
        <w:spacing w:line="240" w:lineRule="auto"/>
        <w:rPr>
          <w:color w:val="000000"/>
          <w:lang w:val="it-IT"/>
        </w:rPr>
      </w:pPr>
    </w:p>
    <w:p w14:paraId="6A3CED54" w14:textId="77777777" w:rsidR="00985730" w:rsidRDefault="00C75445" w:rsidP="00D3366B">
      <w:pPr>
        <w:pStyle w:val="Text"/>
        <w:spacing w:before="0"/>
        <w:jc w:val="left"/>
        <w:rPr>
          <w:color w:val="000000"/>
          <w:sz w:val="22"/>
          <w:lang w:val="it-IT"/>
        </w:rPr>
      </w:pPr>
      <w:r>
        <w:rPr>
          <w:color w:val="000000"/>
          <w:sz w:val="22"/>
          <w:lang w:val="it-IT"/>
        </w:rPr>
        <w:t>I segni precoci di sovradosaggio acuto sono effetti digestivi quali dolore addominale, diarrea, nausea e vomito. Sono stati segnalati disturbi epatici e renali, compresi casi di aumento degli enzimi epatici e della creatinina con recupero dopo interruzione del trattamento. Una dose singola di 90 mg/kg somministrata per errore ha portato alla sindrome di Fanconi che si è risolta dopo il trattamento.</w:t>
      </w:r>
    </w:p>
    <w:p w14:paraId="6A3CED55" w14:textId="77777777" w:rsidR="00985730" w:rsidRDefault="00985730" w:rsidP="00D3366B">
      <w:pPr>
        <w:pStyle w:val="Text"/>
        <w:spacing w:before="0"/>
        <w:jc w:val="left"/>
        <w:rPr>
          <w:color w:val="000000"/>
          <w:sz w:val="22"/>
          <w:lang w:val="it-IT"/>
        </w:rPr>
      </w:pPr>
    </w:p>
    <w:p w14:paraId="6A3CED56" w14:textId="77777777" w:rsidR="00985730" w:rsidRDefault="00C75445" w:rsidP="00D3366B">
      <w:pPr>
        <w:pStyle w:val="Text"/>
        <w:spacing w:before="0"/>
        <w:jc w:val="left"/>
        <w:rPr>
          <w:color w:val="000000"/>
          <w:sz w:val="22"/>
          <w:lang w:val="it-IT"/>
        </w:rPr>
      </w:pPr>
      <w:r>
        <w:rPr>
          <w:color w:val="000000"/>
          <w:sz w:val="22"/>
          <w:lang w:val="it-IT"/>
        </w:rPr>
        <w:t>Non esiste un antidoto specifico per deferasirox. Possono essere indicate procedure standard per la gestione del sovradosaggio così come un trattamento sintomatico, come clinicamente appropriato.</w:t>
      </w:r>
    </w:p>
    <w:p w14:paraId="6A3CED57" w14:textId="77777777" w:rsidR="00985730" w:rsidRDefault="00985730" w:rsidP="00D3366B">
      <w:pPr>
        <w:tabs>
          <w:tab w:val="clear" w:pos="567"/>
        </w:tabs>
        <w:spacing w:line="240" w:lineRule="auto"/>
        <w:rPr>
          <w:color w:val="000000"/>
          <w:lang w:val="it-IT"/>
        </w:rPr>
      </w:pPr>
    </w:p>
    <w:p w14:paraId="6A3CED58" w14:textId="77777777" w:rsidR="00985730" w:rsidRDefault="00985730" w:rsidP="00D3366B">
      <w:pPr>
        <w:tabs>
          <w:tab w:val="clear" w:pos="567"/>
        </w:tabs>
        <w:spacing w:line="240" w:lineRule="auto"/>
        <w:rPr>
          <w:color w:val="000000"/>
          <w:lang w:val="it-IT"/>
        </w:rPr>
      </w:pPr>
    </w:p>
    <w:p w14:paraId="6A3CED59" w14:textId="77777777" w:rsidR="00985730" w:rsidRDefault="00C75445" w:rsidP="00D3366B">
      <w:pPr>
        <w:keepNext/>
        <w:tabs>
          <w:tab w:val="clear" w:pos="567"/>
        </w:tabs>
        <w:spacing w:line="240" w:lineRule="auto"/>
        <w:ind w:left="567" w:hanging="566"/>
        <w:rPr>
          <w:color w:val="000000"/>
          <w:lang w:val="it-IT"/>
        </w:rPr>
      </w:pPr>
      <w:r>
        <w:rPr>
          <w:b/>
          <w:color w:val="000000"/>
          <w:lang w:val="it-IT"/>
        </w:rPr>
        <w:t>5.</w:t>
      </w:r>
      <w:r>
        <w:rPr>
          <w:b/>
          <w:color w:val="000000"/>
          <w:lang w:val="it-IT"/>
        </w:rPr>
        <w:tab/>
        <w:t>PROPRIETÀ FARMACOLOGICHE</w:t>
      </w:r>
    </w:p>
    <w:p w14:paraId="6A3CED5A" w14:textId="77777777" w:rsidR="00985730" w:rsidRDefault="00985730" w:rsidP="00D3366B">
      <w:pPr>
        <w:keepNext/>
        <w:tabs>
          <w:tab w:val="clear" w:pos="567"/>
        </w:tabs>
        <w:spacing w:line="240" w:lineRule="auto"/>
        <w:rPr>
          <w:color w:val="000000"/>
          <w:lang w:val="it-IT"/>
        </w:rPr>
      </w:pPr>
    </w:p>
    <w:p w14:paraId="6A3CED5B" w14:textId="77777777" w:rsidR="00985730" w:rsidRDefault="00C75445" w:rsidP="00D3366B">
      <w:pPr>
        <w:keepNext/>
        <w:tabs>
          <w:tab w:val="clear" w:pos="567"/>
        </w:tabs>
        <w:spacing w:line="240" w:lineRule="auto"/>
        <w:ind w:left="567" w:hanging="566"/>
        <w:rPr>
          <w:color w:val="000000"/>
          <w:lang w:val="it-IT"/>
        </w:rPr>
      </w:pPr>
      <w:r>
        <w:rPr>
          <w:b/>
          <w:color w:val="000000"/>
          <w:lang w:val="it-IT"/>
        </w:rPr>
        <w:t>5.1</w:t>
      </w:r>
      <w:r>
        <w:rPr>
          <w:b/>
          <w:color w:val="000000"/>
          <w:lang w:val="it-IT"/>
        </w:rPr>
        <w:tab/>
        <w:t>Proprietà farmacodinamiche</w:t>
      </w:r>
    </w:p>
    <w:p w14:paraId="6A3CED5C" w14:textId="77777777" w:rsidR="00985730" w:rsidRDefault="00985730" w:rsidP="00D3366B">
      <w:pPr>
        <w:keepNext/>
        <w:rPr>
          <w:color w:val="000000"/>
          <w:lang w:val="it-IT"/>
        </w:rPr>
      </w:pPr>
    </w:p>
    <w:p w14:paraId="6A3CED5D" w14:textId="77777777" w:rsidR="00985730" w:rsidRDefault="00C75445" w:rsidP="00D3366B">
      <w:pPr>
        <w:tabs>
          <w:tab w:val="clear" w:pos="567"/>
        </w:tabs>
        <w:spacing w:line="240" w:lineRule="auto"/>
        <w:rPr>
          <w:color w:val="000000"/>
          <w:lang w:val="it-IT"/>
        </w:rPr>
      </w:pPr>
      <w:r>
        <w:rPr>
          <w:color w:val="000000"/>
          <w:lang w:val="it-IT"/>
        </w:rPr>
        <w:t>Categoria farmacoterapeutica: Agenti chelanti del ferro, codice ATC: V03AC03</w:t>
      </w:r>
    </w:p>
    <w:p w14:paraId="6A3CED5E" w14:textId="77777777" w:rsidR="00985730" w:rsidRDefault="00985730" w:rsidP="00D3366B">
      <w:pPr>
        <w:spacing w:line="240" w:lineRule="auto"/>
        <w:rPr>
          <w:color w:val="000000"/>
          <w:lang w:val="it-IT"/>
        </w:rPr>
      </w:pPr>
    </w:p>
    <w:p w14:paraId="6A3CED5F"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Meccanismo d’azione</w:t>
      </w:r>
    </w:p>
    <w:p w14:paraId="6A3CED60" w14:textId="77777777" w:rsidR="00985730" w:rsidRDefault="00C75445" w:rsidP="00D3366B">
      <w:pPr>
        <w:pStyle w:val="Text"/>
        <w:spacing w:before="0"/>
        <w:jc w:val="left"/>
        <w:rPr>
          <w:color w:val="000000"/>
          <w:sz w:val="22"/>
          <w:lang w:val="it-IT"/>
        </w:rPr>
      </w:pPr>
      <w:r>
        <w:rPr>
          <w:color w:val="000000"/>
          <w:sz w:val="22"/>
          <w:lang w:val="it-IT"/>
        </w:rPr>
        <w:t xml:space="preserve">Deferasirox è un chelante attivo per via orale, altamente selettivo per il ferro (III). È un legante tridentato che lega il ferro con elevata affinità in un rapporto 2:1. Deferasirox favorisce l’escrezione di </w:t>
      </w:r>
      <w:r>
        <w:rPr>
          <w:color w:val="000000"/>
          <w:sz w:val="22"/>
          <w:lang w:val="it-IT"/>
        </w:rPr>
        <w:lastRenderedPageBreak/>
        <w:t>ferro, principalmente nelle feci. Deferasirox ha una bassa affinità per lo zinco ed il rame e non causa una diminuzione costante dei livelli sierici di tali metalli.</w:t>
      </w:r>
    </w:p>
    <w:p w14:paraId="6A3CED61" w14:textId="77777777" w:rsidR="00985730" w:rsidRDefault="00985730" w:rsidP="00D3366B">
      <w:pPr>
        <w:pStyle w:val="Text"/>
        <w:spacing w:before="0"/>
        <w:jc w:val="left"/>
        <w:rPr>
          <w:color w:val="000000"/>
          <w:sz w:val="22"/>
          <w:lang w:val="it-IT"/>
        </w:rPr>
      </w:pPr>
    </w:p>
    <w:p w14:paraId="6A3CED62"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Effetti farmacodinamici</w:t>
      </w:r>
    </w:p>
    <w:p w14:paraId="6A3CED63" w14:textId="77777777" w:rsidR="00985730" w:rsidRDefault="00C75445" w:rsidP="00D3366B">
      <w:pPr>
        <w:pStyle w:val="Text"/>
        <w:spacing w:before="0"/>
        <w:jc w:val="left"/>
        <w:rPr>
          <w:color w:val="000000"/>
          <w:sz w:val="22"/>
          <w:lang w:val="it-IT"/>
        </w:rPr>
      </w:pPr>
      <w:r>
        <w:rPr>
          <w:color w:val="000000"/>
          <w:sz w:val="22"/>
          <w:lang w:val="it-IT"/>
        </w:rPr>
        <w:t>In uno studio metabolico sul bilancio del ferro in pazienti adulti talassemici con sovraccarico di ferro, deferasirox a dosi giornaliere di 10, 20 e 40 mg/kg (formulazione compresse dispersibili) ha indotto l'escrezione netta media rispettivamente di 0,119, 0,329 e 0,445 mg di Fe/kg di peso corporeo/die.</w:t>
      </w:r>
    </w:p>
    <w:p w14:paraId="6A3CED64" w14:textId="77777777" w:rsidR="00985730" w:rsidRDefault="00985730" w:rsidP="00D3366B">
      <w:pPr>
        <w:pStyle w:val="Text"/>
        <w:spacing w:before="0"/>
        <w:jc w:val="left"/>
        <w:rPr>
          <w:color w:val="000000"/>
          <w:sz w:val="22"/>
          <w:lang w:val="it-IT"/>
        </w:rPr>
      </w:pPr>
    </w:p>
    <w:p w14:paraId="6A3CED65" w14:textId="77777777" w:rsidR="00985730" w:rsidRDefault="00C75445" w:rsidP="00D3366B">
      <w:pPr>
        <w:pStyle w:val="Text"/>
        <w:keepNext/>
        <w:spacing w:before="0"/>
        <w:jc w:val="left"/>
        <w:rPr>
          <w:color w:val="000000"/>
          <w:sz w:val="22"/>
          <w:u w:val="single"/>
          <w:lang w:val="it-IT"/>
        </w:rPr>
      </w:pPr>
      <w:r>
        <w:rPr>
          <w:color w:val="000000"/>
          <w:sz w:val="22"/>
          <w:u w:val="single"/>
          <w:lang w:val="it-IT"/>
        </w:rPr>
        <w:t>Efficacia e sicurezza clinica</w:t>
      </w:r>
    </w:p>
    <w:p w14:paraId="6A3CED66" w14:textId="56AD7822" w:rsidR="00985730" w:rsidRDefault="00C75445" w:rsidP="00D3366B">
      <w:pPr>
        <w:pStyle w:val="Text"/>
        <w:spacing w:before="0"/>
        <w:jc w:val="left"/>
        <w:rPr>
          <w:color w:val="000000"/>
          <w:sz w:val="22"/>
          <w:lang w:val="it-IT"/>
        </w:rPr>
      </w:pPr>
      <w:r>
        <w:rPr>
          <w:color w:val="000000"/>
          <w:sz w:val="22"/>
          <w:lang w:val="it-IT"/>
        </w:rPr>
        <w:t xml:space="preserve">Gli studi di efficacia clinica sono stati condotti con </w:t>
      </w:r>
      <w:r w:rsidR="00A6196A">
        <w:rPr>
          <w:color w:val="000000"/>
          <w:sz w:val="22"/>
          <w:lang w:val="it-IT"/>
        </w:rPr>
        <w:t xml:space="preserve">EXJADE </w:t>
      </w:r>
      <w:r>
        <w:rPr>
          <w:color w:val="000000"/>
          <w:sz w:val="22"/>
          <w:lang w:val="it-IT"/>
        </w:rPr>
        <w:t>compresse dispersibili</w:t>
      </w:r>
      <w:r w:rsidR="00A6196A">
        <w:rPr>
          <w:color w:val="000000"/>
          <w:sz w:val="22"/>
          <w:lang w:val="it-IT"/>
        </w:rPr>
        <w:t xml:space="preserve"> (di seguito indicato come ‘deferasirox’)</w:t>
      </w:r>
      <w:r>
        <w:rPr>
          <w:color w:val="000000"/>
          <w:sz w:val="22"/>
          <w:lang w:val="it-IT"/>
        </w:rPr>
        <w:t>.</w:t>
      </w:r>
      <w:r w:rsidR="00B06068">
        <w:rPr>
          <w:color w:val="000000"/>
          <w:sz w:val="22"/>
          <w:lang w:val="it-IT"/>
        </w:rPr>
        <w:t xml:space="preserve"> </w:t>
      </w:r>
      <w:r w:rsidR="00B06068" w:rsidRPr="00B06068">
        <w:rPr>
          <w:color w:val="000000"/>
          <w:sz w:val="22"/>
          <w:lang w:val="it-IT"/>
        </w:rPr>
        <w:t>Rispetto alla formulazione di deferasitrox compresse dispersibili, la dose d</w:t>
      </w:r>
      <w:r w:rsidR="001C173E">
        <w:rPr>
          <w:color w:val="000000"/>
          <w:sz w:val="22"/>
          <w:lang w:val="it-IT"/>
        </w:rPr>
        <w:t>ella formulazione di</w:t>
      </w:r>
      <w:r w:rsidR="00B06068" w:rsidRPr="00B06068">
        <w:rPr>
          <w:color w:val="000000"/>
          <w:sz w:val="22"/>
          <w:lang w:val="it-IT"/>
        </w:rPr>
        <w:t xml:space="preserve"> deferasirox </w:t>
      </w:r>
      <w:r w:rsidR="00554DA8">
        <w:rPr>
          <w:color w:val="000000"/>
          <w:sz w:val="22"/>
          <w:lang w:val="it-IT"/>
        </w:rPr>
        <w:t xml:space="preserve">granulato </w:t>
      </w:r>
      <w:r w:rsidR="00B06068" w:rsidRPr="00B06068">
        <w:rPr>
          <w:color w:val="000000"/>
          <w:sz w:val="22"/>
          <w:lang w:val="it-IT"/>
        </w:rPr>
        <w:t>è del 3</w:t>
      </w:r>
      <w:r w:rsidR="001C173E">
        <w:rPr>
          <w:color w:val="000000"/>
          <w:sz w:val="22"/>
          <w:lang w:val="it-IT"/>
        </w:rPr>
        <w:t>4</w:t>
      </w:r>
      <w:r w:rsidR="00B06068" w:rsidRPr="00B06068">
        <w:rPr>
          <w:color w:val="000000"/>
          <w:sz w:val="22"/>
          <w:lang w:val="it-IT"/>
        </w:rPr>
        <w:t>% più bassa della dose d</w:t>
      </w:r>
      <w:r w:rsidR="001C173E">
        <w:rPr>
          <w:color w:val="000000"/>
          <w:sz w:val="22"/>
          <w:lang w:val="it-IT"/>
        </w:rPr>
        <w:t>i deferasirox</w:t>
      </w:r>
      <w:r w:rsidR="00B06068" w:rsidRPr="00B06068">
        <w:rPr>
          <w:color w:val="000000"/>
          <w:sz w:val="22"/>
          <w:lang w:val="it-IT"/>
        </w:rPr>
        <w:t xml:space="preserve"> compresse dispersibili, arrotondata alla </w:t>
      </w:r>
      <w:r w:rsidR="001C173E">
        <w:rPr>
          <w:color w:val="000000"/>
          <w:sz w:val="22"/>
          <w:lang w:val="it-IT"/>
        </w:rPr>
        <w:t>compressa</w:t>
      </w:r>
      <w:r w:rsidR="00B06068" w:rsidRPr="00B06068">
        <w:rPr>
          <w:color w:val="000000"/>
          <w:sz w:val="22"/>
          <w:lang w:val="it-IT"/>
        </w:rPr>
        <w:t xml:space="preserve"> intera più vicina</w:t>
      </w:r>
      <w:r w:rsidR="00554DA8">
        <w:rPr>
          <w:color w:val="000000"/>
          <w:sz w:val="22"/>
          <w:lang w:val="it-IT"/>
        </w:rPr>
        <w:t xml:space="preserve"> </w:t>
      </w:r>
      <w:r w:rsidR="00554DA8" w:rsidRPr="00554DA8">
        <w:rPr>
          <w:color w:val="000000"/>
          <w:sz w:val="22"/>
          <w:lang w:val="it-IT"/>
        </w:rPr>
        <w:t>(vedere paragrafo</w:t>
      </w:r>
      <w:r w:rsidR="009F6D56">
        <w:rPr>
          <w:color w:val="000000"/>
          <w:sz w:val="22"/>
          <w:lang w:val="it-IT"/>
        </w:rPr>
        <w:t> </w:t>
      </w:r>
      <w:r w:rsidR="00554DA8" w:rsidRPr="00554DA8">
        <w:rPr>
          <w:color w:val="000000"/>
          <w:sz w:val="22"/>
          <w:lang w:val="it-IT"/>
        </w:rPr>
        <w:t>5.2)</w:t>
      </w:r>
      <w:r w:rsidR="00B06068" w:rsidRPr="00B06068">
        <w:rPr>
          <w:color w:val="000000"/>
          <w:sz w:val="22"/>
          <w:lang w:val="it-IT"/>
        </w:rPr>
        <w:t>.</w:t>
      </w:r>
    </w:p>
    <w:p w14:paraId="6A3CED67" w14:textId="77777777" w:rsidR="00985730" w:rsidRDefault="00985730" w:rsidP="00D3366B">
      <w:pPr>
        <w:pStyle w:val="Text"/>
        <w:spacing w:before="0"/>
        <w:jc w:val="left"/>
        <w:rPr>
          <w:color w:val="000000"/>
          <w:sz w:val="22"/>
          <w:lang w:val="it-IT"/>
        </w:rPr>
      </w:pPr>
    </w:p>
    <w:p w14:paraId="6A3CED68" w14:textId="77777777" w:rsidR="00985730" w:rsidRDefault="00C75445" w:rsidP="00D3366B">
      <w:pPr>
        <w:pStyle w:val="Text"/>
        <w:spacing w:before="0"/>
        <w:jc w:val="left"/>
        <w:rPr>
          <w:color w:val="000000"/>
          <w:sz w:val="22"/>
          <w:lang w:val="it-IT"/>
        </w:rPr>
      </w:pPr>
      <w:r>
        <w:rPr>
          <w:color w:val="000000"/>
          <w:sz w:val="22"/>
          <w:lang w:val="it-IT"/>
        </w:rPr>
        <w:t xml:space="preserve">Deferasirox è stato studiato su 411 pazienti adulti (età </w:t>
      </w:r>
      <w:r>
        <w:rPr>
          <w:rFonts w:ascii="Symbol" w:eastAsia="Symbol" w:hAnsi="Symbol" w:cs="Symbol"/>
          <w:color w:val="000000"/>
          <w:sz w:val="22"/>
        </w:rPr>
        <w:t></w:t>
      </w:r>
      <w:r>
        <w:rPr>
          <w:color w:val="000000"/>
          <w:sz w:val="22"/>
          <w:lang w:val="it-IT"/>
        </w:rPr>
        <w:t>16 anni) e 292 pazienti pediatrici (età da 2 a &lt;16 anni) con sovraccarico di ferro cronico dovuto a emotrasfusioni. Dei pazienti pediatrici, 52 avevano un'età compresa tra 2 e 5 anni. Le condizioni di base che richiedevano la trasfusione comprendevano beta-talassemia, anemia falciforme ed altre anemie congenite ed acquisite (sindromi mielodisplastiche [MDS], sindrome di Diamond-Blackfan, anemia aplastica ed altre anemie molto rare).</w:t>
      </w:r>
    </w:p>
    <w:p w14:paraId="6A3CED69" w14:textId="77777777" w:rsidR="00985730" w:rsidRDefault="00985730" w:rsidP="00D3366B">
      <w:pPr>
        <w:pStyle w:val="Text"/>
        <w:spacing w:before="0"/>
        <w:jc w:val="left"/>
        <w:rPr>
          <w:color w:val="000000"/>
          <w:sz w:val="22"/>
          <w:lang w:val="it-IT"/>
        </w:rPr>
      </w:pPr>
    </w:p>
    <w:p w14:paraId="6A3CED6A" w14:textId="77777777" w:rsidR="00985730" w:rsidRDefault="00C75445" w:rsidP="00D3366B">
      <w:pPr>
        <w:pStyle w:val="Text"/>
        <w:spacing w:before="0"/>
        <w:jc w:val="left"/>
        <w:rPr>
          <w:color w:val="000000"/>
          <w:sz w:val="22"/>
          <w:lang w:val="it-IT"/>
        </w:rPr>
      </w:pPr>
      <w:r>
        <w:rPr>
          <w:color w:val="000000"/>
          <w:sz w:val="22"/>
          <w:lang w:val="it-IT"/>
        </w:rPr>
        <w:t xml:space="preserve">Il trattamento giornaliero di pazienti adulti e pediatrici con beta-talassemia, sottoposti a frequenti trasfusioni, a dosi di 20 e 30 mg/kg con la formulazione di deferasirox compresse dispersibili per un anno ha portato alla riduzione degli indicatori del ferro corporeo totale; la concentrazione epatica di ferro risultava ridotta rispettivamente di circa </w:t>
      </w:r>
      <w:r>
        <w:rPr>
          <w:color w:val="000000"/>
          <w:sz w:val="22"/>
          <w:lang w:val="it-IT"/>
        </w:rPr>
        <w:noBreakHyphen/>
        <w:t xml:space="preserve">0,4 e </w:t>
      </w:r>
      <w:r>
        <w:rPr>
          <w:color w:val="000000"/>
          <w:sz w:val="22"/>
          <w:lang w:val="it-IT"/>
        </w:rPr>
        <w:noBreakHyphen/>
        <w:t xml:space="preserve">8,9 mg Fe/g di fegato (peso secco da biopsia) in media e la ferritina sierica risultava ridotta rispettivamente di circa </w:t>
      </w:r>
      <w:r>
        <w:rPr>
          <w:color w:val="000000"/>
          <w:sz w:val="22"/>
          <w:lang w:val="it-IT"/>
        </w:rPr>
        <w:noBreakHyphen/>
        <w:t xml:space="preserve">36 e </w:t>
      </w:r>
      <w:r>
        <w:rPr>
          <w:color w:val="000000"/>
          <w:sz w:val="22"/>
          <w:lang w:val="it-IT"/>
        </w:rPr>
        <w:noBreakHyphen/>
        <w:t>926 </w:t>
      </w:r>
      <w:r>
        <w:rPr>
          <w:rFonts w:ascii="Symbol" w:eastAsia="Symbol" w:hAnsi="Symbol" w:cs="Symbol"/>
          <w:color w:val="000000"/>
          <w:sz w:val="22"/>
          <w:lang w:val="it-IT"/>
        </w:rPr>
        <w:t></w:t>
      </w:r>
      <w:r>
        <w:rPr>
          <w:color w:val="000000"/>
          <w:sz w:val="22"/>
          <w:lang w:val="it-IT"/>
        </w:rPr>
        <w:t>g/l in media. A queste stesse dosi i rapporti tra escrezione di ferro e assunzione di ferro erano rispettivamente di 1,02 (indicando un bilancio di ferro netto) e 1,67 (indicando un’eliminazione di ferro netta). Deferasirox ha indotto risposte simili in pazienti con sovraccarico di ferro affetti da altre anemie. Dosi giornaliere di 10 mg/kg (formulazione compresse dispersibili) per un anno possono mantenere i livelli di ferro epatico e di ferritina sierica e indurre un bilancio di ferro netto in pazienti sottoposti a trasfusioni non frequenti o eritrocitoaferesi. La ferritina sierica valutata con monitoraggio mensile ha rispecchiato le modifiche della concentrazione epatica di ferro, indicando che l’andamento della ferritina sierica può essere utilizzato per monitorare la risposta alla terapia. I limitati dati clinici (29 pazienti con funzione cardiaca normale al basale) con l'uso della MRI indicano che il trattamento con deferasirox 10</w:t>
      </w:r>
      <w:r>
        <w:rPr>
          <w:color w:val="000000"/>
          <w:sz w:val="22"/>
          <w:lang w:val="it-IT"/>
        </w:rPr>
        <w:noBreakHyphen/>
        <w:t>30 mg/kg/die (formulazione compresse dispersibili) per 1 anno può ridurre anche i livelli di ferro nel cuore (in media, l'aumento del MRI T2* è stato da 18,3 a 23,0 millisecondi).</w:t>
      </w:r>
    </w:p>
    <w:p w14:paraId="6A3CED6B" w14:textId="77777777" w:rsidR="00985730" w:rsidRDefault="00985730" w:rsidP="00D3366B">
      <w:pPr>
        <w:spacing w:line="240" w:lineRule="auto"/>
        <w:rPr>
          <w:color w:val="000000"/>
          <w:lang w:val="it-IT"/>
        </w:rPr>
      </w:pPr>
    </w:p>
    <w:p w14:paraId="6A3CED6C" w14:textId="77777777" w:rsidR="00985730" w:rsidRDefault="00C75445" w:rsidP="00D3366B">
      <w:pPr>
        <w:spacing w:line="240" w:lineRule="auto"/>
        <w:rPr>
          <w:color w:val="000000"/>
          <w:lang w:val="it-IT"/>
        </w:rPr>
      </w:pPr>
      <w:r>
        <w:rPr>
          <w:color w:val="000000"/>
          <w:lang w:val="it-IT"/>
        </w:rPr>
        <w:t>L’analisi principale dello studio registrativo di confronto condotto in 586 pazienti affetti da beta talassemia e sovraccarico di ferro dovuto a emotrasfusioni non ha dimostrato la non inferiorità di deferasirox compresse dispersibili nei confronti di deferoxamina nell’analisi della popolazione totale di pazienti. Da una analisi post-hoc di questo studio si evidenzia che nel sottogruppo di pazienti con concentrazione di ferro epatico ≥7 mg Fe/g/peso secco trattati con deferasirox compresse dispersibili (20 e 30 mg/kg) o deferoxamina (da 35 a ≥50 mg/kg), sono stati raggiunti i criteri di non inferiorità. Tuttavia nei pazienti con concentrazione di ferro epatico &lt;7 mg Fe/g/peso secco trattati con deferasirox compresse dispersibili (5 e 10 mg/kg) o deferoxamina (da 20 a 35 mg/kg), non è stata stabilita la non inferiorità a causa dello squilibrio della dose dei due chelanti. Questo squilibrio si è presentato in quanto ai pazienti in trattamento con deferoxamina era permesso di rimanere alla dose assunta nella fase di pre-studio anche se maggiore della dose specificata dal protocollo. 56 pazienti di età inferiore ai 6 anni hanno partecipato allo studio pivotale, di cui 28 hanno ricevuto deferasirox compresse dispersibili.</w:t>
      </w:r>
    </w:p>
    <w:p w14:paraId="6A3CED6D" w14:textId="77777777" w:rsidR="00985730" w:rsidRDefault="00985730" w:rsidP="00D3366B">
      <w:pPr>
        <w:spacing w:line="240" w:lineRule="auto"/>
        <w:rPr>
          <w:color w:val="000000"/>
          <w:lang w:val="it-IT"/>
        </w:rPr>
      </w:pPr>
    </w:p>
    <w:p w14:paraId="6A3CED6E" w14:textId="77777777" w:rsidR="00985730" w:rsidRDefault="00C75445" w:rsidP="00D3366B">
      <w:pPr>
        <w:spacing w:line="240" w:lineRule="auto"/>
        <w:rPr>
          <w:color w:val="000000"/>
          <w:lang w:val="it-IT"/>
        </w:rPr>
      </w:pPr>
      <w:r>
        <w:rPr>
          <w:color w:val="000000"/>
          <w:lang w:val="it-IT"/>
        </w:rPr>
        <w:t xml:space="preserve">Gli studi preclinici e clinici hanno mostrato che deferasirox compresse dispersibili può essere attivo come deferoxamina quando utilizzato in un rapporto di dose 2:1 (es. una dose di deferasirox compresse dispersibili è numericamente la metà della dose di deferoxamina). Per deferasirox granulato può essere considerato un rapporto di dose 3:1 (es. una dose di deferasirox granulato è numericamente </w:t>
      </w:r>
      <w:r>
        <w:rPr>
          <w:color w:val="000000"/>
          <w:lang w:val="it-IT"/>
        </w:rPr>
        <w:lastRenderedPageBreak/>
        <w:t>un terzo della dose di deferoxamina). Tuttavia questa raccomandazione posologica non è stata valutata in modo prospettico negli studi clinici.</w:t>
      </w:r>
    </w:p>
    <w:p w14:paraId="6A3CED6F" w14:textId="77777777" w:rsidR="00985730" w:rsidRDefault="00985730" w:rsidP="00D3366B">
      <w:pPr>
        <w:spacing w:line="240" w:lineRule="auto"/>
        <w:rPr>
          <w:color w:val="000000"/>
          <w:lang w:val="it-IT"/>
        </w:rPr>
      </w:pPr>
    </w:p>
    <w:p w14:paraId="6A3CED70" w14:textId="77777777" w:rsidR="00985730" w:rsidRDefault="00C75445" w:rsidP="00D3366B">
      <w:pPr>
        <w:spacing w:line="240" w:lineRule="auto"/>
        <w:rPr>
          <w:color w:val="000000"/>
          <w:lang w:val="it-IT"/>
        </w:rPr>
      </w:pPr>
      <w:r>
        <w:rPr>
          <w:color w:val="000000"/>
          <w:lang w:val="it-IT"/>
        </w:rPr>
        <w:t>Inoltre in pazienti con concentrazione di ferro epatico ≥7 mg Fe/g/peso secco affetti da diverse rare anemie o da anemia falciforme, deferasirox compresse dispersibili fino a 20 e 30 mg/kg provoca una diminuzione della concentrazione epatica di ferro e della ferritina sierica paragonabile a quanto ottenuto nei pazienti con beta talassemia.</w:t>
      </w:r>
    </w:p>
    <w:p w14:paraId="6A3CED71" w14:textId="77777777" w:rsidR="00985730" w:rsidRDefault="00985730" w:rsidP="00D3366B">
      <w:pPr>
        <w:spacing w:line="240" w:lineRule="auto"/>
        <w:rPr>
          <w:color w:val="000000"/>
          <w:lang w:val="it-IT"/>
        </w:rPr>
      </w:pPr>
    </w:p>
    <w:p w14:paraId="6A3CED72" w14:textId="77777777" w:rsidR="00985730" w:rsidRDefault="00C75445" w:rsidP="00D3366B">
      <w:pPr>
        <w:spacing w:line="240" w:lineRule="auto"/>
        <w:rPr>
          <w:color w:val="000000"/>
          <w:lang w:val="it-IT"/>
        </w:rPr>
      </w:pPr>
      <w:r>
        <w:rPr>
          <w:color w:val="000000"/>
          <w:lang w:val="it-IT"/>
        </w:rPr>
        <w:t xml:space="preserve">Uno studio randomizzato controllato verso placebo è stato condotto in 225 pazienti con MDS (a rischio basso/intermedio 1) e sovraccarico di ferro su base trasfusionale. I risultati di questo studio suggeriscono che vi sia un impatto positivo di deferasirox sulla sopravvivenza libera da eventi (event free survival </w:t>
      </w:r>
      <w:r>
        <w:rPr>
          <w:color w:val="000000"/>
          <w:lang w:val="it-IT"/>
        </w:rPr>
        <w:noBreakHyphen/>
        <w:t xml:space="preserve"> EFS, un endpoint composito che includeva eventi cardiaci o epatici non fatali) e sui livelli di ferritina sierica. Il profilo di sicurezza era coerente con precedenti studi condotti su pazienti adulti con MDS.</w:t>
      </w:r>
    </w:p>
    <w:p w14:paraId="6A3CED73" w14:textId="77777777" w:rsidR="00985730" w:rsidRDefault="00985730" w:rsidP="00D3366B">
      <w:pPr>
        <w:spacing w:line="240" w:lineRule="auto"/>
        <w:rPr>
          <w:color w:val="000000"/>
          <w:lang w:val="it-IT"/>
        </w:rPr>
      </w:pPr>
    </w:p>
    <w:p w14:paraId="6A3CED74" w14:textId="2367ED36" w:rsidR="00985730" w:rsidRDefault="00C75445" w:rsidP="00D3366B">
      <w:pPr>
        <w:pStyle w:val="Text"/>
        <w:tabs>
          <w:tab w:val="left" w:pos="1335"/>
        </w:tabs>
        <w:spacing w:before="0"/>
        <w:jc w:val="left"/>
        <w:rPr>
          <w:color w:val="000000"/>
          <w:sz w:val="22"/>
          <w:lang w:val="it-IT"/>
        </w:rPr>
      </w:pPr>
      <w:r>
        <w:rPr>
          <w:color w:val="000000"/>
          <w:sz w:val="22"/>
          <w:lang w:val="it-IT"/>
        </w:rPr>
        <w:t>In uno studio osservazionale della durata di 5 anni in cui 267 bambini di età compresa tra 2 e &lt;6 anni (all’arruolamento) con emosiderosi trasfusionale hanno ricevuto deferasirox, non ci sono state differenze clinicamente significative nel profilo di sicurezza e tollerabilità di EXJADE rispetto alla popolazione adulta complessiva e alla popolazione pediatrica più grande, compresi aumenti &gt;33% della creatinina sierica e al di sopra del limite superiore di normalità in ≥2 occasioni consecutive (3,1%), e aumenti dell’alanina aminotransferasi (ALT) superiori a 5 volte il limite superiore di normalità (4,3%). Eventi singoli di aumento della ALT e dell’aspartato aminotransferasi sono stati riportati rispettivamente nel 20,0% e nell’8,3% dei 145 pazienti che hanno completato lo studio</w:t>
      </w:r>
      <w:r w:rsidR="003524DA">
        <w:rPr>
          <w:color w:val="000000"/>
          <w:sz w:val="22"/>
          <w:lang w:val="it-IT"/>
        </w:rPr>
        <w:t>.</w:t>
      </w:r>
    </w:p>
    <w:p w14:paraId="6A3CED75" w14:textId="77777777" w:rsidR="00985730" w:rsidRDefault="00985730" w:rsidP="00D3366B">
      <w:pPr>
        <w:spacing w:line="240" w:lineRule="auto"/>
        <w:rPr>
          <w:color w:val="000000"/>
          <w:lang w:val="it-IT"/>
        </w:rPr>
      </w:pPr>
    </w:p>
    <w:p w14:paraId="6A3CED76" w14:textId="77777777" w:rsidR="00985730" w:rsidRDefault="00C75445" w:rsidP="00D3366B">
      <w:pPr>
        <w:spacing w:line="240" w:lineRule="auto"/>
        <w:rPr>
          <w:color w:val="000000"/>
          <w:lang w:val="it-IT"/>
        </w:rPr>
      </w:pPr>
      <w:r>
        <w:rPr>
          <w:color w:val="000000"/>
          <w:lang w:val="it-IT"/>
        </w:rPr>
        <w:t>173 pazienti adulti e pediatrici con sindromi talassemiche o mielodisplastiche trasfusione dipendenti sono stati trattati per 24 settimane in uno studio per valutare la sicurezza di deferasirox compresse rivestite con film e compresse dispersibili. E’ stato osservato un profilo di sicurezza comparabile per le compresse rivestite con film e le compresse dispersibili.</w:t>
      </w:r>
    </w:p>
    <w:p w14:paraId="6A3CED77" w14:textId="34412390" w:rsidR="00985730" w:rsidRDefault="00985730" w:rsidP="00D3366B">
      <w:pPr>
        <w:spacing w:line="240" w:lineRule="auto"/>
        <w:rPr>
          <w:color w:val="000000"/>
          <w:lang w:val="it-IT"/>
        </w:rPr>
      </w:pPr>
    </w:p>
    <w:p w14:paraId="6FD4C992" w14:textId="6CCF547A" w:rsidR="003524DA" w:rsidRDefault="00F62FB0" w:rsidP="00D3366B">
      <w:pPr>
        <w:spacing w:line="240" w:lineRule="auto"/>
        <w:rPr>
          <w:color w:val="000000"/>
          <w:lang w:val="it-IT"/>
        </w:rPr>
      </w:pPr>
      <w:r w:rsidRPr="00F62FB0">
        <w:rPr>
          <w:color w:val="000000"/>
          <w:lang w:val="it-IT"/>
        </w:rPr>
        <w:t>Uno studio randomizzato 1:1 in aperto è stato condotto su 224</w:t>
      </w:r>
      <w:r>
        <w:rPr>
          <w:color w:val="000000"/>
          <w:lang w:val="it-IT"/>
        </w:rPr>
        <w:t> </w:t>
      </w:r>
      <w:r w:rsidRPr="00F62FB0">
        <w:rPr>
          <w:color w:val="000000"/>
          <w:lang w:val="it-IT"/>
        </w:rPr>
        <w:t>pazienti pediatrici con anemia trasfusione-dipendente e sovraccarico di ferro di età compresa tra 2 e &lt;18</w:t>
      </w:r>
      <w:r>
        <w:rPr>
          <w:color w:val="000000"/>
          <w:lang w:val="it-IT"/>
        </w:rPr>
        <w:t> </w:t>
      </w:r>
      <w:r w:rsidRPr="00F62FB0">
        <w:rPr>
          <w:color w:val="000000"/>
          <w:lang w:val="it-IT"/>
        </w:rPr>
        <w:t>anni per valutare la compliance al trattamento, l’efficacia e la sicurezza della formulazione di deferasirox in granuli rispetto alla formulazione in compresse dispersibili. La maggior parte dei pazienti in studio (142, 63,4%) presentava beta-talassemia major, 108 (48,2%) erano</w:t>
      </w:r>
      <w:r w:rsidR="00B26D54" w:rsidRPr="00B26D54">
        <w:rPr>
          <w:color w:val="000000"/>
          <w:lang w:val="it-IT"/>
        </w:rPr>
        <w:t xml:space="preserve"> </w:t>
      </w:r>
      <w:r w:rsidR="00B26D54" w:rsidRPr="00F62FB0">
        <w:rPr>
          <w:color w:val="000000"/>
          <w:lang w:val="it-IT"/>
        </w:rPr>
        <w:t>pazienti</w:t>
      </w:r>
      <w:r w:rsidRPr="00F62FB0">
        <w:rPr>
          <w:color w:val="000000"/>
          <w:lang w:val="it-IT"/>
        </w:rPr>
        <w:t xml:space="preserve"> </w:t>
      </w:r>
      <w:r w:rsidR="00B26D54" w:rsidRPr="00B26D54">
        <w:rPr>
          <w:color w:val="000000"/>
          <w:lang w:val="it-IT"/>
        </w:rPr>
        <w:t xml:space="preserve">mai trattati prima con la </w:t>
      </w:r>
      <w:r w:rsidRPr="00F62FB0">
        <w:rPr>
          <w:color w:val="000000"/>
          <w:lang w:val="it-IT"/>
        </w:rPr>
        <w:t>terapia di chelazione del ferro (</w:t>
      </w:r>
      <w:r w:rsidRPr="00B26D54">
        <w:rPr>
          <w:i/>
          <w:color w:val="000000"/>
          <w:lang w:val="it-IT"/>
        </w:rPr>
        <w:t>iron chelation therapy</w:t>
      </w:r>
      <w:r w:rsidRPr="00F62FB0">
        <w:rPr>
          <w:color w:val="000000"/>
          <w:lang w:val="it-IT"/>
        </w:rPr>
        <w:t>, ICT) (età mediana 2</w:t>
      </w:r>
      <w:r>
        <w:rPr>
          <w:color w:val="000000"/>
          <w:lang w:val="it-IT"/>
        </w:rPr>
        <w:t> </w:t>
      </w:r>
      <w:r w:rsidRPr="00F62FB0">
        <w:rPr>
          <w:color w:val="000000"/>
          <w:lang w:val="it-IT"/>
        </w:rPr>
        <w:t>anni, il 92,6% di età compresa tra 2 e &lt;10</w:t>
      </w:r>
      <w:r>
        <w:rPr>
          <w:color w:val="000000"/>
          <w:lang w:val="it-IT"/>
        </w:rPr>
        <w:t> </w:t>
      </w:r>
      <w:r w:rsidRPr="00F62FB0">
        <w:rPr>
          <w:color w:val="000000"/>
          <w:lang w:val="it-IT"/>
        </w:rPr>
        <w:t>anni) e 116</w:t>
      </w:r>
      <w:r>
        <w:rPr>
          <w:color w:val="000000"/>
          <w:lang w:val="it-IT"/>
        </w:rPr>
        <w:t> </w:t>
      </w:r>
      <w:r w:rsidRPr="00F62FB0">
        <w:rPr>
          <w:color w:val="000000"/>
          <w:lang w:val="it-IT"/>
        </w:rPr>
        <w:t>pazienti (51,8%) erano stati pretrattati con ICT (età mediana 7,5</w:t>
      </w:r>
      <w:r>
        <w:rPr>
          <w:color w:val="000000"/>
          <w:lang w:val="it-IT"/>
        </w:rPr>
        <w:t> </w:t>
      </w:r>
      <w:r w:rsidRPr="00F62FB0">
        <w:rPr>
          <w:color w:val="000000"/>
          <w:lang w:val="it-IT"/>
        </w:rPr>
        <w:t>anni, il 71,6% di età compresa tra 2 e &lt;10</w:t>
      </w:r>
      <w:r>
        <w:rPr>
          <w:color w:val="000000"/>
          <w:lang w:val="it-IT"/>
        </w:rPr>
        <w:t> </w:t>
      </w:r>
      <w:r w:rsidRPr="00F62FB0">
        <w:rPr>
          <w:color w:val="000000"/>
          <w:lang w:val="it-IT"/>
        </w:rPr>
        <w:t>anni</w:t>
      </w:r>
      <w:r w:rsidR="00AC1D8D">
        <w:rPr>
          <w:color w:val="000000"/>
          <w:lang w:val="it-IT"/>
        </w:rPr>
        <w:t>)</w:t>
      </w:r>
      <w:r w:rsidRPr="00F62FB0">
        <w:rPr>
          <w:color w:val="000000"/>
          <w:lang w:val="it-IT"/>
        </w:rPr>
        <w:t xml:space="preserve"> di cui il 68,1% aveva precedentemente ricevuto deferasirox. Nell’analisi primaria eseguita in pazienti </w:t>
      </w:r>
      <w:r w:rsidR="00B26D54" w:rsidRPr="00B26D54">
        <w:rPr>
          <w:color w:val="000000"/>
          <w:lang w:val="it-IT"/>
        </w:rPr>
        <w:t>mai trattati prima con la</w:t>
      </w:r>
      <w:r w:rsidRPr="00F62FB0">
        <w:rPr>
          <w:color w:val="000000"/>
          <w:lang w:val="it-IT"/>
        </w:rPr>
        <w:t xml:space="preserve"> ICT dopo 24</w:t>
      </w:r>
      <w:r>
        <w:rPr>
          <w:color w:val="000000"/>
          <w:lang w:val="it-IT"/>
        </w:rPr>
        <w:t> </w:t>
      </w:r>
      <w:r w:rsidRPr="00F62FB0">
        <w:rPr>
          <w:color w:val="000000"/>
          <w:lang w:val="it-IT"/>
        </w:rPr>
        <w:t>settimane di trattamento, il tasso di compliance è stato rispettivamente dell’84,26% e dell’86,84% nel braccio deferasirox compresse dispersibili e nel braccio deferasirox granulato, senza differenze statisticamente significative. Analogamente, non vi è stata alcuna differenza statisticamente significativa nelle variazioni medie rispetto al basale dei valori di ferritina sierica (</w:t>
      </w:r>
      <w:r w:rsidRPr="00202762">
        <w:rPr>
          <w:i/>
          <w:color w:val="000000"/>
          <w:lang w:val="it-IT"/>
        </w:rPr>
        <w:t>serum ferritin</w:t>
      </w:r>
      <w:r w:rsidRPr="00F62FB0">
        <w:rPr>
          <w:color w:val="000000"/>
          <w:lang w:val="it-IT"/>
        </w:rPr>
        <w:t>, SF) tra i due bracci di trattamento (</w:t>
      </w:r>
      <w:r w:rsidR="00202762">
        <w:rPr>
          <w:color w:val="000000"/>
          <w:lang w:val="it-IT"/>
        </w:rPr>
        <w:t>-</w:t>
      </w:r>
      <w:r w:rsidRPr="00F62FB0">
        <w:rPr>
          <w:color w:val="000000"/>
          <w:lang w:val="it-IT"/>
        </w:rPr>
        <w:t>171,52</w:t>
      </w:r>
      <w:r>
        <w:rPr>
          <w:color w:val="000000"/>
          <w:lang w:val="it-IT"/>
        </w:rPr>
        <w:t> </w:t>
      </w:r>
      <w:r w:rsidRPr="00F62FB0">
        <w:rPr>
          <w:color w:val="000000"/>
          <w:lang w:val="it-IT"/>
        </w:rPr>
        <w:t xml:space="preserve">μg/l [IC 95%: </w:t>
      </w:r>
      <w:r w:rsidR="00202762">
        <w:rPr>
          <w:color w:val="000000"/>
          <w:lang w:val="it-IT"/>
        </w:rPr>
        <w:t>-</w:t>
      </w:r>
      <w:r w:rsidRPr="00F62FB0">
        <w:rPr>
          <w:color w:val="000000"/>
          <w:lang w:val="it-IT"/>
        </w:rPr>
        <w:t>517,40, 174,36] per le compresse dispersibili [DT] e 4,84</w:t>
      </w:r>
      <w:r>
        <w:rPr>
          <w:color w:val="000000"/>
          <w:lang w:val="it-IT"/>
        </w:rPr>
        <w:t> </w:t>
      </w:r>
      <w:r w:rsidRPr="00F62FB0">
        <w:rPr>
          <w:color w:val="000000"/>
          <w:lang w:val="it-IT"/>
        </w:rPr>
        <w:t>μg/l [IC 95%: -333,58, 343,27] per la formulazione in granuli, differenza tra le medie [granul</w:t>
      </w:r>
      <w:r w:rsidR="00202762">
        <w:rPr>
          <w:color w:val="000000"/>
          <w:lang w:val="it-IT"/>
        </w:rPr>
        <w:t>ato</w:t>
      </w:r>
      <w:r w:rsidRPr="00F62FB0">
        <w:rPr>
          <w:color w:val="000000"/>
          <w:lang w:val="it-IT"/>
        </w:rPr>
        <w:t xml:space="preserve"> – DT] 176,36</w:t>
      </w:r>
      <w:r>
        <w:rPr>
          <w:color w:val="000000"/>
          <w:lang w:val="it-IT"/>
        </w:rPr>
        <w:t> </w:t>
      </w:r>
      <w:r w:rsidRPr="00F62FB0">
        <w:rPr>
          <w:color w:val="000000"/>
          <w:lang w:val="it-IT"/>
        </w:rPr>
        <w:t xml:space="preserve">μg/l [IC 95%: </w:t>
      </w:r>
      <w:r w:rsidR="00202762">
        <w:rPr>
          <w:color w:val="000000"/>
          <w:lang w:val="it-IT"/>
        </w:rPr>
        <w:t>-</w:t>
      </w:r>
      <w:r w:rsidRPr="00F62FB0">
        <w:rPr>
          <w:color w:val="000000"/>
          <w:lang w:val="it-IT"/>
        </w:rPr>
        <w:t xml:space="preserve">129,00, 481,72], valore </w:t>
      </w:r>
      <w:r w:rsidR="00202762">
        <w:rPr>
          <w:color w:val="000000"/>
          <w:lang w:val="it-IT"/>
        </w:rPr>
        <w:t xml:space="preserve">di </w:t>
      </w:r>
      <w:r w:rsidRPr="00F62FB0">
        <w:rPr>
          <w:color w:val="000000"/>
          <w:lang w:val="it-IT"/>
        </w:rPr>
        <w:t>p a due code = 0,25). Lo studio ha concluso che la compliance e l’efficacia del trattamento non erano diverse tra i bracci di deferasirox granulato e di deferasirox compresse dispersibili a tempi diversi (24 e 48</w:t>
      </w:r>
      <w:r>
        <w:rPr>
          <w:color w:val="000000"/>
          <w:lang w:val="it-IT"/>
        </w:rPr>
        <w:t> </w:t>
      </w:r>
      <w:r w:rsidRPr="00F62FB0">
        <w:rPr>
          <w:color w:val="000000"/>
          <w:lang w:val="it-IT"/>
        </w:rPr>
        <w:t>settimane). Il profilo di sicurezza era complessivamente comparabile tra le formulazioni in granuli e compresse dispersibili.</w:t>
      </w:r>
    </w:p>
    <w:p w14:paraId="10EE882A" w14:textId="77777777" w:rsidR="00F62FB0" w:rsidRDefault="00F62FB0" w:rsidP="00D3366B">
      <w:pPr>
        <w:spacing w:line="240" w:lineRule="auto"/>
        <w:rPr>
          <w:color w:val="000000"/>
          <w:lang w:val="it-IT"/>
        </w:rPr>
      </w:pPr>
    </w:p>
    <w:p w14:paraId="6A3CED78" w14:textId="77777777" w:rsidR="00985730" w:rsidRDefault="00C75445" w:rsidP="00D3366B">
      <w:pPr>
        <w:spacing w:line="240" w:lineRule="auto"/>
        <w:rPr>
          <w:color w:val="000000"/>
          <w:lang w:val="it-IT"/>
        </w:rPr>
      </w:pPr>
      <w:r>
        <w:rPr>
          <w:color w:val="000000"/>
          <w:lang w:val="it-IT"/>
        </w:rPr>
        <w:t xml:space="preserve">Nei pazienti con sindromi talassemiche non trasfusione-dipendenti e sovraccarico di ferro, il trattamento con deferasirox compresse dispersibili è stato valutato in uno studio randomizzato, in doppio cieco, controllato verso placebo, della durata di un anno. Lo studio ha confrontato l’efficacia di due differenti regimi di deferasirox compresse dispersibili (dosi iniziali di 5 e 10 mg/kg/die, 55 pazienti in ogni braccio) e del corrispondente placebo (56 pazienti). Nello studio sono stati arruolati 145 pazienti adulti e 21 pazienti pediatrici. Il parametro primario di efficacia era la variazione della concentrazione epatica di ferro (LIC) rispetto al basale dopo 12 mesi di trattamento. Uno dei parametri secondari di efficacia era la variazione della ferritina sierica tra il basale e il quarto trimestre. Alla dose </w:t>
      </w:r>
      <w:r>
        <w:rPr>
          <w:color w:val="000000"/>
          <w:lang w:val="it-IT"/>
        </w:rPr>
        <w:lastRenderedPageBreak/>
        <w:t>iniziale di 10 mg/kg/die, deferasirox compresse dispersibili ha portato alla riduzione degli indicatori del ferro corporeo totale. In media, la concentrazione epatica di ferro è diminuita di 3,80 mg Fe/g/peso secco nei pazienti trattati con deferasirox compresse dispersibili (dose iniziale di 10 mg/kg/die) e aumentata di 0,38 mg Fe/g/peso secco nei pazienti trattati con placebo (p&lt;0,001). In media, la ferritina sierica è diminuita di 222,0 µg/l nei pazienti trattati con deferasirox compresse dispersibili (dose iniziale di 10 mg/kg/die) e aumentata di 115 µg/l nei pazienti trattati con placebo (p&lt;0,001).</w:t>
      </w:r>
    </w:p>
    <w:p w14:paraId="56BAA802" w14:textId="77777777" w:rsidR="00DB539C" w:rsidRDefault="00DB539C" w:rsidP="00D3366B">
      <w:pPr>
        <w:spacing w:line="240" w:lineRule="auto"/>
        <w:rPr>
          <w:color w:val="000000"/>
          <w:lang w:val="it-IT"/>
        </w:rPr>
      </w:pPr>
    </w:p>
    <w:p w14:paraId="76455E0D" w14:textId="18691FCC" w:rsidR="00DB539C" w:rsidRDefault="00DB539C" w:rsidP="00D3366B">
      <w:pPr>
        <w:spacing w:line="240" w:lineRule="auto"/>
        <w:rPr>
          <w:color w:val="000000"/>
          <w:lang w:val="it-IT"/>
        </w:rPr>
      </w:pPr>
      <w:r w:rsidRPr="00DB539C">
        <w:rPr>
          <w:color w:val="000000"/>
          <w:lang w:val="it-IT"/>
        </w:rPr>
        <w:t>In uno studio osservazionale della durata di 5</w:t>
      </w:r>
      <w:r w:rsidR="00D3366B">
        <w:rPr>
          <w:color w:val="000000"/>
          <w:lang w:val="it-IT"/>
        </w:rPr>
        <w:t> </w:t>
      </w:r>
      <w:r w:rsidRPr="00DB539C">
        <w:rPr>
          <w:color w:val="000000"/>
          <w:lang w:val="it-IT"/>
        </w:rPr>
        <w:t>anni condotto su 45</w:t>
      </w:r>
      <w:r w:rsidR="00D3366B">
        <w:rPr>
          <w:color w:val="000000"/>
          <w:lang w:val="it-IT"/>
        </w:rPr>
        <w:t> </w:t>
      </w:r>
      <w:r w:rsidRPr="00DB539C">
        <w:rPr>
          <w:color w:val="000000"/>
          <w:lang w:val="it-IT"/>
        </w:rPr>
        <w:t>pazienti pediatrici di età compresa tra 10 e &lt;18</w:t>
      </w:r>
      <w:r>
        <w:rPr>
          <w:color w:val="000000"/>
          <w:lang w:val="it-IT"/>
        </w:rPr>
        <w:t> </w:t>
      </w:r>
      <w:r w:rsidRPr="00DB539C">
        <w:rPr>
          <w:color w:val="000000"/>
          <w:lang w:val="it-IT"/>
        </w:rPr>
        <w:t xml:space="preserve">anni con sindromi talassemiche non trasfusione-dipendenti e sovraccarico di ferro trattati con deferasirox, non sono stati identificati nuovi problemi di sicurezza a lungo termine. </w:t>
      </w:r>
      <w:r w:rsidR="006347C1" w:rsidRPr="00470D23">
        <w:rPr>
          <w:color w:val="000000"/>
          <w:lang w:val="it-IT"/>
        </w:rPr>
        <w:t>L’analisi dei dati dello studio suggerisce che deferasirox non influisce sulla crescita o sullo sviluppo sessuale in questa fascia di età dei pazienti pediatrici, tuttavia,</w:t>
      </w:r>
      <w:r w:rsidRPr="00DB539C">
        <w:rPr>
          <w:color w:val="000000"/>
          <w:lang w:val="it-IT"/>
        </w:rPr>
        <w:t xml:space="preserve"> i risultati devono essere interpretati con cautela a causa del numero limitato di pazienti e dei dati disponibili.</w:t>
      </w:r>
    </w:p>
    <w:p w14:paraId="6A3CED79" w14:textId="77777777" w:rsidR="00985730" w:rsidRDefault="00985730" w:rsidP="00D3366B">
      <w:pPr>
        <w:spacing w:line="240" w:lineRule="auto"/>
        <w:rPr>
          <w:color w:val="000000"/>
          <w:lang w:val="it-IT"/>
        </w:rPr>
      </w:pPr>
    </w:p>
    <w:p w14:paraId="6A3CED7A" w14:textId="77777777" w:rsidR="00985730" w:rsidRDefault="00C75445" w:rsidP="00D3366B">
      <w:pPr>
        <w:keepNext/>
        <w:tabs>
          <w:tab w:val="clear" w:pos="567"/>
        </w:tabs>
        <w:spacing w:line="240" w:lineRule="auto"/>
        <w:ind w:left="567" w:hanging="566"/>
        <w:rPr>
          <w:color w:val="000000"/>
          <w:lang w:val="it-IT"/>
        </w:rPr>
      </w:pPr>
      <w:r>
        <w:rPr>
          <w:b/>
          <w:color w:val="000000"/>
          <w:lang w:val="it-IT"/>
        </w:rPr>
        <w:t>5.2</w:t>
      </w:r>
      <w:r>
        <w:rPr>
          <w:b/>
          <w:color w:val="000000"/>
          <w:lang w:val="it-IT"/>
        </w:rPr>
        <w:tab/>
        <w:t>Proprietà farmacocinetiche</w:t>
      </w:r>
    </w:p>
    <w:p w14:paraId="6A3CED7B" w14:textId="77777777" w:rsidR="00985730" w:rsidRDefault="00985730" w:rsidP="00D3366B">
      <w:pPr>
        <w:keepNext/>
        <w:tabs>
          <w:tab w:val="clear" w:pos="567"/>
        </w:tabs>
        <w:spacing w:line="240" w:lineRule="auto"/>
        <w:ind w:left="567" w:hanging="566"/>
        <w:rPr>
          <w:color w:val="000000"/>
          <w:lang w:val="it-IT"/>
        </w:rPr>
      </w:pPr>
    </w:p>
    <w:p w14:paraId="6A3CED7C" w14:textId="77777777" w:rsidR="00985730" w:rsidRDefault="00C75445" w:rsidP="00D3366B">
      <w:pPr>
        <w:keepNext/>
        <w:tabs>
          <w:tab w:val="clear" w:pos="567"/>
        </w:tabs>
        <w:spacing w:line="240" w:lineRule="auto"/>
        <w:rPr>
          <w:color w:val="000000"/>
          <w:u w:val="single"/>
          <w:lang w:val="it-IT"/>
        </w:rPr>
      </w:pPr>
      <w:r>
        <w:rPr>
          <w:color w:val="000000"/>
          <w:lang w:val="it-IT"/>
        </w:rPr>
        <w:t>EXJADE granulato mostra una maggiore biodisponibilità rispetto alla formulazione di EXJADE compresse dispersibili. Dopo adeguamento del dosaggio, la formulazione granulato (dosaggio 4 x 90 mg) è risultata equivalente a EXJADE compresse dispersibili (dosaggio 500 mg) rispetto alla media dell’area sotto la curva delle concentrazioni plasmatiche nel tempo (AUC) in condizioni di digiuno. La C</w:t>
      </w:r>
      <w:r>
        <w:rPr>
          <w:color w:val="000000"/>
          <w:vertAlign w:val="subscript"/>
          <w:lang w:val="it-IT"/>
        </w:rPr>
        <w:t>max</w:t>
      </w:r>
      <w:r>
        <w:rPr>
          <w:color w:val="000000"/>
          <w:lang w:val="it-IT"/>
        </w:rPr>
        <w:t xml:space="preserve"> è risultata aumentata del 34% (90%IC: 27,9% </w:t>
      </w:r>
      <w:r>
        <w:rPr>
          <w:lang w:val="it-IT"/>
        </w:rPr>
        <w:noBreakHyphen/>
        <w:t xml:space="preserve"> </w:t>
      </w:r>
      <w:r>
        <w:rPr>
          <w:color w:val="000000"/>
          <w:lang w:val="it-IT"/>
        </w:rPr>
        <w:t>40,3%); tuttavia un’analisi clinica dell’esposizione/risposta non ha rivelato alcuna evidenza di effetti clinicamente rilevanti di tale aumento.</w:t>
      </w:r>
    </w:p>
    <w:p w14:paraId="6A3CED7D" w14:textId="77777777" w:rsidR="00985730" w:rsidRDefault="00985730" w:rsidP="00D3366B">
      <w:pPr>
        <w:keepNext/>
        <w:tabs>
          <w:tab w:val="clear" w:pos="567"/>
        </w:tabs>
        <w:spacing w:line="240" w:lineRule="auto"/>
        <w:rPr>
          <w:color w:val="000000"/>
          <w:u w:val="single"/>
          <w:lang w:val="it-IT"/>
        </w:rPr>
      </w:pPr>
    </w:p>
    <w:p w14:paraId="6A3CED7E" w14:textId="77777777" w:rsidR="00985730" w:rsidRDefault="00C75445" w:rsidP="00D3366B">
      <w:pPr>
        <w:keepNext/>
        <w:tabs>
          <w:tab w:val="clear" w:pos="567"/>
        </w:tabs>
        <w:spacing w:line="240" w:lineRule="auto"/>
        <w:ind w:left="567" w:hanging="566"/>
        <w:rPr>
          <w:color w:val="000000"/>
          <w:u w:val="single"/>
          <w:lang w:val="it-IT"/>
        </w:rPr>
      </w:pPr>
      <w:r>
        <w:rPr>
          <w:color w:val="000000"/>
          <w:u w:val="single"/>
          <w:lang w:val="it-IT"/>
        </w:rPr>
        <w:t>Assorbimento</w:t>
      </w:r>
    </w:p>
    <w:p w14:paraId="6A3CED7F" w14:textId="77777777" w:rsidR="00985730" w:rsidRDefault="00C75445" w:rsidP="00D3366B">
      <w:pPr>
        <w:pStyle w:val="Text"/>
        <w:spacing w:before="0"/>
        <w:jc w:val="left"/>
        <w:rPr>
          <w:color w:val="000000"/>
          <w:sz w:val="22"/>
          <w:lang w:val="it-IT"/>
        </w:rPr>
      </w:pPr>
      <w:r>
        <w:rPr>
          <w:color w:val="000000"/>
          <w:sz w:val="22"/>
          <w:lang w:val="it-IT"/>
        </w:rPr>
        <w:t>Deferasirox (formulazione compresse dispersibili) viene assorbito dopo somministrazione orale con un tempo mediano per raggiungere la concentrazione plasmatica massima (t</w:t>
      </w:r>
      <w:r>
        <w:rPr>
          <w:color w:val="000000"/>
          <w:sz w:val="22"/>
          <w:vertAlign w:val="subscript"/>
          <w:lang w:val="it-IT"/>
        </w:rPr>
        <w:t>max</w:t>
      </w:r>
      <w:r>
        <w:rPr>
          <w:color w:val="000000"/>
          <w:sz w:val="22"/>
          <w:lang w:val="it-IT"/>
        </w:rPr>
        <w:t>) di circa da 1,5 a 4 ore. La biodisponibilità assoluta (AUC) di deferasirox (formulazione compresse dispersibili) è di circa il 70% rispetto a una dose per via endovenosa. La biodisponibilità assoluta della formulazione granulato non è stata determinata. La biodisponibilità di deferasirox granulato è risultata del 52% superiore rispetto a quella delle compresse dispersibili.</w:t>
      </w:r>
    </w:p>
    <w:p w14:paraId="6A3CED80" w14:textId="77777777" w:rsidR="00985730" w:rsidRDefault="00985730" w:rsidP="00D3366B">
      <w:pPr>
        <w:pStyle w:val="Text"/>
        <w:spacing w:before="0"/>
        <w:jc w:val="left"/>
        <w:rPr>
          <w:color w:val="000000"/>
          <w:sz w:val="22"/>
          <w:lang w:val="it-IT"/>
        </w:rPr>
      </w:pPr>
    </w:p>
    <w:p w14:paraId="6A3CED81" w14:textId="77777777" w:rsidR="00985730" w:rsidRDefault="00C75445" w:rsidP="00D3366B">
      <w:pPr>
        <w:pStyle w:val="Text"/>
        <w:spacing w:before="0"/>
        <w:jc w:val="left"/>
        <w:rPr>
          <w:color w:val="000000"/>
          <w:sz w:val="22"/>
          <w:lang w:val="it-IT"/>
        </w:rPr>
      </w:pPr>
      <w:r>
        <w:rPr>
          <w:color w:val="000000"/>
          <w:sz w:val="22"/>
          <w:lang w:val="it-IT"/>
        </w:rPr>
        <w:t>Uno studio degli effetti del cibo sulla somministrazione del granulato in volontari sani a digiuno e con un pasto a basso contenuto di grassi (contenuto di grassi = circa 30% delle calorie) o ad alto contenuto di grassi (contenuto di grassi&gt; 50% delle calorie) ha mostrato che l’AUC e la C</w:t>
      </w:r>
      <w:r>
        <w:rPr>
          <w:color w:val="000000"/>
          <w:sz w:val="22"/>
          <w:vertAlign w:val="subscript"/>
          <w:lang w:val="it-IT"/>
        </w:rPr>
        <w:t>max</w:t>
      </w:r>
      <w:r>
        <w:rPr>
          <w:color w:val="000000"/>
          <w:sz w:val="22"/>
          <w:lang w:val="it-IT"/>
        </w:rPr>
        <w:t xml:space="preserve"> erano leggermente diminuite dopo un pasto a basso contenuto di grassi (rispettivamente del 10% e dell’11%). Dopo un pasto ad alto contenuto di grassi, solo l’AUC era lievemente aumentata (del 18%). Quando il granulato è stato somministrato con purea di mela o yogurt, l’effetto del cibo è stato assente.</w:t>
      </w:r>
    </w:p>
    <w:p w14:paraId="6A3CED82" w14:textId="77777777" w:rsidR="00985730" w:rsidRDefault="00985730" w:rsidP="00D3366B">
      <w:pPr>
        <w:pStyle w:val="Text"/>
        <w:spacing w:before="0"/>
        <w:jc w:val="left"/>
        <w:rPr>
          <w:color w:val="000000"/>
          <w:sz w:val="22"/>
          <w:lang w:val="it-IT"/>
        </w:rPr>
      </w:pPr>
    </w:p>
    <w:p w14:paraId="6A3CED83" w14:textId="77777777" w:rsidR="00985730" w:rsidRDefault="00C75445" w:rsidP="00D3366B">
      <w:pPr>
        <w:keepNext/>
        <w:tabs>
          <w:tab w:val="clear" w:pos="567"/>
        </w:tabs>
        <w:spacing w:line="240" w:lineRule="auto"/>
        <w:ind w:left="567" w:hanging="566"/>
        <w:rPr>
          <w:color w:val="000000"/>
          <w:lang w:val="it-IT"/>
        </w:rPr>
      </w:pPr>
      <w:r>
        <w:rPr>
          <w:color w:val="000000"/>
          <w:u w:val="single"/>
          <w:lang w:val="it-IT"/>
        </w:rPr>
        <w:t>Distribuzione</w:t>
      </w:r>
    </w:p>
    <w:p w14:paraId="6A3CED84" w14:textId="77777777" w:rsidR="00985730" w:rsidRDefault="00C75445" w:rsidP="00D3366B">
      <w:pPr>
        <w:pStyle w:val="Text"/>
        <w:spacing w:before="0"/>
        <w:jc w:val="left"/>
        <w:rPr>
          <w:color w:val="000000"/>
          <w:sz w:val="22"/>
          <w:lang w:val="it-IT"/>
        </w:rPr>
      </w:pPr>
      <w:r>
        <w:rPr>
          <w:color w:val="000000"/>
          <w:sz w:val="22"/>
          <w:lang w:val="it-IT"/>
        </w:rPr>
        <w:t>Deferasirox è altamente (99%) legato alle proteine plasmatiche, quasi esclusivamente all’albumina sierica, e ha un esiguo volume di distribuzione di circa 14 litri negli adulti.</w:t>
      </w:r>
    </w:p>
    <w:p w14:paraId="6A3CED85" w14:textId="77777777" w:rsidR="00985730" w:rsidRDefault="00985730" w:rsidP="00D3366B">
      <w:pPr>
        <w:pStyle w:val="Text"/>
        <w:spacing w:before="0"/>
        <w:jc w:val="left"/>
        <w:rPr>
          <w:color w:val="000000"/>
          <w:sz w:val="22"/>
          <w:lang w:val="it-IT"/>
        </w:rPr>
      </w:pPr>
    </w:p>
    <w:p w14:paraId="6A3CED86" w14:textId="77777777" w:rsidR="00985730" w:rsidRDefault="00C75445" w:rsidP="00D3366B">
      <w:pPr>
        <w:keepNext/>
        <w:tabs>
          <w:tab w:val="clear" w:pos="567"/>
        </w:tabs>
        <w:spacing w:line="240" w:lineRule="auto"/>
        <w:ind w:left="567" w:hanging="566"/>
        <w:rPr>
          <w:color w:val="000000"/>
          <w:lang w:val="it-IT"/>
        </w:rPr>
      </w:pPr>
      <w:r>
        <w:rPr>
          <w:color w:val="000000"/>
          <w:u w:val="single"/>
          <w:lang w:val="it-IT"/>
        </w:rPr>
        <w:t>Biotrasformazione</w:t>
      </w:r>
    </w:p>
    <w:p w14:paraId="6A3CED87" w14:textId="77777777" w:rsidR="00985730" w:rsidRDefault="00C75445" w:rsidP="00D3366B">
      <w:pPr>
        <w:pStyle w:val="Text"/>
        <w:spacing w:before="0"/>
        <w:jc w:val="left"/>
        <w:rPr>
          <w:color w:val="000000"/>
          <w:sz w:val="22"/>
          <w:lang w:val="it-IT"/>
        </w:rPr>
      </w:pPr>
      <w:r>
        <w:rPr>
          <w:color w:val="000000"/>
          <w:sz w:val="22"/>
          <w:lang w:val="it-IT"/>
        </w:rPr>
        <w:t>La glucuronidazione è la via metabolica principale per deferasirox, con successiva escrezione biliare. È probabile che si verifichi la deconiugazione dei glucuronidati nell'intestino e il successivo riassorbimento (ricircolo enteroepatico): in uno studio su volontari sani, la somministrazione di colestiramina dopo una dose singola di deferasirox ha determinato una diminuzione del 45% dell’AUC di deferasirox.</w:t>
      </w:r>
    </w:p>
    <w:p w14:paraId="6A3CED88" w14:textId="77777777" w:rsidR="00985730" w:rsidRDefault="00985730" w:rsidP="00D3366B">
      <w:pPr>
        <w:pStyle w:val="Text"/>
        <w:spacing w:before="0"/>
        <w:jc w:val="left"/>
        <w:rPr>
          <w:color w:val="000000"/>
          <w:sz w:val="22"/>
          <w:lang w:val="it-IT"/>
        </w:rPr>
      </w:pPr>
    </w:p>
    <w:p w14:paraId="6A3CED89" w14:textId="77777777" w:rsidR="00985730" w:rsidRDefault="00C75445" w:rsidP="00D3366B">
      <w:pPr>
        <w:pStyle w:val="Text"/>
        <w:spacing w:before="0"/>
        <w:jc w:val="left"/>
        <w:rPr>
          <w:color w:val="000000"/>
          <w:sz w:val="22"/>
          <w:lang w:val="it-IT"/>
        </w:rPr>
      </w:pPr>
      <w:r>
        <w:rPr>
          <w:color w:val="000000"/>
          <w:sz w:val="22"/>
          <w:lang w:val="it-IT"/>
        </w:rPr>
        <w:t xml:space="preserve">Deferasirox è principalmente glucuronidato tramite UGT1A1 e in misura minore UGT1A3. Il metabolismo (ossidativo) di deferasirox catalizzato dal CYP450 sembra essere minore nell’uomo (circa l'8%). </w:t>
      </w:r>
      <w:r>
        <w:rPr>
          <w:i/>
          <w:color w:val="000000"/>
          <w:sz w:val="22"/>
          <w:lang w:val="it-IT"/>
        </w:rPr>
        <w:t>In vitro</w:t>
      </w:r>
      <w:r>
        <w:rPr>
          <w:color w:val="000000"/>
          <w:sz w:val="22"/>
          <w:lang w:val="it-IT"/>
        </w:rPr>
        <w:t xml:space="preserve"> non è stata osservata inibizione del metabolismo di deferasirox dall’idrossiurea.</w:t>
      </w:r>
    </w:p>
    <w:p w14:paraId="6A3CED8A" w14:textId="77777777" w:rsidR="00985730" w:rsidRDefault="00985730" w:rsidP="00D3366B">
      <w:pPr>
        <w:pStyle w:val="Text"/>
        <w:spacing w:before="0"/>
        <w:jc w:val="left"/>
        <w:rPr>
          <w:color w:val="000000"/>
          <w:sz w:val="22"/>
          <w:lang w:val="it-IT"/>
        </w:rPr>
      </w:pPr>
    </w:p>
    <w:p w14:paraId="6A3CED8B" w14:textId="77777777" w:rsidR="00985730" w:rsidRDefault="00C75445" w:rsidP="00D3366B">
      <w:pPr>
        <w:keepNext/>
        <w:tabs>
          <w:tab w:val="clear" w:pos="567"/>
        </w:tabs>
        <w:spacing w:line="240" w:lineRule="auto"/>
        <w:ind w:left="567" w:hanging="566"/>
        <w:rPr>
          <w:color w:val="000000"/>
          <w:lang w:val="it-IT"/>
        </w:rPr>
      </w:pPr>
      <w:r>
        <w:rPr>
          <w:color w:val="000000"/>
          <w:u w:val="single"/>
          <w:lang w:val="it-IT"/>
        </w:rPr>
        <w:t>Eliminazione</w:t>
      </w:r>
    </w:p>
    <w:p w14:paraId="6A3CED8C" w14:textId="77777777" w:rsidR="00985730" w:rsidRDefault="00C75445" w:rsidP="00D3366B">
      <w:pPr>
        <w:pStyle w:val="Text"/>
        <w:spacing w:before="0"/>
        <w:jc w:val="left"/>
        <w:rPr>
          <w:color w:val="000000"/>
          <w:sz w:val="22"/>
          <w:lang w:val="it-IT"/>
        </w:rPr>
      </w:pPr>
      <w:r>
        <w:rPr>
          <w:color w:val="000000"/>
          <w:sz w:val="22"/>
          <w:lang w:val="it-IT"/>
        </w:rPr>
        <w:t xml:space="preserve">Deferasirox e i suoi metaboliti sono escreti principalmente nelle feci (84% della dose). L'escrezione renale di deferasirox e dei suoi metaboliti è minima (8% della dose). L'emivita di eliminazione media </w:t>
      </w:r>
      <w:r>
        <w:rPr>
          <w:color w:val="000000"/>
          <w:sz w:val="22"/>
          <w:lang w:val="it-IT"/>
        </w:rPr>
        <w:lastRenderedPageBreak/>
        <w:t>(t</w:t>
      </w:r>
      <w:r>
        <w:rPr>
          <w:color w:val="000000"/>
          <w:sz w:val="22"/>
          <w:vertAlign w:val="subscript"/>
          <w:lang w:val="it-IT"/>
        </w:rPr>
        <w:t>1/2</w:t>
      </w:r>
      <w:r>
        <w:rPr>
          <w:color w:val="000000"/>
          <w:sz w:val="22"/>
          <w:lang w:val="it-IT"/>
        </w:rPr>
        <w:t>) varia da 8 a 16 ore. I trasportatori MRP2 e MXR (BCRP) sono coinvolti nell’escrezione biliare di deferasirox.</w:t>
      </w:r>
    </w:p>
    <w:p w14:paraId="6A3CED8D" w14:textId="77777777" w:rsidR="00985730" w:rsidRDefault="00985730" w:rsidP="00D3366B">
      <w:pPr>
        <w:pStyle w:val="Text"/>
        <w:spacing w:before="0"/>
        <w:jc w:val="left"/>
        <w:rPr>
          <w:color w:val="000000"/>
          <w:sz w:val="22"/>
          <w:lang w:val="it-IT"/>
        </w:rPr>
      </w:pPr>
    </w:p>
    <w:p w14:paraId="6A3CED8E" w14:textId="77777777" w:rsidR="00985730" w:rsidRDefault="00C75445" w:rsidP="00D3366B">
      <w:pPr>
        <w:keepNext/>
        <w:tabs>
          <w:tab w:val="clear" w:pos="567"/>
        </w:tabs>
        <w:spacing w:line="240" w:lineRule="auto"/>
        <w:ind w:left="567" w:hanging="566"/>
        <w:rPr>
          <w:color w:val="000000"/>
          <w:u w:val="single"/>
          <w:lang w:val="it-IT"/>
        </w:rPr>
      </w:pPr>
      <w:r>
        <w:rPr>
          <w:color w:val="000000"/>
          <w:u w:val="single"/>
          <w:lang w:val="it-IT"/>
        </w:rPr>
        <w:t>Linearità/Non linearità</w:t>
      </w:r>
    </w:p>
    <w:p w14:paraId="6A3CED8F" w14:textId="77777777" w:rsidR="00985730" w:rsidRDefault="00C75445" w:rsidP="00D3366B">
      <w:pPr>
        <w:pStyle w:val="Text"/>
        <w:spacing w:before="0"/>
        <w:jc w:val="left"/>
        <w:rPr>
          <w:color w:val="000000"/>
          <w:sz w:val="22"/>
          <w:lang w:val="it-IT"/>
        </w:rPr>
      </w:pPr>
      <w:r>
        <w:rPr>
          <w:color w:val="000000"/>
          <w:sz w:val="22"/>
          <w:lang w:val="it-IT"/>
        </w:rPr>
        <w:t>In condizioni di steady-state, la C</w:t>
      </w:r>
      <w:r>
        <w:rPr>
          <w:color w:val="000000"/>
          <w:sz w:val="22"/>
          <w:vertAlign w:val="subscript"/>
          <w:lang w:val="it-IT"/>
        </w:rPr>
        <w:t>max</w:t>
      </w:r>
      <w:r>
        <w:rPr>
          <w:color w:val="000000"/>
          <w:sz w:val="22"/>
          <w:lang w:val="it-IT"/>
        </w:rPr>
        <w:t xml:space="preserve"> e l’AUC</w:t>
      </w:r>
      <w:r>
        <w:rPr>
          <w:color w:val="000000"/>
          <w:sz w:val="22"/>
          <w:vertAlign w:val="subscript"/>
          <w:lang w:val="it-IT"/>
        </w:rPr>
        <w:t>0-24h</w:t>
      </w:r>
      <w:r>
        <w:rPr>
          <w:color w:val="000000"/>
          <w:sz w:val="22"/>
          <w:lang w:val="it-IT"/>
        </w:rPr>
        <w:t xml:space="preserve"> di deferasirox aumentano in modo approssimativamente lineare con la dose. Con somministrazioni multiple, l'esposizione aumenta di un fattore di accumulo da 1,3 a 2,3.</w:t>
      </w:r>
    </w:p>
    <w:p w14:paraId="6A3CED90" w14:textId="77777777" w:rsidR="00985730" w:rsidRDefault="00985730" w:rsidP="00D3366B">
      <w:pPr>
        <w:pStyle w:val="Text"/>
        <w:spacing w:before="0"/>
        <w:jc w:val="left"/>
        <w:rPr>
          <w:color w:val="000000"/>
          <w:sz w:val="22"/>
          <w:lang w:val="it-IT"/>
        </w:rPr>
      </w:pPr>
    </w:p>
    <w:p w14:paraId="6A3CED91" w14:textId="77777777" w:rsidR="00985730" w:rsidRDefault="00C75445" w:rsidP="00D3366B">
      <w:pPr>
        <w:keepNext/>
        <w:tabs>
          <w:tab w:val="clear" w:pos="567"/>
        </w:tabs>
        <w:spacing w:line="240" w:lineRule="auto"/>
        <w:ind w:left="567" w:hanging="566"/>
        <w:rPr>
          <w:color w:val="000000"/>
          <w:u w:val="single"/>
          <w:lang w:val="it-IT"/>
        </w:rPr>
      </w:pPr>
      <w:r>
        <w:rPr>
          <w:color w:val="000000"/>
          <w:u w:val="single"/>
          <w:lang w:val="it-IT"/>
        </w:rPr>
        <w:t>Caratteristiche dei pazienti</w:t>
      </w:r>
    </w:p>
    <w:p w14:paraId="6A3CED92" w14:textId="77777777" w:rsidR="00985730" w:rsidRDefault="00C75445" w:rsidP="00D3366B">
      <w:pPr>
        <w:pStyle w:val="Text"/>
        <w:keepNext/>
        <w:spacing w:before="0"/>
        <w:jc w:val="left"/>
        <w:rPr>
          <w:i/>
          <w:color w:val="000000"/>
          <w:sz w:val="22"/>
          <w:lang w:val="it-IT"/>
        </w:rPr>
      </w:pPr>
      <w:r>
        <w:rPr>
          <w:i/>
          <w:color w:val="000000"/>
          <w:sz w:val="22"/>
          <w:lang w:val="it-IT"/>
        </w:rPr>
        <w:t>Pazienti pediatrici</w:t>
      </w:r>
    </w:p>
    <w:p w14:paraId="6A3CED93" w14:textId="77777777" w:rsidR="00985730" w:rsidRDefault="00C75445" w:rsidP="00D3366B">
      <w:pPr>
        <w:pStyle w:val="Text"/>
        <w:spacing w:before="0"/>
        <w:jc w:val="left"/>
        <w:rPr>
          <w:color w:val="000000"/>
          <w:sz w:val="22"/>
          <w:lang w:val="it-IT"/>
        </w:rPr>
      </w:pPr>
      <w:r>
        <w:rPr>
          <w:color w:val="000000"/>
          <w:sz w:val="22"/>
          <w:lang w:val="it-IT"/>
        </w:rPr>
        <w:t>L'esposizione complessiva degli adolescenti (da 12 a ≤17</w:t>
      </w:r>
      <w:r>
        <w:rPr>
          <w:color w:val="000000"/>
          <w:lang w:val="it-IT"/>
        </w:rPr>
        <w:t> </w:t>
      </w:r>
      <w:r>
        <w:rPr>
          <w:color w:val="000000"/>
          <w:sz w:val="22"/>
          <w:lang w:val="it-IT"/>
        </w:rPr>
        <w:t>anni) e dei bambini (da 2 a &lt;12</w:t>
      </w:r>
      <w:r>
        <w:rPr>
          <w:color w:val="000000"/>
          <w:lang w:val="it-IT"/>
        </w:rPr>
        <w:t> </w:t>
      </w:r>
      <w:r>
        <w:rPr>
          <w:color w:val="000000"/>
          <w:sz w:val="22"/>
          <w:lang w:val="it-IT"/>
        </w:rPr>
        <w:t>anni) a deferasirox, dopo dosi singole e ripetute, è stata inferiore rispetto a quella nei pazienti adulti. Nei bambini di età inferiore a 6</w:t>
      </w:r>
      <w:r>
        <w:rPr>
          <w:color w:val="000000"/>
          <w:lang w:val="it-IT"/>
        </w:rPr>
        <w:t> </w:t>
      </w:r>
      <w:r>
        <w:rPr>
          <w:color w:val="000000"/>
          <w:sz w:val="22"/>
          <w:lang w:val="it-IT"/>
        </w:rPr>
        <w:t>anni, l'esposizione è stata di circa il 50% inferiore a quella degli adulti. Dal momento che il dosaggio viene aggiustato su base individuale secondo la risposta, non si prevede che ciò abbia conseguenze cliniche.</w:t>
      </w:r>
    </w:p>
    <w:p w14:paraId="6A3CED94" w14:textId="77777777" w:rsidR="00985730" w:rsidRDefault="00985730" w:rsidP="00D3366B">
      <w:pPr>
        <w:pStyle w:val="Text"/>
        <w:spacing w:before="0"/>
        <w:jc w:val="left"/>
        <w:rPr>
          <w:color w:val="000000"/>
          <w:sz w:val="22"/>
          <w:lang w:val="it-IT"/>
        </w:rPr>
      </w:pPr>
    </w:p>
    <w:p w14:paraId="6A3CED95" w14:textId="77777777" w:rsidR="00985730" w:rsidRDefault="00C75445" w:rsidP="00D3366B">
      <w:pPr>
        <w:pStyle w:val="Text"/>
        <w:keepNext/>
        <w:spacing w:before="0"/>
        <w:jc w:val="left"/>
        <w:rPr>
          <w:i/>
          <w:color w:val="000000"/>
          <w:sz w:val="22"/>
          <w:lang w:val="it-IT"/>
        </w:rPr>
      </w:pPr>
      <w:r>
        <w:rPr>
          <w:i/>
          <w:color w:val="000000"/>
          <w:sz w:val="22"/>
          <w:lang w:val="it-IT"/>
        </w:rPr>
        <w:t>Sesso</w:t>
      </w:r>
    </w:p>
    <w:p w14:paraId="6A3CED96" w14:textId="77777777" w:rsidR="00985730" w:rsidRDefault="00C75445" w:rsidP="00D3366B">
      <w:pPr>
        <w:pStyle w:val="Text"/>
        <w:spacing w:before="0"/>
        <w:jc w:val="left"/>
        <w:rPr>
          <w:color w:val="000000"/>
          <w:sz w:val="22"/>
          <w:lang w:val="it-IT"/>
        </w:rPr>
      </w:pPr>
      <w:r>
        <w:rPr>
          <w:color w:val="000000"/>
          <w:sz w:val="22"/>
          <w:lang w:val="it-IT"/>
        </w:rPr>
        <w:t>Le femmine hanno una clearance apparente moderatamente più bassa (del 17,5%) per il deferasirox rispetto ai maschi. Poichè il dosaggio viene aggiustato su base individuale secondo la risposta, non si prevede che ciò abbia conseguenze cliniche.</w:t>
      </w:r>
    </w:p>
    <w:p w14:paraId="6A3CED97" w14:textId="77777777" w:rsidR="00985730" w:rsidRDefault="00985730" w:rsidP="00D3366B">
      <w:pPr>
        <w:pStyle w:val="Text"/>
        <w:spacing w:before="0"/>
        <w:jc w:val="left"/>
        <w:rPr>
          <w:color w:val="000000"/>
          <w:sz w:val="22"/>
          <w:lang w:val="it-IT"/>
        </w:rPr>
      </w:pPr>
    </w:p>
    <w:p w14:paraId="6A3CED98" w14:textId="77777777" w:rsidR="00985730" w:rsidRDefault="00C75445" w:rsidP="00D3366B">
      <w:pPr>
        <w:pStyle w:val="Text"/>
        <w:keepNext/>
        <w:spacing w:before="0"/>
        <w:jc w:val="left"/>
        <w:rPr>
          <w:i/>
          <w:color w:val="000000"/>
          <w:sz w:val="22"/>
          <w:lang w:val="it-IT"/>
        </w:rPr>
      </w:pPr>
      <w:r>
        <w:rPr>
          <w:i/>
          <w:color w:val="000000"/>
          <w:sz w:val="22"/>
          <w:lang w:val="it-IT"/>
        </w:rPr>
        <w:t>Pazienti anziani</w:t>
      </w:r>
    </w:p>
    <w:p w14:paraId="6A3CED99" w14:textId="77777777" w:rsidR="00985730" w:rsidRDefault="00C75445" w:rsidP="00D3366B">
      <w:pPr>
        <w:pStyle w:val="Text"/>
        <w:spacing w:before="0"/>
        <w:jc w:val="left"/>
        <w:rPr>
          <w:color w:val="000000"/>
          <w:sz w:val="22"/>
          <w:lang w:val="it-IT"/>
        </w:rPr>
      </w:pPr>
      <w:r>
        <w:rPr>
          <w:color w:val="000000"/>
          <w:sz w:val="22"/>
          <w:lang w:val="it-IT"/>
        </w:rPr>
        <w:t>La farmacocinetica di deferasirox non è stata studiata in pazienti anziani (di età pari o superiore a 65 anni).</w:t>
      </w:r>
    </w:p>
    <w:p w14:paraId="6A3CED9A" w14:textId="77777777" w:rsidR="00985730" w:rsidRDefault="00985730" w:rsidP="00D3366B">
      <w:pPr>
        <w:pStyle w:val="Text"/>
        <w:spacing w:before="0"/>
        <w:jc w:val="left"/>
        <w:rPr>
          <w:color w:val="000000"/>
          <w:sz w:val="22"/>
          <w:lang w:val="it-IT"/>
        </w:rPr>
      </w:pPr>
    </w:p>
    <w:p w14:paraId="6A3CED9B" w14:textId="77777777" w:rsidR="00985730" w:rsidRDefault="00C75445" w:rsidP="00D3366B">
      <w:pPr>
        <w:pStyle w:val="Text"/>
        <w:keepNext/>
        <w:spacing w:before="0"/>
        <w:jc w:val="left"/>
        <w:rPr>
          <w:i/>
          <w:color w:val="000000"/>
          <w:sz w:val="22"/>
          <w:lang w:val="it-IT"/>
        </w:rPr>
      </w:pPr>
      <w:r>
        <w:rPr>
          <w:i/>
          <w:color w:val="000000"/>
          <w:sz w:val="22"/>
          <w:lang w:val="it-IT"/>
        </w:rPr>
        <w:t>Insufficienza renale o epatica</w:t>
      </w:r>
    </w:p>
    <w:p w14:paraId="6A3CED9C" w14:textId="77777777" w:rsidR="00985730" w:rsidRDefault="00C75445" w:rsidP="00D3366B">
      <w:pPr>
        <w:pStyle w:val="Text"/>
        <w:spacing w:before="0"/>
        <w:jc w:val="left"/>
        <w:rPr>
          <w:color w:val="000000"/>
          <w:sz w:val="22"/>
          <w:lang w:val="it-IT"/>
        </w:rPr>
      </w:pPr>
      <w:r>
        <w:rPr>
          <w:color w:val="000000"/>
          <w:sz w:val="22"/>
          <w:lang w:val="it-IT"/>
        </w:rPr>
        <w:t>La farmacocinetica di deferasirox non è stata studiata in pazienti con insufficienza renale. La farmacocinetica di deferasirox non è influenzata da livelli di transaminasi epatiche fino a 5 volte il limite superiore dell’intervallo di normalità.</w:t>
      </w:r>
    </w:p>
    <w:p w14:paraId="6A3CED9D" w14:textId="77777777" w:rsidR="00985730" w:rsidRDefault="00985730" w:rsidP="00D3366B">
      <w:pPr>
        <w:spacing w:line="240" w:lineRule="auto"/>
        <w:rPr>
          <w:color w:val="000000"/>
          <w:lang w:val="it-IT"/>
        </w:rPr>
      </w:pPr>
    </w:p>
    <w:p w14:paraId="6A3CED9E" w14:textId="77777777" w:rsidR="00985730" w:rsidRDefault="00C75445" w:rsidP="00D3366B">
      <w:pPr>
        <w:spacing w:line="240" w:lineRule="auto"/>
        <w:rPr>
          <w:lang w:val="it-IT"/>
        </w:rPr>
      </w:pPr>
      <w:r>
        <w:rPr>
          <w:lang w:val="it-IT"/>
        </w:rPr>
        <w:t xml:space="preserve">In uno studio clinico con dosi singole di 20 mg/kg di deferasirox compresse dispersibili, l’esposizione media è aumentata del 16% nei soggetti con lieve compromissione della funzionalità epatica (Child-Pugh Class A) e del 76% nei soggetti con moderata compromissione della funzionalità epatica (Child-Pugh Class B) in confronto a soggetti con normale funzionalità epatica. </w:t>
      </w:r>
      <w:r>
        <w:rPr>
          <w:color w:val="000000"/>
          <w:lang w:val="it-IT"/>
        </w:rPr>
        <w:t xml:space="preserve">In soggetti con </w:t>
      </w:r>
      <w:r>
        <w:rPr>
          <w:lang w:val="it-IT"/>
        </w:rPr>
        <w:t xml:space="preserve">compromissione della funzionalità epatica da lieve a moderata la </w:t>
      </w:r>
      <w:r>
        <w:rPr>
          <w:color w:val="000000"/>
          <w:lang w:val="it-IT"/>
        </w:rPr>
        <w:t>C</w:t>
      </w:r>
      <w:r>
        <w:rPr>
          <w:color w:val="000000"/>
          <w:vertAlign w:val="subscript"/>
          <w:lang w:val="it-IT"/>
        </w:rPr>
        <w:t>max</w:t>
      </w:r>
      <w:r>
        <w:rPr>
          <w:color w:val="000000"/>
          <w:lang w:val="it-IT"/>
        </w:rPr>
        <w:t xml:space="preserve"> media di deferasirox è aumentata del 22%. In un soggetto con grave </w:t>
      </w:r>
      <w:r>
        <w:rPr>
          <w:lang w:val="it-IT"/>
        </w:rPr>
        <w:t>compromissione della funzionalità epatica (Child-Pugh Class C) l’esposizione è aumentata di 2,8 volte (vedere paragrafi 4.2 e 4.4).</w:t>
      </w:r>
    </w:p>
    <w:p w14:paraId="6A3CED9F" w14:textId="77777777" w:rsidR="00985730" w:rsidRDefault="00985730" w:rsidP="00D3366B">
      <w:pPr>
        <w:spacing w:line="240" w:lineRule="auto"/>
        <w:rPr>
          <w:color w:val="000000"/>
          <w:lang w:val="it-IT"/>
        </w:rPr>
      </w:pPr>
    </w:p>
    <w:p w14:paraId="6A3CEDA0" w14:textId="77777777" w:rsidR="00985730" w:rsidRDefault="00C75445" w:rsidP="00D3366B">
      <w:pPr>
        <w:keepNext/>
        <w:tabs>
          <w:tab w:val="clear" w:pos="567"/>
        </w:tabs>
        <w:spacing w:line="240" w:lineRule="auto"/>
        <w:ind w:left="567" w:hanging="566"/>
        <w:rPr>
          <w:color w:val="000000"/>
          <w:lang w:val="it-IT"/>
        </w:rPr>
      </w:pPr>
      <w:r>
        <w:rPr>
          <w:b/>
          <w:color w:val="000000"/>
          <w:lang w:val="it-IT"/>
        </w:rPr>
        <w:t>5.3</w:t>
      </w:r>
      <w:r>
        <w:rPr>
          <w:b/>
          <w:color w:val="000000"/>
          <w:lang w:val="it-IT"/>
        </w:rPr>
        <w:tab/>
        <w:t>Dati preclinici di sicurezza</w:t>
      </w:r>
    </w:p>
    <w:p w14:paraId="6A3CEDA1" w14:textId="77777777" w:rsidR="00985730" w:rsidRDefault="00985730" w:rsidP="00D3366B">
      <w:pPr>
        <w:keepNext/>
        <w:tabs>
          <w:tab w:val="clear" w:pos="567"/>
        </w:tabs>
        <w:spacing w:line="240" w:lineRule="auto"/>
        <w:rPr>
          <w:color w:val="000000"/>
          <w:lang w:val="it-IT"/>
        </w:rPr>
      </w:pPr>
    </w:p>
    <w:p w14:paraId="6A3CEDA2" w14:textId="4720EC32" w:rsidR="00985730" w:rsidRDefault="00C75445" w:rsidP="00D3366B">
      <w:pPr>
        <w:pStyle w:val="Text"/>
        <w:spacing w:before="0"/>
        <w:jc w:val="left"/>
        <w:rPr>
          <w:color w:val="000000"/>
          <w:sz w:val="22"/>
          <w:lang w:val="it-IT"/>
        </w:rPr>
      </w:pPr>
      <w:r>
        <w:rPr>
          <w:color w:val="000000"/>
          <w:sz w:val="22"/>
          <w:lang w:val="it-IT"/>
        </w:rPr>
        <w:t xml:space="preserve">I dati preclinici non rivelano rischi particolari per l’uomo sulla base di studi convenzionali di </w:t>
      </w:r>
      <w:r w:rsidR="006C5574">
        <w:rPr>
          <w:color w:val="000000"/>
          <w:sz w:val="22"/>
          <w:lang w:val="it-IT"/>
        </w:rPr>
        <w:t xml:space="preserve">farmacologia di </w:t>
      </w:r>
      <w:r>
        <w:rPr>
          <w:color w:val="000000"/>
          <w:sz w:val="22"/>
          <w:lang w:val="it-IT"/>
        </w:rPr>
        <w:t>sicurezza, tossicità a dosi ripetute, genotossicità o potenziale cancerogeno. Le evidenze principali sono state tossicità renale ed opacità del cristallino (cataratta). Evidenze simili sono state osservate in animali neonati e giovani. Si ritiene che la tossicità renale sia principalmente dovuta alla perdita del ferro in animali che non avevano un precedente sovraccarico di ferro.</w:t>
      </w:r>
    </w:p>
    <w:p w14:paraId="6A3CEDA3" w14:textId="77777777" w:rsidR="00985730" w:rsidRDefault="00985730" w:rsidP="00D3366B">
      <w:pPr>
        <w:pStyle w:val="Text"/>
        <w:spacing w:before="0"/>
        <w:jc w:val="left"/>
        <w:rPr>
          <w:color w:val="000000"/>
          <w:sz w:val="22"/>
          <w:lang w:val="it-IT"/>
        </w:rPr>
      </w:pPr>
    </w:p>
    <w:p w14:paraId="6A3CEDA4" w14:textId="77777777" w:rsidR="00985730" w:rsidRDefault="00C75445" w:rsidP="00D3366B">
      <w:pPr>
        <w:pStyle w:val="Text"/>
        <w:spacing w:before="0"/>
        <w:jc w:val="left"/>
        <w:rPr>
          <w:color w:val="000000"/>
          <w:sz w:val="22"/>
          <w:lang w:val="it-IT"/>
        </w:rPr>
      </w:pPr>
      <w:r>
        <w:rPr>
          <w:color w:val="000000"/>
          <w:sz w:val="22"/>
          <w:lang w:val="it-IT"/>
        </w:rPr>
        <w:t xml:space="preserve">I test di genotossicità </w:t>
      </w:r>
      <w:r>
        <w:rPr>
          <w:i/>
          <w:color w:val="000000"/>
          <w:sz w:val="22"/>
          <w:lang w:val="it-IT"/>
        </w:rPr>
        <w:t>in vitro</w:t>
      </w:r>
      <w:r>
        <w:rPr>
          <w:color w:val="000000"/>
          <w:sz w:val="22"/>
          <w:lang w:val="it-IT"/>
        </w:rPr>
        <w:t xml:space="preserve"> sono risultati negativi (test di Ames, test di aberrazione cromosomica) mentre deferasirox ha causato la formazione di micronuclei </w:t>
      </w:r>
      <w:r>
        <w:rPr>
          <w:i/>
          <w:color w:val="000000"/>
          <w:sz w:val="22"/>
          <w:lang w:val="it-IT"/>
        </w:rPr>
        <w:t>in vivo</w:t>
      </w:r>
      <w:r>
        <w:rPr>
          <w:color w:val="000000"/>
          <w:sz w:val="22"/>
          <w:lang w:val="it-IT"/>
        </w:rPr>
        <w:t xml:space="preserve"> nel midollo osseo, ma non nel fegato, in ratti cui non era stato somministrato un carico di ferro a dosi letali. Non sono stati osservati tali effetti in ratti cui era stato somministrato un carico di ferro. Deferasirox non è risultato cancerogeno quando somministrato nei ratti in uno studio della durata di 2 anni e nei topi eterozigoti p53+/- transgenici in uno studio della durata di 6 mesi.</w:t>
      </w:r>
    </w:p>
    <w:p w14:paraId="6A3CEDA5" w14:textId="77777777" w:rsidR="00985730" w:rsidRDefault="00985730" w:rsidP="00D3366B">
      <w:pPr>
        <w:pStyle w:val="Text"/>
        <w:spacing w:before="0"/>
        <w:jc w:val="left"/>
        <w:rPr>
          <w:color w:val="000000"/>
          <w:sz w:val="22"/>
          <w:lang w:val="it-IT"/>
        </w:rPr>
      </w:pPr>
    </w:p>
    <w:p w14:paraId="6A3CEDA6" w14:textId="77777777" w:rsidR="00985730" w:rsidRDefault="00C75445" w:rsidP="00D3366B">
      <w:pPr>
        <w:pStyle w:val="Text"/>
        <w:spacing w:before="0"/>
        <w:jc w:val="left"/>
        <w:rPr>
          <w:color w:val="000000"/>
          <w:sz w:val="22"/>
          <w:lang w:val="it-IT"/>
        </w:rPr>
      </w:pPr>
      <w:r>
        <w:rPr>
          <w:color w:val="000000"/>
          <w:sz w:val="22"/>
          <w:lang w:val="it-IT"/>
        </w:rPr>
        <w:t>Il potenziale di tossicità riproduttiva è stato valutato nel ratto e nel coniglio. Deferasirox non è risultato teratogeno, ma ha causato a dosi elevate risultate gravemente tossiche per la madre non sovraccaricata di ferro, un aumento della frequenza di variazioni scheletriche e nati morti nel ratto. Deferasirox non ha causato altri effetti sulla fertilità o sulla riproduzione.</w:t>
      </w:r>
    </w:p>
    <w:p w14:paraId="6A3CEDA7" w14:textId="77777777" w:rsidR="00985730" w:rsidRDefault="00985730" w:rsidP="00D3366B">
      <w:pPr>
        <w:tabs>
          <w:tab w:val="clear" w:pos="567"/>
        </w:tabs>
        <w:spacing w:line="240" w:lineRule="auto"/>
        <w:rPr>
          <w:color w:val="000000"/>
          <w:lang w:val="it-IT"/>
        </w:rPr>
      </w:pPr>
    </w:p>
    <w:p w14:paraId="6A3CEDA8" w14:textId="77777777" w:rsidR="00985730" w:rsidRDefault="00985730" w:rsidP="00D3366B">
      <w:pPr>
        <w:tabs>
          <w:tab w:val="clear" w:pos="567"/>
        </w:tabs>
        <w:spacing w:line="240" w:lineRule="auto"/>
        <w:rPr>
          <w:color w:val="000000"/>
          <w:lang w:val="it-IT"/>
        </w:rPr>
      </w:pPr>
    </w:p>
    <w:p w14:paraId="6A3CEDA9" w14:textId="77777777" w:rsidR="00985730" w:rsidRDefault="00C75445" w:rsidP="00D3366B">
      <w:pPr>
        <w:keepNext/>
        <w:tabs>
          <w:tab w:val="clear" w:pos="567"/>
        </w:tabs>
        <w:spacing w:line="240" w:lineRule="auto"/>
        <w:ind w:left="567" w:hanging="566"/>
        <w:rPr>
          <w:b/>
          <w:color w:val="000000"/>
          <w:lang w:val="it-IT"/>
        </w:rPr>
      </w:pPr>
      <w:r>
        <w:rPr>
          <w:b/>
          <w:color w:val="000000"/>
          <w:lang w:val="it-IT"/>
        </w:rPr>
        <w:t>6.</w:t>
      </w:r>
      <w:r>
        <w:rPr>
          <w:b/>
          <w:color w:val="000000"/>
          <w:lang w:val="it-IT"/>
        </w:rPr>
        <w:tab/>
        <w:t>INFORMAZIONI FARMACEUTICHE</w:t>
      </w:r>
    </w:p>
    <w:p w14:paraId="6A3CEDAA" w14:textId="77777777" w:rsidR="00985730" w:rsidRDefault="00985730" w:rsidP="00D3366B">
      <w:pPr>
        <w:keepNext/>
        <w:tabs>
          <w:tab w:val="clear" w:pos="567"/>
        </w:tabs>
        <w:rPr>
          <w:color w:val="000000"/>
          <w:lang w:val="it-IT"/>
        </w:rPr>
      </w:pPr>
    </w:p>
    <w:p w14:paraId="6A3CEDAB" w14:textId="77777777" w:rsidR="00985730" w:rsidRDefault="00C75445" w:rsidP="00D3366B">
      <w:pPr>
        <w:keepNext/>
        <w:tabs>
          <w:tab w:val="clear" w:pos="567"/>
        </w:tabs>
        <w:spacing w:line="240" w:lineRule="auto"/>
        <w:ind w:left="567" w:hanging="566"/>
        <w:rPr>
          <w:color w:val="000000"/>
          <w:lang w:val="it-IT"/>
        </w:rPr>
      </w:pPr>
      <w:r>
        <w:rPr>
          <w:b/>
          <w:color w:val="000000"/>
          <w:lang w:val="it-IT"/>
        </w:rPr>
        <w:t>6.1</w:t>
      </w:r>
      <w:r>
        <w:rPr>
          <w:b/>
          <w:color w:val="000000"/>
          <w:lang w:val="it-IT"/>
        </w:rPr>
        <w:tab/>
        <w:t>Elenco degli eccipienti</w:t>
      </w:r>
    </w:p>
    <w:p w14:paraId="6A3CEDAC" w14:textId="77777777" w:rsidR="00985730" w:rsidRDefault="00985730" w:rsidP="00D3366B">
      <w:pPr>
        <w:pStyle w:val="Text"/>
        <w:keepNext/>
        <w:spacing w:before="0"/>
        <w:jc w:val="left"/>
        <w:rPr>
          <w:color w:val="000000"/>
          <w:sz w:val="22"/>
          <w:lang w:val="it-IT"/>
        </w:rPr>
      </w:pPr>
    </w:p>
    <w:p w14:paraId="6A3CEDAD" w14:textId="77777777" w:rsidR="00985730" w:rsidRDefault="00C75445" w:rsidP="00D3366B">
      <w:pPr>
        <w:pStyle w:val="Text"/>
        <w:keepNext/>
        <w:spacing w:before="0"/>
        <w:rPr>
          <w:color w:val="000000"/>
          <w:sz w:val="22"/>
          <w:lang w:val="it-IT"/>
        </w:rPr>
      </w:pPr>
      <w:r>
        <w:rPr>
          <w:color w:val="000000"/>
          <w:sz w:val="22"/>
          <w:lang w:val="it-IT"/>
        </w:rPr>
        <w:t>Cellulosa microcristallina</w:t>
      </w:r>
    </w:p>
    <w:p w14:paraId="6A3CEDAE" w14:textId="77777777" w:rsidR="00985730" w:rsidRDefault="00C75445" w:rsidP="00D3366B">
      <w:pPr>
        <w:pStyle w:val="Text"/>
        <w:keepNext/>
        <w:spacing w:before="0"/>
        <w:rPr>
          <w:color w:val="000000"/>
          <w:sz w:val="22"/>
          <w:lang w:val="it-IT"/>
        </w:rPr>
      </w:pPr>
      <w:r>
        <w:rPr>
          <w:color w:val="000000"/>
          <w:sz w:val="22"/>
          <w:lang w:val="it-IT"/>
        </w:rPr>
        <w:t>Crospovidone</w:t>
      </w:r>
    </w:p>
    <w:p w14:paraId="6A3CEDAF" w14:textId="77777777" w:rsidR="00985730" w:rsidRDefault="00C75445" w:rsidP="00D3366B">
      <w:pPr>
        <w:pStyle w:val="Text"/>
        <w:keepNext/>
        <w:spacing w:before="0"/>
        <w:rPr>
          <w:color w:val="000000"/>
          <w:sz w:val="22"/>
          <w:lang w:val="it-IT"/>
        </w:rPr>
      </w:pPr>
      <w:r>
        <w:rPr>
          <w:color w:val="000000"/>
          <w:sz w:val="22"/>
          <w:lang w:val="it-IT"/>
        </w:rPr>
        <w:t>Povidone</w:t>
      </w:r>
    </w:p>
    <w:p w14:paraId="6A3CEDB0" w14:textId="77777777" w:rsidR="00985730" w:rsidRDefault="00C75445" w:rsidP="00D3366B">
      <w:pPr>
        <w:pStyle w:val="Text"/>
        <w:keepNext/>
        <w:spacing w:before="0"/>
        <w:rPr>
          <w:color w:val="000000"/>
          <w:sz w:val="22"/>
          <w:lang w:val="it-IT"/>
        </w:rPr>
      </w:pPr>
      <w:r>
        <w:rPr>
          <w:color w:val="000000"/>
          <w:sz w:val="22"/>
          <w:lang w:val="it-IT"/>
        </w:rPr>
        <w:t>Magnesio stearato</w:t>
      </w:r>
    </w:p>
    <w:p w14:paraId="6A3CEDB1" w14:textId="77777777" w:rsidR="00985730" w:rsidRDefault="00C75445" w:rsidP="00D3366B">
      <w:pPr>
        <w:pStyle w:val="Text"/>
        <w:keepNext/>
        <w:spacing w:before="0"/>
        <w:jc w:val="left"/>
        <w:rPr>
          <w:color w:val="000000"/>
          <w:sz w:val="22"/>
          <w:lang w:val="it-IT"/>
        </w:rPr>
      </w:pPr>
      <w:r>
        <w:rPr>
          <w:color w:val="000000"/>
          <w:sz w:val="22"/>
          <w:lang w:val="it-IT"/>
        </w:rPr>
        <w:t>Silice colloidale anidra</w:t>
      </w:r>
    </w:p>
    <w:p w14:paraId="6A3CEDB2" w14:textId="77777777" w:rsidR="00985730" w:rsidRDefault="00C75445" w:rsidP="00D3366B">
      <w:pPr>
        <w:pStyle w:val="Text"/>
        <w:spacing w:before="0"/>
        <w:jc w:val="left"/>
        <w:rPr>
          <w:color w:val="000000"/>
          <w:sz w:val="22"/>
          <w:lang w:val="it-IT"/>
        </w:rPr>
      </w:pPr>
      <w:r>
        <w:rPr>
          <w:color w:val="000000"/>
          <w:sz w:val="22"/>
          <w:lang w:val="it-IT"/>
        </w:rPr>
        <w:t>Poloxamer</w:t>
      </w:r>
    </w:p>
    <w:p w14:paraId="6A3CEDB3" w14:textId="77777777" w:rsidR="00985730" w:rsidRDefault="00985730" w:rsidP="00D3366B">
      <w:pPr>
        <w:pStyle w:val="Text"/>
        <w:spacing w:before="0"/>
        <w:jc w:val="left"/>
        <w:rPr>
          <w:color w:val="000000"/>
          <w:sz w:val="22"/>
          <w:lang w:val="it-IT"/>
        </w:rPr>
      </w:pPr>
    </w:p>
    <w:p w14:paraId="6A3CEDB4" w14:textId="77777777" w:rsidR="00985730" w:rsidRDefault="00C75445" w:rsidP="00D3366B">
      <w:pPr>
        <w:keepNext/>
        <w:tabs>
          <w:tab w:val="clear" w:pos="567"/>
        </w:tabs>
        <w:spacing w:line="240" w:lineRule="auto"/>
        <w:ind w:left="567" w:hanging="566"/>
        <w:rPr>
          <w:color w:val="000000"/>
          <w:lang w:val="it-IT"/>
        </w:rPr>
      </w:pPr>
      <w:r>
        <w:rPr>
          <w:b/>
          <w:color w:val="000000"/>
          <w:lang w:val="it-IT"/>
        </w:rPr>
        <w:t>6.2</w:t>
      </w:r>
      <w:r>
        <w:rPr>
          <w:b/>
          <w:color w:val="000000"/>
          <w:lang w:val="it-IT"/>
        </w:rPr>
        <w:tab/>
        <w:t>Incompatibilità</w:t>
      </w:r>
    </w:p>
    <w:p w14:paraId="6A3CEDB5" w14:textId="77777777" w:rsidR="00985730" w:rsidRDefault="00985730" w:rsidP="00D3366B">
      <w:pPr>
        <w:keepNext/>
        <w:tabs>
          <w:tab w:val="clear" w:pos="567"/>
        </w:tabs>
        <w:spacing w:line="240" w:lineRule="auto"/>
        <w:rPr>
          <w:color w:val="000000"/>
          <w:lang w:val="it-IT"/>
        </w:rPr>
      </w:pPr>
    </w:p>
    <w:p w14:paraId="6A3CEDB6" w14:textId="77777777" w:rsidR="00985730" w:rsidRDefault="00C75445" w:rsidP="00D3366B">
      <w:pPr>
        <w:pStyle w:val="Text"/>
        <w:spacing w:before="0"/>
        <w:jc w:val="left"/>
        <w:rPr>
          <w:color w:val="000000"/>
          <w:sz w:val="22"/>
          <w:lang w:val="it-IT"/>
        </w:rPr>
      </w:pPr>
      <w:r>
        <w:rPr>
          <w:color w:val="000000"/>
          <w:sz w:val="22"/>
          <w:lang w:val="it-IT"/>
        </w:rPr>
        <w:t>Non pertinente.</w:t>
      </w:r>
    </w:p>
    <w:p w14:paraId="6A3CEDB7" w14:textId="77777777" w:rsidR="00985730" w:rsidRDefault="00985730" w:rsidP="00D3366B">
      <w:pPr>
        <w:tabs>
          <w:tab w:val="clear" w:pos="567"/>
        </w:tabs>
        <w:spacing w:line="240" w:lineRule="auto"/>
        <w:rPr>
          <w:color w:val="000000"/>
          <w:lang w:val="it-IT"/>
        </w:rPr>
      </w:pPr>
    </w:p>
    <w:p w14:paraId="6A3CEDB8" w14:textId="77777777" w:rsidR="00985730" w:rsidRDefault="00C75445" w:rsidP="00D3366B">
      <w:pPr>
        <w:keepNext/>
        <w:tabs>
          <w:tab w:val="clear" w:pos="567"/>
        </w:tabs>
        <w:spacing w:line="240" w:lineRule="auto"/>
        <w:ind w:left="567" w:hanging="566"/>
        <w:rPr>
          <w:color w:val="000000"/>
          <w:lang w:val="it-IT"/>
        </w:rPr>
      </w:pPr>
      <w:r>
        <w:rPr>
          <w:b/>
          <w:color w:val="000000"/>
          <w:lang w:val="it-IT"/>
        </w:rPr>
        <w:t>6.3</w:t>
      </w:r>
      <w:r>
        <w:rPr>
          <w:b/>
          <w:color w:val="000000"/>
          <w:lang w:val="it-IT"/>
        </w:rPr>
        <w:tab/>
        <w:t>Periodo di validità</w:t>
      </w:r>
    </w:p>
    <w:p w14:paraId="6A3CEDB9" w14:textId="77777777" w:rsidR="00985730" w:rsidRDefault="00985730" w:rsidP="00D3366B">
      <w:pPr>
        <w:keepNext/>
        <w:tabs>
          <w:tab w:val="clear" w:pos="567"/>
        </w:tabs>
        <w:spacing w:line="240" w:lineRule="auto"/>
        <w:rPr>
          <w:color w:val="000000"/>
          <w:lang w:val="it-IT"/>
        </w:rPr>
      </w:pPr>
    </w:p>
    <w:p w14:paraId="6A3CEDBA" w14:textId="77777777" w:rsidR="00985730" w:rsidRDefault="00C75445" w:rsidP="00D3366B">
      <w:pPr>
        <w:tabs>
          <w:tab w:val="clear" w:pos="567"/>
        </w:tabs>
        <w:spacing w:line="240" w:lineRule="auto"/>
        <w:rPr>
          <w:color w:val="000000"/>
          <w:lang w:val="it-IT"/>
        </w:rPr>
      </w:pPr>
      <w:r>
        <w:rPr>
          <w:color w:val="000000"/>
          <w:lang w:val="it-IT"/>
        </w:rPr>
        <w:t>3 anni</w:t>
      </w:r>
    </w:p>
    <w:p w14:paraId="6A3CEDBB" w14:textId="77777777" w:rsidR="00985730" w:rsidRDefault="00985730" w:rsidP="00D3366B">
      <w:pPr>
        <w:tabs>
          <w:tab w:val="clear" w:pos="567"/>
        </w:tabs>
        <w:spacing w:line="240" w:lineRule="auto"/>
        <w:rPr>
          <w:color w:val="000000"/>
          <w:lang w:val="it-IT"/>
        </w:rPr>
      </w:pPr>
    </w:p>
    <w:p w14:paraId="6A3CEDBC" w14:textId="77777777" w:rsidR="00985730" w:rsidRDefault="00C75445" w:rsidP="00D3366B">
      <w:pPr>
        <w:keepNext/>
        <w:tabs>
          <w:tab w:val="clear" w:pos="567"/>
        </w:tabs>
        <w:spacing w:line="240" w:lineRule="auto"/>
        <w:ind w:left="567" w:hanging="566"/>
        <w:rPr>
          <w:color w:val="000000"/>
          <w:lang w:val="it-IT"/>
        </w:rPr>
      </w:pPr>
      <w:r>
        <w:rPr>
          <w:b/>
          <w:color w:val="000000"/>
          <w:lang w:val="it-IT"/>
        </w:rPr>
        <w:t>6.4</w:t>
      </w:r>
      <w:r>
        <w:rPr>
          <w:b/>
          <w:color w:val="000000"/>
          <w:lang w:val="it-IT"/>
        </w:rPr>
        <w:tab/>
        <w:t>Precauzioni particolari per la conservazione</w:t>
      </w:r>
    </w:p>
    <w:p w14:paraId="6A3CEDBD" w14:textId="77777777" w:rsidR="00985730" w:rsidRDefault="00985730" w:rsidP="00D3366B">
      <w:pPr>
        <w:keepNext/>
        <w:tabs>
          <w:tab w:val="clear" w:pos="567"/>
        </w:tabs>
        <w:spacing w:line="240" w:lineRule="auto"/>
        <w:rPr>
          <w:color w:val="000000"/>
          <w:lang w:val="it-IT"/>
        </w:rPr>
      </w:pPr>
    </w:p>
    <w:p w14:paraId="6A3CEDBE" w14:textId="77777777" w:rsidR="00985730" w:rsidRDefault="00C75445" w:rsidP="00D3366B">
      <w:pPr>
        <w:pStyle w:val="Text"/>
        <w:spacing w:before="0"/>
        <w:jc w:val="left"/>
        <w:rPr>
          <w:color w:val="000000"/>
          <w:sz w:val="22"/>
          <w:lang w:val="it-IT"/>
        </w:rPr>
      </w:pPr>
      <w:r>
        <w:rPr>
          <w:color w:val="000000"/>
          <w:sz w:val="22"/>
          <w:lang w:val="it-IT"/>
        </w:rPr>
        <w:t>Questo medicinale non richiede alcuna condizione particolare di conservazione.</w:t>
      </w:r>
    </w:p>
    <w:p w14:paraId="6A3CEDBF" w14:textId="77777777" w:rsidR="00985730" w:rsidRDefault="00985730" w:rsidP="00D3366B">
      <w:pPr>
        <w:tabs>
          <w:tab w:val="clear" w:pos="567"/>
        </w:tabs>
        <w:spacing w:line="240" w:lineRule="auto"/>
        <w:rPr>
          <w:color w:val="000000"/>
          <w:lang w:val="it-IT"/>
        </w:rPr>
      </w:pPr>
    </w:p>
    <w:p w14:paraId="6A3CEDC0" w14:textId="77777777" w:rsidR="00985730" w:rsidRDefault="00C75445" w:rsidP="00D3366B">
      <w:pPr>
        <w:keepNext/>
        <w:tabs>
          <w:tab w:val="clear" w:pos="567"/>
        </w:tabs>
        <w:spacing w:line="240" w:lineRule="auto"/>
        <w:ind w:left="567" w:hanging="566"/>
        <w:rPr>
          <w:color w:val="000000"/>
          <w:lang w:val="it-IT"/>
        </w:rPr>
      </w:pPr>
      <w:r>
        <w:rPr>
          <w:b/>
          <w:color w:val="000000"/>
          <w:lang w:val="it-IT"/>
        </w:rPr>
        <w:t>6.5</w:t>
      </w:r>
      <w:r>
        <w:rPr>
          <w:b/>
          <w:color w:val="000000"/>
          <w:lang w:val="it-IT"/>
        </w:rPr>
        <w:tab/>
        <w:t>Natura e contenuto del contenitore</w:t>
      </w:r>
    </w:p>
    <w:p w14:paraId="6A3CEDC1" w14:textId="77777777" w:rsidR="00985730" w:rsidRDefault="00985730" w:rsidP="00D3366B">
      <w:pPr>
        <w:keepNext/>
        <w:tabs>
          <w:tab w:val="clear" w:pos="567"/>
        </w:tabs>
        <w:spacing w:line="240" w:lineRule="auto"/>
        <w:rPr>
          <w:color w:val="000000"/>
          <w:lang w:val="it-IT"/>
        </w:rPr>
      </w:pPr>
    </w:p>
    <w:p w14:paraId="6A3CEDC2" w14:textId="77777777" w:rsidR="00985730" w:rsidRDefault="00C75445" w:rsidP="00D3366B">
      <w:pPr>
        <w:pStyle w:val="Text"/>
        <w:spacing w:before="0"/>
        <w:jc w:val="left"/>
        <w:rPr>
          <w:color w:val="000000"/>
          <w:sz w:val="22"/>
          <w:lang w:val="it-IT"/>
        </w:rPr>
      </w:pPr>
      <w:r>
        <w:rPr>
          <w:color w:val="000000"/>
          <w:sz w:val="22"/>
          <w:lang w:val="it-IT"/>
        </w:rPr>
        <w:t>Bustine di polietilene tereftalato (PET)/Alluminio/foglio di polietilene (PE).</w:t>
      </w:r>
    </w:p>
    <w:p w14:paraId="6A3CEDC3" w14:textId="77777777" w:rsidR="00985730" w:rsidRDefault="00985730" w:rsidP="00D3366B">
      <w:pPr>
        <w:pStyle w:val="Text"/>
        <w:spacing w:before="0"/>
        <w:jc w:val="left"/>
        <w:rPr>
          <w:color w:val="000000"/>
          <w:sz w:val="22"/>
          <w:lang w:val="it-IT"/>
        </w:rPr>
      </w:pPr>
    </w:p>
    <w:p w14:paraId="6A3CEDC4" w14:textId="77777777" w:rsidR="00985730" w:rsidRDefault="00C75445" w:rsidP="00D3366B">
      <w:pPr>
        <w:pStyle w:val="Text"/>
        <w:spacing w:before="0"/>
        <w:jc w:val="left"/>
        <w:rPr>
          <w:color w:val="000000"/>
          <w:sz w:val="22"/>
          <w:lang w:val="it-IT"/>
        </w:rPr>
      </w:pPr>
      <w:r>
        <w:rPr>
          <w:color w:val="000000"/>
          <w:sz w:val="22"/>
          <w:lang w:val="it-IT"/>
        </w:rPr>
        <w:t>Confezioni unitarie contenenti 30 bustine.</w:t>
      </w:r>
    </w:p>
    <w:p w14:paraId="6A3CEDC5" w14:textId="77777777" w:rsidR="00985730" w:rsidRDefault="00985730" w:rsidP="00D3366B">
      <w:pPr>
        <w:pStyle w:val="Text"/>
        <w:spacing w:before="0"/>
        <w:jc w:val="left"/>
        <w:rPr>
          <w:color w:val="000000"/>
          <w:sz w:val="22"/>
          <w:lang w:val="it-IT"/>
        </w:rPr>
      </w:pPr>
    </w:p>
    <w:p w14:paraId="6A3CEDC6" w14:textId="77777777" w:rsidR="00985730" w:rsidRDefault="00C75445" w:rsidP="00D3366B">
      <w:pPr>
        <w:keepNext/>
        <w:tabs>
          <w:tab w:val="clear" w:pos="567"/>
        </w:tabs>
        <w:spacing w:line="240" w:lineRule="auto"/>
        <w:ind w:left="567" w:hanging="566"/>
        <w:rPr>
          <w:color w:val="000000"/>
          <w:lang w:val="it-IT"/>
        </w:rPr>
      </w:pPr>
      <w:r>
        <w:rPr>
          <w:b/>
          <w:color w:val="000000"/>
          <w:lang w:val="it-IT"/>
        </w:rPr>
        <w:t>6.6</w:t>
      </w:r>
      <w:r>
        <w:rPr>
          <w:b/>
          <w:color w:val="000000"/>
          <w:lang w:val="it-IT"/>
        </w:rPr>
        <w:tab/>
        <w:t>Precauzioni particolari per lo smaltimento</w:t>
      </w:r>
    </w:p>
    <w:p w14:paraId="6A3CEDC7" w14:textId="77777777" w:rsidR="00985730" w:rsidRDefault="00985730" w:rsidP="00D3366B">
      <w:pPr>
        <w:keepNext/>
        <w:tabs>
          <w:tab w:val="clear" w:pos="567"/>
        </w:tabs>
        <w:spacing w:line="240" w:lineRule="auto"/>
        <w:rPr>
          <w:color w:val="000000"/>
          <w:lang w:val="it-IT"/>
        </w:rPr>
      </w:pPr>
    </w:p>
    <w:p w14:paraId="6A3CEDC8" w14:textId="77777777" w:rsidR="00985730" w:rsidRDefault="00C75445" w:rsidP="00D3366B">
      <w:pPr>
        <w:tabs>
          <w:tab w:val="clear" w:pos="567"/>
        </w:tabs>
        <w:spacing w:line="240" w:lineRule="auto"/>
        <w:rPr>
          <w:color w:val="000000"/>
          <w:lang w:val="it-IT"/>
        </w:rPr>
      </w:pPr>
      <w:r>
        <w:rPr>
          <w:color w:val="000000"/>
          <w:lang w:val="it-IT"/>
        </w:rPr>
        <w:t>Nessuna istruzione particolare.</w:t>
      </w:r>
    </w:p>
    <w:p w14:paraId="6A3CEDC9" w14:textId="77777777" w:rsidR="00985730" w:rsidRDefault="00985730" w:rsidP="00D3366B">
      <w:pPr>
        <w:tabs>
          <w:tab w:val="clear" w:pos="567"/>
        </w:tabs>
        <w:spacing w:line="240" w:lineRule="auto"/>
        <w:rPr>
          <w:color w:val="000000"/>
          <w:lang w:val="it-IT"/>
        </w:rPr>
      </w:pPr>
    </w:p>
    <w:p w14:paraId="6A3CEDCA" w14:textId="77777777" w:rsidR="00985730" w:rsidRDefault="00985730" w:rsidP="00D3366B">
      <w:pPr>
        <w:tabs>
          <w:tab w:val="clear" w:pos="567"/>
        </w:tabs>
        <w:spacing w:line="240" w:lineRule="auto"/>
        <w:rPr>
          <w:color w:val="000000"/>
          <w:lang w:val="it-IT"/>
        </w:rPr>
      </w:pPr>
    </w:p>
    <w:p w14:paraId="6A3CEDCB" w14:textId="77777777" w:rsidR="00985730" w:rsidRDefault="00C75445" w:rsidP="00D3366B">
      <w:pPr>
        <w:keepNext/>
        <w:tabs>
          <w:tab w:val="clear" w:pos="567"/>
        </w:tabs>
        <w:spacing w:line="240" w:lineRule="auto"/>
        <w:ind w:left="567" w:hanging="566"/>
        <w:rPr>
          <w:color w:val="000000"/>
          <w:lang w:val="it-IT"/>
        </w:rPr>
      </w:pPr>
      <w:r>
        <w:rPr>
          <w:b/>
          <w:color w:val="000000"/>
          <w:lang w:val="it-IT"/>
        </w:rPr>
        <w:t>7.</w:t>
      </w:r>
      <w:r>
        <w:rPr>
          <w:b/>
          <w:color w:val="000000"/>
          <w:lang w:val="it-IT"/>
        </w:rPr>
        <w:tab/>
        <w:t>TITOLARE DELL’AUTORIZZAZIONE ALL’IMMISSIONE IN COMMERCIO</w:t>
      </w:r>
    </w:p>
    <w:p w14:paraId="6A3CEDCC" w14:textId="77777777" w:rsidR="00985730" w:rsidRDefault="00985730" w:rsidP="00D3366B">
      <w:pPr>
        <w:keepNext/>
        <w:tabs>
          <w:tab w:val="clear" w:pos="567"/>
        </w:tabs>
        <w:spacing w:line="240" w:lineRule="auto"/>
        <w:rPr>
          <w:color w:val="000000"/>
          <w:lang w:val="it-IT"/>
        </w:rPr>
      </w:pPr>
    </w:p>
    <w:p w14:paraId="6A3CEDCD" w14:textId="77777777" w:rsidR="00985730" w:rsidRDefault="00C75445" w:rsidP="00D3366B">
      <w:pPr>
        <w:keepNext/>
        <w:tabs>
          <w:tab w:val="clear" w:pos="567"/>
        </w:tabs>
        <w:spacing w:line="240" w:lineRule="auto"/>
        <w:rPr>
          <w:color w:val="000000"/>
          <w:lang w:val="en-US"/>
        </w:rPr>
      </w:pPr>
      <w:r>
        <w:rPr>
          <w:color w:val="000000"/>
          <w:lang w:val="en-US"/>
        </w:rPr>
        <w:t xml:space="preserve">Novartis </w:t>
      </w:r>
      <w:proofErr w:type="spellStart"/>
      <w:r>
        <w:rPr>
          <w:color w:val="000000"/>
          <w:lang w:val="en-US"/>
        </w:rPr>
        <w:t>Europharm</w:t>
      </w:r>
      <w:proofErr w:type="spellEnd"/>
      <w:r>
        <w:rPr>
          <w:color w:val="000000"/>
          <w:lang w:val="en-US"/>
        </w:rPr>
        <w:t xml:space="preserve"> Limited</w:t>
      </w:r>
    </w:p>
    <w:p w14:paraId="6A3CEDCE" w14:textId="77777777" w:rsidR="00985730" w:rsidRDefault="00C75445" w:rsidP="00D3366B">
      <w:pPr>
        <w:keepNext/>
        <w:spacing w:line="240" w:lineRule="auto"/>
        <w:rPr>
          <w:color w:val="000000"/>
        </w:rPr>
      </w:pPr>
      <w:r>
        <w:rPr>
          <w:color w:val="000000"/>
        </w:rPr>
        <w:t>Vista Building</w:t>
      </w:r>
    </w:p>
    <w:p w14:paraId="6A3CEDCF" w14:textId="77777777" w:rsidR="00985730" w:rsidRDefault="00C75445" w:rsidP="00D3366B">
      <w:pPr>
        <w:keepNext/>
        <w:spacing w:line="240" w:lineRule="auto"/>
        <w:rPr>
          <w:color w:val="000000"/>
        </w:rPr>
      </w:pPr>
      <w:r>
        <w:rPr>
          <w:color w:val="000000"/>
        </w:rPr>
        <w:t>Elm Park, Merrion Road</w:t>
      </w:r>
    </w:p>
    <w:p w14:paraId="6A3CEDD0" w14:textId="77777777" w:rsidR="00985730" w:rsidRDefault="00C75445" w:rsidP="00D3366B">
      <w:pPr>
        <w:keepNext/>
        <w:spacing w:line="240" w:lineRule="auto"/>
        <w:rPr>
          <w:color w:val="000000"/>
          <w:lang w:val="it-IT"/>
        </w:rPr>
      </w:pPr>
      <w:r>
        <w:rPr>
          <w:color w:val="000000"/>
          <w:lang w:val="it-IT"/>
        </w:rPr>
        <w:t>Dublin 4</w:t>
      </w:r>
    </w:p>
    <w:p w14:paraId="6A3CEDD1" w14:textId="77777777" w:rsidR="00985730" w:rsidRDefault="00C75445" w:rsidP="00D3366B">
      <w:pPr>
        <w:spacing w:line="240" w:lineRule="auto"/>
        <w:rPr>
          <w:color w:val="000000"/>
          <w:lang w:val="it-IT"/>
        </w:rPr>
      </w:pPr>
      <w:r>
        <w:rPr>
          <w:color w:val="000000"/>
          <w:lang w:val="it-IT"/>
        </w:rPr>
        <w:t>Irlanda</w:t>
      </w:r>
    </w:p>
    <w:p w14:paraId="6A3CEDD2" w14:textId="77777777" w:rsidR="00985730" w:rsidRDefault="00985730" w:rsidP="00D3366B">
      <w:pPr>
        <w:tabs>
          <w:tab w:val="clear" w:pos="567"/>
        </w:tabs>
        <w:spacing w:line="240" w:lineRule="auto"/>
        <w:rPr>
          <w:color w:val="000000"/>
          <w:lang w:val="it-IT"/>
        </w:rPr>
      </w:pPr>
    </w:p>
    <w:p w14:paraId="6A3CEDD3" w14:textId="77777777" w:rsidR="00985730" w:rsidRDefault="00985730" w:rsidP="00D3366B">
      <w:pPr>
        <w:tabs>
          <w:tab w:val="clear" w:pos="567"/>
        </w:tabs>
        <w:spacing w:line="240" w:lineRule="auto"/>
        <w:rPr>
          <w:color w:val="000000"/>
          <w:lang w:val="it-IT"/>
        </w:rPr>
      </w:pPr>
    </w:p>
    <w:p w14:paraId="6A3CEDD4" w14:textId="77777777" w:rsidR="00985730" w:rsidRDefault="00C75445" w:rsidP="00D3366B">
      <w:pPr>
        <w:keepNext/>
        <w:tabs>
          <w:tab w:val="clear" w:pos="567"/>
        </w:tabs>
        <w:spacing w:line="240" w:lineRule="auto"/>
        <w:ind w:left="567" w:hanging="566"/>
        <w:rPr>
          <w:b/>
          <w:color w:val="000000"/>
          <w:lang w:val="it-IT"/>
        </w:rPr>
      </w:pPr>
      <w:r>
        <w:rPr>
          <w:b/>
          <w:color w:val="000000"/>
          <w:lang w:val="it-IT"/>
        </w:rPr>
        <w:t>8.</w:t>
      </w:r>
      <w:r>
        <w:rPr>
          <w:b/>
          <w:color w:val="000000"/>
          <w:lang w:val="it-IT"/>
        </w:rPr>
        <w:tab/>
        <w:t>NUMERO(I) DELL’AUTORIZZAZIONE ALL’IMMISSIONE IN COMMERCIO</w:t>
      </w:r>
    </w:p>
    <w:p w14:paraId="6A3CEDD5" w14:textId="77777777" w:rsidR="00985730" w:rsidRDefault="00985730" w:rsidP="00D3366B">
      <w:pPr>
        <w:keepNext/>
        <w:tabs>
          <w:tab w:val="clear" w:pos="567"/>
        </w:tabs>
        <w:spacing w:line="240" w:lineRule="auto"/>
        <w:rPr>
          <w:color w:val="000000"/>
          <w:lang w:val="it-IT"/>
        </w:rPr>
      </w:pPr>
    </w:p>
    <w:p w14:paraId="6A3CEDD6" w14:textId="77777777" w:rsidR="00985730" w:rsidRPr="00D26FC4" w:rsidRDefault="00C75445" w:rsidP="00D3366B">
      <w:pPr>
        <w:pStyle w:val="Text"/>
        <w:keepNext/>
        <w:spacing w:before="0"/>
        <w:jc w:val="left"/>
        <w:rPr>
          <w:color w:val="000000"/>
          <w:sz w:val="22"/>
          <w:u w:val="single"/>
          <w:lang w:val="it-IT"/>
        </w:rPr>
      </w:pPr>
      <w:r w:rsidRPr="00D26FC4">
        <w:rPr>
          <w:color w:val="000000"/>
          <w:sz w:val="22"/>
          <w:u w:val="single"/>
          <w:lang w:val="it-IT"/>
        </w:rPr>
        <w:t>EXJADE 90 mg granulato</w:t>
      </w:r>
    </w:p>
    <w:p w14:paraId="6A3CEDD7" w14:textId="77777777" w:rsidR="00985730" w:rsidRPr="00D26FC4" w:rsidRDefault="00C75445" w:rsidP="00D3366B">
      <w:pPr>
        <w:tabs>
          <w:tab w:val="clear" w:pos="567"/>
        </w:tabs>
        <w:spacing w:line="240" w:lineRule="auto"/>
        <w:rPr>
          <w:color w:val="000000"/>
          <w:lang w:val="it-IT"/>
        </w:rPr>
      </w:pPr>
      <w:r w:rsidRPr="00D26FC4">
        <w:rPr>
          <w:color w:val="000000"/>
          <w:lang w:val="it-IT"/>
        </w:rPr>
        <w:t>EU/1/06/356/020</w:t>
      </w:r>
    </w:p>
    <w:p w14:paraId="6A3CEDD8" w14:textId="77777777" w:rsidR="00985730" w:rsidRPr="00D26FC4" w:rsidRDefault="00985730" w:rsidP="00D3366B">
      <w:pPr>
        <w:pStyle w:val="Text"/>
        <w:spacing w:before="0"/>
        <w:jc w:val="left"/>
        <w:rPr>
          <w:color w:val="000000"/>
          <w:sz w:val="22"/>
          <w:lang w:val="it-IT"/>
        </w:rPr>
      </w:pPr>
    </w:p>
    <w:p w14:paraId="6A3CEDD9" w14:textId="77777777" w:rsidR="00985730" w:rsidRPr="00D26FC4" w:rsidRDefault="00C75445" w:rsidP="00D3366B">
      <w:pPr>
        <w:pStyle w:val="Text"/>
        <w:keepNext/>
        <w:spacing w:before="0"/>
        <w:jc w:val="left"/>
        <w:rPr>
          <w:color w:val="000000"/>
          <w:sz w:val="22"/>
          <w:u w:val="single"/>
          <w:lang w:val="it-IT"/>
        </w:rPr>
      </w:pPr>
      <w:r w:rsidRPr="00D26FC4">
        <w:rPr>
          <w:color w:val="000000"/>
          <w:sz w:val="22"/>
          <w:u w:val="single"/>
          <w:lang w:val="it-IT"/>
        </w:rPr>
        <w:t>EXJADE 180 mg granulato</w:t>
      </w:r>
    </w:p>
    <w:p w14:paraId="6A3CEDDA" w14:textId="77777777" w:rsidR="00985730" w:rsidRPr="00D26FC4" w:rsidRDefault="00C75445" w:rsidP="00D3366B">
      <w:pPr>
        <w:tabs>
          <w:tab w:val="clear" w:pos="567"/>
        </w:tabs>
        <w:spacing w:line="240" w:lineRule="auto"/>
        <w:rPr>
          <w:color w:val="000000"/>
          <w:lang w:val="it-IT"/>
        </w:rPr>
      </w:pPr>
      <w:r w:rsidRPr="00D26FC4">
        <w:rPr>
          <w:color w:val="000000"/>
          <w:lang w:val="it-IT"/>
        </w:rPr>
        <w:t>EU/1/06/356/021</w:t>
      </w:r>
    </w:p>
    <w:p w14:paraId="6A3CEDDB" w14:textId="77777777" w:rsidR="00985730" w:rsidRPr="00D26FC4" w:rsidRDefault="00985730" w:rsidP="00D3366B">
      <w:pPr>
        <w:pStyle w:val="Text"/>
        <w:spacing w:before="0"/>
        <w:jc w:val="left"/>
        <w:rPr>
          <w:color w:val="000000"/>
          <w:sz w:val="22"/>
          <w:lang w:val="it-IT"/>
        </w:rPr>
      </w:pPr>
    </w:p>
    <w:p w14:paraId="6A3CEDDC" w14:textId="77777777" w:rsidR="00985730" w:rsidRPr="00D26FC4" w:rsidRDefault="00C75445" w:rsidP="00D3366B">
      <w:pPr>
        <w:pStyle w:val="Text"/>
        <w:keepNext/>
        <w:spacing w:before="0"/>
        <w:jc w:val="left"/>
        <w:rPr>
          <w:color w:val="000000"/>
          <w:sz w:val="22"/>
          <w:u w:val="single"/>
          <w:lang w:val="it-IT"/>
        </w:rPr>
      </w:pPr>
      <w:r w:rsidRPr="00D26FC4">
        <w:rPr>
          <w:color w:val="000000"/>
          <w:sz w:val="22"/>
          <w:u w:val="single"/>
          <w:lang w:val="it-IT"/>
        </w:rPr>
        <w:t>EXJADE 360 mg granulato</w:t>
      </w:r>
    </w:p>
    <w:p w14:paraId="6A3CEDDD" w14:textId="77777777" w:rsidR="00985730" w:rsidRDefault="00C75445" w:rsidP="00D3366B">
      <w:pPr>
        <w:tabs>
          <w:tab w:val="clear" w:pos="567"/>
        </w:tabs>
        <w:spacing w:line="240" w:lineRule="auto"/>
        <w:rPr>
          <w:color w:val="000000"/>
          <w:lang w:val="es-ES"/>
        </w:rPr>
      </w:pPr>
      <w:r>
        <w:rPr>
          <w:color w:val="000000"/>
          <w:lang w:val="es-ES"/>
        </w:rPr>
        <w:t>EU/1/06/356/022</w:t>
      </w:r>
    </w:p>
    <w:p w14:paraId="6A3CEDDE" w14:textId="77777777" w:rsidR="00985730" w:rsidRDefault="00985730" w:rsidP="00D3366B">
      <w:pPr>
        <w:tabs>
          <w:tab w:val="clear" w:pos="567"/>
        </w:tabs>
        <w:spacing w:line="240" w:lineRule="auto"/>
        <w:rPr>
          <w:color w:val="000000"/>
          <w:lang w:val="es-ES"/>
        </w:rPr>
      </w:pPr>
    </w:p>
    <w:p w14:paraId="6A3CEDDF" w14:textId="77777777" w:rsidR="00985730" w:rsidRDefault="00985730" w:rsidP="00D3366B">
      <w:pPr>
        <w:tabs>
          <w:tab w:val="clear" w:pos="567"/>
        </w:tabs>
        <w:spacing w:line="240" w:lineRule="auto"/>
        <w:rPr>
          <w:color w:val="000000"/>
          <w:lang w:val="es-ES"/>
        </w:rPr>
      </w:pPr>
    </w:p>
    <w:p w14:paraId="6A3CEDE0" w14:textId="77777777" w:rsidR="00985730" w:rsidRDefault="00C75445" w:rsidP="00D3366B">
      <w:pPr>
        <w:keepNext/>
        <w:tabs>
          <w:tab w:val="clear" w:pos="567"/>
        </w:tabs>
        <w:spacing w:line="240" w:lineRule="auto"/>
        <w:ind w:left="567" w:hanging="566"/>
        <w:rPr>
          <w:color w:val="000000"/>
          <w:lang w:val="it-IT"/>
        </w:rPr>
      </w:pPr>
      <w:r>
        <w:rPr>
          <w:b/>
          <w:color w:val="000000"/>
          <w:lang w:val="it-IT"/>
        </w:rPr>
        <w:lastRenderedPageBreak/>
        <w:t>9.</w:t>
      </w:r>
      <w:r>
        <w:rPr>
          <w:b/>
          <w:color w:val="000000"/>
          <w:lang w:val="it-IT"/>
        </w:rPr>
        <w:tab/>
        <w:t>DATA DELLA PRIMA AUTORIZZAZIONE/RINNOVO DELL’AUTORIZZAZIONE</w:t>
      </w:r>
    </w:p>
    <w:p w14:paraId="6A3CEDE1" w14:textId="77777777" w:rsidR="00985730" w:rsidRDefault="00985730" w:rsidP="00D3366B">
      <w:pPr>
        <w:keepNext/>
        <w:tabs>
          <w:tab w:val="clear" w:pos="567"/>
        </w:tabs>
        <w:spacing w:line="240" w:lineRule="auto"/>
        <w:rPr>
          <w:color w:val="000000"/>
          <w:lang w:val="it-IT"/>
        </w:rPr>
      </w:pPr>
    </w:p>
    <w:p w14:paraId="6A3CEDE2" w14:textId="77777777" w:rsidR="00985730" w:rsidRDefault="00C75445" w:rsidP="00D3366B">
      <w:pPr>
        <w:tabs>
          <w:tab w:val="clear" w:pos="567"/>
        </w:tabs>
        <w:spacing w:line="240" w:lineRule="auto"/>
        <w:rPr>
          <w:color w:val="000000"/>
          <w:lang w:val="it-IT"/>
        </w:rPr>
      </w:pPr>
      <w:r>
        <w:rPr>
          <w:color w:val="000000"/>
          <w:lang w:val="it-IT"/>
        </w:rPr>
        <w:t>Data della prima autorizzazione: 28 agosto 2006</w:t>
      </w:r>
    </w:p>
    <w:p w14:paraId="6A3CEDE3" w14:textId="77777777" w:rsidR="00985730" w:rsidRDefault="00C75445" w:rsidP="00D3366B">
      <w:pPr>
        <w:tabs>
          <w:tab w:val="clear" w:pos="567"/>
        </w:tabs>
        <w:spacing w:line="240" w:lineRule="auto"/>
        <w:rPr>
          <w:color w:val="000000"/>
          <w:lang w:val="it-IT"/>
        </w:rPr>
      </w:pPr>
      <w:r>
        <w:rPr>
          <w:color w:val="000000"/>
          <w:lang w:val="it-IT"/>
        </w:rPr>
        <w:t>Data del rinnovo più recente: 18 aprile 2016</w:t>
      </w:r>
    </w:p>
    <w:p w14:paraId="6A3CEDE4" w14:textId="77777777" w:rsidR="00985730" w:rsidRDefault="00985730" w:rsidP="00D3366B">
      <w:pPr>
        <w:tabs>
          <w:tab w:val="clear" w:pos="567"/>
        </w:tabs>
        <w:spacing w:line="240" w:lineRule="auto"/>
        <w:rPr>
          <w:color w:val="000000"/>
          <w:lang w:val="it-IT"/>
        </w:rPr>
      </w:pPr>
    </w:p>
    <w:p w14:paraId="6A3CEDE5" w14:textId="77777777" w:rsidR="00985730" w:rsidRDefault="00985730" w:rsidP="00D3366B">
      <w:pPr>
        <w:tabs>
          <w:tab w:val="clear" w:pos="567"/>
        </w:tabs>
        <w:spacing w:line="240" w:lineRule="auto"/>
        <w:rPr>
          <w:color w:val="000000"/>
          <w:lang w:val="it-IT"/>
        </w:rPr>
      </w:pPr>
    </w:p>
    <w:p w14:paraId="6A3CEDE6" w14:textId="77777777" w:rsidR="00985730" w:rsidRDefault="00C75445" w:rsidP="00D3366B">
      <w:pPr>
        <w:tabs>
          <w:tab w:val="clear" w:pos="567"/>
        </w:tabs>
        <w:spacing w:line="240" w:lineRule="auto"/>
        <w:ind w:left="567" w:hanging="566"/>
        <w:rPr>
          <w:color w:val="000000"/>
          <w:lang w:val="it-IT"/>
        </w:rPr>
      </w:pPr>
      <w:r>
        <w:rPr>
          <w:b/>
          <w:color w:val="000000"/>
          <w:lang w:val="it-IT"/>
        </w:rPr>
        <w:t>10.</w:t>
      </w:r>
      <w:r>
        <w:rPr>
          <w:b/>
          <w:color w:val="000000"/>
          <w:lang w:val="it-IT"/>
        </w:rPr>
        <w:tab/>
        <w:t>DATA DI REVISIONE DEL TESTO</w:t>
      </w:r>
    </w:p>
    <w:p w14:paraId="6A3CEDE7" w14:textId="77777777" w:rsidR="00985730" w:rsidRDefault="00985730" w:rsidP="00D3366B">
      <w:pPr>
        <w:tabs>
          <w:tab w:val="clear" w:pos="567"/>
        </w:tabs>
        <w:spacing w:line="240" w:lineRule="auto"/>
        <w:ind w:left="567" w:hanging="566"/>
        <w:rPr>
          <w:color w:val="000000"/>
          <w:lang w:val="it-IT"/>
        </w:rPr>
      </w:pPr>
    </w:p>
    <w:p w14:paraId="6A3CEDE8" w14:textId="77777777" w:rsidR="00985730" w:rsidRDefault="00985730" w:rsidP="00D3366B">
      <w:pPr>
        <w:tabs>
          <w:tab w:val="clear" w:pos="567"/>
        </w:tabs>
        <w:spacing w:line="240" w:lineRule="auto"/>
        <w:ind w:left="567" w:hanging="566"/>
        <w:rPr>
          <w:color w:val="000000"/>
          <w:lang w:val="it-IT"/>
        </w:rPr>
      </w:pPr>
    </w:p>
    <w:p w14:paraId="6A3CEDEA" w14:textId="53DD8225" w:rsidR="00985730" w:rsidRDefault="00C75445" w:rsidP="00D3366B">
      <w:pPr>
        <w:tabs>
          <w:tab w:val="clear" w:pos="567"/>
        </w:tabs>
        <w:spacing w:line="240" w:lineRule="auto"/>
        <w:rPr>
          <w:color w:val="000000"/>
          <w:lang w:val="it-IT"/>
        </w:rPr>
      </w:pPr>
      <w:r>
        <w:rPr>
          <w:lang w:val="it-IT"/>
        </w:rPr>
        <w:t>Informazioni più dettagliate su questo medicinale sono disponibili sul sito web dell’Agenzia europea dei medicinali</w:t>
      </w:r>
      <w:r w:rsidR="00825148">
        <w:rPr>
          <w:lang w:val="it-IT"/>
        </w:rPr>
        <w:t>,</w:t>
      </w:r>
      <w:r>
        <w:rPr>
          <w:lang w:val="it-IT"/>
        </w:rPr>
        <w:t xml:space="preserve"> </w:t>
      </w:r>
      <w:hyperlink r:id="rId10" w:history="1">
        <w:r w:rsidR="00587AD4" w:rsidRPr="00587AD4">
          <w:rPr>
            <w:rStyle w:val="Hyperlink"/>
            <w:lang w:val="it-IT"/>
          </w:rPr>
          <w:t>https://www.ema.europa.eu</w:t>
        </w:r>
      </w:hyperlink>
      <w:r w:rsidR="00825148">
        <w:rPr>
          <w:rStyle w:val="Hyperlink"/>
          <w:lang w:val="it-IT"/>
        </w:rPr>
        <w:t>.</w:t>
      </w:r>
      <w:r>
        <w:rPr>
          <w:b/>
          <w:color w:val="000000"/>
          <w:lang w:val="it-IT"/>
        </w:rPr>
        <w:br w:type="page"/>
      </w:r>
    </w:p>
    <w:p w14:paraId="6A3CEDEB" w14:textId="77777777" w:rsidR="00985730" w:rsidRDefault="00985730" w:rsidP="00CF7BC9">
      <w:pPr>
        <w:rPr>
          <w:color w:val="000000"/>
          <w:lang w:val="it-IT"/>
        </w:rPr>
      </w:pPr>
    </w:p>
    <w:p w14:paraId="6A3CEDEC" w14:textId="77777777" w:rsidR="00985730" w:rsidRDefault="00985730" w:rsidP="00CF7BC9">
      <w:pPr>
        <w:rPr>
          <w:color w:val="000000"/>
          <w:lang w:val="it-IT"/>
        </w:rPr>
      </w:pPr>
    </w:p>
    <w:p w14:paraId="6A3CEDED" w14:textId="77777777" w:rsidR="00985730" w:rsidRDefault="00985730" w:rsidP="00CF7BC9">
      <w:pPr>
        <w:rPr>
          <w:color w:val="000000"/>
          <w:lang w:val="it-IT"/>
        </w:rPr>
      </w:pPr>
    </w:p>
    <w:p w14:paraId="6A3CEDEE" w14:textId="77777777" w:rsidR="00985730" w:rsidRDefault="00985730" w:rsidP="00CF7BC9">
      <w:pPr>
        <w:rPr>
          <w:color w:val="000000"/>
          <w:lang w:val="it-IT"/>
        </w:rPr>
      </w:pPr>
    </w:p>
    <w:p w14:paraId="6A3CEDEF" w14:textId="77777777" w:rsidR="00985730" w:rsidRDefault="00985730" w:rsidP="00CF7BC9">
      <w:pPr>
        <w:rPr>
          <w:color w:val="000000"/>
          <w:lang w:val="it-IT"/>
        </w:rPr>
      </w:pPr>
    </w:p>
    <w:p w14:paraId="6A3CEDF0" w14:textId="77777777" w:rsidR="00985730" w:rsidRDefault="00985730" w:rsidP="00CF7BC9">
      <w:pPr>
        <w:rPr>
          <w:color w:val="000000"/>
          <w:lang w:val="it-IT"/>
        </w:rPr>
      </w:pPr>
    </w:p>
    <w:p w14:paraId="6A3CEDF1" w14:textId="77777777" w:rsidR="00985730" w:rsidRDefault="00985730" w:rsidP="00CF7BC9">
      <w:pPr>
        <w:rPr>
          <w:color w:val="000000"/>
          <w:lang w:val="it-IT"/>
        </w:rPr>
      </w:pPr>
    </w:p>
    <w:p w14:paraId="6A3CEDF2" w14:textId="77777777" w:rsidR="00985730" w:rsidRDefault="00985730" w:rsidP="00CF7BC9">
      <w:pPr>
        <w:rPr>
          <w:color w:val="000000"/>
          <w:lang w:val="it-IT"/>
        </w:rPr>
      </w:pPr>
    </w:p>
    <w:p w14:paraId="6A3CEDF3" w14:textId="77777777" w:rsidR="00985730" w:rsidRDefault="00985730" w:rsidP="00CF7BC9">
      <w:pPr>
        <w:rPr>
          <w:color w:val="000000"/>
          <w:lang w:val="it-IT"/>
        </w:rPr>
      </w:pPr>
    </w:p>
    <w:p w14:paraId="6A3CEDF4" w14:textId="77777777" w:rsidR="00985730" w:rsidRDefault="00985730" w:rsidP="00CF7BC9">
      <w:pPr>
        <w:rPr>
          <w:color w:val="000000"/>
          <w:lang w:val="it-IT"/>
        </w:rPr>
      </w:pPr>
    </w:p>
    <w:p w14:paraId="6A3CEDF5" w14:textId="77777777" w:rsidR="00985730" w:rsidRDefault="00985730" w:rsidP="00CF7BC9">
      <w:pPr>
        <w:rPr>
          <w:color w:val="000000"/>
          <w:lang w:val="it-IT"/>
        </w:rPr>
      </w:pPr>
    </w:p>
    <w:p w14:paraId="6A3CEDF6" w14:textId="77777777" w:rsidR="00985730" w:rsidRDefault="00985730" w:rsidP="00CF7BC9">
      <w:pPr>
        <w:rPr>
          <w:color w:val="000000"/>
          <w:lang w:val="it-IT"/>
        </w:rPr>
      </w:pPr>
    </w:p>
    <w:p w14:paraId="6A3CEDF7" w14:textId="77777777" w:rsidR="00985730" w:rsidRDefault="00985730" w:rsidP="00CF7BC9">
      <w:pPr>
        <w:rPr>
          <w:color w:val="000000"/>
          <w:lang w:val="it-IT"/>
        </w:rPr>
      </w:pPr>
    </w:p>
    <w:p w14:paraId="6A3CEDF8" w14:textId="77777777" w:rsidR="00985730" w:rsidRDefault="00985730" w:rsidP="00CF7BC9">
      <w:pPr>
        <w:rPr>
          <w:color w:val="000000"/>
          <w:lang w:val="it-IT"/>
        </w:rPr>
      </w:pPr>
    </w:p>
    <w:p w14:paraId="6A3CEDF9" w14:textId="77777777" w:rsidR="00985730" w:rsidRDefault="00985730" w:rsidP="00CF7BC9">
      <w:pPr>
        <w:rPr>
          <w:color w:val="000000"/>
          <w:lang w:val="it-IT"/>
        </w:rPr>
      </w:pPr>
    </w:p>
    <w:p w14:paraId="6A3CEDFA" w14:textId="77777777" w:rsidR="00985730" w:rsidRDefault="00985730" w:rsidP="00CF7BC9">
      <w:pPr>
        <w:rPr>
          <w:color w:val="000000"/>
          <w:lang w:val="it-IT"/>
        </w:rPr>
      </w:pPr>
    </w:p>
    <w:p w14:paraId="6A3CEDFB" w14:textId="77777777" w:rsidR="00985730" w:rsidRDefault="00985730" w:rsidP="00CF7BC9">
      <w:pPr>
        <w:rPr>
          <w:color w:val="000000"/>
          <w:lang w:val="it-IT"/>
        </w:rPr>
      </w:pPr>
    </w:p>
    <w:p w14:paraId="6A3CEDFC" w14:textId="77777777" w:rsidR="00985730" w:rsidRDefault="00985730" w:rsidP="00CF7BC9">
      <w:pPr>
        <w:rPr>
          <w:color w:val="000000"/>
          <w:lang w:val="it-IT"/>
        </w:rPr>
      </w:pPr>
    </w:p>
    <w:p w14:paraId="6A3CEDFD" w14:textId="77777777" w:rsidR="00985730" w:rsidRDefault="00985730" w:rsidP="00CF7BC9">
      <w:pPr>
        <w:rPr>
          <w:color w:val="000000"/>
          <w:lang w:val="it-IT"/>
        </w:rPr>
      </w:pPr>
    </w:p>
    <w:p w14:paraId="6A3CEDFE" w14:textId="77777777" w:rsidR="00985730" w:rsidRDefault="00985730" w:rsidP="00CF7BC9">
      <w:pPr>
        <w:rPr>
          <w:color w:val="000000"/>
          <w:lang w:val="it-IT"/>
        </w:rPr>
      </w:pPr>
    </w:p>
    <w:p w14:paraId="6A3CEDFF" w14:textId="77777777" w:rsidR="00985730" w:rsidRDefault="00985730" w:rsidP="00CF7BC9">
      <w:pPr>
        <w:rPr>
          <w:color w:val="000000"/>
          <w:lang w:val="it-IT"/>
        </w:rPr>
      </w:pPr>
    </w:p>
    <w:p w14:paraId="6A3CEE00" w14:textId="77777777" w:rsidR="00985730" w:rsidRDefault="00985730" w:rsidP="00CF7BC9">
      <w:pPr>
        <w:rPr>
          <w:color w:val="000000"/>
          <w:lang w:val="it-IT"/>
        </w:rPr>
      </w:pPr>
    </w:p>
    <w:p w14:paraId="6A3CEE01" w14:textId="77777777" w:rsidR="00985730" w:rsidRDefault="00985730" w:rsidP="00CF7BC9">
      <w:pPr>
        <w:rPr>
          <w:color w:val="000000"/>
          <w:lang w:val="it-IT"/>
        </w:rPr>
      </w:pPr>
    </w:p>
    <w:p w14:paraId="6A3CEE02" w14:textId="77777777" w:rsidR="00985730" w:rsidRDefault="00C75445" w:rsidP="00CF7BC9">
      <w:pPr>
        <w:jc w:val="center"/>
        <w:rPr>
          <w:color w:val="000000"/>
          <w:lang w:val="it-IT"/>
        </w:rPr>
      </w:pPr>
      <w:r>
        <w:rPr>
          <w:b/>
          <w:color w:val="000000"/>
          <w:lang w:val="it-IT"/>
        </w:rPr>
        <w:t>ALLEGATO II</w:t>
      </w:r>
    </w:p>
    <w:p w14:paraId="6A3CEE03" w14:textId="77777777" w:rsidR="00985730" w:rsidRDefault="00985730" w:rsidP="00CF7BC9">
      <w:pPr>
        <w:tabs>
          <w:tab w:val="clear" w:pos="567"/>
        </w:tabs>
        <w:ind w:right="1416"/>
        <w:rPr>
          <w:color w:val="000000"/>
          <w:lang w:val="it-IT"/>
        </w:rPr>
      </w:pPr>
    </w:p>
    <w:p w14:paraId="6A3CEE04" w14:textId="77777777" w:rsidR="00985730" w:rsidRDefault="00C75445" w:rsidP="00CF7BC9">
      <w:pPr>
        <w:ind w:left="1701" w:right="566" w:hanging="566"/>
        <w:rPr>
          <w:b/>
          <w:color w:val="000000"/>
          <w:lang w:val="it-IT"/>
        </w:rPr>
      </w:pPr>
      <w:r>
        <w:rPr>
          <w:b/>
          <w:color w:val="000000"/>
          <w:lang w:val="it-IT"/>
        </w:rPr>
        <w:t>A.</w:t>
      </w:r>
      <w:r>
        <w:rPr>
          <w:b/>
          <w:color w:val="000000"/>
          <w:lang w:val="it-IT"/>
        </w:rPr>
        <w:tab/>
        <w:t>PRODUTTORE RESPONSABILE DEL RILASCIO DEI LOTTI</w:t>
      </w:r>
    </w:p>
    <w:p w14:paraId="6A3CEE05" w14:textId="77777777" w:rsidR="00985730" w:rsidRDefault="00985730" w:rsidP="00CF7BC9">
      <w:pPr>
        <w:ind w:left="567" w:hanging="566"/>
        <w:rPr>
          <w:color w:val="000000"/>
          <w:lang w:val="it-IT"/>
        </w:rPr>
      </w:pPr>
    </w:p>
    <w:p w14:paraId="6A3CEE06" w14:textId="77777777" w:rsidR="00985730" w:rsidRDefault="00C75445" w:rsidP="00CF7BC9">
      <w:pPr>
        <w:ind w:left="1701" w:right="566" w:hanging="566"/>
        <w:rPr>
          <w:b/>
          <w:color w:val="000000"/>
          <w:lang w:val="it-IT"/>
        </w:rPr>
      </w:pPr>
      <w:r>
        <w:rPr>
          <w:b/>
          <w:color w:val="000000"/>
          <w:lang w:val="it-IT"/>
        </w:rPr>
        <w:t>B.</w:t>
      </w:r>
      <w:r>
        <w:rPr>
          <w:b/>
          <w:color w:val="000000"/>
          <w:lang w:val="it-IT"/>
        </w:rPr>
        <w:tab/>
        <w:t>CONDIZIONI O LIMITAZIONI DI FORNITURA E DI UTILIZZO</w:t>
      </w:r>
    </w:p>
    <w:p w14:paraId="6A3CEE07" w14:textId="77777777" w:rsidR="00985730" w:rsidRDefault="00985730" w:rsidP="00CF7BC9">
      <w:pPr>
        <w:ind w:left="567" w:hanging="566"/>
        <w:rPr>
          <w:color w:val="000000"/>
          <w:lang w:val="it-IT"/>
        </w:rPr>
      </w:pPr>
    </w:p>
    <w:p w14:paraId="6A3CEE08" w14:textId="77777777" w:rsidR="00985730" w:rsidRDefault="00C75445" w:rsidP="00CF7BC9">
      <w:pPr>
        <w:tabs>
          <w:tab w:val="left" w:pos="4536"/>
        </w:tabs>
        <w:ind w:left="1701" w:hanging="566"/>
        <w:rPr>
          <w:b/>
          <w:lang w:val="it-IT"/>
        </w:rPr>
      </w:pPr>
      <w:r>
        <w:rPr>
          <w:b/>
          <w:lang w:val="it-IT"/>
        </w:rPr>
        <w:t>C.</w:t>
      </w:r>
      <w:r>
        <w:rPr>
          <w:b/>
          <w:lang w:val="it-IT"/>
        </w:rPr>
        <w:tab/>
        <w:t>ALTRE CONDIZIONI E REQUISITI DELL’AUTORIZZAZIONE ALL’IMMISSIONE IN COMMERCIO</w:t>
      </w:r>
    </w:p>
    <w:p w14:paraId="6A3CEE09" w14:textId="77777777" w:rsidR="00985730" w:rsidRDefault="00985730" w:rsidP="00CF7BC9">
      <w:pPr>
        <w:tabs>
          <w:tab w:val="left" w:pos="-719"/>
        </w:tabs>
        <w:ind w:right="567"/>
        <w:rPr>
          <w:lang w:val="it-IT"/>
        </w:rPr>
      </w:pPr>
    </w:p>
    <w:p w14:paraId="6A3CEE0A" w14:textId="77777777" w:rsidR="00985730" w:rsidRDefault="00C75445" w:rsidP="00CF7BC9">
      <w:pPr>
        <w:tabs>
          <w:tab w:val="left" w:pos="-719"/>
        </w:tabs>
        <w:ind w:left="1701" w:right="567" w:hanging="566"/>
        <w:rPr>
          <w:b/>
          <w:lang w:val="it-IT"/>
        </w:rPr>
      </w:pPr>
      <w:r>
        <w:rPr>
          <w:b/>
          <w:lang w:val="it-IT"/>
        </w:rPr>
        <w:t>D.</w:t>
      </w:r>
      <w:r>
        <w:rPr>
          <w:b/>
          <w:lang w:val="it-IT"/>
        </w:rPr>
        <w:tab/>
        <w:t>CONDIZIONI O LIMITAZIONI PER QUANTO RIGUARDA L’USO SICURO ED EFFICACE DEL MEDICINALE</w:t>
      </w:r>
    </w:p>
    <w:p w14:paraId="6A3CEE0B" w14:textId="77777777" w:rsidR="00985730" w:rsidRDefault="00985730" w:rsidP="00CF7BC9">
      <w:pPr>
        <w:tabs>
          <w:tab w:val="left" w:pos="4536"/>
        </w:tabs>
        <w:rPr>
          <w:color w:val="000000"/>
          <w:lang w:val="it-IT"/>
        </w:rPr>
      </w:pPr>
    </w:p>
    <w:p w14:paraId="6A3CEE0C" w14:textId="77777777" w:rsidR="00985730" w:rsidRDefault="00C75445" w:rsidP="00CF7BC9">
      <w:pPr>
        <w:spacing w:line="240" w:lineRule="auto"/>
        <w:ind w:left="567" w:hanging="567"/>
        <w:outlineLvl w:val="0"/>
        <w:rPr>
          <w:color w:val="000000"/>
          <w:lang w:val="it-IT"/>
        </w:rPr>
      </w:pPr>
      <w:r>
        <w:rPr>
          <w:color w:val="000000"/>
          <w:lang w:val="it-IT"/>
        </w:rPr>
        <w:br w:type="page"/>
      </w:r>
      <w:r>
        <w:rPr>
          <w:b/>
          <w:color w:val="000000"/>
          <w:lang w:val="it-IT"/>
        </w:rPr>
        <w:lastRenderedPageBreak/>
        <w:t>A.</w:t>
      </w:r>
      <w:r>
        <w:rPr>
          <w:b/>
          <w:color w:val="000000"/>
          <w:lang w:val="it-IT"/>
        </w:rPr>
        <w:tab/>
        <w:t>PRODUTTORE RESPONSABILE DEL RILASCIO DEI LOTTI</w:t>
      </w:r>
    </w:p>
    <w:p w14:paraId="6A3CEE0D" w14:textId="77777777" w:rsidR="00985730" w:rsidRDefault="00985730" w:rsidP="00CF7BC9">
      <w:pPr>
        <w:keepNext/>
        <w:spacing w:line="240" w:lineRule="auto"/>
        <w:ind w:right="1416"/>
        <w:rPr>
          <w:lang w:val="it-IT"/>
        </w:rPr>
      </w:pPr>
    </w:p>
    <w:p w14:paraId="6A3CEE0E" w14:textId="77777777" w:rsidR="00985730" w:rsidRDefault="00C75445" w:rsidP="00CF7BC9">
      <w:pPr>
        <w:keepNext/>
        <w:pBdr>
          <w:left w:val="none" w:sz="4" w:space="2" w:color="000000"/>
        </w:pBdr>
        <w:spacing w:line="240" w:lineRule="auto"/>
        <w:rPr>
          <w:lang w:val="it-IT"/>
        </w:rPr>
      </w:pPr>
      <w:r>
        <w:rPr>
          <w:u w:val="single"/>
          <w:lang w:val="it-IT"/>
        </w:rPr>
        <w:t>Nome e indirizzo del produttore responsabile del rilascio dei lotti</w:t>
      </w:r>
    </w:p>
    <w:p w14:paraId="6A3CEE0F" w14:textId="77777777" w:rsidR="00985730" w:rsidRDefault="00985730" w:rsidP="00CF7BC9">
      <w:pPr>
        <w:keepNext/>
        <w:pBdr>
          <w:left w:val="none" w:sz="4" w:space="2" w:color="000000"/>
        </w:pBdr>
        <w:spacing w:line="240" w:lineRule="auto"/>
        <w:rPr>
          <w:lang w:val="it-IT"/>
        </w:rPr>
      </w:pPr>
    </w:p>
    <w:p w14:paraId="6A3CEE17" w14:textId="77777777" w:rsidR="00985730" w:rsidRDefault="00C75445" w:rsidP="00CF7BC9">
      <w:pPr>
        <w:keepNext/>
        <w:pBdr>
          <w:left w:val="none" w:sz="4" w:space="2" w:color="000000"/>
        </w:pBdr>
        <w:spacing w:line="240" w:lineRule="auto"/>
        <w:rPr>
          <w:u w:val="single"/>
          <w:lang w:val="it-IT"/>
        </w:rPr>
      </w:pPr>
      <w:r>
        <w:rPr>
          <w:u w:val="single"/>
          <w:lang w:val="it-IT"/>
        </w:rPr>
        <w:t>EXJADE 90 mg, 180 mg e 360 mg compresse rivestite con film</w:t>
      </w:r>
    </w:p>
    <w:p w14:paraId="6A3CEE18" w14:textId="77777777" w:rsidR="00985730" w:rsidRDefault="00985730" w:rsidP="00CF7BC9">
      <w:pPr>
        <w:keepNext/>
        <w:pBdr>
          <w:left w:val="none" w:sz="4" w:space="2" w:color="000000"/>
        </w:pBdr>
        <w:spacing w:line="240" w:lineRule="auto"/>
        <w:rPr>
          <w:lang w:val="it-IT"/>
        </w:rPr>
      </w:pPr>
    </w:p>
    <w:p w14:paraId="6A3CEE19" w14:textId="2D1E1051" w:rsidR="00985730" w:rsidDel="00E36763" w:rsidRDefault="00C75445" w:rsidP="00CF7BC9">
      <w:pPr>
        <w:pStyle w:val="BodyText"/>
        <w:keepNext/>
        <w:pBdr>
          <w:left w:val="none" w:sz="4" w:space="2" w:color="000000"/>
        </w:pBdr>
        <w:spacing w:line="240" w:lineRule="auto"/>
        <w:rPr>
          <w:del w:id="5" w:author="Author"/>
          <w:b w:val="0"/>
          <w:i w:val="0"/>
          <w:lang w:val="it-IT"/>
        </w:rPr>
      </w:pPr>
      <w:del w:id="6" w:author="Author">
        <w:r w:rsidDel="00E36763">
          <w:rPr>
            <w:b w:val="0"/>
            <w:i w:val="0"/>
            <w:lang w:val="it-IT"/>
          </w:rPr>
          <w:delText>Novartis Pharma GmbH</w:delText>
        </w:r>
      </w:del>
    </w:p>
    <w:p w14:paraId="6A3CEE1A" w14:textId="4D2246B4" w:rsidR="00985730" w:rsidDel="00E36763" w:rsidRDefault="00C75445" w:rsidP="00CF7BC9">
      <w:pPr>
        <w:keepNext/>
        <w:widowControl w:val="0"/>
        <w:tabs>
          <w:tab w:val="clear" w:pos="567"/>
        </w:tabs>
        <w:spacing w:line="240" w:lineRule="auto"/>
        <w:ind w:right="-1"/>
        <w:rPr>
          <w:del w:id="7" w:author="Author"/>
          <w:lang w:val="it-IT"/>
        </w:rPr>
      </w:pPr>
      <w:del w:id="8" w:author="Author">
        <w:r w:rsidDel="00E36763">
          <w:rPr>
            <w:lang w:val="it-IT"/>
          </w:rPr>
          <w:delText>Roonstra</w:delText>
        </w:r>
        <w:r w:rsidDel="00E36763">
          <w:rPr>
            <w:lang w:val="pt-PT"/>
          </w:rPr>
          <w:delText>ß</w:delText>
        </w:r>
        <w:r w:rsidDel="00E36763">
          <w:rPr>
            <w:lang w:val="it-IT"/>
          </w:rPr>
          <w:delText>e 25</w:delText>
        </w:r>
      </w:del>
    </w:p>
    <w:p w14:paraId="6A3CEE1B" w14:textId="77F5176F" w:rsidR="00985730" w:rsidDel="00E36763" w:rsidRDefault="00C75445" w:rsidP="00CF7BC9">
      <w:pPr>
        <w:keepNext/>
        <w:widowControl w:val="0"/>
        <w:tabs>
          <w:tab w:val="clear" w:pos="567"/>
        </w:tabs>
        <w:spacing w:line="240" w:lineRule="auto"/>
        <w:ind w:right="-1"/>
        <w:rPr>
          <w:del w:id="9" w:author="Author"/>
          <w:lang w:val="it-IT"/>
        </w:rPr>
      </w:pPr>
      <w:del w:id="10" w:author="Author">
        <w:r w:rsidDel="00E36763">
          <w:rPr>
            <w:lang w:val="it-IT"/>
          </w:rPr>
          <w:delText>D-90429 Norimberga</w:delText>
        </w:r>
      </w:del>
    </w:p>
    <w:p w14:paraId="6A3CEE1C" w14:textId="21CE9EA9" w:rsidR="00985730" w:rsidDel="00E36763" w:rsidRDefault="00C75445" w:rsidP="00CF7BC9">
      <w:pPr>
        <w:numPr>
          <w:ilvl w:val="12"/>
          <w:numId w:val="0"/>
        </w:numPr>
        <w:spacing w:line="240" w:lineRule="auto"/>
        <w:rPr>
          <w:del w:id="11" w:author="Author"/>
          <w:lang w:val="it-IT"/>
        </w:rPr>
      </w:pPr>
      <w:del w:id="12" w:author="Author">
        <w:r w:rsidDel="00E36763">
          <w:rPr>
            <w:lang w:val="it-IT"/>
          </w:rPr>
          <w:delText>Germania</w:delText>
        </w:r>
      </w:del>
    </w:p>
    <w:p w14:paraId="6A3CEE1D" w14:textId="0EA9714B" w:rsidR="00985730" w:rsidDel="00E36763" w:rsidRDefault="00985730" w:rsidP="00CF7BC9">
      <w:pPr>
        <w:numPr>
          <w:ilvl w:val="12"/>
          <w:numId w:val="0"/>
        </w:numPr>
        <w:spacing w:line="240" w:lineRule="auto"/>
        <w:rPr>
          <w:del w:id="13" w:author="Author"/>
          <w:lang w:val="it-IT"/>
        </w:rPr>
      </w:pPr>
    </w:p>
    <w:p w14:paraId="0D28C329" w14:textId="77777777" w:rsidR="00F80DBD" w:rsidRPr="009509F2" w:rsidRDefault="00F80DBD" w:rsidP="00F80DBD">
      <w:pPr>
        <w:keepNext/>
        <w:tabs>
          <w:tab w:val="clear" w:pos="567"/>
        </w:tabs>
        <w:autoSpaceDE w:val="0"/>
        <w:autoSpaceDN w:val="0"/>
        <w:adjustRightInd w:val="0"/>
        <w:spacing w:line="240" w:lineRule="auto"/>
        <w:rPr>
          <w:color w:val="000000"/>
          <w:lang w:val="es-ES"/>
        </w:rPr>
      </w:pPr>
      <w:r w:rsidRPr="009509F2">
        <w:rPr>
          <w:color w:val="000000"/>
          <w:lang w:val="es-ES"/>
        </w:rPr>
        <w:t>Novartis Farmac</w:t>
      </w:r>
      <w:r w:rsidRPr="009509F2">
        <w:rPr>
          <w:lang w:val="es-ES"/>
        </w:rPr>
        <w:t>é</w:t>
      </w:r>
      <w:r w:rsidRPr="009509F2">
        <w:rPr>
          <w:color w:val="000000"/>
          <w:lang w:val="es-ES"/>
        </w:rPr>
        <w:t>utica S.A.</w:t>
      </w:r>
    </w:p>
    <w:p w14:paraId="6FD3A806" w14:textId="77777777" w:rsidR="00F80DBD" w:rsidRPr="009509F2" w:rsidRDefault="00F80DBD" w:rsidP="00F80DBD">
      <w:pPr>
        <w:keepNext/>
        <w:tabs>
          <w:tab w:val="clear" w:pos="567"/>
        </w:tabs>
        <w:autoSpaceDE w:val="0"/>
        <w:autoSpaceDN w:val="0"/>
        <w:adjustRightInd w:val="0"/>
        <w:spacing w:line="240" w:lineRule="auto"/>
        <w:rPr>
          <w:color w:val="000000"/>
          <w:lang w:val="es-ES"/>
        </w:rPr>
      </w:pPr>
      <w:r w:rsidRPr="009509F2">
        <w:rPr>
          <w:color w:val="000000"/>
          <w:lang w:val="es-ES"/>
        </w:rPr>
        <w:t xml:space="preserve">Gran </w:t>
      </w:r>
      <w:proofErr w:type="spellStart"/>
      <w:r w:rsidRPr="009509F2">
        <w:rPr>
          <w:color w:val="000000"/>
          <w:lang w:val="es-ES"/>
        </w:rPr>
        <w:t>Via</w:t>
      </w:r>
      <w:proofErr w:type="spellEnd"/>
      <w:r w:rsidRPr="009509F2">
        <w:rPr>
          <w:color w:val="000000"/>
          <w:lang w:val="es-ES"/>
        </w:rPr>
        <w:t xml:space="preserve"> de les Corts Catalanes 764</w:t>
      </w:r>
    </w:p>
    <w:p w14:paraId="25E1EDDC" w14:textId="562B7EC6" w:rsidR="00F80DBD" w:rsidRPr="009509F2" w:rsidRDefault="00F80DBD" w:rsidP="00F80DBD">
      <w:pPr>
        <w:keepNext/>
        <w:tabs>
          <w:tab w:val="clear" w:pos="567"/>
        </w:tabs>
        <w:autoSpaceDE w:val="0"/>
        <w:autoSpaceDN w:val="0"/>
        <w:adjustRightInd w:val="0"/>
        <w:spacing w:line="240" w:lineRule="auto"/>
        <w:rPr>
          <w:color w:val="000000"/>
          <w:lang w:val="es-ES"/>
        </w:rPr>
      </w:pPr>
      <w:r w:rsidRPr="009509F2">
        <w:rPr>
          <w:color w:val="000000"/>
          <w:lang w:val="es-ES"/>
        </w:rPr>
        <w:t xml:space="preserve">08013 </w:t>
      </w:r>
      <w:r>
        <w:rPr>
          <w:lang w:val="it-IT"/>
        </w:rPr>
        <w:t>Barcellona</w:t>
      </w:r>
    </w:p>
    <w:p w14:paraId="676ED82D" w14:textId="59DB380D" w:rsidR="00F80DBD" w:rsidRPr="009509F2" w:rsidRDefault="00F80DBD" w:rsidP="00F80DBD">
      <w:pPr>
        <w:tabs>
          <w:tab w:val="clear" w:pos="567"/>
        </w:tabs>
        <w:autoSpaceDE w:val="0"/>
        <w:autoSpaceDN w:val="0"/>
        <w:adjustRightInd w:val="0"/>
        <w:spacing w:line="240" w:lineRule="auto"/>
        <w:rPr>
          <w:color w:val="000000"/>
          <w:lang w:val="es-ES"/>
        </w:rPr>
      </w:pPr>
      <w:r>
        <w:rPr>
          <w:lang w:val="it-IT"/>
        </w:rPr>
        <w:t>Spagna</w:t>
      </w:r>
    </w:p>
    <w:p w14:paraId="30DD4BC5" w14:textId="77777777" w:rsidR="00127C09" w:rsidRPr="00A74260" w:rsidRDefault="00127C09" w:rsidP="00CF7BC9">
      <w:pPr>
        <w:widowControl w:val="0"/>
        <w:numPr>
          <w:ilvl w:val="12"/>
          <w:numId w:val="0"/>
        </w:numPr>
        <w:shd w:val="clear" w:color="auto" w:fill="FFFFFF"/>
        <w:spacing w:line="240" w:lineRule="auto"/>
        <w:rPr>
          <w:noProof/>
          <w:color w:val="000000"/>
          <w:lang w:val="es-ES"/>
        </w:rPr>
      </w:pPr>
      <w:bookmarkStart w:id="14" w:name="_Hlk74836318"/>
    </w:p>
    <w:p w14:paraId="34B09C4F" w14:textId="48345656" w:rsidR="00127C09" w:rsidRPr="00A74260" w:rsidRDefault="008C3A90" w:rsidP="00CF7BC9">
      <w:pPr>
        <w:keepNext/>
        <w:widowControl w:val="0"/>
        <w:numPr>
          <w:ilvl w:val="12"/>
          <w:numId w:val="0"/>
        </w:numPr>
        <w:shd w:val="clear" w:color="auto" w:fill="FFFFFF"/>
        <w:spacing w:line="240" w:lineRule="auto"/>
        <w:rPr>
          <w:noProof/>
          <w:color w:val="000000"/>
          <w:lang w:val="es-ES"/>
        </w:rPr>
      </w:pPr>
      <w:r w:rsidRPr="002C2158">
        <w:rPr>
          <w:noProof/>
          <w:color w:val="000000"/>
          <w:lang w:val="en-US"/>
        </w:rPr>
        <w:t xml:space="preserve">Novartis Pharmaceuticals </w:t>
      </w:r>
      <w:r w:rsidR="00127C09" w:rsidRPr="00A74260">
        <w:rPr>
          <w:noProof/>
          <w:color w:val="000000"/>
          <w:lang w:val="es-ES"/>
        </w:rPr>
        <w:t>S.R.L.</w:t>
      </w:r>
    </w:p>
    <w:p w14:paraId="76695112" w14:textId="77777777" w:rsidR="00127C09" w:rsidRPr="00A74260" w:rsidRDefault="00127C09" w:rsidP="00CF7BC9">
      <w:pPr>
        <w:keepNext/>
        <w:widowControl w:val="0"/>
        <w:shd w:val="clear" w:color="auto" w:fill="FFFFFF"/>
        <w:spacing w:line="240" w:lineRule="auto"/>
        <w:rPr>
          <w:noProof/>
          <w:color w:val="000000"/>
          <w:lang w:val="en-US"/>
        </w:rPr>
      </w:pPr>
      <w:r w:rsidRPr="00A74260">
        <w:rPr>
          <w:noProof/>
          <w:color w:val="000000"/>
          <w:lang w:val="en-US"/>
        </w:rPr>
        <w:t>Str. Livezeni nr. 7A</w:t>
      </w:r>
    </w:p>
    <w:p w14:paraId="41581F97" w14:textId="77777777" w:rsidR="00127C09" w:rsidRPr="00A74260" w:rsidRDefault="00127C09" w:rsidP="00CF7BC9">
      <w:pPr>
        <w:keepNext/>
        <w:widowControl w:val="0"/>
        <w:shd w:val="clear" w:color="auto" w:fill="FFFFFF"/>
        <w:spacing w:line="240" w:lineRule="auto"/>
        <w:rPr>
          <w:noProof/>
          <w:color w:val="000000"/>
          <w:lang w:val="en-US"/>
        </w:rPr>
      </w:pPr>
      <w:r w:rsidRPr="00A74260">
        <w:rPr>
          <w:noProof/>
          <w:color w:val="000000"/>
          <w:lang w:val="en-US"/>
        </w:rPr>
        <w:t>540472 Targu Mures</w:t>
      </w:r>
    </w:p>
    <w:p w14:paraId="6CC0CE07" w14:textId="3BDB91D3" w:rsidR="00127C09" w:rsidRPr="009F6D56" w:rsidRDefault="00127C09" w:rsidP="00CF7BC9">
      <w:pPr>
        <w:widowControl w:val="0"/>
        <w:shd w:val="clear" w:color="auto" w:fill="FFFFFF"/>
        <w:spacing w:line="240" w:lineRule="auto"/>
        <w:rPr>
          <w:noProof/>
          <w:color w:val="000000"/>
          <w:lang w:val="it-IT"/>
        </w:rPr>
      </w:pPr>
      <w:r w:rsidRPr="009F6D56">
        <w:rPr>
          <w:noProof/>
          <w:color w:val="000000"/>
          <w:lang w:val="it-IT"/>
        </w:rPr>
        <w:t>Romania</w:t>
      </w:r>
    </w:p>
    <w:bookmarkEnd w:id="14"/>
    <w:p w14:paraId="6A3CEE22" w14:textId="77777777" w:rsidR="00985730" w:rsidRDefault="00985730" w:rsidP="00CF7BC9">
      <w:pPr>
        <w:numPr>
          <w:ilvl w:val="12"/>
          <w:numId w:val="0"/>
        </w:numPr>
        <w:spacing w:line="240" w:lineRule="auto"/>
        <w:rPr>
          <w:lang w:val="it-IT"/>
        </w:rPr>
      </w:pPr>
    </w:p>
    <w:p w14:paraId="4B5281DD" w14:textId="77777777" w:rsidR="00F80DBD" w:rsidRPr="001F48F1" w:rsidRDefault="00F80DBD" w:rsidP="00F80DBD">
      <w:pPr>
        <w:keepNext/>
        <w:rPr>
          <w:rFonts w:eastAsia="Aptos"/>
          <w:lang w:val="it-IT" w:eastAsia="de-CH"/>
        </w:rPr>
      </w:pPr>
      <w:bookmarkStart w:id="15" w:name="_Hlk172708484"/>
      <w:r w:rsidRPr="001F48F1">
        <w:rPr>
          <w:rFonts w:eastAsia="Aptos"/>
          <w:lang w:val="it-IT" w:eastAsia="de-CH"/>
        </w:rPr>
        <w:t>Novartis Pharma GmbH</w:t>
      </w:r>
    </w:p>
    <w:p w14:paraId="374CDBA5" w14:textId="77777777" w:rsidR="00F80DBD" w:rsidRPr="001F48F1" w:rsidRDefault="00F80DBD" w:rsidP="00F80DBD">
      <w:pPr>
        <w:keepNext/>
        <w:rPr>
          <w:rFonts w:eastAsia="Aptos"/>
          <w:lang w:val="it-IT" w:eastAsia="de-CH"/>
        </w:rPr>
      </w:pPr>
      <w:r w:rsidRPr="001F48F1">
        <w:rPr>
          <w:rFonts w:eastAsia="Aptos"/>
          <w:lang w:val="it-IT" w:eastAsia="de-CH"/>
        </w:rPr>
        <w:t>Sophie-Germain-Strasse 10</w:t>
      </w:r>
    </w:p>
    <w:p w14:paraId="1A93130C" w14:textId="77777777" w:rsidR="00F80DBD" w:rsidRPr="001F48F1" w:rsidRDefault="00F80DBD" w:rsidP="00F80DBD">
      <w:pPr>
        <w:keepNext/>
        <w:rPr>
          <w:rFonts w:eastAsia="Aptos"/>
          <w:lang w:val="it-IT" w:eastAsia="de-CH"/>
        </w:rPr>
      </w:pPr>
      <w:r w:rsidRPr="001F48F1">
        <w:rPr>
          <w:rFonts w:eastAsia="Aptos"/>
          <w:lang w:val="it-IT" w:eastAsia="de-CH"/>
        </w:rPr>
        <w:t>90443 Norimberga</w:t>
      </w:r>
    </w:p>
    <w:p w14:paraId="171109B8" w14:textId="174E7F7D" w:rsidR="00F80DBD" w:rsidRDefault="00F80DBD" w:rsidP="00F80DBD">
      <w:pPr>
        <w:numPr>
          <w:ilvl w:val="12"/>
          <w:numId w:val="0"/>
        </w:numPr>
        <w:spacing w:line="240" w:lineRule="auto"/>
        <w:rPr>
          <w:lang w:val="it-IT"/>
        </w:rPr>
      </w:pPr>
      <w:r>
        <w:rPr>
          <w:lang w:val="de-CH"/>
        </w:rPr>
        <w:t>Germania</w:t>
      </w:r>
      <w:bookmarkEnd w:id="15"/>
    </w:p>
    <w:p w14:paraId="4CE8A129" w14:textId="77777777" w:rsidR="00F80DBD" w:rsidRDefault="00F80DBD" w:rsidP="00CF7BC9">
      <w:pPr>
        <w:numPr>
          <w:ilvl w:val="12"/>
          <w:numId w:val="0"/>
        </w:numPr>
        <w:spacing w:line="240" w:lineRule="auto"/>
        <w:rPr>
          <w:lang w:val="it-IT"/>
        </w:rPr>
      </w:pPr>
    </w:p>
    <w:p w14:paraId="6A3CEE23" w14:textId="77777777" w:rsidR="00985730" w:rsidRPr="006B471D" w:rsidRDefault="00C75445" w:rsidP="00CF7BC9">
      <w:pPr>
        <w:keepNext/>
        <w:numPr>
          <w:ilvl w:val="12"/>
          <w:numId w:val="0"/>
        </w:numPr>
        <w:spacing w:line="240" w:lineRule="auto"/>
        <w:rPr>
          <w:u w:val="single"/>
          <w:lang w:val="it-IT"/>
        </w:rPr>
      </w:pPr>
      <w:r w:rsidRPr="006B471D">
        <w:rPr>
          <w:u w:val="single"/>
          <w:lang w:val="it-IT"/>
        </w:rPr>
        <w:t>EXJADE 90 mg, 180 mg e 360 mg granulato</w:t>
      </w:r>
    </w:p>
    <w:p w14:paraId="6A3CEE24" w14:textId="77777777" w:rsidR="00985730" w:rsidRDefault="00985730" w:rsidP="00CF7BC9">
      <w:pPr>
        <w:keepNext/>
        <w:numPr>
          <w:ilvl w:val="12"/>
          <w:numId w:val="0"/>
        </w:numPr>
        <w:spacing w:line="240" w:lineRule="auto"/>
        <w:rPr>
          <w:lang w:val="it-IT"/>
        </w:rPr>
      </w:pPr>
    </w:p>
    <w:p w14:paraId="50F89AFC" w14:textId="77777777" w:rsidR="00F80DBD" w:rsidRPr="009509F2" w:rsidRDefault="00F80DBD" w:rsidP="00F80DBD">
      <w:pPr>
        <w:keepNext/>
        <w:tabs>
          <w:tab w:val="clear" w:pos="567"/>
        </w:tabs>
        <w:autoSpaceDE w:val="0"/>
        <w:autoSpaceDN w:val="0"/>
        <w:adjustRightInd w:val="0"/>
        <w:spacing w:line="240" w:lineRule="auto"/>
        <w:rPr>
          <w:color w:val="000000"/>
          <w:lang w:val="es-ES"/>
        </w:rPr>
      </w:pPr>
      <w:r w:rsidRPr="009509F2">
        <w:rPr>
          <w:color w:val="000000"/>
          <w:lang w:val="es-ES"/>
        </w:rPr>
        <w:t>Novartis Farmac</w:t>
      </w:r>
      <w:r w:rsidRPr="009509F2">
        <w:rPr>
          <w:lang w:val="es-ES"/>
        </w:rPr>
        <w:t>é</w:t>
      </w:r>
      <w:r w:rsidRPr="009509F2">
        <w:rPr>
          <w:color w:val="000000"/>
          <w:lang w:val="es-ES"/>
        </w:rPr>
        <w:t>utica S.A.</w:t>
      </w:r>
    </w:p>
    <w:p w14:paraId="6C5EA81C" w14:textId="77777777" w:rsidR="00F80DBD" w:rsidRPr="009509F2" w:rsidRDefault="00F80DBD" w:rsidP="00F80DBD">
      <w:pPr>
        <w:keepNext/>
        <w:tabs>
          <w:tab w:val="clear" w:pos="567"/>
        </w:tabs>
        <w:autoSpaceDE w:val="0"/>
        <w:autoSpaceDN w:val="0"/>
        <w:adjustRightInd w:val="0"/>
        <w:spacing w:line="240" w:lineRule="auto"/>
        <w:rPr>
          <w:color w:val="000000"/>
          <w:lang w:val="es-ES"/>
        </w:rPr>
      </w:pPr>
      <w:r w:rsidRPr="009509F2">
        <w:rPr>
          <w:color w:val="000000"/>
          <w:lang w:val="es-ES"/>
        </w:rPr>
        <w:t xml:space="preserve">Gran </w:t>
      </w:r>
      <w:proofErr w:type="spellStart"/>
      <w:r w:rsidRPr="009509F2">
        <w:rPr>
          <w:color w:val="000000"/>
          <w:lang w:val="es-ES"/>
        </w:rPr>
        <w:t>Via</w:t>
      </w:r>
      <w:proofErr w:type="spellEnd"/>
      <w:r w:rsidRPr="009509F2">
        <w:rPr>
          <w:color w:val="000000"/>
          <w:lang w:val="es-ES"/>
        </w:rPr>
        <w:t xml:space="preserve"> de les Corts Catalanes 764</w:t>
      </w:r>
    </w:p>
    <w:p w14:paraId="06642FF7" w14:textId="77777777" w:rsidR="00F80DBD" w:rsidRPr="009509F2" w:rsidRDefault="00F80DBD" w:rsidP="00F80DBD">
      <w:pPr>
        <w:keepNext/>
        <w:tabs>
          <w:tab w:val="clear" w:pos="567"/>
        </w:tabs>
        <w:autoSpaceDE w:val="0"/>
        <w:autoSpaceDN w:val="0"/>
        <w:adjustRightInd w:val="0"/>
        <w:spacing w:line="240" w:lineRule="auto"/>
        <w:rPr>
          <w:color w:val="000000"/>
          <w:lang w:val="es-ES"/>
        </w:rPr>
      </w:pPr>
      <w:r w:rsidRPr="009509F2">
        <w:rPr>
          <w:color w:val="000000"/>
          <w:lang w:val="es-ES"/>
        </w:rPr>
        <w:t xml:space="preserve">08013 </w:t>
      </w:r>
      <w:r>
        <w:rPr>
          <w:lang w:val="it-IT"/>
        </w:rPr>
        <w:t>Barcellona</w:t>
      </w:r>
    </w:p>
    <w:p w14:paraId="4C90B886" w14:textId="77777777" w:rsidR="00F80DBD" w:rsidRPr="009509F2" w:rsidRDefault="00F80DBD" w:rsidP="00F80DBD">
      <w:pPr>
        <w:tabs>
          <w:tab w:val="clear" w:pos="567"/>
        </w:tabs>
        <w:autoSpaceDE w:val="0"/>
        <w:autoSpaceDN w:val="0"/>
        <w:adjustRightInd w:val="0"/>
        <w:spacing w:line="240" w:lineRule="auto"/>
        <w:rPr>
          <w:color w:val="000000"/>
          <w:lang w:val="es-ES"/>
        </w:rPr>
      </w:pPr>
      <w:r>
        <w:rPr>
          <w:lang w:val="it-IT"/>
        </w:rPr>
        <w:t>Spagna</w:t>
      </w:r>
    </w:p>
    <w:p w14:paraId="6703C372" w14:textId="77777777" w:rsidR="00F80DBD" w:rsidRPr="00A74260" w:rsidRDefault="00F80DBD" w:rsidP="00F80DBD">
      <w:pPr>
        <w:widowControl w:val="0"/>
        <w:numPr>
          <w:ilvl w:val="12"/>
          <w:numId w:val="0"/>
        </w:numPr>
        <w:shd w:val="clear" w:color="auto" w:fill="FFFFFF"/>
        <w:spacing w:line="240" w:lineRule="auto"/>
        <w:rPr>
          <w:noProof/>
          <w:color w:val="000000"/>
          <w:lang w:val="es-ES"/>
        </w:rPr>
      </w:pPr>
    </w:p>
    <w:p w14:paraId="6A3CEE25" w14:textId="54811787" w:rsidR="00985730" w:rsidDel="00E36763" w:rsidRDefault="00C75445" w:rsidP="00CF7BC9">
      <w:pPr>
        <w:keepNext/>
        <w:numPr>
          <w:ilvl w:val="12"/>
          <w:numId w:val="0"/>
        </w:numPr>
        <w:spacing w:line="240" w:lineRule="auto"/>
        <w:rPr>
          <w:del w:id="16" w:author="Author"/>
          <w:lang w:val="it-IT"/>
        </w:rPr>
      </w:pPr>
      <w:del w:id="17" w:author="Author">
        <w:r w:rsidDel="00E36763">
          <w:rPr>
            <w:lang w:val="it-IT"/>
          </w:rPr>
          <w:delText>Novartis Pharma GmbH</w:delText>
        </w:r>
      </w:del>
    </w:p>
    <w:p w14:paraId="6A3CEE26" w14:textId="2F9521DF" w:rsidR="00985730" w:rsidDel="00E36763" w:rsidRDefault="00C75445" w:rsidP="00CF7BC9">
      <w:pPr>
        <w:keepNext/>
        <w:numPr>
          <w:ilvl w:val="12"/>
          <w:numId w:val="0"/>
        </w:numPr>
        <w:spacing w:line="240" w:lineRule="auto"/>
        <w:rPr>
          <w:del w:id="18" w:author="Author"/>
          <w:lang w:val="it-IT"/>
        </w:rPr>
      </w:pPr>
      <w:del w:id="19" w:author="Author">
        <w:r w:rsidDel="00E36763">
          <w:rPr>
            <w:lang w:val="it-IT"/>
          </w:rPr>
          <w:delText>Roonstraße 25</w:delText>
        </w:r>
      </w:del>
    </w:p>
    <w:p w14:paraId="6A3CEE27" w14:textId="69270C4D" w:rsidR="00985730" w:rsidDel="00E36763" w:rsidRDefault="00C75445" w:rsidP="00CF7BC9">
      <w:pPr>
        <w:keepNext/>
        <w:numPr>
          <w:ilvl w:val="12"/>
          <w:numId w:val="0"/>
        </w:numPr>
        <w:spacing w:line="240" w:lineRule="auto"/>
        <w:rPr>
          <w:del w:id="20" w:author="Author"/>
          <w:lang w:val="it-IT"/>
        </w:rPr>
      </w:pPr>
      <w:del w:id="21" w:author="Author">
        <w:r w:rsidDel="00E36763">
          <w:rPr>
            <w:lang w:val="it-IT"/>
          </w:rPr>
          <w:delText>D-90429 Norimberga</w:delText>
        </w:r>
      </w:del>
    </w:p>
    <w:p w14:paraId="6A3CEE28" w14:textId="6E51A5C7" w:rsidR="00985730" w:rsidDel="00E36763" w:rsidRDefault="00C75445" w:rsidP="00CF7BC9">
      <w:pPr>
        <w:numPr>
          <w:ilvl w:val="12"/>
          <w:numId w:val="0"/>
        </w:numPr>
        <w:spacing w:line="240" w:lineRule="auto"/>
        <w:rPr>
          <w:del w:id="22" w:author="Author"/>
          <w:lang w:val="it-IT"/>
        </w:rPr>
      </w:pPr>
      <w:del w:id="23" w:author="Author">
        <w:r w:rsidDel="00E36763">
          <w:rPr>
            <w:lang w:val="it-IT"/>
          </w:rPr>
          <w:delText>Germania</w:delText>
        </w:r>
      </w:del>
    </w:p>
    <w:p w14:paraId="6A3CEE29" w14:textId="4D51ADC4" w:rsidR="00985730" w:rsidDel="00E36763" w:rsidRDefault="00985730" w:rsidP="00CF7BC9">
      <w:pPr>
        <w:numPr>
          <w:ilvl w:val="12"/>
          <w:numId w:val="0"/>
        </w:numPr>
        <w:spacing w:line="240" w:lineRule="auto"/>
        <w:rPr>
          <w:del w:id="24" w:author="Author"/>
          <w:lang w:val="it-IT"/>
        </w:rPr>
      </w:pPr>
    </w:p>
    <w:p w14:paraId="7BFA302A" w14:textId="77777777" w:rsidR="00F80DBD" w:rsidRPr="001F48F1" w:rsidRDefault="00F80DBD" w:rsidP="00F80DBD">
      <w:pPr>
        <w:keepNext/>
        <w:rPr>
          <w:rFonts w:eastAsia="Aptos"/>
          <w:lang w:val="it-IT" w:eastAsia="de-CH"/>
        </w:rPr>
      </w:pPr>
      <w:r w:rsidRPr="001F48F1">
        <w:rPr>
          <w:rFonts w:eastAsia="Aptos"/>
          <w:lang w:val="it-IT" w:eastAsia="de-CH"/>
        </w:rPr>
        <w:t>Novartis Pharma GmbH</w:t>
      </w:r>
    </w:p>
    <w:p w14:paraId="4816B58A" w14:textId="77777777" w:rsidR="00F80DBD" w:rsidRPr="001F48F1" w:rsidRDefault="00F80DBD" w:rsidP="00F80DBD">
      <w:pPr>
        <w:keepNext/>
        <w:rPr>
          <w:rFonts w:eastAsia="Aptos"/>
          <w:lang w:val="it-IT" w:eastAsia="de-CH"/>
        </w:rPr>
      </w:pPr>
      <w:r w:rsidRPr="001F48F1">
        <w:rPr>
          <w:rFonts w:eastAsia="Aptos"/>
          <w:lang w:val="it-IT" w:eastAsia="de-CH"/>
        </w:rPr>
        <w:t>Sophie-Germain-Strasse 10</w:t>
      </w:r>
    </w:p>
    <w:p w14:paraId="2A3F59C2" w14:textId="77777777" w:rsidR="00F80DBD" w:rsidRPr="001F48F1" w:rsidRDefault="00F80DBD" w:rsidP="00F80DBD">
      <w:pPr>
        <w:keepNext/>
        <w:rPr>
          <w:rFonts w:eastAsia="Aptos"/>
          <w:lang w:val="it-IT" w:eastAsia="de-CH"/>
        </w:rPr>
      </w:pPr>
      <w:r w:rsidRPr="001F48F1">
        <w:rPr>
          <w:rFonts w:eastAsia="Aptos"/>
          <w:lang w:val="it-IT" w:eastAsia="de-CH"/>
        </w:rPr>
        <w:t>90443 Norimberga</w:t>
      </w:r>
    </w:p>
    <w:p w14:paraId="4FBF3B9D" w14:textId="5B632D29" w:rsidR="00F80DBD" w:rsidRDefault="00F80DBD" w:rsidP="00F80DBD">
      <w:pPr>
        <w:numPr>
          <w:ilvl w:val="12"/>
          <w:numId w:val="0"/>
        </w:numPr>
        <w:spacing w:line="240" w:lineRule="auto"/>
        <w:rPr>
          <w:lang w:val="it-IT"/>
        </w:rPr>
      </w:pPr>
      <w:r>
        <w:rPr>
          <w:lang w:val="de-CH"/>
        </w:rPr>
        <w:t>Germania</w:t>
      </w:r>
    </w:p>
    <w:p w14:paraId="5BAFC329" w14:textId="77777777" w:rsidR="00F80DBD" w:rsidRDefault="00F80DBD" w:rsidP="00CF7BC9">
      <w:pPr>
        <w:numPr>
          <w:ilvl w:val="12"/>
          <w:numId w:val="0"/>
        </w:numPr>
        <w:spacing w:line="240" w:lineRule="auto"/>
        <w:rPr>
          <w:lang w:val="it-IT"/>
        </w:rPr>
      </w:pPr>
    </w:p>
    <w:p w14:paraId="6A3CEE2A" w14:textId="77777777" w:rsidR="00985730" w:rsidRDefault="00C75445" w:rsidP="00CF7BC9">
      <w:pPr>
        <w:numPr>
          <w:ilvl w:val="12"/>
          <w:numId w:val="0"/>
        </w:numPr>
        <w:spacing w:line="240" w:lineRule="auto"/>
        <w:rPr>
          <w:lang w:val="it-IT"/>
        </w:rPr>
      </w:pPr>
      <w:r>
        <w:rPr>
          <w:lang w:val="it-IT"/>
        </w:rPr>
        <w:t>Il foglio illustrativo del medicinale deve riportare il nome e l’indirizzo del produttore responsabile del rilascio dei lotti in questione.</w:t>
      </w:r>
    </w:p>
    <w:p w14:paraId="6A3CEE2B" w14:textId="77777777" w:rsidR="00985730" w:rsidRDefault="00985730" w:rsidP="00CF7BC9">
      <w:pPr>
        <w:spacing w:line="240" w:lineRule="auto"/>
        <w:rPr>
          <w:lang w:val="it-IT"/>
        </w:rPr>
      </w:pPr>
    </w:p>
    <w:p w14:paraId="6A3CEE2C" w14:textId="77777777" w:rsidR="00985730" w:rsidRDefault="00985730" w:rsidP="00CF7BC9">
      <w:pPr>
        <w:spacing w:line="240" w:lineRule="auto"/>
        <w:rPr>
          <w:lang w:val="it-IT"/>
        </w:rPr>
      </w:pPr>
    </w:p>
    <w:p w14:paraId="6A3CEE2D" w14:textId="77777777" w:rsidR="00985730" w:rsidRDefault="00C75445" w:rsidP="00CF7BC9">
      <w:pPr>
        <w:keepNext/>
        <w:spacing w:line="240" w:lineRule="auto"/>
        <w:ind w:left="567" w:hanging="567"/>
        <w:outlineLvl w:val="0"/>
        <w:rPr>
          <w:color w:val="000000"/>
          <w:lang w:val="it-IT"/>
        </w:rPr>
      </w:pPr>
      <w:r>
        <w:rPr>
          <w:b/>
          <w:color w:val="000000"/>
          <w:lang w:val="it-IT"/>
        </w:rPr>
        <w:t>B.</w:t>
      </w:r>
      <w:r>
        <w:rPr>
          <w:b/>
          <w:color w:val="000000"/>
          <w:lang w:val="it-IT"/>
        </w:rPr>
        <w:tab/>
        <w:t>CONDIZIONI O LIMITAZIONI DI FORNITURA E DI UTILIZZO</w:t>
      </w:r>
    </w:p>
    <w:p w14:paraId="6A3CEE2E" w14:textId="77777777" w:rsidR="00985730" w:rsidRDefault="00985730" w:rsidP="00CF7BC9">
      <w:pPr>
        <w:keepNext/>
        <w:numPr>
          <w:ilvl w:val="12"/>
          <w:numId w:val="0"/>
        </w:numPr>
        <w:spacing w:line="240" w:lineRule="auto"/>
        <w:rPr>
          <w:color w:val="000000"/>
          <w:lang w:val="it-IT"/>
        </w:rPr>
      </w:pPr>
    </w:p>
    <w:p w14:paraId="6A3CEE2F" w14:textId="77777777" w:rsidR="00985730" w:rsidRDefault="00C75445" w:rsidP="00CF7BC9">
      <w:pPr>
        <w:numPr>
          <w:ilvl w:val="12"/>
          <w:numId w:val="0"/>
        </w:numPr>
        <w:spacing w:line="240" w:lineRule="auto"/>
        <w:rPr>
          <w:color w:val="000000"/>
          <w:lang w:val="it-IT"/>
        </w:rPr>
      </w:pPr>
      <w:r>
        <w:rPr>
          <w:color w:val="000000"/>
          <w:lang w:val="it-IT"/>
        </w:rPr>
        <w:t>Medicinale soggetto a prescrizione medica limitativa (vedere allegato I: riassunto delle caratteristiche del prodotto, paragrafo 4.2).</w:t>
      </w:r>
    </w:p>
    <w:p w14:paraId="6A3CEE30" w14:textId="77777777" w:rsidR="00985730" w:rsidRDefault="00985730" w:rsidP="00CF7BC9">
      <w:pPr>
        <w:numPr>
          <w:ilvl w:val="12"/>
          <w:numId w:val="0"/>
        </w:numPr>
        <w:rPr>
          <w:szCs w:val="24"/>
          <w:lang w:val="it-IT"/>
        </w:rPr>
      </w:pPr>
    </w:p>
    <w:p w14:paraId="6A3CEE31" w14:textId="77777777" w:rsidR="00985730" w:rsidRDefault="00985730" w:rsidP="00CF7BC9">
      <w:pPr>
        <w:numPr>
          <w:ilvl w:val="12"/>
          <w:numId w:val="0"/>
        </w:numPr>
        <w:rPr>
          <w:szCs w:val="24"/>
          <w:lang w:val="it-IT"/>
        </w:rPr>
      </w:pPr>
    </w:p>
    <w:p w14:paraId="6A3CEE32" w14:textId="77777777" w:rsidR="00985730" w:rsidRDefault="00C75445" w:rsidP="00CF7BC9">
      <w:pPr>
        <w:keepNext/>
        <w:tabs>
          <w:tab w:val="clear" w:pos="567"/>
        </w:tabs>
        <w:ind w:left="567" w:hanging="567"/>
        <w:outlineLvl w:val="0"/>
        <w:rPr>
          <w:lang w:val="it-IT"/>
        </w:rPr>
      </w:pPr>
      <w:r>
        <w:rPr>
          <w:b/>
          <w:lang w:val="it-IT"/>
        </w:rPr>
        <w:t>C.</w:t>
      </w:r>
      <w:r>
        <w:rPr>
          <w:b/>
          <w:lang w:val="it-IT"/>
        </w:rPr>
        <w:tab/>
        <w:t>ALTRE CONDIZIONI E REQUISITI DELL’AUTORIZZAZIONE ALL’IMMISSIONE IN COMMERCIO</w:t>
      </w:r>
    </w:p>
    <w:p w14:paraId="6A3CEE33" w14:textId="77777777" w:rsidR="00985730" w:rsidRDefault="00985730" w:rsidP="00CF7BC9">
      <w:pPr>
        <w:pStyle w:val="EMEABodyText"/>
        <w:keepNext/>
        <w:rPr>
          <w:u w:val="single"/>
          <w:lang w:val="it-IT" w:eastAsia="it-IT"/>
        </w:rPr>
      </w:pPr>
    </w:p>
    <w:p w14:paraId="6A3CEE34" w14:textId="77777777" w:rsidR="00985730" w:rsidRDefault="00C75445" w:rsidP="00CF7BC9">
      <w:pPr>
        <w:keepNext/>
        <w:numPr>
          <w:ilvl w:val="0"/>
          <w:numId w:val="5"/>
        </w:numPr>
        <w:tabs>
          <w:tab w:val="clear" w:pos="567"/>
        </w:tabs>
        <w:ind w:left="567" w:hanging="566"/>
        <w:rPr>
          <w:b/>
          <w:lang w:val="it-IT"/>
        </w:rPr>
      </w:pPr>
      <w:r>
        <w:rPr>
          <w:b/>
          <w:lang w:val="it-IT"/>
        </w:rPr>
        <w:t>Rapporti periodici di aggiornamento sulla sicurezza (PSUR)</w:t>
      </w:r>
    </w:p>
    <w:p w14:paraId="73571DFB" w14:textId="77777777" w:rsidR="001D6984" w:rsidRDefault="001D6984" w:rsidP="00CF7BC9">
      <w:pPr>
        <w:pStyle w:val="EMEABodyText"/>
        <w:keepNext/>
        <w:rPr>
          <w:lang w:val="it-IT"/>
        </w:rPr>
      </w:pPr>
    </w:p>
    <w:p w14:paraId="6A3CEE35" w14:textId="17495539" w:rsidR="00985730" w:rsidRDefault="00C75445" w:rsidP="00CF7BC9">
      <w:pPr>
        <w:pStyle w:val="EMEABodyText"/>
        <w:rPr>
          <w:lang w:val="it-IT"/>
        </w:rPr>
      </w:pPr>
      <w:r>
        <w:rPr>
          <w:lang w:val="it-IT"/>
        </w:rPr>
        <w:t xml:space="preserve">I requisiti per la presentazione degli PSUR per questo medicinale sono definiti nell’elenco delle date di riferimento per l’Unione europea (elenco EURD) di cui all’articolo 107 </w:t>
      </w:r>
      <w:r>
        <w:rPr>
          <w:i/>
          <w:lang w:val="it-IT"/>
        </w:rPr>
        <w:t>quater</w:t>
      </w:r>
      <w:r>
        <w:rPr>
          <w:lang w:val="it-IT"/>
        </w:rPr>
        <w:t>, paragrafo 7, della Direttiva 2001/83/CE e successive modifiche, pubblicato sul sito web dell’Agenzia europea dei medicinali.</w:t>
      </w:r>
    </w:p>
    <w:p w14:paraId="6A3CEE36" w14:textId="77777777" w:rsidR="00985730" w:rsidRDefault="00985730" w:rsidP="00CF7BC9">
      <w:pPr>
        <w:pStyle w:val="EMEABodyText"/>
        <w:rPr>
          <w:lang w:val="it-IT"/>
        </w:rPr>
      </w:pPr>
    </w:p>
    <w:p w14:paraId="6A3CEE37" w14:textId="77777777" w:rsidR="00985730" w:rsidRDefault="00985730" w:rsidP="00CF7BC9">
      <w:pPr>
        <w:numPr>
          <w:ilvl w:val="12"/>
          <w:numId w:val="0"/>
        </w:numPr>
        <w:spacing w:line="240" w:lineRule="auto"/>
        <w:rPr>
          <w:color w:val="000000"/>
          <w:lang w:val="it-IT"/>
        </w:rPr>
      </w:pPr>
    </w:p>
    <w:p w14:paraId="6A3CEE38" w14:textId="77777777" w:rsidR="00985730" w:rsidRDefault="00C75445" w:rsidP="00CF7BC9">
      <w:pPr>
        <w:keepNext/>
        <w:spacing w:line="240" w:lineRule="auto"/>
        <w:ind w:left="567" w:hanging="567"/>
        <w:outlineLvl w:val="0"/>
        <w:rPr>
          <w:color w:val="000000"/>
          <w:lang w:val="it-IT"/>
        </w:rPr>
      </w:pPr>
      <w:r>
        <w:rPr>
          <w:b/>
          <w:color w:val="000000"/>
          <w:lang w:val="it-IT"/>
        </w:rPr>
        <w:lastRenderedPageBreak/>
        <w:t>D.</w:t>
      </w:r>
      <w:r>
        <w:rPr>
          <w:b/>
          <w:color w:val="000000"/>
          <w:lang w:val="it-IT"/>
        </w:rPr>
        <w:tab/>
        <w:t>CONDIZIONI O LIMITAZIONI PER QUANTO RIGUARDA L’USO SICURO ED EFFICACE DEL MEDICINALE</w:t>
      </w:r>
    </w:p>
    <w:p w14:paraId="6A3CEE39" w14:textId="77777777" w:rsidR="00985730" w:rsidRDefault="00985730" w:rsidP="00CF7BC9">
      <w:pPr>
        <w:keepNext/>
        <w:spacing w:line="240" w:lineRule="auto"/>
        <w:rPr>
          <w:color w:val="000000"/>
          <w:lang w:val="it-IT"/>
        </w:rPr>
      </w:pPr>
    </w:p>
    <w:p w14:paraId="6A3CEE3A" w14:textId="77777777" w:rsidR="00985730" w:rsidRDefault="00C75445" w:rsidP="00CF7BC9">
      <w:pPr>
        <w:pStyle w:val="EMEABodyText"/>
        <w:keepNext/>
        <w:numPr>
          <w:ilvl w:val="0"/>
          <w:numId w:val="5"/>
        </w:numPr>
        <w:tabs>
          <w:tab w:val="left" w:pos="567"/>
        </w:tabs>
        <w:ind w:left="0" w:firstLine="0"/>
        <w:rPr>
          <w:b/>
          <w:i/>
          <w:lang w:val="it-IT"/>
        </w:rPr>
      </w:pPr>
      <w:r>
        <w:rPr>
          <w:b/>
          <w:szCs w:val="24"/>
          <w:lang w:val="it-IT"/>
        </w:rPr>
        <w:t>Piano di gestione del rischio</w:t>
      </w:r>
      <w:r>
        <w:rPr>
          <w:b/>
          <w:i/>
          <w:lang w:val="it-IT"/>
        </w:rPr>
        <w:t xml:space="preserve"> </w:t>
      </w:r>
      <w:r>
        <w:rPr>
          <w:b/>
          <w:szCs w:val="24"/>
          <w:lang w:val="it-IT"/>
        </w:rPr>
        <w:t>(RMP</w:t>
      </w:r>
      <w:r>
        <w:rPr>
          <w:b/>
          <w:lang w:val="it-IT"/>
        </w:rPr>
        <w:t>)</w:t>
      </w:r>
    </w:p>
    <w:p w14:paraId="21A10FC3" w14:textId="77777777" w:rsidR="001D6984" w:rsidRDefault="001D6984" w:rsidP="00CF7BC9">
      <w:pPr>
        <w:pStyle w:val="EMEABodyText"/>
        <w:keepNext/>
        <w:rPr>
          <w:szCs w:val="24"/>
          <w:lang w:val="it-IT"/>
        </w:rPr>
      </w:pPr>
      <w:bookmarkStart w:id="25" w:name="OLE_LINK3"/>
    </w:p>
    <w:p w14:paraId="6A3CEE3B" w14:textId="6B61CA76" w:rsidR="00985730" w:rsidRDefault="00C75445" w:rsidP="00CF7BC9">
      <w:pPr>
        <w:pStyle w:val="EMEABodyText"/>
        <w:keepNext/>
        <w:keepLines/>
        <w:rPr>
          <w:szCs w:val="24"/>
          <w:lang w:val="it-IT"/>
        </w:rPr>
      </w:pPr>
      <w:r>
        <w:rPr>
          <w:szCs w:val="24"/>
          <w:lang w:val="it-IT"/>
        </w:rPr>
        <w:t xml:space="preserve">Il titolare dell’autorizzazione all'immissione in commercio </w:t>
      </w:r>
      <w:r>
        <w:rPr>
          <w:lang w:val="it-IT" w:eastAsia="it-IT"/>
        </w:rPr>
        <w:t xml:space="preserve">deve effettuare </w:t>
      </w:r>
      <w:r>
        <w:rPr>
          <w:szCs w:val="24"/>
          <w:lang w:val="it-IT"/>
        </w:rPr>
        <w:t xml:space="preserve">le attività e le azioni di farmacovigilanza richieste e dettagliate nel RMP approvato e presentato nel modulo 1.8.2 dell’autorizzazione all’immissione in commercio e in ogni successivo aggiornamento approvato del </w:t>
      </w:r>
      <w:r>
        <w:rPr>
          <w:lang w:val="it-IT"/>
        </w:rPr>
        <w:t>RMP</w:t>
      </w:r>
      <w:bookmarkEnd w:id="25"/>
      <w:r>
        <w:rPr>
          <w:szCs w:val="24"/>
          <w:lang w:val="it-IT"/>
        </w:rPr>
        <w:t>.</w:t>
      </w:r>
    </w:p>
    <w:p w14:paraId="6A3CEE3C" w14:textId="77777777" w:rsidR="00985730" w:rsidRDefault="00985730" w:rsidP="00CF7BC9">
      <w:pPr>
        <w:rPr>
          <w:i/>
          <w:u w:val="single"/>
          <w:lang w:val="it-IT"/>
        </w:rPr>
      </w:pPr>
    </w:p>
    <w:p w14:paraId="6A3CEE3D" w14:textId="77777777" w:rsidR="00985730" w:rsidRDefault="00C75445" w:rsidP="00CF7BC9">
      <w:pPr>
        <w:pStyle w:val="EMEABodyText"/>
        <w:keepNext/>
        <w:rPr>
          <w:szCs w:val="24"/>
          <w:lang w:val="it-IT"/>
        </w:rPr>
      </w:pPr>
      <w:r>
        <w:rPr>
          <w:szCs w:val="24"/>
          <w:lang w:val="it-IT"/>
        </w:rPr>
        <w:t>Il RMP aggiornato deve essere presentato:</w:t>
      </w:r>
    </w:p>
    <w:p w14:paraId="6A3CEE3E" w14:textId="77777777" w:rsidR="00985730" w:rsidRDefault="00C75445" w:rsidP="00CF7BC9">
      <w:pPr>
        <w:numPr>
          <w:ilvl w:val="0"/>
          <w:numId w:val="3"/>
        </w:numPr>
        <w:tabs>
          <w:tab w:val="clear" w:pos="360"/>
        </w:tabs>
        <w:ind w:left="567" w:hanging="566"/>
        <w:rPr>
          <w:iCs/>
          <w:lang w:val="it-IT"/>
        </w:rPr>
      </w:pPr>
      <w:r>
        <w:rPr>
          <w:iCs/>
          <w:lang w:val="it-IT"/>
        </w:rPr>
        <w:t>su richiesta dell’Agenzia europea per i medicinali;</w:t>
      </w:r>
    </w:p>
    <w:p w14:paraId="6A3CEE3F" w14:textId="77777777" w:rsidR="00985730" w:rsidRDefault="00C75445" w:rsidP="00CF7BC9">
      <w:pPr>
        <w:numPr>
          <w:ilvl w:val="0"/>
          <w:numId w:val="3"/>
        </w:numPr>
        <w:tabs>
          <w:tab w:val="clear" w:pos="360"/>
        </w:tabs>
        <w:ind w:left="567" w:hanging="566"/>
        <w:rPr>
          <w:szCs w:val="24"/>
          <w:lang w:val="it-IT"/>
        </w:rPr>
      </w:pPr>
      <w:r>
        <w:rPr>
          <w:iCs/>
          <w:lang w:val="it-IT"/>
        </w:rPr>
        <w:t>ogni volta che il sistema di gestione del rischio è modificato, in particolare a seguito del ricevimento di nuove informazioni</w:t>
      </w:r>
      <w:r>
        <w:rPr>
          <w:szCs w:val="24"/>
          <w:lang w:val="it-IT"/>
        </w:rPr>
        <w:t xml:space="preserve"> che possono portare a un cambiamento significativo del profilo beneficio/rischio o a seguito del raggiungimento di un importante obiettivo (di farmacovigilanza o di minimizzazione del rischio).</w:t>
      </w:r>
    </w:p>
    <w:p w14:paraId="6A3CEE40" w14:textId="77777777" w:rsidR="00985730" w:rsidRDefault="00985730" w:rsidP="00CF7BC9">
      <w:pPr>
        <w:rPr>
          <w:lang w:val="it-IT"/>
        </w:rPr>
      </w:pPr>
    </w:p>
    <w:p w14:paraId="6A3CEE41" w14:textId="77777777" w:rsidR="00985730" w:rsidRDefault="00C75445" w:rsidP="00CF7BC9">
      <w:pPr>
        <w:keepNext/>
        <w:numPr>
          <w:ilvl w:val="0"/>
          <w:numId w:val="19"/>
        </w:numPr>
        <w:tabs>
          <w:tab w:val="clear" w:pos="720"/>
        </w:tabs>
        <w:ind w:left="567" w:hanging="566"/>
        <w:rPr>
          <w:b/>
          <w:lang w:val="it-IT"/>
        </w:rPr>
      </w:pPr>
      <w:r>
        <w:rPr>
          <w:b/>
          <w:lang w:val="it-IT"/>
        </w:rPr>
        <w:t>Misure aggiuntive di minimizzazione del rischio</w:t>
      </w:r>
    </w:p>
    <w:p w14:paraId="61B04EA5" w14:textId="77777777" w:rsidR="005B771A" w:rsidRDefault="005B771A" w:rsidP="00CF7BC9">
      <w:pPr>
        <w:pStyle w:val="BodyTextIndent"/>
        <w:keepNext/>
        <w:ind w:left="0"/>
        <w:jc w:val="left"/>
        <w:rPr>
          <w:rFonts w:ascii="Times New Roman" w:hAnsi="Times New Roman" w:cs="Times New Roman"/>
          <w:color w:val="000000"/>
          <w:lang w:val="it-IT"/>
        </w:rPr>
      </w:pPr>
    </w:p>
    <w:p w14:paraId="6A3CEE4C" w14:textId="77777777" w:rsidR="00985730" w:rsidRDefault="00C75445" w:rsidP="00CF7BC9">
      <w:pPr>
        <w:pStyle w:val="BodyTextIndent"/>
        <w:ind w:left="0"/>
        <w:jc w:val="left"/>
        <w:rPr>
          <w:rFonts w:ascii="Times New Roman" w:hAnsi="Times New Roman" w:cs="Times New Roman"/>
          <w:color w:val="000000"/>
          <w:lang w:val="it-IT"/>
        </w:rPr>
      </w:pPr>
      <w:r>
        <w:rPr>
          <w:rFonts w:ascii="Times New Roman" w:hAnsi="Times New Roman" w:cs="Times New Roman"/>
          <w:color w:val="000000"/>
          <w:lang w:val="it-IT"/>
        </w:rPr>
        <w:t>Prima del lancio di EXJADE in ogni Stato membro il titolare dell’autorizzazione all’immissione in commercio deve concordare con l’Autorità Nazionale Competente il contenuto e il formato del programma educazionale, incluse le comunicazioni ai media, le modalità di distribuzione, e ogni altro aspetto del programma.</w:t>
      </w:r>
    </w:p>
    <w:p w14:paraId="6A3CEE4D" w14:textId="77777777" w:rsidR="00985730" w:rsidRDefault="00985730" w:rsidP="00CF7BC9">
      <w:pPr>
        <w:pStyle w:val="BodyTextIndent"/>
        <w:ind w:left="0"/>
        <w:jc w:val="left"/>
        <w:rPr>
          <w:rFonts w:ascii="Times New Roman" w:hAnsi="Times New Roman" w:cs="Times New Roman"/>
          <w:color w:val="000000"/>
          <w:lang w:val="it-IT"/>
        </w:rPr>
      </w:pPr>
    </w:p>
    <w:p w14:paraId="6A3CEE4E" w14:textId="77777777" w:rsidR="00985730" w:rsidRDefault="00C75445" w:rsidP="00CF7BC9">
      <w:pPr>
        <w:pStyle w:val="BodyTextIndent"/>
        <w:ind w:left="0"/>
        <w:jc w:val="left"/>
        <w:rPr>
          <w:rFonts w:ascii="Times New Roman" w:hAnsi="Times New Roman" w:cs="Times New Roman"/>
          <w:color w:val="000000"/>
          <w:lang w:val="it-IT"/>
        </w:rPr>
      </w:pPr>
      <w:r>
        <w:rPr>
          <w:rFonts w:ascii="Times New Roman" w:hAnsi="Times New Roman" w:cs="Times New Roman"/>
          <w:color w:val="000000"/>
          <w:lang w:val="it-IT"/>
        </w:rPr>
        <w:t>Il programma educazionale ha lo scopo di informare gli operatori sanitari e i pazienti al fine di minimizzare i rischi di:</w:t>
      </w:r>
    </w:p>
    <w:p w14:paraId="6A3CEE4F" w14:textId="68E8CAB9" w:rsidR="00985730" w:rsidRDefault="001D23F8" w:rsidP="001D23F8">
      <w:pPr>
        <w:pStyle w:val="BodyTextIndent"/>
        <w:numPr>
          <w:ilvl w:val="0"/>
          <w:numId w:val="19"/>
        </w:numPr>
        <w:tabs>
          <w:tab w:val="clear" w:pos="720"/>
          <w:tab w:val="left" w:pos="567"/>
        </w:tabs>
        <w:ind w:left="567" w:hanging="567"/>
        <w:jc w:val="left"/>
        <w:rPr>
          <w:rFonts w:ascii="Times New Roman" w:hAnsi="Times New Roman" w:cs="Times New Roman"/>
          <w:color w:val="000000"/>
          <w:lang w:val="it-IT"/>
        </w:rPr>
      </w:pPr>
      <w:r>
        <w:rPr>
          <w:rFonts w:ascii="Times New Roman" w:hAnsi="Times New Roman" w:cs="Times New Roman"/>
          <w:color w:val="000000"/>
          <w:lang w:val="it-IT"/>
        </w:rPr>
        <w:t xml:space="preserve">Mancato </w:t>
      </w:r>
      <w:r w:rsidR="00C75445">
        <w:rPr>
          <w:rFonts w:ascii="Times New Roman" w:hAnsi="Times New Roman" w:cs="Times New Roman"/>
          <w:color w:val="000000"/>
          <w:lang w:val="it-IT"/>
        </w:rPr>
        <w:t>rispetto della posologia e del monitoraggio biologico</w:t>
      </w:r>
    </w:p>
    <w:p w14:paraId="17E964D8" w14:textId="16CD4778" w:rsidR="000A6854" w:rsidRDefault="001D23F8" w:rsidP="001D23F8">
      <w:pPr>
        <w:pStyle w:val="BodyTextIndent"/>
        <w:numPr>
          <w:ilvl w:val="0"/>
          <w:numId w:val="19"/>
        </w:numPr>
        <w:tabs>
          <w:tab w:val="clear" w:pos="720"/>
          <w:tab w:val="left" w:pos="567"/>
        </w:tabs>
        <w:ind w:left="567" w:hanging="567"/>
        <w:jc w:val="left"/>
        <w:rPr>
          <w:rFonts w:ascii="Times New Roman" w:hAnsi="Times New Roman" w:cs="Times New Roman"/>
          <w:color w:val="000000"/>
          <w:lang w:val="it-IT"/>
        </w:rPr>
      </w:pPr>
      <w:r>
        <w:rPr>
          <w:rFonts w:ascii="Times New Roman" w:hAnsi="Times New Roman" w:cs="Times New Roman"/>
          <w:color w:val="000000"/>
          <w:lang w:val="it-IT"/>
        </w:rPr>
        <w:t>E</w:t>
      </w:r>
      <w:r w:rsidR="000A6854" w:rsidRPr="000A6854">
        <w:rPr>
          <w:rFonts w:ascii="Times New Roman" w:hAnsi="Times New Roman" w:cs="Times New Roman"/>
          <w:color w:val="000000"/>
          <w:lang w:val="it-IT"/>
        </w:rPr>
        <w:t xml:space="preserve">rrori </w:t>
      </w:r>
      <w:r>
        <w:rPr>
          <w:rFonts w:ascii="Times New Roman" w:hAnsi="Times New Roman" w:cs="Times New Roman"/>
          <w:color w:val="000000"/>
          <w:lang w:val="it-IT"/>
        </w:rPr>
        <w:t>di trattamento</w:t>
      </w:r>
      <w:r w:rsidR="000A6854" w:rsidRPr="000A6854">
        <w:rPr>
          <w:rFonts w:ascii="Times New Roman" w:hAnsi="Times New Roman" w:cs="Times New Roman"/>
          <w:color w:val="000000"/>
          <w:lang w:val="it-IT"/>
        </w:rPr>
        <w:t xml:space="preserve"> dovuti al passaggio tra </w:t>
      </w:r>
      <w:r w:rsidR="00287072" w:rsidRPr="000A6854">
        <w:rPr>
          <w:rFonts w:ascii="Times New Roman" w:hAnsi="Times New Roman" w:cs="Times New Roman"/>
          <w:color w:val="000000"/>
          <w:lang w:val="it-IT"/>
        </w:rPr>
        <w:t>E</w:t>
      </w:r>
      <w:r w:rsidR="007876F7">
        <w:rPr>
          <w:rFonts w:ascii="Times New Roman" w:hAnsi="Times New Roman" w:cs="Times New Roman"/>
          <w:color w:val="000000"/>
          <w:lang w:val="it-IT"/>
        </w:rPr>
        <w:t>XJADE</w:t>
      </w:r>
      <w:r w:rsidR="00287072" w:rsidRPr="000A6854">
        <w:rPr>
          <w:rFonts w:ascii="Times New Roman" w:hAnsi="Times New Roman" w:cs="Times New Roman"/>
          <w:color w:val="000000"/>
          <w:lang w:val="it-IT"/>
        </w:rPr>
        <w:t xml:space="preserve"> </w:t>
      </w:r>
      <w:r w:rsidR="000A6854" w:rsidRPr="000A6854">
        <w:rPr>
          <w:rFonts w:ascii="Times New Roman" w:hAnsi="Times New Roman" w:cs="Times New Roman"/>
          <w:color w:val="000000"/>
          <w:lang w:val="it-IT"/>
        </w:rPr>
        <w:t>compresse</w:t>
      </w:r>
      <w:r>
        <w:rPr>
          <w:rFonts w:ascii="Times New Roman" w:hAnsi="Times New Roman" w:cs="Times New Roman"/>
          <w:color w:val="000000"/>
          <w:lang w:val="it-IT"/>
        </w:rPr>
        <w:t xml:space="preserve"> rivestite con film/granulato</w:t>
      </w:r>
      <w:r w:rsidR="000A6854" w:rsidRPr="000A6854">
        <w:rPr>
          <w:rFonts w:ascii="Times New Roman" w:hAnsi="Times New Roman" w:cs="Times New Roman"/>
          <w:color w:val="000000"/>
          <w:lang w:val="it-IT"/>
        </w:rPr>
        <w:t xml:space="preserve"> e versioni generiche di </w:t>
      </w:r>
      <w:r w:rsidRPr="000A6854">
        <w:rPr>
          <w:rFonts w:ascii="Times New Roman" w:hAnsi="Times New Roman" w:cs="Times New Roman"/>
          <w:color w:val="000000"/>
          <w:lang w:val="it-IT"/>
        </w:rPr>
        <w:t xml:space="preserve">deferasirox </w:t>
      </w:r>
      <w:r w:rsidR="000A6854" w:rsidRPr="000A6854">
        <w:rPr>
          <w:rFonts w:ascii="Times New Roman" w:hAnsi="Times New Roman" w:cs="Times New Roman"/>
          <w:color w:val="000000"/>
          <w:lang w:val="it-IT"/>
        </w:rPr>
        <w:t>compresse dispersibili.</w:t>
      </w:r>
    </w:p>
    <w:p w14:paraId="6A3CEE51" w14:textId="77777777" w:rsidR="00985730" w:rsidRDefault="00985730" w:rsidP="00CF7BC9">
      <w:pPr>
        <w:pStyle w:val="BodyTextIndent"/>
        <w:ind w:left="0"/>
        <w:jc w:val="left"/>
        <w:rPr>
          <w:rFonts w:ascii="Times New Roman" w:hAnsi="Times New Roman" w:cs="Times New Roman"/>
          <w:color w:val="000000"/>
          <w:lang w:val="it-IT"/>
        </w:rPr>
      </w:pPr>
    </w:p>
    <w:p w14:paraId="6A3CEE52" w14:textId="38A55185" w:rsidR="00985730" w:rsidRDefault="001D23F8" w:rsidP="00CF7BC9">
      <w:pPr>
        <w:pStyle w:val="BodyTextIndent"/>
        <w:ind w:left="0"/>
        <w:jc w:val="left"/>
        <w:rPr>
          <w:rFonts w:ascii="Times New Roman" w:hAnsi="Times New Roman" w:cs="Times New Roman"/>
          <w:color w:val="000000"/>
          <w:lang w:val="it-IT"/>
        </w:rPr>
      </w:pPr>
      <w:r w:rsidRPr="001D23F8">
        <w:rPr>
          <w:rFonts w:ascii="Times New Roman" w:hAnsi="Times New Roman" w:cs="Times New Roman"/>
          <w:color w:val="000000"/>
          <w:lang w:val="it-IT"/>
        </w:rPr>
        <w:t xml:space="preserve">Il rischio di </w:t>
      </w:r>
      <w:r w:rsidR="00287072">
        <w:rPr>
          <w:rFonts w:ascii="Times New Roman" w:hAnsi="Times New Roman" w:cs="Times New Roman"/>
          <w:color w:val="000000"/>
          <w:lang w:val="it-IT"/>
        </w:rPr>
        <w:t xml:space="preserve">un </w:t>
      </w:r>
      <w:r w:rsidRPr="001D23F8">
        <w:rPr>
          <w:rFonts w:ascii="Times New Roman" w:hAnsi="Times New Roman" w:cs="Times New Roman"/>
          <w:color w:val="000000"/>
          <w:lang w:val="it-IT"/>
        </w:rPr>
        <w:t>error</w:t>
      </w:r>
      <w:r w:rsidR="00287072">
        <w:rPr>
          <w:rFonts w:ascii="Times New Roman" w:hAnsi="Times New Roman" w:cs="Times New Roman"/>
          <w:color w:val="000000"/>
          <w:lang w:val="it-IT"/>
        </w:rPr>
        <w:t>e</w:t>
      </w:r>
      <w:r w:rsidRPr="001D23F8">
        <w:rPr>
          <w:rFonts w:ascii="Times New Roman" w:hAnsi="Times New Roman" w:cs="Times New Roman"/>
          <w:color w:val="000000"/>
          <w:lang w:val="it-IT"/>
        </w:rPr>
        <w:t xml:space="preserve"> </w:t>
      </w:r>
      <w:r>
        <w:rPr>
          <w:rFonts w:ascii="Times New Roman" w:hAnsi="Times New Roman" w:cs="Times New Roman"/>
          <w:color w:val="000000"/>
          <w:lang w:val="it-IT"/>
        </w:rPr>
        <w:t>d</w:t>
      </w:r>
      <w:r w:rsidRPr="001D23F8">
        <w:rPr>
          <w:rFonts w:ascii="Times New Roman" w:hAnsi="Times New Roman" w:cs="Times New Roman"/>
          <w:color w:val="000000"/>
          <w:lang w:val="it-IT"/>
        </w:rPr>
        <w:t xml:space="preserve">i </w:t>
      </w:r>
      <w:r>
        <w:rPr>
          <w:rFonts w:ascii="Times New Roman" w:hAnsi="Times New Roman" w:cs="Times New Roman"/>
          <w:color w:val="000000"/>
          <w:lang w:val="it-IT"/>
        </w:rPr>
        <w:t xml:space="preserve">trattamento </w:t>
      </w:r>
      <w:r w:rsidRPr="001D23F8">
        <w:rPr>
          <w:rFonts w:ascii="Times New Roman" w:hAnsi="Times New Roman" w:cs="Times New Roman"/>
          <w:color w:val="000000"/>
          <w:lang w:val="it-IT"/>
        </w:rPr>
        <w:t>è dovuto al passaggio tra E</w:t>
      </w:r>
      <w:r w:rsidR="007876F7">
        <w:rPr>
          <w:rFonts w:ascii="Times New Roman" w:hAnsi="Times New Roman" w:cs="Times New Roman"/>
          <w:color w:val="000000"/>
          <w:lang w:val="it-IT"/>
        </w:rPr>
        <w:t>XJADE</w:t>
      </w:r>
      <w:r w:rsidRPr="001D23F8">
        <w:rPr>
          <w:rFonts w:ascii="Times New Roman" w:hAnsi="Times New Roman" w:cs="Times New Roman"/>
          <w:color w:val="000000"/>
          <w:lang w:val="it-IT"/>
        </w:rPr>
        <w:t xml:space="preserve"> compresse</w:t>
      </w:r>
      <w:r>
        <w:rPr>
          <w:rFonts w:ascii="Times New Roman" w:hAnsi="Times New Roman" w:cs="Times New Roman"/>
          <w:color w:val="000000"/>
          <w:lang w:val="it-IT"/>
        </w:rPr>
        <w:t xml:space="preserve"> rivestite con film/granulato</w:t>
      </w:r>
      <w:r w:rsidRPr="001D23F8">
        <w:rPr>
          <w:rFonts w:ascii="Times New Roman" w:hAnsi="Times New Roman" w:cs="Times New Roman"/>
          <w:color w:val="000000"/>
          <w:lang w:val="it-IT"/>
        </w:rPr>
        <w:t xml:space="preserve"> e formulazioni generiche </w:t>
      </w:r>
      <w:r w:rsidR="00703850" w:rsidRPr="001D23F8">
        <w:rPr>
          <w:rFonts w:ascii="Times New Roman" w:hAnsi="Times New Roman" w:cs="Times New Roman"/>
          <w:color w:val="000000"/>
          <w:lang w:val="it-IT"/>
        </w:rPr>
        <w:t xml:space="preserve">di deferasirox </w:t>
      </w:r>
      <w:r w:rsidRPr="001D23F8">
        <w:rPr>
          <w:rFonts w:ascii="Times New Roman" w:hAnsi="Times New Roman" w:cs="Times New Roman"/>
          <w:color w:val="000000"/>
          <w:lang w:val="it-IT"/>
        </w:rPr>
        <w:t>in compresse dispersibili disponibili sul m</w:t>
      </w:r>
      <w:r w:rsidR="00703850">
        <w:rPr>
          <w:rFonts w:ascii="Times New Roman" w:hAnsi="Times New Roman" w:cs="Times New Roman"/>
          <w:color w:val="000000"/>
          <w:lang w:val="it-IT"/>
        </w:rPr>
        <w:t>ercato da diversi titolari dell’autorizzazione all’</w:t>
      </w:r>
      <w:r w:rsidRPr="001D23F8">
        <w:rPr>
          <w:rFonts w:ascii="Times New Roman" w:hAnsi="Times New Roman" w:cs="Times New Roman"/>
          <w:color w:val="000000"/>
          <w:lang w:val="it-IT"/>
        </w:rPr>
        <w:t>immissione in commercio e, se del caso, a seconda della coesistenza di queste formulazioni a livello nazionale.</w:t>
      </w:r>
      <w:r w:rsidR="00C75445">
        <w:rPr>
          <w:rFonts w:ascii="Times New Roman" w:hAnsi="Times New Roman" w:cs="Times New Roman"/>
          <w:color w:val="000000"/>
          <w:lang w:val="it-IT"/>
        </w:rPr>
        <w:t>Il titolare dell’autorizzazione all’immissione in commercio deve assicurare che in ogni Stato membro dove EXJADE è commercializzato, tutti gli operatori sanitari e i pazienti che sono potenziali prescrittori, dispensatori e utilizzatori di EXJADE siano dotati del seguente pacchetto educazionale per le formulazioni disponibili (</w:t>
      </w:r>
      <w:r w:rsidR="00EB5CA4">
        <w:rPr>
          <w:rFonts w:ascii="Times New Roman" w:hAnsi="Times New Roman" w:cs="Times New Roman"/>
          <w:color w:val="000000"/>
          <w:lang w:val="it-IT"/>
        </w:rPr>
        <w:t>EX</w:t>
      </w:r>
      <w:r w:rsidR="0002133E">
        <w:rPr>
          <w:rFonts w:ascii="Times New Roman" w:hAnsi="Times New Roman" w:cs="Times New Roman"/>
          <w:color w:val="000000"/>
          <w:lang w:val="it-IT"/>
        </w:rPr>
        <w:t>J</w:t>
      </w:r>
      <w:r w:rsidR="00EB5CA4">
        <w:rPr>
          <w:rFonts w:ascii="Times New Roman" w:hAnsi="Times New Roman" w:cs="Times New Roman"/>
          <w:color w:val="000000"/>
          <w:lang w:val="it-IT"/>
        </w:rPr>
        <w:t>ADE</w:t>
      </w:r>
      <w:r w:rsidR="00C75445">
        <w:rPr>
          <w:rFonts w:ascii="Times New Roman" w:hAnsi="Times New Roman" w:cs="Times New Roman"/>
          <w:color w:val="000000"/>
          <w:lang w:val="it-IT"/>
        </w:rPr>
        <w:t xml:space="preserve"> compresse rivestite con film e </w:t>
      </w:r>
      <w:r w:rsidR="00EB5CA4">
        <w:rPr>
          <w:rFonts w:ascii="Times New Roman" w:hAnsi="Times New Roman" w:cs="Times New Roman"/>
          <w:color w:val="000000"/>
          <w:lang w:val="it-IT"/>
        </w:rPr>
        <w:t xml:space="preserve">EXJADE </w:t>
      </w:r>
      <w:r w:rsidR="00C75445">
        <w:rPr>
          <w:rFonts w:ascii="Times New Roman" w:hAnsi="Times New Roman" w:cs="Times New Roman"/>
          <w:color w:val="000000"/>
          <w:lang w:val="it-IT"/>
        </w:rPr>
        <w:t>granulato) e per tutte le indicazioni:</w:t>
      </w:r>
    </w:p>
    <w:p w14:paraId="69843E71" w14:textId="77777777" w:rsidR="00B26239" w:rsidRDefault="00B26239" w:rsidP="00CF7BC9">
      <w:pPr>
        <w:pStyle w:val="BodyTextIndent"/>
        <w:ind w:left="0"/>
        <w:jc w:val="left"/>
        <w:rPr>
          <w:rFonts w:ascii="Times New Roman" w:hAnsi="Times New Roman" w:cs="Times New Roman"/>
          <w:color w:val="000000"/>
          <w:lang w:val="it-IT"/>
        </w:rPr>
      </w:pPr>
    </w:p>
    <w:p w14:paraId="6A3CEE53" w14:textId="77777777" w:rsidR="00985730" w:rsidRDefault="00C75445" w:rsidP="00CF7BC9">
      <w:pPr>
        <w:pStyle w:val="BodyTextIndent"/>
        <w:numPr>
          <w:ilvl w:val="0"/>
          <w:numId w:val="13"/>
        </w:numPr>
        <w:jc w:val="left"/>
        <w:rPr>
          <w:rFonts w:ascii="Times New Roman" w:hAnsi="Times New Roman" w:cs="Times New Roman"/>
          <w:color w:val="000000"/>
          <w:lang w:val="it-IT"/>
        </w:rPr>
      </w:pPr>
      <w:r>
        <w:rPr>
          <w:rFonts w:ascii="Times New Roman" w:hAnsi="Times New Roman" w:cs="Times New Roman"/>
          <w:color w:val="000000"/>
          <w:lang w:val="it-IT"/>
        </w:rPr>
        <w:t>Materiale educazionale per il medico</w:t>
      </w:r>
    </w:p>
    <w:p w14:paraId="6A3CEE54" w14:textId="77777777" w:rsidR="00985730" w:rsidRDefault="00C75445" w:rsidP="00CF7BC9">
      <w:pPr>
        <w:pStyle w:val="BodyTextIndent"/>
        <w:numPr>
          <w:ilvl w:val="0"/>
          <w:numId w:val="13"/>
        </w:numPr>
        <w:jc w:val="left"/>
        <w:rPr>
          <w:rFonts w:ascii="Times New Roman" w:hAnsi="Times New Roman" w:cs="Times New Roman"/>
          <w:color w:val="000000"/>
          <w:lang w:val="it-IT"/>
        </w:rPr>
      </w:pPr>
      <w:r>
        <w:rPr>
          <w:rFonts w:ascii="Times New Roman" w:hAnsi="Times New Roman" w:cs="Times New Roman"/>
          <w:color w:val="000000"/>
          <w:lang w:val="it-IT"/>
        </w:rPr>
        <w:t>Pacchetto informativo per il paziente</w:t>
      </w:r>
    </w:p>
    <w:p w14:paraId="6A3CEE55" w14:textId="77777777" w:rsidR="00985730" w:rsidRDefault="00985730" w:rsidP="00CF7BC9">
      <w:pPr>
        <w:pStyle w:val="BodyTextIndent"/>
        <w:ind w:left="0"/>
        <w:jc w:val="left"/>
        <w:rPr>
          <w:rFonts w:ascii="Times New Roman" w:hAnsi="Times New Roman" w:cs="Times New Roman"/>
          <w:color w:val="000000"/>
          <w:lang w:val="it-IT"/>
        </w:rPr>
      </w:pPr>
    </w:p>
    <w:p w14:paraId="6A3CEE56" w14:textId="47148A6C" w:rsidR="00985730" w:rsidRDefault="00EB5CA4" w:rsidP="00CF7BC9">
      <w:pPr>
        <w:pStyle w:val="BodyTextIndent"/>
        <w:ind w:left="0"/>
        <w:jc w:val="left"/>
        <w:rPr>
          <w:rFonts w:ascii="Times New Roman" w:hAnsi="Times New Roman" w:cs="Times New Roman"/>
          <w:color w:val="000000"/>
          <w:lang w:val="it-IT"/>
        </w:rPr>
      </w:pPr>
      <w:r>
        <w:rPr>
          <w:rFonts w:ascii="Times New Roman" w:hAnsi="Times New Roman" w:cs="Times New Roman"/>
          <w:color w:val="000000"/>
          <w:lang w:val="it-IT"/>
        </w:rPr>
        <w:t>D</w:t>
      </w:r>
      <w:r w:rsidR="00C75445">
        <w:rPr>
          <w:rFonts w:ascii="Times New Roman" w:hAnsi="Times New Roman" w:cs="Times New Roman"/>
          <w:color w:val="000000"/>
          <w:lang w:val="it-IT"/>
        </w:rPr>
        <w:t>evono essere effettuate distribuzioni periodiche</w:t>
      </w:r>
      <w:r w:rsidR="00287072">
        <w:rPr>
          <w:rFonts w:ascii="Times New Roman" w:hAnsi="Times New Roman" w:cs="Times New Roman"/>
          <w:color w:val="000000"/>
          <w:lang w:val="it-IT"/>
        </w:rPr>
        <w:t xml:space="preserve"> aggiuntive</w:t>
      </w:r>
      <w:r w:rsidR="00C75445">
        <w:rPr>
          <w:rFonts w:ascii="Times New Roman" w:hAnsi="Times New Roman" w:cs="Times New Roman"/>
          <w:color w:val="000000"/>
          <w:lang w:val="it-IT"/>
        </w:rPr>
        <w:t>, in particolare dopo modifiche sostanziali delle informazioni di sicurezza del prodotto che giustifichino aggiornamenti del materiale educazionale.</w:t>
      </w:r>
    </w:p>
    <w:p w14:paraId="6A3CEE57" w14:textId="77777777" w:rsidR="00985730" w:rsidRDefault="00985730" w:rsidP="00CF7BC9">
      <w:pPr>
        <w:pStyle w:val="BodyTextIndent"/>
        <w:ind w:left="0"/>
        <w:jc w:val="left"/>
        <w:rPr>
          <w:rFonts w:ascii="Times New Roman" w:hAnsi="Times New Roman" w:cs="Times New Roman"/>
          <w:color w:val="000000"/>
          <w:lang w:val="it-IT"/>
        </w:rPr>
      </w:pPr>
    </w:p>
    <w:p w14:paraId="6A3CEE58" w14:textId="33BDF6E1" w:rsidR="00985730" w:rsidRDefault="00C75445" w:rsidP="00CF7BC9">
      <w:pPr>
        <w:pStyle w:val="BodyTextIndent"/>
        <w:ind w:left="0"/>
        <w:jc w:val="left"/>
        <w:rPr>
          <w:rFonts w:ascii="Times New Roman" w:hAnsi="Times New Roman" w:cs="Times New Roman"/>
          <w:color w:val="000000"/>
          <w:lang w:val="it-IT"/>
        </w:rPr>
      </w:pPr>
      <w:r>
        <w:rPr>
          <w:rFonts w:ascii="Times New Roman" w:hAnsi="Times New Roman" w:cs="Times New Roman"/>
          <w:color w:val="000000"/>
          <w:lang w:val="it-IT"/>
        </w:rPr>
        <w:t xml:space="preserve">Il titolare dell’autorizzazione all’immissione in commercio deve utilizzare confezionamenti, blister e compresse diversi per le formulazioni (compresse rivestite con film </w:t>
      </w:r>
      <w:r w:rsidR="006A1769">
        <w:rPr>
          <w:rFonts w:ascii="Times New Roman" w:hAnsi="Times New Roman" w:cs="Times New Roman"/>
          <w:color w:val="000000"/>
          <w:lang w:val="it-IT"/>
        </w:rPr>
        <w:t xml:space="preserve">e </w:t>
      </w:r>
      <w:r>
        <w:rPr>
          <w:rFonts w:ascii="Times New Roman" w:hAnsi="Times New Roman" w:cs="Times New Roman"/>
          <w:color w:val="000000"/>
          <w:lang w:val="it-IT"/>
        </w:rPr>
        <w:t>granulato).</w:t>
      </w:r>
    </w:p>
    <w:p w14:paraId="6A3CEE59" w14:textId="77777777" w:rsidR="00985730" w:rsidRDefault="00985730" w:rsidP="00CF7BC9">
      <w:pPr>
        <w:pStyle w:val="BodyTextIndent"/>
        <w:ind w:left="0"/>
        <w:jc w:val="left"/>
        <w:rPr>
          <w:rFonts w:ascii="Times New Roman" w:hAnsi="Times New Roman" w:cs="Times New Roman"/>
          <w:color w:val="000000"/>
          <w:lang w:val="it-IT"/>
        </w:rPr>
      </w:pPr>
    </w:p>
    <w:p w14:paraId="6A3CEE5A" w14:textId="77777777" w:rsidR="00985730" w:rsidRDefault="00C75445" w:rsidP="00CF7BC9">
      <w:pPr>
        <w:pStyle w:val="BodyTextIndent"/>
        <w:keepNext/>
        <w:ind w:left="0"/>
        <w:jc w:val="left"/>
        <w:rPr>
          <w:rFonts w:ascii="Times New Roman" w:hAnsi="Times New Roman" w:cs="Times New Roman"/>
          <w:color w:val="000000"/>
          <w:lang w:val="it-IT"/>
        </w:rPr>
      </w:pPr>
      <w:r>
        <w:rPr>
          <w:rFonts w:ascii="Times New Roman" w:hAnsi="Times New Roman" w:cs="Times New Roman"/>
          <w:color w:val="000000"/>
          <w:lang w:val="it-IT"/>
        </w:rPr>
        <w:lastRenderedPageBreak/>
        <w:t>Il materiale educazionale per il medico deve comprendere:</w:t>
      </w:r>
    </w:p>
    <w:p w14:paraId="6A3CEE5B" w14:textId="77777777" w:rsidR="00985730" w:rsidRDefault="00C75445" w:rsidP="00CF7BC9">
      <w:pPr>
        <w:pStyle w:val="BodyTextIndent"/>
        <w:keepNext/>
        <w:numPr>
          <w:ilvl w:val="0"/>
          <w:numId w:val="14"/>
        </w:numPr>
        <w:jc w:val="left"/>
        <w:rPr>
          <w:rFonts w:ascii="Times New Roman" w:hAnsi="Times New Roman" w:cs="Times New Roman"/>
          <w:color w:val="000000"/>
          <w:lang w:val="it-IT"/>
        </w:rPr>
      </w:pPr>
      <w:r>
        <w:rPr>
          <w:rFonts w:ascii="Times New Roman" w:hAnsi="Times New Roman" w:cs="Times New Roman"/>
          <w:color w:val="000000"/>
          <w:lang w:val="it-IT"/>
        </w:rPr>
        <w:t>Il Riassunto delle Caratteristiche del Prodotto</w:t>
      </w:r>
    </w:p>
    <w:p w14:paraId="6A3CEE5C" w14:textId="6763DB75" w:rsidR="00985730" w:rsidRDefault="00C75445" w:rsidP="00CF7BC9">
      <w:pPr>
        <w:pStyle w:val="BodyTextIndent"/>
        <w:keepNext/>
        <w:numPr>
          <w:ilvl w:val="0"/>
          <w:numId w:val="14"/>
        </w:numPr>
        <w:jc w:val="left"/>
        <w:rPr>
          <w:rFonts w:ascii="Times New Roman" w:hAnsi="Times New Roman" w:cs="Times New Roman"/>
          <w:color w:val="000000"/>
          <w:lang w:val="it-IT"/>
        </w:rPr>
      </w:pPr>
      <w:r>
        <w:rPr>
          <w:rFonts w:ascii="Times New Roman" w:hAnsi="Times New Roman" w:cs="Times New Roman"/>
          <w:color w:val="000000"/>
          <w:lang w:val="it-IT"/>
        </w:rPr>
        <w:t>La guida per gli operatori sanitari</w:t>
      </w:r>
      <w:r w:rsidR="00A6196A">
        <w:rPr>
          <w:rFonts w:ascii="Times New Roman" w:hAnsi="Times New Roman" w:cs="Times New Roman"/>
          <w:color w:val="000000"/>
          <w:lang w:val="it-IT"/>
        </w:rPr>
        <w:t xml:space="preserve"> (che include anche una checklist</w:t>
      </w:r>
      <w:r w:rsidR="00F07EB1">
        <w:rPr>
          <w:rFonts w:ascii="Times New Roman" w:hAnsi="Times New Roman" w:cs="Times New Roman"/>
          <w:color w:val="000000"/>
          <w:lang w:val="it-IT"/>
        </w:rPr>
        <w:t xml:space="preserve"> per i prescrittori)</w:t>
      </w:r>
    </w:p>
    <w:p w14:paraId="6A3CEE5D" w14:textId="77777777" w:rsidR="00985730" w:rsidRDefault="00985730" w:rsidP="00CF7BC9">
      <w:pPr>
        <w:pStyle w:val="BodyTextIndent"/>
        <w:keepNext/>
        <w:ind w:left="0"/>
        <w:jc w:val="left"/>
        <w:rPr>
          <w:rFonts w:ascii="Times New Roman" w:hAnsi="Times New Roman" w:cs="Times New Roman"/>
          <w:color w:val="000000"/>
          <w:lang w:val="it-IT"/>
        </w:rPr>
      </w:pPr>
    </w:p>
    <w:p w14:paraId="6A3CEE5E" w14:textId="580581FF" w:rsidR="00985730" w:rsidRDefault="00C75445" w:rsidP="00CF7BC9">
      <w:pPr>
        <w:pStyle w:val="BodyTextIndent"/>
        <w:keepNext/>
        <w:ind w:left="0"/>
        <w:jc w:val="left"/>
        <w:rPr>
          <w:rFonts w:ascii="Times New Roman" w:hAnsi="Times New Roman" w:cs="Times New Roman"/>
          <w:color w:val="000000"/>
          <w:lang w:val="it-IT"/>
        </w:rPr>
      </w:pPr>
      <w:r>
        <w:rPr>
          <w:rFonts w:ascii="Times New Roman" w:hAnsi="Times New Roman" w:cs="Times New Roman"/>
          <w:b/>
          <w:color w:val="000000"/>
          <w:lang w:val="it-IT"/>
        </w:rPr>
        <w:t>La Guida per gli operatori sanitari</w:t>
      </w:r>
      <w:r>
        <w:rPr>
          <w:rFonts w:ascii="Times New Roman" w:hAnsi="Times New Roman" w:cs="Times New Roman"/>
          <w:color w:val="000000"/>
          <w:lang w:val="it-IT"/>
        </w:rPr>
        <w:t xml:space="preserve"> deve comprende</w:t>
      </w:r>
      <w:r w:rsidR="0002133E">
        <w:rPr>
          <w:rFonts w:ascii="Times New Roman" w:hAnsi="Times New Roman" w:cs="Times New Roman"/>
          <w:color w:val="000000"/>
          <w:lang w:val="it-IT"/>
        </w:rPr>
        <w:t>re</w:t>
      </w:r>
      <w:r>
        <w:rPr>
          <w:rFonts w:ascii="Times New Roman" w:hAnsi="Times New Roman" w:cs="Times New Roman"/>
          <w:color w:val="000000"/>
          <w:lang w:val="it-IT"/>
        </w:rPr>
        <w:t xml:space="preserve"> i seguenti elementi chiave</w:t>
      </w:r>
      <w:r w:rsidR="00740A4D">
        <w:rPr>
          <w:rFonts w:ascii="Times New Roman" w:hAnsi="Times New Roman" w:cs="Times New Roman"/>
          <w:color w:val="000000"/>
          <w:lang w:val="it-IT"/>
        </w:rPr>
        <w:t xml:space="preserve"> come appropriato</w:t>
      </w:r>
      <w:r w:rsidR="00EB5CA4">
        <w:rPr>
          <w:rFonts w:ascii="Times New Roman" w:hAnsi="Times New Roman" w:cs="Times New Roman"/>
          <w:color w:val="000000"/>
          <w:lang w:val="it-IT"/>
        </w:rPr>
        <w:t xml:space="preserve">, </w:t>
      </w:r>
      <w:r w:rsidR="00EB5CA4" w:rsidRPr="00EB5CA4">
        <w:rPr>
          <w:rFonts w:ascii="Times New Roman" w:hAnsi="Times New Roman" w:cs="Times New Roman"/>
          <w:color w:val="000000"/>
          <w:lang w:val="it-IT"/>
        </w:rPr>
        <w:t>a seconda della coesistenza delle formulazioni di deferasirox a livello nazionale:</w:t>
      </w:r>
      <w:r>
        <w:rPr>
          <w:rFonts w:ascii="Times New Roman" w:hAnsi="Times New Roman" w:cs="Times New Roman"/>
          <w:color w:val="000000"/>
          <w:lang w:val="it-IT"/>
        </w:rPr>
        <w:t>:</w:t>
      </w:r>
    </w:p>
    <w:p w14:paraId="6A3CEE5F" w14:textId="32956DD8" w:rsidR="00985730" w:rsidRDefault="00C75445" w:rsidP="00CF7BC9">
      <w:pPr>
        <w:pStyle w:val="BodyTextIndent"/>
        <w:numPr>
          <w:ilvl w:val="0"/>
          <w:numId w:val="6"/>
        </w:numPr>
        <w:jc w:val="left"/>
        <w:rPr>
          <w:rFonts w:ascii="Times New Roman" w:hAnsi="Times New Roman" w:cs="Times New Roman"/>
          <w:color w:val="000000"/>
          <w:lang w:val="it-IT"/>
        </w:rPr>
      </w:pPr>
      <w:r>
        <w:rPr>
          <w:rFonts w:ascii="Times New Roman" w:hAnsi="Times New Roman" w:cs="Times New Roman"/>
          <w:color w:val="000000"/>
          <w:lang w:val="it-IT"/>
        </w:rPr>
        <w:t>Descrizione delle formulazioni disponibili di deferasirox (</w:t>
      </w:r>
      <w:r w:rsidR="00EB5CA4">
        <w:rPr>
          <w:rFonts w:ascii="Times New Roman" w:hAnsi="Times New Roman" w:cs="Times New Roman"/>
          <w:color w:val="000000"/>
          <w:lang w:val="it-IT"/>
        </w:rPr>
        <w:t>EXJADE</w:t>
      </w:r>
      <w:r>
        <w:rPr>
          <w:rFonts w:ascii="Times New Roman" w:hAnsi="Times New Roman" w:cs="Times New Roman"/>
          <w:color w:val="000000"/>
          <w:lang w:val="it-IT"/>
        </w:rPr>
        <w:t xml:space="preserve"> compresse rivestitie con film e granulato)</w:t>
      </w:r>
      <w:r w:rsidR="00EB5CA4">
        <w:rPr>
          <w:rFonts w:ascii="Times New Roman" w:hAnsi="Times New Roman" w:cs="Times New Roman"/>
          <w:color w:val="000000"/>
          <w:lang w:val="it-IT"/>
        </w:rPr>
        <w:t xml:space="preserve"> nell’Unione Europea (EU)</w:t>
      </w:r>
    </w:p>
    <w:p w14:paraId="6A3CEE60" w14:textId="77777777" w:rsidR="00985730" w:rsidRDefault="00C75445" w:rsidP="00CF7BC9">
      <w:pPr>
        <w:pStyle w:val="BodyTextIndent"/>
        <w:numPr>
          <w:ilvl w:val="1"/>
          <w:numId w:val="6"/>
        </w:numPr>
        <w:jc w:val="left"/>
        <w:rPr>
          <w:rFonts w:ascii="Times New Roman" w:hAnsi="Times New Roman" w:cs="Times New Roman"/>
          <w:color w:val="000000"/>
          <w:lang w:val="it-IT"/>
        </w:rPr>
      </w:pPr>
      <w:r>
        <w:rPr>
          <w:rFonts w:ascii="Times New Roman" w:hAnsi="Times New Roman" w:cs="Times New Roman"/>
          <w:color w:val="000000"/>
          <w:lang w:val="it-IT"/>
        </w:rPr>
        <w:t>Diverso regime posologico</w:t>
      </w:r>
    </w:p>
    <w:p w14:paraId="6A3CEE61" w14:textId="77777777" w:rsidR="00985730" w:rsidRDefault="00C75445" w:rsidP="00CF7BC9">
      <w:pPr>
        <w:pStyle w:val="BodyTextIndent"/>
        <w:numPr>
          <w:ilvl w:val="1"/>
          <w:numId w:val="6"/>
        </w:numPr>
        <w:jc w:val="left"/>
        <w:rPr>
          <w:rFonts w:ascii="Times New Roman" w:hAnsi="Times New Roman" w:cs="Times New Roman"/>
          <w:color w:val="000000"/>
          <w:lang w:val="it-IT"/>
        </w:rPr>
      </w:pPr>
      <w:r>
        <w:rPr>
          <w:rFonts w:ascii="Times New Roman" w:hAnsi="Times New Roman" w:cs="Times New Roman"/>
          <w:color w:val="000000"/>
          <w:lang w:val="it-IT"/>
        </w:rPr>
        <w:t>Diverse condizioni di somministrazione</w:t>
      </w:r>
    </w:p>
    <w:p w14:paraId="2B1AED5D" w14:textId="4438899C" w:rsidR="00EB5CA4" w:rsidRDefault="00EB5CA4" w:rsidP="00EB5CA4">
      <w:pPr>
        <w:pStyle w:val="BodyTextIndent"/>
        <w:numPr>
          <w:ilvl w:val="0"/>
          <w:numId w:val="6"/>
        </w:numPr>
        <w:jc w:val="left"/>
        <w:rPr>
          <w:rFonts w:ascii="Times New Roman" w:hAnsi="Times New Roman" w:cs="Times New Roman"/>
          <w:color w:val="000000"/>
          <w:lang w:val="it-IT"/>
        </w:rPr>
      </w:pPr>
      <w:r w:rsidRPr="00EB5CA4">
        <w:rPr>
          <w:rFonts w:ascii="Times New Roman" w:hAnsi="Times New Roman" w:cs="Times New Roman"/>
          <w:color w:val="000000"/>
          <w:lang w:val="it-IT"/>
        </w:rPr>
        <w:t>Tabella di conversione della dose di E</w:t>
      </w:r>
      <w:r w:rsidR="007876F7">
        <w:rPr>
          <w:rFonts w:ascii="Times New Roman" w:hAnsi="Times New Roman" w:cs="Times New Roman"/>
          <w:color w:val="000000"/>
          <w:lang w:val="it-IT"/>
        </w:rPr>
        <w:t>XJADE</w:t>
      </w:r>
      <w:r w:rsidRPr="00EB5CA4">
        <w:rPr>
          <w:rFonts w:ascii="Times New Roman" w:hAnsi="Times New Roman" w:cs="Times New Roman"/>
          <w:color w:val="000000"/>
          <w:lang w:val="it-IT"/>
        </w:rPr>
        <w:t xml:space="preserve"> compresse </w:t>
      </w:r>
      <w:r>
        <w:rPr>
          <w:rFonts w:ascii="Times New Roman" w:hAnsi="Times New Roman" w:cs="Times New Roman"/>
          <w:color w:val="000000"/>
          <w:lang w:val="it-IT"/>
        </w:rPr>
        <w:t>rivestite</w:t>
      </w:r>
      <w:r w:rsidRPr="00EB5CA4">
        <w:rPr>
          <w:rFonts w:ascii="Times New Roman" w:hAnsi="Times New Roman" w:cs="Times New Roman"/>
          <w:color w:val="000000"/>
          <w:lang w:val="it-IT"/>
        </w:rPr>
        <w:t xml:space="preserve"> con film</w:t>
      </w:r>
      <w:r>
        <w:rPr>
          <w:rFonts w:ascii="Times New Roman" w:hAnsi="Times New Roman" w:cs="Times New Roman"/>
          <w:color w:val="000000"/>
          <w:lang w:val="it-IT"/>
        </w:rPr>
        <w:t>/granulato</w:t>
      </w:r>
      <w:r w:rsidRPr="00EB5CA4">
        <w:rPr>
          <w:rFonts w:ascii="Times New Roman" w:hAnsi="Times New Roman" w:cs="Times New Roman"/>
          <w:color w:val="000000"/>
          <w:lang w:val="it-IT"/>
        </w:rPr>
        <w:t xml:space="preserve"> e E</w:t>
      </w:r>
      <w:r w:rsidR="007876F7">
        <w:rPr>
          <w:rFonts w:ascii="Times New Roman" w:hAnsi="Times New Roman" w:cs="Times New Roman"/>
          <w:color w:val="000000"/>
          <w:lang w:val="it-IT"/>
        </w:rPr>
        <w:t>XJADE</w:t>
      </w:r>
      <w:r w:rsidRPr="00EB5CA4">
        <w:rPr>
          <w:rFonts w:ascii="Times New Roman" w:hAnsi="Times New Roman" w:cs="Times New Roman"/>
          <w:color w:val="000000"/>
          <w:lang w:val="it-IT"/>
        </w:rPr>
        <w:t xml:space="preserve"> compresse dispersibili </w:t>
      </w:r>
      <w:r w:rsidR="00E22D94">
        <w:rPr>
          <w:rFonts w:ascii="Times New Roman" w:hAnsi="Times New Roman" w:cs="Times New Roman"/>
          <w:color w:val="000000"/>
          <w:lang w:val="it-IT"/>
        </w:rPr>
        <w:t>di</w:t>
      </w:r>
      <w:r w:rsidRPr="00EB5CA4">
        <w:rPr>
          <w:rFonts w:ascii="Times New Roman" w:hAnsi="Times New Roman" w:cs="Times New Roman"/>
          <w:color w:val="000000"/>
          <w:lang w:val="it-IT"/>
        </w:rPr>
        <w:t xml:space="preserve"> riferimento quando si </w:t>
      </w:r>
      <w:r w:rsidR="00E22D94">
        <w:rPr>
          <w:rFonts w:ascii="Times New Roman" w:hAnsi="Times New Roman" w:cs="Times New Roman"/>
          <w:color w:val="000000"/>
          <w:lang w:val="it-IT"/>
        </w:rPr>
        <w:t>passa</w:t>
      </w:r>
      <w:r w:rsidRPr="00EB5CA4">
        <w:rPr>
          <w:rFonts w:ascii="Times New Roman" w:hAnsi="Times New Roman" w:cs="Times New Roman"/>
          <w:color w:val="000000"/>
          <w:lang w:val="it-IT"/>
        </w:rPr>
        <w:t xml:space="preserve"> </w:t>
      </w:r>
      <w:r w:rsidR="00E22D94">
        <w:rPr>
          <w:rFonts w:ascii="Times New Roman" w:hAnsi="Times New Roman" w:cs="Times New Roman"/>
          <w:color w:val="000000"/>
          <w:lang w:val="it-IT"/>
        </w:rPr>
        <w:t>da</w:t>
      </w:r>
      <w:r w:rsidRPr="00EB5CA4">
        <w:rPr>
          <w:rFonts w:ascii="Times New Roman" w:hAnsi="Times New Roman" w:cs="Times New Roman"/>
          <w:color w:val="000000"/>
          <w:lang w:val="it-IT"/>
        </w:rPr>
        <w:t xml:space="preserve"> E</w:t>
      </w:r>
      <w:r w:rsidR="007876F7">
        <w:rPr>
          <w:rFonts w:ascii="Times New Roman" w:hAnsi="Times New Roman" w:cs="Times New Roman"/>
          <w:color w:val="000000"/>
          <w:lang w:val="it-IT"/>
        </w:rPr>
        <w:t>XJADE</w:t>
      </w:r>
      <w:r w:rsidRPr="00EB5CA4">
        <w:rPr>
          <w:rFonts w:ascii="Times New Roman" w:hAnsi="Times New Roman" w:cs="Times New Roman"/>
          <w:color w:val="000000"/>
          <w:lang w:val="it-IT"/>
        </w:rPr>
        <w:t xml:space="preserve"> compresse </w:t>
      </w:r>
      <w:r>
        <w:rPr>
          <w:rFonts w:ascii="Times New Roman" w:hAnsi="Times New Roman" w:cs="Times New Roman"/>
          <w:color w:val="000000"/>
          <w:lang w:val="it-IT"/>
        </w:rPr>
        <w:t>rivestite</w:t>
      </w:r>
      <w:r w:rsidRPr="00EB5CA4">
        <w:rPr>
          <w:rFonts w:ascii="Times New Roman" w:hAnsi="Times New Roman" w:cs="Times New Roman"/>
          <w:color w:val="000000"/>
          <w:lang w:val="it-IT"/>
        </w:rPr>
        <w:t xml:space="preserve"> con film</w:t>
      </w:r>
      <w:r>
        <w:rPr>
          <w:rFonts w:ascii="Times New Roman" w:hAnsi="Times New Roman" w:cs="Times New Roman"/>
          <w:color w:val="000000"/>
          <w:lang w:val="it-IT"/>
        </w:rPr>
        <w:t>/granulato</w:t>
      </w:r>
      <w:r w:rsidRPr="00EB5CA4">
        <w:rPr>
          <w:rFonts w:ascii="Times New Roman" w:hAnsi="Times New Roman" w:cs="Times New Roman"/>
          <w:color w:val="000000"/>
          <w:lang w:val="it-IT"/>
        </w:rPr>
        <w:t xml:space="preserve"> </w:t>
      </w:r>
      <w:r w:rsidR="00E22D94">
        <w:rPr>
          <w:rFonts w:ascii="Times New Roman" w:hAnsi="Times New Roman" w:cs="Times New Roman"/>
          <w:color w:val="000000"/>
          <w:lang w:val="it-IT"/>
        </w:rPr>
        <w:t>a</w:t>
      </w:r>
      <w:r w:rsidR="0009799E">
        <w:rPr>
          <w:rFonts w:ascii="Times New Roman" w:hAnsi="Times New Roman" w:cs="Times New Roman"/>
          <w:color w:val="000000"/>
          <w:lang w:val="it-IT"/>
        </w:rPr>
        <w:t xml:space="preserve"> </w:t>
      </w:r>
      <w:r w:rsidRPr="00EB5CA4">
        <w:rPr>
          <w:rFonts w:ascii="Times New Roman" w:hAnsi="Times New Roman" w:cs="Times New Roman"/>
          <w:color w:val="000000"/>
          <w:lang w:val="it-IT"/>
        </w:rPr>
        <w:t>versioni generiche di deferasirox compresse dispersibili</w:t>
      </w:r>
    </w:p>
    <w:p w14:paraId="6A3CEE63" w14:textId="570796DD" w:rsidR="00985730" w:rsidRDefault="00C75445" w:rsidP="00CF7BC9">
      <w:pPr>
        <w:pStyle w:val="BodyTextIndent"/>
        <w:numPr>
          <w:ilvl w:val="0"/>
          <w:numId w:val="6"/>
        </w:numPr>
        <w:jc w:val="left"/>
        <w:rPr>
          <w:rFonts w:ascii="Times New Roman" w:hAnsi="Times New Roman" w:cs="Times New Roman"/>
          <w:color w:val="000000"/>
          <w:lang w:val="it-IT"/>
        </w:rPr>
      </w:pPr>
      <w:r>
        <w:rPr>
          <w:rFonts w:ascii="Times New Roman" w:hAnsi="Times New Roman" w:cs="Times New Roman"/>
          <w:color w:val="000000"/>
          <w:lang w:val="it-IT"/>
        </w:rPr>
        <w:t>Le dosi raccomandate e le regole per l’inizio del trattamento</w:t>
      </w:r>
    </w:p>
    <w:p w14:paraId="6A3CEE64" w14:textId="77777777" w:rsidR="00985730" w:rsidRDefault="00C75445" w:rsidP="00CF7BC9">
      <w:pPr>
        <w:pStyle w:val="BodyTextIndent"/>
        <w:numPr>
          <w:ilvl w:val="0"/>
          <w:numId w:val="6"/>
        </w:numPr>
        <w:jc w:val="left"/>
        <w:rPr>
          <w:rFonts w:ascii="Times New Roman" w:hAnsi="Times New Roman" w:cs="Times New Roman"/>
          <w:color w:val="000000"/>
          <w:lang w:val="it-IT"/>
        </w:rPr>
      </w:pPr>
      <w:r>
        <w:rPr>
          <w:rFonts w:ascii="Times New Roman" w:hAnsi="Times New Roman" w:cs="Times New Roman"/>
          <w:color w:val="000000"/>
          <w:lang w:val="it-IT"/>
        </w:rPr>
        <w:t>La necessità di monitorare la ferritina sierica mensilmente</w:t>
      </w:r>
    </w:p>
    <w:p w14:paraId="6A3CEE65" w14:textId="77777777" w:rsidR="00985730" w:rsidRDefault="00985730" w:rsidP="00CF7BC9">
      <w:pPr>
        <w:pStyle w:val="BodyTextIndent"/>
        <w:ind w:left="0"/>
        <w:jc w:val="left"/>
        <w:rPr>
          <w:rFonts w:ascii="Times New Roman" w:hAnsi="Times New Roman" w:cs="Times New Roman"/>
          <w:color w:val="000000"/>
          <w:lang w:val="it-IT"/>
        </w:rPr>
      </w:pPr>
    </w:p>
    <w:p w14:paraId="6A3CEE66" w14:textId="77777777" w:rsidR="00985730" w:rsidRDefault="00C75445" w:rsidP="00CF7BC9">
      <w:pPr>
        <w:pStyle w:val="BodyTextIndent"/>
        <w:keepNext/>
        <w:numPr>
          <w:ilvl w:val="0"/>
          <w:numId w:val="6"/>
        </w:numPr>
        <w:jc w:val="left"/>
        <w:rPr>
          <w:rFonts w:ascii="Times New Roman" w:hAnsi="Times New Roman" w:cs="Times New Roman"/>
          <w:color w:val="000000"/>
          <w:lang w:val="it-IT"/>
        </w:rPr>
      </w:pPr>
      <w:r>
        <w:rPr>
          <w:rFonts w:ascii="Times New Roman" w:hAnsi="Times New Roman" w:cs="Times New Roman"/>
          <w:color w:val="000000"/>
          <w:lang w:val="it-IT"/>
        </w:rPr>
        <w:t>Che in alcuni pazienti deferasirox causa aumenti della creatinina sierica</w:t>
      </w:r>
    </w:p>
    <w:p w14:paraId="6A3CEE67" w14:textId="77777777" w:rsidR="00985730" w:rsidRDefault="00C75445" w:rsidP="00CF7BC9">
      <w:pPr>
        <w:pStyle w:val="BodyTextIndent"/>
        <w:numPr>
          <w:ilvl w:val="1"/>
          <w:numId w:val="6"/>
        </w:numPr>
        <w:jc w:val="left"/>
        <w:rPr>
          <w:rFonts w:ascii="Times New Roman" w:hAnsi="Times New Roman" w:cs="Times New Roman"/>
          <w:color w:val="000000"/>
          <w:lang w:val="it-IT"/>
        </w:rPr>
      </w:pPr>
      <w:r>
        <w:rPr>
          <w:rFonts w:ascii="Times New Roman" w:hAnsi="Times New Roman" w:cs="Times New Roman"/>
          <w:color w:val="000000"/>
          <w:lang w:val="it-IT"/>
        </w:rPr>
        <w:t>La necessità di monitorare la creatinina sierica</w:t>
      </w:r>
    </w:p>
    <w:p w14:paraId="6A3CEE68" w14:textId="77777777" w:rsidR="00985730" w:rsidRDefault="00C75445" w:rsidP="00CF7BC9">
      <w:pPr>
        <w:pStyle w:val="BodyTextIndent"/>
        <w:numPr>
          <w:ilvl w:val="2"/>
          <w:numId w:val="6"/>
        </w:numPr>
        <w:jc w:val="left"/>
        <w:rPr>
          <w:rFonts w:ascii="Times New Roman" w:hAnsi="Times New Roman" w:cs="Times New Roman"/>
          <w:color w:val="000000"/>
          <w:lang w:val="it-IT"/>
        </w:rPr>
      </w:pPr>
      <w:r>
        <w:rPr>
          <w:rFonts w:ascii="Times New Roman" w:hAnsi="Times New Roman" w:cs="Times New Roman"/>
          <w:color w:val="000000"/>
          <w:lang w:val="it-IT"/>
        </w:rPr>
        <w:t>Due volte prima di iniziare il trattamento</w:t>
      </w:r>
    </w:p>
    <w:p w14:paraId="6A3CEE69" w14:textId="77777777" w:rsidR="00985730" w:rsidRDefault="00C75445" w:rsidP="00CF7BC9">
      <w:pPr>
        <w:pStyle w:val="BodyTextIndent"/>
        <w:numPr>
          <w:ilvl w:val="2"/>
          <w:numId w:val="6"/>
        </w:numPr>
        <w:jc w:val="left"/>
        <w:rPr>
          <w:rFonts w:ascii="Times New Roman" w:hAnsi="Times New Roman" w:cs="Times New Roman"/>
          <w:color w:val="000000"/>
          <w:lang w:val="it-IT"/>
        </w:rPr>
      </w:pPr>
      <w:r>
        <w:rPr>
          <w:rFonts w:ascii="Times New Roman" w:hAnsi="Times New Roman" w:cs="Times New Roman"/>
          <w:color w:val="000000"/>
          <w:lang w:val="it-IT"/>
        </w:rPr>
        <w:t>Ogni settimana durante il primo mese dopo l’inizio del trattamento e dopo la modifica della terapia</w:t>
      </w:r>
    </w:p>
    <w:p w14:paraId="6A3CEE6A" w14:textId="77777777" w:rsidR="00985730" w:rsidRDefault="00C75445" w:rsidP="00CF7BC9">
      <w:pPr>
        <w:pStyle w:val="BodyTextIndent"/>
        <w:numPr>
          <w:ilvl w:val="2"/>
          <w:numId w:val="6"/>
        </w:numPr>
        <w:jc w:val="left"/>
        <w:rPr>
          <w:rFonts w:ascii="Times New Roman" w:hAnsi="Times New Roman" w:cs="Times New Roman"/>
          <w:color w:val="000000"/>
        </w:rPr>
      </w:pPr>
      <w:proofErr w:type="spellStart"/>
      <w:r>
        <w:rPr>
          <w:rFonts w:ascii="Times New Roman" w:hAnsi="Times New Roman" w:cs="Times New Roman"/>
          <w:color w:val="000000"/>
        </w:rPr>
        <w:t>Successivamente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una</w:t>
      </w:r>
      <w:proofErr w:type="spellEnd"/>
      <w:r>
        <w:rPr>
          <w:rFonts w:ascii="Times New Roman" w:hAnsi="Times New Roman" w:cs="Times New Roman"/>
          <w:color w:val="000000"/>
        </w:rPr>
        <w:t xml:space="preserve"> volta al mese</w:t>
      </w:r>
    </w:p>
    <w:p w14:paraId="6A3CEE6B" w14:textId="77777777" w:rsidR="00985730" w:rsidRDefault="00985730" w:rsidP="00CF7BC9">
      <w:pPr>
        <w:pStyle w:val="BodyTextIndent"/>
        <w:ind w:left="1440"/>
        <w:jc w:val="left"/>
        <w:rPr>
          <w:rFonts w:ascii="Times New Roman" w:hAnsi="Times New Roman" w:cs="Times New Roman"/>
          <w:color w:val="000000"/>
        </w:rPr>
      </w:pPr>
    </w:p>
    <w:p w14:paraId="6A3CEE6C" w14:textId="738C49E3" w:rsidR="00985730" w:rsidRDefault="00C75445" w:rsidP="00CF7BC9">
      <w:pPr>
        <w:pStyle w:val="BodyTextIndent"/>
        <w:numPr>
          <w:ilvl w:val="1"/>
          <w:numId w:val="6"/>
        </w:numPr>
        <w:jc w:val="left"/>
        <w:rPr>
          <w:rFonts w:ascii="Times New Roman" w:hAnsi="Times New Roman" w:cs="Times New Roman"/>
          <w:color w:val="000000"/>
          <w:lang w:val="it-IT"/>
        </w:rPr>
      </w:pPr>
      <w:r>
        <w:rPr>
          <w:rFonts w:ascii="Times New Roman" w:hAnsi="Times New Roman" w:cs="Times New Roman"/>
          <w:color w:val="000000"/>
          <w:lang w:val="it-IT"/>
        </w:rPr>
        <w:t xml:space="preserve">La necessità di ridurre di </w:t>
      </w:r>
      <w:r w:rsidR="008640B5">
        <w:rPr>
          <w:rFonts w:ascii="Times New Roman" w:hAnsi="Times New Roman" w:cs="Times New Roman"/>
          <w:color w:val="000000"/>
          <w:lang w:val="it-IT"/>
        </w:rPr>
        <w:t>7</w:t>
      </w:r>
      <w:r>
        <w:rPr>
          <w:rFonts w:ascii="Times New Roman" w:hAnsi="Times New Roman" w:cs="Times New Roman"/>
          <w:color w:val="000000"/>
          <w:lang w:val="it-IT"/>
        </w:rPr>
        <w:t> mg/kg la dose se l’aumento della creatinina sierica:</w:t>
      </w:r>
    </w:p>
    <w:p w14:paraId="6A3CEE6D" w14:textId="77777777" w:rsidR="00985730" w:rsidRDefault="00C75445" w:rsidP="00CF7BC9">
      <w:pPr>
        <w:pStyle w:val="BodyTextIndent"/>
        <w:numPr>
          <w:ilvl w:val="2"/>
          <w:numId w:val="6"/>
        </w:numPr>
        <w:jc w:val="left"/>
        <w:rPr>
          <w:rFonts w:ascii="Times New Roman" w:hAnsi="Times New Roman" w:cs="Times New Roman"/>
          <w:color w:val="000000"/>
          <w:lang w:val="it-IT"/>
        </w:rPr>
      </w:pPr>
      <w:r>
        <w:rPr>
          <w:rFonts w:ascii="Times New Roman" w:hAnsi="Times New Roman" w:cs="Times New Roman"/>
          <w:color w:val="000000"/>
          <w:lang w:val="it-IT"/>
        </w:rPr>
        <w:t>Adulti: &gt;33% al di sopra del basale e clearance della creatinina &lt; del limite inferiore dell’intervallo di normalità (LLN) (90 ml/min)</w:t>
      </w:r>
    </w:p>
    <w:p w14:paraId="6A3CEE6E" w14:textId="77777777" w:rsidR="00985730" w:rsidRDefault="00C75445" w:rsidP="00CF7BC9">
      <w:pPr>
        <w:pStyle w:val="BodyTextIndent"/>
        <w:numPr>
          <w:ilvl w:val="2"/>
          <w:numId w:val="6"/>
        </w:numPr>
        <w:jc w:val="left"/>
        <w:rPr>
          <w:rFonts w:ascii="Times New Roman" w:hAnsi="Times New Roman" w:cs="Times New Roman"/>
          <w:color w:val="000000"/>
          <w:lang w:val="it-IT"/>
        </w:rPr>
      </w:pPr>
      <w:r>
        <w:rPr>
          <w:rFonts w:ascii="Times New Roman" w:hAnsi="Times New Roman" w:cs="Times New Roman"/>
          <w:color w:val="000000"/>
          <w:lang w:val="it-IT"/>
        </w:rPr>
        <w:t>Pazienti pediatrici: sia &gt; del limite superiore dell’intervallo di normalità (ULN) sia la clearance della creatinina scende &lt;LLN in due visite consecutive.</w:t>
      </w:r>
    </w:p>
    <w:p w14:paraId="6A3CEE6F" w14:textId="77777777" w:rsidR="00985730" w:rsidRDefault="00985730" w:rsidP="00CF7BC9">
      <w:pPr>
        <w:pStyle w:val="BodyTextIndent"/>
        <w:ind w:left="1800"/>
        <w:jc w:val="left"/>
        <w:rPr>
          <w:rFonts w:ascii="Times New Roman" w:hAnsi="Times New Roman" w:cs="Times New Roman"/>
          <w:color w:val="000000"/>
          <w:lang w:val="it-IT"/>
        </w:rPr>
      </w:pPr>
    </w:p>
    <w:p w14:paraId="6A3CEE70" w14:textId="77777777" w:rsidR="00985730" w:rsidRDefault="00C75445" w:rsidP="00CF7BC9">
      <w:pPr>
        <w:pStyle w:val="BodyTextIndent"/>
        <w:numPr>
          <w:ilvl w:val="1"/>
          <w:numId w:val="6"/>
        </w:numPr>
        <w:jc w:val="left"/>
        <w:rPr>
          <w:rFonts w:ascii="Times New Roman" w:hAnsi="Times New Roman" w:cs="Times New Roman"/>
          <w:color w:val="000000"/>
          <w:lang w:val="it-IT"/>
        </w:rPr>
      </w:pPr>
      <w:r>
        <w:rPr>
          <w:rFonts w:ascii="Times New Roman" w:hAnsi="Times New Roman" w:cs="Times New Roman"/>
          <w:color w:val="000000"/>
          <w:lang w:val="it-IT"/>
        </w:rPr>
        <w:t>La necessità di interrompere il trattamento dopo una riduzione della dose se l’aumento della creatinina sierica:</w:t>
      </w:r>
    </w:p>
    <w:p w14:paraId="6A3CEE71" w14:textId="77777777" w:rsidR="00985730" w:rsidRDefault="00C75445" w:rsidP="00CF7BC9">
      <w:pPr>
        <w:pStyle w:val="BodyTextIndent"/>
        <w:numPr>
          <w:ilvl w:val="2"/>
          <w:numId w:val="6"/>
        </w:numPr>
        <w:jc w:val="left"/>
        <w:rPr>
          <w:rFonts w:ascii="Times New Roman" w:hAnsi="Times New Roman" w:cs="Times New Roman"/>
          <w:color w:val="000000"/>
          <w:lang w:val="it-IT"/>
        </w:rPr>
      </w:pPr>
      <w:r>
        <w:rPr>
          <w:rFonts w:ascii="Times New Roman" w:hAnsi="Times New Roman" w:cs="Times New Roman"/>
          <w:color w:val="000000"/>
          <w:lang w:val="it-IT"/>
        </w:rPr>
        <w:t>Adulti e pazienti pediatrici: rimane &gt;33% al di sopra del basale o la clearance della creatinina &lt;LLN (90 ml/min)</w:t>
      </w:r>
    </w:p>
    <w:p w14:paraId="6A3CEE72" w14:textId="77777777" w:rsidR="00985730" w:rsidRDefault="00985730" w:rsidP="00CF7BC9">
      <w:pPr>
        <w:pStyle w:val="BodyTextIndent"/>
        <w:ind w:left="1800"/>
        <w:jc w:val="left"/>
        <w:rPr>
          <w:rFonts w:ascii="Times New Roman" w:hAnsi="Times New Roman" w:cs="Times New Roman"/>
          <w:color w:val="000000"/>
          <w:lang w:val="it-IT"/>
        </w:rPr>
      </w:pPr>
    </w:p>
    <w:p w14:paraId="6A3CEE73" w14:textId="77777777" w:rsidR="00985730" w:rsidRDefault="00C75445" w:rsidP="00CF7BC9">
      <w:pPr>
        <w:pStyle w:val="BodyTextIndent"/>
        <w:numPr>
          <w:ilvl w:val="1"/>
          <w:numId w:val="6"/>
        </w:numPr>
        <w:jc w:val="left"/>
        <w:rPr>
          <w:rFonts w:ascii="Times New Roman" w:hAnsi="Times New Roman" w:cs="Times New Roman"/>
          <w:color w:val="000000"/>
          <w:lang w:val="it-IT"/>
        </w:rPr>
      </w:pPr>
      <w:r>
        <w:rPr>
          <w:rFonts w:ascii="Times New Roman" w:hAnsi="Times New Roman" w:cs="Times New Roman"/>
          <w:color w:val="000000"/>
          <w:lang w:val="it-IT"/>
        </w:rPr>
        <w:t>La necessità di considerare una biopsia renale:</w:t>
      </w:r>
    </w:p>
    <w:p w14:paraId="6A3CEE74" w14:textId="77777777" w:rsidR="00985730" w:rsidRDefault="00C75445" w:rsidP="00CF7BC9">
      <w:pPr>
        <w:pStyle w:val="BodyTextIndent"/>
        <w:numPr>
          <w:ilvl w:val="2"/>
          <w:numId w:val="6"/>
        </w:numPr>
        <w:jc w:val="left"/>
        <w:rPr>
          <w:rFonts w:ascii="Times New Roman" w:hAnsi="Times New Roman" w:cs="Times New Roman"/>
          <w:color w:val="000000"/>
          <w:lang w:val="it-IT"/>
        </w:rPr>
      </w:pPr>
      <w:r>
        <w:rPr>
          <w:rFonts w:ascii="Times New Roman" w:hAnsi="Times New Roman" w:cs="Times New Roman"/>
          <w:color w:val="000000"/>
          <w:lang w:val="it-IT"/>
        </w:rPr>
        <w:t>Quando la creatinina sierica è elevata e se sono state notate altre anomalie (come proteinuria, evidenze della sindrome di Fanconi).</w:t>
      </w:r>
    </w:p>
    <w:p w14:paraId="6A3CEE75" w14:textId="77777777" w:rsidR="00985730" w:rsidRDefault="00985730" w:rsidP="00CF7BC9">
      <w:pPr>
        <w:pStyle w:val="BodyTextIndent"/>
        <w:ind w:left="0"/>
        <w:jc w:val="left"/>
        <w:rPr>
          <w:rFonts w:ascii="Times New Roman" w:hAnsi="Times New Roman" w:cs="Times New Roman"/>
          <w:color w:val="000000"/>
          <w:lang w:val="it-IT"/>
        </w:rPr>
      </w:pPr>
    </w:p>
    <w:p w14:paraId="6A3CEE76" w14:textId="77777777" w:rsidR="00985730" w:rsidRDefault="00C75445" w:rsidP="00CF7BC9">
      <w:pPr>
        <w:pStyle w:val="BodyTextIndent"/>
        <w:numPr>
          <w:ilvl w:val="0"/>
          <w:numId w:val="6"/>
        </w:numPr>
        <w:jc w:val="left"/>
        <w:rPr>
          <w:rFonts w:ascii="Times New Roman" w:hAnsi="Times New Roman" w:cs="Times New Roman"/>
          <w:color w:val="000000"/>
          <w:lang w:val="it-IT"/>
        </w:rPr>
      </w:pPr>
      <w:r>
        <w:rPr>
          <w:rFonts w:ascii="Times New Roman" w:hAnsi="Times New Roman" w:cs="Times New Roman"/>
          <w:color w:val="000000"/>
          <w:lang w:val="it-IT"/>
        </w:rPr>
        <w:t>L’importanza di misurare la clearance della creatinina</w:t>
      </w:r>
    </w:p>
    <w:p w14:paraId="6A3CEE77" w14:textId="77777777" w:rsidR="00985730" w:rsidRDefault="00C75445" w:rsidP="00CF7BC9">
      <w:pPr>
        <w:pStyle w:val="BodyTextIndent"/>
        <w:numPr>
          <w:ilvl w:val="0"/>
          <w:numId w:val="6"/>
        </w:numPr>
        <w:ind w:left="714" w:hanging="356"/>
        <w:jc w:val="left"/>
        <w:rPr>
          <w:rFonts w:ascii="Times New Roman" w:hAnsi="Times New Roman" w:cs="Times New Roman"/>
          <w:color w:val="000000"/>
          <w:lang w:val="it-IT"/>
        </w:rPr>
      </w:pPr>
      <w:r>
        <w:rPr>
          <w:rFonts w:ascii="Times New Roman" w:hAnsi="Times New Roman" w:cs="Times New Roman"/>
          <w:color w:val="000000"/>
          <w:lang w:val="it-IT"/>
        </w:rPr>
        <w:t>Breve panoramica dei metodi utilizzati per la misurazione della clearance della creatinina</w:t>
      </w:r>
    </w:p>
    <w:p w14:paraId="6A3CEE78" w14:textId="77777777" w:rsidR="00985730" w:rsidRDefault="00C75445" w:rsidP="00CF7BC9">
      <w:pPr>
        <w:pStyle w:val="BodyTextIndent"/>
        <w:keepNext/>
        <w:numPr>
          <w:ilvl w:val="0"/>
          <w:numId w:val="6"/>
        </w:numPr>
        <w:ind w:left="714" w:hanging="356"/>
        <w:jc w:val="left"/>
        <w:rPr>
          <w:rFonts w:ascii="Times New Roman" w:hAnsi="Times New Roman" w:cs="Times New Roman"/>
          <w:color w:val="000000"/>
          <w:lang w:val="it-IT"/>
        </w:rPr>
      </w:pPr>
      <w:r>
        <w:rPr>
          <w:rFonts w:ascii="Times New Roman" w:hAnsi="Times New Roman" w:cs="Times New Roman"/>
          <w:color w:val="000000"/>
          <w:lang w:val="it-IT"/>
        </w:rPr>
        <w:t>Che un aumento delle transaminasi sieriche può insorgere in pazienti trattati con EXJADE</w:t>
      </w:r>
    </w:p>
    <w:p w14:paraId="6A3CEE79" w14:textId="77777777" w:rsidR="00985730" w:rsidRDefault="00C75445" w:rsidP="00CF7BC9">
      <w:pPr>
        <w:pStyle w:val="BodyTextIndent"/>
        <w:numPr>
          <w:ilvl w:val="1"/>
          <w:numId w:val="6"/>
        </w:numPr>
        <w:jc w:val="left"/>
        <w:rPr>
          <w:rFonts w:ascii="Times New Roman" w:hAnsi="Times New Roman" w:cs="Times New Roman"/>
          <w:color w:val="000000"/>
          <w:lang w:val="it-IT"/>
        </w:rPr>
      </w:pPr>
      <w:r>
        <w:rPr>
          <w:rFonts w:ascii="Times New Roman" w:hAnsi="Times New Roman" w:cs="Times New Roman"/>
          <w:color w:val="000000"/>
          <w:lang w:val="it-IT"/>
        </w:rPr>
        <w:t>La necessità di esami per la funzione epatica prima della prescrizione, quindi mensilmente o più frequentemente, se indicato clinicamente</w:t>
      </w:r>
    </w:p>
    <w:p w14:paraId="6A3CEE7A" w14:textId="77777777" w:rsidR="00985730" w:rsidRDefault="00C75445" w:rsidP="00CF7BC9">
      <w:pPr>
        <w:pStyle w:val="BodyTextIndent"/>
        <w:numPr>
          <w:ilvl w:val="1"/>
          <w:numId w:val="6"/>
        </w:numPr>
        <w:jc w:val="left"/>
        <w:rPr>
          <w:rFonts w:ascii="Times New Roman" w:hAnsi="Times New Roman" w:cs="Times New Roman"/>
          <w:color w:val="000000"/>
          <w:lang w:val="it-IT"/>
        </w:rPr>
      </w:pPr>
      <w:r>
        <w:rPr>
          <w:rFonts w:ascii="Times New Roman" w:hAnsi="Times New Roman" w:cs="Times New Roman"/>
          <w:color w:val="000000"/>
          <w:lang w:val="it-IT"/>
        </w:rPr>
        <w:t>Non prescrivere a pazienti con grave malattia epatica preesistente</w:t>
      </w:r>
    </w:p>
    <w:p w14:paraId="6A3CEE7B" w14:textId="77777777" w:rsidR="00985730" w:rsidRDefault="00C75445" w:rsidP="00CF7BC9">
      <w:pPr>
        <w:pStyle w:val="BodyTextIndent"/>
        <w:numPr>
          <w:ilvl w:val="1"/>
          <w:numId w:val="6"/>
        </w:numPr>
        <w:ind w:hanging="356"/>
        <w:jc w:val="left"/>
        <w:rPr>
          <w:rFonts w:ascii="Times New Roman" w:hAnsi="Times New Roman" w:cs="Times New Roman"/>
          <w:color w:val="000000"/>
          <w:lang w:val="it-IT"/>
        </w:rPr>
      </w:pPr>
      <w:r>
        <w:rPr>
          <w:rFonts w:ascii="Times New Roman" w:hAnsi="Times New Roman" w:cs="Times New Roman"/>
          <w:color w:val="000000"/>
          <w:lang w:val="it-IT"/>
        </w:rPr>
        <w:t>La necessità di interrompere il trattamento se si è osservato un aumento persistente e progressive degli enzimi epatici.</w:t>
      </w:r>
    </w:p>
    <w:p w14:paraId="6A3CEE7C" w14:textId="77777777" w:rsidR="00985730" w:rsidRDefault="00C75445" w:rsidP="00CF7BC9">
      <w:pPr>
        <w:pStyle w:val="BodyTextIndent"/>
        <w:numPr>
          <w:ilvl w:val="0"/>
          <w:numId w:val="17"/>
        </w:numPr>
        <w:ind w:hanging="356"/>
        <w:jc w:val="left"/>
        <w:rPr>
          <w:rFonts w:ascii="Times New Roman" w:hAnsi="Times New Roman" w:cs="Times New Roman"/>
          <w:color w:val="000000"/>
          <w:lang w:val="it-IT"/>
        </w:rPr>
      </w:pPr>
      <w:r>
        <w:rPr>
          <w:rFonts w:ascii="Times New Roman" w:hAnsi="Times New Roman" w:cs="Times New Roman"/>
          <w:color w:val="000000"/>
          <w:lang w:val="it-IT"/>
        </w:rPr>
        <w:t>La necessità di esami uditivi ed oftalmici ogni anno</w:t>
      </w:r>
    </w:p>
    <w:p w14:paraId="6A3CEE7D" w14:textId="77777777" w:rsidR="00985730" w:rsidRDefault="00985730" w:rsidP="00CF7BC9">
      <w:pPr>
        <w:pStyle w:val="BodyTextIndent"/>
        <w:jc w:val="left"/>
        <w:rPr>
          <w:rFonts w:ascii="Times New Roman" w:hAnsi="Times New Roman" w:cs="Times New Roman"/>
          <w:color w:val="000000"/>
          <w:lang w:val="it-IT"/>
        </w:rPr>
      </w:pPr>
    </w:p>
    <w:p w14:paraId="6A3CEE7E" w14:textId="77777777" w:rsidR="00985730" w:rsidRDefault="00C75445" w:rsidP="00CF7BC9">
      <w:pPr>
        <w:pStyle w:val="BodyTextIndent"/>
        <w:keepNext/>
        <w:numPr>
          <w:ilvl w:val="0"/>
          <w:numId w:val="17"/>
        </w:numPr>
        <w:jc w:val="left"/>
        <w:rPr>
          <w:rFonts w:ascii="Times New Roman" w:hAnsi="Times New Roman" w:cs="Times New Roman"/>
          <w:color w:val="000000"/>
          <w:lang w:val="it-IT"/>
        </w:rPr>
      </w:pPr>
      <w:r>
        <w:rPr>
          <w:rFonts w:ascii="Times New Roman" w:hAnsi="Times New Roman" w:cs="Times New Roman"/>
          <w:color w:val="000000"/>
          <w:lang w:val="it-IT"/>
        </w:rPr>
        <w:t>La necessità di una tabella di riferimento che evidenzia i valori della creatinina sierica, della clearance della creatinina, della proteinuria, degli enzimi epatici, della ferritina prima dell’inizio del trattamento, come:</w:t>
      </w:r>
    </w:p>
    <w:p w14:paraId="6A3CEE7F" w14:textId="77777777" w:rsidR="00985730" w:rsidRDefault="00985730" w:rsidP="00CF7BC9">
      <w:pPr>
        <w:keepNext/>
        <w:spacing w:line="240" w:lineRule="auto"/>
        <w:ind w:left="360"/>
        <w:rPr>
          <w:color w:val="000000"/>
          <w:szCs w:val="24"/>
          <w:lang w:val="it-IT"/>
        </w:rPr>
      </w:pPr>
    </w:p>
    <w:tbl>
      <w:tblPr>
        <w:tblW w:w="921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13"/>
        <w:gridCol w:w="4599"/>
      </w:tblGrid>
      <w:tr w:rsidR="00985730" w14:paraId="6A3CEE82" w14:textId="77777777">
        <w:tc>
          <w:tcPr>
            <w:tcW w:w="4613" w:type="dxa"/>
          </w:tcPr>
          <w:p w14:paraId="6A3CEE80" w14:textId="77777777" w:rsidR="00985730" w:rsidRDefault="00C75445" w:rsidP="00CF7BC9">
            <w:pPr>
              <w:spacing w:line="240" w:lineRule="auto"/>
              <w:rPr>
                <w:color w:val="000000"/>
                <w:szCs w:val="24"/>
              </w:rPr>
            </w:pPr>
            <w:r>
              <w:rPr>
                <w:color w:val="000000"/>
                <w:szCs w:val="24"/>
              </w:rPr>
              <w:t xml:space="preserve">Prima </w:t>
            </w:r>
            <w:proofErr w:type="spellStart"/>
            <w:r>
              <w:rPr>
                <w:color w:val="000000"/>
                <w:szCs w:val="24"/>
              </w:rPr>
              <w:t>dell’inizio</w:t>
            </w:r>
            <w:proofErr w:type="spellEnd"/>
            <w:r>
              <w:rPr>
                <w:color w:val="000000"/>
                <w:szCs w:val="24"/>
              </w:rPr>
              <w:t xml:space="preserve"> del </w:t>
            </w:r>
            <w:proofErr w:type="spellStart"/>
            <w:r>
              <w:rPr>
                <w:color w:val="000000"/>
                <w:szCs w:val="24"/>
              </w:rPr>
              <w:t>trattamento</w:t>
            </w:r>
            <w:proofErr w:type="spellEnd"/>
          </w:p>
        </w:tc>
        <w:tc>
          <w:tcPr>
            <w:tcW w:w="4599" w:type="dxa"/>
          </w:tcPr>
          <w:p w14:paraId="6A3CEE81" w14:textId="77777777" w:rsidR="00985730" w:rsidRDefault="00985730" w:rsidP="00CF7BC9">
            <w:pPr>
              <w:spacing w:line="240" w:lineRule="auto"/>
              <w:rPr>
                <w:color w:val="000000"/>
                <w:szCs w:val="24"/>
              </w:rPr>
            </w:pPr>
          </w:p>
        </w:tc>
      </w:tr>
      <w:tr w:rsidR="00985730" w14:paraId="6A3CEE85" w14:textId="77777777">
        <w:tc>
          <w:tcPr>
            <w:tcW w:w="4613" w:type="dxa"/>
          </w:tcPr>
          <w:p w14:paraId="6A3CEE83" w14:textId="77777777" w:rsidR="00985730" w:rsidRDefault="00C75445" w:rsidP="00CF7BC9">
            <w:pPr>
              <w:spacing w:line="240" w:lineRule="auto"/>
              <w:rPr>
                <w:color w:val="000000"/>
                <w:szCs w:val="24"/>
                <w:lang w:val="it-IT"/>
              </w:rPr>
            </w:pPr>
            <w:r>
              <w:rPr>
                <w:color w:val="000000"/>
                <w:szCs w:val="24"/>
                <w:lang w:val="it-IT"/>
              </w:rPr>
              <w:t>Creatinina sierica Giorno - X</w:t>
            </w:r>
          </w:p>
        </w:tc>
        <w:tc>
          <w:tcPr>
            <w:tcW w:w="4599" w:type="dxa"/>
          </w:tcPr>
          <w:p w14:paraId="6A3CEE84" w14:textId="77777777" w:rsidR="00985730" w:rsidRDefault="00C75445" w:rsidP="00CF7BC9">
            <w:pPr>
              <w:spacing w:line="240" w:lineRule="auto"/>
              <w:rPr>
                <w:color w:val="000000"/>
                <w:szCs w:val="24"/>
              </w:rPr>
            </w:pPr>
            <w:r>
              <w:rPr>
                <w:color w:val="000000"/>
                <w:szCs w:val="24"/>
              </w:rPr>
              <w:t>Valore 1</w:t>
            </w:r>
          </w:p>
        </w:tc>
      </w:tr>
      <w:tr w:rsidR="00985730" w14:paraId="6A3CEE88" w14:textId="77777777">
        <w:tc>
          <w:tcPr>
            <w:tcW w:w="4613" w:type="dxa"/>
          </w:tcPr>
          <w:p w14:paraId="6A3CEE86" w14:textId="77777777" w:rsidR="00985730" w:rsidRDefault="00C75445" w:rsidP="00CF7BC9">
            <w:pPr>
              <w:spacing w:line="240" w:lineRule="auto"/>
              <w:rPr>
                <w:color w:val="000000"/>
                <w:szCs w:val="24"/>
              </w:rPr>
            </w:pPr>
            <w:proofErr w:type="spellStart"/>
            <w:r>
              <w:rPr>
                <w:color w:val="000000"/>
                <w:szCs w:val="24"/>
              </w:rPr>
              <w:t>Creatinina</w:t>
            </w:r>
            <w:proofErr w:type="spellEnd"/>
            <w:r>
              <w:rPr>
                <w:color w:val="000000"/>
                <w:szCs w:val="24"/>
              </w:rPr>
              <w:t xml:space="preserve"> </w:t>
            </w:r>
            <w:proofErr w:type="spellStart"/>
            <w:r>
              <w:rPr>
                <w:color w:val="000000"/>
                <w:szCs w:val="24"/>
              </w:rPr>
              <w:t>sierica</w:t>
            </w:r>
            <w:proofErr w:type="spellEnd"/>
            <w:r>
              <w:rPr>
                <w:color w:val="000000"/>
                <w:szCs w:val="24"/>
              </w:rPr>
              <w:t xml:space="preserve"> Giorno - Y</w:t>
            </w:r>
          </w:p>
        </w:tc>
        <w:tc>
          <w:tcPr>
            <w:tcW w:w="4599" w:type="dxa"/>
          </w:tcPr>
          <w:p w14:paraId="6A3CEE87" w14:textId="77777777" w:rsidR="00985730" w:rsidRDefault="00C75445" w:rsidP="00CF7BC9">
            <w:pPr>
              <w:spacing w:line="240" w:lineRule="auto"/>
              <w:rPr>
                <w:color w:val="000000"/>
                <w:szCs w:val="24"/>
              </w:rPr>
            </w:pPr>
            <w:r>
              <w:rPr>
                <w:color w:val="000000"/>
                <w:szCs w:val="24"/>
              </w:rPr>
              <w:t>Valore 2</w:t>
            </w:r>
          </w:p>
        </w:tc>
      </w:tr>
    </w:tbl>
    <w:p w14:paraId="6A3CEE89" w14:textId="77777777" w:rsidR="00985730" w:rsidRDefault="00C75445" w:rsidP="00CF7BC9">
      <w:pPr>
        <w:pStyle w:val="BodyText"/>
        <w:spacing w:line="240" w:lineRule="auto"/>
        <w:ind w:left="360"/>
        <w:rPr>
          <w:b w:val="0"/>
          <w:i w:val="0"/>
          <w:color w:val="000000"/>
          <w:szCs w:val="24"/>
          <w:lang w:val="it-IT"/>
        </w:rPr>
      </w:pPr>
      <w:r>
        <w:rPr>
          <w:b w:val="0"/>
          <w:i w:val="0"/>
          <w:color w:val="000000"/>
          <w:szCs w:val="24"/>
          <w:lang w:val="it-IT"/>
        </w:rPr>
        <w:lastRenderedPageBreak/>
        <w:t>X e Y sono i giorni (da determinare) di quando devono essere effettuate le determinazioni prima dell’inizio della terapia.</w:t>
      </w:r>
    </w:p>
    <w:p w14:paraId="6A3CEE8A" w14:textId="77777777" w:rsidR="00985730" w:rsidRDefault="00985730" w:rsidP="00CF7BC9">
      <w:pPr>
        <w:pStyle w:val="BodyTextIndent"/>
        <w:tabs>
          <w:tab w:val="left" w:pos="709"/>
        </w:tabs>
        <w:ind w:left="0"/>
        <w:jc w:val="left"/>
        <w:rPr>
          <w:rFonts w:ascii="Times New Roman" w:hAnsi="Times New Roman" w:cs="Times New Roman"/>
          <w:color w:val="000000"/>
          <w:lang w:val="it-IT"/>
        </w:rPr>
      </w:pPr>
    </w:p>
    <w:p w14:paraId="6A3CEE8B" w14:textId="77777777" w:rsidR="00985730" w:rsidRDefault="00C75445" w:rsidP="00CF7BC9">
      <w:pPr>
        <w:pStyle w:val="BodyTextIndent"/>
        <w:numPr>
          <w:ilvl w:val="0"/>
          <w:numId w:val="7"/>
        </w:numPr>
        <w:tabs>
          <w:tab w:val="left" w:pos="709"/>
        </w:tabs>
        <w:jc w:val="left"/>
        <w:rPr>
          <w:rFonts w:ascii="Times New Roman" w:hAnsi="Times New Roman" w:cs="Times New Roman"/>
          <w:color w:val="000000"/>
          <w:lang w:val="it-IT"/>
        </w:rPr>
      </w:pPr>
      <w:r>
        <w:rPr>
          <w:rFonts w:ascii="Times New Roman" w:hAnsi="Times New Roman" w:cs="Times New Roman"/>
          <w:color w:val="000000"/>
          <w:lang w:val="it-IT"/>
        </w:rPr>
        <w:t>Un’avvertenza sul rischio di un eccesso di chelazione e sulla necessità di un controllo rigoroso dei livelli di ferritina sierica e della funzione renale ed epatica.</w:t>
      </w:r>
    </w:p>
    <w:p w14:paraId="6A3CEE8C" w14:textId="77777777" w:rsidR="00985730" w:rsidRDefault="00985730" w:rsidP="00CF7BC9">
      <w:pPr>
        <w:pStyle w:val="BodyTextIndent"/>
        <w:ind w:left="0"/>
        <w:jc w:val="left"/>
        <w:rPr>
          <w:rFonts w:ascii="Times New Roman" w:hAnsi="Times New Roman" w:cs="Times New Roman"/>
          <w:color w:val="000000"/>
          <w:lang w:val="it-IT"/>
        </w:rPr>
      </w:pPr>
    </w:p>
    <w:p w14:paraId="6A3CEE8D" w14:textId="77777777" w:rsidR="00985730" w:rsidRDefault="00C75445" w:rsidP="00CF7BC9">
      <w:pPr>
        <w:pStyle w:val="BodyTextIndent"/>
        <w:numPr>
          <w:ilvl w:val="0"/>
          <w:numId w:val="7"/>
        </w:numPr>
        <w:tabs>
          <w:tab w:val="left" w:pos="709"/>
        </w:tabs>
        <w:jc w:val="left"/>
        <w:rPr>
          <w:rFonts w:ascii="Times New Roman" w:hAnsi="Times New Roman" w:cs="Times New Roman"/>
          <w:color w:val="000000"/>
          <w:lang w:val="it-IT"/>
        </w:rPr>
      </w:pPr>
      <w:r>
        <w:rPr>
          <w:rFonts w:ascii="Times New Roman" w:hAnsi="Times New Roman" w:cs="Times New Roman"/>
          <w:color w:val="000000"/>
          <w:lang w:val="it-IT"/>
        </w:rPr>
        <w:t>Le regole per l’aggiustamento e l’interruzione della dose di trattamento quando viene raggiunta la concentrazione di ferritina sierica +/- ferro epatico desiderata.</w:t>
      </w:r>
    </w:p>
    <w:p w14:paraId="6A3CEE8E" w14:textId="77777777" w:rsidR="00985730" w:rsidRDefault="00985730" w:rsidP="00CF7BC9">
      <w:pPr>
        <w:pStyle w:val="BodyTextIndent"/>
        <w:ind w:left="0"/>
        <w:jc w:val="left"/>
        <w:rPr>
          <w:rFonts w:ascii="Times New Roman" w:hAnsi="Times New Roman" w:cs="Times New Roman"/>
          <w:color w:val="000000"/>
          <w:lang w:val="it-IT"/>
        </w:rPr>
      </w:pPr>
    </w:p>
    <w:p w14:paraId="6A3CEE8F" w14:textId="77777777" w:rsidR="00985730" w:rsidRDefault="00C75445" w:rsidP="00CF7BC9">
      <w:pPr>
        <w:pStyle w:val="BodyTextIndent"/>
        <w:keepNext/>
        <w:numPr>
          <w:ilvl w:val="0"/>
          <w:numId w:val="1"/>
        </w:numPr>
        <w:jc w:val="left"/>
        <w:rPr>
          <w:rFonts w:ascii="Times New Roman" w:hAnsi="Times New Roman" w:cs="Times New Roman"/>
          <w:color w:val="000000"/>
          <w:lang w:val="it-IT"/>
        </w:rPr>
      </w:pPr>
      <w:r>
        <w:rPr>
          <w:rFonts w:ascii="Times New Roman" w:hAnsi="Times New Roman" w:cs="Times New Roman"/>
          <w:color w:val="000000"/>
          <w:lang w:val="it-IT"/>
        </w:rPr>
        <w:t>Raccomandazioni per il trattamento delle sindromi talassemiche non trasfusione-dipendenti (NTDT):</w:t>
      </w:r>
    </w:p>
    <w:p w14:paraId="6A3CEE90" w14:textId="77777777" w:rsidR="00985730" w:rsidRDefault="00C75445" w:rsidP="00CF7BC9">
      <w:pPr>
        <w:pStyle w:val="BodyTextIndent"/>
        <w:numPr>
          <w:ilvl w:val="1"/>
          <w:numId w:val="1"/>
        </w:numPr>
        <w:tabs>
          <w:tab w:val="clear" w:pos="2149"/>
          <w:tab w:val="left" w:pos="1418"/>
        </w:tabs>
        <w:ind w:left="1418"/>
        <w:jc w:val="left"/>
        <w:rPr>
          <w:rFonts w:ascii="Times New Roman" w:hAnsi="Times New Roman" w:cs="Times New Roman"/>
          <w:color w:val="000000"/>
          <w:lang w:val="it-IT"/>
        </w:rPr>
      </w:pPr>
      <w:r>
        <w:rPr>
          <w:rFonts w:ascii="Times New Roman" w:hAnsi="Times New Roman" w:cs="Times New Roman"/>
          <w:color w:val="000000"/>
          <w:lang w:val="it-IT"/>
        </w:rPr>
        <w:t>Informazione che un solo ciclo di trattamento è proposto per i pazienti con NTDT</w:t>
      </w:r>
    </w:p>
    <w:p w14:paraId="6A3CEE91" w14:textId="77777777" w:rsidR="00985730" w:rsidRDefault="00C75445" w:rsidP="00CF7BC9">
      <w:pPr>
        <w:pStyle w:val="BodyTextIndent"/>
        <w:numPr>
          <w:ilvl w:val="1"/>
          <w:numId w:val="1"/>
        </w:numPr>
        <w:tabs>
          <w:tab w:val="clear" w:pos="2149"/>
          <w:tab w:val="left" w:pos="1418"/>
        </w:tabs>
        <w:ind w:left="1418"/>
        <w:rPr>
          <w:rFonts w:ascii="Times New Roman" w:hAnsi="Times New Roman" w:cs="Times New Roman"/>
          <w:color w:val="000000"/>
          <w:lang w:val="it-IT"/>
        </w:rPr>
      </w:pPr>
      <w:r>
        <w:rPr>
          <w:rFonts w:ascii="Times New Roman" w:hAnsi="Times New Roman" w:cs="Times New Roman"/>
          <w:color w:val="000000"/>
          <w:lang w:val="it-IT"/>
        </w:rPr>
        <w:t>Un’avvertenza sulla necessità di un controllo più rigoroso della concentrazione del ferro epatico e della ferritina sierica nella popolazione pediatrica</w:t>
      </w:r>
    </w:p>
    <w:p w14:paraId="6A3CEE92" w14:textId="77777777" w:rsidR="00985730" w:rsidRDefault="00C75445" w:rsidP="00CF7BC9">
      <w:pPr>
        <w:pStyle w:val="BodyTextIndent"/>
        <w:numPr>
          <w:ilvl w:val="1"/>
          <w:numId w:val="1"/>
        </w:numPr>
        <w:tabs>
          <w:tab w:val="clear" w:pos="2149"/>
          <w:tab w:val="left" w:pos="1418"/>
        </w:tabs>
        <w:ind w:left="1418"/>
        <w:jc w:val="left"/>
        <w:rPr>
          <w:rFonts w:ascii="Times New Roman" w:hAnsi="Times New Roman" w:cs="Times New Roman"/>
          <w:color w:val="000000"/>
          <w:lang w:val="it-IT"/>
        </w:rPr>
      </w:pPr>
      <w:r>
        <w:rPr>
          <w:rFonts w:ascii="Times New Roman" w:hAnsi="Times New Roman" w:cs="Times New Roman"/>
          <w:color w:val="000000"/>
          <w:lang w:val="it-IT"/>
        </w:rPr>
        <w:t>Un’avvertenza sulle conseguenze di sicurezza attualmente non note di un trattamento a lungo termine nella popolazione pediatrica</w:t>
      </w:r>
    </w:p>
    <w:p w14:paraId="6A3CEE93" w14:textId="77777777" w:rsidR="00985730" w:rsidRDefault="00985730" w:rsidP="00CF7BC9">
      <w:pPr>
        <w:pStyle w:val="BodyTextIndent"/>
        <w:ind w:left="0"/>
        <w:jc w:val="left"/>
        <w:rPr>
          <w:rFonts w:ascii="Times New Roman" w:hAnsi="Times New Roman" w:cs="Times New Roman"/>
          <w:color w:val="000000"/>
          <w:lang w:val="it-IT"/>
        </w:rPr>
      </w:pPr>
    </w:p>
    <w:p w14:paraId="6A3CEE9B" w14:textId="77777777" w:rsidR="00985730" w:rsidRDefault="00C75445" w:rsidP="00CF7BC9">
      <w:pPr>
        <w:pStyle w:val="BodyTextIndent"/>
        <w:keepNext/>
        <w:ind w:left="0"/>
        <w:jc w:val="left"/>
        <w:rPr>
          <w:rFonts w:ascii="Times New Roman" w:hAnsi="Times New Roman" w:cs="Times New Roman"/>
          <w:color w:val="000000"/>
          <w:lang w:val="it-IT"/>
        </w:rPr>
      </w:pPr>
      <w:r>
        <w:rPr>
          <w:rFonts w:ascii="Times New Roman" w:hAnsi="Times New Roman" w:cs="Times New Roman"/>
          <w:b/>
          <w:color w:val="000000"/>
          <w:lang w:val="it-IT"/>
        </w:rPr>
        <w:t>Il pacchetto informativo per il paziente</w:t>
      </w:r>
      <w:r>
        <w:rPr>
          <w:rFonts w:ascii="Times New Roman" w:hAnsi="Times New Roman" w:cs="Times New Roman"/>
          <w:color w:val="000000"/>
          <w:lang w:val="it-IT"/>
        </w:rPr>
        <w:t xml:space="preserve"> deve contenere:</w:t>
      </w:r>
    </w:p>
    <w:p w14:paraId="6A3CEE9C" w14:textId="330B698F" w:rsidR="00985730" w:rsidRDefault="00C75445" w:rsidP="00CF7BC9">
      <w:pPr>
        <w:pStyle w:val="BodyTextIndent"/>
        <w:keepNext/>
        <w:numPr>
          <w:ilvl w:val="0"/>
          <w:numId w:val="2"/>
        </w:numPr>
        <w:jc w:val="left"/>
        <w:rPr>
          <w:rFonts w:ascii="Times New Roman" w:hAnsi="Times New Roman" w:cs="Times New Roman"/>
          <w:color w:val="000000"/>
          <w:lang w:val="it-IT"/>
        </w:rPr>
      </w:pPr>
      <w:r>
        <w:rPr>
          <w:rFonts w:ascii="Times New Roman" w:hAnsi="Times New Roman" w:cs="Times New Roman"/>
          <w:color w:val="000000"/>
          <w:lang w:val="it-IT"/>
        </w:rPr>
        <w:t>Il foglio illustrativo</w:t>
      </w:r>
    </w:p>
    <w:p w14:paraId="6A3CEE9D" w14:textId="77777777" w:rsidR="00985730" w:rsidRDefault="00C75445" w:rsidP="00CF7BC9">
      <w:pPr>
        <w:pStyle w:val="BodyTextIndent"/>
        <w:numPr>
          <w:ilvl w:val="0"/>
          <w:numId w:val="2"/>
        </w:numPr>
        <w:jc w:val="left"/>
        <w:rPr>
          <w:rFonts w:ascii="Times New Roman" w:hAnsi="Times New Roman" w:cs="Times New Roman"/>
          <w:color w:val="000000"/>
          <w:lang w:val="it-IT"/>
        </w:rPr>
      </w:pPr>
      <w:r>
        <w:rPr>
          <w:rFonts w:ascii="Times New Roman" w:hAnsi="Times New Roman" w:cs="Times New Roman"/>
          <w:color w:val="000000"/>
          <w:lang w:val="it-IT"/>
        </w:rPr>
        <w:t>La guida per il paziente</w:t>
      </w:r>
    </w:p>
    <w:p w14:paraId="6A3CEE9E" w14:textId="77777777" w:rsidR="00985730" w:rsidRDefault="00985730" w:rsidP="00CF7BC9">
      <w:pPr>
        <w:pStyle w:val="BodyTextIndent"/>
        <w:ind w:left="0"/>
        <w:jc w:val="left"/>
        <w:rPr>
          <w:rFonts w:ascii="Times New Roman" w:hAnsi="Times New Roman" w:cs="Times New Roman"/>
          <w:color w:val="000000"/>
          <w:lang w:val="it-IT"/>
        </w:rPr>
      </w:pPr>
    </w:p>
    <w:p w14:paraId="6A3CEE9F" w14:textId="77777777" w:rsidR="00985730" w:rsidRDefault="00C75445" w:rsidP="00CF7BC9">
      <w:pPr>
        <w:pStyle w:val="BodyTextIndent"/>
        <w:keepNext/>
        <w:ind w:left="0"/>
        <w:jc w:val="left"/>
        <w:rPr>
          <w:rFonts w:ascii="Times New Roman" w:hAnsi="Times New Roman" w:cs="Times New Roman"/>
          <w:color w:val="000000"/>
          <w:lang w:val="it-IT"/>
        </w:rPr>
      </w:pPr>
      <w:r>
        <w:rPr>
          <w:rFonts w:ascii="Times New Roman" w:hAnsi="Times New Roman" w:cs="Times New Roman"/>
          <w:color w:val="000000"/>
          <w:lang w:val="it-IT"/>
        </w:rPr>
        <w:t>La guida per il paziente deve contenere i seguenti elementi chiave:</w:t>
      </w:r>
    </w:p>
    <w:p w14:paraId="6A3CEEA0" w14:textId="77777777" w:rsidR="00985730" w:rsidRDefault="00C75445" w:rsidP="00CF7BC9">
      <w:pPr>
        <w:pStyle w:val="BodyTextIndent"/>
        <w:numPr>
          <w:ilvl w:val="1"/>
          <w:numId w:val="6"/>
        </w:numPr>
        <w:jc w:val="left"/>
        <w:rPr>
          <w:rFonts w:ascii="Times New Roman" w:hAnsi="Times New Roman" w:cs="Times New Roman"/>
          <w:color w:val="000000"/>
          <w:lang w:val="it-IT"/>
        </w:rPr>
      </w:pPr>
      <w:r>
        <w:rPr>
          <w:rFonts w:ascii="Times New Roman" w:hAnsi="Times New Roman" w:cs="Times New Roman"/>
          <w:color w:val="000000"/>
          <w:lang w:val="it-IT"/>
        </w:rPr>
        <w:t>Informazione sulla necessità di effettuare controlli regolari, e quando devono essere effettuati, della creatinina sierica, clearance della creatinina, della proteinuria, degli enzimi epatici, della ferritina</w:t>
      </w:r>
    </w:p>
    <w:p w14:paraId="6A3CEEA1" w14:textId="77777777" w:rsidR="00985730" w:rsidRDefault="00C75445" w:rsidP="00CF7BC9">
      <w:pPr>
        <w:pStyle w:val="BodyTextIndent"/>
        <w:numPr>
          <w:ilvl w:val="1"/>
          <w:numId w:val="6"/>
        </w:numPr>
        <w:jc w:val="left"/>
        <w:rPr>
          <w:rFonts w:ascii="Times New Roman" w:hAnsi="Times New Roman" w:cs="Times New Roman"/>
          <w:color w:val="000000"/>
          <w:lang w:val="it-IT"/>
        </w:rPr>
      </w:pPr>
      <w:r>
        <w:rPr>
          <w:rFonts w:ascii="Times New Roman" w:hAnsi="Times New Roman" w:cs="Times New Roman"/>
          <w:color w:val="000000"/>
          <w:lang w:val="it-IT"/>
        </w:rPr>
        <w:t>Informazione che nel caso intervengano anomalie renali significative potrebbe essere considerata la biopsia renale</w:t>
      </w:r>
    </w:p>
    <w:p w14:paraId="6A3CEEA2" w14:textId="09F57427" w:rsidR="00985730" w:rsidRDefault="00C75445" w:rsidP="00CF7BC9">
      <w:pPr>
        <w:pStyle w:val="BodyTextIndent"/>
        <w:numPr>
          <w:ilvl w:val="1"/>
          <w:numId w:val="6"/>
        </w:numPr>
        <w:jc w:val="left"/>
        <w:rPr>
          <w:rFonts w:ascii="Times New Roman" w:hAnsi="Times New Roman" w:cs="Times New Roman"/>
          <w:color w:val="000000"/>
          <w:lang w:val="it-IT"/>
        </w:rPr>
      </w:pPr>
      <w:r>
        <w:rPr>
          <w:rFonts w:ascii="Times New Roman" w:hAnsi="Times New Roman" w:cs="Times New Roman"/>
          <w:color w:val="000000"/>
          <w:lang w:val="it-IT"/>
        </w:rPr>
        <w:t>Disponibilità di diverse formulazioni orali (</w:t>
      </w:r>
      <w:r w:rsidR="006A1769">
        <w:rPr>
          <w:rFonts w:ascii="Times New Roman" w:hAnsi="Times New Roman" w:cs="Times New Roman"/>
          <w:color w:val="000000"/>
          <w:lang w:val="it-IT"/>
        </w:rPr>
        <w:t xml:space="preserve">ad </w:t>
      </w:r>
      <w:r>
        <w:rPr>
          <w:rFonts w:ascii="Times New Roman" w:hAnsi="Times New Roman" w:cs="Times New Roman"/>
          <w:color w:val="000000"/>
          <w:lang w:val="it-IT"/>
        </w:rPr>
        <w:t>esempio compresse rivestite con film</w:t>
      </w:r>
      <w:r w:rsidR="002B6FC8">
        <w:rPr>
          <w:rFonts w:ascii="Times New Roman" w:hAnsi="Times New Roman" w:cs="Times New Roman"/>
          <w:color w:val="000000"/>
          <w:lang w:val="it-IT"/>
        </w:rPr>
        <w:t>,</w:t>
      </w:r>
      <w:r>
        <w:rPr>
          <w:rFonts w:ascii="Times New Roman" w:hAnsi="Times New Roman" w:cs="Times New Roman"/>
          <w:color w:val="000000"/>
          <w:lang w:val="it-IT"/>
        </w:rPr>
        <w:t xml:space="preserve"> granulato</w:t>
      </w:r>
      <w:r w:rsidR="002B6FC8">
        <w:rPr>
          <w:rFonts w:ascii="Times New Roman" w:hAnsi="Times New Roman" w:cs="Times New Roman"/>
          <w:color w:val="000000"/>
          <w:lang w:val="it-IT"/>
        </w:rPr>
        <w:t xml:space="preserve"> e versione generica di deferasirox compresse dispersibili</w:t>
      </w:r>
      <w:r>
        <w:rPr>
          <w:rFonts w:ascii="Times New Roman" w:hAnsi="Times New Roman" w:cs="Times New Roman"/>
          <w:color w:val="000000"/>
          <w:lang w:val="it-IT"/>
        </w:rPr>
        <w:t>) e le principali differenze associate a queste formulazioni (come diverso regime posologico, diverse condizioni di somministrazione in particolare con il cibo).</w:t>
      </w:r>
    </w:p>
    <w:p w14:paraId="6A3CEEA3" w14:textId="77777777" w:rsidR="00985730" w:rsidRDefault="00985730" w:rsidP="00CF7BC9">
      <w:pPr>
        <w:pStyle w:val="BodyTextIndent"/>
        <w:ind w:left="0"/>
        <w:jc w:val="left"/>
        <w:rPr>
          <w:rFonts w:ascii="Times New Roman" w:hAnsi="Times New Roman" w:cs="Times New Roman"/>
          <w:color w:val="000000"/>
          <w:lang w:val="it-IT"/>
        </w:rPr>
      </w:pPr>
    </w:p>
    <w:p w14:paraId="6A3CEEB1" w14:textId="77777777" w:rsidR="00985730" w:rsidRDefault="00C75445" w:rsidP="00CF7BC9">
      <w:pPr>
        <w:widowControl w:val="0"/>
        <w:rPr>
          <w:color w:val="000000"/>
          <w:lang w:val="it-IT"/>
        </w:rPr>
      </w:pPr>
      <w:r>
        <w:rPr>
          <w:color w:val="000000"/>
          <w:lang w:val="it-IT"/>
        </w:rPr>
        <w:br w:type="page"/>
      </w:r>
    </w:p>
    <w:p w14:paraId="6A3CEEB2" w14:textId="77777777" w:rsidR="00985730" w:rsidRDefault="00985730" w:rsidP="00CF7BC9">
      <w:pPr>
        <w:widowControl w:val="0"/>
        <w:tabs>
          <w:tab w:val="clear" w:pos="567"/>
        </w:tabs>
        <w:spacing w:line="240" w:lineRule="auto"/>
        <w:rPr>
          <w:color w:val="000000"/>
          <w:lang w:val="it-IT"/>
        </w:rPr>
      </w:pPr>
    </w:p>
    <w:p w14:paraId="6A3CEEB3" w14:textId="77777777" w:rsidR="00985730" w:rsidRDefault="00985730" w:rsidP="00CF7BC9">
      <w:pPr>
        <w:widowControl w:val="0"/>
        <w:tabs>
          <w:tab w:val="clear" w:pos="567"/>
        </w:tabs>
        <w:spacing w:line="240" w:lineRule="auto"/>
        <w:rPr>
          <w:color w:val="000000"/>
          <w:lang w:val="it-IT"/>
        </w:rPr>
      </w:pPr>
    </w:p>
    <w:p w14:paraId="6A3CEEB4" w14:textId="77777777" w:rsidR="00985730" w:rsidRDefault="00985730" w:rsidP="00CF7BC9">
      <w:pPr>
        <w:widowControl w:val="0"/>
        <w:tabs>
          <w:tab w:val="clear" w:pos="567"/>
        </w:tabs>
        <w:spacing w:line="240" w:lineRule="auto"/>
        <w:rPr>
          <w:color w:val="000000"/>
          <w:lang w:val="it-IT"/>
        </w:rPr>
      </w:pPr>
    </w:p>
    <w:p w14:paraId="6A3CEEB5" w14:textId="77777777" w:rsidR="00985730" w:rsidRDefault="00985730" w:rsidP="00CF7BC9">
      <w:pPr>
        <w:widowControl w:val="0"/>
        <w:tabs>
          <w:tab w:val="clear" w:pos="567"/>
        </w:tabs>
        <w:spacing w:line="240" w:lineRule="auto"/>
        <w:rPr>
          <w:color w:val="000000"/>
          <w:lang w:val="it-IT"/>
        </w:rPr>
      </w:pPr>
    </w:p>
    <w:p w14:paraId="6A3CEEB6" w14:textId="77777777" w:rsidR="00985730" w:rsidRDefault="00985730" w:rsidP="00CF7BC9">
      <w:pPr>
        <w:widowControl w:val="0"/>
        <w:tabs>
          <w:tab w:val="clear" w:pos="567"/>
        </w:tabs>
        <w:spacing w:line="240" w:lineRule="auto"/>
        <w:rPr>
          <w:color w:val="000000"/>
          <w:lang w:val="it-IT"/>
        </w:rPr>
      </w:pPr>
    </w:p>
    <w:p w14:paraId="6A3CEEB7" w14:textId="77777777" w:rsidR="00985730" w:rsidRDefault="00985730" w:rsidP="00CF7BC9">
      <w:pPr>
        <w:widowControl w:val="0"/>
        <w:tabs>
          <w:tab w:val="clear" w:pos="567"/>
        </w:tabs>
        <w:spacing w:line="240" w:lineRule="auto"/>
        <w:rPr>
          <w:color w:val="000000"/>
          <w:lang w:val="it-IT"/>
        </w:rPr>
      </w:pPr>
    </w:p>
    <w:p w14:paraId="6A3CEEB8" w14:textId="77777777" w:rsidR="00985730" w:rsidRDefault="00985730" w:rsidP="00CF7BC9">
      <w:pPr>
        <w:widowControl w:val="0"/>
        <w:tabs>
          <w:tab w:val="clear" w:pos="567"/>
        </w:tabs>
        <w:spacing w:line="240" w:lineRule="auto"/>
        <w:rPr>
          <w:color w:val="000000"/>
          <w:lang w:val="it-IT"/>
        </w:rPr>
      </w:pPr>
    </w:p>
    <w:p w14:paraId="6A3CEEB9" w14:textId="77777777" w:rsidR="00985730" w:rsidRDefault="00985730" w:rsidP="00CF7BC9">
      <w:pPr>
        <w:widowControl w:val="0"/>
        <w:tabs>
          <w:tab w:val="clear" w:pos="567"/>
        </w:tabs>
        <w:spacing w:line="240" w:lineRule="auto"/>
        <w:rPr>
          <w:color w:val="000000"/>
          <w:lang w:val="it-IT"/>
        </w:rPr>
      </w:pPr>
    </w:p>
    <w:p w14:paraId="6A3CEEBA" w14:textId="77777777" w:rsidR="00985730" w:rsidRDefault="00985730" w:rsidP="00CF7BC9">
      <w:pPr>
        <w:widowControl w:val="0"/>
        <w:tabs>
          <w:tab w:val="clear" w:pos="567"/>
        </w:tabs>
        <w:spacing w:line="240" w:lineRule="auto"/>
        <w:rPr>
          <w:color w:val="000000"/>
          <w:lang w:val="it-IT"/>
        </w:rPr>
      </w:pPr>
    </w:p>
    <w:p w14:paraId="6A3CEEBB" w14:textId="77777777" w:rsidR="00985730" w:rsidRDefault="00985730" w:rsidP="00CF7BC9">
      <w:pPr>
        <w:widowControl w:val="0"/>
        <w:tabs>
          <w:tab w:val="clear" w:pos="567"/>
        </w:tabs>
        <w:spacing w:line="240" w:lineRule="auto"/>
        <w:rPr>
          <w:color w:val="000000"/>
          <w:lang w:val="it-IT"/>
        </w:rPr>
      </w:pPr>
    </w:p>
    <w:p w14:paraId="6A3CEEBC" w14:textId="77777777" w:rsidR="00985730" w:rsidRDefault="00985730" w:rsidP="00CF7BC9">
      <w:pPr>
        <w:widowControl w:val="0"/>
        <w:tabs>
          <w:tab w:val="clear" w:pos="567"/>
        </w:tabs>
        <w:spacing w:line="240" w:lineRule="auto"/>
        <w:rPr>
          <w:color w:val="000000"/>
          <w:lang w:val="it-IT"/>
        </w:rPr>
      </w:pPr>
    </w:p>
    <w:p w14:paraId="6A3CEEBD" w14:textId="77777777" w:rsidR="00985730" w:rsidRDefault="00985730" w:rsidP="00CF7BC9">
      <w:pPr>
        <w:widowControl w:val="0"/>
        <w:tabs>
          <w:tab w:val="clear" w:pos="567"/>
        </w:tabs>
        <w:spacing w:line="240" w:lineRule="auto"/>
        <w:rPr>
          <w:color w:val="000000"/>
          <w:lang w:val="it-IT"/>
        </w:rPr>
      </w:pPr>
    </w:p>
    <w:p w14:paraId="6A3CEEBE" w14:textId="77777777" w:rsidR="00985730" w:rsidRDefault="00985730" w:rsidP="00CF7BC9">
      <w:pPr>
        <w:widowControl w:val="0"/>
        <w:tabs>
          <w:tab w:val="clear" w:pos="567"/>
        </w:tabs>
        <w:spacing w:line="240" w:lineRule="auto"/>
        <w:rPr>
          <w:color w:val="000000"/>
          <w:lang w:val="it-IT"/>
        </w:rPr>
      </w:pPr>
    </w:p>
    <w:p w14:paraId="6A3CEEBF" w14:textId="77777777" w:rsidR="00985730" w:rsidRDefault="00985730" w:rsidP="00CF7BC9">
      <w:pPr>
        <w:widowControl w:val="0"/>
        <w:tabs>
          <w:tab w:val="clear" w:pos="567"/>
        </w:tabs>
        <w:spacing w:line="240" w:lineRule="auto"/>
        <w:rPr>
          <w:color w:val="000000"/>
          <w:lang w:val="it-IT"/>
        </w:rPr>
      </w:pPr>
    </w:p>
    <w:p w14:paraId="6A3CEEC0" w14:textId="77777777" w:rsidR="00985730" w:rsidRDefault="00985730" w:rsidP="00CF7BC9">
      <w:pPr>
        <w:widowControl w:val="0"/>
        <w:tabs>
          <w:tab w:val="clear" w:pos="567"/>
        </w:tabs>
        <w:spacing w:line="240" w:lineRule="auto"/>
        <w:rPr>
          <w:color w:val="000000"/>
          <w:lang w:val="it-IT"/>
        </w:rPr>
      </w:pPr>
    </w:p>
    <w:p w14:paraId="6A3CEEC1" w14:textId="77777777" w:rsidR="00985730" w:rsidRDefault="00985730" w:rsidP="00CF7BC9">
      <w:pPr>
        <w:widowControl w:val="0"/>
        <w:tabs>
          <w:tab w:val="clear" w:pos="567"/>
        </w:tabs>
        <w:spacing w:line="240" w:lineRule="auto"/>
        <w:rPr>
          <w:color w:val="000000"/>
          <w:lang w:val="it-IT"/>
        </w:rPr>
      </w:pPr>
    </w:p>
    <w:p w14:paraId="6A3CEEC2" w14:textId="77777777" w:rsidR="00985730" w:rsidRDefault="00985730" w:rsidP="00CF7BC9">
      <w:pPr>
        <w:widowControl w:val="0"/>
        <w:tabs>
          <w:tab w:val="clear" w:pos="567"/>
        </w:tabs>
        <w:spacing w:line="240" w:lineRule="auto"/>
        <w:rPr>
          <w:color w:val="000000"/>
          <w:lang w:val="it-IT"/>
        </w:rPr>
      </w:pPr>
    </w:p>
    <w:p w14:paraId="6A3CEEC3" w14:textId="77777777" w:rsidR="00985730" w:rsidRDefault="00985730" w:rsidP="00CF7BC9">
      <w:pPr>
        <w:widowControl w:val="0"/>
        <w:tabs>
          <w:tab w:val="clear" w:pos="567"/>
        </w:tabs>
        <w:spacing w:line="240" w:lineRule="auto"/>
        <w:rPr>
          <w:color w:val="000000"/>
          <w:lang w:val="it-IT"/>
        </w:rPr>
      </w:pPr>
    </w:p>
    <w:p w14:paraId="6A3CEEC4" w14:textId="77777777" w:rsidR="00985730" w:rsidRDefault="00985730" w:rsidP="00CF7BC9">
      <w:pPr>
        <w:widowControl w:val="0"/>
        <w:tabs>
          <w:tab w:val="clear" w:pos="567"/>
        </w:tabs>
        <w:spacing w:line="240" w:lineRule="auto"/>
        <w:rPr>
          <w:color w:val="000000"/>
          <w:lang w:val="it-IT"/>
        </w:rPr>
      </w:pPr>
    </w:p>
    <w:p w14:paraId="6A3CEEC5" w14:textId="77777777" w:rsidR="00985730" w:rsidRDefault="00985730" w:rsidP="00CF7BC9">
      <w:pPr>
        <w:widowControl w:val="0"/>
        <w:tabs>
          <w:tab w:val="clear" w:pos="567"/>
        </w:tabs>
        <w:spacing w:line="240" w:lineRule="auto"/>
        <w:rPr>
          <w:color w:val="000000"/>
          <w:lang w:val="it-IT"/>
        </w:rPr>
      </w:pPr>
    </w:p>
    <w:p w14:paraId="6A3CEEC6" w14:textId="77777777" w:rsidR="00985730" w:rsidRDefault="00985730" w:rsidP="00CF7BC9">
      <w:pPr>
        <w:widowControl w:val="0"/>
        <w:tabs>
          <w:tab w:val="clear" w:pos="567"/>
        </w:tabs>
        <w:spacing w:line="240" w:lineRule="auto"/>
        <w:rPr>
          <w:color w:val="000000"/>
          <w:lang w:val="it-IT"/>
        </w:rPr>
      </w:pPr>
    </w:p>
    <w:p w14:paraId="6A3CEEC7" w14:textId="77777777" w:rsidR="00985730" w:rsidRDefault="00985730" w:rsidP="00CF7BC9">
      <w:pPr>
        <w:widowControl w:val="0"/>
        <w:tabs>
          <w:tab w:val="clear" w:pos="567"/>
        </w:tabs>
        <w:spacing w:line="240" w:lineRule="auto"/>
        <w:rPr>
          <w:color w:val="000000"/>
          <w:lang w:val="it-IT"/>
        </w:rPr>
      </w:pPr>
    </w:p>
    <w:p w14:paraId="6A3CEEC8" w14:textId="77777777" w:rsidR="00985730" w:rsidRDefault="00985730" w:rsidP="00CF7BC9">
      <w:pPr>
        <w:widowControl w:val="0"/>
        <w:tabs>
          <w:tab w:val="clear" w:pos="567"/>
        </w:tabs>
        <w:spacing w:line="240" w:lineRule="auto"/>
        <w:rPr>
          <w:color w:val="000000"/>
          <w:lang w:val="it-IT"/>
        </w:rPr>
      </w:pPr>
    </w:p>
    <w:p w14:paraId="6A3CEEC9" w14:textId="77777777" w:rsidR="00985730" w:rsidRDefault="00C75445" w:rsidP="00CF7BC9">
      <w:pPr>
        <w:widowControl w:val="0"/>
        <w:tabs>
          <w:tab w:val="clear" w:pos="567"/>
        </w:tabs>
        <w:spacing w:line="240" w:lineRule="auto"/>
        <w:jc w:val="center"/>
        <w:rPr>
          <w:b/>
          <w:color w:val="000000"/>
          <w:lang w:val="it-IT"/>
        </w:rPr>
      </w:pPr>
      <w:r>
        <w:rPr>
          <w:b/>
          <w:color w:val="000000"/>
          <w:lang w:val="it-IT"/>
        </w:rPr>
        <w:t>ALLEGATO III</w:t>
      </w:r>
    </w:p>
    <w:p w14:paraId="6A3CEECA" w14:textId="77777777" w:rsidR="00985730" w:rsidRDefault="00985730" w:rsidP="00CF7BC9">
      <w:pPr>
        <w:widowControl w:val="0"/>
        <w:tabs>
          <w:tab w:val="clear" w:pos="567"/>
        </w:tabs>
        <w:spacing w:line="240" w:lineRule="auto"/>
        <w:jc w:val="center"/>
        <w:rPr>
          <w:color w:val="000000"/>
          <w:lang w:val="it-IT"/>
        </w:rPr>
      </w:pPr>
    </w:p>
    <w:p w14:paraId="6A3CEECB" w14:textId="77777777" w:rsidR="00985730" w:rsidRDefault="00C75445" w:rsidP="00CF7BC9">
      <w:pPr>
        <w:widowControl w:val="0"/>
        <w:tabs>
          <w:tab w:val="clear" w:pos="567"/>
        </w:tabs>
        <w:spacing w:line="240" w:lineRule="auto"/>
        <w:jc w:val="center"/>
        <w:rPr>
          <w:b/>
          <w:color w:val="000000"/>
          <w:lang w:val="it-IT"/>
        </w:rPr>
      </w:pPr>
      <w:r>
        <w:rPr>
          <w:b/>
          <w:color w:val="000000"/>
          <w:lang w:val="it-IT"/>
        </w:rPr>
        <w:t>ETICHETTATURA E FOGLIO ILLUSTRATIVO</w:t>
      </w:r>
    </w:p>
    <w:p w14:paraId="6A3CEECC" w14:textId="77777777" w:rsidR="00985730" w:rsidRDefault="00C75445" w:rsidP="00CF7BC9">
      <w:pPr>
        <w:widowControl w:val="0"/>
        <w:tabs>
          <w:tab w:val="clear" w:pos="567"/>
        </w:tabs>
        <w:spacing w:line="240" w:lineRule="auto"/>
        <w:rPr>
          <w:color w:val="000000"/>
          <w:lang w:val="it-IT"/>
        </w:rPr>
      </w:pPr>
      <w:r>
        <w:rPr>
          <w:color w:val="000000"/>
          <w:lang w:val="it-IT"/>
        </w:rPr>
        <w:br w:type="page"/>
      </w:r>
    </w:p>
    <w:p w14:paraId="6A3CEECD" w14:textId="77777777" w:rsidR="00985730" w:rsidRDefault="00985730" w:rsidP="00CF7BC9">
      <w:pPr>
        <w:widowControl w:val="0"/>
        <w:tabs>
          <w:tab w:val="clear" w:pos="567"/>
        </w:tabs>
        <w:spacing w:line="240" w:lineRule="auto"/>
        <w:rPr>
          <w:color w:val="000000"/>
          <w:lang w:val="it-IT"/>
        </w:rPr>
      </w:pPr>
    </w:p>
    <w:p w14:paraId="6A3CEECE" w14:textId="77777777" w:rsidR="00985730" w:rsidRDefault="00985730" w:rsidP="00CF7BC9">
      <w:pPr>
        <w:widowControl w:val="0"/>
        <w:tabs>
          <w:tab w:val="clear" w:pos="567"/>
        </w:tabs>
        <w:spacing w:line="240" w:lineRule="auto"/>
        <w:rPr>
          <w:color w:val="000000"/>
          <w:lang w:val="it-IT"/>
        </w:rPr>
      </w:pPr>
    </w:p>
    <w:p w14:paraId="6A3CEECF" w14:textId="77777777" w:rsidR="00985730" w:rsidRDefault="00985730" w:rsidP="00CF7BC9">
      <w:pPr>
        <w:widowControl w:val="0"/>
        <w:tabs>
          <w:tab w:val="clear" w:pos="567"/>
        </w:tabs>
        <w:spacing w:line="240" w:lineRule="auto"/>
        <w:rPr>
          <w:color w:val="000000"/>
          <w:lang w:val="it-IT"/>
        </w:rPr>
      </w:pPr>
    </w:p>
    <w:p w14:paraId="6A3CEED0" w14:textId="77777777" w:rsidR="00985730" w:rsidRDefault="00985730" w:rsidP="00CF7BC9">
      <w:pPr>
        <w:widowControl w:val="0"/>
        <w:tabs>
          <w:tab w:val="clear" w:pos="567"/>
        </w:tabs>
        <w:spacing w:line="240" w:lineRule="auto"/>
        <w:rPr>
          <w:color w:val="000000"/>
          <w:lang w:val="it-IT"/>
        </w:rPr>
      </w:pPr>
    </w:p>
    <w:p w14:paraId="6A3CEED1" w14:textId="77777777" w:rsidR="00985730" w:rsidRDefault="00985730" w:rsidP="00CF7BC9">
      <w:pPr>
        <w:widowControl w:val="0"/>
        <w:tabs>
          <w:tab w:val="clear" w:pos="567"/>
        </w:tabs>
        <w:spacing w:line="240" w:lineRule="auto"/>
        <w:rPr>
          <w:color w:val="000000"/>
          <w:lang w:val="it-IT"/>
        </w:rPr>
      </w:pPr>
    </w:p>
    <w:p w14:paraId="6A3CEED2" w14:textId="77777777" w:rsidR="00985730" w:rsidRDefault="00985730" w:rsidP="00CF7BC9">
      <w:pPr>
        <w:widowControl w:val="0"/>
        <w:tabs>
          <w:tab w:val="clear" w:pos="567"/>
        </w:tabs>
        <w:spacing w:line="240" w:lineRule="auto"/>
        <w:rPr>
          <w:color w:val="000000"/>
          <w:lang w:val="it-IT"/>
        </w:rPr>
      </w:pPr>
    </w:p>
    <w:p w14:paraId="6A3CEED3" w14:textId="77777777" w:rsidR="00985730" w:rsidRDefault="00985730" w:rsidP="00CF7BC9">
      <w:pPr>
        <w:widowControl w:val="0"/>
        <w:tabs>
          <w:tab w:val="clear" w:pos="567"/>
        </w:tabs>
        <w:spacing w:line="240" w:lineRule="auto"/>
        <w:rPr>
          <w:color w:val="000000"/>
          <w:lang w:val="it-IT"/>
        </w:rPr>
      </w:pPr>
    </w:p>
    <w:p w14:paraId="6A3CEED4" w14:textId="77777777" w:rsidR="00985730" w:rsidRDefault="00985730" w:rsidP="00CF7BC9">
      <w:pPr>
        <w:widowControl w:val="0"/>
        <w:tabs>
          <w:tab w:val="clear" w:pos="567"/>
        </w:tabs>
        <w:spacing w:line="240" w:lineRule="auto"/>
        <w:rPr>
          <w:color w:val="000000"/>
          <w:lang w:val="it-IT"/>
        </w:rPr>
      </w:pPr>
    </w:p>
    <w:p w14:paraId="6A3CEED5" w14:textId="77777777" w:rsidR="00985730" w:rsidRDefault="00985730" w:rsidP="00CF7BC9">
      <w:pPr>
        <w:widowControl w:val="0"/>
        <w:tabs>
          <w:tab w:val="clear" w:pos="567"/>
        </w:tabs>
        <w:spacing w:line="240" w:lineRule="auto"/>
        <w:rPr>
          <w:color w:val="000000"/>
          <w:lang w:val="it-IT"/>
        </w:rPr>
      </w:pPr>
    </w:p>
    <w:p w14:paraId="6A3CEED6" w14:textId="77777777" w:rsidR="00985730" w:rsidRDefault="00985730" w:rsidP="00CF7BC9">
      <w:pPr>
        <w:widowControl w:val="0"/>
        <w:tabs>
          <w:tab w:val="clear" w:pos="567"/>
        </w:tabs>
        <w:spacing w:line="240" w:lineRule="auto"/>
        <w:rPr>
          <w:color w:val="000000"/>
          <w:lang w:val="it-IT"/>
        </w:rPr>
      </w:pPr>
    </w:p>
    <w:p w14:paraId="6A3CEED7" w14:textId="77777777" w:rsidR="00985730" w:rsidRDefault="00985730" w:rsidP="00CF7BC9">
      <w:pPr>
        <w:widowControl w:val="0"/>
        <w:tabs>
          <w:tab w:val="clear" w:pos="567"/>
        </w:tabs>
        <w:spacing w:line="240" w:lineRule="auto"/>
        <w:rPr>
          <w:color w:val="000000"/>
          <w:lang w:val="it-IT"/>
        </w:rPr>
      </w:pPr>
    </w:p>
    <w:p w14:paraId="6A3CEED8" w14:textId="77777777" w:rsidR="00985730" w:rsidRDefault="00985730" w:rsidP="00CF7BC9">
      <w:pPr>
        <w:widowControl w:val="0"/>
        <w:tabs>
          <w:tab w:val="clear" w:pos="567"/>
        </w:tabs>
        <w:spacing w:line="240" w:lineRule="auto"/>
        <w:rPr>
          <w:color w:val="000000"/>
          <w:lang w:val="it-IT"/>
        </w:rPr>
      </w:pPr>
    </w:p>
    <w:p w14:paraId="6A3CEED9" w14:textId="77777777" w:rsidR="00985730" w:rsidRDefault="00985730" w:rsidP="00CF7BC9">
      <w:pPr>
        <w:widowControl w:val="0"/>
        <w:tabs>
          <w:tab w:val="clear" w:pos="567"/>
        </w:tabs>
        <w:spacing w:line="240" w:lineRule="auto"/>
        <w:rPr>
          <w:color w:val="000000"/>
          <w:lang w:val="it-IT"/>
        </w:rPr>
      </w:pPr>
    </w:p>
    <w:p w14:paraId="6A3CEEDA" w14:textId="77777777" w:rsidR="00985730" w:rsidRDefault="00985730" w:rsidP="00CF7BC9">
      <w:pPr>
        <w:widowControl w:val="0"/>
        <w:tabs>
          <w:tab w:val="clear" w:pos="567"/>
        </w:tabs>
        <w:spacing w:line="240" w:lineRule="auto"/>
        <w:rPr>
          <w:color w:val="000000"/>
          <w:lang w:val="it-IT"/>
        </w:rPr>
      </w:pPr>
    </w:p>
    <w:p w14:paraId="6A3CEEDB" w14:textId="77777777" w:rsidR="00985730" w:rsidRDefault="00985730" w:rsidP="00CF7BC9">
      <w:pPr>
        <w:widowControl w:val="0"/>
        <w:tabs>
          <w:tab w:val="clear" w:pos="567"/>
        </w:tabs>
        <w:spacing w:line="240" w:lineRule="auto"/>
        <w:rPr>
          <w:color w:val="000000"/>
          <w:lang w:val="it-IT"/>
        </w:rPr>
      </w:pPr>
    </w:p>
    <w:p w14:paraId="6A3CEEDC" w14:textId="77777777" w:rsidR="00985730" w:rsidRDefault="00985730" w:rsidP="00CF7BC9">
      <w:pPr>
        <w:widowControl w:val="0"/>
        <w:tabs>
          <w:tab w:val="clear" w:pos="567"/>
        </w:tabs>
        <w:spacing w:line="240" w:lineRule="auto"/>
        <w:rPr>
          <w:color w:val="000000"/>
          <w:lang w:val="it-IT"/>
        </w:rPr>
      </w:pPr>
    </w:p>
    <w:p w14:paraId="6A3CEEDD" w14:textId="77777777" w:rsidR="00985730" w:rsidRDefault="00985730" w:rsidP="00CF7BC9">
      <w:pPr>
        <w:widowControl w:val="0"/>
        <w:tabs>
          <w:tab w:val="clear" w:pos="567"/>
        </w:tabs>
        <w:spacing w:line="240" w:lineRule="auto"/>
        <w:rPr>
          <w:color w:val="000000"/>
          <w:lang w:val="it-IT"/>
        </w:rPr>
      </w:pPr>
    </w:p>
    <w:p w14:paraId="6A3CEEDE" w14:textId="77777777" w:rsidR="00985730" w:rsidRDefault="00985730" w:rsidP="00CF7BC9">
      <w:pPr>
        <w:widowControl w:val="0"/>
        <w:tabs>
          <w:tab w:val="clear" w:pos="567"/>
        </w:tabs>
        <w:spacing w:line="240" w:lineRule="auto"/>
        <w:rPr>
          <w:color w:val="000000"/>
          <w:lang w:val="it-IT"/>
        </w:rPr>
      </w:pPr>
    </w:p>
    <w:p w14:paraId="6A3CEEDF" w14:textId="77777777" w:rsidR="00985730" w:rsidRDefault="00985730" w:rsidP="00CF7BC9">
      <w:pPr>
        <w:widowControl w:val="0"/>
        <w:tabs>
          <w:tab w:val="clear" w:pos="567"/>
        </w:tabs>
        <w:spacing w:line="240" w:lineRule="auto"/>
        <w:rPr>
          <w:color w:val="000000"/>
          <w:lang w:val="it-IT"/>
        </w:rPr>
      </w:pPr>
    </w:p>
    <w:p w14:paraId="6A3CEEE0" w14:textId="77777777" w:rsidR="00985730" w:rsidRDefault="00985730" w:rsidP="00CF7BC9">
      <w:pPr>
        <w:widowControl w:val="0"/>
        <w:tabs>
          <w:tab w:val="clear" w:pos="567"/>
        </w:tabs>
        <w:spacing w:line="240" w:lineRule="auto"/>
        <w:rPr>
          <w:color w:val="000000"/>
          <w:lang w:val="it-IT"/>
        </w:rPr>
      </w:pPr>
    </w:p>
    <w:p w14:paraId="6A3CEEE1" w14:textId="77777777" w:rsidR="00985730" w:rsidRDefault="00985730" w:rsidP="00CF7BC9">
      <w:pPr>
        <w:widowControl w:val="0"/>
        <w:tabs>
          <w:tab w:val="clear" w:pos="567"/>
        </w:tabs>
        <w:spacing w:line="240" w:lineRule="auto"/>
        <w:rPr>
          <w:color w:val="000000"/>
          <w:lang w:val="it-IT"/>
        </w:rPr>
      </w:pPr>
    </w:p>
    <w:p w14:paraId="6A3CEEE2" w14:textId="77777777" w:rsidR="00985730" w:rsidRDefault="00985730" w:rsidP="00CF7BC9">
      <w:pPr>
        <w:widowControl w:val="0"/>
        <w:tabs>
          <w:tab w:val="clear" w:pos="567"/>
        </w:tabs>
        <w:spacing w:line="240" w:lineRule="auto"/>
        <w:rPr>
          <w:color w:val="000000"/>
          <w:lang w:val="it-IT"/>
        </w:rPr>
      </w:pPr>
    </w:p>
    <w:p w14:paraId="6A3CEEE3" w14:textId="77777777" w:rsidR="00985730" w:rsidRDefault="00985730" w:rsidP="00CF7BC9">
      <w:pPr>
        <w:widowControl w:val="0"/>
        <w:tabs>
          <w:tab w:val="clear" w:pos="567"/>
        </w:tabs>
        <w:spacing w:line="240" w:lineRule="auto"/>
        <w:rPr>
          <w:color w:val="000000"/>
          <w:lang w:val="it-IT"/>
        </w:rPr>
      </w:pPr>
    </w:p>
    <w:p w14:paraId="6A3CEEE4" w14:textId="77777777" w:rsidR="00985730" w:rsidRDefault="00C75445" w:rsidP="00CF7BC9">
      <w:pPr>
        <w:widowControl w:val="0"/>
        <w:tabs>
          <w:tab w:val="clear" w:pos="567"/>
        </w:tabs>
        <w:spacing w:line="240" w:lineRule="auto"/>
        <w:jc w:val="center"/>
        <w:outlineLvl w:val="0"/>
        <w:rPr>
          <w:color w:val="000000"/>
          <w:lang w:val="it-IT"/>
        </w:rPr>
      </w:pPr>
      <w:r>
        <w:rPr>
          <w:b/>
          <w:color w:val="000000"/>
          <w:lang w:val="it-IT"/>
        </w:rPr>
        <w:t>A. ETICHETTATURA</w:t>
      </w:r>
    </w:p>
    <w:p w14:paraId="6A3CEEE5" w14:textId="77777777" w:rsidR="00985730" w:rsidRDefault="00C75445" w:rsidP="00CF7BC9">
      <w:pPr>
        <w:widowControl w:val="0"/>
        <w:tabs>
          <w:tab w:val="clear" w:pos="567"/>
        </w:tabs>
        <w:spacing w:line="240" w:lineRule="auto"/>
        <w:rPr>
          <w:color w:val="000000"/>
          <w:lang w:val="it-IT"/>
        </w:rPr>
      </w:pPr>
      <w:r>
        <w:rPr>
          <w:color w:val="000000"/>
          <w:lang w:val="it-IT"/>
        </w:rPr>
        <w:br w:type="page"/>
      </w:r>
    </w:p>
    <w:p w14:paraId="6A3CF13B" w14:textId="77777777" w:rsidR="00985730" w:rsidRDefault="00985730" w:rsidP="00CF7BC9">
      <w:pPr>
        <w:widowControl w:val="0"/>
        <w:tabs>
          <w:tab w:val="clear" w:pos="567"/>
        </w:tabs>
        <w:spacing w:line="240" w:lineRule="auto"/>
        <w:rPr>
          <w:color w:val="000000"/>
          <w:lang w:val="it-IT"/>
        </w:rPr>
      </w:pPr>
    </w:p>
    <w:p w14:paraId="6A3CF13C"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INFORMAZIONI DA APPORRE SUL CONFEZIONAMENTO SECONDARIO</w:t>
      </w:r>
    </w:p>
    <w:p w14:paraId="6A3CF13D" w14:textId="77777777" w:rsidR="00985730" w:rsidRDefault="00985730"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it-IT"/>
        </w:rPr>
      </w:pPr>
    </w:p>
    <w:p w14:paraId="6A3CF13E" w14:textId="77777777" w:rsidR="00985730" w:rsidRDefault="00C75445" w:rsidP="00CF7BC9">
      <w:pPr>
        <w:widowControl w:val="0"/>
        <w:pBdr>
          <w:top w:val="single" w:sz="4" w:space="1" w:color="auto"/>
          <w:left w:val="single" w:sz="4" w:space="4" w:color="auto"/>
          <w:bottom w:val="single" w:sz="4" w:space="1" w:color="auto"/>
          <w:right w:val="single" w:sz="4" w:space="4" w:color="auto"/>
        </w:pBdr>
        <w:rPr>
          <w:b/>
          <w:color w:val="000000"/>
          <w:lang w:val="it-IT"/>
        </w:rPr>
      </w:pPr>
      <w:r>
        <w:rPr>
          <w:b/>
          <w:color w:val="000000"/>
          <w:lang w:val="it-IT"/>
        </w:rPr>
        <w:t>ASTUCCIO DELLA CONFEZIONE UNITARIA</w:t>
      </w:r>
    </w:p>
    <w:p w14:paraId="6A3CF13F" w14:textId="77777777" w:rsidR="00985730" w:rsidRDefault="00985730" w:rsidP="00CF7BC9">
      <w:pPr>
        <w:widowControl w:val="0"/>
        <w:tabs>
          <w:tab w:val="clear" w:pos="567"/>
        </w:tabs>
        <w:spacing w:line="240" w:lineRule="auto"/>
        <w:rPr>
          <w:color w:val="000000"/>
          <w:lang w:val="it-IT"/>
        </w:rPr>
      </w:pPr>
    </w:p>
    <w:p w14:paraId="6A3CF140" w14:textId="77777777" w:rsidR="00985730" w:rsidRDefault="00985730" w:rsidP="00CF7BC9">
      <w:pPr>
        <w:widowControl w:val="0"/>
        <w:tabs>
          <w:tab w:val="clear" w:pos="567"/>
        </w:tabs>
        <w:spacing w:line="240" w:lineRule="auto"/>
        <w:rPr>
          <w:color w:val="000000"/>
          <w:lang w:val="it-IT"/>
        </w:rPr>
      </w:pPr>
    </w:p>
    <w:p w14:paraId="6A3CF14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w:t>
      </w:r>
      <w:r>
        <w:rPr>
          <w:b/>
          <w:color w:val="000000"/>
          <w:lang w:val="it-IT"/>
        </w:rPr>
        <w:tab/>
        <w:t>DENOMINAZIONE DEL MEDICINALE</w:t>
      </w:r>
    </w:p>
    <w:p w14:paraId="6A3CF142" w14:textId="77777777" w:rsidR="00985730" w:rsidRDefault="00985730" w:rsidP="00CF7BC9">
      <w:pPr>
        <w:widowControl w:val="0"/>
        <w:tabs>
          <w:tab w:val="clear" w:pos="567"/>
        </w:tabs>
        <w:spacing w:line="240" w:lineRule="auto"/>
        <w:rPr>
          <w:color w:val="000000"/>
          <w:lang w:val="it-IT"/>
        </w:rPr>
      </w:pPr>
    </w:p>
    <w:p w14:paraId="6A3CF143"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Exjade 90 mg compresse rivestite con film</w:t>
      </w:r>
    </w:p>
    <w:p w14:paraId="6A3CF144" w14:textId="77777777" w:rsidR="00985730" w:rsidRDefault="00985730" w:rsidP="00CF7BC9">
      <w:pPr>
        <w:widowControl w:val="0"/>
        <w:tabs>
          <w:tab w:val="clear" w:pos="567"/>
        </w:tabs>
        <w:spacing w:line="240" w:lineRule="auto"/>
        <w:rPr>
          <w:color w:val="000000"/>
          <w:lang w:val="it-IT"/>
        </w:rPr>
      </w:pPr>
    </w:p>
    <w:p w14:paraId="6A3CF145" w14:textId="77777777" w:rsidR="00985730" w:rsidRDefault="00C75445" w:rsidP="00CF7BC9">
      <w:pPr>
        <w:widowControl w:val="0"/>
        <w:tabs>
          <w:tab w:val="clear" w:pos="567"/>
        </w:tabs>
        <w:spacing w:line="240" w:lineRule="auto"/>
        <w:rPr>
          <w:color w:val="000000"/>
          <w:lang w:val="it-IT"/>
        </w:rPr>
      </w:pPr>
      <w:r>
        <w:rPr>
          <w:color w:val="000000"/>
          <w:lang w:val="it-IT"/>
        </w:rPr>
        <w:t>deferasirox</w:t>
      </w:r>
    </w:p>
    <w:p w14:paraId="6A3CF146" w14:textId="77777777" w:rsidR="00985730" w:rsidRDefault="00985730" w:rsidP="00CF7BC9">
      <w:pPr>
        <w:widowControl w:val="0"/>
        <w:tabs>
          <w:tab w:val="clear" w:pos="567"/>
        </w:tabs>
        <w:spacing w:line="240" w:lineRule="auto"/>
        <w:rPr>
          <w:color w:val="000000"/>
          <w:lang w:val="it-IT"/>
        </w:rPr>
      </w:pPr>
    </w:p>
    <w:p w14:paraId="6A3CF147" w14:textId="77777777" w:rsidR="00985730" w:rsidRDefault="00985730" w:rsidP="00CF7BC9">
      <w:pPr>
        <w:widowControl w:val="0"/>
        <w:tabs>
          <w:tab w:val="clear" w:pos="567"/>
        </w:tabs>
        <w:spacing w:line="240" w:lineRule="auto"/>
        <w:rPr>
          <w:color w:val="000000"/>
          <w:lang w:val="it-IT"/>
        </w:rPr>
      </w:pPr>
    </w:p>
    <w:p w14:paraId="6A3CF148"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2.</w:t>
      </w:r>
      <w:r>
        <w:rPr>
          <w:b/>
          <w:color w:val="000000"/>
          <w:lang w:val="it-IT"/>
        </w:rPr>
        <w:tab/>
        <w:t>COMPOSIZIONE QUALITATIVA E QUANTITATIVA IN TERMINI DI PRICIPIO(I) ATTIVO(I)</w:t>
      </w:r>
    </w:p>
    <w:p w14:paraId="6A3CF149" w14:textId="77777777" w:rsidR="00985730" w:rsidRDefault="00985730" w:rsidP="00CF7BC9">
      <w:pPr>
        <w:widowControl w:val="0"/>
        <w:tabs>
          <w:tab w:val="clear" w:pos="567"/>
        </w:tabs>
        <w:spacing w:line="240" w:lineRule="auto"/>
        <w:rPr>
          <w:color w:val="000000"/>
          <w:lang w:val="it-IT"/>
        </w:rPr>
      </w:pPr>
    </w:p>
    <w:p w14:paraId="6A3CF14A" w14:textId="77777777" w:rsidR="00985730" w:rsidRDefault="00C75445" w:rsidP="00CF7BC9">
      <w:pPr>
        <w:rPr>
          <w:lang w:val="it-IT"/>
        </w:rPr>
      </w:pPr>
      <w:r>
        <w:rPr>
          <w:lang w:val="it-IT"/>
        </w:rPr>
        <w:t>Ogni compressa contiene 90 mg di deferasirox.</w:t>
      </w:r>
    </w:p>
    <w:p w14:paraId="6A3CF14B" w14:textId="77777777" w:rsidR="00985730" w:rsidRDefault="00985730" w:rsidP="00CF7BC9">
      <w:pPr>
        <w:widowControl w:val="0"/>
        <w:tabs>
          <w:tab w:val="clear" w:pos="567"/>
        </w:tabs>
        <w:spacing w:line="240" w:lineRule="auto"/>
        <w:rPr>
          <w:color w:val="000000"/>
          <w:lang w:val="it-IT"/>
        </w:rPr>
      </w:pPr>
    </w:p>
    <w:p w14:paraId="6A3CF14C" w14:textId="77777777" w:rsidR="00985730" w:rsidRDefault="00985730" w:rsidP="00CF7BC9">
      <w:pPr>
        <w:widowControl w:val="0"/>
        <w:tabs>
          <w:tab w:val="clear" w:pos="567"/>
        </w:tabs>
        <w:spacing w:line="240" w:lineRule="auto"/>
        <w:rPr>
          <w:color w:val="000000"/>
          <w:lang w:val="it-IT"/>
        </w:rPr>
      </w:pPr>
    </w:p>
    <w:p w14:paraId="6A3CF14D"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3.</w:t>
      </w:r>
      <w:r>
        <w:rPr>
          <w:b/>
          <w:color w:val="000000"/>
          <w:lang w:val="it-IT"/>
        </w:rPr>
        <w:tab/>
        <w:t>ELENCO DEGLI ECCIPIENTI</w:t>
      </w:r>
    </w:p>
    <w:p w14:paraId="6A3CF14E" w14:textId="77777777" w:rsidR="00985730" w:rsidRDefault="00985730" w:rsidP="00CF7BC9">
      <w:pPr>
        <w:widowControl w:val="0"/>
        <w:tabs>
          <w:tab w:val="clear" w:pos="567"/>
        </w:tabs>
        <w:spacing w:line="240" w:lineRule="auto"/>
        <w:rPr>
          <w:color w:val="000000"/>
          <w:lang w:val="it-IT"/>
        </w:rPr>
      </w:pPr>
    </w:p>
    <w:p w14:paraId="6A3CF14F" w14:textId="77777777" w:rsidR="00985730" w:rsidRDefault="00985730" w:rsidP="00CF7BC9">
      <w:pPr>
        <w:widowControl w:val="0"/>
        <w:tabs>
          <w:tab w:val="clear" w:pos="567"/>
        </w:tabs>
        <w:spacing w:line="240" w:lineRule="auto"/>
        <w:rPr>
          <w:color w:val="000000"/>
          <w:lang w:val="it-IT"/>
        </w:rPr>
      </w:pPr>
    </w:p>
    <w:p w14:paraId="6A3CF150"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4.</w:t>
      </w:r>
      <w:r>
        <w:rPr>
          <w:b/>
          <w:color w:val="000000"/>
          <w:lang w:val="it-IT"/>
        </w:rPr>
        <w:tab/>
        <w:t>FORMA FARMACEUTICA E CONTENUTO</w:t>
      </w:r>
    </w:p>
    <w:p w14:paraId="6A3CF151" w14:textId="77777777" w:rsidR="00985730" w:rsidRDefault="00985730" w:rsidP="00CF7BC9">
      <w:pPr>
        <w:widowControl w:val="0"/>
        <w:tabs>
          <w:tab w:val="clear" w:pos="567"/>
        </w:tabs>
        <w:spacing w:line="240" w:lineRule="auto"/>
        <w:rPr>
          <w:color w:val="000000"/>
          <w:lang w:val="it-IT"/>
        </w:rPr>
      </w:pPr>
    </w:p>
    <w:p w14:paraId="6A3CF152" w14:textId="77777777" w:rsidR="00985730" w:rsidRDefault="00C75445" w:rsidP="00CF7BC9">
      <w:pPr>
        <w:widowControl w:val="0"/>
        <w:tabs>
          <w:tab w:val="clear" w:pos="567"/>
        </w:tabs>
        <w:spacing w:line="240" w:lineRule="auto"/>
        <w:rPr>
          <w:color w:val="000000"/>
          <w:lang w:val="it-IT"/>
        </w:rPr>
      </w:pPr>
      <w:r>
        <w:rPr>
          <w:color w:val="000000"/>
          <w:shd w:val="clear" w:color="auto" w:fill="D9D9D9"/>
          <w:lang w:val="it-IT"/>
        </w:rPr>
        <w:t>Compresse rivestite con film</w:t>
      </w:r>
    </w:p>
    <w:p w14:paraId="6A3CF153" w14:textId="77777777" w:rsidR="00985730" w:rsidRDefault="00985730" w:rsidP="00CF7BC9">
      <w:pPr>
        <w:widowControl w:val="0"/>
        <w:tabs>
          <w:tab w:val="clear" w:pos="567"/>
        </w:tabs>
        <w:spacing w:line="240" w:lineRule="auto"/>
        <w:rPr>
          <w:color w:val="000000"/>
          <w:lang w:val="it-IT"/>
        </w:rPr>
      </w:pPr>
    </w:p>
    <w:p w14:paraId="6A3CF154"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30 compresse rivestite con film</w:t>
      </w:r>
    </w:p>
    <w:p w14:paraId="6A3CF155" w14:textId="77777777" w:rsidR="00985730" w:rsidRDefault="00C75445" w:rsidP="00CF7BC9">
      <w:pPr>
        <w:widowControl w:val="0"/>
        <w:tabs>
          <w:tab w:val="clear" w:pos="567"/>
          <w:tab w:val="left" w:pos="720"/>
        </w:tabs>
        <w:spacing w:line="240" w:lineRule="auto"/>
        <w:rPr>
          <w:color w:val="000000"/>
          <w:shd w:val="clear" w:color="auto" w:fill="D9D9D9"/>
          <w:lang w:val="it-IT"/>
        </w:rPr>
      </w:pPr>
      <w:r>
        <w:rPr>
          <w:color w:val="000000"/>
          <w:shd w:val="clear" w:color="auto" w:fill="D9D9D9"/>
          <w:lang w:val="it-IT"/>
        </w:rPr>
        <w:t>90 compresse rivestite con film</w:t>
      </w:r>
    </w:p>
    <w:p w14:paraId="6A3CF156" w14:textId="77777777" w:rsidR="00985730" w:rsidRDefault="00985730" w:rsidP="00CF7BC9">
      <w:pPr>
        <w:widowControl w:val="0"/>
        <w:tabs>
          <w:tab w:val="clear" w:pos="567"/>
        </w:tabs>
        <w:spacing w:line="240" w:lineRule="auto"/>
        <w:rPr>
          <w:color w:val="000000"/>
          <w:lang w:val="it-IT"/>
        </w:rPr>
      </w:pPr>
    </w:p>
    <w:p w14:paraId="6A3CF157" w14:textId="77777777" w:rsidR="00985730" w:rsidRDefault="00985730" w:rsidP="00CF7BC9">
      <w:pPr>
        <w:widowControl w:val="0"/>
        <w:tabs>
          <w:tab w:val="clear" w:pos="567"/>
        </w:tabs>
        <w:spacing w:line="240" w:lineRule="auto"/>
        <w:rPr>
          <w:color w:val="000000"/>
          <w:lang w:val="it-IT"/>
        </w:rPr>
      </w:pPr>
    </w:p>
    <w:p w14:paraId="6A3CF158"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5.</w:t>
      </w:r>
      <w:r>
        <w:rPr>
          <w:b/>
          <w:color w:val="000000"/>
          <w:lang w:val="it-IT"/>
        </w:rPr>
        <w:tab/>
        <w:t>MODO E VIA(E) DI SOMMINISTRAZIONE</w:t>
      </w:r>
    </w:p>
    <w:p w14:paraId="6A3CF159" w14:textId="77777777" w:rsidR="00985730" w:rsidRDefault="00985730" w:rsidP="00CF7BC9">
      <w:pPr>
        <w:widowControl w:val="0"/>
        <w:tabs>
          <w:tab w:val="clear" w:pos="567"/>
        </w:tabs>
        <w:spacing w:line="240" w:lineRule="auto"/>
        <w:rPr>
          <w:color w:val="000000"/>
          <w:lang w:val="it-IT"/>
        </w:rPr>
      </w:pPr>
    </w:p>
    <w:p w14:paraId="6A3CF15A" w14:textId="77777777" w:rsidR="00985730" w:rsidRDefault="00C75445" w:rsidP="00CF7BC9">
      <w:pPr>
        <w:widowControl w:val="0"/>
        <w:tabs>
          <w:tab w:val="clear" w:pos="567"/>
        </w:tabs>
        <w:spacing w:line="240" w:lineRule="auto"/>
        <w:rPr>
          <w:color w:val="000000"/>
          <w:lang w:val="it-IT"/>
        </w:rPr>
      </w:pPr>
      <w:r>
        <w:rPr>
          <w:color w:val="000000"/>
          <w:lang w:val="it-IT"/>
        </w:rPr>
        <w:t>Leggere il foglio illustrativo prima dell’uso.</w:t>
      </w:r>
    </w:p>
    <w:p w14:paraId="6A3CF15B" w14:textId="77777777" w:rsidR="00985730" w:rsidRDefault="00C75445" w:rsidP="00CF7BC9">
      <w:pPr>
        <w:widowControl w:val="0"/>
        <w:tabs>
          <w:tab w:val="clear" w:pos="567"/>
        </w:tabs>
        <w:spacing w:line="240" w:lineRule="auto"/>
        <w:rPr>
          <w:color w:val="000000"/>
          <w:lang w:val="it-IT"/>
        </w:rPr>
      </w:pPr>
      <w:r>
        <w:rPr>
          <w:color w:val="000000"/>
          <w:lang w:val="it-IT"/>
        </w:rPr>
        <w:t>Uso orale.</w:t>
      </w:r>
    </w:p>
    <w:p w14:paraId="6A3CF15C" w14:textId="77777777" w:rsidR="00985730" w:rsidRDefault="00985730" w:rsidP="00CF7BC9">
      <w:pPr>
        <w:widowControl w:val="0"/>
        <w:tabs>
          <w:tab w:val="clear" w:pos="567"/>
        </w:tabs>
        <w:spacing w:line="240" w:lineRule="auto"/>
        <w:rPr>
          <w:color w:val="000000"/>
          <w:lang w:val="it-IT"/>
        </w:rPr>
      </w:pPr>
    </w:p>
    <w:p w14:paraId="6A3CF15D" w14:textId="77777777" w:rsidR="00985730" w:rsidRDefault="00985730" w:rsidP="00CF7BC9">
      <w:pPr>
        <w:widowControl w:val="0"/>
        <w:tabs>
          <w:tab w:val="clear" w:pos="567"/>
        </w:tabs>
        <w:spacing w:line="240" w:lineRule="auto"/>
        <w:rPr>
          <w:color w:val="000000"/>
          <w:lang w:val="it-IT"/>
        </w:rPr>
      </w:pPr>
    </w:p>
    <w:p w14:paraId="6A3CF15E"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6.</w:t>
      </w:r>
      <w:r>
        <w:rPr>
          <w:b/>
          <w:color w:val="000000"/>
          <w:lang w:val="it-IT"/>
        </w:rPr>
        <w:tab/>
        <w:t>AVVERTENZA PARTICOLARE CHE PRESCRIVA DI TENERE IL MEDICINALE FUORI DALLA VISTA E DALLA PORTATA DEI BAMBINI</w:t>
      </w:r>
    </w:p>
    <w:p w14:paraId="6A3CF15F" w14:textId="77777777" w:rsidR="00985730" w:rsidRDefault="00985730" w:rsidP="00CF7BC9">
      <w:pPr>
        <w:widowControl w:val="0"/>
        <w:tabs>
          <w:tab w:val="clear" w:pos="567"/>
        </w:tabs>
        <w:spacing w:line="240" w:lineRule="auto"/>
        <w:rPr>
          <w:color w:val="000000"/>
          <w:lang w:val="it-IT"/>
        </w:rPr>
      </w:pPr>
    </w:p>
    <w:p w14:paraId="6A3CF160" w14:textId="77777777" w:rsidR="00985730" w:rsidRDefault="00C75445" w:rsidP="00CF7BC9">
      <w:pPr>
        <w:widowControl w:val="0"/>
        <w:tabs>
          <w:tab w:val="clear" w:pos="567"/>
        </w:tabs>
        <w:spacing w:line="240" w:lineRule="auto"/>
        <w:rPr>
          <w:color w:val="000000"/>
          <w:lang w:val="it-IT"/>
        </w:rPr>
      </w:pPr>
      <w:r>
        <w:rPr>
          <w:color w:val="000000"/>
          <w:lang w:val="it-IT"/>
        </w:rPr>
        <w:t>Tenere fuori dalla vista e dalla portata dei bambini.</w:t>
      </w:r>
    </w:p>
    <w:p w14:paraId="6A3CF161" w14:textId="77777777" w:rsidR="00985730" w:rsidRDefault="00985730" w:rsidP="00CF7BC9">
      <w:pPr>
        <w:widowControl w:val="0"/>
        <w:tabs>
          <w:tab w:val="clear" w:pos="567"/>
        </w:tabs>
        <w:spacing w:line="240" w:lineRule="auto"/>
        <w:rPr>
          <w:color w:val="000000"/>
          <w:lang w:val="it-IT"/>
        </w:rPr>
      </w:pPr>
    </w:p>
    <w:p w14:paraId="6A3CF162" w14:textId="77777777" w:rsidR="00985730" w:rsidRDefault="00985730" w:rsidP="00CF7BC9">
      <w:pPr>
        <w:widowControl w:val="0"/>
        <w:tabs>
          <w:tab w:val="clear" w:pos="567"/>
        </w:tabs>
        <w:spacing w:line="240" w:lineRule="auto"/>
        <w:rPr>
          <w:color w:val="000000"/>
          <w:lang w:val="it-IT"/>
        </w:rPr>
      </w:pPr>
    </w:p>
    <w:p w14:paraId="6A3CF163"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7.</w:t>
      </w:r>
      <w:r>
        <w:rPr>
          <w:b/>
          <w:color w:val="000000"/>
          <w:lang w:val="it-IT"/>
        </w:rPr>
        <w:tab/>
        <w:t>ALTRA(E) AVVERTENZA(E) PARTICOLARE(I), SE NECESSARIO</w:t>
      </w:r>
    </w:p>
    <w:p w14:paraId="6A3CF164" w14:textId="77777777" w:rsidR="00985730" w:rsidRDefault="00985730" w:rsidP="00CF7BC9">
      <w:pPr>
        <w:widowControl w:val="0"/>
        <w:tabs>
          <w:tab w:val="clear" w:pos="567"/>
        </w:tabs>
        <w:spacing w:line="240" w:lineRule="auto"/>
        <w:rPr>
          <w:color w:val="000000"/>
          <w:lang w:val="it-IT"/>
        </w:rPr>
      </w:pPr>
    </w:p>
    <w:p w14:paraId="6A3CF165" w14:textId="77777777" w:rsidR="00985730" w:rsidRDefault="00985730" w:rsidP="00CF7BC9">
      <w:pPr>
        <w:widowControl w:val="0"/>
        <w:tabs>
          <w:tab w:val="clear" w:pos="567"/>
        </w:tabs>
        <w:spacing w:line="240" w:lineRule="auto"/>
        <w:rPr>
          <w:color w:val="000000"/>
          <w:lang w:val="it-IT"/>
        </w:rPr>
      </w:pPr>
    </w:p>
    <w:p w14:paraId="6A3CF166"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8.</w:t>
      </w:r>
      <w:r>
        <w:rPr>
          <w:b/>
          <w:color w:val="000000"/>
          <w:lang w:val="it-IT"/>
        </w:rPr>
        <w:tab/>
        <w:t>DATA DI SCADENZA</w:t>
      </w:r>
    </w:p>
    <w:p w14:paraId="6A3CF167" w14:textId="77777777" w:rsidR="00985730" w:rsidRDefault="00985730" w:rsidP="00CF7BC9">
      <w:pPr>
        <w:widowControl w:val="0"/>
        <w:tabs>
          <w:tab w:val="clear" w:pos="567"/>
        </w:tabs>
        <w:spacing w:line="240" w:lineRule="auto"/>
        <w:rPr>
          <w:color w:val="000000"/>
          <w:lang w:val="it-IT"/>
        </w:rPr>
      </w:pPr>
    </w:p>
    <w:p w14:paraId="6A3CF168" w14:textId="77777777" w:rsidR="00985730" w:rsidRDefault="00C75445" w:rsidP="00CF7BC9">
      <w:pPr>
        <w:widowControl w:val="0"/>
        <w:tabs>
          <w:tab w:val="clear" w:pos="567"/>
          <w:tab w:val="left" w:pos="1245"/>
        </w:tabs>
        <w:spacing w:line="240" w:lineRule="auto"/>
        <w:rPr>
          <w:color w:val="000000"/>
          <w:lang w:val="it-IT"/>
        </w:rPr>
      </w:pPr>
      <w:r>
        <w:rPr>
          <w:color w:val="000000"/>
          <w:lang w:val="it-IT"/>
        </w:rPr>
        <w:t>Scad.</w:t>
      </w:r>
    </w:p>
    <w:p w14:paraId="6A3CF169" w14:textId="77777777" w:rsidR="00985730" w:rsidRDefault="00985730" w:rsidP="00CF7BC9">
      <w:pPr>
        <w:widowControl w:val="0"/>
        <w:tabs>
          <w:tab w:val="clear" w:pos="567"/>
        </w:tabs>
        <w:spacing w:line="240" w:lineRule="auto"/>
        <w:rPr>
          <w:color w:val="000000"/>
          <w:lang w:val="it-IT"/>
        </w:rPr>
      </w:pPr>
    </w:p>
    <w:p w14:paraId="6A3CF16A" w14:textId="77777777" w:rsidR="00985730" w:rsidRDefault="00985730" w:rsidP="00CF7BC9">
      <w:pPr>
        <w:widowControl w:val="0"/>
        <w:tabs>
          <w:tab w:val="clear" w:pos="567"/>
        </w:tabs>
        <w:spacing w:line="240" w:lineRule="auto"/>
        <w:rPr>
          <w:color w:val="000000"/>
          <w:lang w:val="it-IT"/>
        </w:rPr>
      </w:pPr>
    </w:p>
    <w:p w14:paraId="6A3CF16B"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color w:val="000000"/>
          <w:lang w:val="it-IT"/>
        </w:rPr>
      </w:pPr>
      <w:r>
        <w:rPr>
          <w:b/>
          <w:color w:val="000000"/>
          <w:lang w:val="it-IT"/>
        </w:rPr>
        <w:t>9.</w:t>
      </w:r>
      <w:r>
        <w:rPr>
          <w:b/>
          <w:color w:val="000000"/>
          <w:lang w:val="it-IT"/>
        </w:rPr>
        <w:tab/>
        <w:t>PRECAUZIONI PARTICOLARI PER LA CONSERVAZIONE</w:t>
      </w:r>
    </w:p>
    <w:p w14:paraId="6A3CF16C" w14:textId="77777777" w:rsidR="00985730" w:rsidRDefault="00985730" w:rsidP="00CF7BC9">
      <w:pPr>
        <w:widowControl w:val="0"/>
        <w:tabs>
          <w:tab w:val="clear" w:pos="567"/>
        </w:tabs>
        <w:spacing w:line="240" w:lineRule="auto"/>
        <w:rPr>
          <w:color w:val="000000"/>
          <w:lang w:val="it-IT"/>
        </w:rPr>
      </w:pPr>
    </w:p>
    <w:p w14:paraId="6A3CF16D" w14:textId="77777777" w:rsidR="00985730" w:rsidRDefault="00985730" w:rsidP="00CF7BC9">
      <w:pPr>
        <w:widowControl w:val="0"/>
        <w:tabs>
          <w:tab w:val="clear" w:pos="567"/>
        </w:tabs>
        <w:spacing w:line="240" w:lineRule="auto"/>
        <w:rPr>
          <w:color w:val="000000"/>
          <w:lang w:val="it-IT"/>
        </w:rPr>
      </w:pPr>
    </w:p>
    <w:p w14:paraId="6A3CF16E" w14:textId="77777777" w:rsidR="00985730" w:rsidRDefault="00C75445" w:rsidP="00CF7BC9">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lastRenderedPageBreak/>
        <w:t>10.</w:t>
      </w:r>
      <w:r>
        <w:rPr>
          <w:b/>
          <w:color w:val="000000"/>
          <w:lang w:val="it-IT"/>
        </w:rPr>
        <w:tab/>
        <w:t>PRECAUZIONI PARTICOLARI PER LO SMALTIMENTO DEL MEDICINALE NON UTILIZZATO O DEI RIFIUTI DERIVATI DA TALE MEDICINALE, SE NECESSARIO</w:t>
      </w:r>
    </w:p>
    <w:p w14:paraId="6A3CF16F" w14:textId="77777777" w:rsidR="00985730" w:rsidRDefault="00985730" w:rsidP="00CF7BC9">
      <w:pPr>
        <w:keepNext/>
        <w:keepLines/>
        <w:widowControl w:val="0"/>
        <w:tabs>
          <w:tab w:val="clear" w:pos="567"/>
        </w:tabs>
        <w:spacing w:line="240" w:lineRule="auto"/>
        <w:rPr>
          <w:color w:val="000000"/>
          <w:lang w:val="it-IT"/>
        </w:rPr>
      </w:pPr>
    </w:p>
    <w:p w14:paraId="6A3CF170" w14:textId="77777777" w:rsidR="00985730" w:rsidRDefault="00985730" w:rsidP="00CF7BC9">
      <w:pPr>
        <w:widowControl w:val="0"/>
        <w:tabs>
          <w:tab w:val="clear" w:pos="567"/>
        </w:tabs>
        <w:spacing w:line="240" w:lineRule="auto"/>
        <w:rPr>
          <w:color w:val="000000"/>
          <w:lang w:val="it-IT"/>
        </w:rPr>
      </w:pPr>
    </w:p>
    <w:p w14:paraId="6A3CF17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11.</w:t>
      </w:r>
      <w:r>
        <w:rPr>
          <w:b/>
          <w:color w:val="000000"/>
          <w:lang w:val="it-IT"/>
        </w:rPr>
        <w:tab/>
        <w:t>NOME E INDIRIZZO DEL TITOLARE DELL’AUTORIZZAZIONE ALL’IMMISSIONE IN COMMERCIO</w:t>
      </w:r>
    </w:p>
    <w:p w14:paraId="6A3CF172" w14:textId="77777777" w:rsidR="00985730" w:rsidRDefault="00985730" w:rsidP="00CF7BC9">
      <w:pPr>
        <w:widowControl w:val="0"/>
        <w:tabs>
          <w:tab w:val="clear" w:pos="567"/>
        </w:tabs>
        <w:spacing w:line="240" w:lineRule="auto"/>
        <w:rPr>
          <w:color w:val="000000"/>
          <w:lang w:val="it-IT"/>
        </w:rPr>
      </w:pPr>
    </w:p>
    <w:p w14:paraId="6A3CF173" w14:textId="77777777" w:rsidR="00985730" w:rsidRDefault="00C75445" w:rsidP="00CF7BC9">
      <w:pPr>
        <w:keepNext/>
        <w:widowControl w:val="0"/>
        <w:tabs>
          <w:tab w:val="clear" w:pos="567"/>
        </w:tabs>
        <w:spacing w:line="240" w:lineRule="auto"/>
        <w:rPr>
          <w:color w:val="000000"/>
          <w:lang w:val="en-US"/>
        </w:rPr>
      </w:pPr>
      <w:r>
        <w:rPr>
          <w:color w:val="000000"/>
          <w:lang w:val="en-US"/>
        </w:rPr>
        <w:t xml:space="preserve">Novartis </w:t>
      </w:r>
      <w:proofErr w:type="spellStart"/>
      <w:r>
        <w:rPr>
          <w:color w:val="000000"/>
          <w:lang w:val="en-US"/>
        </w:rPr>
        <w:t>Europharm</w:t>
      </w:r>
      <w:proofErr w:type="spellEnd"/>
      <w:r>
        <w:rPr>
          <w:color w:val="000000"/>
          <w:lang w:val="en-US"/>
        </w:rPr>
        <w:t xml:space="preserve"> Limited</w:t>
      </w:r>
    </w:p>
    <w:p w14:paraId="6A3CF174" w14:textId="77777777" w:rsidR="00985730" w:rsidRDefault="00C75445" w:rsidP="00CF7BC9">
      <w:pPr>
        <w:keepNext/>
        <w:widowControl w:val="0"/>
        <w:spacing w:line="240" w:lineRule="auto"/>
        <w:rPr>
          <w:color w:val="000000"/>
        </w:rPr>
      </w:pPr>
      <w:r>
        <w:rPr>
          <w:color w:val="000000"/>
        </w:rPr>
        <w:t>Vista Building</w:t>
      </w:r>
    </w:p>
    <w:p w14:paraId="6A3CF175" w14:textId="77777777" w:rsidR="00985730" w:rsidRDefault="00C75445" w:rsidP="00CF7BC9">
      <w:pPr>
        <w:keepNext/>
        <w:widowControl w:val="0"/>
        <w:spacing w:line="240" w:lineRule="auto"/>
        <w:rPr>
          <w:color w:val="000000"/>
        </w:rPr>
      </w:pPr>
      <w:r>
        <w:rPr>
          <w:color w:val="000000"/>
        </w:rPr>
        <w:t>Elm Park, Merrion Road</w:t>
      </w:r>
    </w:p>
    <w:p w14:paraId="6A3CF176" w14:textId="77777777" w:rsidR="00985730" w:rsidRDefault="00C75445" w:rsidP="00CF7BC9">
      <w:pPr>
        <w:keepNext/>
        <w:widowControl w:val="0"/>
        <w:spacing w:line="240" w:lineRule="auto"/>
        <w:rPr>
          <w:color w:val="000000"/>
          <w:lang w:val="it-IT"/>
        </w:rPr>
      </w:pPr>
      <w:r>
        <w:rPr>
          <w:color w:val="000000"/>
          <w:lang w:val="it-IT"/>
        </w:rPr>
        <w:t>Dublin 4</w:t>
      </w:r>
    </w:p>
    <w:p w14:paraId="6A3CF177" w14:textId="77777777" w:rsidR="00985730" w:rsidRDefault="00C75445" w:rsidP="00CF7BC9">
      <w:pPr>
        <w:spacing w:line="240" w:lineRule="auto"/>
        <w:rPr>
          <w:color w:val="000000"/>
          <w:lang w:val="it-IT"/>
        </w:rPr>
      </w:pPr>
      <w:r>
        <w:rPr>
          <w:color w:val="000000"/>
          <w:lang w:val="it-IT"/>
        </w:rPr>
        <w:t>Irlanda</w:t>
      </w:r>
    </w:p>
    <w:p w14:paraId="6A3CF178" w14:textId="77777777" w:rsidR="00985730" w:rsidRDefault="00985730" w:rsidP="00CF7BC9">
      <w:pPr>
        <w:widowControl w:val="0"/>
        <w:tabs>
          <w:tab w:val="clear" w:pos="567"/>
        </w:tabs>
        <w:spacing w:line="240" w:lineRule="auto"/>
        <w:rPr>
          <w:color w:val="000000"/>
          <w:lang w:val="it-IT"/>
        </w:rPr>
      </w:pPr>
    </w:p>
    <w:p w14:paraId="6A3CF179" w14:textId="77777777" w:rsidR="00985730" w:rsidRDefault="00985730" w:rsidP="00CF7BC9">
      <w:pPr>
        <w:widowControl w:val="0"/>
        <w:tabs>
          <w:tab w:val="clear" w:pos="567"/>
        </w:tabs>
        <w:spacing w:line="240" w:lineRule="auto"/>
        <w:rPr>
          <w:color w:val="000000"/>
          <w:lang w:val="it-IT"/>
        </w:rPr>
      </w:pPr>
    </w:p>
    <w:p w14:paraId="6A3CF17A"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12.</w:t>
      </w:r>
      <w:r>
        <w:rPr>
          <w:b/>
          <w:color w:val="000000"/>
          <w:lang w:val="it-IT"/>
        </w:rPr>
        <w:tab/>
        <w:t>NUMERO(I) DELL’AUTORIZZAZIONE ALL’IMMISSIONE IN COMMERCIO</w:t>
      </w:r>
    </w:p>
    <w:p w14:paraId="6A3CF17B" w14:textId="77777777" w:rsidR="00985730" w:rsidRDefault="00985730" w:rsidP="00CF7BC9">
      <w:pPr>
        <w:widowControl w:val="0"/>
        <w:tabs>
          <w:tab w:val="clear" w:pos="567"/>
        </w:tabs>
        <w:spacing w:line="240" w:lineRule="auto"/>
        <w:rPr>
          <w:color w:val="000000"/>
          <w:lang w:val="it-IT"/>
        </w:rPr>
      </w:pPr>
    </w:p>
    <w:p w14:paraId="6A3CF17C" w14:textId="77777777" w:rsidR="00985730" w:rsidRDefault="00C75445" w:rsidP="00CF7BC9">
      <w:pPr>
        <w:rPr>
          <w:color w:val="000000"/>
          <w:lang w:val="it-IT"/>
        </w:rPr>
      </w:pPr>
      <w:r>
        <w:rPr>
          <w:color w:val="000000"/>
          <w:lang w:val="it-IT"/>
        </w:rPr>
        <w:t>EU/1/06/356/01</w:t>
      </w:r>
      <w:r>
        <w:rPr>
          <w:lang w:val="it-IT"/>
        </w:rPr>
        <w:t>1</w:t>
      </w:r>
      <w:r>
        <w:rPr>
          <w:lang w:val="it-IT"/>
        </w:rPr>
        <w:tab/>
      </w:r>
      <w:r>
        <w:rPr>
          <w:lang w:val="it-IT"/>
        </w:rPr>
        <w:tab/>
      </w:r>
      <w:r>
        <w:rPr>
          <w:lang w:val="it-IT"/>
        </w:rPr>
        <w:tab/>
      </w:r>
      <w:r>
        <w:rPr>
          <w:color w:val="000000"/>
          <w:lang w:val="it-IT"/>
        </w:rPr>
        <w:t>30 compresse rivestite con film</w:t>
      </w:r>
    </w:p>
    <w:p w14:paraId="6A3CF17D" w14:textId="77777777" w:rsidR="00985730" w:rsidRDefault="00C75445" w:rsidP="00CF7BC9">
      <w:pPr>
        <w:rPr>
          <w:color w:val="000000"/>
          <w:lang w:val="it-IT"/>
        </w:rPr>
      </w:pPr>
      <w:r>
        <w:rPr>
          <w:color w:val="000000"/>
          <w:lang w:val="it-IT"/>
        </w:rPr>
        <w:t>EU/1/06/356/01</w:t>
      </w:r>
      <w:r>
        <w:rPr>
          <w:lang w:val="it-IT"/>
        </w:rPr>
        <w:t>2</w:t>
      </w:r>
      <w:r>
        <w:rPr>
          <w:lang w:val="it-IT"/>
        </w:rPr>
        <w:tab/>
      </w:r>
      <w:r>
        <w:rPr>
          <w:lang w:val="it-IT"/>
        </w:rPr>
        <w:tab/>
      </w:r>
      <w:r>
        <w:rPr>
          <w:lang w:val="it-IT"/>
        </w:rPr>
        <w:tab/>
      </w:r>
      <w:r>
        <w:rPr>
          <w:color w:val="000000"/>
          <w:lang w:val="it-IT"/>
        </w:rPr>
        <w:t>90 compresse rivestite con film</w:t>
      </w:r>
    </w:p>
    <w:p w14:paraId="6A3CF17E" w14:textId="77777777" w:rsidR="00985730" w:rsidRDefault="00985730" w:rsidP="00CF7BC9">
      <w:pPr>
        <w:widowControl w:val="0"/>
        <w:tabs>
          <w:tab w:val="clear" w:pos="567"/>
          <w:tab w:val="left" w:pos="2835"/>
        </w:tabs>
        <w:spacing w:line="240" w:lineRule="auto"/>
        <w:rPr>
          <w:color w:val="000000"/>
          <w:lang w:val="it-IT"/>
        </w:rPr>
      </w:pPr>
    </w:p>
    <w:p w14:paraId="6A3CF17F" w14:textId="77777777" w:rsidR="00985730" w:rsidRDefault="00985730" w:rsidP="00CF7BC9">
      <w:pPr>
        <w:widowControl w:val="0"/>
        <w:tabs>
          <w:tab w:val="clear" w:pos="567"/>
        </w:tabs>
        <w:spacing w:line="240" w:lineRule="auto"/>
        <w:rPr>
          <w:color w:val="000000"/>
          <w:lang w:val="it-IT"/>
        </w:rPr>
      </w:pPr>
    </w:p>
    <w:p w14:paraId="6A3CF180"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13.</w:t>
      </w:r>
      <w:r>
        <w:rPr>
          <w:b/>
          <w:color w:val="000000"/>
          <w:lang w:val="it-IT"/>
        </w:rPr>
        <w:tab/>
        <w:t>NUMERO DI LOTTO</w:t>
      </w:r>
    </w:p>
    <w:p w14:paraId="6A3CF181" w14:textId="77777777" w:rsidR="00985730" w:rsidRDefault="00985730" w:rsidP="00CF7BC9">
      <w:pPr>
        <w:widowControl w:val="0"/>
        <w:tabs>
          <w:tab w:val="clear" w:pos="567"/>
        </w:tabs>
        <w:spacing w:line="240" w:lineRule="auto"/>
        <w:rPr>
          <w:color w:val="000000"/>
          <w:lang w:val="it-IT"/>
        </w:rPr>
      </w:pPr>
    </w:p>
    <w:p w14:paraId="6A3CF182" w14:textId="77777777" w:rsidR="00985730" w:rsidRDefault="00C75445" w:rsidP="00CF7BC9">
      <w:pPr>
        <w:widowControl w:val="0"/>
        <w:tabs>
          <w:tab w:val="clear" w:pos="567"/>
        </w:tabs>
        <w:spacing w:line="240" w:lineRule="auto"/>
        <w:rPr>
          <w:color w:val="000000"/>
          <w:lang w:val="it-IT"/>
        </w:rPr>
      </w:pPr>
      <w:r>
        <w:rPr>
          <w:color w:val="000000"/>
          <w:lang w:val="it-IT"/>
        </w:rPr>
        <w:t>Lotto</w:t>
      </w:r>
    </w:p>
    <w:p w14:paraId="6A3CF183" w14:textId="77777777" w:rsidR="00985730" w:rsidRDefault="00985730" w:rsidP="00CF7BC9">
      <w:pPr>
        <w:widowControl w:val="0"/>
        <w:tabs>
          <w:tab w:val="clear" w:pos="567"/>
        </w:tabs>
        <w:spacing w:line="240" w:lineRule="auto"/>
        <w:rPr>
          <w:color w:val="000000"/>
          <w:lang w:val="it-IT"/>
        </w:rPr>
      </w:pPr>
    </w:p>
    <w:p w14:paraId="6A3CF184" w14:textId="77777777" w:rsidR="00985730" w:rsidRDefault="00985730" w:rsidP="00CF7BC9">
      <w:pPr>
        <w:widowControl w:val="0"/>
        <w:tabs>
          <w:tab w:val="clear" w:pos="567"/>
        </w:tabs>
        <w:spacing w:line="240" w:lineRule="auto"/>
        <w:rPr>
          <w:color w:val="000000"/>
          <w:lang w:val="it-IT"/>
        </w:rPr>
      </w:pPr>
    </w:p>
    <w:p w14:paraId="6A3CF185"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14.</w:t>
      </w:r>
      <w:r>
        <w:rPr>
          <w:b/>
          <w:color w:val="000000"/>
          <w:lang w:val="it-IT"/>
        </w:rPr>
        <w:tab/>
        <w:t>CONDIZIONE GENERALE DI FORNITURA</w:t>
      </w:r>
    </w:p>
    <w:p w14:paraId="6A3CF186" w14:textId="77777777" w:rsidR="00985730" w:rsidRDefault="00985730" w:rsidP="00CF7BC9">
      <w:pPr>
        <w:widowControl w:val="0"/>
        <w:tabs>
          <w:tab w:val="clear" w:pos="567"/>
        </w:tabs>
        <w:spacing w:line="240" w:lineRule="auto"/>
        <w:rPr>
          <w:color w:val="000000"/>
          <w:lang w:val="it-IT"/>
        </w:rPr>
      </w:pPr>
    </w:p>
    <w:p w14:paraId="6A3CF187" w14:textId="77777777" w:rsidR="00985730" w:rsidRDefault="00985730" w:rsidP="00CF7BC9">
      <w:pPr>
        <w:widowControl w:val="0"/>
        <w:tabs>
          <w:tab w:val="clear" w:pos="567"/>
        </w:tabs>
        <w:spacing w:line="240" w:lineRule="auto"/>
        <w:rPr>
          <w:color w:val="000000"/>
          <w:lang w:val="it-IT"/>
        </w:rPr>
      </w:pPr>
    </w:p>
    <w:p w14:paraId="6A3CF188"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15.</w:t>
      </w:r>
      <w:r>
        <w:rPr>
          <w:b/>
          <w:color w:val="000000"/>
          <w:lang w:val="it-IT"/>
        </w:rPr>
        <w:tab/>
        <w:t>ISTRUZIONI PER L’USO</w:t>
      </w:r>
    </w:p>
    <w:p w14:paraId="6A3CF189" w14:textId="77777777" w:rsidR="00985730" w:rsidRDefault="00985730" w:rsidP="00CF7BC9">
      <w:pPr>
        <w:widowControl w:val="0"/>
        <w:tabs>
          <w:tab w:val="clear" w:pos="567"/>
        </w:tabs>
        <w:spacing w:line="240" w:lineRule="auto"/>
        <w:rPr>
          <w:color w:val="000000"/>
          <w:u w:val="single"/>
          <w:lang w:val="it-IT"/>
        </w:rPr>
      </w:pPr>
    </w:p>
    <w:p w14:paraId="6A3CF18A" w14:textId="77777777" w:rsidR="00985730" w:rsidRDefault="00985730" w:rsidP="00CF7BC9">
      <w:pPr>
        <w:widowControl w:val="0"/>
        <w:tabs>
          <w:tab w:val="clear" w:pos="567"/>
        </w:tabs>
        <w:spacing w:line="240" w:lineRule="auto"/>
        <w:rPr>
          <w:color w:val="000000"/>
          <w:lang w:val="it-IT"/>
        </w:rPr>
      </w:pPr>
    </w:p>
    <w:p w14:paraId="6A3CF18B"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16.</w:t>
      </w:r>
      <w:r>
        <w:rPr>
          <w:b/>
          <w:color w:val="000000"/>
          <w:lang w:val="it-IT"/>
        </w:rPr>
        <w:tab/>
        <w:t>INFORMAZIONI IN BRAILLE</w:t>
      </w:r>
    </w:p>
    <w:p w14:paraId="6A3CF18C" w14:textId="77777777" w:rsidR="00985730" w:rsidRDefault="00985730" w:rsidP="00CF7BC9">
      <w:pPr>
        <w:widowControl w:val="0"/>
        <w:tabs>
          <w:tab w:val="clear" w:pos="567"/>
        </w:tabs>
        <w:spacing w:line="240" w:lineRule="auto"/>
        <w:rPr>
          <w:color w:val="000000"/>
          <w:lang w:val="it-IT"/>
        </w:rPr>
      </w:pPr>
    </w:p>
    <w:p w14:paraId="6A3CF18D" w14:textId="77777777" w:rsidR="00985730" w:rsidRDefault="00C75445" w:rsidP="00CF7BC9">
      <w:pPr>
        <w:rPr>
          <w:shd w:val="clear" w:color="auto" w:fill="CCCCCC"/>
          <w:lang w:val="it-IT"/>
        </w:rPr>
      </w:pPr>
      <w:r>
        <w:rPr>
          <w:color w:val="000000"/>
          <w:lang w:val="it-IT"/>
        </w:rPr>
        <w:t>Exjade 90 mg</w:t>
      </w:r>
    </w:p>
    <w:p w14:paraId="6A3CF18E" w14:textId="77777777" w:rsidR="00985730" w:rsidRDefault="00985730" w:rsidP="00CF7BC9">
      <w:pPr>
        <w:widowControl w:val="0"/>
        <w:tabs>
          <w:tab w:val="clear" w:pos="567"/>
        </w:tabs>
        <w:spacing w:line="240" w:lineRule="auto"/>
        <w:rPr>
          <w:color w:val="000000"/>
          <w:lang w:val="it-IT"/>
        </w:rPr>
      </w:pPr>
    </w:p>
    <w:p w14:paraId="6A3CF18F" w14:textId="77777777" w:rsidR="00985730" w:rsidRDefault="00985730" w:rsidP="00CF7BC9">
      <w:pPr>
        <w:widowControl w:val="0"/>
        <w:tabs>
          <w:tab w:val="clear" w:pos="567"/>
        </w:tabs>
        <w:spacing w:line="240" w:lineRule="auto"/>
        <w:rPr>
          <w:color w:val="000000"/>
          <w:lang w:val="it-IT"/>
        </w:rPr>
      </w:pPr>
    </w:p>
    <w:p w14:paraId="6A3CF190"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2"/>
        <w:rPr>
          <w:i/>
          <w:lang w:val="it-IT"/>
        </w:rPr>
      </w:pPr>
      <w:r>
        <w:rPr>
          <w:b/>
          <w:lang w:val="it-IT"/>
        </w:rPr>
        <w:t>17.</w:t>
      </w:r>
      <w:r>
        <w:rPr>
          <w:b/>
          <w:lang w:val="it-IT"/>
        </w:rPr>
        <w:tab/>
        <w:t xml:space="preserve">IDENTIFICATIVO UNICO </w:t>
      </w:r>
      <w:r>
        <w:rPr>
          <w:b/>
          <w:lang w:val="it-IT"/>
        </w:rPr>
        <w:noBreakHyphen/>
        <w:t xml:space="preserve"> CODICE A BARRE BIDIMENSIONALE</w:t>
      </w:r>
    </w:p>
    <w:p w14:paraId="6A3CF191" w14:textId="77777777" w:rsidR="00985730" w:rsidRDefault="00985730" w:rsidP="00CF7BC9">
      <w:pPr>
        <w:widowControl w:val="0"/>
        <w:tabs>
          <w:tab w:val="clear" w:pos="567"/>
        </w:tabs>
        <w:spacing w:line="240" w:lineRule="auto"/>
        <w:rPr>
          <w:lang w:val="it-IT"/>
        </w:rPr>
      </w:pPr>
    </w:p>
    <w:p w14:paraId="6A3CF192" w14:textId="77777777" w:rsidR="00985730" w:rsidRPr="001049B4" w:rsidRDefault="00C75445" w:rsidP="00CF7BC9">
      <w:pPr>
        <w:widowControl w:val="0"/>
        <w:tabs>
          <w:tab w:val="clear" w:pos="567"/>
        </w:tabs>
        <w:spacing w:line="240" w:lineRule="auto"/>
        <w:rPr>
          <w:shd w:val="pct15" w:color="auto" w:fill="auto"/>
          <w:lang w:val="it-IT"/>
        </w:rPr>
      </w:pPr>
      <w:r w:rsidRPr="001049B4">
        <w:rPr>
          <w:shd w:val="pct15" w:color="auto" w:fill="auto"/>
          <w:lang w:val="it-IT"/>
        </w:rPr>
        <w:t>Codice a barre bidimensionale con identificativo unico incluso.</w:t>
      </w:r>
    </w:p>
    <w:p w14:paraId="6A3CF193" w14:textId="77777777" w:rsidR="00985730" w:rsidRDefault="00985730" w:rsidP="00CF7BC9">
      <w:pPr>
        <w:widowControl w:val="0"/>
        <w:tabs>
          <w:tab w:val="clear" w:pos="567"/>
        </w:tabs>
        <w:spacing w:line="240" w:lineRule="auto"/>
        <w:rPr>
          <w:lang w:val="it-IT"/>
        </w:rPr>
      </w:pPr>
    </w:p>
    <w:p w14:paraId="6A3CF194" w14:textId="77777777" w:rsidR="00985730" w:rsidRDefault="00985730" w:rsidP="00CF7BC9">
      <w:pPr>
        <w:widowControl w:val="0"/>
        <w:tabs>
          <w:tab w:val="clear" w:pos="567"/>
        </w:tabs>
        <w:spacing w:line="240" w:lineRule="auto"/>
        <w:rPr>
          <w:lang w:val="it-IT"/>
        </w:rPr>
      </w:pPr>
    </w:p>
    <w:p w14:paraId="6A3CF195"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2"/>
        <w:rPr>
          <w:i/>
          <w:lang w:val="it-IT"/>
        </w:rPr>
      </w:pPr>
      <w:r>
        <w:rPr>
          <w:b/>
          <w:lang w:val="it-IT"/>
        </w:rPr>
        <w:t>18.</w:t>
      </w:r>
      <w:r>
        <w:rPr>
          <w:b/>
          <w:lang w:val="it-IT"/>
        </w:rPr>
        <w:tab/>
        <w:t>IDENTIFICATIVO UNICO - DATI LEGGIBILI</w:t>
      </w:r>
    </w:p>
    <w:p w14:paraId="6A3CF196" w14:textId="77777777" w:rsidR="00985730" w:rsidRDefault="00985730" w:rsidP="00CF7BC9">
      <w:pPr>
        <w:widowControl w:val="0"/>
        <w:tabs>
          <w:tab w:val="clear" w:pos="567"/>
        </w:tabs>
        <w:spacing w:line="240" w:lineRule="auto"/>
        <w:rPr>
          <w:lang w:val="it-IT"/>
        </w:rPr>
      </w:pPr>
    </w:p>
    <w:p w14:paraId="6A3CF197" w14:textId="5C787031" w:rsidR="00985730" w:rsidRDefault="00C75445" w:rsidP="00CF7BC9">
      <w:pPr>
        <w:widowControl w:val="0"/>
        <w:tabs>
          <w:tab w:val="clear" w:pos="567"/>
        </w:tabs>
        <w:rPr>
          <w:lang w:val="it-IT"/>
        </w:rPr>
      </w:pPr>
      <w:r>
        <w:rPr>
          <w:lang w:val="it-IT"/>
        </w:rPr>
        <w:t>PC</w:t>
      </w:r>
    </w:p>
    <w:p w14:paraId="6A3CF198" w14:textId="1374FD37" w:rsidR="00985730" w:rsidRDefault="00C75445" w:rsidP="00CF7BC9">
      <w:pPr>
        <w:widowControl w:val="0"/>
        <w:tabs>
          <w:tab w:val="clear" w:pos="567"/>
        </w:tabs>
        <w:rPr>
          <w:lang w:val="it-IT"/>
        </w:rPr>
      </w:pPr>
      <w:r>
        <w:rPr>
          <w:lang w:val="it-IT"/>
        </w:rPr>
        <w:t>SN</w:t>
      </w:r>
    </w:p>
    <w:p w14:paraId="6A3CF199" w14:textId="0A22F2A9" w:rsidR="00985730" w:rsidRDefault="00C75445" w:rsidP="00CF7BC9">
      <w:pPr>
        <w:widowControl w:val="0"/>
        <w:tabs>
          <w:tab w:val="clear" w:pos="567"/>
        </w:tabs>
        <w:spacing w:line="240" w:lineRule="auto"/>
        <w:rPr>
          <w:color w:val="000000"/>
          <w:lang w:val="it-IT"/>
        </w:rPr>
      </w:pPr>
      <w:r>
        <w:rPr>
          <w:lang w:val="it-IT"/>
        </w:rPr>
        <w:t>NN</w:t>
      </w:r>
    </w:p>
    <w:p w14:paraId="6A3CF19A" w14:textId="77777777" w:rsidR="00985730" w:rsidRDefault="00C75445" w:rsidP="00CF7BC9">
      <w:pPr>
        <w:widowControl w:val="0"/>
        <w:tabs>
          <w:tab w:val="clear" w:pos="567"/>
          <w:tab w:val="left" w:pos="720"/>
        </w:tabs>
        <w:spacing w:line="240" w:lineRule="auto"/>
        <w:rPr>
          <w:color w:val="000000"/>
          <w:lang w:val="it-IT"/>
        </w:rPr>
      </w:pPr>
      <w:r>
        <w:rPr>
          <w:b/>
          <w:color w:val="000000"/>
          <w:u w:val="single"/>
          <w:lang w:val="it-IT"/>
        </w:rPr>
        <w:br w:type="page"/>
      </w:r>
    </w:p>
    <w:p w14:paraId="6A3CF19B" w14:textId="77777777" w:rsidR="00985730" w:rsidRDefault="00985730" w:rsidP="00CF7BC9">
      <w:pPr>
        <w:widowControl w:val="0"/>
        <w:tabs>
          <w:tab w:val="clear" w:pos="567"/>
          <w:tab w:val="left" w:pos="720"/>
        </w:tabs>
        <w:spacing w:line="240" w:lineRule="auto"/>
        <w:rPr>
          <w:color w:val="000000"/>
          <w:lang w:val="it-IT"/>
        </w:rPr>
      </w:pPr>
    </w:p>
    <w:p w14:paraId="6A3CF19C"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rPr>
          <w:b/>
          <w:color w:val="000000"/>
          <w:lang w:val="it-IT"/>
        </w:rPr>
      </w:pPr>
      <w:r>
        <w:rPr>
          <w:b/>
          <w:color w:val="000000"/>
          <w:lang w:val="it-IT"/>
        </w:rPr>
        <w:t>INFORMAZIONI DA APPORRE SUL CONFEZIONAMENTO SECONDARIO</w:t>
      </w:r>
    </w:p>
    <w:p w14:paraId="6A3CF19D" w14:textId="77777777" w:rsidR="00985730" w:rsidRDefault="00985730" w:rsidP="00CF7BC9">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rPr>
          <w:color w:val="000000"/>
          <w:lang w:val="it-IT"/>
        </w:rPr>
      </w:pPr>
    </w:p>
    <w:p w14:paraId="6A3CF19E" w14:textId="77777777" w:rsidR="00985730" w:rsidRDefault="00C75445" w:rsidP="00CF7BC9">
      <w:pPr>
        <w:widowControl w:val="0"/>
        <w:pBdr>
          <w:top w:val="single" w:sz="4" w:space="1" w:color="auto"/>
          <w:left w:val="single" w:sz="4" w:space="4" w:color="auto"/>
          <w:bottom w:val="single" w:sz="4" w:space="1" w:color="auto"/>
          <w:right w:val="single" w:sz="4" w:space="4" w:color="auto"/>
        </w:pBdr>
        <w:rPr>
          <w:b/>
          <w:color w:val="000000"/>
          <w:lang w:val="it-IT"/>
        </w:rPr>
      </w:pPr>
      <w:r>
        <w:rPr>
          <w:b/>
          <w:color w:val="000000"/>
          <w:lang w:val="it-IT"/>
        </w:rPr>
        <w:t>ASTUCCIO ESTERNO DELLA CONFEZIONE MULTIPLA (BLUE BOX INCLUSA)</w:t>
      </w:r>
    </w:p>
    <w:p w14:paraId="6A3CF19F" w14:textId="77777777" w:rsidR="00985730" w:rsidRDefault="00985730" w:rsidP="00CF7BC9">
      <w:pPr>
        <w:widowControl w:val="0"/>
        <w:tabs>
          <w:tab w:val="clear" w:pos="567"/>
          <w:tab w:val="left" w:pos="720"/>
        </w:tabs>
        <w:spacing w:line="240" w:lineRule="auto"/>
        <w:rPr>
          <w:color w:val="000000"/>
          <w:lang w:val="it-IT"/>
        </w:rPr>
      </w:pPr>
    </w:p>
    <w:p w14:paraId="6A3CF1A0" w14:textId="77777777" w:rsidR="00985730" w:rsidRDefault="00985730" w:rsidP="00CF7BC9">
      <w:pPr>
        <w:widowControl w:val="0"/>
        <w:tabs>
          <w:tab w:val="clear" w:pos="567"/>
          <w:tab w:val="left" w:pos="720"/>
        </w:tabs>
        <w:spacing w:line="240" w:lineRule="auto"/>
        <w:rPr>
          <w:color w:val="000000"/>
          <w:lang w:val="it-IT"/>
        </w:rPr>
      </w:pPr>
    </w:p>
    <w:p w14:paraId="6A3CF1A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w:t>
      </w:r>
      <w:r>
        <w:rPr>
          <w:b/>
          <w:color w:val="000000"/>
          <w:lang w:val="it-IT"/>
        </w:rPr>
        <w:tab/>
        <w:t>DENOMINAZIONE DEL MEDICINALE</w:t>
      </w:r>
    </w:p>
    <w:p w14:paraId="6A3CF1A2" w14:textId="77777777" w:rsidR="00985730" w:rsidRDefault="00985730" w:rsidP="00CF7BC9">
      <w:pPr>
        <w:widowControl w:val="0"/>
        <w:tabs>
          <w:tab w:val="clear" w:pos="567"/>
          <w:tab w:val="left" w:pos="720"/>
        </w:tabs>
        <w:spacing w:line="240" w:lineRule="auto"/>
        <w:rPr>
          <w:color w:val="000000"/>
          <w:lang w:val="it-IT"/>
        </w:rPr>
      </w:pPr>
    </w:p>
    <w:p w14:paraId="6A3CF1A3"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Exjade 90 mg compresse rivestite con film</w:t>
      </w:r>
    </w:p>
    <w:p w14:paraId="6A3CF1A4" w14:textId="77777777" w:rsidR="00985730" w:rsidRDefault="00985730" w:rsidP="00CF7BC9">
      <w:pPr>
        <w:widowControl w:val="0"/>
        <w:tabs>
          <w:tab w:val="clear" w:pos="567"/>
          <w:tab w:val="left" w:pos="720"/>
        </w:tabs>
        <w:spacing w:line="240" w:lineRule="auto"/>
        <w:rPr>
          <w:color w:val="000000"/>
          <w:lang w:val="it-IT"/>
        </w:rPr>
      </w:pPr>
    </w:p>
    <w:p w14:paraId="6A3CF1A5"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deferasirox</w:t>
      </w:r>
    </w:p>
    <w:p w14:paraId="6A3CF1A6" w14:textId="77777777" w:rsidR="00985730" w:rsidRDefault="00985730" w:rsidP="00CF7BC9">
      <w:pPr>
        <w:widowControl w:val="0"/>
        <w:tabs>
          <w:tab w:val="clear" w:pos="567"/>
          <w:tab w:val="left" w:pos="720"/>
        </w:tabs>
        <w:spacing w:line="240" w:lineRule="auto"/>
        <w:rPr>
          <w:color w:val="000000"/>
          <w:lang w:val="it-IT"/>
        </w:rPr>
      </w:pPr>
    </w:p>
    <w:p w14:paraId="6A3CF1A7" w14:textId="77777777" w:rsidR="00985730" w:rsidRDefault="00985730" w:rsidP="00CF7BC9">
      <w:pPr>
        <w:widowControl w:val="0"/>
        <w:tabs>
          <w:tab w:val="clear" w:pos="567"/>
          <w:tab w:val="left" w:pos="720"/>
        </w:tabs>
        <w:spacing w:line="240" w:lineRule="auto"/>
        <w:rPr>
          <w:color w:val="000000"/>
          <w:lang w:val="it-IT"/>
        </w:rPr>
      </w:pPr>
    </w:p>
    <w:p w14:paraId="6A3CF1A8"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2.</w:t>
      </w:r>
      <w:r>
        <w:rPr>
          <w:b/>
          <w:color w:val="000000"/>
          <w:lang w:val="it-IT"/>
        </w:rPr>
        <w:tab/>
        <w:t>COMPOSIZIONE QUALITATIVA E QUANTITATIVA IN TERMINI DI PRICIPIO(I) ATTIVO(I)</w:t>
      </w:r>
    </w:p>
    <w:p w14:paraId="6A3CF1A9" w14:textId="77777777" w:rsidR="00985730" w:rsidRDefault="00985730" w:rsidP="00CF7BC9">
      <w:pPr>
        <w:widowControl w:val="0"/>
        <w:tabs>
          <w:tab w:val="clear" w:pos="567"/>
          <w:tab w:val="left" w:pos="720"/>
        </w:tabs>
        <w:spacing w:line="240" w:lineRule="auto"/>
        <w:rPr>
          <w:color w:val="000000"/>
          <w:lang w:val="it-IT"/>
        </w:rPr>
      </w:pPr>
    </w:p>
    <w:p w14:paraId="6A3CF1AA" w14:textId="77777777" w:rsidR="00985730" w:rsidRDefault="00C75445" w:rsidP="00CF7BC9">
      <w:pPr>
        <w:rPr>
          <w:lang w:val="it-IT"/>
        </w:rPr>
      </w:pPr>
      <w:r>
        <w:rPr>
          <w:lang w:val="it-IT"/>
        </w:rPr>
        <w:t>Ogni compressa coniene 90 mg di deferasirox.</w:t>
      </w:r>
    </w:p>
    <w:p w14:paraId="6A3CF1AB" w14:textId="77777777" w:rsidR="00985730" w:rsidRDefault="00985730" w:rsidP="00CF7BC9">
      <w:pPr>
        <w:widowControl w:val="0"/>
        <w:tabs>
          <w:tab w:val="clear" w:pos="567"/>
          <w:tab w:val="left" w:pos="720"/>
        </w:tabs>
        <w:spacing w:line="240" w:lineRule="auto"/>
        <w:rPr>
          <w:color w:val="000000"/>
          <w:lang w:val="it-IT"/>
        </w:rPr>
      </w:pPr>
    </w:p>
    <w:p w14:paraId="6A3CF1AC" w14:textId="77777777" w:rsidR="00985730" w:rsidRDefault="00985730" w:rsidP="00CF7BC9">
      <w:pPr>
        <w:widowControl w:val="0"/>
        <w:tabs>
          <w:tab w:val="clear" w:pos="567"/>
          <w:tab w:val="left" w:pos="720"/>
        </w:tabs>
        <w:spacing w:line="240" w:lineRule="auto"/>
        <w:rPr>
          <w:color w:val="000000"/>
          <w:lang w:val="it-IT"/>
        </w:rPr>
      </w:pPr>
    </w:p>
    <w:p w14:paraId="6A3CF1AD"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3.</w:t>
      </w:r>
      <w:r>
        <w:rPr>
          <w:b/>
          <w:color w:val="000000"/>
          <w:lang w:val="it-IT"/>
        </w:rPr>
        <w:tab/>
        <w:t>ELENCO DEGLI ECCIPIENTI</w:t>
      </w:r>
    </w:p>
    <w:p w14:paraId="6A3CF1AE" w14:textId="77777777" w:rsidR="00985730" w:rsidRDefault="00985730" w:rsidP="00CF7BC9">
      <w:pPr>
        <w:widowControl w:val="0"/>
        <w:tabs>
          <w:tab w:val="clear" w:pos="567"/>
          <w:tab w:val="left" w:pos="720"/>
        </w:tabs>
        <w:spacing w:line="240" w:lineRule="auto"/>
        <w:rPr>
          <w:color w:val="000000"/>
          <w:lang w:val="it-IT"/>
        </w:rPr>
      </w:pPr>
    </w:p>
    <w:p w14:paraId="6A3CF1AF" w14:textId="77777777" w:rsidR="00985730" w:rsidRDefault="00985730" w:rsidP="00CF7BC9">
      <w:pPr>
        <w:widowControl w:val="0"/>
        <w:tabs>
          <w:tab w:val="clear" w:pos="567"/>
          <w:tab w:val="left" w:pos="720"/>
        </w:tabs>
        <w:spacing w:line="240" w:lineRule="auto"/>
        <w:rPr>
          <w:color w:val="000000"/>
          <w:lang w:val="it-IT"/>
        </w:rPr>
      </w:pPr>
    </w:p>
    <w:p w14:paraId="6A3CF1B0"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4.</w:t>
      </w:r>
      <w:r>
        <w:rPr>
          <w:b/>
          <w:color w:val="000000"/>
          <w:lang w:val="it-IT"/>
        </w:rPr>
        <w:tab/>
        <w:t>FORMA FARMACEUTICA E CONTENUTO</w:t>
      </w:r>
    </w:p>
    <w:p w14:paraId="6A3CF1B1" w14:textId="77777777" w:rsidR="00985730" w:rsidRDefault="00985730" w:rsidP="00CF7BC9">
      <w:pPr>
        <w:widowControl w:val="0"/>
        <w:tabs>
          <w:tab w:val="clear" w:pos="567"/>
          <w:tab w:val="left" w:pos="720"/>
        </w:tabs>
        <w:spacing w:line="240" w:lineRule="auto"/>
        <w:rPr>
          <w:color w:val="000000"/>
          <w:lang w:val="it-IT"/>
        </w:rPr>
      </w:pPr>
    </w:p>
    <w:p w14:paraId="6A3CF1B2" w14:textId="77777777" w:rsidR="00985730" w:rsidRDefault="00C75445" w:rsidP="00CF7BC9">
      <w:pPr>
        <w:widowControl w:val="0"/>
        <w:tabs>
          <w:tab w:val="clear" w:pos="567"/>
          <w:tab w:val="left" w:pos="720"/>
        </w:tabs>
        <w:spacing w:line="240" w:lineRule="auto"/>
        <w:rPr>
          <w:color w:val="000000"/>
          <w:shd w:val="clear" w:color="auto" w:fill="D9D9D9"/>
          <w:lang w:val="it-IT"/>
        </w:rPr>
      </w:pPr>
      <w:r>
        <w:rPr>
          <w:color w:val="000000"/>
          <w:shd w:val="clear" w:color="auto" w:fill="D9D9D9"/>
          <w:lang w:val="it-IT"/>
        </w:rPr>
        <w:t>Compresse rivestite con film</w:t>
      </w:r>
    </w:p>
    <w:p w14:paraId="6A3CF1B3" w14:textId="77777777" w:rsidR="00985730" w:rsidRDefault="00985730" w:rsidP="00CF7BC9">
      <w:pPr>
        <w:rPr>
          <w:lang w:val="it-IT"/>
        </w:rPr>
      </w:pPr>
    </w:p>
    <w:p w14:paraId="6A3CF1B4"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Confezione miltipla: 300 (10 confezioni di 30) compresse rivestite con film</w:t>
      </w:r>
    </w:p>
    <w:p w14:paraId="6A3CF1B5" w14:textId="77777777" w:rsidR="00985730" w:rsidRDefault="00985730" w:rsidP="00CF7BC9">
      <w:pPr>
        <w:widowControl w:val="0"/>
        <w:tabs>
          <w:tab w:val="clear" w:pos="567"/>
          <w:tab w:val="left" w:pos="720"/>
        </w:tabs>
        <w:spacing w:line="240" w:lineRule="auto"/>
        <w:rPr>
          <w:color w:val="000000"/>
          <w:lang w:val="it-IT"/>
        </w:rPr>
      </w:pPr>
    </w:p>
    <w:p w14:paraId="6A3CF1B6" w14:textId="77777777" w:rsidR="00985730" w:rsidRDefault="00985730" w:rsidP="00CF7BC9">
      <w:pPr>
        <w:widowControl w:val="0"/>
        <w:tabs>
          <w:tab w:val="clear" w:pos="567"/>
          <w:tab w:val="left" w:pos="720"/>
        </w:tabs>
        <w:spacing w:line="240" w:lineRule="auto"/>
        <w:rPr>
          <w:color w:val="000000"/>
          <w:lang w:val="it-IT"/>
        </w:rPr>
      </w:pPr>
    </w:p>
    <w:p w14:paraId="6A3CF1B7"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5.</w:t>
      </w:r>
      <w:r>
        <w:rPr>
          <w:b/>
          <w:color w:val="000000"/>
          <w:lang w:val="it-IT"/>
        </w:rPr>
        <w:tab/>
        <w:t>MODO E VIA(E) DI SOMMINISTRAZIONE</w:t>
      </w:r>
    </w:p>
    <w:p w14:paraId="6A3CF1B8" w14:textId="77777777" w:rsidR="00985730" w:rsidRDefault="00985730" w:rsidP="00CF7BC9">
      <w:pPr>
        <w:widowControl w:val="0"/>
        <w:tabs>
          <w:tab w:val="clear" w:pos="567"/>
          <w:tab w:val="left" w:pos="720"/>
        </w:tabs>
        <w:spacing w:line="240" w:lineRule="auto"/>
        <w:rPr>
          <w:color w:val="000000"/>
          <w:lang w:val="it-IT"/>
        </w:rPr>
      </w:pPr>
    </w:p>
    <w:p w14:paraId="6A3CF1B9"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Leggere il foglio illustrativo prima dell’uso.</w:t>
      </w:r>
    </w:p>
    <w:p w14:paraId="6A3CF1BA"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Uso orale.</w:t>
      </w:r>
    </w:p>
    <w:p w14:paraId="6A3CF1BB" w14:textId="77777777" w:rsidR="00985730" w:rsidRDefault="00985730" w:rsidP="00CF7BC9">
      <w:pPr>
        <w:widowControl w:val="0"/>
        <w:tabs>
          <w:tab w:val="clear" w:pos="567"/>
          <w:tab w:val="left" w:pos="720"/>
        </w:tabs>
        <w:spacing w:line="240" w:lineRule="auto"/>
        <w:rPr>
          <w:color w:val="000000"/>
          <w:lang w:val="it-IT"/>
        </w:rPr>
      </w:pPr>
    </w:p>
    <w:p w14:paraId="6A3CF1BC" w14:textId="77777777" w:rsidR="00985730" w:rsidRDefault="00985730" w:rsidP="00CF7BC9">
      <w:pPr>
        <w:widowControl w:val="0"/>
        <w:tabs>
          <w:tab w:val="clear" w:pos="567"/>
          <w:tab w:val="left" w:pos="720"/>
        </w:tabs>
        <w:spacing w:line="240" w:lineRule="auto"/>
        <w:rPr>
          <w:color w:val="000000"/>
          <w:lang w:val="it-IT"/>
        </w:rPr>
      </w:pPr>
    </w:p>
    <w:p w14:paraId="6A3CF1BD"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6.</w:t>
      </w:r>
      <w:r>
        <w:rPr>
          <w:b/>
          <w:color w:val="000000"/>
          <w:lang w:val="it-IT"/>
        </w:rPr>
        <w:tab/>
        <w:t>AVVERTENZA PARTICOLARE CHE PRESCRIVA DI TENERE IL MEDICINALE FUORI DALLA VISTA E DALLA PORTATA DEI BAMBINI</w:t>
      </w:r>
    </w:p>
    <w:p w14:paraId="6A3CF1BE" w14:textId="77777777" w:rsidR="00985730" w:rsidRDefault="00985730" w:rsidP="00CF7BC9">
      <w:pPr>
        <w:widowControl w:val="0"/>
        <w:tabs>
          <w:tab w:val="clear" w:pos="567"/>
          <w:tab w:val="left" w:pos="720"/>
        </w:tabs>
        <w:spacing w:line="240" w:lineRule="auto"/>
        <w:rPr>
          <w:color w:val="000000"/>
          <w:lang w:val="it-IT"/>
        </w:rPr>
      </w:pPr>
    </w:p>
    <w:p w14:paraId="6A3CF1BF"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Tenere fuori dalla vista e dalla portata dei bambini.</w:t>
      </w:r>
    </w:p>
    <w:p w14:paraId="6A3CF1C0" w14:textId="77777777" w:rsidR="00985730" w:rsidRDefault="00985730" w:rsidP="00CF7BC9">
      <w:pPr>
        <w:widowControl w:val="0"/>
        <w:tabs>
          <w:tab w:val="clear" w:pos="567"/>
          <w:tab w:val="left" w:pos="720"/>
        </w:tabs>
        <w:spacing w:line="240" w:lineRule="auto"/>
        <w:rPr>
          <w:color w:val="000000"/>
          <w:lang w:val="it-IT"/>
        </w:rPr>
      </w:pPr>
    </w:p>
    <w:p w14:paraId="6A3CF1C1" w14:textId="77777777" w:rsidR="00985730" w:rsidRDefault="00985730" w:rsidP="00CF7BC9">
      <w:pPr>
        <w:widowControl w:val="0"/>
        <w:tabs>
          <w:tab w:val="clear" w:pos="567"/>
          <w:tab w:val="left" w:pos="720"/>
        </w:tabs>
        <w:spacing w:line="240" w:lineRule="auto"/>
        <w:rPr>
          <w:color w:val="000000"/>
          <w:lang w:val="it-IT"/>
        </w:rPr>
      </w:pPr>
    </w:p>
    <w:p w14:paraId="6A3CF1C2"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7.</w:t>
      </w:r>
      <w:r>
        <w:rPr>
          <w:b/>
          <w:color w:val="000000"/>
          <w:lang w:val="it-IT"/>
        </w:rPr>
        <w:tab/>
        <w:t>ALTRA(E) AVVERTENZA(E) PARTICOLARE(I), SE NECESSARIO</w:t>
      </w:r>
    </w:p>
    <w:p w14:paraId="6A3CF1C3" w14:textId="77777777" w:rsidR="00985730" w:rsidRDefault="00985730" w:rsidP="00CF7BC9">
      <w:pPr>
        <w:widowControl w:val="0"/>
        <w:tabs>
          <w:tab w:val="clear" w:pos="567"/>
          <w:tab w:val="left" w:pos="720"/>
        </w:tabs>
        <w:spacing w:line="240" w:lineRule="auto"/>
        <w:rPr>
          <w:color w:val="000000"/>
          <w:lang w:val="it-IT"/>
        </w:rPr>
      </w:pPr>
    </w:p>
    <w:p w14:paraId="6A3CF1C4" w14:textId="77777777" w:rsidR="00985730" w:rsidRDefault="00985730" w:rsidP="00CF7BC9">
      <w:pPr>
        <w:widowControl w:val="0"/>
        <w:tabs>
          <w:tab w:val="clear" w:pos="567"/>
          <w:tab w:val="left" w:pos="720"/>
        </w:tabs>
        <w:spacing w:line="240" w:lineRule="auto"/>
        <w:rPr>
          <w:color w:val="000000"/>
          <w:lang w:val="it-IT"/>
        </w:rPr>
      </w:pPr>
    </w:p>
    <w:p w14:paraId="6A3CF1C5"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8.</w:t>
      </w:r>
      <w:r>
        <w:rPr>
          <w:b/>
          <w:color w:val="000000"/>
          <w:lang w:val="it-IT"/>
        </w:rPr>
        <w:tab/>
        <w:t>DATA DI SCADENZA</w:t>
      </w:r>
    </w:p>
    <w:p w14:paraId="6A3CF1C6" w14:textId="77777777" w:rsidR="00985730" w:rsidRDefault="00985730" w:rsidP="00CF7BC9">
      <w:pPr>
        <w:widowControl w:val="0"/>
        <w:tabs>
          <w:tab w:val="clear" w:pos="567"/>
          <w:tab w:val="left" w:pos="720"/>
        </w:tabs>
        <w:spacing w:line="240" w:lineRule="auto"/>
        <w:rPr>
          <w:color w:val="000000"/>
          <w:lang w:val="it-IT"/>
        </w:rPr>
      </w:pPr>
    </w:p>
    <w:p w14:paraId="6A3CF1C7" w14:textId="77777777" w:rsidR="00985730" w:rsidRDefault="00C75445" w:rsidP="00CF7BC9">
      <w:pPr>
        <w:widowControl w:val="0"/>
        <w:tabs>
          <w:tab w:val="clear" w:pos="567"/>
          <w:tab w:val="left" w:pos="1245"/>
        </w:tabs>
        <w:spacing w:line="240" w:lineRule="auto"/>
        <w:rPr>
          <w:color w:val="000000"/>
          <w:lang w:val="it-IT"/>
        </w:rPr>
      </w:pPr>
      <w:r>
        <w:rPr>
          <w:color w:val="000000"/>
          <w:lang w:val="it-IT"/>
        </w:rPr>
        <w:t>Scad.</w:t>
      </w:r>
    </w:p>
    <w:p w14:paraId="6A3CF1C8" w14:textId="77777777" w:rsidR="00985730" w:rsidRDefault="00985730" w:rsidP="00CF7BC9">
      <w:pPr>
        <w:widowControl w:val="0"/>
        <w:tabs>
          <w:tab w:val="clear" w:pos="567"/>
          <w:tab w:val="left" w:pos="720"/>
        </w:tabs>
        <w:spacing w:line="240" w:lineRule="auto"/>
        <w:rPr>
          <w:color w:val="000000"/>
          <w:lang w:val="it-IT"/>
        </w:rPr>
      </w:pPr>
    </w:p>
    <w:p w14:paraId="6A3CF1C9" w14:textId="77777777" w:rsidR="00985730" w:rsidRDefault="00985730" w:rsidP="00CF7BC9">
      <w:pPr>
        <w:widowControl w:val="0"/>
        <w:tabs>
          <w:tab w:val="clear" w:pos="567"/>
          <w:tab w:val="left" w:pos="720"/>
        </w:tabs>
        <w:spacing w:line="240" w:lineRule="auto"/>
        <w:rPr>
          <w:color w:val="000000"/>
          <w:lang w:val="it-IT"/>
        </w:rPr>
      </w:pPr>
    </w:p>
    <w:p w14:paraId="6A3CF1CA" w14:textId="77777777" w:rsidR="00985730" w:rsidRDefault="00C75445" w:rsidP="00CF7BC9">
      <w:pPr>
        <w:keepNext/>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color w:val="000000"/>
          <w:lang w:val="it-IT"/>
        </w:rPr>
      </w:pPr>
      <w:r>
        <w:rPr>
          <w:b/>
          <w:color w:val="000000"/>
          <w:lang w:val="it-IT"/>
        </w:rPr>
        <w:t>9.</w:t>
      </w:r>
      <w:r>
        <w:rPr>
          <w:b/>
          <w:color w:val="000000"/>
          <w:lang w:val="it-IT"/>
        </w:rPr>
        <w:tab/>
        <w:t>PRECAUZIONI PARTICOLARI PER LA CONSERVAZIONE</w:t>
      </w:r>
    </w:p>
    <w:p w14:paraId="6A3CF1CB" w14:textId="77777777" w:rsidR="00985730" w:rsidRDefault="00985730" w:rsidP="00CF7BC9">
      <w:pPr>
        <w:keepNext/>
        <w:widowControl w:val="0"/>
        <w:tabs>
          <w:tab w:val="clear" w:pos="567"/>
          <w:tab w:val="left" w:pos="720"/>
        </w:tabs>
        <w:spacing w:line="240" w:lineRule="auto"/>
        <w:rPr>
          <w:color w:val="000000"/>
          <w:lang w:val="it-IT"/>
        </w:rPr>
      </w:pPr>
    </w:p>
    <w:p w14:paraId="6A3CF1CC" w14:textId="77777777" w:rsidR="00985730" w:rsidRDefault="00985730" w:rsidP="00CF7BC9">
      <w:pPr>
        <w:widowControl w:val="0"/>
        <w:tabs>
          <w:tab w:val="clear" w:pos="567"/>
          <w:tab w:val="left" w:pos="720"/>
        </w:tabs>
        <w:spacing w:line="240" w:lineRule="auto"/>
        <w:rPr>
          <w:color w:val="000000"/>
          <w:lang w:val="it-IT"/>
        </w:rPr>
      </w:pPr>
    </w:p>
    <w:p w14:paraId="6A3CF1CD" w14:textId="77777777" w:rsidR="00985730" w:rsidRDefault="00C75445" w:rsidP="00CF7BC9">
      <w:pPr>
        <w:keepLines/>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lastRenderedPageBreak/>
        <w:t>10.</w:t>
      </w:r>
      <w:r>
        <w:rPr>
          <w:b/>
          <w:color w:val="000000"/>
          <w:lang w:val="it-IT"/>
        </w:rPr>
        <w:tab/>
        <w:t>PRECAUZIONI PARTICOLARI PER LO SMALTIMENTO DEL MEDICINALE NON UTILIZZATO O DEI RIFIUTI DERIVATI DA TALE MEDICINALE, SE NECESSARIO</w:t>
      </w:r>
    </w:p>
    <w:p w14:paraId="6A3CF1CE" w14:textId="77777777" w:rsidR="00985730" w:rsidRDefault="00985730" w:rsidP="00CF7BC9">
      <w:pPr>
        <w:widowControl w:val="0"/>
        <w:tabs>
          <w:tab w:val="clear" w:pos="567"/>
          <w:tab w:val="left" w:pos="720"/>
        </w:tabs>
        <w:spacing w:line="240" w:lineRule="auto"/>
        <w:rPr>
          <w:color w:val="000000"/>
          <w:lang w:val="it-IT"/>
        </w:rPr>
      </w:pPr>
    </w:p>
    <w:p w14:paraId="6A3CF1CF" w14:textId="77777777" w:rsidR="00985730" w:rsidRDefault="00985730" w:rsidP="00CF7BC9">
      <w:pPr>
        <w:widowControl w:val="0"/>
        <w:tabs>
          <w:tab w:val="clear" w:pos="567"/>
          <w:tab w:val="left" w:pos="720"/>
        </w:tabs>
        <w:spacing w:line="240" w:lineRule="auto"/>
        <w:rPr>
          <w:color w:val="000000"/>
          <w:lang w:val="it-IT"/>
        </w:rPr>
      </w:pPr>
    </w:p>
    <w:p w14:paraId="6A3CF1D0"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11.</w:t>
      </w:r>
      <w:r>
        <w:rPr>
          <w:b/>
          <w:color w:val="000000"/>
          <w:lang w:val="it-IT"/>
        </w:rPr>
        <w:tab/>
        <w:t>NOME E INDIRIZZO DEL TITOLARE DELL’AUTORIZZAZIONE ALL’IMMISSIONE IN COMMERCIO</w:t>
      </w:r>
    </w:p>
    <w:p w14:paraId="6A3CF1D1" w14:textId="77777777" w:rsidR="00985730" w:rsidRDefault="00985730" w:rsidP="00CF7BC9">
      <w:pPr>
        <w:widowControl w:val="0"/>
        <w:tabs>
          <w:tab w:val="clear" w:pos="567"/>
          <w:tab w:val="left" w:pos="720"/>
        </w:tabs>
        <w:spacing w:line="240" w:lineRule="auto"/>
        <w:rPr>
          <w:color w:val="000000"/>
          <w:lang w:val="it-IT"/>
        </w:rPr>
      </w:pPr>
    </w:p>
    <w:p w14:paraId="6A3CF1D2" w14:textId="77777777" w:rsidR="00985730" w:rsidRDefault="00C75445" w:rsidP="00CF7BC9">
      <w:pPr>
        <w:keepNext/>
        <w:widowControl w:val="0"/>
        <w:tabs>
          <w:tab w:val="clear" w:pos="567"/>
          <w:tab w:val="left" w:pos="720"/>
        </w:tabs>
        <w:spacing w:line="240" w:lineRule="auto"/>
        <w:rPr>
          <w:color w:val="000000"/>
        </w:rPr>
      </w:pPr>
      <w:r>
        <w:rPr>
          <w:color w:val="000000"/>
        </w:rPr>
        <w:t xml:space="preserve">Novartis </w:t>
      </w:r>
      <w:proofErr w:type="spellStart"/>
      <w:r>
        <w:rPr>
          <w:color w:val="000000"/>
        </w:rPr>
        <w:t>Europharm</w:t>
      </w:r>
      <w:proofErr w:type="spellEnd"/>
      <w:r>
        <w:rPr>
          <w:color w:val="000000"/>
        </w:rPr>
        <w:t xml:space="preserve"> Limited</w:t>
      </w:r>
    </w:p>
    <w:p w14:paraId="6A3CF1D3" w14:textId="77777777" w:rsidR="00985730" w:rsidRDefault="00C75445" w:rsidP="00CF7BC9">
      <w:pPr>
        <w:keepNext/>
        <w:widowControl w:val="0"/>
        <w:spacing w:line="240" w:lineRule="auto"/>
        <w:rPr>
          <w:color w:val="000000"/>
        </w:rPr>
      </w:pPr>
      <w:r>
        <w:rPr>
          <w:color w:val="000000"/>
        </w:rPr>
        <w:t>Vista Building</w:t>
      </w:r>
    </w:p>
    <w:p w14:paraId="6A3CF1D4" w14:textId="77777777" w:rsidR="00985730" w:rsidRDefault="00C75445" w:rsidP="00CF7BC9">
      <w:pPr>
        <w:keepNext/>
        <w:widowControl w:val="0"/>
        <w:spacing w:line="240" w:lineRule="auto"/>
        <w:rPr>
          <w:color w:val="000000"/>
        </w:rPr>
      </w:pPr>
      <w:r>
        <w:rPr>
          <w:color w:val="000000"/>
        </w:rPr>
        <w:t>Elm Park, Merrion Road</w:t>
      </w:r>
    </w:p>
    <w:p w14:paraId="6A3CF1D5" w14:textId="77777777" w:rsidR="00985730" w:rsidRPr="00CA4276" w:rsidRDefault="00C75445" w:rsidP="00CF7BC9">
      <w:pPr>
        <w:keepNext/>
        <w:widowControl w:val="0"/>
        <w:spacing w:line="240" w:lineRule="auto"/>
        <w:rPr>
          <w:color w:val="000000"/>
          <w:lang w:val="it-IT"/>
        </w:rPr>
      </w:pPr>
      <w:r w:rsidRPr="00CA4276">
        <w:rPr>
          <w:color w:val="000000"/>
          <w:lang w:val="it-IT"/>
        </w:rPr>
        <w:t>Dublin 4</w:t>
      </w:r>
    </w:p>
    <w:p w14:paraId="6A3CF1D6" w14:textId="77777777" w:rsidR="00985730" w:rsidRPr="00CA4276" w:rsidRDefault="00C75445" w:rsidP="00CF7BC9">
      <w:pPr>
        <w:spacing w:line="240" w:lineRule="auto"/>
        <w:rPr>
          <w:color w:val="000000"/>
          <w:lang w:val="it-IT"/>
        </w:rPr>
      </w:pPr>
      <w:r w:rsidRPr="00CA4276">
        <w:rPr>
          <w:color w:val="000000"/>
          <w:lang w:val="it-IT"/>
        </w:rPr>
        <w:t>Irlanda</w:t>
      </w:r>
    </w:p>
    <w:p w14:paraId="6A3CF1D7" w14:textId="77777777" w:rsidR="00985730" w:rsidRPr="00CA4276" w:rsidRDefault="00985730" w:rsidP="00CF7BC9">
      <w:pPr>
        <w:widowControl w:val="0"/>
        <w:tabs>
          <w:tab w:val="clear" w:pos="567"/>
          <w:tab w:val="left" w:pos="720"/>
        </w:tabs>
        <w:spacing w:line="240" w:lineRule="auto"/>
        <w:rPr>
          <w:color w:val="000000"/>
          <w:lang w:val="it-IT"/>
        </w:rPr>
      </w:pPr>
    </w:p>
    <w:p w14:paraId="6A3CF1D8" w14:textId="77777777" w:rsidR="00985730" w:rsidRPr="00CA4276" w:rsidRDefault="00985730" w:rsidP="00CF7BC9">
      <w:pPr>
        <w:widowControl w:val="0"/>
        <w:tabs>
          <w:tab w:val="clear" w:pos="567"/>
          <w:tab w:val="left" w:pos="720"/>
        </w:tabs>
        <w:spacing w:line="240" w:lineRule="auto"/>
        <w:rPr>
          <w:color w:val="000000"/>
          <w:lang w:val="it-IT"/>
        </w:rPr>
      </w:pPr>
    </w:p>
    <w:p w14:paraId="6A3CF1D9" w14:textId="40A738EE" w:rsidR="00985730" w:rsidRPr="00CA4276"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sidRPr="00CA4276">
        <w:rPr>
          <w:b/>
          <w:color w:val="000000"/>
          <w:lang w:val="it-IT"/>
        </w:rPr>
        <w:t>12.</w:t>
      </w:r>
      <w:r w:rsidRPr="00CA4276">
        <w:rPr>
          <w:b/>
          <w:color w:val="000000"/>
          <w:lang w:val="it-IT"/>
        </w:rPr>
        <w:tab/>
      </w:r>
      <w:r w:rsidR="00BB610F" w:rsidRPr="00CA4276">
        <w:rPr>
          <w:b/>
          <w:color w:val="000000"/>
          <w:lang w:val="it-IT"/>
        </w:rPr>
        <w:t>NUMERO(I) DELL’AUTORIZZAZIONE ALL’IMMISSIONE IN COMMERCIO</w:t>
      </w:r>
    </w:p>
    <w:p w14:paraId="6A3CF1DA" w14:textId="77777777" w:rsidR="00985730" w:rsidRPr="00CA4276" w:rsidRDefault="00985730" w:rsidP="00CF7BC9">
      <w:pPr>
        <w:widowControl w:val="0"/>
        <w:tabs>
          <w:tab w:val="clear" w:pos="567"/>
          <w:tab w:val="left" w:pos="720"/>
        </w:tabs>
        <w:spacing w:line="240" w:lineRule="auto"/>
        <w:rPr>
          <w:color w:val="000000"/>
          <w:lang w:val="it-IT"/>
        </w:rPr>
      </w:pPr>
    </w:p>
    <w:p w14:paraId="6A3CF1DB" w14:textId="77777777" w:rsidR="00985730" w:rsidRDefault="00C75445" w:rsidP="00CF7BC9">
      <w:pPr>
        <w:rPr>
          <w:lang w:val="it-IT"/>
        </w:rPr>
      </w:pPr>
      <w:r>
        <w:rPr>
          <w:lang w:val="it-IT"/>
        </w:rPr>
        <w:t>EU/1/06/356/013</w:t>
      </w:r>
      <w:r>
        <w:rPr>
          <w:lang w:val="it-IT"/>
        </w:rPr>
        <w:tab/>
      </w:r>
      <w:r>
        <w:rPr>
          <w:lang w:val="it-IT"/>
        </w:rPr>
        <w:tab/>
      </w:r>
      <w:r>
        <w:rPr>
          <w:lang w:val="it-IT"/>
        </w:rPr>
        <w:tab/>
      </w:r>
      <w:r>
        <w:rPr>
          <w:color w:val="000000"/>
          <w:lang w:val="it-IT"/>
        </w:rPr>
        <w:t>300 (10 confezioni di 30) compresse rivestite con film</w:t>
      </w:r>
    </w:p>
    <w:p w14:paraId="6A3CF1DC" w14:textId="77777777" w:rsidR="00985730" w:rsidRDefault="00985730" w:rsidP="00CF7BC9">
      <w:pPr>
        <w:widowControl w:val="0"/>
        <w:tabs>
          <w:tab w:val="clear" w:pos="567"/>
          <w:tab w:val="left" w:pos="720"/>
        </w:tabs>
        <w:spacing w:line="240" w:lineRule="auto"/>
        <w:rPr>
          <w:color w:val="000000"/>
          <w:lang w:val="it-IT"/>
        </w:rPr>
      </w:pPr>
    </w:p>
    <w:p w14:paraId="6A3CF1DD" w14:textId="77777777" w:rsidR="00985730" w:rsidRDefault="00985730" w:rsidP="00CF7BC9">
      <w:pPr>
        <w:widowControl w:val="0"/>
        <w:tabs>
          <w:tab w:val="clear" w:pos="567"/>
          <w:tab w:val="left" w:pos="720"/>
        </w:tabs>
        <w:spacing w:line="240" w:lineRule="auto"/>
        <w:rPr>
          <w:color w:val="000000"/>
          <w:lang w:val="it-IT"/>
        </w:rPr>
      </w:pPr>
    </w:p>
    <w:p w14:paraId="6A3CF1DE"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13.</w:t>
      </w:r>
      <w:r>
        <w:rPr>
          <w:b/>
          <w:color w:val="000000"/>
          <w:lang w:val="it-IT"/>
        </w:rPr>
        <w:tab/>
        <w:t>NUMERO DI LOTTO</w:t>
      </w:r>
    </w:p>
    <w:p w14:paraId="6A3CF1DF" w14:textId="77777777" w:rsidR="00985730" w:rsidRDefault="00985730" w:rsidP="00CF7BC9">
      <w:pPr>
        <w:widowControl w:val="0"/>
        <w:tabs>
          <w:tab w:val="clear" w:pos="567"/>
          <w:tab w:val="left" w:pos="720"/>
        </w:tabs>
        <w:spacing w:line="240" w:lineRule="auto"/>
        <w:rPr>
          <w:color w:val="000000"/>
          <w:lang w:val="it-IT"/>
        </w:rPr>
      </w:pPr>
    </w:p>
    <w:p w14:paraId="6A3CF1E0"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Lotto</w:t>
      </w:r>
    </w:p>
    <w:p w14:paraId="6A3CF1E1" w14:textId="77777777" w:rsidR="00985730" w:rsidRDefault="00985730" w:rsidP="00CF7BC9">
      <w:pPr>
        <w:widowControl w:val="0"/>
        <w:tabs>
          <w:tab w:val="clear" w:pos="567"/>
          <w:tab w:val="left" w:pos="720"/>
        </w:tabs>
        <w:spacing w:line="240" w:lineRule="auto"/>
        <w:rPr>
          <w:color w:val="000000"/>
          <w:lang w:val="it-IT"/>
        </w:rPr>
      </w:pPr>
    </w:p>
    <w:p w14:paraId="6A3CF1E2" w14:textId="77777777" w:rsidR="00985730" w:rsidRDefault="00985730" w:rsidP="00CF7BC9">
      <w:pPr>
        <w:widowControl w:val="0"/>
        <w:tabs>
          <w:tab w:val="clear" w:pos="567"/>
          <w:tab w:val="left" w:pos="720"/>
        </w:tabs>
        <w:spacing w:line="240" w:lineRule="auto"/>
        <w:rPr>
          <w:color w:val="000000"/>
          <w:lang w:val="it-IT"/>
        </w:rPr>
      </w:pPr>
    </w:p>
    <w:p w14:paraId="6A3CF1E3"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14.</w:t>
      </w:r>
      <w:r>
        <w:rPr>
          <w:b/>
          <w:color w:val="000000"/>
          <w:lang w:val="it-IT"/>
        </w:rPr>
        <w:tab/>
        <w:t>CONDIZIONE GENERALE DI FORNITURA</w:t>
      </w:r>
    </w:p>
    <w:p w14:paraId="6A3CF1E4" w14:textId="77777777" w:rsidR="00985730" w:rsidRDefault="00985730" w:rsidP="00CF7BC9">
      <w:pPr>
        <w:widowControl w:val="0"/>
        <w:tabs>
          <w:tab w:val="clear" w:pos="567"/>
          <w:tab w:val="left" w:pos="720"/>
        </w:tabs>
        <w:spacing w:line="240" w:lineRule="auto"/>
        <w:rPr>
          <w:color w:val="000000"/>
          <w:lang w:val="it-IT"/>
        </w:rPr>
      </w:pPr>
    </w:p>
    <w:p w14:paraId="6A3CF1E5" w14:textId="77777777" w:rsidR="00985730" w:rsidRDefault="00985730" w:rsidP="00CF7BC9">
      <w:pPr>
        <w:widowControl w:val="0"/>
        <w:tabs>
          <w:tab w:val="clear" w:pos="567"/>
          <w:tab w:val="left" w:pos="720"/>
        </w:tabs>
        <w:spacing w:line="240" w:lineRule="auto"/>
        <w:rPr>
          <w:color w:val="000000"/>
          <w:lang w:val="it-IT"/>
        </w:rPr>
      </w:pPr>
    </w:p>
    <w:p w14:paraId="6A3CF1E6"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15.</w:t>
      </w:r>
      <w:r>
        <w:rPr>
          <w:b/>
          <w:color w:val="000000"/>
          <w:lang w:val="it-IT"/>
        </w:rPr>
        <w:tab/>
        <w:t>ISTRUZIONI PER L’USO</w:t>
      </w:r>
    </w:p>
    <w:p w14:paraId="6A3CF1E7" w14:textId="77777777" w:rsidR="00985730" w:rsidRDefault="00985730" w:rsidP="00CF7BC9">
      <w:pPr>
        <w:widowControl w:val="0"/>
        <w:tabs>
          <w:tab w:val="clear" w:pos="567"/>
          <w:tab w:val="left" w:pos="720"/>
        </w:tabs>
        <w:spacing w:line="240" w:lineRule="auto"/>
        <w:rPr>
          <w:color w:val="000000"/>
          <w:u w:val="single"/>
          <w:lang w:val="it-IT"/>
        </w:rPr>
      </w:pPr>
    </w:p>
    <w:p w14:paraId="6A3CF1E8" w14:textId="77777777" w:rsidR="00985730" w:rsidRDefault="00985730" w:rsidP="00CF7BC9">
      <w:pPr>
        <w:widowControl w:val="0"/>
        <w:tabs>
          <w:tab w:val="clear" w:pos="567"/>
          <w:tab w:val="left" w:pos="720"/>
        </w:tabs>
        <w:spacing w:line="240" w:lineRule="auto"/>
        <w:rPr>
          <w:color w:val="000000"/>
          <w:lang w:val="it-IT"/>
        </w:rPr>
      </w:pPr>
    </w:p>
    <w:p w14:paraId="6A3CF1E9"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16.</w:t>
      </w:r>
      <w:r>
        <w:rPr>
          <w:b/>
          <w:color w:val="000000"/>
          <w:lang w:val="it-IT"/>
        </w:rPr>
        <w:tab/>
        <w:t>INFORMAZIONI IN BRAILLE</w:t>
      </w:r>
    </w:p>
    <w:p w14:paraId="6A3CF1EA" w14:textId="77777777" w:rsidR="00985730" w:rsidRDefault="00985730" w:rsidP="00CF7BC9">
      <w:pPr>
        <w:widowControl w:val="0"/>
        <w:tabs>
          <w:tab w:val="clear" w:pos="567"/>
          <w:tab w:val="left" w:pos="720"/>
        </w:tabs>
        <w:spacing w:line="240" w:lineRule="auto"/>
        <w:rPr>
          <w:color w:val="000000"/>
          <w:lang w:val="it-IT"/>
        </w:rPr>
      </w:pPr>
    </w:p>
    <w:p w14:paraId="6A3CF1EB" w14:textId="77777777" w:rsidR="00985730" w:rsidRDefault="00C75445" w:rsidP="00CF7BC9">
      <w:pPr>
        <w:rPr>
          <w:shd w:val="clear" w:color="auto" w:fill="CCCCCC"/>
          <w:lang w:val="it-IT"/>
        </w:rPr>
      </w:pPr>
      <w:r>
        <w:rPr>
          <w:color w:val="000000"/>
          <w:lang w:val="it-IT"/>
        </w:rPr>
        <w:t>Exjade 90 mg</w:t>
      </w:r>
    </w:p>
    <w:p w14:paraId="6A3CF1EC" w14:textId="77777777" w:rsidR="00985730" w:rsidRDefault="00985730" w:rsidP="00CF7BC9">
      <w:pPr>
        <w:widowControl w:val="0"/>
        <w:tabs>
          <w:tab w:val="clear" w:pos="567"/>
          <w:tab w:val="left" w:pos="720"/>
        </w:tabs>
        <w:spacing w:line="240" w:lineRule="auto"/>
        <w:rPr>
          <w:color w:val="000000"/>
          <w:lang w:val="it-IT"/>
        </w:rPr>
      </w:pPr>
    </w:p>
    <w:p w14:paraId="6A3CF1ED" w14:textId="77777777" w:rsidR="00985730" w:rsidRDefault="00985730" w:rsidP="00CF7BC9">
      <w:pPr>
        <w:widowControl w:val="0"/>
        <w:tabs>
          <w:tab w:val="clear" w:pos="567"/>
          <w:tab w:val="left" w:pos="720"/>
        </w:tabs>
        <w:spacing w:line="240" w:lineRule="auto"/>
        <w:rPr>
          <w:color w:val="000000"/>
          <w:lang w:val="it-IT"/>
        </w:rPr>
      </w:pPr>
    </w:p>
    <w:p w14:paraId="6A3CF1EE"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2"/>
        <w:rPr>
          <w:i/>
          <w:lang w:val="it-IT"/>
        </w:rPr>
      </w:pPr>
      <w:r>
        <w:rPr>
          <w:b/>
          <w:lang w:val="it-IT"/>
        </w:rPr>
        <w:t>17.</w:t>
      </w:r>
      <w:r>
        <w:rPr>
          <w:b/>
          <w:lang w:val="it-IT"/>
        </w:rPr>
        <w:tab/>
        <w:t xml:space="preserve">IDENTIFICATIVO UNICO </w:t>
      </w:r>
      <w:r>
        <w:rPr>
          <w:b/>
          <w:lang w:val="it-IT"/>
        </w:rPr>
        <w:noBreakHyphen/>
        <w:t xml:space="preserve"> CODICE A BARRE BIDIMENSIONALE</w:t>
      </w:r>
    </w:p>
    <w:p w14:paraId="6A3CF1EF" w14:textId="77777777" w:rsidR="00985730" w:rsidRDefault="00985730" w:rsidP="00CF7BC9">
      <w:pPr>
        <w:widowControl w:val="0"/>
        <w:tabs>
          <w:tab w:val="clear" w:pos="567"/>
        </w:tabs>
        <w:spacing w:line="240" w:lineRule="auto"/>
        <w:rPr>
          <w:lang w:val="it-IT"/>
        </w:rPr>
      </w:pPr>
    </w:p>
    <w:p w14:paraId="6A3CF1F0" w14:textId="77777777" w:rsidR="00985730" w:rsidRDefault="00C75445" w:rsidP="00CF7BC9">
      <w:pPr>
        <w:widowControl w:val="0"/>
        <w:tabs>
          <w:tab w:val="clear" w:pos="567"/>
        </w:tabs>
        <w:spacing w:line="240" w:lineRule="auto"/>
        <w:rPr>
          <w:lang w:val="it-IT"/>
        </w:rPr>
      </w:pPr>
      <w:r w:rsidRPr="001049B4">
        <w:rPr>
          <w:shd w:val="pct15" w:color="auto" w:fill="auto"/>
          <w:lang w:val="it-IT"/>
        </w:rPr>
        <w:t>Codice a barre bidimensionale con identificativo unico incluso.</w:t>
      </w:r>
    </w:p>
    <w:p w14:paraId="6A3CF1F1" w14:textId="77777777" w:rsidR="00985730" w:rsidRDefault="00985730" w:rsidP="00CF7BC9">
      <w:pPr>
        <w:widowControl w:val="0"/>
        <w:tabs>
          <w:tab w:val="clear" w:pos="567"/>
        </w:tabs>
        <w:spacing w:line="240" w:lineRule="auto"/>
        <w:rPr>
          <w:lang w:val="it-IT"/>
        </w:rPr>
      </w:pPr>
    </w:p>
    <w:p w14:paraId="6A3CF1F2" w14:textId="77777777" w:rsidR="00985730" w:rsidRDefault="00985730" w:rsidP="00CF7BC9">
      <w:pPr>
        <w:widowControl w:val="0"/>
        <w:tabs>
          <w:tab w:val="clear" w:pos="567"/>
        </w:tabs>
        <w:spacing w:line="240" w:lineRule="auto"/>
        <w:rPr>
          <w:lang w:val="it-IT"/>
        </w:rPr>
      </w:pPr>
    </w:p>
    <w:p w14:paraId="6A3CF1F3"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2"/>
        <w:rPr>
          <w:i/>
          <w:lang w:val="it-IT"/>
        </w:rPr>
      </w:pPr>
      <w:r>
        <w:rPr>
          <w:b/>
          <w:lang w:val="it-IT"/>
        </w:rPr>
        <w:t>18.</w:t>
      </w:r>
      <w:r>
        <w:rPr>
          <w:b/>
          <w:lang w:val="it-IT"/>
        </w:rPr>
        <w:tab/>
        <w:t>IDENTIFICATIVO UNICO - DATI LEGGIBILI</w:t>
      </w:r>
    </w:p>
    <w:p w14:paraId="6A3CF1F4" w14:textId="77777777" w:rsidR="00985730" w:rsidRDefault="00985730" w:rsidP="00CF7BC9">
      <w:pPr>
        <w:widowControl w:val="0"/>
        <w:tabs>
          <w:tab w:val="clear" w:pos="567"/>
        </w:tabs>
        <w:spacing w:line="240" w:lineRule="auto"/>
        <w:rPr>
          <w:lang w:val="it-IT"/>
        </w:rPr>
      </w:pPr>
    </w:p>
    <w:p w14:paraId="6A3CF1F5" w14:textId="79C40266" w:rsidR="00985730" w:rsidRDefault="00C75445" w:rsidP="00CF7BC9">
      <w:pPr>
        <w:widowControl w:val="0"/>
        <w:tabs>
          <w:tab w:val="clear" w:pos="567"/>
        </w:tabs>
        <w:rPr>
          <w:lang w:val="it-IT"/>
        </w:rPr>
      </w:pPr>
      <w:r>
        <w:rPr>
          <w:lang w:val="it-IT"/>
        </w:rPr>
        <w:t>PC</w:t>
      </w:r>
    </w:p>
    <w:p w14:paraId="6A3CF1F6" w14:textId="6F9D0E6B" w:rsidR="00985730" w:rsidRDefault="00C75445" w:rsidP="00CF7BC9">
      <w:pPr>
        <w:widowControl w:val="0"/>
        <w:tabs>
          <w:tab w:val="clear" w:pos="567"/>
        </w:tabs>
        <w:rPr>
          <w:lang w:val="it-IT"/>
        </w:rPr>
      </w:pPr>
      <w:r>
        <w:rPr>
          <w:lang w:val="it-IT"/>
        </w:rPr>
        <w:t>SN</w:t>
      </w:r>
    </w:p>
    <w:p w14:paraId="6A3CF1F7" w14:textId="773F1960" w:rsidR="00985730" w:rsidRDefault="00C75445" w:rsidP="00CF7BC9">
      <w:pPr>
        <w:widowControl w:val="0"/>
        <w:tabs>
          <w:tab w:val="clear" w:pos="567"/>
        </w:tabs>
        <w:spacing w:line="240" w:lineRule="auto"/>
        <w:rPr>
          <w:color w:val="000000"/>
          <w:lang w:val="it-IT"/>
        </w:rPr>
      </w:pPr>
      <w:r>
        <w:rPr>
          <w:lang w:val="it-IT"/>
        </w:rPr>
        <w:t>NN</w:t>
      </w:r>
    </w:p>
    <w:p w14:paraId="6A3CF1F8" w14:textId="77777777" w:rsidR="00985730" w:rsidRDefault="00C75445" w:rsidP="00CF7BC9">
      <w:pPr>
        <w:widowControl w:val="0"/>
        <w:tabs>
          <w:tab w:val="clear" w:pos="567"/>
          <w:tab w:val="left" w:pos="720"/>
        </w:tabs>
        <w:spacing w:line="240" w:lineRule="auto"/>
        <w:rPr>
          <w:color w:val="000000"/>
          <w:lang w:val="it-IT"/>
        </w:rPr>
      </w:pPr>
      <w:r>
        <w:rPr>
          <w:b/>
          <w:color w:val="000000"/>
          <w:u w:val="single"/>
          <w:lang w:val="it-IT"/>
        </w:rPr>
        <w:br w:type="page"/>
      </w:r>
    </w:p>
    <w:p w14:paraId="6A3CF1F9" w14:textId="77777777" w:rsidR="00985730" w:rsidRDefault="00985730" w:rsidP="00CF7BC9">
      <w:pPr>
        <w:widowControl w:val="0"/>
        <w:tabs>
          <w:tab w:val="clear" w:pos="567"/>
          <w:tab w:val="left" w:pos="720"/>
        </w:tabs>
        <w:spacing w:line="240" w:lineRule="auto"/>
        <w:rPr>
          <w:color w:val="000000"/>
          <w:lang w:val="it-IT"/>
        </w:rPr>
      </w:pPr>
    </w:p>
    <w:p w14:paraId="6A3CF1FA"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rPr>
          <w:b/>
          <w:color w:val="000000"/>
          <w:lang w:val="it-IT"/>
        </w:rPr>
      </w:pPr>
      <w:r>
        <w:rPr>
          <w:b/>
          <w:color w:val="000000"/>
          <w:lang w:val="it-IT"/>
        </w:rPr>
        <w:t>INFORMAZIONI DA APPORRE SUL CONFEZIONAMENTO SECONDARIO</w:t>
      </w:r>
    </w:p>
    <w:p w14:paraId="6A3CF1FB" w14:textId="77777777" w:rsidR="00985730" w:rsidRDefault="00985730" w:rsidP="00CF7BC9">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rPr>
          <w:color w:val="000000"/>
          <w:lang w:val="it-IT"/>
        </w:rPr>
      </w:pPr>
    </w:p>
    <w:p w14:paraId="6A3CF1FC" w14:textId="77777777" w:rsidR="00985730" w:rsidRDefault="00C75445" w:rsidP="00CF7BC9">
      <w:pPr>
        <w:widowControl w:val="0"/>
        <w:pBdr>
          <w:top w:val="single" w:sz="4" w:space="1" w:color="auto"/>
          <w:left w:val="single" w:sz="4" w:space="4" w:color="auto"/>
          <w:bottom w:val="single" w:sz="4" w:space="1" w:color="auto"/>
          <w:right w:val="single" w:sz="4" w:space="4" w:color="auto"/>
        </w:pBdr>
        <w:rPr>
          <w:b/>
          <w:color w:val="000000"/>
          <w:lang w:val="it-IT"/>
        </w:rPr>
      </w:pPr>
      <w:r>
        <w:rPr>
          <w:b/>
          <w:color w:val="000000"/>
          <w:lang w:val="it-IT"/>
        </w:rPr>
        <w:t>ASTUCCIO INTERMEDIO DELLA CONFEZIONE MULTIPLA (SENZA BLUE BOX)</w:t>
      </w:r>
    </w:p>
    <w:p w14:paraId="6A3CF1FD" w14:textId="77777777" w:rsidR="00985730" w:rsidRDefault="00985730" w:rsidP="00CF7BC9">
      <w:pPr>
        <w:widowControl w:val="0"/>
        <w:tabs>
          <w:tab w:val="clear" w:pos="567"/>
          <w:tab w:val="left" w:pos="720"/>
        </w:tabs>
        <w:spacing w:line="240" w:lineRule="auto"/>
        <w:rPr>
          <w:color w:val="000000"/>
          <w:lang w:val="it-IT"/>
        </w:rPr>
      </w:pPr>
    </w:p>
    <w:p w14:paraId="6A3CF1FE" w14:textId="77777777" w:rsidR="00985730" w:rsidRDefault="00985730" w:rsidP="00CF7BC9">
      <w:pPr>
        <w:widowControl w:val="0"/>
        <w:tabs>
          <w:tab w:val="clear" w:pos="567"/>
          <w:tab w:val="left" w:pos="720"/>
        </w:tabs>
        <w:spacing w:line="240" w:lineRule="auto"/>
        <w:rPr>
          <w:color w:val="000000"/>
          <w:lang w:val="it-IT"/>
        </w:rPr>
      </w:pPr>
    </w:p>
    <w:p w14:paraId="6A3CF1FF"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w:t>
      </w:r>
      <w:r>
        <w:rPr>
          <w:b/>
          <w:color w:val="000000"/>
          <w:lang w:val="it-IT"/>
        </w:rPr>
        <w:tab/>
        <w:t>DENOMINAZIONE DEL MEDICINALE</w:t>
      </w:r>
    </w:p>
    <w:p w14:paraId="6A3CF200" w14:textId="77777777" w:rsidR="00985730" w:rsidRDefault="00985730" w:rsidP="00CF7BC9">
      <w:pPr>
        <w:widowControl w:val="0"/>
        <w:tabs>
          <w:tab w:val="clear" w:pos="567"/>
          <w:tab w:val="left" w:pos="720"/>
        </w:tabs>
        <w:spacing w:line="240" w:lineRule="auto"/>
        <w:rPr>
          <w:color w:val="000000"/>
          <w:lang w:val="it-IT"/>
        </w:rPr>
      </w:pPr>
    </w:p>
    <w:p w14:paraId="6A3CF201"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Exjade 90 mg compresse rivestite con film</w:t>
      </w:r>
    </w:p>
    <w:p w14:paraId="6A3CF202" w14:textId="77777777" w:rsidR="00985730" w:rsidRDefault="00985730" w:rsidP="00CF7BC9">
      <w:pPr>
        <w:widowControl w:val="0"/>
        <w:tabs>
          <w:tab w:val="clear" w:pos="567"/>
          <w:tab w:val="left" w:pos="720"/>
        </w:tabs>
        <w:spacing w:line="240" w:lineRule="auto"/>
        <w:rPr>
          <w:color w:val="000000"/>
          <w:lang w:val="it-IT"/>
        </w:rPr>
      </w:pPr>
    </w:p>
    <w:p w14:paraId="6A3CF203"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deferasirox</w:t>
      </w:r>
    </w:p>
    <w:p w14:paraId="6A3CF204" w14:textId="77777777" w:rsidR="00985730" w:rsidRDefault="00985730" w:rsidP="00CF7BC9">
      <w:pPr>
        <w:widowControl w:val="0"/>
        <w:tabs>
          <w:tab w:val="clear" w:pos="567"/>
          <w:tab w:val="left" w:pos="720"/>
        </w:tabs>
        <w:spacing w:line="240" w:lineRule="auto"/>
        <w:rPr>
          <w:color w:val="000000"/>
          <w:lang w:val="it-IT"/>
        </w:rPr>
      </w:pPr>
    </w:p>
    <w:p w14:paraId="6A3CF205" w14:textId="77777777" w:rsidR="00985730" w:rsidRDefault="00985730" w:rsidP="00CF7BC9">
      <w:pPr>
        <w:widowControl w:val="0"/>
        <w:tabs>
          <w:tab w:val="clear" w:pos="567"/>
          <w:tab w:val="left" w:pos="720"/>
        </w:tabs>
        <w:spacing w:line="240" w:lineRule="auto"/>
        <w:rPr>
          <w:color w:val="000000"/>
          <w:lang w:val="it-IT"/>
        </w:rPr>
      </w:pPr>
    </w:p>
    <w:p w14:paraId="6A3CF206"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2.</w:t>
      </w:r>
      <w:r>
        <w:rPr>
          <w:b/>
          <w:color w:val="000000"/>
          <w:lang w:val="it-IT"/>
        </w:rPr>
        <w:tab/>
        <w:t>COMPOSIZIONE QUALITATIVA E QUANTITATIVA IN TERMINI DI PRICIPIO(I) ATTIVO(I)</w:t>
      </w:r>
    </w:p>
    <w:p w14:paraId="6A3CF207" w14:textId="77777777" w:rsidR="00985730" w:rsidRDefault="00985730" w:rsidP="00CF7BC9">
      <w:pPr>
        <w:widowControl w:val="0"/>
        <w:tabs>
          <w:tab w:val="clear" w:pos="567"/>
          <w:tab w:val="left" w:pos="720"/>
        </w:tabs>
        <w:spacing w:line="240" w:lineRule="auto"/>
        <w:rPr>
          <w:color w:val="000000"/>
          <w:lang w:val="it-IT"/>
        </w:rPr>
      </w:pPr>
    </w:p>
    <w:p w14:paraId="6A3CF208" w14:textId="77777777" w:rsidR="00985730" w:rsidRDefault="00C75445" w:rsidP="00CF7BC9">
      <w:pPr>
        <w:rPr>
          <w:lang w:val="it-IT"/>
        </w:rPr>
      </w:pPr>
      <w:r>
        <w:rPr>
          <w:lang w:val="it-IT"/>
        </w:rPr>
        <w:t>Ogni compressa contiene 90 mg di deferasirox.</w:t>
      </w:r>
    </w:p>
    <w:p w14:paraId="6A3CF209" w14:textId="77777777" w:rsidR="00985730" w:rsidRDefault="00985730" w:rsidP="00CF7BC9">
      <w:pPr>
        <w:widowControl w:val="0"/>
        <w:tabs>
          <w:tab w:val="clear" w:pos="567"/>
          <w:tab w:val="left" w:pos="720"/>
        </w:tabs>
        <w:spacing w:line="240" w:lineRule="auto"/>
        <w:rPr>
          <w:color w:val="000000"/>
          <w:lang w:val="it-IT"/>
        </w:rPr>
      </w:pPr>
    </w:p>
    <w:p w14:paraId="6A3CF20A" w14:textId="77777777" w:rsidR="00985730" w:rsidRDefault="00985730" w:rsidP="00CF7BC9">
      <w:pPr>
        <w:widowControl w:val="0"/>
        <w:tabs>
          <w:tab w:val="clear" w:pos="567"/>
          <w:tab w:val="left" w:pos="720"/>
        </w:tabs>
        <w:spacing w:line="240" w:lineRule="auto"/>
        <w:rPr>
          <w:color w:val="000000"/>
          <w:lang w:val="it-IT"/>
        </w:rPr>
      </w:pPr>
    </w:p>
    <w:p w14:paraId="6A3CF20B"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3.</w:t>
      </w:r>
      <w:r>
        <w:rPr>
          <w:b/>
          <w:color w:val="000000"/>
          <w:lang w:val="it-IT"/>
        </w:rPr>
        <w:tab/>
        <w:t>ELENCO DEGLI ECCIPIENTI</w:t>
      </w:r>
    </w:p>
    <w:p w14:paraId="6A3CF20C" w14:textId="77777777" w:rsidR="00985730" w:rsidRDefault="00985730" w:rsidP="00CF7BC9">
      <w:pPr>
        <w:widowControl w:val="0"/>
        <w:tabs>
          <w:tab w:val="clear" w:pos="567"/>
          <w:tab w:val="left" w:pos="720"/>
        </w:tabs>
        <w:spacing w:line="240" w:lineRule="auto"/>
        <w:rPr>
          <w:color w:val="000000"/>
          <w:lang w:val="it-IT"/>
        </w:rPr>
      </w:pPr>
    </w:p>
    <w:p w14:paraId="6A3CF20D" w14:textId="77777777" w:rsidR="00985730" w:rsidRDefault="00985730" w:rsidP="00CF7BC9">
      <w:pPr>
        <w:widowControl w:val="0"/>
        <w:tabs>
          <w:tab w:val="clear" w:pos="567"/>
          <w:tab w:val="left" w:pos="720"/>
        </w:tabs>
        <w:spacing w:line="240" w:lineRule="auto"/>
        <w:rPr>
          <w:color w:val="000000"/>
          <w:lang w:val="it-IT"/>
        </w:rPr>
      </w:pPr>
    </w:p>
    <w:p w14:paraId="6A3CF20E"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4.</w:t>
      </w:r>
      <w:r>
        <w:rPr>
          <w:b/>
          <w:color w:val="000000"/>
          <w:lang w:val="it-IT"/>
        </w:rPr>
        <w:tab/>
        <w:t>FORMA FARMACEUTICA E CONTENUTO</w:t>
      </w:r>
    </w:p>
    <w:p w14:paraId="6A3CF20F" w14:textId="77777777" w:rsidR="00985730" w:rsidRDefault="00985730" w:rsidP="00CF7BC9">
      <w:pPr>
        <w:widowControl w:val="0"/>
        <w:tabs>
          <w:tab w:val="clear" w:pos="567"/>
          <w:tab w:val="left" w:pos="720"/>
        </w:tabs>
        <w:spacing w:line="240" w:lineRule="auto"/>
        <w:rPr>
          <w:color w:val="000000"/>
          <w:lang w:val="it-IT"/>
        </w:rPr>
      </w:pPr>
    </w:p>
    <w:p w14:paraId="6A3CF210" w14:textId="77777777" w:rsidR="00985730" w:rsidRDefault="00C75445" w:rsidP="00CF7BC9">
      <w:pPr>
        <w:widowControl w:val="0"/>
        <w:tabs>
          <w:tab w:val="clear" w:pos="567"/>
        </w:tabs>
        <w:spacing w:line="240" w:lineRule="auto"/>
        <w:rPr>
          <w:color w:val="000000"/>
          <w:lang w:val="it-IT"/>
        </w:rPr>
      </w:pPr>
      <w:r>
        <w:rPr>
          <w:color w:val="000000"/>
          <w:shd w:val="clear" w:color="auto" w:fill="D9D9D9"/>
          <w:lang w:val="it-IT"/>
        </w:rPr>
        <w:t>Compresse rivestite con film</w:t>
      </w:r>
    </w:p>
    <w:p w14:paraId="6A3CF211" w14:textId="77777777" w:rsidR="00985730" w:rsidRDefault="00985730" w:rsidP="00CF7BC9">
      <w:pPr>
        <w:widowControl w:val="0"/>
        <w:tabs>
          <w:tab w:val="clear" w:pos="567"/>
        </w:tabs>
        <w:spacing w:line="240" w:lineRule="auto"/>
        <w:rPr>
          <w:color w:val="000000"/>
          <w:lang w:val="it-IT"/>
        </w:rPr>
      </w:pPr>
    </w:p>
    <w:p w14:paraId="6A3CF212"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30 compresse rivestite con film. Componenete di una confezione multipla. Non può essere venduta separatamente.</w:t>
      </w:r>
    </w:p>
    <w:p w14:paraId="6A3CF213" w14:textId="77777777" w:rsidR="00985730" w:rsidRDefault="00985730" w:rsidP="00CF7BC9">
      <w:pPr>
        <w:widowControl w:val="0"/>
        <w:tabs>
          <w:tab w:val="clear" w:pos="567"/>
          <w:tab w:val="left" w:pos="720"/>
        </w:tabs>
        <w:spacing w:line="240" w:lineRule="auto"/>
        <w:rPr>
          <w:color w:val="000000"/>
          <w:lang w:val="it-IT"/>
        </w:rPr>
      </w:pPr>
    </w:p>
    <w:p w14:paraId="6A3CF214" w14:textId="77777777" w:rsidR="00985730" w:rsidRDefault="00985730" w:rsidP="00CF7BC9">
      <w:pPr>
        <w:widowControl w:val="0"/>
        <w:tabs>
          <w:tab w:val="clear" w:pos="567"/>
          <w:tab w:val="left" w:pos="720"/>
        </w:tabs>
        <w:spacing w:line="240" w:lineRule="auto"/>
        <w:rPr>
          <w:color w:val="000000"/>
          <w:lang w:val="it-IT"/>
        </w:rPr>
      </w:pPr>
    </w:p>
    <w:p w14:paraId="6A3CF215"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5.</w:t>
      </w:r>
      <w:r>
        <w:rPr>
          <w:b/>
          <w:color w:val="000000"/>
          <w:lang w:val="it-IT"/>
        </w:rPr>
        <w:tab/>
        <w:t>MODO E VIA(E) DI SOMMINISTRAZIONE</w:t>
      </w:r>
    </w:p>
    <w:p w14:paraId="6A3CF216" w14:textId="77777777" w:rsidR="00985730" w:rsidRDefault="00985730" w:rsidP="00CF7BC9">
      <w:pPr>
        <w:widowControl w:val="0"/>
        <w:tabs>
          <w:tab w:val="clear" w:pos="567"/>
          <w:tab w:val="left" w:pos="720"/>
        </w:tabs>
        <w:spacing w:line="240" w:lineRule="auto"/>
        <w:rPr>
          <w:color w:val="000000"/>
          <w:lang w:val="it-IT"/>
        </w:rPr>
      </w:pPr>
    </w:p>
    <w:p w14:paraId="6A3CF217"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Leggere il foglio illustrativo prima dell’uso.</w:t>
      </w:r>
    </w:p>
    <w:p w14:paraId="6A3CF218"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Uso orale.</w:t>
      </w:r>
    </w:p>
    <w:p w14:paraId="6A3CF219" w14:textId="77777777" w:rsidR="00985730" w:rsidRDefault="00985730" w:rsidP="00CF7BC9">
      <w:pPr>
        <w:widowControl w:val="0"/>
        <w:tabs>
          <w:tab w:val="clear" w:pos="567"/>
          <w:tab w:val="left" w:pos="720"/>
        </w:tabs>
        <w:spacing w:line="240" w:lineRule="auto"/>
        <w:rPr>
          <w:color w:val="000000"/>
          <w:lang w:val="it-IT"/>
        </w:rPr>
      </w:pPr>
    </w:p>
    <w:p w14:paraId="6A3CF21A" w14:textId="77777777" w:rsidR="00985730" w:rsidRDefault="00985730" w:rsidP="00CF7BC9">
      <w:pPr>
        <w:widowControl w:val="0"/>
        <w:tabs>
          <w:tab w:val="clear" w:pos="567"/>
          <w:tab w:val="left" w:pos="720"/>
        </w:tabs>
        <w:spacing w:line="240" w:lineRule="auto"/>
        <w:rPr>
          <w:color w:val="000000"/>
          <w:lang w:val="it-IT"/>
        </w:rPr>
      </w:pPr>
    </w:p>
    <w:p w14:paraId="6A3CF21B"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6.</w:t>
      </w:r>
      <w:r>
        <w:rPr>
          <w:b/>
          <w:color w:val="000000"/>
          <w:lang w:val="it-IT"/>
        </w:rPr>
        <w:tab/>
        <w:t>AVVERTENZA PARTICOLARE CHE PRESCRIVA DI TENERE IL MEDICINALE FUORI DALLA VISTA E DALLA PORTATA DEI BAMBINI</w:t>
      </w:r>
    </w:p>
    <w:p w14:paraId="6A3CF21C" w14:textId="77777777" w:rsidR="00985730" w:rsidRDefault="00985730" w:rsidP="00CF7BC9">
      <w:pPr>
        <w:widowControl w:val="0"/>
        <w:tabs>
          <w:tab w:val="clear" w:pos="567"/>
          <w:tab w:val="left" w:pos="720"/>
        </w:tabs>
        <w:spacing w:line="240" w:lineRule="auto"/>
        <w:rPr>
          <w:color w:val="000000"/>
          <w:lang w:val="it-IT"/>
        </w:rPr>
      </w:pPr>
    </w:p>
    <w:p w14:paraId="6A3CF21D" w14:textId="77777777" w:rsidR="00985730" w:rsidRDefault="00C75445" w:rsidP="00CF7BC9">
      <w:pPr>
        <w:widowControl w:val="0"/>
        <w:tabs>
          <w:tab w:val="clear" w:pos="567"/>
        </w:tabs>
        <w:spacing w:line="240" w:lineRule="auto"/>
        <w:rPr>
          <w:color w:val="000000"/>
          <w:lang w:val="it-IT"/>
        </w:rPr>
      </w:pPr>
      <w:r>
        <w:rPr>
          <w:color w:val="000000"/>
          <w:lang w:val="it-IT"/>
        </w:rPr>
        <w:t>Tenere fuori dalla vista e dalla portata dei bambini.</w:t>
      </w:r>
    </w:p>
    <w:p w14:paraId="6A3CF21E" w14:textId="77777777" w:rsidR="00985730" w:rsidRDefault="00985730" w:rsidP="00CF7BC9">
      <w:pPr>
        <w:widowControl w:val="0"/>
        <w:tabs>
          <w:tab w:val="clear" w:pos="567"/>
        </w:tabs>
        <w:spacing w:line="240" w:lineRule="auto"/>
        <w:rPr>
          <w:color w:val="000000"/>
          <w:lang w:val="it-IT"/>
        </w:rPr>
      </w:pPr>
    </w:p>
    <w:p w14:paraId="6A3CF21F" w14:textId="77777777" w:rsidR="00985730" w:rsidRDefault="00985730" w:rsidP="00CF7BC9">
      <w:pPr>
        <w:widowControl w:val="0"/>
        <w:tabs>
          <w:tab w:val="clear" w:pos="567"/>
        </w:tabs>
        <w:spacing w:line="240" w:lineRule="auto"/>
        <w:rPr>
          <w:color w:val="000000"/>
          <w:lang w:val="it-IT"/>
        </w:rPr>
      </w:pPr>
    </w:p>
    <w:p w14:paraId="6A3CF220"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7.</w:t>
      </w:r>
      <w:r>
        <w:rPr>
          <w:b/>
          <w:color w:val="000000"/>
          <w:lang w:val="it-IT"/>
        </w:rPr>
        <w:tab/>
        <w:t>ALTRA(E) AVVERTENZA(E) PARTICOLARE(I), SE NECESSARIO</w:t>
      </w:r>
    </w:p>
    <w:p w14:paraId="6A3CF221" w14:textId="77777777" w:rsidR="00985730" w:rsidRDefault="00985730" w:rsidP="00CF7BC9">
      <w:pPr>
        <w:widowControl w:val="0"/>
        <w:tabs>
          <w:tab w:val="clear" w:pos="567"/>
          <w:tab w:val="left" w:pos="720"/>
        </w:tabs>
        <w:spacing w:line="240" w:lineRule="auto"/>
        <w:rPr>
          <w:color w:val="000000"/>
          <w:lang w:val="it-IT"/>
        </w:rPr>
      </w:pPr>
    </w:p>
    <w:p w14:paraId="6A3CF222" w14:textId="77777777" w:rsidR="00985730" w:rsidRDefault="00985730" w:rsidP="00CF7BC9">
      <w:pPr>
        <w:widowControl w:val="0"/>
        <w:tabs>
          <w:tab w:val="clear" w:pos="567"/>
          <w:tab w:val="left" w:pos="720"/>
        </w:tabs>
        <w:spacing w:line="240" w:lineRule="auto"/>
        <w:rPr>
          <w:color w:val="000000"/>
          <w:lang w:val="it-IT"/>
        </w:rPr>
      </w:pPr>
    </w:p>
    <w:p w14:paraId="6A3CF223"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8.</w:t>
      </w:r>
      <w:r>
        <w:rPr>
          <w:b/>
          <w:color w:val="000000"/>
          <w:lang w:val="it-IT"/>
        </w:rPr>
        <w:tab/>
        <w:t>DATA DI SCADENZA</w:t>
      </w:r>
    </w:p>
    <w:p w14:paraId="6A3CF224" w14:textId="77777777" w:rsidR="00985730" w:rsidRDefault="00985730" w:rsidP="00CF7BC9">
      <w:pPr>
        <w:widowControl w:val="0"/>
        <w:tabs>
          <w:tab w:val="clear" w:pos="567"/>
          <w:tab w:val="left" w:pos="720"/>
        </w:tabs>
        <w:spacing w:line="240" w:lineRule="auto"/>
        <w:rPr>
          <w:color w:val="000000"/>
          <w:lang w:val="it-IT"/>
        </w:rPr>
      </w:pPr>
    </w:p>
    <w:p w14:paraId="6A3CF225" w14:textId="77777777" w:rsidR="00985730" w:rsidRDefault="00C75445" w:rsidP="00CF7BC9">
      <w:pPr>
        <w:widowControl w:val="0"/>
        <w:tabs>
          <w:tab w:val="clear" w:pos="567"/>
          <w:tab w:val="left" w:pos="1245"/>
        </w:tabs>
        <w:spacing w:line="240" w:lineRule="auto"/>
        <w:rPr>
          <w:color w:val="000000"/>
          <w:lang w:val="it-IT"/>
        </w:rPr>
      </w:pPr>
      <w:r>
        <w:rPr>
          <w:color w:val="000000"/>
          <w:lang w:val="it-IT"/>
        </w:rPr>
        <w:t>Scad.</w:t>
      </w:r>
    </w:p>
    <w:p w14:paraId="6A3CF226" w14:textId="77777777" w:rsidR="00985730" w:rsidRDefault="00985730" w:rsidP="00CF7BC9">
      <w:pPr>
        <w:widowControl w:val="0"/>
        <w:tabs>
          <w:tab w:val="clear" w:pos="567"/>
          <w:tab w:val="left" w:pos="720"/>
        </w:tabs>
        <w:spacing w:line="240" w:lineRule="auto"/>
        <w:rPr>
          <w:color w:val="000000"/>
          <w:lang w:val="it-IT"/>
        </w:rPr>
      </w:pPr>
    </w:p>
    <w:p w14:paraId="6A3CF227" w14:textId="77777777" w:rsidR="00985730" w:rsidRDefault="00985730" w:rsidP="00CF7BC9">
      <w:pPr>
        <w:widowControl w:val="0"/>
        <w:tabs>
          <w:tab w:val="clear" w:pos="567"/>
          <w:tab w:val="left" w:pos="720"/>
        </w:tabs>
        <w:spacing w:line="240" w:lineRule="auto"/>
        <w:rPr>
          <w:color w:val="000000"/>
          <w:lang w:val="it-IT"/>
        </w:rPr>
      </w:pPr>
    </w:p>
    <w:p w14:paraId="6A3CF228" w14:textId="77777777" w:rsidR="00985730" w:rsidRDefault="00C75445" w:rsidP="00CF7BC9">
      <w:pPr>
        <w:keepNext/>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color w:val="000000"/>
          <w:lang w:val="it-IT"/>
        </w:rPr>
      </w:pPr>
      <w:r>
        <w:rPr>
          <w:b/>
          <w:color w:val="000000"/>
          <w:lang w:val="it-IT"/>
        </w:rPr>
        <w:t>9.</w:t>
      </w:r>
      <w:r>
        <w:rPr>
          <w:b/>
          <w:color w:val="000000"/>
          <w:lang w:val="it-IT"/>
        </w:rPr>
        <w:tab/>
        <w:t>PRECAUZIONI PARTICOLARI PER LA CONSERVAZIONE</w:t>
      </w:r>
    </w:p>
    <w:p w14:paraId="6A3CF229" w14:textId="77777777" w:rsidR="00985730" w:rsidRDefault="00985730" w:rsidP="00CF7BC9">
      <w:pPr>
        <w:keepNext/>
        <w:widowControl w:val="0"/>
        <w:tabs>
          <w:tab w:val="clear" w:pos="567"/>
          <w:tab w:val="left" w:pos="720"/>
        </w:tabs>
        <w:spacing w:line="240" w:lineRule="auto"/>
        <w:rPr>
          <w:color w:val="000000"/>
          <w:lang w:val="it-IT"/>
        </w:rPr>
      </w:pPr>
    </w:p>
    <w:p w14:paraId="6A3CF22A" w14:textId="77777777" w:rsidR="00985730" w:rsidRDefault="00985730" w:rsidP="00CF7BC9">
      <w:pPr>
        <w:widowControl w:val="0"/>
        <w:tabs>
          <w:tab w:val="clear" w:pos="567"/>
          <w:tab w:val="left" w:pos="720"/>
        </w:tabs>
        <w:spacing w:line="240" w:lineRule="auto"/>
        <w:rPr>
          <w:color w:val="000000"/>
          <w:lang w:val="it-IT"/>
        </w:rPr>
      </w:pPr>
    </w:p>
    <w:p w14:paraId="6A3CF22B" w14:textId="77777777" w:rsidR="00985730" w:rsidRDefault="00C75445" w:rsidP="00CF7BC9">
      <w:pPr>
        <w:keepNext/>
        <w:keepLines/>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lastRenderedPageBreak/>
        <w:t>10.</w:t>
      </w:r>
      <w:r>
        <w:rPr>
          <w:b/>
          <w:color w:val="000000"/>
          <w:lang w:val="it-IT"/>
        </w:rPr>
        <w:tab/>
        <w:t>PRECAUZIONI PARTICOLARI PER LO SMALTIMENTO DEL MEDICINALE NON UTILIZZATO O DEI RIFIUTI DERIVATI DA TALE MEDICINALE, SE NECESSARIO</w:t>
      </w:r>
    </w:p>
    <w:p w14:paraId="6A3CF22C" w14:textId="77777777" w:rsidR="00985730" w:rsidRDefault="00985730" w:rsidP="00CF7BC9">
      <w:pPr>
        <w:widowControl w:val="0"/>
        <w:tabs>
          <w:tab w:val="clear" w:pos="567"/>
          <w:tab w:val="left" w:pos="720"/>
        </w:tabs>
        <w:spacing w:line="240" w:lineRule="auto"/>
        <w:rPr>
          <w:color w:val="000000"/>
          <w:lang w:val="it-IT"/>
        </w:rPr>
      </w:pPr>
    </w:p>
    <w:p w14:paraId="6A3CF22D" w14:textId="77777777" w:rsidR="00985730" w:rsidRDefault="00985730" w:rsidP="00CF7BC9">
      <w:pPr>
        <w:widowControl w:val="0"/>
        <w:tabs>
          <w:tab w:val="clear" w:pos="567"/>
          <w:tab w:val="left" w:pos="720"/>
        </w:tabs>
        <w:spacing w:line="240" w:lineRule="auto"/>
        <w:rPr>
          <w:color w:val="000000"/>
          <w:lang w:val="it-IT"/>
        </w:rPr>
      </w:pPr>
    </w:p>
    <w:p w14:paraId="6A3CF22E"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11.</w:t>
      </w:r>
      <w:r>
        <w:rPr>
          <w:b/>
          <w:color w:val="000000"/>
          <w:lang w:val="it-IT"/>
        </w:rPr>
        <w:tab/>
        <w:t>NOME E INDIRIZZO DEL TITOLARE DELL’AUTORIZZAZIONE ALL’IMMISSIONE IN COMMERCIO</w:t>
      </w:r>
    </w:p>
    <w:p w14:paraId="6A3CF22F" w14:textId="77777777" w:rsidR="00985730" w:rsidRDefault="00985730" w:rsidP="00CF7BC9">
      <w:pPr>
        <w:widowControl w:val="0"/>
        <w:tabs>
          <w:tab w:val="clear" w:pos="567"/>
          <w:tab w:val="left" w:pos="720"/>
        </w:tabs>
        <w:spacing w:line="240" w:lineRule="auto"/>
        <w:rPr>
          <w:color w:val="000000"/>
          <w:lang w:val="it-IT"/>
        </w:rPr>
      </w:pPr>
    </w:p>
    <w:p w14:paraId="6A3CF230" w14:textId="77777777" w:rsidR="00985730" w:rsidRDefault="00C75445" w:rsidP="00CF7BC9">
      <w:pPr>
        <w:keepNext/>
        <w:widowControl w:val="0"/>
        <w:tabs>
          <w:tab w:val="clear" w:pos="567"/>
          <w:tab w:val="left" w:pos="720"/>
        </w:tabs>
        <w:spacing w:line="240" w:lineRule="auto"/>
        <w:rPr>
          <w:color w:val="000000"/>
        </w:rPr>
      </w:pPr>
      <w:r>
        <w:rPr>
          <w:color w:val="000000"/>
        </w:rPr>
        <w:t xml:space="preserve">Novartis </w:t>
      </w:r>
      <w:proofErr w:type="spellStart"/>
      <w:r>
        <w:rPr>
          <w:color w:val="000000"/>
        </w:rPr>
        <w:t>Europharm</w:t>
      </w:r>
      <w:proofErr w:type="spellEnd"/>
      <w:r>
        <w:rPr>
          <w:color w:val="000000"/>
        </w:rPr>
        <w:t xml:space="preserve"> Limited</w:t>
      </w:r>
    </w:p>
    <w:p w14:paraId="6A3CF231" w14:textId="77777777" w:rsidR="00985730" w:rsidRDefault="00C75445" w:rsidP="00CF7BC9">
      <w:pPr>
        <w:keepNext/>
        <w:widowControl w:val="0"/>
        <w:spacing w:line="240" w:lineRule="auto"/>
        <w:rPr>
          <w:color w:val="000000"/>
        </w:rPr>
      </w:pPr>
      <w:r>
        <w:rPr>
          <w:color w:val="000000"/>
        </w:rPr>
        <w:t>Vista Building</w:t>
      </w:r>
    </w:p>
    <w:p w14:paraId="6A3CF232" w14:textId="77777777" w:rsidR="00985730" w:rsidRDefault="00C75445" w:rsidP="00CF7BC9">
      <w:pPr>
        <w:keepNext/>
        <w:widowControl w:val="0"/>
        <w:spacing w:line="240" w:lineRule="auto"/>
        <w:rPr>
          <w:color w:val="000000"/>
        </w:rPr>
      </w:pPr>
      <w:r>
        <w:rPr>
          <w:color w:val="000000"/>
        </w:rPr>
        <w:t>Elm Park, Merrion Road</w:t>
      </w:r>
    </w:p>
    <w:p w14:paraId="6A3CF233" w14:textId="77777777" w:rsidR="00985730" w:rsidRDefault="00C75445" w:rsidP="00CF7BC9">
      <w:pPr>
        <w:keepNext/>
        <w:widowControl w:val="0"/>
        <w:spacing w:line="240" w:lineRule="auto"/>
        <w:rPr>
          <w:color w:val="000000"/>
          <w:lang w:val="it-IT"/>
        </w:rPr>
      </w:pPr>
      <w:r>
        <w:rPr>
          <w:color w:val="000000"/>
          <w:lang w:val="it-IT"/>
        </w:rPr>
        <w:t>Dublin 4</w:t>
      </w:r>
    </w:p>
    <w:p w14:paraId="6A3CF234" w14:textId="77777777" w:rsidR="00985730" w:rsidRDefault="00C75445" w:rsidP="00CF7BC9">
      <w:pPr>
        <w:spacing w:line="240" w:lineRule="auto"/>
        <w:rPr>
          <w:color w:val="000000"/>
          <w:lang w:val="it-IT"/>
        </w:rPr>
      </w:pPr>
      <w:r>
        <w:rPr>
          <w:color w:val="000000"/>
          <w:lang w:val="it-IT"/>
        </w:rPr>
        <w:t>Irlanda</w:t>
      </w:r>
    </w:p>
    <w:p w14:paraId="6A3CF235" w14:textId="77777777" w:rsidR="00985730" w:rsidRDefault="00985730" w:rsidP="00CF7BC9">
      <w:pPr>
        <w:widowControl w:val="0"/>
        <w:tabs>
          <w:tab w:val="clear" w:pos="567"/>
          <w:tab w:val="left" w:pos="720"/>
        </w:tabs>
        <w:spacing w:line="240" w:lineRule="auto"/>
        <w:rPr>
          <w:color w:val="000000"/>
          <w:lang w:val="it-IT"/>
        </w:rPr>
      </w:pPr>
    </w:p>
    <w:p w14:paraId="6A3CF236" w14:textId="77777777" w:rsidR="00985730" w:rsidRDefault="00985730" w:rsidP="00CF7BC9">
      <w:pPr>
        <w:widowControl w:val="0"/>
        <w:tabs>
          <w:tab w:val="clear" w:pos="567"/>
          <w:tab w:val="left" w:pos="720"/>
        </w:tabs>
        <w:spacing w:line="240" w:lineRule="auto"/>
        <w:rPr>
          <w:color w:val="000000"/>
          <w:lang w:val="it-IT"/>
        </w:rPr>
      </w:pPr>
    </w:p>
    <w:p w14:paraId="6A3CF237"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12.</w:t>
      </w:r>
      <w:r>
        <w:rPr>
          <w:b/>
          <w:color w:val="000000"/>
          <w:lang w:val="it-IT"/>
        </w:rPr>
        <w:tab/>
        <w:t>NUMERO(I) DELL’AUTORIZZAZIONE ALL’IMMISSIONE IN COMMERCIO</w:t>
      </w:r>
    </w:p>
    <w:p w14:paraId="6A3CF238" w14:textId="77777777" w:rsidR="00985730" w:rsidRDefault="00985730" w:rsidP="00CF7BC9">
      <w:pPr>
        <w:widowControl w:val="0"/>
        <w:tabs>
          <w:tab w:val="clear" w:pos="567"/>
          <w:tab w:val="left" w:pos="720"/>
        </w:tabs>
        <w:spacing w:line="240" w:lineRule="auto"/>
        <w:rPr>
          <w:color w:val="000000"/>
          <w:lang w:val="it-IT"/>
        </w:rPr>
      </w:pPr>
    </w:p>
    <w:p w14:paraId="6A3CF239" w14:textId="77777777" w:rsidR="00985730" w:rsidRDefault="00C75445" w:rsidP="00CF7BC9">
      <w:pPr>
        <w:rPr>
          <w:lang w:val="it-IT"/>
        </w:rPr>
      </w:pPr>
      <w:r>
        <w:rPr>
          <w:lang w:val="it-IT"/>
        </w:rPr>
        <w:t>EU/1/06/356/013</w:t>
      </w:r>
      <w:r>
        <w:rPr>
          <w:lang w:val="it-IT"/>
        </w:rPr>
        <w:tab/>
      </w:r>
      <w:r>
        <w:rPr>
          <w:lang w:val="it-IT"/>
        </w:rPr>
        <w:tab/>
      </w:r>
      <w:r>
        <w:rPr>
          <w:lang w:val="it-IT"/>
        </w:rPr>
        <w:tab/>
      </w:r>
      <w:r>
        <w:rPr>
          <w:color w:val="000000"/>
          <w:lang w:val="it-IT"/>
        </w:rPr>
        <w:t>300 (10 confezioni di 30) compresse rivestite con film</w:t>
      </w:r>
    </w:p>
    <w:p w14:paraId="6A3CF23A" w14:textId="77777777" w:rsidR="00985730" w:rsidRDefault="00985730" w:rsidP="00CF7BC9">
      <w:pPr>
        <w:widowControl w:val="0"/>
        <w:tabs>
          <w:tab w:val="clear" w:pos="567"/>
          <w:tab w:val="left" w:pos="720"/>
        </w:tabs>
        <w:spacing w:line="240" w:lineRule="auto"/>
        <w:rPr>
          <w:color w:val="000000"/>
          <w:lang w:val="it-IT"/>
        </w:rPr>
      </w:pPr>
    </w:p>
    <w:p w14:paraId="6A3CF23B" w14:textId="77777777" w:rsidR="00985730" w:rsidRDefault="00985730" w:rsidP="00CF7BC9">
      <w:pPr>
        <w:widowControl w:val="0"/>
        <w:tabs>
          <w:tab w:val="clear" w:pos="567"/>
          <w:tab w:val="left" w:pos="720"/>
        </w:tabs>
        <w:spacing w:line="240" w:lineRule="auto"/>
        <w:rPr>
          <w:color w:val="000000"/>
          <w:lang w:val="it-IT"/>
        </w:rPr>
      </w:pPr>
    </w:p>
    <w:p w14:paraId="6A3CF23C"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13.</w:t>
      </w:r>
      <w:r>
        <w:rPr>
          <w:b/>
          <w:color w:val="000000"/>
          <w:lang w:val="it-IT"/>
        </w:rPr>
        <w:tab/>
        <w:t>NUMERO DI LOTTO</w:t>
      </w:r>
    </w:p>
    <w:p w14:paraId="6A3CF23D" w14:textId="77777777" w:rsidR="00985730" w:rsidRDefault="00985730" w:rsidP="00CF7BC9">
      <w:pPr>
        <w:widowControl w:val="0"/>
        <w:tabs>
          <w:tab w:val="clear" w:pos="567"/>
          <w:tab w:val="left" w:pos="720"/>
        </w:tabs>
        <w:spacing w:line="240" w:lineRule="auto"/>
        <w:rPr>
          <w:color w:val="000000"/>
          <w:lang w:val="it-IT"/>
        </w:rPr>
      </w:pPr>
    </w:p>
    <w:p w14:paraId="6A3CF23E"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Lotto</w:t>
      </w:r>
    </w:p>
    <w:p w14:paraId="6A3CF23F" w14:textId="77777777" w:rsidR="00985730" w:rsidRDefault="00985730" w:rsidP="00CF7BC9">
      <w:pPr>
        <w:widowControl w:val="0"/>
        <w:tabs>
          <w:tab w:val="clear" w:pos="567"/>
          <w:tab w:val="left" w:pos="720"/>
        </w:tabs>
        <w:spacing w:line="240" w:lineRule="auto"/>
        <w:rPr>
          <w:color w:val="000000"/>
          <w:lang w:val="it-IT"/>
        </w:rPr>
      </w:pPr>
    </w:p>
    <w:p w14:paraId="6A3CF240" w14:textId="77777777" w:rsidR="00985730" w:rsidRDefault="00985730" w:rsidP="00CF7BC9">
      <w:pPr>
        <w:widowControl w:val="0"/>
        <w:tabs>
          <w:tab w:val="clear" w:pos="567"/>
          <w:tab w:val="left" w:pos="720"/>
        </w:tabs>
        <w:spacing w:line="240" w:lineRule="auto"/>
        <w:rPr>
          <w:color w:val="000000"/>
          <w:lang w:val="it-IT"/>
        </w:rPr>
      </w:pPr>
    </w:p>
    <w:p w14:paraId="6A3CF24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14.</w:t>
      </w:r>
      <w:r>
        <w:rPr>
          <w:b/>
          <w:color w:val="000000"/>
          <w:lang w:val="it-IT"/>
        </w:rPr>
        <w:tab/>
        <w:t>CONDIZIONE GENERALE DI FORNITURA</w:t>
      </w:r>
    </w:p>
    <w:p w14:paraId="6A3CF242" w14:textId="77777777" w:rsidR="00985730" w:rsidRDefault="00985730" w:rsidP="00CF7BC9">
      <w:pPr>
        <w:widowControl w:val="0"/>
        <w:tabs>
          <w:tab w:val="clear" w:pos="567"/>
          <w:tab w:val="left" w:pos="720"/>
        </w:tabs>
        <w:spacing w:line="240" w:lineRule="auto"/>
        <w:rPr>
          <w:color w:val="000000"/>
          <w:lang w:val="it-IT"/>
        </w:rPr>
      </w:pPr>
    </w:p>
    <w:p w14:paraId="6A3CF243" w14:textId="77777777" w:rsidR="00985730" w:rsidRDefault="00985730" w:rsidP="00CF7BC9">
      <w:pPr>
        <w:widowControl w:val="0"/>
        <w:tabs>
          <w:tab w:val="clear" w:pos="567"/>
          <w:tab w:val="left" w:pos="720"/>
        </w:tabs>
        <w:spacing w:line="240" w:lineRule="auto"/>
        <w:rPr>
          <w:color w:val="000000"/>
          <w:lang w:val="it-IT"/>
        </w:rPr>
      </w:pPr>
    </w:p>
    <w:p w14:paraId="6A3CF244"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15.</w:t>
      </w:r>
      <w:r>
        <w:rPr>
          <w:b/>
          <w:color w:val="000000"/>
          <w:lang w:val="it-IT"/>
        </w:rPr>
        <w:tab/>
        <w:t>ISTRUZIONI PER L’USO</w:t>
      </w:r>
    </w:p>
    <w:p w14:paraId="6A3CF245" w14:textId="77777777" w:rsidR="00985730" w:rsidRDefault="00985730" w:rsidP="00CF7BC9">
      <w:pPr>
        <w:widowControl w:val="0"/>
        <w:tabs>
          <w:tab w:val="clear" w:pos="567"/>
          <w:tab w:val="left" w:pos="720"/>
        </w:tabs>
        <w:spacing w:line="240" w:lineRule="auto"/>
        <w:rPr>
          <w:color w:val="000000"/>
          <w:u w:val="single"/>
          <w:lang w:val="it-IT"/>
        </w:rPr>
      </w:pPr>
    </w:p>
    <w:p w14:paraId="6A3CF246" w14:textId="77777777" w:rsidR="00985730" w:rsidRDefault="00985730" w:rsidP="00CF7BC9">
      <w:pPr>
        <w:widowControl w:val="0"/>
        <w:tabs>
          <w:tab w:val="clear" w:pos="567"/>
          <w:tab w:val="left" w:pos="720"/>
        </w:tabs>
        <w:spacing w:line="240" w:lineRule="auto"/>
        <w:rPr>
          <w:color w:val="000000"/>
          <w:lang w:val="it-IT"/>
        </w:rPr>
      </w:pPr>
    </w:p>
    <w:p w14:paraId="6A3CF247"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16.</w:t>
      </w:r>
      <w:r>
        <w:rPr>
          <w:b/>
          <w:color w:val="000000"/>
          <w:lang w:val="it-IT"/>
        </w:rPr>
        <w:tab/>
        <w:t>INFORMAZIONI IN BRAILLE</w:t>
      </w:r>
    </w:p>
    <w:p w14:paraId="6A3CF248" w14:textId="77777777" w:rsidR="00985730" w:rsidRDefault="00985730" w:rsidP="00CF7BC9">
      <w:pPr>
        <w:widowControl w:val="0"/>
        <w:tabs>
          <w:tab w:val="clear" w:pos="567"/>
          <w:tab w:val="left" w:pos="720"/>
        </w:tabs>
        <w:spacing w:line="240" w:lineRule="auto"/>
        <w:rPr>
          <w:color w:val="000000"/>
          <w:lang w:val="it-IT"/>
        </w:rPr>
      </w:pPr>
    </w:p>
    <w:p w14:paraId="6A3CF249" w14:textId="69E1AB47" w:rsidR="00985730" w:rsidRDefault="00C75445" w:rsidP="00CF7BC9">
      <w:pPr>
        <w:rPr>
          <w:color w:val="000000"/>
          <w:lang w:val="it-IT"/>
        </w:rPr>
      </w:pPr>
      <w:r>
        <w:rPr>
          <w:color w:val="000000"/>
          <w:lang w:val="it-IT"/>
        </w:rPr>
        <w:t>Exjade 90 mg</w:t>
      </w:r>
    </w:p>
    <w:p w14:paraId="1174ADDE" w14:textId="4BC0BCB8" w:rsidR="00BF1346" w:rsidRDefault="00BF1346" w:rsidP="00CF7BC9">
      <w:pPr>
        <w:rPr>
          <w:shd w:val="clear" w:color="auto" w:fill="CCCCCC"/>
          <w:lang w:val="it-IT"/>
        </w:rPr>
      </w:pPr>
    </w:p>
    <w:p w14:paraId="3C14AB6C" w14:textId="1F8B2419" w:rsidR="00BF1346" w:rsidRDefault="00BF1346" w:rsidP="00CF7BC9">
      <w:pPr>
        <w:rPr>
          <w:shd w:val="clear" w:color="auto" w:fill="CCCCCC"/>
          <w:lang w:val="it-IT"/>
        </w:rPr>
      </w:pPr>
    </w:p>
    <w:p w14:paraId="43EA2D7F" w14:textId="77777777" w:rsidR="00BF1346" w:rsidRPr="0018720A" w:rsidRDefault="00BF1346" w:rsidP="00CF7BC9">
      <w:pPr>
        <w:keepNext/>
        <w:numPr>
          <w:ilvl w:val="0"/>
          <w:numId w:val="24"/>
        </w:numPr>
        <w:pBdr>
          <w:top w:val="single" w:sz="4" w:space="1" w:color="auto"/>
          <w:left w:val="single" w:sz="4" w:space="4" w:color="auto"/>
          <w:bottom w:val="single" w:sz="4" w:space="1" w:color="auto"/>
          <w:right w:val="single" w:sz="4" w:space="4" w:color="auto"/>
          <w:between w:val="none" w:sz="0" w:space="0" w:color="auto"/>
        </w:pBdr>
        <w:spacing w:line="240" w:lineRule="auto"/>
        <w:ind w:left="567"/>
        <w:rPr>
          <w:i/>
          <w:noProof/>
          <w:lang w:val="it-IT" w:eastAsia="it-IT"/>
        </w:rPr>
      </w:pPr>
      <w:r w:rsidRPr="0018720A">
        <w:rPr>
          <w:b/>
          <w:noProof/>
          <w:lang w:val="it-IT"/>
        </w:rPr>
        <w:t>IDENTIFICATIVO UNICO – CODICE A BARRE BIDIMENSIONALE</w:t>
      </w:r>
    </w:p>
    <w:p w14:paraId="37F483C9" w14:textId="42F76D03" w:rsidR="00BF1346" w:rsidRDefault="00BF1346" w:rsidP="00CF7BC9">
      <w:pPr>
        <w:rPr>
          <w:shd w:val="clear" w:color="auto" w:fill="CCCCCC"/>
          <w:lang w:val="it-IT"/>
        </w:rPr>
      </w:pPr>
    </w:p>
    <w:p w14:paraId="291DE987" w14:textId="77777777" w:rsidR="00BF1346" w:rsidRDefault="00BF1346" w:rsidP="00CF7BC9">
      <w:pPr>
        <w:rPr>
          <w:shd w:val="clear" w:color="auto" w:fill="CCCCCC"/>
          <w:lang w:val="it-IT"/>
        </w:rPr>
      </w:pPr>
    </w:p>
    <w:p w14:paraId="08627A9A" w14:textId="06D867F8" w:rsidR="00BF1346" w:rsidRDefault="00BF1346" w:rsidP="00CF7BC9">
      <w:pPr>
        <w:keepNext/>
        <w:numPr>
          <w:ilvl w:val="0"/>
          <w:numId w:val="24"/>
        </w:numPr>
        <w:pBdr>
          <w:top w:val="single" w:sz="4" w:space="1" w:color="auto"/>
          <w:left w:val="single" w:sz="4" w:space="4" w:color="auto"/>
          <w:bottom w:val="single" w:sz="4" w:space="1" w:color="auto"/>
          <w:right w:val="single" w:sz="4" w:space="4" w:color="auto"/>
          <w:between w:val="none" w:sz="0" w:space="0" w:color="auto"/>
        </w:pBdr>
        <w:spacing w:line="240" w:lineRule="auto"/>
        <w:ind w:left="567"/>
        <w:rPr>
          <w:i/>
          <w:noProof/>
          <w:lang w:eastAsia="it-IT"/>
        </w:rPr>
      </w:pPr>
      <w:r>
        <w:rPr>
          <w:b/>
          <w:noProof/>
        </w:rPr>
        <w:t>IDENTIFICATIVO UNICO - DATI LEGGIBILI</w:t>
      </w:r>
    </w:p>
    <w:p w14:paraId="233974CB" w14:textId="77777777" w:rsidR="00BF1346" w:rsidRDefault="00BF1346" w:rsidP="00CF7BC9">
      <w:pPr>
        <w:rPr>
          <w:shd w:val="clear" w:color="auto" w:fill="CCCCCC"/>
          <w:lang w:val="it-IT"/>
        </w:rPr>
      </w:pPr>
    </w:p>
    <w:p w14:paraId="6A3CF24A" w14:textId="77777777" w:rsidR="00985730" w:rsidRDefault="00C75445" w:rsidP="00CF7BC9">
      <w:pPr>
        <w:widowControl w:val="0"/>
        <w:tabs>
          <w:tab w:val="clear" w:pos="567"/>
        </w:tabs>
        <w:spacing w:line="240" w:lineRule="auto"/>
        <w:rPr>
          <w:color w:val="000000"/>
          <w:lang w:val="it-IT"/>
        </w:rPr>
      </w:pPr>
      <w:r>
        <w:rPr>
          <w:b/>
          <w:color w:val="000000"/>
          <w:u w:val="single"/>
          <w:lang w:val="it-IT"/>
        </w:rPr>
        <w:br w:type="page"/>
      </w:r>
    </w:p>
    <w:p w14:paraId="6A3CF24B" w14:textId="77777777" w:rsidR="00985730" w:rsidRDefault="00985730" w:rsidP="00CF7BC9">
      <w:pPr>
        <w:widowControl w:val="0"/>
        <w:tabs>
          <w:tab w:val="clear" w:pos="567"/>
        </w:tabs>
        <w:spacing w:line="240" w:lineRule="auto"/>
        <w:rPr>
          <w:color w:val="000000"/>
          <w:lang w:val="it-IT"/>
        </w:rPr>
      </w:pPr>
    </w:p>
    <w:p w14:paraId="6A3CF24C"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INFORMAZIONI MINIME DA APPORRE SU BLISTER O STRIP</w:t>
      </w:r>
    </w:p>
    <w:p w14:paraId="6A3CF24D" w14:textId="77777777" w:rsidR="00985730" w:rsidRDefault="00985730"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it-IT"/>
        </w:rPr>
      </w:pPr>
    </w:p>
    <w:p w14:paraId="6A3CF24E"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BLISTERS</w:t>
      </w:r>
    </w:p>
    <w:p w14:paraId="6A3CF24F" w14:textId="77777777" w:rsidR="00985730" w:rsidRDefault="00985730" w:rsidP="00CF7BC9">
      <w:pPr>
        <w:widowControl w:val="0"/>
        <w:tabs>
          <w:tab w:val="clear" w:pos="567"/>
        </w:tabs>
        <w:spacing w:line="240" w:lineRule="auto"/>
        <w:rPr>
          <w:color w:val="000000"/>
          <w:lang w:val="it-IT"/>
        </w:rPr>
      </w:pPr>
    </w:p>
    <w:p w14:paraId="6A3CF250" w14:textId="77777777" w:rsidR="00985730" w:rsidRDefault="00985730" w:rsidP="00CF7BC9">
      <w:pPr>
        <w:widowControl w:val="0"/>
        <w:tabs>
          <w:tab w:val="clear" w:pos="567"/>
        </w:tabs>
        <w:spacing w:line="240" w:lineRule="auto"/>
        <w:rPr>
          <w:color w:val="000000"/>
          <w:lang w:val="it-IT"/>
        </w:rPr>
      </w:pPr>
    </w:p>
    <w:p w14:paraId="6A3CF25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w:t>
      </w:r>
      <w:r>
        <w:rPr>
          <w:b/>
          <w:color w:val="000000"/>
          <w:lang w:val="it-IT"/>
        </w:rPr>
        <w:tab/>
        <w:t>DENOMINAZIONE DEL MEDICINALE</w:t>
      </w:r>
    </w:p>
    <w:p w14:paraId="6A3CF252" w14:textId="77777777" w:rsidR="00985730" w:rsidRDefault="00985730" w:rsidP="00CF7BC9">
      <w:pPr>
        <w:widowControl w:val="0"/>
        <w:tabs>
          <w:tab w:val="clear" w:pos="567"/>
        </w:tabs>
        <w:spacing w:line="240" w:lineRule="auto"/>
        <w:ind w:left="567" w:hanging="566"/>
        <w:rPr>
          <w:color w:val="000000"/>
          <w:lang w:val="it-IT"/>
        </w:rPr>
      </w:pPr>
    </w:p>
    <w:p w14:paraId="6A3CF253"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Exjade 90 mg compresse rivestite con film</w:t>
      </w:r>
    </w:p>
    <w:p w14:paraId="6A3CF254" w14:textId="77777777" w:rsidR="00985730" w:rsidRDefault="00C75445" w:rsidP="00CF7BC9">
      <w:pPr>
        <w:widowControl w:val="0"/>
        <w:tabs>
          <w:tab w:val="clear" w:pos="567"/>
        </w:tabs>
        <w:spacing w:line="240" w:lineRule="auto"/>
        <w:rPr>
          <w:color w:val="000000"/>
          <w:lang w:val="it-IT"/>
        </w:rPr>
      </w:pPr>
      <w:r>
        <w:rPr>
          <w:color w:val="000000"/>
          <w:lang w:val="it-IT"/>
        </w:rPr>
        <w:t>deferasirox</w:t>
      </w:r>
    </w:p>
    <w:p w14:paraId="6A3CF255" w14:textId="77777777" w:rsidR="00985730" w:rsidRDefault="00985730" w:rsidP="00CF7BC9">
      <w:pPr>
        <w:widowControl w:val="0"/>
        <w:tabs>
          <w:tab w:val="clear" w:pos="567"/>
        </w:tabs>
        <w:spacing w:line="240" w:lineRule="auto"/>
        <w:rPr>
          <w:color w:val="000000"/>
          <w:lang w:val="it-IT"/>
        </w:rPr>
      </w:pPr>
    </w:p>
    <w:p w14:paraId="6A3CF256" w14:textId="77777777" w:rsidR="00985730" w:rsidRDefault="00985730" w:rsidP="00CF7BC9">
      <w:pPr>
        <w:widowControl w:val="0"/>
        <w:tabs>
          <w:tab w:val="clear" w:pos="567"/>
        </w:tabs>
        <w:spacing w:line="240" w:lineRule="auto"/>
        <w:rPr>
          <w:color w:val="000000"/>
          <w:lang w:val="it-IT"/>
        </w:rPr>
      </w:pPr>
    </w:p>
    <w:p w14:paraId="6A3CF257"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2.</w:t>
      </w:r>
      <w:r>
        <w:rPr>
          <w:b/>
          <w:color w:val="000000"/>
          <w:lang w:val="it-IT"/>
        </w:rPr>
        <w:tab/>
        <w:t>NOME DEL TITOLARE DELL’AUTORIZZAZIONE ALL’IMMISSIONE IN COMMERCIO</w:t>
      </w:r>
    </w:p>
    <w:p w14:paraId="6A3CF258" w14:textId="77777777" w:rsidR="00985730" w:rsidRDefault="00985730" w:rsidP="00CF7BC9">
      <w:pPr>
        <w:widowControl w:val="0"/>
        <w:tabs>
          <w:tab w:val="clear" w:pos="567"/>
        </w:tabs>
        <w:spacing w:line="240" w:lineRule="auto"/>
        <w:rPr>
          <w:color w:val="000000"/>
          <w:lang w:val="it-IT"/>
        </w:rPr>
      </w:pPr>
    </w:p>
    <w:p w14:paraId="6A3CF259" w14:textId="77777777" w:rsidR="00985730" w:rsidRDefault="00C75445" w:rsidP="00CF7BC9">
      <w:pPr>
        <w:widowControl w:val="0"/>
        <w:tabs>
          <w:tab w:val="clear" w:pos="567"/>
        </w:tabs>
        <w:spacing w:line="240" w:lineRule="auto"/>
        <w:rPr>
          <w:color w:val="000000"/>
          <w:lang w:val="it-IT"/>
        </w:rPr>
      </w:pPr>
      <w:r>
        <w:rPr>
          <w:color w:val="000000"/>
          <w:lang w:val="it-IT"/>
        </w:rPr>
        <w:t>Novartis Europharm Limited</w:t>
      </w:r>
    </w:p>
    <w:p w14:paraId="6A3CF25A" w14:textId="77777777" w:rsidR="00985730" w:rsidRDefault="00985730" w:rsidP="00CF7BC9">
      <w:pPr>
        <w:widowControl w:val="0"/>
        <w:tabs>
          <w:tab w:val="clear" w:pos="567"/>
        </w:tabs>
        <w:spacing w:line="240" w:lineRule="auto"/>
        <w:rPr>
          <w:color w:val="000000"/>
          <w:lang w:val="it-IT"/>
        </w:rPr>
      </w:pPr>
    </w:p>
    <w:p w14:paraId="6A3CF25B" w14:textId="77777777" w:rsidR="00985730" w:rsidRDefault="00985730" w:rsidP="00CF7BC9">
      <w:pPr>
        <w:widowControl w:val="0"/>
        <w:tabs>
          <w:tab w:val="clear" w:pos="567"/>
        </w:tabs>
        <w:spacing w:line="240" w:lineRule="auto"/>
        <w:rPr>
          <w:color w:val="000000"/>
          <w:lang w:val="it-IT"/>
        </w:rPr>
      </w:pPr>
    </w:p>
    <w:p w14:paraId="6A3CF25C"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3.</w:t>
      </w:r>
      <w:r>
        <w:rPr>
          <w:b/>
          <w:color w:val="000000"/>
          <w:lang w:val="it-IT"/>
        </w:rPr>
        <w:tab/>
        <w:t>DATA DI SCADENZA</w:t>
      </w:r>
    </w:p>
    <w:p w14:paraId="6A3CF25D" w14:textId="77777777" w:rsidR="00985730" w:rsidRDefault="00985730" w:rsidP="00CF7BC9">
      <w:pPr>
        <w:widowControl w:val="0"/>
        <w:tabs>
          <w:tab w:val="clear" w:pos="567"/>
          <w:tab w:val="left" w:pos="1245"/>
        </w:tabs>
        <w:spacing w:line="240" w:lineRule="auto"/>
        <w:rPr>
          <w:color w:val="000000"/>
          <w:lang w:val="it-IT"/>
        </w:rPr>
      </w:pPr>
    </w:p>
    <w:p w14:paraId="6A3CF25E" w14:textId="77777777" w:rsidR="00985730" w:rsidRDefault="00C75445" w:rsidP="00CF7BC9">
      <w:pPr>
        <w:widowControl w:val="0"/>
        <w:tabs>
          <w:tab w:val="clear" w:pos="567"/>
          <w:tab w:val="left" w:pos="1245"/>
        </w:tabs>
        <w:spacing w:line="240" w:lineRule="auto"/>
        <w:rPr>
          <w:color w:val="000000"/>
          <w:lang w:val="it-IT"/>
        </w:rPr>
      </w:pPr>
      <w:r>
        <w:rPr>
          <w:color w:val="000000"/>
          <w:lang w:val="it-IT"/>
        </w:rPr>
        <w:t>EXP</w:t>
      </w:r>
    </w:p>
    <w:p w14:paraId="6A3CF25F" w14:textId="77777777" w:rsidR="00985730" w:rsidRDefault="00985730" w:rsidP="00CF7BC9">
      <w:pPr>
        <w:widowControl w:val="0"/>
        <w:tabs>
          <w:tab w:val="clear" w:pos="567"/>
        </w:tabs>
        <w:spacing w:line="240" w:lineRule="auto"/>
        <w:rPr>
          <w:color w:val="000000"/>
          <w:lang w:val="it-IT"/>
        </w:rPr>
      </w:pPr>
    </w:p>
    <w:p w14:paraId="6A3CF260" w14:textId="77777777" w:rsidR="00985730" w:rsidRDefault="00985730" w:rsidP="00CF7BC9">
      <w:pPr>
        <w:widowControl w:val="0"/>
        <w:tabs>
          <w:tab w:val="clear" w:pos="567"/>
        </w:tabs>
        <w:spacing w:line="240" w:lineRule="auto"/>
        <w:rPr>
          <w:color w:val="000000"/>
          <w:lang w:val="it-IT"/>
        </w:rPr>
      </w:pPr>
    </w:p>
    <w:p w14:paraId="6A3CF26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4.</w:t>
      </w:r>
      <w:r>
        <w:rPr>
          <w:b/>
          <w:color w:val="000000"/>
          <w:lang w:val="it-IT"/>
        </w:rPr>
        <w:tab/>
        <w:t>NUMERO DI LOTTO</w:t>
      </w:r>
    </w:p>
    <w:p w14:paraId="6A3CF262" w14:textId="77777777" w:rsidR="00985730" w:rsidRDefault="00985730" w:rsidP="00CF7BC9">
      <w:pPr>
        <w:widowControl w:val="0"/>
        <w:rPr>
          <w:color w:val="000000"/>
          <w:lang w:val="it-IT"/>
        </w:rPr>
      </w:pPr>
    </w:p>
    <w:p w14:paraId="6A3CF263" w14:textId="77777777" w:rsidR="00985730" w:rsidRDefault="00C75445" w:rsidP="00CF7BC9">
      <w:pPr>
        <w:widowControl w:val="0"/>
        <w:rPr>
          <w:color w:val="000000"/>
          <w:lang w:val="it-IT"/>
        </w:rPr>
      </w:pPr>
      <w:r>
        <w:rPr>
          <w:color w:val="000000"/>
          <w:lang w:val="it-IT"/>
        </w:rPr>
        <w:t>Lot</w:t>
      </w:r>
    </w:p>
    <w:p w14:paraId="6A3CF264" w14:textId="77777777" w:rsidR="00985730" w:rsidRDefault="00985730" w:rsidP="00CF7BC9">
      <w:pPr>
        <w:widowControl w:val="0"/>
        <w:tabs>
          <w:tab w:val="clear" w:pos="567"/>
        </w:tabs>
        <w:spacing w:line="240" w:lineRule="auto"/>
        <w:rPr>
          <w:color w:val="000000"/>
          <w:lang w:val="it-IT"/>
        </w:rPr>
      </w:pPr>
    </w:p>
    <w:p w14:paraId="6A3CF265" w14:textId="77777777" w:rsidR="00985730" w:rsidRDefault="00985730" w:rsidP="00CF7BC9">
      <w:pPr>
        <w:widowControl w:val="0"/>
        <w:tabs>
          <w:tab w:val="clear" w:pos="567"/>
        </w:tabs>
        <w:spacing w:line="240" w:lineRule="auto"/>
        <w:rPr>
          <w:color w:val="000000"/>
          <w:lang w:val="it-IT"/>
        </w:rPr>
      </w:pPr>
    </w:p>
    <w:p w14:paraId="6A3CF266"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5.</w:t>
      </w:r>
      <w:r>
        <w:rPr>
          <w:b/>
          <w:color w:val="000000"/>
          <w:lang w:val="it-IT"/>
        </w:rPr>
        <w:tab/>
        <w:t>ALTRO</w:t>
      </w:r>
    </w:p>
    <w:p w14:paraId="6A3CF267" w14:textId="77777777" w:rsidR="00985730" w:rsidRDefault="00985730" w:rsidP="00CF7BC9">
      <w:pPr>
        <w:widowControl w:val="0"/>
        <w:tabs>
          <w:tab w:val="clear" w:pos="567"/>
        </w:tabs>
        <w:spacing w:line="240" w:lineRule="auto"/>
        <w:rPr>
          <w:color w:val="000000"/>
          <w:lang w:val="it-IT"/>
        </w:rPr>
      </w:pPr>
    </w:p>
    <w:p w14:paraId="6A3CF268" w14:textId="77777777" w:rsidR="00985730" w:rsidRDefault="00C75445" w:rsidP="00CF7BC9">
      <w:pPr>
        <w:widowControl w:val="0"/>
        <w:tabs>
          <w:tab w:val="clear" w:pos="567"/>
        </w:tabs>
        <w:spacing w:line="240" w:lineRule="auto"/>
        <w:rPr>
          <w:color w:val="000000"/>
          <w:lang w:val="it-IT"/>
        </w:rPr>
      </w:pPr>
      <w:r>
        <w:rPr>
          <w:b/>
          <w:color w:val="000000"/>
          <w:lang w:val="it-IT"/>
        </w:rPr>
        <w:br w:type="page"/>
      </w:r>
    </w:p>
    <w:p w14:paraId="6A3CF269" w14:textId="77777777" w:rsidR="00985730" w:rsidRDefault="00985730" w:rsidP="00CF7BC9">
      <w:pPr>
        <w:widowControl w:val="0"/>
        <w:tabs>
          <w:tab w:val="clear" w:pos="567"/>
        </w:tabs>
        <w:spacing w:line="240" w:lineRule="auto"/>
        <w:rPr>
          <w:color w:val="000000"/>
          <w:lang w:val="it-IT"/>
        </w:rPr>
      </w:pPr>
    </w:p>
    <w:p w14:paraId="6A3CF26A"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INFORMAZIONI DA APPORRE SUL CONFEZIONAMENTO SECONDARIO</w:t>
      </w:r>
    </w:p>
    <w:p w14:paraId="6A3CF26B" w14:textId="77777777" w:rsidR="00985730" w:rsidRDefault="00985730"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it-IT"/>
        </w:rPr>
      </w:pPr>
    </w:p>
    <w:p w14:paraId="6A3CF26C" w14:textId="77777777" w:rsidR="00985730" w:rsidRDefault="00C75445" w:rsidP="00CF7BC9">
      <w:pPr>
        <w:widowControl w:val="0"/>
        <w:pBdr>
          <w:top w:val="single" w:sz="4" w:space="1" w:color="auto"/>
          <w:left w:val="single" w:sz="4" w:space="4" w:color="auto"/>
          <w:bottom w:val="single" w:sz="4" w:space="1" w:color="auto"/>
          <w:right w:val="single" w:sz="4" w:space="4" w:color="auto"/>
        </w:pBdr>
        <w:rPr>
          <w:b/>
          <w:color w:val="000000"/>
          <w:lang w:val="it-IT"/>
        </w:rPr>
      </w:pPr>
      <w:r>
        <w:rPr>
          <w:b/>
          <w:color w:val="000000"/>
          <w:lang w:val="it-IT"/>
        </w:rPr>
        <w:t>ASTUCCIO DELLA CONFEZIONE UNITARIA</w:t>
      </w:r>
    </w:p>
    <w:p w14:paraId="6A3CF26D" w14:textId="77777777" w:rsidR="00985730" w:rsidRDefault="00985730" w:rsidP="00CF7BC9">
      <w:pPr>
        <w:widowControl w:val="0"/>
        <w:tabs>
          <w:tab w:val="clear" w:pos="567"/>
        </w:tabs>
        <w:spacing w:line="240" w:lineRule="auto"/>
        <w:rPr>
          <w:color w:val="000000"/>
          <w:lang w:val="it-IT"/>
        </w:rPr>
      </w:pPr>
    </w:p>
    <w:p w14:paraId="6A3CF26E" w14:textId="77777777" w:rsidR="00985730" w:rsidRDefault="00985730" w:rsidP="00CF7BC9">
      <w:pPr>
        <w:widowControl w:val="0"/>
        <w:tabs>
          <w:tab w:val="clear" w:pos="567"/>
        </w:tabs>
        <w:spacing w:line="240" w:lineRule="auto"/>
        <w:rPr>
          <w:color w:val="000000"/>
          <w:lang w:val="it-IT"/>
        </w:rPr>
      </w:pPr>
    </w:p>
    <w:p w14:paraId="6A3CF26F"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w:t>
      </w:r>
      <w:r>
        <w:rPr>
          <w:b/>
          <w:color w:val="000000"/>
          <w:lang w:val="it-IT"/>
        </w:rPr>
        <w:tab/>
        <w:t>DENOMINAZIONE DEL MEDICINALE</w:t>
      </w:r>
    </w:p>
    <w:p w14:paraId="6A3CF270" w14:textId="77777777" w:rsidR="00985730" w:rsidRDefault="00985730" w:rsidP="00CF7BC9">
      <w:pPr>
        <w:widowControl w:val="0"/>
        <w:tabs>
          <w:tab w:val="clear" w:pos="567"/>
        </w:tabs>
        <w:spacing w:line="240" w:lineRule="auto"/>
        <w:rPr>
          <w:color w:val="000000"/>
          <w:lang w:val="it-IT"/>
        </w:rPr>
      </w:pPr>
    </w:p>
    <w:p w14:paraId="6A3CF271"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Exjade 180 mg compresse rivestite con film</w:t>
      </w:r>
    </w:p>
    <w:p w14:paraId="6A3CF272" w14:textId="77777777" w:rsidR="00985730" w:rsidRDefault="00985730" w:rsidP="00CF7BC9">
      <w:pPr>
        <w:widowControl w:val="0"/>
        <w:tabs>
          <w:tab w:val="clear" w:pos="567"/>
        </w:tabs>
        <w:spacing w:line="240" w:lineRule="auto"/>
        <w:rPr>
          <w:color w:val="000000"/>
          <w:lang w:val="it-IT"/>
        </w:rPr>
      </w:pPr>
    </w:p>
    <w:p w14:paraId="6A3CF273" w14:textId="77777777" w:rsidR="00985730" w:rsidRDefault="00C75445" w:rsidP="00CF7BC9">
      <w:pPr>
        <w:widowControl w:val="0"/>
        <w:tabs>
          <w:tab w:val="clear" w:pos="567"/>
        </w:tabs>
        <w:spacing w:line="240" w:lineRule="auto"/>
        <w:rPr>
          <w:color w:val="000000"/>
          <w:lang w:val="it-IT"/>
        </w:rPr>
      </w:pPr>
      <w:r>
        <w:rPr>
          <w:color w:val="000000"/>
          <w:lang w:val="it-IT"/>
        </w:rPr>
        <w:t>deferasirox</w:t>
      </w:r>
    </w:p>
    <w:p w14:paraId="6A3CF274" w14:textId="77777777" w:rsidR="00985730" w:rsidRDefault="00985730" w:rsidP="00CF7BC9">
      <w:pPr>
        <w:widowControl w:val="0"/>
        <w:tabs>
          <w:tab w:val="clear" w:pos="567"/>
        </w:tabs>
        <w:spacing w:line="240" w:lineRule="auto"/>
        <w:rPr>
          <w:color w:val="000000"/>
          <w:lang w:val="it-IT"/>
        </w:rPr>
      </w:pPr>
    </w:p>
    <w:p w14:paraId="6A3CF275" w14:textId="77777777" w:rsidR="00985730" w:rsidRDefault="00985730" w:rsidP="00CF7BC9">
      <w:pPr>
        <w:widowControl w:val="0"/>
        <w:tabs>
          <w:tab w:val="clear" w:pos="567"/>
        </w:tabs>
        <w:spacing w:line="240" w:lineRule="auto"/>
        <w:rPr>
          <w:color w:val="000000"/>
          <w:lang w:val="it-IT"/>
        </w:rPr>
      </w:pPr>
    </w:p>
    <w:p w14:paraId="6A3CF276"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2.</w:t>
      </w:r>
      <w:r>
        <w:rPr>
          <w:b/>
          <w:color w:val="000000"/>
          <w:lang w:val="it-IT"/>
        </w:rPr>
        <w:tab/>
        <w:t>COMPOSIZIONE QUALITATIVA E QUANTITATIVA IN TERMINI DI PRICIPIO(I) ATTIVO(I)</w:t>
      </w:r>
    </w:p>
    <w:p w14:paraId="6A3CF277" w14:textId="77777777" w:rsidR="00985730" w:rsidRDefault="00985730" w:rsidP="00CF7BC9">
      <w:pPr>
        <w:widowControl w:val="0"/>
        <w:tabs>
          <w:tab w:val="clear" w:pos="567"/>
        </w:tabs>
        <w:spacing w:line="240" w:lineRule="auto"/>
        <w:rPr>
          <w:color w:val="000000"/>
          <w:lang w:val="it-IT"/>
        </w:rPr>
      </w:pPr>
    </w:p>
    <w:p w14:paraId="6A3CF278" w14:textId="77777777" w:rsidR="00985730" w:rsidRDefault="00C75445" w:rsidP="00CF7BC9">
      <w:pPr>
        <w:rPr>
          <w:lang w:val="it-IT"/>
        </w:rPr>
      </w:pPr>
      <w:r>
        <w:rPr>
          <w:lang w:val="it-IT"/>
        </w:rPr>
        <w:t>Ogni compressa contiene 180 mg di deferasirox.</w:t>
      </w:r>
    </w:p>
    <w:p w14:paraId="6A3CF279" w14:textId="77777777" w:rsidR="00985730" w:rsidRDefault="00985730" w:rsidP="00CF7BC9">
      <w:pPr>
        <w:widowControl w:val="0"/>
        <w:tabs>
          <w:tab w:val="clear" w:pos="567"/>
        </w:tabs>
        <w:spacing w:line="240" w:lineRule="auto"/>
        <w:rPr>
          <w:color w:val="000000"/>
          <w:lang w:val="it-IT"/>
        </w:rPr>
      </w:pPr>
    </w:p>
    <w:p w14:paraId="6A3CF27A" w14:textId="77777777" w:rsidR="00985730" w:rsidRDefault="00985730" w:rsidP="00CF7BC9">
      <w:pPr>
        <w:widowControl w:val="0"/>
        <w:tabs>
          <w:tab w:val="clear" w:pos="567"/>
        </w:tabs>
        <w:spacing w:line="240" w:lineRule="auto"/>
        <w:rPr>
          <w:color w:val="000000"/>
          <w:lang w:val="it-IT"/>
        </w:rPr>
      </w:pPr>
    </w:p>
    <w:p w14:paraId="6A3CF27B"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3.</w:t>
      </w:r>
      <w:r>
        <w:rPr>
          <w:b/>
          <w:color w:val="000000"/>
          <w:lang w:val="it-IT"/>
        </w:rPr>
        <w:tab/>
        <w:t>ELENCO DEGLI ECCIPIENTI</w:t>
      </w:r>
    </w:p>
    <w:p w14:paraId="6A3CF27C" w14:textId="77777777" w:rsidR="00985730" w:rsidRDefault="00985730" w:rsidP="00CF7BC9">
      <w:pPr>
        <w:widowControl w:val="0"/>
        <w:tabs>
          <w:tab w:val="clear" w:pos="567"/>
        </w:tabs>
        <w:spacing w:line="240" w:lineRule="auto"/>
        <w:rPr>
          <w:color w:val="000000"/>
          <w:lang w:val="it-IT"/>
        </w:rPr>
      </w:pPr>
    </w:p>
    <w:p w14:paraId="6A3CF27D" w14:textId="77777777" w:rsidR="00985730" w:rsidRDefault="00985730" w:rsidP="00CF7BC9">
      <w:pPr>
        <w:widowControl w:val="0"/>
        <w:tabs>
          <w:tab w:val="clear" w:pos="567"/>
        </w:tabs>
        <w:spacing w:line="240" w:lineRule="auto"/>
        <w:rPr>
          <w:color w:val="000000"/>
          <w:lang w:val="it-IT"/>
        </w:rPr>
      </w:pPr>
    </w:p>
    <w:p w14:paraId="6A3CF27E"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4.</w:t>
      </w:r>
      <w:r>
        <w:rPr>
          <w:b/>
          <w:color w:val="000000"/>
          <w:lang w:val="it-IT"/>
        </w:rPr>
        <w:tab/>
        <w:t>FORMA FARMACEUTICA E CONTENUTO</w:t>
      </w:r>
    </w:p>
    <w:p w14:paraId="6A3CF27F" w14:textId="77777777" w:rsidR="00985730" w:rsidRDefault="00985730" w:rsidP="00CF7BC9">
      <w:pPr>
        <w:widowControl w:val="0"/>
        <w:tabs>
          <w:tab w:val="clear" w:pos="567"/>
        </w:tabs>
        <w:spacing w:line="240" w:lineRule="auto"/>
        <w:rPr>
          <w:color w:val="000000"/>
          <w:lang w:val="it-IT"/>
        </w:rPr>
      </w:pPr>
    </w:p>
    <w:p w14:paraId="6A3CF280" w14:textId="77777777" w:rsidR="00985730" w:rsidRDefault="00C75445" w:rsidP="00CF7BC9">
      <w:pPr>
        <w:widowControl w:val="0"/>
        <w:tabs>
          <w:tab w:val="clear" w:pos="567"/>
        </w:tabs>
        <w:spacing w:line="240" w:lineRule="auto"/>
        <w:rPr>
          <w:color w:val="000000"/>
          <w:lang w:val="it-IT"/>
        </w:rPr>
      </w:pPr>
      <w:r>
        <w:rPr>
          <w:color w:val="000000"/>
          <w:shd w:val="clear" w:color="auto" w:fill="D9D9D9"/>
          <w:lang w:val="it-IT"/>
        </w:rPr>
        <w:t>Compresse rivestite con film</w:t>
      </w:r>
    </w:p>
    <w:p w14:paraId="6A3CF281" w14:textId="77777777" w:rsidR="00985730" w:rsidRDefault="00985730" w:rsidP="00CF7BC9">
      <w:pPr>
        <w:widowControl w:val="0"/>
        <w:tabs>
          <w:tab w:val="clear" w:pos="567"/>
        </w:tabs>
        <w:spacing w:line="240" w:lineRule="auto"/>
        <w:rPr>
          <w:color w:val="000000"/>
          <w:lang w:val="it-IT"/>
        </w:rPr>
      </w:pPr>
    </w:p>
    <w:p w14:paraId="6A3CF282"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30 compresse rivestite con film</w:t>
      </w:r>
    </w:p>
    <w:p w14:paraId="6A3CF283" w14:textId="77777777" w:rsidR="00985730" w:rsidRDefault="00C75445" w:rsidP="00CF7BC9">
      <w:pPr>
        <w:widowControl w:val="0"/>
        <w:tabs>
          <w:tab w:val="clear" w:pos="567"/>
          <w:tab w:val="left" w:pos="720"/>
        </w:tabs>
        <w:spacing w:line="240" w:lineRule="auto"/>
        <w:rPr>
          <w:color w:val="000000"/>
          <w:shd w:val="clear" w:color="auto" w:fill="D9D9D9"/>
          <w:lang w:val="it-IT"/>
        </w:rPr>
      </w:pPr>
      <w:r>
        <w:rPr>
          <w:color w:val="000000"/>
          <w:shd w:val="clear" w:color="auto" w:fill="D9D9D9"/>
          <w:lang w:val="it-IT"/>
        </w:rPr>
        <w:t>90 compresse rivestite con film</w:t>
      </w:r>
    </w:p>
    <w:p w14:paraId="6A3CF284" w14:textId="77777777" w:rsidR="00985730" w:rsidRDefault="00985730" w:rsidP="00CF7BC9">
      <w:pPr>
        <w:widowControl w:val="0"/>
        <w:tabs>
          <w:tab w:val="clear" w:pos="567"/>
        </w:tabs>
        <w:spacing w:line="240" w:lineRule="auto"/>
        <w:rPr>
          <w:color w:val="000000"/>
          <w:lang w:val="it-IT"/>
        </w:rPr>
      </w:pPr>
    </w:p>
    <w:p w14:paraId="6A3CF285" w14:textId="77777777" w:rsidR="00985730" w:rsidRDefault="00985730" w:rsidP="00CF7BC9">
      <w:pPr>
        <w:widowControl w:val="0"/>
        <w:tabs>
          <w:tab w:val="clear" w:pos="567"/>
        </w:tabs>
        <w:spacing w:line="240" w:lineRule="auto"/>
        <w:rPr>
          <w:color w:val="000000"/>
          <w:lang w:val="it-IT"/>
        </w:rPr>
      </w:pPr>
    </w:p>
    <w:p w14:paraId="6A3CF286"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5.</w:t>
      </w:r>
      <w:r>
        <w:rPr>
          <w:b/>
          <w:color w:val="000000"/>
          <w:lang w:val="it-IT"/>
        </w:rPr>
        <w:tab/>
        <w:t>MODO E VIA(E) DI SOMMINISTRAZIONE</w:t>
      </w:r>
    </w:p>
    <w:p w14:paraId="6A3CF287" w14:textId="77777777" w:rsidR="00985730" w:rsidRDefault="00985730" w:rsidP="00CF7BC9">
      <w:pPr>
        <w:widowControl w:val="0"/>
        <w:tabs>
          <w:tab w:val="clear" w:pos="567"/>
        </w:tabs>
        <w:spacing w:line="240" w:lineRule="auto"/>
        <w:rPr>
          <w:color w:val="000000"/>
          <w:lang w:val="it-IT"/>
        </w:rPr>
      </w:pPr>
    </w:p>
    <w:p w14:paraId="6A3CF288" w14:textId="77777777" w:rsidR="00985730" w:rsidRDefault="00C75445" w:rsidP="00CF7BC9">
      <w:pPr>
        <w:widowControl w:val="0"/>
        <w:tabs>
          <w:tab w:val="clear" w:pos="567"/>
        </w:tabs>
        <w:spacing w:line="240" w:lineRule="auto"/>
        <w:rPr>
          <w:color w:val="000000"/>
          <w:lang w:val="it-IT"/>
        </w:rPr>
      </w:pPr>
      <w:r>
        <w:rPr>
          <w:color w:val="000000"/>
          <w:lang w:val="it-IT"/>
        </w:rPr>
        <w:t>Leggere il foglio illustrativo prima dell’uso.</w:t>
      </w:r>
    </w:p>
    <w:p w14:paraId="6A3CF289" w14:textId="77777777" w:rsidR="00985730" w:rsidRDefault="00C75445" w:rsidP="00CF7BC9">
      <w:pPr>
        <w:widowControl w:val="0"/>
        <w:tabs>
          <w:tab w:val="clear" w:pos="567"/>
        </w:tabs>
        <w:spacing w:line="240" w:lineRule="auto"/>
        <w:rPr>
          <w:color w:val="000000"/>
          <w:lang w:val="it-IT"/>
        </w:rPr>
      </w:pPr>
      <w:r>
        <w:rPr>
          <w:color w:val="000000"/>
          <w:lang w:val="it-IT"/>
        </w:rPr>
        <w:t>Uso orale.</w:t>
      </w:r>
    </w:p>
    <w:p w14:paraId="6A3CF28A" w14:textId="77777777" w:rsidR="00985730" w:rsidRDefault="00985730" w:rsidP="00CF7BC9">
      <w:pPr>
        <w:widowControl w:val="0"/>
        <w:tabs>
          <w:tab w:val="clear" w:pos="567"/>
        </w:tabs>
        <w:spacing w:line="240" w:lineRule="auto"/>
        <w:rPr>
          <w:color w:val="000000"/>
          <w:lang w:val="it-IT"/>
        </w:rPr>
      </w:pPr>
    </w:p>
    <w:p w14:paraId="6A3CF28B" w14:textId="77777777" w:rsidR="00985730" w:rsidRDefault="00985730" w:rsidP="00CF7BC9">
      <w:pPr>
        <w:widowControl w:val="0"/>
        <w:tabs>
          <w:tab w:val="clear" w:pos="567"/>
        </w:tabs>
        <w:spacing w:line="240" w:lineRule="auto"/>
        <w:rPr>
          <w:color w:val="000000"/>
          <w:lang w:val="it-IT"/>
        </w:rPr>
      </w:pPr>
    </w:p>
    <w:p w14:paraId="6A3CF28C"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6.</w:t>
      </w:r>
      <w:r>
        <w:rPr>
          <w:b/>
          <w:color w:val="000000"/>
          <w:lang w:val="it-IT"/>
        </w:rPr>
        <w:tab/>
        <w:t>AVVERTENZA PARTICOLARE CHE PRESCRIVA DI TENERE IL MEDICINALE FUORI DALLA VISTA E DALLA PORTATA DEI BAMBINI</w:t>
      </w:r>
    </w:p>
    <w:p w14:paraId="6A3CF28D" w14:textId="77777777" w:rsidR="00985730" w:rsidRDefault="00985730" w:rsidP="00CF7BC9">
      <w:pPr>
        <w:widowControl w:val="0"/>
        <w:tabs>
          <w:tab w:val="clear" w:pos="567"/>
        </w:tabs>
        <w:spacing w:line="240" w:lineRule="auto"/>
        <w:rPr>
          <w:color w:val="000000"/>
          <w:lang w:val="it-IT"/>
        </w:rPr>
      </w:pPr>
    </w:p>
    <w:p w14:paraId="6A3CF28E" w14:textId="77777777" w:rsidR="00985730" w:rsidRDefault="00C75445" w:rsidP="00CF7BC9">
      <w:pPr>
        <w:widowControl w:val="0"/>
        <w:tabs>
          <w:tab w:val="clear" w:pos="567"/>
        </w:tabs>
        <w:spacing w:line="240" w:lineRule="auto"/>
        <w:rPr>
          <w:color w:val="000000"/>
          <w:lang w:val="it-IT"/>
        </w:rPr>
      </w:pPr>
      <w:r>
        <w:rPr>
          <w:color w:val="000000"/>
          <w:lang w:val="it-IT"/>
        </w:rPr>
        <w:t>Tenere fuori dalla vista e dalla portata dei bambini.</w:t>
      </w:r>
    </w:p>
    <w:p w14:paraId="6A3CF28F" w14:textId="77777777" w:rsidR="00985730" w:rsidRDefault="00985730" w:rsidP="00CF7BC9">
      <w:pPr>
        <w:widowControl w:val="0"/>
        <w:tabs>
          <w:tab w:val="clear" w:pos="567"/>
        </w:tabs>
        <w:spacing w:line="240" w:lineRule="auto"/>
        <w:rPr>
          <w:color w:val="000000"/>
          <w:lang w:val="it-IT"/>
        </w:rPr>
      </w:pPr>
    </w:p>
    <w:p w14:paraId="6A3CF290" w14:textId="77777777" w:rsidR="00985730" w:rsidRDefault="00985730" w:rsidP="00CF7BC9">
      <w:pPr>
        <w:widowControl w:val="0"/>
        <w:tabs>
          <w:tab w:val="clear" w:pos="567"/>
        </w:tabs>
        <w:spacing w:line="240" w:lineRule="auto"/>
        <w:rPr>
          <w:color w:val="000000"/>
          <w:lang w:val="it-IT"/>
        </w:rPr>
      </w:pPr>
    </w:p>
    <w:p w14:paraId="6A3CF29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7.</w:t>
      </w:r>
      <w:r>
        <w:rPr>
          <w:b/>
          <w:color w:val="000000"/>
          <w:lang w:val="it-IT"/>
        </w:rPr>
        <w:tab/>
        <w:t>ALTRA(E) AVVERTENZA(E) PARTICOLARE(I), SE NECESSARIO</w:t>
      </w:r>
    </w:p>
    <w:p w14:paraId="6A3CF292" w14:textId="77777777" w:rsidR="00985730" w:rsidRDefault="00985730" w:rsidP="00CF7BC9">
      <w:pPr>
        <w:widowControl w:val="0"/>
        <w:tabs>
          <w:tab w:val="clear" w:pos="567"/>
        </w:tabs>
        <w:spacing w:line="240" w:lineRule="auto"/>
        <w:rPr>
          <w:color w:val="000000"/>
          <w:lang w:val="it-IT"/>
        </w:rPr>
      </w:pPr>
    </w:p>
    <w:p w14:paraId="6A3CF293" w14:textId="77777777" w:rsidR="00985730" w:rsidRDefault="00985730" w:rsidP="00CF7BC9">
      <w:pPr>
        <w:widowControl w:val="0"/>
        <w:tabs>
          <w:tab w:val="clear" w:pos="567"/>
        </w:tabs>
        <w:spacing w:line="240" w:lineRule="auto"/>
        <w:rPr>
          <w:color w:val="000000"/>
          <w:lang w:val="it-IT"/>
        </w:rPr>
      </w:pPr>
    </w:p>
    <w:p w14:paraId="6A3CF294"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8.</w:t>
      </w:r>
      <w:r>
        <w:rPr>
          <w:b/>
          <w:color w:val="000000"/>
          <w:lang w:val="it-IT"/>
        </w:rPr>
        <w:tab/>
        <w:t>DATA DI SCADENZA</w:t>
      </w:r>
    </w:p>
    <w:p w14:paraId="6A3CF295" w14:textId="77777777" w:rsidR="00985730" w:rsidRDefault="00985730" w:rsidP="00CF7BC9">
      <w:pPr>
        <w:widowControl w:val="0"/>
        <w:tabs>
          <w:tab w:val="clear" w:pos="567"/>
        </w:tabs>
        <w:spacing w:line="240" w:lineRule="auto"/>
        <w:rPr>
          <w:color w:val="000000"/>
          <w:lang w:val="it-IT"/>
        </w:rPr>
      </w:pPr>
    </w:p>
    <w:p w14:paraId="6A3CF296" w14:textId="77777777" w:rsidR="00985730" w:rsidRDefault="00C75445" w:rsidP="00CF7BC9">
      <w:pPr>
        <w:widowControl w:val="0"/>
        <w:tabs>
          <w:tab w:val="clear" w:pos="567"/>
          <w:tab w:val="left" w:pos="1245"/>
        </w:tabs>
        <w:spacing w:line="240" w:lineRule="auto"/>
        <w:rPr>
          <w:color w:val="000000"/>
          <w:lang w:val="it-IT"/>
        </w:rPr>
      </w:pPr>
      <w:r>
        <w:rPr>
          <w:color w:val="000000"/>
          <w:lang w:val="it-IT"/>
        </w:rPr>
        <w:t>Scad.</w:t>
      </w:r>
    </w:p>
    <w:p w14:paraId="6A3CF297" w14:textId="77777777" w:rsidR="00985730" w:rsidRDefault="00985730" w:rsidP="00CF7BC9">
      <w:pPr>
        <w:widowControl w:val="0"/>
        <w:tabs>
          <w:tab w:val="clear" w:pos="567"/>
        </w:tabs>
        <w:spacing w:line="240" w:lineRule="auto"/>
        <w:rPr>
          <w:color w:val="000000"/>
          <w:lang w:val="it-IT"/>
        </w:rPr>
      </w:pPr>
    </w:p>
    <w:p w14:paraId="6A3CF298" w14:textId="77777777" w:rsidR="00985730" w:rsidRDefault="00985730" w:rsidP="00CF7BC9">
      <w:pPr>
        <w:widowControl w:val="0"/>
        <w:tabs>
          <w:tab w:val="clear" w:pos="567"/>
        </w:tabs>
        <w:spacing w:line="240" w:lineRule="auto"/>
        <w:rPr>
          <w:color w:val="000000"/>
          <w:lang w:val="it-IT"/>
        </w:rPr>
      </w:pPr>
    </w:p>
    <w:p w14:paraId="6A3CF299"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color w:val="000000"/>
          <w:lang w:val="it-IT"/>
        </w:rPr>
      </w:pPr>
      <w:r>
        <w:rPr>
          <w:b/>
          <w:color w:val="000000"/>
          <w:lang w:val="it-IT"/>
        </w:rPr>
        <w:t>9.</w:t>
      </w:r>
      <w:r>
        <w:rPr>
          <w:b/>
          <w:color w:val="000000"/>
          <w:lang w:val="it-IT"/>
        </w:rPr>
        <w:tab/>
        <w:t>PRECAUZIONI PARTICOLARI PER LA CONSERVAZIONE</w:t>
      </w:r>
    </w:p>
    <w:p w14:paraId="6A3CF29A" w14:textId="77777777" w:rsidR="00985730" w:rsidRDefault="00985730" w:rsidP="00CF7BC9">
      <w:pPr>
        <w:widowControl w:val="0"/>
        <w:tabs>
          <w:tab w:val="clear" w:pos="567"/>
        </w:tabs>
        <w:spacing w:line="240" w:lineRule="auto"/>
        <w:rPr>
          <w:color w:val="000000"/>
          <w:lang w:val="it-IT"/>
        </w:rPr>
      </w:pPr>
    </w:p>
    <w:p w14:paraId="6A3CF29B" w14:textId="77777777" w:rsidR="00985730" w:rsidRDefault="00985730" w:rsidP="00CF7BC9">
      <w:pPr>
        <w:widowControl w:val="0"/>
        <w:tabs>
          <w:tab w:val="clear" w:pos="567"/>
        </w:tabs>
        <w:spacing w:line="240" w:lineRule="auto"/>
        <w:rPr>
          <w:color w:val="000000"/>
          <w:lang w:val="it-IT"/>
        </w:rPr>
      </w:pPr>
    </w:p>
    <w:p w14:paraId="6A3CF29C" w14:textId="77777777" w:rsidR="00985730" w:rsidRDefault="00C75445" w:rsidP="00CF7BC9">
      <w:pPr>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lastRenderedPageBreak/>
        <w:t>10.</w:t>
      </w:r>
      <w:r>
        <w:rPr>
          <w:b/>
          <w:color w:val="000000"/>
          <w:lang w:val="it-IT"/>
        </w:rPr>
        <w:tab/>
        <w:t>PRECAUZIONI PARTICOLARI PER LO SMALTIMENTO DEL MEDICINALE NON UTILIZZATO O DEI RIFIUTI DERIVATI DA TALE MEDICINALE, SE NECESSARIO</w:t>
      </w:r>
    </w:p>
    <w:p w14:paraId="6A3CF29D" w14:textId="77777777" w:rsidR="00985730" w:rsidRDefault="00985730" w:rsidP="00CF7BC9">
      <w:pPr>
        <w:widowControl w:val="0"/>
        <w:tabs>
          <w:tab w:val="clear" w:pos="567"/>
        </w:tabs>
        <w:spacing w:line="240" w:lineRule="auto"/>
        <w:rPr>
          <w:color w:val="000000"/>
          <w:lang w:val="it-IT"/>
        </w:rPr>
      </w:pPr>
    </w:p>
    <w:p w14:paraId="6A3CF29E" w14:textId="77777777" w:rsidR="00985730" w:rsidRDefault="00985730" w:rsidP="00CF7BC9">
      <w:pPr>
        <w:widowControl w:val="0"/>
        <w:tabs>
          <w:tab w:val="clear" w:pos="567"/>
        </w:tabs>
        <w:spacing w:line="240" w:lineRule="auto"/>
        <w:rPr>
          <w:color w:val="000000"/>
          <w:lang w:val="it-IT"/>
        </w:rPr>
      </w:pPr>
    </w:p>
    <w:p w14:paraId="6A3CF29F"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11.</w:t>
      </w:r>
      <w:r>
        <w:rPr>
          <w:b/>
          <w:color w:val="000000"/>
          <w:lang w:val="it-IT"/>
        </w:rPr>
        <w:tab/>
        <w:t>NOME E INDIRIZZO DEL TITOLARE DELL’AUTORIZZAZIONE ALL’IMMISSIONE IN COMMERCIO</w:t>
      </w:r>
    </w:p>
    <w:p w14:paraId="6A3CF2A0" w14:textId="77777777" w:rsidR="00985730" w:rsidRDefault="00985730" w:rsidP="00CF7BC9">
      <w:pPr>
        <w:widowControl w:val="0"/>
        <w:tabs>
          <w:tab w:val="clear" w:pos="567"/>
        </w:tabs>
        <w:spacing w:line="240" w:lineRule="auto"/>
        <w:rPr>
          <w:color w:val="000000"/>
          <w:lang w:val="it-IT"/>
        </w:rPr>
      </w:pPr>
    </w:p>
    <w:p w14:paraId="6A3CF2A1" w14:textId="77777777" w:rsidR="00985730" w:rsidRDefault="00C75445" w:rsidP="00CF7BC9">
      <w:pPr>
        <w:keepNext/>
        <w:widowControl w:val="0"/>
        <w:tabs>
          <w:tab w:val="clear" w:pos="567"/>
        </w:tabs>
        <w:spacing w:line="240" w:lineRule="auto"/>
        <w:rPr>
          <w:color w:val="000000"/>
          <w:lang w:val="en-US"/>
        </w:rPr>
      </w:pPr>
      <w:r>
        <w:rPr>
          <w:color w:val="000000"/>
          <w:lang w:val="en-US"/>
        </w:rPr>
        <w:t xml:space="preserve">Novartis </w:t>
      </w:r>
      <w:proofErr w:type="spellStart"/>
      <w:r>
        <w:rPr>
          <w:color w:val="000000"/>
          <w:lang w:val="en-US"/>
        </w:rPr>
        <w:t>Europharm</w:t>
      </w:r>
      <w:proofErr w:type="spellEnd"/>
      <w:r>
        <w:rPr>
          <w:color w:val="000000"/>
          <w:lang w:val="en-US"/>
        </w:rPr>
        <w:t xml:space="preserve"> Limited</w:t>
      </w:r>
    </w:p>
    <w:p w14:paraId="6A3CF2A2" w14:textId="77777777" w:rsidR="00985730" w:rsidRDefault="00C75445" w:rsidP="00CF7BC9">
      <w:pPr>
        <w:keepNext/>
        <w:widowControl w:val="0"/>
        <w:spacing w:line="240" w:lineRule="auto"/>
        <w:rPr>
          <w:color w:val="000000"/>
        </w:rPr>
      </w:pPr>
      <w:r>
        <w:rPr>
          <w:color w:val="000000"/>
        </w:rPr>
        <w:t>Vista Building</w:t>
      </w:r>
    </w:p>
    <w:p w14:paraId="6A3CF2A3" w14:textId="77777777" w:rsidR="00985730" w:rsidRDefault="00C75445" w:rsidP="00CF7BC9">
      <w:pPr>
        <w:keepNext/>
        <w:widowControl w:val="0"/>
        <w:spacing w:line="240" w:lineRule="auto"/>
        <w:rPr>
          <w:color w:val="000000"/>
        </w:rPr>
      </w:pPr>
      <w:r>
        <w:rPr>
          <w:color w:val="000000"/>
        </w:rPr>
        <w:t>Elm Park, Merrion Road</w:t>
      </w:r>
    </w:p>
    <w:p w14:paraId="6A3CF2A4" w14:textId="77777777" w:rsidR="00985730" w:rsidRDefault="00C75445" w:rsidP="00CF7BC9">
      <w:pPr>
        <w:keepNext/>
        <w:widowControl w:val="0"/>
        <w:spacing w:line="240" w:lineRule="auto"/>
        <w:rPr>
          <w:color w:val="000000"/>
          <w:lang w:val="it-IT"/>
        </w:rPr>
      </w:pPr>
      <w:r>
        <w:rPr>
          <w:color w:val="000000"/>
          <w:lang w:val="it-IT"/>
        </w:rPr>
        <w:t>Dublin 4</w:t>
      </w:r>
    </w:p>
    <w:p w14:paraId="6A3CF2A5" w14:textId="77777777" w:rsidR="00985730" w:rsidRDefault="00C75445" w:rsidP="00CF7BC9">
      <w:pPr>
        <w:spacing w:line="240" w:lineRule="auto"/>
        <w:rPr>
          <w:color w:val="000000"/>
          <w:lang w:val="it-IT"/>
        </w:rPr>
      </w:pPr>
      <w:r>
        <w:rPr>
          <w:color w:val="000000"/>
          <w:lang w:val="it-IT"/>
        </w:rPr>
        <w:t>Irlanda</w:t>
      </w:r>
    </w:p>
    <w:p w14:paraId="6A3CF2A6" w14:textId="77777777" w:rsidR="00985730" w:rsidRDefault="00985730" w:rsidP="00CF7BC9">
      <w:pPr>
        <w:widowControl w:val="0"/>
        <w:tabs>
          <w:tab w:val="clear" w:pos="567"/>
        </w:tabs>
        <w:spacing w:line="240" w:lineRule="auto"/>
        <w:rPr>
          <w:color w:val="000000"/>
          <w:lang w:val="it-IT"/>
        </w:rPr>
      </w:pPr>
    </w:p>
    <w:p w14:paraId="6A3CF2A7" w14:textId="77777777" w:rsidR="00985730" w:rsidRDefault="00985730" w:rsidP="00CF7BC9">
      <w:pPr>
        <w:widowControl w:val="0"/>
        <w:tabs>
          <w:tab w:val="clear" w:pos="567"/>
        </w:tabs>
        <w:spacing w:line="240" w:lineRule="auto"/>
        <w:rPr>
          <w:color w:val="000000"/>
          <w:lang w:val="it-IT"/>
        </w:rPr>
      </w:pPr>
    </w:p>
    <w:p w14:paraId="6A3CF2A8"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12.</w:t>
      </w:r>
      <w:r>
        <w:rPr>
          <w:b/>
          <w:color w:val="000000"/>
          <w:lang w:val="it-IT"/>
        </w:rPr>
        <w:tab/>
        <w:t>NUMERO(I) DELL’AUTORIZZAZIONE ALL’IMMISSIONE IN COMMERCIO</w:t>
      </w:r>
    </w:p>
    <w:p w14:paraId="6A3CF2A9" w14:textId="77777777" w:rsidR="00985730" w:rsidRDefault="00985730" w:rsidP="00CF7BC9">
      <w:pPr>
        <w:widowControl w:val="0"/>
        <w:tabs>
          <w:tab w:val="clear" w:pos="567"/>
        </w:tabs>
        <w:spacing w:line="240" w:lineRule="auto"/>
        <w:rPr>
          <w:color w:val="000000"/>
          <w:lang w:val="it-IT"/>
        </w:rPr>
      </w:pPr>
    </w:p>
    <w:p w14:paraId="6A3CF2AA" w14:textId="77777777" w:rsidR="00985730" w:rsidRDefault="00C75445" w:rsidP="00CF7BC9">
      <w:pPr>
        <w:rPr>
          <w:color w:val="000000"/>
          <w:lang w:val="it-IT"/>
        </w:rPr>
      </w:pPr>
      <w:r>
        <w:rPr>
          <w:lang w:val="it-IT"/>
        </w:rPr>
        <w:t>EU/1/06/356/014</w:t>
      </w:r>
      <w:r>
        <w:rPr>
          <w:lang w:val="it-IT"/>
        </w:rPr>
        <w:tab/>
      </w:r>
      <w:r>
        <w:rPr>
          <w:lang w:val="it-IT"/>
        </w:rPr>
        <w:tab/>
      </w:r>
      <w:r>
        <w:rPr>
          <w:lang w:val="it-IT"/>
        </w:rPr>
        <w:tab/>
      </w:r>
      <w:r>
        <w:rPr>
          <w:color w:val="000000"/>
          <w:lang w:val="it-IT"/>
        </w:rPr>
        <w:t>30 compresse rivestite con film</w:t>
      </w:r>
    </w:p>
    <w:p w14:paraId="6A3CF2AB" w14:textId="77777777" w:rsidR="00985730" w:rsidRDefault="00C75445" w:rsidP="00CF7BC9">
      <w:pPr>
        <w:rPr>
          <w:color w:val="000000"/>
          <w:lang w:val="it-IT"/>
        </w:rPr>
      </w:pPr>
      <w:r>
        <w:rPr>
          <w:color w:val="000000"/>
          <w:lang w:val="it-IT"/>
        </w:rPr>
        <w:t>EU/1/06/356/015</w:t>
      </w:r>
      <w:r>
        <w:rPr>
          <w:lang w:val="it-IT"/>
        </w:rPr>
        <w:tab/>
      </w:r>
      <w:r>
        <w:rPr>
          <w:lang w:val="it-IT"/>
        </w:rPr>
        <w:tab/>
      </w:r>
      <w:r>
        <w:rPr>
          <w:lang w:val="it-IT"/>
        </w:rPr>
        <w:tab/>
      </w:r>
      <w:r>
        <w:rPr>
          <w:color w:val="000000"/>
          <w:lang w:val="it-IT"/>
        </w:rPr>
        <w:t>90 compresse rivestite con film</w:t>
      </w:r>
    </w:p>
    <w:p w14:paraId="6A3CF2AC" w14:textId="77777777" w:rsidR="00985730" w:rsidRDefault="00985730" w:rsidP="00CF7BC9">
      <w:pPr>
        <w:widowControl w:val="0"/>
        <w:tabs>
          <w:tab w:val="clear" w:pos="567"/>
          <w:tab w:val="left" w:pos="2835"/>
        </w:tabs>
        <w:spacing w:line="240" w:lineRule="auto"/>
        <w:rPr>
          <w:color w:val="000000"/>
          <w:lang w:val="it-IT"/>
        </w:rPr>
      </w:pPr>
    </w:p>
    <w:p w14:paraId="6A3CF2AD" w14:textId="77777777" w:rsidR="00985730" w:rsidRDefault="00985730" w:rsidP="00CF7BC9">
      <w:pPr>
        <w:widowControl w:val="0"/>
        <w:tabs>
          <w:tab w:val="clear" w:pos="567"/>
        </w:tabs>
        <w:spacing w:line="240" w:lineRule="auto"/>
        <w:rPr>
          <w:color w:val="000000"/>
          <w:lang w:val="it-IT"/>
        </w:rPr>
      </w:pPr>
    </w:p>
    <w:p w14:paraId="6A3CF2AE"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13.</w:t>
      </w:r>
      <w:r>
        <w:rPr>
          <w:b/>
          <w:color w:val="000000"/>
          <w:lang w:val="it-IT"/>
        </w:rPr>
        <w:tab/>
        <w:t>NUMERO DI LOTTO</w:t>
      </w:r>
    </w:p>
    <w:p w14:paraId="6A3CF2AF" w14:textId="77777777" w:rsidR="00985730" w:rsidRDefault="00985730" w:rsidP="00CF7BC9">
      <w:pPr>
        <w:widowControl w:val="0"/>
        <w:tabs>
          <w:tab w:val="clear" w:pos="567"/>
        </w:tabs>
        <w:spacing w:line="240" w:lineRule="auto"/>
        <w:rPr>
          <w:color w:val="000000"/>
          <w:lang w:val="it-IT"/>
        </w:rPr>
      </w:pPr>
    </w:p>
    <w:p w14:paraId="6A3CF2B0" w14:textId="77777777" w:rsidR="00985730" w:rsidRDefault="00C75445" w:rsidP="00CF7BC9">
      <w:pPr>
        <w:widowControl w:val="0"/>
        <w:tabs>
          <w:tab w:val="clear" w:pos="567"/>
        </w:tabs>
        <w:spacing w:line="240" w:lineRule="auto"/>
        <w:rPr>
          <w:color w:val="000000"/>
          <w:lang w:val="it-IT"/>
        </w:rPr>
      </w:pPr>
      <w:r>
        <w:rPr>
          <w:color w:val="000000"/>
          <w:lang w:val="it-IT"/>
        </w:rPr>
        <w:t>Lotto</w:t>
      </w:r>
    </w:p>
    <w:p w14:paraId="6A3CF2B1" w14:textId="77777777" w:rsidR="00985730" w:rsidRDefault="00985730" w:rsidP="00CF7BC9">
      <w:pPr>
        <w:widowControl w:val="0"/>
        <w:tabs>
          <w:tab w:val="clear" w:pos="567"/>
        </w:tabs>
        <w:spacing w:line="240" w:lineRule="auto"/>
        <w:rPr>
          <w:color w:val="000000"/>
          <w:lang w:val="it-IT"/>
        </w:rPr>
      </w:pPr>
    </w:p>
    <w:p w14:paraId="6A3CF2B2" w14:textId="77777777" w:rsidR="00985730" w:rsidRDefault="00985730" w:rsidP="00CF7BC9">
      <w:pPr>
        <w:widowControl w:val="0"/>
        <w:tabs>
          <w:tab w:val="clear" w:pos="567"/>
        </w:tabs>
        <w:spacing w:line="240" w:lineRule="auto"/>
        <w:rPr>
          <w:color w:val="000000"/>
          <w:lang w:val="it-IT"/>
        </w:rPr>
      </w:pPr>
    </w:p>
    <w:p w14:paraId="6A3CF2B3"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14.</w:t>
      </w:r>
      <w:r>
        <w:rPr>
          <w:b/>
          <w:color w:val="000000"/>
          <w:lang w:val="it-IT"/>
        </w:rPr>
        <w:tab/>
        <w:t>CONDIZIONE GENERALE DI FORNITURA</w:t>
      </w:r>
    </w:p>
    <w:p w14:paraId="6A3CF2B4" w14:textId="77777777" w:rsidR="00985730" w:rsidRDefault="00985730" w:rsidP="00CF7BC9">
      <w:pPr>
        <w:widowControl w:val="0"/>
        <w:tabs>
          <w:tab w:val="clear" w:pos="567"/>
        </w:tabs>
        <w:spacing w:line="240" w:lineRule="auto"/>
        <w:rPr>
          <w:color w:val="000000"/>
          <w:lang w:val="it-IT"/>
        </w:rPr>
      </w:pPr>
    </w:p>
    <w:p w14:paraId="6A3CF2B5" w14:textId="77777777" w:rsidR="00985730" w:rsidRDefault="00985730" w:rsidP="00CF7BC9">
      <w:pPr>
        <w:widowControl w:val="0"/>
        <w:tabs>
          <w:tab w:val="clear" w:pos="567"/>
        </w:tabs>
        <w:spacing w:line="240" w:lineRule="auto"/>
        <w:rPr>
          <w:color w:val="000000"/>
          <w:lang w:val="it-IT"/>
        </w:rPr>
      </w:pPr>
    </w:p>
    <w:p w14:paraId="6A3CF2B6"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15.</w:t>
      </w:r>
      <w:r>
        <w:rPr>
          <w:b/>
          <w:color w:val="000000"/>
          <w:lang w:val="it-IT"/>
        </w:rPr>
        <w:tab/>
        <w:t>ISTRUZIONI PER L’USO</w:t>
      </w:r>
    </w:p>
    <w:p w14:paraId="6A3CF2B7" w14:textId="77777777" w:rsidR="00985730" w:rsidRDefault="00985730" w:rsidP="00CF7BC9">
      <w:pPr>
        <w:widowControl w:val="0"/>
        <w:tabs>
          <w:tab w:val="clear" w:pos="567"/>
        </w:tabs>
        <w:spacing w:line="240" w:lineRule="auto"/>
        <w:rPr>
          <w:color w:val="000000"/>
          <w:u w:val="single"/>
          <w:lang w:val="it-IT"/>
        </w:rPr>
      </w:pPr>
    </w:p>
    <w:p w14:paraId="6A3CF2B8" w14:textId="77777777" w:rsidR="00985730" w:rsidRDefault="00985730" w:rsidP="00CF7BC9">
      <w:pPr>
        <w:widowControl w:val="0"/>
        <w:tabs>
          <w:tab w:val="clear" w:pos="567"/>
        </w:tabs>
        <w:spacing w:line="240" w:lineRule="auto"/>
        <w:rPr>
          <w:color w:val="000000"/>
          <w:lang w:val="it-IT"/>
        </w:rPr>
      </w:pPr>
    </w:p>
    <w:p w14:paraId="6A3CF2B9"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16.</w:t>
      </w:r>
      <w:r>
        <w:rPr>
          <w:b/>
          <w:color w:val="000000"/>
          <w:lang w:val="it-IT"/>
        </w:rPr>
        <w:tab/>
        <w:t>INFORMAZIONI IN BRAILLE</w:t>
      </w:r>
    </w:p>
    <w:p w14:paraId="6A3CF2BA" w14:textId="77777777" w:rsidR="00985730" w:rsidRDefault="00985730" w:rsidP="00CF7BC9">
      <w:pPr>
        <w:widowControl w:val="0"/>
        <w:tabs>
          <w:tab w:val="clear" w:pos="567"/>
        </w:tabs>
        <w:spacing w:line="240" w:lineRule="auto"/>
        <w:rPr>
          <w:color w:val="000000"/>
          <w:lang w:val="it-IT"/>
        </w:rPr>
      </w:pPr>
    </w:p>
    <w:p w14:paraId="6A3CF2BB" w14:textId="77777777" w:rsidR="00985730" w:rsidRDefault="00C75445" w:rsidP="00CF7BC9">
      <w:pPr>
        <w:rPr>
          <w:lang w:val="it-IT"/>
        </w:rPr>
      </w:pPr>
      <w:r>
        <w:rPr>
          <w:lang w:val="it-IT"/>
        </w:rPr>
        <w:t>Exjade 180 mg</w:t>
      </w:r>
    </w:p>
    <w:p w14:paraId="6A3CF2BC" w14:textId="77777777" w:rsidR="00985730" w:rsidRDefault="00985730" w:rsidP="00CF7BC9">
      <w:pPr>
        <w:widowControl w:val="0"/>
        <w:tabs>
          <w:tab w:val="clear" w:pos="567"/>
        </w:tabs>
        <w:spacing w:line="240" w:lineRule="auto"/>
        <w:rPr>
          <w:color w:val="000000"/>
          <w:lang w:val="it-IT"/>
        </w:rPr>
      </w:pPr>
    </w:p>
    <w:p w14:paraId="6A3CF2BD" w14:textId="77777777" w:rsidR="00985730" w:rsidRDefault="00985730" w:rsidP="00CF7BC9">
      <w:pPr>
        <w:widowControl w:val="0"/>
        <w:tabs>
          <w:tab w:val="clear" w:pos="567"/>
        </w:tabs>
        <w:spacing w:line="240" w:lineRule="auto"/>
        <w:rPr>
          <w:color w:val="000000"/>
          <w:lang w:val="it-IT"/>
        </w:rPr>
      </w:pPr>
    </w:p>
    <w:p w14:paraId="6A3CF2BE"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2"/>
        <w:rPr>
          <w:i/>
          <w:lang w:val="it-IT"/>
        </w:rPr>
      </w:pPr>
      <w:r>
        <w:rPr>
          <w:b/>
          <w:lang w:val="it-IT"/>
        </w:rPr>
        <w:t>17.</w:t>
      </w:r>
      <w:r>
        <w:rPr>
          <w:b/>
          <w:lang w:val="it-IT"/>
        </w:rPr>
        <w:tab/>
        <w:t xml:space="preserve">IDENTIFICATIVO UNICO </w:t>
      </w:r>
      <w:r>
        <w:rPr>
          <w:b/>
          <w:lang w:val="it-IT"/>
        </w:rPr>
        <w:noBreakHyphen/>
        <w:t xml:space="preserve"> CODICE A BARRE BIDIMENSIONALE</w:t>
      </w:r>
    </w:p>
    <w:p w14:paraId="6A3CF2BF" w14:textId="77777777" w:rsidR="00985730" w:rsidRDefault="00985730" w:rsidP="00CF7BC9">
      <w:pPr>
        <w:widowControl w:val="0"/>
        <w:tabs>
          <w:tab w:val="clear" w:pos="567"/>
        </w:tabs>
        <w:spacing w:line="240" w:lineRule="auto"/>
        <w:rPr>
          <w:lang w:val="it-IT"/>
        </w:rPr>
      </w:pPr>
    </w:p>
    <w:p w14:paraId="6A3CF2C0" w14:textId="77777777" w:rsidR="00985730" w:rsidRPr="001049B4" w:rsidRDefault="00C75445" w:rsidP="00CF7BC9">
      <w:pPr>
        <w:widowControl w:val="0"/>
        <w:tabs>
          <w:tab w:val="clear" w:pos="567"/>
        </w:tabs>
        <w:spacing w:line="240" w:lineRule="auto"/>
        <w:rPr>
          <w:shd w:val="pct15" w:color="auto" w:fill="auto"/>
          <w:lang w:val="it-IT"/>
        </w:rPr>
      </w:pPr>
      <w:r w:rsidRPr="001049B4">
        <w:rPr>
          <w:shd w:val="pct15" w:color="auto" w:fill="auto"/>
          <w:lang w:val="it-IT"/>
        </w:rPr>
        <w:t>Codice a barre bidimensionale con identificativo unico incluso.</w:t>
      </w:r>
    </w:p>
    <w:p w14:paraId="6A3CF2C1" w14:textId="77777777" w:rsidR="00985730" w:rsidRDefault="00985730" w:rsidP="00CF7BC9">
      <w:pPr>
        <w:widowControl w:val="0"/>
        <w:tabs>
          <w:tab w:val="clear" w:pos="567"/>
        </w:tabs>
        <w:spacing w:line="240" w:lineRule="auto"/>
        <w:rPr>
          <w:lang w:val="it-IT"/>
        </w:rPr>
      </w:pPr>
    </w:p>
    <w:p w14:paraId="6A3CF2C2" w14:textId="77777777" w:rsidR="00985730" w:rsidRDefault="00985730" w:rsidP="00CF7BC9">
      <w:pPr>
        <w:widowControl w:val="0"/>
        <w:tabs>
          <w:tab w:val="clear" w:pos="567"/>
        </w:tabs>
        <w:spacing w:line="240" w:lineRule="auto"/>
        <w:rPr>
          <w:lang w:val="it-IT"/>
        </w:rPr>
      </w:pPr>
    </w:p>
    <w:p w14:paraId="6A3CF2C3"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2"/>
        <w:rPr>
          <w:i/>
          <w:lang w:val="it-IT"/>
        </w:rPr>
      </w:pPr>
      <w:r>
        <w:rPr>
          <w:b/>
          <w:lang w:val="it-IT"/>
        </w:rPr>
        <w:t>18.</w:t>
      </w:r>
      <w:r>
        <w:rPr>
          <w:b/>
          <w:lang w:val="it-IT"/>
        </w:rPr>
        <w:tab/>
        <w:t>IDENTIFICATIVO UNICO - DATI LEGGIBILI</w:t>
      </w:r>
    </w:p>
    <w:p w14:paraId="6A3CF2C4" w14:textId="77777777" w:rsidR="00985730" w:rsidRDefault="00985730" w:rsidP="00CF7BC9">
      <w:pPr>
        <w:widowControl w:val="0"/>
        <w:tabs>
          <w:tab w:val="clear" w:pos="567"/>
        </w:tabs>
        <w:spacing w:line="240" w:lineRule="auto"/>
        <w:rPr>
          <w:lang w:val="it-IT"/>
        </w:rPr>
      </w:pPr>
    </w:p>
    <w:p w14:paraId="6A3CF2C5" w14:textId="4ABD777A" w:rsidR="00985730" w:rsidRDefault="00C75445" w:rsidP="00CF7BC9">
      <w:pPr>
        <w:widowControl w:val="0"/>
        <w:tabs>
          <w:tab w:val="clear" w:pos="567"/>
        </w:tabs>
        <w:rPr>
          <w:lang w:val="it-IT"/>
        </w:rPr>
      </w:pPr>
      <w:r>
        <w:rPr>
          <w:lang w:val="it-IT"/>
        </w:rPr>
        <w:t>PC</w:t>
      </w:r>
    </w:p>
    <w:p w14:paraId="6A3CF2C6" w14:textId="619D6A0C" w:rsidR="00985730" w:rsidRDefault="00C75445" w:rsidP="00CF7BC9">
      <w:pPr>
        <w:widowControl w:val="0"/>
        <w:tabs>
          <w:tab w:val="clear" w:pos="567"/>
        </w:tabs>
        <w:rPr>
          <w:lang w:val="it-IT"/>
        </w:rPr>
      </w:pPr>
      <w:r>
        <w:rPr>
          <w:lang w:val="it-IT"/>
        </w:rPr>
        <w:t>SN</w:t>
      </w:r>
    </w:p>
    <w:p w14:paraId="6A3CF2C7" w14:textId="6EFA2952" w:rsidR="00985730" w:rsidRDefault="00C75445" w:rsidP="00CF7BC9">
      <w:pPr>
        <w:widowControl w:val="0"/>
        <w:tabs>
          <w:tab w:val="clear" w:pos="567"/>
        </w:tabs>
        <w:spacing w:line="240" w:lineRule="auto"/>
        <w:rPr>
          <w:color w:val="000000"/>
          <w:lang w:val="it-IT"/>
        </w:rPr>
      </w:pPr>
      <w:r>
        <w:rPr>
          <w:lang w:val="it-IT"/>
        </w:rPr>
        <w:t>NN</w:t>
      </w:r>
    </w:p>
    <w:p w14:paraId="6A3CF2C8" w14:textId="77777777" w:rsidR="00985730" w:rsidRDefault="00C75445" w:rsidP="00CF7BC9">
      <w:pPr>
        <w:widowControl w:val="0"/>
        <w:tabs>
          <w:tab w:val="clear" w:pos="567"/>
          <w:tab w:val="left" w:pos="720"/>
        </w:tabs>
        <w:spacing w:line="240" w:lineRule="auto"/>
        <w:rPr>
          <w:color w:val="000000"/>
          <w:lang w:val="it-IT"/>
        </w:rPr>
      </w:pPr>
      <w:r>
        <w:rPr>
          <w:b/>
          <w:color w:val="000000"/>
          <w:u w:val="single"/>
          <w:lang w:val="it-IT"/>
        </w:rPr>
        <w:br w:type="page"/>
      </w:r>
    </w:p>
    <w:p w14:paraId="6A3CF2C9" w14:textId="77777777" w:rsidR="00985730" w:rsidRDefault="00985730" w:rsidP="00CF7BC9">
      <w:pPr>
        <w:widowControl w:val="0"/>
        <w:tabs>
          <w:tab w:val="clear" w:pos="567"/>
          <w:tab w:val="left" w:pos="720"/>
        </w:tabs>
        <w:spacing w:line="240" w:lineRule="auto"/>
        <w:rPr>
          <w:color w:val="000000"/>
          <w:lang w:val="it-IT"/>
        </w:rPr>
      </w:pPr>
    </w:p>
    <w:p w14:paraId="6A3CF2CA"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rPr>
          <w:b/>
          <w:color w:val="000000"/>
          <w:lang w:val="it-IT"/>
        </w:rPr>
      </w:pPr>
      <w:r>
        <w:rPr>
          <w:b/>
          <w:color w:val="000000"/>
          <w:lang w:val="it-IT"/>
        </w:rPr>
        <w:t>INFORMAZIONI DA APPORRE SUL CONFEZIONAMENTO SECONDARIO</w:t>
      </w:r>
    </w:p>
    <w:p w14:paraId="6A3CF2CB" w14:textId="77777777" w:rsidR="00985730" w:rsidRDefault="00985730" w:rsidP="00CF7BC9">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rPr>
          <w:color w:val="000000"/>
          <w:lang w:val="it-IT"/>
        </w:rPr>
      </w:pPr>
    </w:p>
    <w:p w14:paraId="6A3CF2CC" w14:textId="77777777" w:rsidR="00985730" w:rsidRDefault="00C75445" w:rsidP="00CF7BC9">
      <w:pPr>
        <w:widowControl w:val="0"/>
        <w:pBdr>
          <w:top w:val="single" w:sz="4" w:space="1" w:color="auto"/>
          <w:left w:val="single" w:sz="4" w:space="4" w:color="auto"/>
          <w:bottom w:val="single" w:sz="4" w:space="1" w:color="auto"/>
          <w:right w:val="single" w:sz="4" w:space="4" w:color="auto"/>
        </w:pBdr>
        <w:rPr>
          <w:b/>
          <w:color w:val="000000"/>
          <w:lang w:val="it-IT"/>
        </w:rPr>
      </w:pPr>
      <w:r>
        <w:rPr>
          <w:b/>
          <w:color w:val="000000"/>
          <w:lang w:val="it-IT"/>
        </w:rPr>
        <w:t>ASTUCCIO ESTERNO DELLA CONFEZIONE MULTIPLA (BLUE BOX INCLUSA)</w:t>
      </w:r>
    </w:p>
    <w:p w14:paraId="6A3CF2CD" w14:textId="77777777" w:rsidR="00985730" w:rsidRDefault="00985730" w:rsidP="00CF7BC9">
      <w:pPr>
        <w:widowControl w:val="0"/>
        <w:tabs>
          <w:tab w:val="clear" w:pos="567"/>
          <w:tab w:val="left" w:pos="720"/>
        </w:tabs>
        <w:spacing w:line="240" w:lineRule="auto"/>
        <w:rPr>
          <w:color w:val="000000"/>
          <w:lang w:val="it-IT"/>
        </w:rPr>
      </w:pPr>
    </w:p>
    <w:p w14:paraId="6A3CF2CE" w14:textId="77777777" w:rsidR="00985730" w:rsidRDefault="00985730" w:rsidP="00CF7BC9">
      <w:pPr>
        <w:widowControl w:val="0"/>
        <w:tabs>
          <w:tab w:val="clear" w:pos="567"/>
          <w:tab w:val="left" w:pos="720"/>
        </w:tabs>
        <w:spacing w:line="240" w:lineRule="auto"/>
        <w:rPr>
          <w:color w:val="000000"/>
          <w:lang w:val="it-IT"/>
        </w:rPr>
      </w:pPr>
    </w:p>
    <w:p w14:paraId="6A3CF2CF"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w:t>
      </w:r>
      <w:r>
        <w:rPr>
          <w:b/>
          <w:color w:val="000000"/>
          <w:lang w:val="it-IT"/>
        </w:rPr>
        <w:tab/>
        <w:t>DENOMINAZIONE DEL MEDICINALE</w:t>
      </w:r>
    </w:p>
    <w:p w14:paraId="6A3CF2D0" w14:textId="77777777" w:rsidR="00985730" w:rsidRDefault="00985730" w:rsidP="00CF7BC9">
      <w:pPr>
        <w:widowControl w:val="0"/>
        <w:tabs>
          <w:tab w:val="clear" w:pos="567"/>
          <w:tab w:val="left" w:pos="720"/>
        </w:tabs>
        <w:spacing w:line="240" w:lineRule="auto"/>
        <w:rPr>
          <w:color w:val="000000"/>
          <w:lang w:val="it-IT"/>
        </w:rPr>
      </w:pPr>
    </w:p>
    <w:p w14:paraId="6A3CF2D1"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Exjade 180 mg compresse rivestite con film</w:t>
      </w:r>
    </w:p>
    <w:p w14:paraId="6A3CF2D2" w14:textId="77777777" w:rsidR="00985730" w:rsidRDefault="00985730" w:rsidP="00CF7BC9">
      <w:pPr>
        <w:widowControl w:val="0"/>
        <w:tabs>
          <w:tab w:val="clear" w:pos="567"/>
          <w:tab w:val="left" w:pos="720"/>
        </w:tabs>
        <w:spacing w:line="240" w:lineRule="auto"/>
        <w:rPr>
          <w:color w:val="000000"/>
          <w:lang w:val="it-IT"/>
        </w:rPr>
      </w:pPr>
    </w:p>
    <w:p w14:paraId="6A3CF2D3"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deferasirox</w:t>
      </w:r>
    </w:p>
    <w:p w14:paraId="6A3CF2D4" w14:textId="77777777" w:rsidR="00985730" w:rsidRDefault="00985730" w:rsidP="00CF7BC9">
      <w:pPr>
        <w:widowControl w:val="0"/>
        <w:tabs>
          <w:tab w:val="clear" w:pos="567"/>
          <w:tab w:val="left" w:pos="720"/>
        </w:tabs>
        <w:spacing w:line="240" w:lineRule="auto"/>
        <w:rPr>
          <w:color w:val="000000"/>
          <w:lang w:val="it-IT"/>
        </w:rPr>
      </w:pPr>
    </w:p>
    <w:p w14:paraId="6A3CF2D5" w14:textId="77777777" w:rsidR="00985730" w:rsidRDefault="00985730" w:rsidP="00CF7BC9">
      <w:pPr>
        <w:widowControl w:val="0"/>
        <w:tabs>
          <w:tab w:val="clear" w:pos="567"/>
          <w:tab w:val="left" w:pos="720"/>
        </w:tabs>
        <w:spacing w:line="240" w:lineRule="auto"/>
        <w:rPr>
          <w:color w:val="000000"/>
          <w:lang w:val="it-IT"/>
        </w:rPr>
      </w:pPr>
    </w:p>
    <w:p w14:paraId="6A3CF2D6"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2.</w:t>
      </w:r>
      <w:r>
        <w:rPr>
          <w:b/>
          <w:color w:val="000000"/>
          <w:lang w:val="it-IT"/>
        </w:rPr>
        <w:tab/>
        <w:t>COMPOSIZIONE QUALITATIVA E QUANTITATIVA IN TERMINI DI PRICIPIO(I) ATTIVO(I)</w:t>
      </w:r>
    </w:p>
    <w:p w14:paraId="6A3CF2D7" w14:textId="77777777" w:rsidR="00985730" w:rsidRDefault="00985730" w:rsidP="00CF7BC9">
      <w:pPr>
        <w:widowControl w:val="0"/>
        <w:tabs>
          <w:tab w:val="clear" w:pos="567"/>
          <w:tab w:val="left" w:pos="720"/>
        </w:tabs>
        <w:spacing w:line="240" w:lineRule="auto"/>
        <w:rPr>
          <w:color w:val="000000"/>
          <w:lang w:val="it-IT"/>
        </w:rPr>
      </w:pPr>
    </w:p>
    <w:p w14:paraId="6A3CF2D8" w14:textId="77777777" w:rsidR="00985730" w:rsidRDefault="00C75445" w:rsidP="00CF7BC9">
      <w:pPr>
        <w:rPr>
          <w:lang w:val="it-IT"/>
        </w:rPr>
      </w:pPr>
      <w:r>
        <w:rPr>
          <w:lang w:val="it-IT"/>
        </w:rPr>
        <w:t>Ogni compressa contiene 180 mg di deferasirox.</w:t>
      </w:r>
    </w:p>
    <w:p w14:paraId="6A3CF2D9" w14:textId="77777777" w:rsidR="00985730" w:rsidRDefault="00985730" w:rsidP="00CF7BC9">
      <w:pPr>
        <w:widowControl w:val="0"/>
        <w:tabs>
          <w:tab w:val="clear" w:pos="567"/>
          <w:tab w:val="left" w:pos="720"/>
        </w:tabs>
        <w:spacing w:line="240" w:lineRule="auto"/>
        <w:rPr>
          <w:color w:val="000000"/>
          <w:lang w:val="it-IT"/>
        </w:rPr>
      </w:pPr>
    </w:p>
    <w:p w14:paraId="6A3CF2DA" w14:textId="77777777" w:rsidR="00985730" w:rsidRDefault="00985730" w:rsidP="00CF7BC9">
      <w:pPr>
        <w:widowControl w:val="0"/>
        <w:tabs>
          <w:tab w:val="clear" w:pos="567"/>
          <w:tab w:val="left" w:pos="720"/>
        </w:tabs>
        <w:spacing w:line="240" w:lineRule="auto"/>
        <w:rPr>
          <w:color w:val="000000"/>
          <w:lang w:val="it-IT"/>
        </w:rPr>
      </w:pPr>
    </w:p>
    <w:p w14:paraId="6A3CF2DB"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3.</w:t>
      </w:r>
      <w:r>
        <w:rPr>
          <w:b/>
          <w:color w:val="000000"/>
          <w:lang w:val="it-IT"/>
        </w:rPr>
        <w:tab/>
        <w:t>ELENCO DEGLI ECCIPIENTI</w:t>
      </w:r>
    </w:p>
    <w:p w14:paraId="6A3CF2DC" w14:textId="77777777" w:rsidR="00985730" w:rsidRDefault="00985730" w:rsidP="00CF7BC9">
      <w:pPr>
        <w:widowControl w:val="0"/>
        <w:tabs>
          <w:tab w:val="clear" w:pos="567"/>
          <w:tab w:val="left" w:pos="720"/>
        </w:tabs>
        <w:spacing w:line="240" w:lineRule="auto"/>
        <w:rPr>
          <w:color w:val="000000"/>
          <w:lang w:val="it-IT"/>
        </w:rPr>
      </w:pPr>
    </w:p>
    <w:p w14:paraId="6A3CF2DD" w14:textId="77777777" w:rsidR="00985730" w:rsidRDefault="00985730" w:rsidP="00CF7BC9">
      <w:pPr>
        <w:widowControl w:val="0"/>
        <w:tabs>
          <w:tab w:val="clear" w:pos="567"/>
          <w:tab w:val="left" w:pos="720"/>
        </w:tabs>
        <w:spacing w:line="240" w:lineRule="auto"/>
        <w:rPr>
          <w:color w:val="000000"/>
          <w:lang w:val="it-IT"/>
        </w:rPr>
      </w:pPr>
    </w:p>
    <w:p w14:paraId="6A3CF2DE"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4.</w:t>
      </w:r>
      <w:r>
        <w:rPr>
          <w:b/>
          <w:color w:val="000000"/>
          <w:lang w:val="it-IT"/>
        </w:rPr>
        <w:tab/>
        <w:t>FORMA FARMACEUTICA E CONTENUTO</w:t>
      </w:r>
    </w:p>
    <w:p w14:paraId="6A3CF2DF" w14:textId="77777777" w:rsidR="00985730" w:rsidRDefault="00985730" w:rsidP="00CF7BC9">
      <w:pPr>
        <w:widowControl w:val="0"/>
        <w:tabs>
          <w:tab w:val="clear" w:pos="567"/>
          <w:tab w:val="left" w:pos="720"/>
        </w:tabs>
        <w:spacing w:line="240" w:lineRule="auto"/>
        <w:rPr>
          <w:color w:val="000000"/>
          <w:lang w:val="it-IT"/>
        </w:rPr>
      </w:pPr>
    </w:p>
    <w:p w14:paraId="6A3CF2E0" w14:textId="77777777" w:rsidR="00985730" w:rsidRDefault="00C75445" w:rsidP="00CF7BC9">
      <w:pPr>
        <w:widowControl w:val="0"/>
        <w:tabs>
          <w:tab w:val="clear" w:pos="567"/>
          <w:tab w:val="left" w:pos="720"/>
        </w:tabs>
        <w:spacing w:line="240" w:lineRule="auto"/>
        <w:rPr>
          <w:color w:val="000000"/>
          <w:shd w:val="clear" w:color="auto" w:fill="D9D9D9"/>
          <w:lang w:val="it-IT"/>
        </w:rPr>
      </w:pPr>
      <w:r>
        <w:rPr>
          <w:color w:val="000000"/>
          <w:shd w:val="clear" w:color="auto" w:fill="D9D9D9"/>
          <w:lang w:val="it-IT"/>
        </w:rPr>
        <w:t>Compresse rivestite con film</w:t>
      </w:r>
    </w:p>
    <w:p w14:paraId="6A3CF2E1" w14:textId="77777777" w:rsidR="00985730" w:rsidRDefault="00985730" w:rsidP="00CF7BC9">
      <w:pPr>
        <w:rPr>
          <w:lang w:val="it-IT"/>
        </w:rPr>
      </w:pPr>
    </w:p>
    <w:p w14:paraId="6A3CF2E2"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Confezione miltipla: 300 (10 confezioni di 30) compresse rivestite con film</w:t>
      </w:r>
    </w:p>
    <w:p w14:paraId="6A3CF2E3" w14:textId="77777777" w:rsidR="00985730" w:rsidRDefault="00985730" w:rsidP="00CF7BC9">
      <w:pPr>
        <w:widowControl w:val="0"/>
        <w:tabs>
          <w:tab w:val="clear" w:pos="567"/>
          <w:tab w:val="left" w:pos="720"/>
        </w:tabs>
        <w:spacing w:line="240" w:lineRule="auto"/>
        <w:rPr>
          <w:color w:val="000000"/>
          <w:lang w:val="it-IT"/>
        </w:rPr>
      </w:pPr>
    </w:p>
    <w:p w14:paraId="6A3CF2E4" w14:textId="77777777" w:rsidR="00985730" w:rsidRDefault="00985730" w:rsidP="00CF7BC9">
      <w:pPr>
        <w:widowControl w:val="0"/>
        <w:tabs>
          <w:tab w:val="clear" w:pos="567"/>
          <w:tab w:val="left" w:pos="720"/>
        </w:tabs>
        <w:spacing w:line="240" w:lineRule="auto"/>
        <w:rPr>
          <w:color w:val="000000"/>
          <w:lang w:val="it-IT"/>
        </w:rPr>
      </w:pPr>
    </w:p>
    <w:p w14:paraId="6A3CF2E5"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5.</w:t>
      </w:r>
      <w:r>
        <w:rPr>
          <w:b/>
          <w:color w:val="000000"/>
          <w:lang w:val="it-IT"/>
        </w:rPr>
        <w:tab/>
        <w:t>MODO E VIA(E) DI SOMMINISTRAZIONE</w:t>
      </w:r>
    </w:p>
    <w:p w14:paraId="6A3CF2E6" w14:textId="77777777" w:rsidR="00985730" w:rsidRDefault="00985730" w:rsidP="00CF7BC9">
      <w:pPr>
        <w:widowControl w:val="0"/>
        <w:tabs>
          <w:tab w:val="clear" w:pos="567"/>
          <w:tab w:val="left" w:pos="720"/>
        </w:tabs>
        <w:spacing w:line="240" w:lineRule="auto"/>
        <w:rPr>
          <w:color w:val="000000"/>
          <w:lang w:val="it-IT"/>
        </w:rPr>
      </w:pPr>
    </w:p>
    <w:p w14:paraId="6A3CF2E7"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Leggere il foglio illustrativo prima dell’uso.</w:t>
      </w:r>
    </w:p>
    <w:p w14:paraId="6A3CF2E8"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Uso orale.</w:t>
      </w:r>
    </w:p>
    <w:p w14:paraId="6A3CF2E9" w14:textId="77777777" w:rsidR="00985730" w:rsidRDefault="00985730" w:rsidP="00CF7BC9">
      <w:pPr>
        <w:widowControl w:val="0"/>
        <w:tabs>
          <w:tab w:val="clear" w:pos="567"/>
          <w:tab w:val="left" w:pos="720"/>
        </w:tabs>
        <w:spacing w:line="240" w:lineRule="auto"/>
        <w:rPr>
          <w:color w:val="000000"/>
          <w:lang w:val="it-IT"/>
        </w:rPr>
      </w:pPr>
    </w:p>
    <w:p w14:paraId="6A3CF2EA" w14:textId="77777777" w:rsidR="00985730" w:rsidRDefault="00985730" w:rsidP="00CF7BC9">
      <w:pPr>
        <w:widowControl w:val="0"/>
        <w:tabs>
          <w:tab w:val="clear" w:pos="567"/>
          <w:tab w:val="left" w:pos="720"/>
        </w:tabs>
        <w:spacing w:line="240" w:lineRule="auto"/>
        <w:rPr>
          <w:color w:val="000000"/>
          <w:lang w:val="it-IT"/>
        </w:rPr>
      </w:pPr>
    </w:p>
    <w:p w14:paraId="6A3CF2EB"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6.</w:t>
      </w:r>
      <w:r>
        <w:rPr>
          <w:b/>
          <w:color w:val="000000"/>
          <w:lang w:val="it-IT"/>
        </w:rPr>
        <w:tab/>
        <w:t>AVVERTENZA PARTICOLARE CHE PRESCRIVA DI TENERE IL MEDICINALE FUORI DALLA VISTA E DALLA PORTATA DEI BAMBINI</w:t>
      </w:r>
    </w:p>
    <w:p w14:paraId="6A3CF2EC" w14:textId="77777777" w:rsidR="00985730" w:rsidRDefault="00985730" w:rsidP="00CF7BC9">
      <w:pPr>
        <w:widowControl w:val="0"/>
        <w:tabs>
          <w:tab w:val="clear" w:pos="567"/>
          <w:tab w:val="left" w:pos="720"/>
        </w:tabs>
        <w:spacing w:line="240" w:lineRule="auto"/>
        <w:rPr>
          <w:color w:val="000000"/>
          <w:lang w:val="it-IT"/>
        </w:rPr>
      </w:pPr>
    </w:p>
    <w:p w14:paraId="6A3CF2ED"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Tenere fuori dalla vista e dalla portata dei bambini.</w:t>
      </w:r>
    </w:p>
    <w:p w14:paraId="6A3CF2EE" w14:textId="77777777" w:rsidR="00985730" w:rsidRDefault="00985730" w:rsidP="00CF7BC9">
      <w:pPr>
        <w:widowControl w:val="0"/>
        <w:tabs>
          <w:tab w:val="clear" w:pos="567"/>
          <w:tab w:val="left" w:pos="720"/>
        </w:tabs>
        <w:spacing w:line="240" w:lineRule="auto"/>
        <w:rPr>
          <w:color w:val="000000"/>
          <w:lang w:val="it-IT"/>
        </w:rPr>
      </w:pPr>
    </w:p>
    <w:p w14:paraId="6A3CF2EF" w14:textId="77777777" w:rsidR="00985730" w:rsidRDefault="00985730" w:rsidP="00CF7BC9">
      <w:pPr>
        <w:widowControl w:val="0"/>
        <w:tabs>
          <w:tab w:val="clear" w:pos="567"/>
          <w:tab w:val="left" w:pos="720"/>
        </w:tabs>
        <w:spacing w:line="240" w:lineRule="auto"/>
        <w:rPr>
          <w:color w:val="000000"/>
          <w:lang w:val="it-IT"/>
        </w:rPr>
      </w:pPr>
    </w:p>
    <w:p w14:paraId="6A3CF2F0"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7.</w:t>
      </w:r>
      <w:r>
        <w:rPr>
          <w:b/>
          <w:color w:val="000000"/>
          <w:lang w:val="it-IT"/>
        </w:rPr>
        <w:tab/>
        <w:t>ALTRA(E) AVVERTENZA(E) PARTICOLARE(I), SE NECESSARIO</w:t>
      </w:r>
    </w:p>
    <w:p w14:paraId="6A3CF2F1" w14:textId="77777777" w:rsidR="00985730" w:rsidRDefault="00985730" w:rsidP="00CF7BC9">
      <w:pPr>
        <w:widowControl w:val="0"/>
        <w:tabs>
          <w:tab w:val="clear" w:pos="567"/>
          <w:tab w:val="left" w:pos="720"/>
        </w:tabs>
        <w:spacing w:line="240" w:lineRule="auto"/>
        <w:rPr>
          <w:color w:val="000000"/>
          <w:lang w:val="it-IT"/>
        </w:rPr>
      </w:pPr>
    </w:p>
    <w:p w14:paraId="6A3CF2F2" w14:textId="77777777" w:rsidR="00985730" w:rsidRDefault="00985730" w:rsidP="00CF7BC9">
      <w:pPr>
        <w:widowControl w:val="0"/>
        <w:tabs>
          <w:tab w:val="clear" w:pos="567"/>
          <w:tab w:val="left" w:pos="720"/>
        </w:tabs>
        <w:spacing w:line="240" w:lineRule="auto"/>
        <w:rPr>
          <w:color w:val="000000"/>
          <w:lang w:val="it-IT"/>
        </w:rPr>
      </w:pPr>
    </w:p>
    <w:p w14:paraId="6A3CF2F3"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8.</w:t>
      </w:r>
      <w:r>
        <w:rPr>
          <w:b/>
          <w:color w:val="000000"/>
          <w:lang w:val="it-IT"/>
        </w:rPr>
        <w:tab/>
        <w:t>DATA DI SCADENZA</w:t>
      </w:r>
    </w:p>
    <w:p w14:paraId="6A3CF2F4" w14:textId="77777777" w:rsidR="00985730" w:rsidRDefault="00985730" w:rsidP="00CF7BC9">
      <w:pPr>
        <w:widowControl w:val="0"/>
        <w:tabs>
          <w:tab w:val="clear" w:pos="567"/>
          <w:tab w:val="left" w:pos="720"/>
        </w:tabs>
        <w:spacing w:line="240" w:lineRule="auto"/>
        <w:rPr>
          <w:color w:val="000000"/>
          <w:lang w:val="it-IT"/>
        </w:rPr>
      </w:pPr>
    </w:p>
    <w:p w14:paraId="6A3CF2F5" w14:textId="77777777" w:rsidR="00985730" w:rsidRDefault="00C75445" w:rsidP="00CF7BC9">
      <w:pPr>
        <w:widowControl w:val="0"/>
        <w:tabs>
          <w:tab w:val="clear" w:pos="567"/>
          <w:tab w:val="left" w:pos="1245"/>
        </w:tabs>
        <w:spacing w:line="240" w:lineRule="auto"/>
        <w:rPr>
          <w:color w:val="000000"/>
          <w:lang w:val="it-IT"/>
        </w:rPr>
      </w:pPr>
      <w:r>
        <w:rPr>
          <w:color w:val="000000"/>
          <w:lang w:val="it-IT"/>
        </w:rPr>
        <w:t>Scad.</w:t>
      </w:r>
    </w:p>
    <w:p w14:paraId="6A3CF2F6" w14:textId="77777777" w:rsidR="00985730" w:rsidRDefault="00985730" w:rsidP="00CF7BC9">
      <w:pPr>
        <w:widowControl w:val="0"/>
        <w:tabs>
          <w:tab w:val="clear" w:pos="567"/>
          <w:tab w:val="left" w:pos="720"/>
        </w:tabs>
        <w:spacing w:line="240" w:lineRule="auto"/>
        <w:rPr>
          <w:color w:val="000000"/>
          <w:lang w:val="it-IT"/>
        </w:rPr>
      </w:pPr>
    </w:p>
    <w:p w14:paraId="6A3CF2F7" w14:textId="77777777" w:rsidR="00985730" w:rsidRDefault="00985730" w:rsidP="00CF7BC9">
      <w:pPr>
        <w:widowControl w:val="0"/>
        <w:tabs>
          <w:tab w:val="clear" w:pos="567"/>
          <w:tab w:val="left" w:pos="720"/>
        </w:tabs>
        <w:spacing w:line="240" w:lineRule="auto"/>
        <w:rPr>
          <w:color w:val="000000"/>
          <w:lang w:val="it-IT"/>
        </w:rPr>
      </w:pPr>
    </w:p>
    <w:p w14:paraId="6A3CF2F8" w14:textId="77777777" w:rsidR="00985730" w:rsidRDefault="00C75445" w:rsidP="00CF7BC9">
      <w:pPr>
        <w:keepNext/>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color w:val="000000"/>
          <w:lang w:val="it-IT"/>
        </w:rPr>
      </w:pPr>
      <w:r>
        <w:rPr>
          <w:b/>
          <w:color w:val="000000"/>
          <w:lang w:val="it-IT"/>
        </w:rPr>
        <w:t>9.</w:t>
      </w:r>
      <w:r>
        <w:rPr>
          <w:b/>
          <w:color w:val="000000"/>
          <w:lang w:val="it-IT"/>
        </w:rPr>
        <w:tab/>
        <w:t>PRECAUZIONI PARTICOLARI PER LA CONSERVAZIONE</w:t>
      </w:r>
    </w:p>
    <w:p w14:paraId="6A3CF2F9" w14:textId="77777777" w:rsidR="00985730" w:rsidRDefault="00985730" w:rsidP="00CF7BC9">
      <w:pPr>
        <w:keepNext/>
        <w:widowControl w:val="0"/>
        <w:tabs>
          <w:tab w:val="clear" w:pos="567"/>
          <w:tab w:val="left" w:pos="720"/>
        </w:tabs>
        <w:spacing w:line="240" w:lineRule="auto"/>
        <w:rPr>
          <w:color w:val="000000"/>
          <w:lang w:val="it-IT"/>
        </w:rPr>
      </w:pPr>
    </w:p>
    <w:p w14:paraId="6A3CF2FA" w14:textId="77777777" w:rsidR="00985730" w:rsidRDefault="00985730" w:rsidP="00CF7BC9">
      <w:pPr>
        <w:widowControl w:val="0"/>
        <w:tabs>
          <w:tab w:val="clear" w:pos="567"/>
          <w:tab w:val="left" w:pos="720"/>
        </w:tabs>
        <w:spacing w:line="240" w:lineRule="auto"/>
        <w:rPr>
          <w:color w:val="000000"/>
          <w:lang w:val="it-IT"/>
        </w:rPr>
      </w:pPr>
    </w:p>
    <w:p w14:paraId="6A3CF2FB" w14:textId="77777777" w:rsidR="00985730" w:rsidRDefault="00C75445" w:rsidP="00CF7BC9">
      <w:pPr>
        <w:keepLines/>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lastRenderedPageBreak/>
        <w:t>10.</w:t>
      </w:r>
      <w:r>
        <w:rPr>
          <w:b/>
          <w:color w:val="000000"/>
          <w:lang w:val="it-IT"/>
        </w:rPr>
        <w:tab/>
        <w:t>PRECAUZIONI PARTICOLARI PER LO SMALTIMENTO DEL MEDICINALE NON UTILIZZATO O DEI RIFIUTI DERIVATI DA TALE MEDICINALE, SE NECESSARIO</w:t>
      </w:r>
    </w:p>
    <w:p w14:paraId="6A3CF2FC" w14:textId="77777777" w:rsidR="00985730" w:rsidRDefault="00985730" w:rsidP="00CF7BC9">
      <w:pPr>
        <w:widowControl w:val="0"/>
        <w:tabs>
          <w:tab w:val="clear" w:pos="567"/>
          <w:tab w:val="left" w:pos="720"/>
        </w:tabs>
        <w:spacing w:line="240" w:lineRule="auto"/>
        <w:rPr>
          <w:color w:val="000000"/>
          <w:lang w:val="it-IT"/>
        </w:rPr>
      </w:pPr>
    </w:p>
    <w:p w14:paraId="6A3CF2FD" w14:textId="77777777" w:rsidR="00985730" w:rsidRDefault="00985730" w:rsidP="00CF7BC9">
      <w:pPr>
        <w:widowControl w:val="0"/>
        <w:tabs>
          <w:tab w:val="clear" w:pos="567"/>
          <w:tab w:val="left" w:pos="720"/>
        </w:tabs>
        <w:spacing w:line="240" w:lineRule="auto"/>
        <w:rPr>
          <w:color w:val="000000"/>
          <w:lang w:val="it-IT"/>
        </w:rPr>
      </w:pPr>
    </w:p>
    <w:p w14:paraId="6A3CF2FE"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11.</w:t>
      </w:r>
      <w:r>
        <w:rPr>
          <w:b/>
          <w:color w:val="000000"/>
          <w:lang w:val="it-IT"/>
        </w:rPr>
        <w:tab/>
        <w:t>NOME E INDIRIZZO DEL TITOLARE DELL’AUTORIZZAZIONE ALL’IMMISSIONE IN COMMERCIO</w:t>
      </w:r>
    </w:p>
    <w:p w14:paraId="6A3CF2FF" w14:textId="77777777" w:rsidR="00985730" w:rsidRDefault="00985730" w:rsidP="00CF7BC9">
      <w:pPr>
        <w:widowControl w:val="0"/>
        <w:tabs>
          <w:tab w:val="clear" w:pos="567"/>
          <w:tab w:val="left" w:pos="720"/>
        </w:tabs>
        <w:spacing w:line="240" w:lineRule="auto"/>
        <w:rPr>
          <w:color w:val="000000"/>
          <w:lang w:val="it-IT"/>
        </w:rPr>
      </w:pPr>
    </w:p>
    <w:p w14:paraId="6A3CF300" w14:textId="77777777" w:rsidR="00985730" w:rsidRDefault="00C75445" w:rsidP="00CF7BC9">
      <w:pPr>
        <w:keepNext/>
        <w:widowControl w:val="0"/>
        <w:tabs>
          <w:tab w:val="clear" w:pos="567"/>
          <w:tab w:val="left" w:pos="720"/>
        </w:tabs>
        <w:spacing w:line="240" w:lineRule="auto"/>
        <w:rPr>
          <w:color w:val="000000"/>
        </w:rPr>
      </w:pPr>
      <w:r>
        <w:rPr>
          <w:color w:val="000000"/>
        </w:rPr>
        <w:t xml:space="preserve">Novartis </w:t>
      </w:r>
      <w:proofErr w:type="spellStart"/>
      <w:r>
        <w:rPr>
          <w:color w:val="000000"/>
        </w:rPr>
        <w:t>Europharm</w:t>
      </w:r>
      <w:proofErr w:type="spellEnd"/>
      <w:r>
        <w:rPr>
          <w:color w:val="000000"/>
        </w:rPr>
        <w:t xml:space="preserve"> Limited</w:t>
      </w:r>
    </w:p>
    <w:p w14:paraId="6A3CF301" w14:textId="77777777" w:rsidR="00985730" w:rsidRDefault="00C75445" w:rsidP="00CF7BC9">
      <w:pPr>
        <w:keepNext/>
        <w:widowControl w:val="0"/>
        <w:spacing w:line="240" w:lineRule="auto"/>
        <w:rPr>
          <w:color w:val="000000"/>
        </w:rPr>
      </w:pPr>
      <w:r>
        <w:rPr>
          <w:color w:val="000000"/>
        </w:rPr>
        <w:t>Vista Building</w:t>
      </w:r>
    </w:p>
    <w:p w14:paraId="6A3CF302" w14:textId="77777777" w:rsidR="00985730" w:rsidRDefault="00C75445" w:rsidP="00CF7BC9">
      <w:pPr>
        <w:keepNext/>
        <w:widowControl w:val="0"/>
        <w:spacing w:line="240" w:lineRule="auto"/>
        <w:rPr>
          <w:color w:val="000000"/>
        </w:rPr>
      </w:pPr>
      <w:r>
        <w:rPr>
          <w:color w:val="000000"/>
        </w:rPr>
        <w:t>Elm Park, Merrion Road</w:t>
      </w:r>
    </w:p>
    <w:p w14:paraId="6A3CF303" w14:textId="77777777" w:rsidR="00985730" w:rsidRPr="00CA4276" w:rsidRDefault="00C75445" w:rsidP="00CF7BC9">
      <w:pPr>
        <w:keepNext/>
        <w:widowControl w:val="0"/>
        <w:spacing w:line="240" w:lineRule="auto"/>
        <w:rPr>
          <w:color w:val="000000"/>
          <w:lang w:val="it-IT"/>
        </w:rPr>
      </w:pPr>
      <w:r w:rsidRPr="00CA4276">
        <w:rPr>
          <w:color w:val="000000"/>
          <w:lang w:val="it-IT"/>
        </w:rPr>
        <w:t>Dublin 4</w:t>
      </w:r>
    </w:p>
    <w:p w14:paraId="6A3CF304" w14:textId="77777777" w:rsidR="00985730" w:rsidRPr="00CA4276" w:rsidRDefault="00C75445" w:rsidP="00CF7BC9">
      <w:pPr>
        <w:spacing w:line="240" w:lineRule="auto"/>
        <w:rPr>
          <w:color w:val="000000"/>
          <w:lang w:val="it-IT"/>
        </w:rPr>
      </w:pPr>
      <w:r w:rsidRPr="00CA4276">
        <w:rPr>
          <w:color w:val="000000"/>
          <w:lang w:val="it-IT"/>
        </w:rPr>
        <w:t>Irlanda</w:t>
      </w:r>
    </w:p>
    <w:p w14:paraId="6A3CF305" w14:textId="77777777" w:rsidR="00985730" w:rsidRPr="00CA4276" w:rsidRDefault="00985730" w:rsidP="00CF7BC9">
      <w:pPr>
        <w:widowControl w:val="0"/>
        <w:tabs>
          <w:tab w:val="clear" w:pos="567"/>
          <w:tab w:val="left" w:pos="720"/>
        </w:tabs>
        <w:spacing w:line="240" w:lineRule="auto"/>
        <w:rPr>
          <w:color w:val="000000"/>
          <w:lang w:val="it-IT"/>
        </w:rPr>
      </w:pPr>
    </w:p>
    <w:p w14:paraId="6A3CF306" w14:textId="77777777" w:rsidR="00985730" w:rsidRPr="00CA4276" w:rsidRDefault="00985730" w:rsidP="00CF7BC9">
      <w:pPr>
        <w:widowControl w:val="0"/>
        <w:tabs>
          <w:tab w:val="clear" w:pos="567"/>
          <w:tab w:val="left" w:pos="720"/>
        </w:tabs>
        <w:spacing w:line="240" w:lineRule="auto"/>
        <w:rPr>
          <w:color w:val="000000"/>
          <w:lang w:val="it-IT"/>
        </w:rPr>
      </w:pPr>
    </w:p>
    <w:p w14:paraId="6A3CF307" w14:textId="6A3FCFA3" w:rsidR="00985730" w:rsidRPr="00CA4276"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sidRPr="00CA4276">
        <w:rPr>
          <w:b/>
          <w:color w:val="000000"/>
          <w:lang w:val="it-IT"/>
        </w:rPr>
        <w:t>12.</w:t>
      </w:r>
      <w:r w:rsidRPr="00CA4276">
        <w:rPr>
          <w:b/>
          <w:color w:val="000000"/>
          <w:lang w:val="it-IT"/>
        </w:rPr>
        <w:tab/>
      </w:r>
      <w:r w:rsidR="005F1D9A" w:rsidRPr="00CA4276">
        <w:rPr>
          <w:b/>
          <w:color w:val="000000"/>
          <w:lang w:val="it-IT"/>
        </w:rPr>
        <w:t>NUMERO(I) DELL’AUTORIZZAZIONE ALL’IMMISSIONE IN COMMERCIO</w:t>
      </w:r>
    </w:p>
    <w:p w14:paraId="6A3CF308" w14:textId="77777777" w:rsidR="00985730" w:rsidRPr="00CA4276" w:rsidRDefault="00985730" w:rsidP="00CF7BC9">
      <w:pPr>
        <w:widowControl w:val="0"/>
        <w:tabs>
          <w:tab w:val="clear" w:pos="567"/>
          <w:tab w:val="left" w:pos="720"/>
        </w:tabs>
        <w:spacing w:line="240" w:lineRule="auto"/>
        <w:rPr>
          <w:color w:val="000000"/>
          <w:lang w:val="it-IT"/>
        </w:rPr>
      </w:pPr>
    </w:p>
    <w:p w14:paraId="6A3CF309" w14:textId="77777777" w:rsidR="00985730" w:rsidRDefault="00C75445" w:rsidP="00CF7BC9">
      <w:pPr>
        <w:rPr>
          <w:lang w:val="it-IT"/>
        </w:rPr>
      </w:pPr>
      <w:r>
        <w:rPr>
          <w:lang w:val="it-IT"/>
        </w:rPr>
        <w:t>EU/1/06/356/016</w:t>
      </w:r>
      <w:r>
        <w:rPr>
          <w:lang w:val="it-IT"/>
        </w:rPr>
        <w:tab/>
      </w:r>
      <w:r>
        <w:rPr>
          <w:lang w:val="it-IT"/>
        </w:rPr>
        <w:tab/>
      </w:r>
      <w:r>
        <w:rPr>
          <w:lang w:val="it-IT"/>
        </w:rPr>
        <w:tab/>
        <w:t>300 (10 confezioni di 30) </w:t>
      </w:r>
      <w:r>
        <w:rPr>
          <w:color w:val="000000"/>
          <w:lang w:val="it-IT"/>
        </w:rPr>
        <w:t>compresse rivestite con film</w:t>
      </w:r>
    </w:p>
    <w:p w14:paraId="6A3CF30A" w14:textId="77777777" w:rsidR="00985730" w:rsidRDefault="00985730" w:rsidP="00CF7BC9">
      <w:pPr>
        <w:widowControl w:val="0"/>
        <w:tabs>
          <w:tab w:val="clear" w:pos="567"/>
          <w:tab w:val="left" w:pos="720"/>
        </w:tabs>
        <w:spacing w:line="240" w:lineRule="auto"/>
        <w:rPr>
          <w:color w:val="000000"/>
          <w:lang w:val="it-IT"/>
        </w:rPr>
      </w:pPr>
    </w:p>
    <w:p w14:paraId="6A3CF30B" w14:textId="77777777" w:rsidR="00985730" w:rsidRDefault="00985730" w:rsidP="00CF7BC9">
      <w:pPr>
        <w:widowControl w:val="0"/>
        <w:tabs>
          <w:tab w:val="clear" w:pos="567"/>
          <w:tab w:val="left" w:pos="720"/>
        </w:tabs>
        <w:spacing w:line="240" w:lineRule="auto"/>
        <w:rPr>
          <w:color w:val="000000"/>
          <w:lang w:val="it-IT"/>
        </w:rPr>
      </w:pPr>
    </w:p>
    <w:p w14:paraId="6A3CF30C"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13.</w:t>
      </w:r>
      <w:r>
        <w:rPr>
          <w:b/>
          <w:color w:val="000000"/>
          <w:lang w:val="it-IT"/>
        </w:rPr>
        <w:tab/>
        <w:t>NUMERO DI LOTTO</w:t>
      </w:r>
    </w:p>
    <w:p w14:paraId="6A3CF30D" w14:textId="77777777" w:rsidR="00985730" w:rsidRDefault="00985730" w:rsidP="00CF7BC9">
      <w:pPr>
        <w:widowControl w:val="0"/>
        <w:tabs>
          <w:tab w:val="clear" w:pos="567"/>
          <w:tab w:val="left" w:pos="720"/>
        </w:tabs>
        <w:spacing w:line="240" w:lineRule="auto"/>
        <w:rPr>
          <w:color w:val="000000"/>
          <w:lang w:val="it-IT"/>
        </w:rPr>
      </w:pPr>
    </w:p>
    <w:p w14:paraId="6A3CF30E"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Lotto</w:t>
      </w:r>
    </w:p>
    <w:p w14:paraId="6A3CF30F" w14:textId="77777777" w:rsidR="00985730" w:rsidRDefault="00985730" w:rsidP="00CF7BC9">
      <w:pPr>
        <w:widowControl w:val="0"/>
        <w:tabs>
          <w:tab w:val="clear" w:pos="567"/>
          <w:tab w:val="left" w:pos="720"/>
        </w:tabs>
        <w:spacing w:line="240" w:lineRule="auto"/>
        <w:rPr>
          <w:color w:val="000000"/>
          <w:lang w:val="it-IT"/>
        </w:rPr>
      </w:pPr>
    </w:p>
    <w:p w14:paraId="6A3CF310" w14:textId="77777777" w:rsidR="00985730" w:rsidRDefault="00985730" w:rsidP="00CF7BC9">
      <w:pPr>
        <w:widowControl w:val="0"/>
        <w:tabs>
          <w:tab w:val="clear" w:pos="567"/>
          <w:tab w:val="left" w:pos="720"/>
        </w:tabs>
        <w:spacing w:line="240" w:lineRule="auto"/>
        <w:rPr>
          <w:color w:val="000000"/>
          <w:lang w:val="it-IT"/>
        </w:rPr>
      </w:pPr>
    </w:p>
    <w:p w14:paraId="6A3CF31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14.</w:t>
      </w:r>
      <w:r>
        <w:rPr>
          <w:b/>
          <w:color w:val="000000"/>
          <w:lang w:val="it-IT"/>
        </w:rPr>
        <w:tab/>
        <w:t>CONDIZIONE GENERALE DI FORNITURA</w:t>
      </w:r>
    </w:p>
    <w:p w14:paraId="6A3CF312" w14:textId="77777777" w:rsidR="00985730" w:rsidRDefault="00985730" w:rsidP="00CF7BC9">
      <w:pPr>
        <w:widowControl w:val="0"/>
        <w:tabs>
          <w:tab w:val="clear" w:pos="567"/>
          <w:tab w:val="left" w:pos="720"/>
        </w:tabs>
        <w:spacing w:line="240" w:lineRule="auto"/>
        <w:rPr>
          <w:color w:val="000000"/>
          <w:lang w:val="it-IT"/>
        </w:rPr>
      </w:pPr>
    </w:p>
    <w:p w14:paraId="6A3CF313" w14:textId="77777777" w:rsidR="00985730" w:rsidRDefault="00985730" w:rsidP="00CF7BC9">
      <w:pPr>
        <w:widowControl w:val="0"/>
        <w:tabs>
          <w:tab w:val="clear" w:pos="567"/>
          <w:tab w:val="left" w:pos="720"/>
        </w:tabs>
        <w:spacing w:line="240" w:lineRule="auto"/>
        <w:rPr>
          <w:color w:val="000000"/>
          <w:lang w:val="it-IT"/>
        </w:rPr>
      </w:pPr>
    </w:p>
    <w:p w14:paraId="6A3CF314"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15.</w:t>
      </w:r>
      <w:r>
        <w:rPr>
          <w:b/>
          <w:color w:val="000000"/>
          <w:lang w:val="it-IT"/>
        </w:rPr>
        <w:tab/>
        <w:t>ISTRUZIONI PER L’USO</w:t>
      </w:r>
    </w:p>
    <w:p w14:paraId="6A3CF315" w14:textId="77777777" w:rsidR="00985730" w:rsidRDefault="00985730" w:rsidP="00CF7BC9">
      <w:pPr>
        <w:widowControl w:val="0"/>
        <w:tabs>
          <w:tab w:val="clear" w:pos="567"/>
          <w:tab w:val="left" w:pos="720"/>
        </w:tabs>
        <w:spacing w:line="240" w:lineRule="auto"/>
        <w:rPr>
          <w:color w:val="000000"/>
          <w:u w:val="single"/>
          <w:lang w:val="it-IT"/>
        </w:rPr>
      </w:pPr>
    </w:p>
    <w:p w14:paraId="6A3CF316" w14:textId="77777777" w:rsidR="00985730" w:rsidRDefault="00985730" w:rsidP="00CF7BC9">
      <w:pPr>
        <w:widowControl w:val="0"/>
        <w:tabs>
          <w:tab w:val="clear" w:pos="567"/>
          <w:tab w:val="left" w:pos="720"/>
        </w:tabs>
        <w:spacing w:line="240" w:lineRule="auto"/>
        <w:rPr>
          <w:color w:val="000000"/>
          <w:lang w:val="it-IT"/>
        </w:rPr>
      </w:pPr>
    </w:p>
    <w:p w14:paraId="6A3CF317"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16.</w:t>
      </w:r>
      <w:r>
        <w:rPr>
          <w:b/>
          <w:color w:val="000000"/>
          <w:lang w:val="it-IT"/>
        </w:rPr>
        <w:tab/>
        <w:t>INFORMAZIONI IN BRAILLE</w:t>
      </w:r>
    </w:p>
    <w:p w14:paraId="6A3CF318" w14:textId="77777777" w:rsidR="00985730" w:rsidRDefault="00985730" w:rsidP="00CF7BC9">
      <w:pPr>
        <w:widowControl w:val="0"/>
        <w:tabs>
          <w:tab w:val="clear" w:pos="567"/>
          <w:tab w:val="left" w:pos="720"/>
        </w:tabs>
        <w:spacing w:line="240" w:lineRule="auto"/>
        <w:rPr>
          <w:color w:val="000000"/>
          <w:lang w:val="it-IT"/>
        </w:rPr>
      </w:pPr>
    </w:p>
    <w:p w14:paraId="6A3CF319" w14:textId="77777777" w:rsidR="00985730" w:rsidRDefault="00C75445" w:rsidP="00CF7BC9">
      <w:pPr>
        <w:rPr>
          <w:lang w:val="it-IT"/>
        </w:rPr>
      </w:pPr>
      <w:r>
        <w:rPr>
          <w:lang w:val="it-IT"/>
        </w:rPr>
        <w:t>Exjade 180 mg</w:t>
      </w:r>
    </w:p>
    <w:p w14:paraId="6A3CF31A" w14:textId="77777777" w:rsidR="00985730" w:rsidRDefault="00985730" w:rsidP="00CF7BC9">
      <w:pPr>
        <w:widowControl w:val="0"/>
        <w:tabs>
          <w:tab w:val="clear" w:pos="567"/>
          <w:tab w:val="left" w:pos="720"/>
        </w:tabs>
        <w:spacing w:line="240" w:lineRule="auto"/>
        <w:rPr>
          <w:color w:val="000000"/>
          <w:lang w:val="it-IT"/>
        </w:rPr>
      </w:pPr>
    </w:p>
    <w:p w14:paraId="6A3CF31B" w14:textId="77777777" w:rsidR="00985730" w:rsidRDefault="00985730" w:rsidP="00CF7BC9">
      <w:pPr>
        <w:widowControl w:val="0"/>
        <w:tabs>
          <w:tab w:val="clear" w:pos="567"/>
          <w:tab w:val="left" w:pos="720"/>
        </w:tabs>
        <w:spacing w:line="240" w:lineRule="auto"/>
        <w:rPr>
          <w:color w:val="000000"/>
          <w:lang w:val="it-IT"/>
        </w:rPr>
      </w:pPr>
    </w:p>
    <w:p w14:paraId="6A3CF31C"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2"/>
        <w:rPr>
          <w:i/>
          <w:lang w:val="it-IT"/>
        </w:rPr>
      </w:pPr>
      <w:r>
        <w:rPr>
          <w:b/>
          <w:lang w:val="it-IT"/>
        </w:rPr>
        <w:t>17.</w:t>
      </w:r>
      <w:r>
        <w:rPr>
          <w:b/>
          <w:lang w:val="it-IT"/>
        </w:rPr>
        <w:tab/>
        <w:t xml:space="preserve">IDENTIFICATIVO UNICO </w:t>
      </w:r>
      <w:r>
        <w:rPr>
          <w:b/>
          <w:lang w:val="it-IT"/>
        </w:rPr>
        <w:noBreakHyphen/>
        <w:t xml:space="preserve"> CODICE A BARRE BIDIMENSIONALE</w:t>
      </w:r>
    </w:p>
    <w:p w14:paraId="6A3CF31D" w14:textId="77777777" w:rsidR="00985730" w:rsidRDefault="00985730" w:rsidP="00CF7BC9">
      <w:pPr>
        <w:widowControl w:val="0"/>
        <w:tabs>
          <w:tab w:val="clear" w:pos="567"/>
        </w:tabs>
        <w:spacing w:line="240" w:lineRule="auto"/>
        <w:rPr>
          <w:lang w:val="it-IT"/>
        </w:rPr>
      </w:pPr>
    </w:p>
    <w:p w14:paraId="6A3CF31E" w14:textId="77777777" w:rsidR="00985730" w:rsidRPr="001049B4" w:rsidRDefault="00C75445" w:rsidP="00CF7BC9">
      <w:pPr>
        <w:widowControl w:val="0"/>
        <w:tabs>
          <w:tab w:val="clear" w:pos="567"/>
        </w:tabs>
        <w:spacing w:line="240" w:lineRule="auto"/>
        <w:rPr>
          <w:shd w:val="pct15" w:color="auto" w:fill="auto"/>
          <w:lang w:val="it-IT"/>
        </w:rPr>
      </w:pPr>
      <w:r w:rsidRPr="001049B4">
        <w:rPr>
          <w:shd w:val="pct15" w:color="auto" w:fill="auto"/>
          <w:lang w:val="it-IT"/>
        </w:rPr>
        <w:t>Codice a barre bidimensionale con identificativo unico incluso.</w:t>
      </w:r>
    </w:p>
    <w:p w14:paraId="6A3CF31F" w14:textId="77777777" w:rsidR="00985730" w:rsidRDefault="00985730" w:rsidP="00CF7BC9">
      <w:pPr>
        <w:widowControl w:val="0"/>
        <w:tabs>
          <w:tab w:val="clear" w:pos="567"/>
        </w:tabs>
        <w:spacing w:line="240" w:lineRule="auto"/>
        <w:rPr>
          <w:lang w:val="it-IT"/>
        </w:rPr>
      </w:pPr>
    </w:p>
    <w:p w14:paraId="6A3CF320" w14:textId="77777777" w:rsidR="00985730" w:rsidRDefault="00985730" w:rsidP="00CF7BC9">
      <w:pPr>
        <w:widowControl w:val="0"/>
        <w:tabs>
          <w:tab w:val="clear" w:pos="567"/>
        </w:tabs>
        <w:spacing w:line="240" w:lineRule="auto"/>
        <w:rPr>
          <w:lang w:val="it-IT"/>
        </w:rPr>
      </w:pPr>
    </w:p>
    <w:p w14:paraId="6A3CF32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2"/>
        <w:rPr>
          <w:i/>
          <w:lang w:val="it-IT"/>
        </w:rPr>
      </w:pPr>
      <w:r>
        <w:rPr>
          <w:b/>
          <w:lang w:val="it-IT"/>
        </w:rPr>
        <w:t>18.</w:t>
      </w:r>
      <w:r>
        <w:rPr>
          <w:b/>
          <w:lang w:val="it-IT"/>
        </w:rPr>
        <w:tab/>
        <w:t>IDENTIFICATIVO UNICO - DATI LEGGIBILI</w:t>
      </w:r>
    </w:p>
    <w:p w14:paraId="6A3CF322" w14:textId="77777777" w:rsidR="00985730" w:rsidRDefault="00985730" w:rsidP="00CF7BC9">
      <w:pPr>
        <w:widowControl w:val="0"/>
        <w:tabs>
          <w:tab w:val="clear" w:pos="567"/>
        </w:tabs>
        <w:spacing w:line="240" w:lineRule="auto"/>
        <w:rPr>
          <w:lang w:val="it-IT"/>
        </w:rPr>
      </w:pPr>
    </w:p>
    <w:p w14:paraId="6A3CF323" w14:textId="0E101C43" w:rsidR="00985730" w:rsidRDefault="00C75445" w:rsidP="00CF7BC9">
      <w:pPr>
        <w:widowControl w:val="0"/>
        <w:tabs>
          <w:tab w:val="clear" w:pos="567"/>
        </w:tabs>
        <w:rPr>
          <w:lang w:val="it-IT"/>
        </w:rPr>
      </w:pPr>
      <w:r>
        <w:rPr>
          <w:lang w:val="it-IT"/>
        </w:rPr>
        <w:t>PC</w:t>
      </w:r>
    </w:p>
    <w:p w14:paraId="6A3CF324" w14:textId="1B18F85B" w:rsidR="00985730" w:rsidRDefault="00C75445" w:rsidP="00CF7BC9">
      <w:pPr>
        <w:widowControl w:val="0"/>
        <w:tabs>
          <w:tab w:val="clear" w:pos="567"/>
        </w:tabs>
        <w:rPr>
          <w:lang w:val="it-IT"/>
        </w:rPr>
      </w:pPr>
      <w:r>
        <w:rPr>
          <w:lang w:val="it-IT"/>
        </w:rPr>
        <w:t>SN</w:t>
      </w:r>
    </w:p>
    <w:p w14:paraId="6A3CF325" w14:textId="27FC6F83" w:rsidR="00985730" w:rsidRDefault="00C75445" w:rsidP="00CF7BC9">
      <w:pPr>
        <w:widowControl w:val="0"/>
        <w:tabs>
          <w:tab w:val="clear" w:pos="567"/>
        </w:tabs>
        <w:spacing w:line="240" w:lineRule="auto"/>
        <w:rPr>
          <w:color w:val="000000"/>
          <w:lang w:val="it-IT"/>
        </w:rPr>
      </w:pPr>
      <w:r>
        <w:rPr>
          <w:lang w:val="it-IT"/>
        </w:rPr>
        <w:t>NN</w:t>
      </w:r>
    </w:p>
    <w:p w14:paraId="6A3CF326" w14:textId="77777777" w:rsidR="00985730" w:rsidRDefault="00C75445" w:rsidP="00CF7BC9">
      <w:pPr>
        <w:widowControl w:val="0"/>
        <w:tabs>
          <w:tab w:val="clear" w:pos="567"/>
          <w:tab w:val="left" w:pos="720"/>
        </w:tabs>
        <w:spacing w:line="240" w:lineRule="auto"/>
        <w:rPr>
          <w:color w:val="000000"/>
          <w:lang w:val="it-IT"/>
        </w:rPr>
      </w:pPr>
      <w:r>
        <w:rPr>
          <w:b/>
          <w:color w:val="000000"/>
          <w:u w:val="single"/>
          <w:lang w:val="it-IT"/>
        </w:rPr>
        <w:br w:type="page"/>
      </w:r>
    </w:p>
    <w:p w14:paraId="6A3CF327" w14:textId="77777777" w:rsidR="00985730" w:rsidRDefault="00985730" w:rsidP="00CF7BC9">
      <w:pPr>
        <w:widowControl w:val="0"/>
        <w:tabs>
          <w:tab w:val="clear" w:pos="567"/>
          <w:tab w:val="left" w:pos="720"/>
        </w:tabs>
        <w:spacing w:line="240" w:lineRule="auto"/>
        <w:rPr>
          <w:color w:val="000000"/>
          <w:lang w:val="it-IT"/>
        </w:rPr>
      </w:pPr>
    </w:p>
    <w:p w14:paraId="6A3CF328"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rPr>
          <w:b/>
          <w:color w:val="000000"/>
          <w:lang w:val="it-IT"/>
        </w:rPr>
      </w:pPr>
      <w:r>
        <w:rPr>
          <w:b/>
          <w:color w:val="000000"/>
          <w:lang w:val="it-IT"/>
        </w:rPr>
        <w:t>INFORMAZIONI DA APPORRE SUL CONFEZIONAMENTO SECONDARIO</w:t>
      </w:r>
    </w:p>
    <w:p w14:paraId="6A3CF329" w14:textId="77777777" w:rsidR="00985730" w:rsidRDefault="00985730" w:rsidP="00CF7BC9">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rPr>
          <w:color w:val="000000"/>
          <w:lang w:val="it-IT"/>
        </w:rPr>
      </w:pPr>
    </w:p>
    <w:p w14:paraId="6A3CF32A" w14:textId="77777777" w:rsidR="00985730" w:rsidRDefault="00C75445" w:rsidP="00CF7BC9">
      <w:pPr>
        <w:widowControl w:val="0"/>
        <w:pBdr>
          <w:top w:val="single" w:sz="4" w:space="1" w:color="auto"/>
          <w:left w:val="single" w:sz="4" w:space="4" w:color="auto"/>
          <w:bottom w:val="single" w:sz="4" w:space="1" w:color="auto"/>
          <w:right w:val="single" w:sz="4" w:space="4" w:color="auto"/>
        </w:pBdr>
        <w:rPr>
          <w:b/>
          <w:color w:val="000000"/>
          <w:lang w:val="it-IT"/>
        </w:rPr>
      </w:pPr>
      <w:r>
        <w:rPr>
          <w:b/>
          <w:color w:val="000000"/>
          <w:lang w:val="it-IT"/>
        </w:rPr>
        <w:t>ASTUCCIO INTERMEDIO DELLA CONFEZIONE MULTIPLA (SENZA BLUE BOX)</w:t>
      </w:r>
    </w:p>
    <w:p w14:paraId="6A3CF32B" w14:textId="77777777" w:rsidR="00985730" w:rsidRDefault="00985730" w:rsidP="00CF7BC9">
      <w:pPr>
        <w:widowControl w:val="0"/>
        <w:tabs>
          <w:tab w:val="clear" w:pos="567"/>
          <w:tab w:val="left" w:pos="720"/>
        </w:tabs>
        <w:spacing w:line="240" w:lineRule="auto"/>
        <w:rPr>
          <w:color w:val="000000"/>
          <w:lang w:val="it-IT"/>
        </w:rPr>
      </w:pPr>
    </w:p>
    <w:p w14:paraId="6A3CF32C" w14:textId="77777777" w:rsidR="00985730" w:rsidRDefault="00985730" w:rsidP="00CF7BC9">
      <w:pPr>
        <w:widowControl w:val="0"/>
        <w:tabs>
          <w:tab w:val="clear" w:pos="567"/>
          <w:tab w:val="left" w:pos="720"/>
        </w:tabs>
        <w:spacing w:line="240" w:lineRule="auto"/>
        <w:rPr>
          <w:color w:val="000000"/>
          <w:lang w:val="it-IT"/>
        </w:rPr>
      </w:pPr>
    </w:p>
    <w:p w14:paraId="6A3CF32D"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w:t>
      </w:r>
      <w:r>
        <w:rPr>
          <w:b/>
          <w:color w:val="000000"/>
          <w:lang w:val="it-IT"/>
        </w:rPr>
        <w:tab/>
        <w:t>DENOMINAZIONE DEL MEDICINALE</w:t>
      </w:r>
    </w:p>
    <w:p w14:paraId="6A3CF32E" w14:textId="77777777" w:rsidR="00985730" w:rsidRDefault="00985730" w:rsidP="00CF7BC9">
      <w:pPr>
        <w:widowControl w:val="0"/>
        <w:tabs>
          <w:tab w:val="clear" w:pos="567"/>
          <w:tab w:val="left" w:pos="720"/>
        </w:tabs>
        <w:spacing w:line="240" w:lineRule="auto"/>
        <w:rPr>
          <w:color w:val="000000"/>
          <w:lang w:val="it-IT"/>
        </w:rPr>
      </w:pPr>
    </w:p>
    <w:p w14:paraId="6A3CF32F"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Exjade 180 mg compresse rivestite con film</w:t>
      </w:r>
    </w:p>
    <w:p w14:paraId="6A3CF330" w14:textId="77777777" w:rsidR="00985730" w:rsidRDefault="00985730" w:rsidP="00CF7BC9">
      <w:pPr>
        <w:widowControl w:val="0"/>
        <w:tabs>
          <w:tab w:val="clear" w:pos="567"/>
          <w:tab w:val="left" w:pos="720"/>
        </w:tabs>
        <w:spacing w:line="240" w:lineRule="auto"/>
        <w:rPr>
          <w:color w:val="000000"/>
          <w:lang w:val="it-IT"/>
        </w:rPr>
      </w:pPr>
    </w:p>
    <w:p w14:paraId="6A3CF331"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deferasirox</w:t>
      </w:r>
    </w:p>
    <w:p w14:paraId="6A3CF332" w14:textId="77777777" w:rsidR="00985730" w:rsidRDefault="00985730" w:rsidP="00CF7BC9">
      <w:pPr>
        <w:widowControl w:val="0"/>
        <w:tabs>
          <w:tab w:val="clear" w:pos="567"/>
          <w:tab w:val="left" w:pos="720"/>
        </w:tabs>
        <w:spacing w:line="240" w:lineRule="auto"/>
        <w:rPr>
          <w:color w:val="000000"/>
          <w:lang w:val="it-IT"/>
        </w:rPr>
      </w:pPr>
    </w:p>
    <w:p w14:paraId="6A3CF333" w14:textId="77777777" w:rsidR="00985730" w:rsidRDefault="00985730" w:rsidP="00CF7BC9">
      <w:pPr>
        <w:widowControl w:val="0"/>
        <w:tabs>
          <w:tab w:val="clear" w:pos="567"/>
          <w:tab w:val="left" w:pos="720"/>
        </w:tabs>
        <w:spacing w:line="240" w:lineRule="auto"/>
        <w:rPr>
          <w:color w:val="000000"/>
          <w:lang w:val="it-IT"/>
        </w:rPr>
      </w:pPr>
    </w:p>
    <w:p w14:paraId="6A3CF334"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2.</w:t>
      </w:r>
      <w:r>
        <w:rPr>
          <w:b/>
          <w:color w:val="000000"/>
          <w:lang w:val="it-IT"/>
        </w:rPr>
        <w:tab/>
        <w:t>COMPOSIZIONE QUALITATIVA E QUANTITATIVA IN TERMINI DI PRICIPIO(I) ATTIVO(I)</w:t>
      </w:r>
    </w:p>
    <w:p w14:paraId="6A3CF335" w14:textId="77777777" w:rsidR="00985730" w:rsidRDefault="00985730" w:rsidP="00CF7BC9">
      <w:pPr>
        <w:widowControl w:val="0"/>
        <w:tabs>
          <w:tab w:val="clear" w:pos="567"/>
          <w:tab w:val="left" w:pos="720"/>
        </w:tabs>
        <w:spacing w:line="240" w:lineRule="auto"/>
        <w:rPr>
          <w:color w:val="000000"/>
          <w:lang w:val="it-IT"/>
        </w:rPr>
      </w:pPr>
    </w:p>
    <w:p w14:paraId="6A3CF336" w14:textId="77777777" w:rsidR="00985730" w:rsidRDefault="00C75445" w:rsidP="00CF7BC9">
      <w:pPr>
        <w:rPr>
          <w:lang w:val="it-IT"/>
        </w:rPr>
      </w:pPr>
      <w:r>
        <w:rPr>
          <w:lang w:val="it-IT"/>
        </w:rPr>
        <w:t>Ogni compressa contiene 180 mg di deferasirox.</w:t>
      </w:r>
    </w:p>
    <w:p w14:paraId="6A3CF337" w14:textId="77777777" w:rsidR="00985730" w:rsidRDefault="00985730" w:rsidP="00CF7BC9">
      <w:pPr>
        <w:widowControl w:val="0"/>
        <w:tabs>
          <w:tab w:val="clear" w:pos="567"/>
          <w:tab w:val="left" w:pos="720"/>
        </w:tabs>
        <w:spacing w:line="240" w:lineRule="auto"/>
        <w:rPr>
          <w:color w:val="000000"/>
          <w:lang w:val="it-IT"/>
        </w:rPr>
      </w:pPr>
    </w:p>
    <w:p w14:paraId="6A3CF338" w14:textId="77777777" w:rsidR="00985730" w:rsidRDefault="00985730" w:rsidP="00CF7BC9">
      <w:pPr>
        <w:widowControl w:val="0"/>
        <w:tabs>
          <w:tab w:val="clear" w:pos="567"/>
          <w:tab w:val="left" w:pos="720"/>
        </w:tabs>
        <w:spacing w:line="240" w:lineRule="auto"/>
        <w:rPr>
          <w:color w:val="000000"/>
          <w:lang w:val="it-IT"/>
        </w:rPr>
      </w:pPr>
    </w:p>
    <w:p w14:paraId="6A3CF339"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3.</w:t>
      </w:r>
      <w:r>
        <w:rPr>
          <w:b/>
          <w:color w:val="000000"/>
          <w:lang w:val="it-IT"/>
        </w:rPr>
        <w:tab/>
        <w:t>ELENCO DEGLI ECCIPIENTI</w:t>
      </w:r>
    </w:p>
    <w:p w14:paraId="6A3CF33A" w14:textId="77777777" w:rsidR="00985730" w:rsidRDefault="00985730" w:rsidP="00CF7BC9">
      <w:pPr>
        <w:widowControl w:val="0"/>
        <w:tabs>
          <w:tab w:val="clear" w:pos="567"/>
          <w:tab w:val="left" w:pos="720"/>
        </w:tabs>
        <w:spacing w:line="240" w:lineRule="auto"/>
        <w:rPr>
          <w:color w:val="000000"/>
          <w:lang w:val="it-IT"/>
        </w:rPr>
      </w:pPr>
    </w:p>
    <w:p w14:paraId="6A3CF33B" w14:textId="77777777" w:rsidR="00985730" w:rsidRDefault="00985730" w:rsidP="00CF7BC9">
      <w:pPr>
        <w:widowControl w:val="0"/>
        <w:tabs>
          <w:tab w:val="clear" w:pos="567"/>
          <w:tab w:val="left" w:pos="720"/>
        </w:tabs>
        <w:spacing w:line="240" w:lineRule="auto"/>
        <w:rPr>
          <w:color w:val="000000"/>
          <w:lang w:val="it-IT"/>
        </w:rPr>
      </w:pPr>
    </w:p>
    <w:p w14:paraId="6A3CF33C"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4.</w:t>
      </w:r>
      <w:r>
        <w:rPr>
          <w:b/>
          <w:color w:val="000000"/>
          <w:lang w:val="it-IT"/>
        </w:rPr>
        <w:tab/>
        <w:t>FORMA FARMACEUTICA E CONTENUTO</w:t>
      </w:r>
    </w:p>
    <w:p w14:paraId="6A3CF33D" w14:textId="77777777" w:rsidR="00985730" w:rsidRDefault="00985730" w:rsidP="00CF7BC9">
      <w:pPr>
        <w:widowControl w:val="0"/>
        <w:tabs>
          <w:tab w:val="clear" w:pos="567"/>
          <w:tab w:val="left" w:pos="720"/>
        </w:tabs>
        <w:spacing w:line="240" w:lineRule="auto"/>
        <w:rPr>
          <w:color w:val="000000"/>
          <w:lang w:val="it-IT"/>
        </w:rPr>
      </w:pPr>
    </w:p>
    <w:p w14:paraId="6A3CF33E" w14:textId="77777777" w:rsidR="00985730" w:rsidRDefault="00C75445" w:rsidP="00CF7BC9">
      <w:pPr>
        <w:widowControl w:val="0"/>
        <w:tabs>
          <w:tab w:val="clear" w:pos="567"/>
        </w:tabs>
        <w:spacing w:line="240" w:lineRule="auto"/>
        <w:rPr>
          <w:color w:val="000000"/>
          <w:lang w:val="it-IT"/>
        </w:rPr>
      </w:pPr>
      <w:r>
        <w:rPr>
          <w:color w:val="000000"/>
          <w:shd w:val="clear" w:color="auto" w:fill="D9D9D9"/>
          <w:lang w:val="it-IT"/>
        </w:rPr>
        <w:t>Compresse rivestite con film</w:t>
      </w:r>
    </w:p>
    <w:p w14:paraId="6A3CF33F" w14:textId="77777777" w:rsidR="00985730" w:rsidRDefault="00985730" w:rsidP="00CF7BC9">
      <w:pPr>
        <w:widowControl w:val="0"/>
        <w:tabs>
          <w:tab w:val="clear" w:pos="567"/>
        </w:tabs>
        <w:spacing w:line="240" w:lineRule="auto"/>
        <w:rPr>
          <w:color w:val="000000"/>
          <w:lang w:val="it-IT"/>
        </w:rPr>
      </w:pPr>
    </w:p>
    <w:p w14:paraId="6A3CF340"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30 compresse rivestite con film. Componenete di una confezione multipla. Non può essere venduta separatamente.</w:t>
      </w:r>
    </w:p>
    <w:p w14:paraId="6A3CF341" w14:textId="77777777" w:rsidR="00985730" w:rsidRDefault="00985730" w:rsidP="00CF7BC9">
      <w:pPr>
        <w:widowControl w:val="0"/>
        <w:tabs>
          <w:tab w:val="clear" w:pos="567"/>
          <w:tab w:val="left" w:pos="720"/>
        </w:tabs>
        <w:spacing w:line="240" w:lineRule="auto"/>
        <w:rPr>
          <w:color w:val="000000"/>
          <w:lang w:val="it-IT"/>
        </w:rPr>
      </w:pPr>
    </w:p>
    <w:p w14:paraId="6A3CF342" w14:textId="77777777" w:rsidR="00985730" w:rsidRDefault="00985730" w:rsidP="00CF7BC9">
      <w:pPr>
        <w:widowControl w:val="0"/>
        <w:tabs>
          <w:tab w:val="clear" w:pos="567"/>
          <w:tab w:val="left" w:pos="720"/>
        </w:tabs>
        <w:spacing w:line="240" w:lineRule="auto"/>
        <w:rPr>
          <w:color w:val="000000"/>
          <w:lang w:val="it-IT"/>
        </w:rPr>
      </w:pPr>
    </w:p>
    <w:p w14:paraId="6A3CF343"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5.</w:t>
      </w:r>
      <w:r>
        <w:rPr>
          <w:b/>
          <w:color w:val="000000"/>
          <w:lang w:val="it-IT"/>
        </w:rPr>
        <w:tab/>
        <w:t>MODO E VIA(E) DI SOMMINISTRAZIONE</w:t>
      </w:r>
    </w:p>
    <w:p w14:paraId="6A3CF344" w14:textId="77777777" w:rsidR="00985730" w:rsidRDefault="00985730" w:rsidP="00CF7BC9">
      <w:pPr>
        <w:widowControl w:val="0"/>
        <w:tabs>
          <w:tab w:val="clear" w:pos="567"/>
          <w:tab w:val="left" w:pos="720"/>
        </w:tabs>
        <w:spacing w:line="240" w:lineRule="auto"/>
        <w:rPr>
          <w:color w:val="000000"/>
          <w:lang w:val="it-IT"/>
        </w:rPr>
      </w:pPr>
    </w:p>
    <w:p w14:paraId="6A3CF345"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Leggere il foglio illustrativo prima dell’uso.</w:t>
      </w:r>
    </w:p>
    <w:p w14:paraId="6A3CF346"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Uso orale.</w:t>
      </w:r>
    </w:p>
    <w:p w14:paraId="6A3CF347" w14:textId="77777777" w:rsidR="00985730" w:rsidRDefault="00985730" w:rsidP="00CF7BC9">
      <w:pPr>
        <w:widowControl w:val="0"/>
        <w:tabs>
          <w:tab w:val="clear" w:pos="567"/>
          <w:tab w:val="left" w:pos="720"/>
        </w:tabs>
        <w:spacing w:line="240" w:lineRule="auto"/>
        <w:rPr>
          <w:color w:val="000000"/>
          <w:lang w:val="it-IT"/>
        </w:rPr>
      </w:pPr>
    </w:p>
    <w:p w14:paraId="6A3CF348" w14:textId="77777777" w:rsidR="00985730" w:rsidRDefault="00985730" w:rsidP="00CF7BC9">
      <w:pPr>
        <w:widowControl w:val="0"/>
        <w:tabs>
          <w:tab w:val="clear" w:pos="567"/>
          <w:tab w:val="left" w:pos="720"/>
        </w:tabs>
        <w:spacing w:line="240" w:lineRule="auto"/>
        <w:rPr>
          <w:color w:val="000000"/>
          <w:lang w:val="it-IT"/>
        </w:rPr>
      </w:pPr>
    </w:p>
    <w:p w14:paraId="6A3CF349"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6.</w:t>
      </w:r>
      <w:r>
        <w:rPr>
          <w:b/>
          <w:color w:val="000000"/>
          <w:lang w:val="it-IT"/>
        </w:rPr>
        <w:tab/>
        <w:t>AVVERTENZA PARTICOLARE CHE PRESCRIVA DI TENERE IL MEDICINALE FUORI DALLA VISTA E DALLA PORTATA DEI BAMBINI</w:t>
      </w:r>
    </w:p>
    <w:p w14:paraId="6A3CF34A" w14:textId="77777777" w:rsidR="00985730" w:rsidRDefault="00985730" w:rsidP="00CF7BC9">
      <w:pPr>
        <w:widowControl w:val="0"/>
        <w:tabs>
          <w:tab w:val="clear" w:pos="567"/>
          <w:tab w:val="left" w:pos="720"/>
        </w:tabs>
        <w:spacing w:line="240" w:lineRule="auto"/>
        <w:rPr>
          <w:color w:val="000000"/>
          <w:lang w:val="it-IT"/>
        </w:rPr>
      </w:pPr>
    </w:p>
    <w:p w14:paraId="6A3CF34B" w14:textId="77777777" w:rsidR="00985730" w:rsidRDefault="00C75445" w:rsidP="00CF7BC9">
      <w:pPr>
        <w:widowControl w:val="0"/>
        <w:tabs>
          <w:tab w:val="clear" w:pos="567"/>
        </w:tabs>
        <w:spacing w:line="240" w:lineRule="auto"/>
        <w:rPr>
          <w:color w:val="000000"/>
          <w:lang w:val="it-IT"/>
        </w:rPr>
      </w:pPr>
      <w:r>
        <w:rPr>
          <w:color w:val="000000"/>
          <w:lang w:val="it-IT"/>
        </w:rPr>
        <w:t>Tenere fuori dalla vista e dalla portata dei bambini.</w:t>
      </w:r>
    </w:p>
    <w:p w14:paraId="6A3CF34C" w14:textId="77777777" w:rsidR="00985730" w:rsidRDefault="00985730" w:rsidP="00CF7BC9">
      <w:pPr>
        <w:widowControl w:val="0"/>
        <w:tabs>
          <w:tab w:val="clear" w:pos="567"/>
        </w:tabs>
        <w:spacing w:line="240" w:lineRule="auto"/>
        <w:rPr>
          <w:color w:val="000000"/>
          <w:lang w:val="it-IT"/>
        </w:rPr>
      </w:pPr>
    </w:p>
    <w:p w14:paraId="6A3CF34D" w14:textId="77777777" w:rsidR="00985730" w:rsidRDefault="00985730" w:rsidP="00CF7BC9">
      <w:pPr>
        <w:widowControl w:val="0"/>
        <w:tabs>
          <w:tab w:val="clear" w:pos="567"/>
        </w:tabs>
        <w:spacing w:line="240" w:lineRule="auto"/>
        <w:rPr>
          <w:color w:val="000000"/>
          <w:lang w:val="it-IT"/>
        </w:rPr>
      </w:pPr>
    </w:p>
    <w:p w14:paraId="6A3CF34E"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7.</w:t>
      </w:r>
      <w:r>
        <w:rPr>
          <w:b/>
          <w:color w:val="000000"/>
          <w:lang w:val="it-IT"/>
        </w:rPr>
        <w:tab/>
        <w:t>ALTRA(E) AVVERTENZA(E) PARTICOLARE(I), SE NECESSARIO</w:t>
      </w:r>
    </w:p>
    <w:p w14:paraId="6A3CF34F" w14:textId="77777777" w:rsidR="00985730" w:rsidRDefault="00985730" w:rsidP="00CF7BC9">
      <w:pPr>
        <w:widowControl w:val="0"/>
        <w:tabs>
          <w:tab w:val="clear" w:pos="567"/>
          <w:tab w:val="left" w:pos="720"/>
        </w:tabs>
        <w:spacing w:line="240" w:lineRule="auto"/>
        <w:rPr>
          <w:color w:val="000000"/>
          <w:lang w:val="it-IT"/>
        </w:rPr>
      </w:pPr>
    </w:p>
    <w:p w14:paraId="6A3CF350" w14:textId="77777777" w:rsidR="00985730" w:rsidRDefault="00985730" w:rsidP="00CF7BC9">
      <w:pPr>
        <w:widowControl w:val="0"/>
        <w:tabs>
          <w:tab w:val="clear" w:pos="567"/>
          <w:tab w:val="left" w:pos="720"/>
        </w:tabs>
        <w:spacing w:line="240" w:lineRule="auto"/>
        <w:rPr>
          <w:color w:val="000000"/>
          <w:lang w:val="it-IT"/>
        </w:rPr>
      </w:pPr>
    </w:p>
    <w:p w14:paraId="6A3CF35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8.</w:t>
      </w:r>
      <w:r>
        <w:rPr>
          <w:b/>
          <w:color w:val="000000"/>
          <w:lang w:val="it-IT"/>
        </w:rPr>
        <w:tab/>
        <w:t>DATA DI SCADENZA</w:t>
      </w:r>
    </w:p>
    <w:p w14:paraId="6A3CF352" w14:textId="77777777" w:rsidR="00985730" w:rsidRDefault="00985730" w:rsidP="00CF7BC9">
      <w:pPr>
        <w:widowControl w:val="0"/>
        <w:tabs>
          <w:tab w:val="clear" w:pos="567"/>
          <w:tab w:val="left" w:pos="720"/>
        </w:tabs>
        <w:spacing w:line="240" w:lineRule="auto"/>
        <w:rPr>
          <w:color w:val="000000"/>
          <w:lang w:val="it-IT"/>
        </w:rPr>
      </w:pPr>
    </w:p>
    <w:p w14:paraId="6A3CF353" w14:textId="77777777" w:rsidR="00985730" w:rsidRDefault="00C75445" w:rsidP="00CF7BC9">
      <w:pPr>
        <w:widowControl w:val="0"/>
        <w:tabs>
          <w:tab w:val="clear" w:pos="567"/>
          <w:tab w:val="left" w:pos="1245"/>
        </w:tabs>
        <w:spacing w:line="240" w:lineRule="auto"/>
        <w:rPr>
          <w:color w:val="000000"/>
          <w:lang w:val="it-IT"/>
        </w:rPr>
      </w:pPr>
      <w:r>
        <w:rPr>
          <w:color w:val="000000"/>
          <w:lang w:val="it-IT"/>
        </w:rPr>
        <w:t>Scad.</w:t>
      </w:r>
    </w:p>
    <w:p w14:paraId="6A3CF354" w14:textId="77777777" w:rsidR="00985730" w:rsidRDefault="00985730" w:rsidP="00CF7BC9">
      <w:pPr>
        <w:widowControl w:val="0"/>
        <w:tabs>
          <w:tab w:val="clear" w:pos="567"/>
          <w:tab w:val="left" w:pos="720"/>
        </w:tabs>
        <w:spacing w:line="240" w:lineRule="auto"/>
        <w:rPr>
          <w:color w:val="000000"/>
          <w:lang w:val="it-IT"/>
        </w:rPr>
      </w:pPr>
    </w:p>
    <w:p w14:paraId="6A3CF355" w14:textId="77777777" w:rsidR="00985730" w:rsidRDefault="00985730" w:rsidP="00CF7BC9">
      <w:pPr>
        <w:widowControl w:val="0"/>
        <w:tabs>
          <w:tab w:val="clear" w:pos="567"/>
          <w:tab w:val="left" w:pos="720"/>
        </w:tabs>
        <w:spacing w:line="240" w:lineRule="auto"/>
        <w:rPr>
          <w:color w:val="000000"/>
          <w:lang w:val="it-IT"/>
        </w:rPr>
      </w:pPr>
    </w:p>
    <w:p w14:paraId="6A3CF356" w14:textId="77777777" w:rsidR="00985730" w:rsidRDefault="00C75445" w:rsidP="00CF7BC9">
      <w:pPr>
        <w:keepNext/>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color w:val="000000"/>
          <w:lang w:val="it-IT"/>
        </w:rPr>
      </w:pPr>
      <w:r>
        <w:rPr>
          <w:b/>
          <w:color w:val="000000"/>
          <w:lang w:val="it-IT"/>
        </w:rPr>
        <w:t>9.</w:t>
      </w:r>
      <w:r>
        <w:rPr>
          <w:b/>
          <w:color w:val="000000"/>
          <w:lang w:val="it-IT"/>
        </w:rPr>
        <w:tab/>
        <w:t>PRECAUZIONI PARTICOLARI PER LA CONSERVAZIONE</w:t>
      </w:r>
    </w:p>
    <w:p w14:paraId="6A3CF357" w14:textId="77777777" w:rsidR="00985730" w:rsidRDefault="00985730" w:rsidP="00CF7BC9">
      <w:pPr>
        <w:keepNext/>
        <w:widowControl w:val="0"/>
        <w:tabs>
          <w:tab w:val="clear" w:pos="567"/>
          <w:tab w:val="left" w:pos="720"/>
        </w:tabs>
        <w:spacing w:line="240" w:lineRule="auto"/>
        <w:rPr>
          <w:color w:val="000000"/>
          <w:lang w:val="it-IT"/>
        </w:rPr>
      </w:pPr>
    </w:p>
    <w:p w14:paraId="6A3CF358" w14:textId="77777777" w:rsidR="00985730" w:rsidRDefault="00985730" w:rsidP="00CF7BC9">
      <w:pPr>
        <w:widowControl w:val="0"/>
        <w:tabs>
          <w:tab w:val="clear" w:pos="567"/>
          <w:tab w:val="left" w:pos="720"/>
        </w:tabs>
        <w:spacing w:line="240" w:lineRule="auto"/>
        <w:rPr>
          <w:color w:val="000000"/>
          <w:lang w:val="it-IT"/>
        </w:rPr>
      </w:pPr>
    </w:p>
    <w:p w14:paraId="6A3CF359" w14:textId="77777777" w:rsidR="00985730" w:rsidRDefault="00C75445" w:rsidP="00CF7BC9">
      <w:pPr>
        <w:keepNext/>
        <w:keepLines/>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lastRenderedPageBreak/>
        <w:t>10.</w:t>
      </w:r>
      <w:r>
        <w:rPr>
          <w:b/>
          <w:color w:val="000000"/>
          <w:lang w:val="it-IT"/>
        </w:rPr>
        <w:tab/>
        <w:t>PRECAUZIONI PARTICOLARI PER LO SMALTIMENTO DEL MEDICINALE NON UTILIZZATO O DEI RIFIUTI DERIVATI DA TALE MEDICINALE, SE NECESSARIO</w:t>
      </w:r>
    </w:p>
    <w:p w14:paraId="6A3CF35A" w14:textId="77777777" w:rsidR="00985730" w:rsidRDefault="00985730" w:rsidP="00CF7BC9">
      <w:pPr>
        <w:widowControl w:val="0"/>
        <w:tabs>
          <w:tab w:val="clear" w:pos="567"/>
          <w:tab w:val="left" w:pos="720"/>
        </w:tabs>
        <w:spacing w:line="240" w:lineRule="auto"/>
        <w:rPr>
          <w:color w:val="000000"/>
          <w:lang w:val="it-IT"/>
        </w:rPr>
      </w:pPr>
    </w:p>
    <w:p w14:paraId="6A3CF35B" w14:textId="77777777" w:rsidR="00985730" w:rsidRDefault="00985730" w:rsidP="00CF7BC9">
      <w:pPr>
        <w:widowControl w:val="0"/>
        <w:tabs>
          <w:tab w:val="clear" w:pos="567"/>
          <w:tab w:val="left" w:pos="720"/>
        </w:tabs>
        <w:spacing w:line="240" w:lineRule="auto"/>
        <w:rPr>
          <w:color w:val="000000"/>
          <w:lang w:val="it-IT"/>
        </w:rPr>
      </w:pPr>
    </w:p>
    <w:p w14:paraId="6A3CF35C"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11.</w:t>
      </w:r>
      <w:r>
        <w:rPr>
          <w:b/>
          <w:color w:val="000000"/>
          <w:lang w:val="it-IT"/>
        </w:rPr>
        <w:tab/>
        <w:t>NOME E INDIRIZZO DEL TITOLARE DELL’AUTORIZZAZIONE ALL’IMMISSIONE IN COMMERCIO</w:t>
      </w:r>
    </w:p>
    <w:p w14:paraId="6A3CF35D" w14:textId="77777777" w:rsidR="00985730" w:rsidRDefault="00985730" w:rsidP="00CF7BC9">
      <w:pPr>
        <w:widowControl w:val="0"/>
        <w:tabs>
          <w:tab w:val="clear" w:pos="567"/>
          <w:tab w:val="left" w:pos="720"/>
        </w:tabs>
        <w:spacing w:line="240" w:lineRule="auto"/>
        <w:rPr>
          <w:color w:val="000000"/>
          <w:lang w:val="it-IT"/>
        </w:rPr>
      </w:pPr>
    </w:p>
    <w:p w14:paraId="6A3CF35E" w14:textId="77777777" w:rsidR="00985730" w:rsidRDefault="00C75445" w:rsidP="00CF7BC9">
      <w:pPr>
        <w:keepNext/>
        <w:widowControl w:val="0"/>
        <w:tabs>
          <w:tab w:val="clear" w:pos="567"/>
          <w:tab w:val="left" w:pos="720"/>
        </w:tabs>
        <w:spacing w:line="240" w:lineRule="auto"/>
        <w:rPr>
          <w:color w:val="000000"/>
        </w:rPr>
      </w:pPr>
      <w:r>
        <w:rPr>
          <w:color w:val="000000"/>
        </w:rPr>
        <w:t xml:space="preserve">Novartis </w:t>
      </w:r>
      <w:proofErr w:type="spellStart"/>
      <w:r>
        <w:rPr>
          <w:color w:val="000000"/>
        </w:rPr>
        <w:t>Europharm</w:t>
      </w:r>
      <w:proofErr w:type="spellEnd"/>
      <w:r>
        <w:rPr>
          <w:color w:val="000000"/>
        </w:rPr>
        <w:t xml:space="preserve"> Limited</w:t>
      </w:r>
    </w:p>
    <w:p w14:paraId="6A3CF35F" w14:textId="77777777" w:rsidR="00985730" w:rsidRDefault="00C75445" w:rsidP="00CF7BC9">
      <w:pPr>
        <w:keepNext/>
        <w:widowControl w:val="0"/>
        <w:spacing w:line="240" w:lineRule="auto"/>
        <w:rPr>
          <w:color w:val="000000"/>
        </w:rPr>
      </w:pPr>
      <w:r>
        <w:rPr>
          <w:color w:val="000000"/>
        </w:rPr>
        <w:t>Vista Building</w:t>
      </w:r>
    </w:p>
    <w:p w14:paraId="6A3CF360" w14:textId="77777777" w:rsidR="00985730" w:rsidRDefault="00C75445" w:rsidP="00CF7BC9">
      <w:pPr>
        <w:keepNext/>
        <w:widowControl w:val="0"/>
        <w:spacing w:line="240" w:lineRule="auto"/>
        <w:rPr>
          <w:color w:val="000000"/>
        </w:rPr>
      </w:pPr>
      <w:r>
        <w:rPr>
          <w:color w:val="000000"/>
        </w:rPr>
        <w:t>Elm Park, Merrion Road</w:t>
      </w:r>
    </w:p>
    <w:p w14:paraId="6A3CF361" w14:textId="77777777" w:rsidR="00985730" w:rsidRDefault="00C75445" w:rsidP="00CF7BC9">
      <w:pPr>
        <w:keepNext/>
        <w:widowControl w:val="0"/>
        <w:spacing w:line="240" w:lineRule="auto"/>
        <w:rPr>
          <w:color w:val="000000"/>
          <w:lang w:val="it-IT"/>
        </w:rPr>
      </w:pPr>
      <w:r>
        <w:rPr>
          <w:color w:val="000000"/>
          <w:lang w:val="it-IT"/>
        </w:rPr>
        <w:t>Dublin 4</w:t>
      </w:r>
    </w:p>
    <w:p w14:paraId="6A3CF362" w14:textId="77777777" w:rsidR="00985730" w:rsidRDefault="00C75445" w:rsidP="00CF7BC9">
      <w:pPr>
        <w:spacing w:line="240" w:lineRule="auto"/>
        <w:rPr>
          <w:color w:val="000000"/>
          <w:lang w:val="it-IT"/>
        </w:rPr>
      </w:pPr>
      <w:r>
        <w:rPr>
          <w:color w:val="000000"/>
          <w:lang w:val="it-IT"/>
        </w:rPr>
        <w:t>Irlanda</w:t>
      </w:r>
    </w:p>
    <w:p w14:paraId="6A3CF363" w14:textId="77777777" w:rsidR="00985730" w:rsidRDefault="00985730" w:rsidP="00CF7BC9">
      <w:pPr>
        <w:widowControl w:val="0"/>
        <w:tabs>
          <w:tab w:val="clear" w:pos="567"/>
          <w:tab w:val="left" w:pos="720"/>
        </w:tabs>
        <w:spacing w:line="240" w:lineRule="auto"/>
        <w:rPr>
          <w:color w:val="000000"/>
          <w:lang w:val="it-IT"/>
        </w:rPr>
      </w:pPr>
    </w:p>
    <w:p w14:paraId="6A3CF364" w14:textId="77777777" w:rsidR="00985730" w:rsidRDefault="00985730" w:rsidP="00CF7BC9">
      <w:pPr>
        <w:widowControl w:val="0"/>
        <w:tabs>
          <w:tab w:val="clear" w:pos="567"/>
          <w:tab w:val="left" w:pos="720"/>
        </w:tabs>
        <w:spacing w:line="240" w:lineRule="auto"/>
        <w:rPr>
          <w:color w:val="000000"/>
          <w:lang w:val="it-IT"/>
        </w:rPr>
      </w:pPr>
    </w:p>
    <w:p w14:paraId="6A3CF365"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12.</w:t>
      </w:r>
      <w:r>
        <w:rPr>
          <w:b/>
          <w:color w:val="000000"/>
          <w:lang w:val="it-IT"/>
        </w:rPr>
        <w:tab/>
        <w:t>NUMERO(I) DELL’AUTORIZZAZIONE ALL’IMMISSIONE IN COMMERCIO</w:t>
      </w:r>
    </w:p>
    <w:p w14:paraId="6A3CF366" w14:textId="77777777" w:rsidR="00985730" w:rsidRDefault="00985730" w:rsidP="00CF7BC9">
      <w:pPr>
        <w:widowControl w:val="0"/>
        <w:tabs>
          <w:tab w:val="clear" w:pos="567"/>
          <w:tab w:val="left" w:pos="720"/>
        </w:tabs>
        <w:spacing w:line="240" w:lineRule="auto"/>
        <w:rPr>
          <w:color w:val="000000"/>
          <w:lang w:val="it-IT"/>
        </w:rPr>
      </w:pPr>
    </w:p>
    <w:p w14:paraId="6A3CF367" w14:textId="77777777" w:rsidR="00985730" w:rsidRDefault="00C75445" w:rsidP="00CF7BC9">
      <w:pPr>
        <w:rPr>
          <w:lang w:val="it-IT"/>
        </w:rPr>
      </w:pPr>
      <w:r>
        <w:rPr>
          <w:lang w:val="it-IT"/>
        </w:rPr>
        <w:t>EU/1/06/356/016</w:t>
      </w:r>
      <w:r>
        <w:rPr>
          <w:lang w:val="it-IT"/>
        </w:rPr>
        <w:tab/>
      </w:r>
      <w:r>
        <w:rPr>
          <w:lang w:val="it-IT"/>
        </w:rPr>
        <w:tab/>
      </w:r>
      <w:r>
        <w:rPr>
          <w:lang w:val="it-IT"/>
        </w:rPr>
        <w:tab/>
      </w:r>
      <w:r>
        <w:rPr>
          <w:color w:val="000000"/>
          <w:lang w:val="it-IT"/>
        </w:rPr>
        <w:t>300 (10 confezioni di 30) compresse rivestite con film</w:t>
      </w:r>
    </w:p>
    <w:p w14:paraId="6A3CF368" w14:textId="77777777" w:rsidR="00985730" w:rsidRDefault="00985730" w:rsidP="00CF7BC9">
      <w:pPr>
        <w:widowControl w:val="0"/>
        <w:tabs>
          <w:tab w:val="clear" w:pos="567"/>
          <w:tab w:val="left" w:pos="720"/>
        </w:tabs>
        <w:spacing w:line="240" w:lineRule="auto"/>
        <w:rPr>
          <w:color w:val="000000"/>
          <w:lang w:val="it-IT"/>
        </w:rPr>
      </w:pPr>
    </w:p>
    <w:p w14:paraId="6A3CF369" w14:textId="77777777" w:rsidR="00985730" w:rsidRDefault="00985730" w:rsidP="00CF7BC9">
      <w:pPr>
        <w:widowControl w:val="0"/>
        <w:tabs>
          <w:tab w:val="clear" w:pos="567"/>
          <w:tab w:val="left" w:pos="720"/>
        </w:tabs>
        <w:spacing w:line="240" w:lineRule="auto"/>
        <w:rPr>
          <w:color w:val="000000"/>
          <w:lang w:val="it-IT"/>
        </w:rPr>
      </w:pPr>
    </w:p>
    <w:p w14:paraId="6A3CF36A"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13.</w:t>
      </w:r>
      <w:r>
        <w:rPr>
          <w:b/>
          <w:color w:val="000000"/>
          <w:lang w:val="it-IT"/>
        </w:rPr>
        <w:tab/>
        <w:t>NUMERO DI LOTTO</w:t>
      </w:r>
    </w:p>
    <w:p w14:paraId="6A3CF36B" w14:textId="77777777" w:rsidR="00985730" w:rsidRDefault="00985730" w:rsidP="00CF7BC9">
      <w:pPr>
        <w:widowControl w:val="0"/>
        <w:tabs>
          <w:tab w:val="clear" w:pos="567"/>
          <w:tab w:val="left" w:pos="720"/>
        </w:tabs>
        <w:spacing w:line="240" w:lineRule="auto"/>
        <w:rPr>
          <w:color w:val="000000"/>
          <w:lang w:val="it-IT"/>
        </w:rPr>
      </w:pPr>
    </w:p>
    <w:p w14:paraId="6A3CF36C"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Lotto</w:t>
      </w:r>
    </w:p>
    <w:p w14:paraId="6A3CF36D" w14:textId="77777777" w:rsidR="00985730" w:rsidRDefault="00985730" w:rsidP="00CF7BC9">
      <w:pPr>
        <w:widowControl w:val="0"/>
        <w:tabs>
          <w:tab w:val="clear" w:pos="567"/>
          <w:tab w:val="left" w:pos="720"/>
        </w:tabs>
        <w:spacing w:line="240" w:lineRule="auto"/>
        <w:rPr>
          <w:color w:val="000000"/>
          <w:lang w:val="it-IT"/>
        </w:rPr>
      </w:pPr>
    </w:p>
    <w:p w14:paraId="6A3CF36E" w14:textId="77777777" w:rsidR="00985730" w:rsidRDefault="00985730" w:rsidP="00CF7BC9">
      <w:pPr>
        <w:widowControl w:val="0"/>
        <w:tabs>
          <w:tab w:val="clear" w:pos="567"/>
          <w:tab w:val="left" w:pos="720"/>
        </w:tabs>
        <w:spacing w:line="240" w:lineRule="auto"/>
        <w:rPr>
          <w:color w:val="000000"/>
          <w:lang w:val="it-IT"/>
        </w:rPr>
      </w:pPr>
    </w:p>
    <w:p w14:paraId="6A3CF36F"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14.</w:t>
      </w:r>
      <w:r>
        <w:rPr>
          <w:b/>
          <w:color w:val="000000"/>
          <w:lang w:val="it-IT"/>
        </w:rPr>
        <w:tab/>
        <w:t>CONDIZIONE GENERALE DI FORNITURA</w:t>
      </w:r>
    </w:p>
    <w:p w14:paraId="6A3CF370" w14:textId="77777777" w:rsidR="00985730" w:rsidRDefault="00985730" w:rsidP="00CF7BC9">
      <w:pPr>
        <w:widowControl w:val="0"/>
        <w:tabs>
          <w:tab w:val="clear" w:pos="567"/>
          <w:tab w:val="left" w:pos="720"/>
        </w:tabs>
        <w:spacing w:line="240" w:lineRule="auto"/>
        <w:rPr>
          <w:color w:val="000000"/>
          <w:lang w:val="it-IT"/>
        </w:rPr>
      </w:pPr>
    </w:p>
    <w:p w14:paraId="6A3CF371" w14:textId="77777777" w:rsidR="00985730" w:rsidRDefault="00985730" w:rsidP="00CF7BC9">
      <w:pPr>
        <w:widowControl w:val="0"/>
        <w:tabs>
          <w:tab w:val="clear" w:pos="567"/>
          <w:tab w:val="left" w:pos="720"/>
        </w:tabs>
        <w:spacing w:line="240" w:lineRule="auto"/>
        <w:rPr>
          <w:color w:val="000000"/>
          <w:lang w:val="it-IT"/>
        </w:rPr>
      </w:pPr>
    </w:p>
    <w:p w14:paraId="6A3CF372"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15.</w:t>
      </w:r>
      <w:r>
        <w:rPr>
          <w:b/>
          <w:color w:val="000000"/>
          <w:lang w:val="it-IT"/>
        </w:rPr>
        <w:tab/>
        <w:t>ISTRUZIONI PER L’USO</w:t>
      </w:r>
    </w:p>
    <w:p w14:paraId="6A3CF373" w14:textId="77777777" w:rsidR="00985730" w:rsidRDefault="00985730" w:rsidP="00CF7BC9">
      <w:pPr>
        <w:widowControl w:val="0"/>
        <w:tabs>
          <w:tab w:val="clear" w:pos="567"/>
          <w:tab w:val="left" w:pos="720"/>
        </w:tabs>
        <w:spacing w:line="240" w:lineRule="auto"/>
        <w:rPr>
          <w:color w:val="000000"/>
          <w:u w:val="single"/>
          <w:lang w:val="it-IT"/>
        </w:rPr>
      </w:pPr>
    </w:p>
    <w:p w14:paraId="6A3CF374" w14:textId="77777777" w:rsidR="00985730" w:rsidRDefault="00985730" w:rsidP="00CF7BC9">
      <w:pPr>
        <w:widowControl w:val="0"/>
        <w:tabs>
          <w:tab w:val="clear" w:pos="567"/>
          <w:tab w:val="left" w:pos="720"/>
        </w:tabs>
        <w:spacing w:line="240" w:lineRule="auto"/>
        <w:rPr>
          <w:color w:val="000000"/>
          <w:lang w:val="it-IT"/>
        </w:rPr>
      </w:pPr>
    </w:p>
    <w:p w14:paraId="6A3CF375"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16.</w:t>
      </w:r>
      <w:r>
        <w:rPr>
          <w:b/>
          <w:color w:val="000000"/>
          <w:lang w:val="it-IT"/>
        </w:rPr>
        <w:tab/>
        <w:t>INFORMAZIONI IN BRAILLE</w:t>
      </w:r>
    </w:p>
    <w:p w14:paraId="6A3CF376" w14:textId="77777777" w:rsidR="00985730" w:rsidRDefault="00985730" w:rsidP="00CF7BC9">
      <w:pPr>
        <w:widowControl w:val="0"/>
        <w:tabs>
          <w:tab w:val="clear" w:pos="567"/>
          <w:tab w:val="left" w:pos="720"/>
        </w:tabs>
        <w:spacing w:line="240" w:lineRule="auto"/>
        <w:rPr>
          <w:color w:val="000000"/>
          <w:lang w:val="it-IT"/>
        </w:rPr>
      </w:pPr>
    </w:p>
    <w:p w14:paraId="6A3CF377" w14:textId="72845E98" w:rsidR="00985730" w:rsidRDefault="00C75445" w:rsidP="00CF7BC9">
      <w:pPr>
        <w:rPr>
          <w:lang w:val="it-IT"/>
        </w:rPr>
      </w:pPr>
      <w:r>
        <w:rPr>
          <w:lang w:val="it-IT"/>
        </w:rPr>
        <w:t>Exjade 180 mg</w:t>
      </w:r>
    </w:p>
    <w:p w14:paraId="5B2DE733" w14:textId="39C77C83" w:rsidR="008963D1" w:rsidRDefault="008963D1" w:rsidP="00CF7BC9">
      <w:pPr>
        <w:rPr>
          <w:lang w:val="it-IT"/>
        </w:rPr>
      </w:pPr>
    </w:p>
    <w:p w14:paraId="350081E3" w14:textId="652D501B" w:rsidR="008963D1" w:rsidRDefault="008963D1" w:rsidP="00CF7BC9">
      <w:pPr>
        <w:rPr>
          <w:lang w:val="it-IT"/>
        </w:rPr>
      </w:pPr>
    </w:p>
    <w:p w14:paraId="71840786" w14:textId="77777777" w:rsidR="008963D1" w:rsidRPr="0018720A" w:rsidRDefault="008963D1" w:rsidP="00CF7BC9">
      <w:pPr>
        <w:keepNext/>
        <w:numPr>
          <w:ilvl w:val="0"/>
          <w:numId w:val="25"/>
        </w:numPr>
        <w:pBdr>
          <w:top w:val="single" w:sz="4" w:space="1" w:color="auto"/>
          <w:left w:val="single" w:sz="4" w:space="4" w:color="auto"/>
          <w:bottom w:val="single" w:sz="4" w:space="1" w:color="auto"/>
          <w:right w:val="single" w:sz="4" w:space="4" w:color="auto"/>
          <w:between w:val="none" w:sz="0" w:space="0" w:color="auto"/>
        </w:pBdr>
        <w:spacing w:line="240" w:lineRule="auto"/>
        <w:ind w:left="567"/>
        <w:rPr>
          <w:i/>
          <w:noProof/>
          <w:lang w:val="it-IT" w:eastAsia="it-IT"/>
        </w:rPr>
      </w:pPr>
      <w:r w:rsidRPr="0018720A">
        <w:rPr>
          <w:b/>
          <w:noProof/>
          <w:lang w:val="it-IT"/>
        </w:rPr>
        <w:t>IDENTIFICATIVO UNICO – CODICE A BARRE BIDIMENSIONALE</w:t>
      </w:r>
    </w:p>
    <w:p w14:paraId="166713FF" w14:textId="11E33FC3" w:rsidR="008963D1" w:rsidRDefault="008963D1" w:rsidP="00CF7BC9">
      <w:pPr>
        <w:rPr>
          <w:lang w:val="it-IT"/>
        </w:rPr>
      </w:pPr>
    </w:p>
    <w:p w14:paraId="5611C80C" w14:textId="77777777" w:rsidR="008963D1" w:rsidRDefault="008963D1" w:rsidP="00CF7BC9">
      <w:pPr>
        <w:rPr>
          <w:lang w:val="it-IT"/>
        </w:rPr>
      </w:pPr>
    </w:p>
    <w:p w14:paraId="006184BF" w14:textId="70614ADB" w:rsidR="008963D1" w:rsidRDefault="008963D1" w:rsidP="00CF7BC9">
      <w:pPr>
        <w:keepNext/>
        <w:numPr>
          <w:ilvl w:val="0"/>
          <w:numId w:val="25"/>
        </w:numPr>
        <w:pBdr>
          <w:top w:val="single" w:sz="4" w:space="1" w:color="auto"/>
          <w:left w:val="single" w:sz="4" w:space="4" w:color="auto"/>
          <w:bottom w:val="single" w:sz="4" w:space="1" w:color="auto"/>
          <w:right w:val="single" w:sz="4" w:space="4" w:color="auto"/>
          <w:between w:val="none" w:sz="0" w:space="0" w:color="auto"/>
        </w:pBdr>
        <w:spacing w:line="240" w:lineRule="auto"/>
        <w:ind w:left="567"/>
        <w:rPr>
          <w:i/>
          <w:noProof/>
          <w:lang w:eastAsia="it-IT"/>
        </w:rPr>
      </w:pPr>
      <w:r>
        <w:rPr>
          <w:b/>
          <w:noProof/>
        </w:rPr>
        <w:t>IDENTIFICATIVO UNICO - DATI LEGGIBILI</w:t>
      </w:r>
    </w:p>
    <w:p w14:paraId="68B401F7" w14:textId="77777777" w:rsidR="008963D1" w:rsidRDefault="008963D1" w:rsidP="00CF7BC9">
      <w:pPr>
        <w:rPr>
          <w:lang w:val="it-IT"/>
        </w:rPr>
      </w:pPr>
    </w:p>
    <w:p w14:paraId="6A3CF378" w14:textId="77777777" w:rsidR="00985730" w:rsidRDefault="00C75445" w:rsidP="00CF7BC9">
      <w:pPr>
        <w:widowControl w:val="0"/>
        <w:tabs>
          <w:tab w:val="clear" w:pos="567"/>
        </w:tabs>
        <w:spacing w:line="240" w:lineRule="auto"/>
        <w:rPr>
          <w:color w:val="000000"/>
          <w:lang w:val="it-IT"/>
        </w:rPr>
      </w:pPr>
      <w:r>
        <w:rPr>
          <w:b/>
          <w:color w:val="000000"/>
          <w:u w:val="single"/>
          <w:lang w:val="it-IT"/>
        </w:rPr>
        <w:br w:type="page"/>
      </w:r>
    </w:p>
    <w:p w14:paraId="6A3CF379" w14:textId="77777777" w:rsidR="00985730" w:rsidRDefault="00985730" w:rsidP="00CF7BC9">
      <w:pPr>
        <w:widowControl w:val="0"/>
        <w:tabs>
          <w:tab w:val="clear" w:pos="567"/>
        </w:tabs>
        <w:spacing w:line="240" w:lineRule="auto"/>
        <w:rPr>
          <w:color w:val="000000"/>
          <w:lang w:val="it-IT"/>
        </w:rPr>
      </w:pPr>
    </w:p>
    <w:p w14:paraId="6A3CF37A"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INFORMAZIONI MINIME DA APPORRE SU BLISTER O STRIP</w:t>
      </w:r>
    </w:p>
    <w:p w14:paraId="6A3CF37B" w14:textId="77777777" w:rsidR="00985730" w:rsidRDefault="00985730"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it-IT"/>
        </w:rPr>
      </w:pPr>
    </w:p>
    <w:p w14:paraId="6A3CF37C"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BLISTERS</w:t>
      </w:r>
    </w:p>
    <w:p w14:paraId="6A3CF37D" w14:textId="77777777" w:rsidR="00985730" w:rsidRDefault="00985730" w:rsidP="00CF7BC9">
      <w:pPr>
        <w:widowControl w:val="0"/>
        <w:tabs>
          <w:tab w:val="clear" w:pos="567"/>
        </w:tabs>
        <w:spacing w:line="240" w:lineRule="auto"/>
        <w:rPr>
          <w:color w:val="000000"/>
          <w:lang w:val="it-IT"/>
        </w:rPr>
      </w:pPr>
    </w:p>
    <w:p w14:paraId="6A3CF37E" w14:textId="77777777" w:rsidR="00985730" w:rsidRDefault="00985730" w:rsidP="00CF7BC9">
      <w:pPr>
        <w:widowControl w:val="0"/>
        <w:tabs>
          <w:tab w:val="clear" w:pos="567"/>
        </w:tabs>
        <w:spacing w:line="240" w:lineRule="auto"/>
        <w:rPr>
          <w:color w:val="000000"/>
          <w:lang w:val="it-IT"/>
        </w:rPr>
      </w:pPr>
    </w:p>
    <w:p w14:paraId="6A3CF37F"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w:t>
      </w:r>
      <w:r>
        <w:rPr>
          <w:b/>
          <w:color w:val="000000"/>
          <w:lang w:val="it-IT"/>
        </w:rPr>
        <w:tab/>
        <w:t>DENOMINAZIONE DEL MEDICINALE</w:t>
      </w:r>
    </w:p>
    <w:p w14:paraId="6A3CF380" w14:textId="77777777" w:rsidR="00985730" w:rsidRDefault="00985730" w:rsidP="00CF7BC9">
      <w:pPr>
        <w:widowControl w:val="0"/>
        <w:tabs>
          <w:tab w:val="clear" w:pos="567"/>
        </w:tabs>
        <w:spacing w:line="240" w:lineRule="auto"/>
        <w:ind w:left="567" w:hanging="566"/>
        <w:rPr>
          <w:color w:val="000000"/>
          <w:lang w:val="it-IT"/>
        </w:rPr>
      </w:pPr>
    </w:p>
    <w:p w14:paraId="6A3CF381"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Exjade 180 mg compresse rivestite con film</w:t>
      </w:r>
    </w:p>
    <w:p w14:paraId="6A3CF382" w14:textId="77777777" w:rsidR="00985730" w:rsidRDefault="00C75445" w:rsidP="00CF7BC9">
      <w:pPr>
        <w:widowControl w:val="0"/>
        <w:tabs>
          <w:tab w:val="clear" w:pos="567"/>
        </w:tabs>
        <w:spacing w:line="240" w:lineRule="auto"/>
        <w:rPr>
          <w:color w:val="000000"/>
          <w:lang w:val="it-IT"/>
        </w:rPr>
      </w:pPr>
      <w:r>
        <w:rPr>
          <w:color w:val="000000"/>
          <w:lang w:val="it-IT"/>
        </w:rPr>
        <w:t>deferasirox</w:t>
      </w:r>
    </w:p>
    <w:p w14:paraId="6A3CF383" w14:textId="77777777" w:rsidR="00985730" w:rsidRDefault="00985730" w:rsidP="00CF7BC9">
      <w:pPr>
        <w:widowControl w:val="0"/>
        <w:tabs>
          <w:tab w:val="clear" w:pos="567"/>
        </w:tabs>
        <w:spacing w:line="240" w:lineRule="auto"/>
        <w:rPr>
          <w:color w:val="000000"/>
          <w:lang w:val="it-IT"/>
        </w:rPr>
      </w:pPr>
    </w:p>
    <w:p w14:paraId="6A3CF384" w14:textId="77777777" w:rsidR="00985730" w:rsidRDefault="00985730" w:rsidP="00CF7BC9">
      <w:pPr>
        <w:widowControl w:val="0"/>
        <w:tabs>
          <w:tab w:val="clear" w:pos="567"/>
        </w:tabs>
        <w:spacing w:line="240" w:lineRule="auto"/>
        <w:rPr>
          <w:color w:val="000000"/>
          <w:lang w:val="it-IT"/>
        </w:rPr>
      </w:pPr>
    </w:p>
    <w:p w14:paraId="6A3CF385"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2.</w:t>
      </w:r>
      <w:r>
        <w:rPr>
          <w:b/>
          <w:color w:val="000000"/>
          <w:lang w:val="it-IT"/>
        </w:rPr>
        <w:tab/>
        <w:t>NOME DEL TITOLARE DELL’AUTORIZZAZIONE ALL’IMMISSIONE IN COMMERCIO</w:t>
      </w:r>
    </w:p>
    <w:p w14:paraId="6A3CF386" w14:textId="77777777" w:rsidR="00985730" w:rsidRDefault="00985730" w:rsidP="00CF7BC9">
      <w:pPr>
        <w:widowControl w:val="0"/>
        <w:tabs>
          <w:tab w:val="clear" w:pos="567"/>
        </w:tabs>
        <w:spacing w:line="240" w:lineRule="auto"/>
        <w:rPr>
          <w:color w:val="000000"/>
          <w:lang w:val="it-IT"/>
        </w:rPr>
      </w:pPr>
    </w:p>
    <w:p w14:paraId="6A3CF387" w14:textId="77777777" w:rsidR="00985730" w:rsidRDefault="00C75445" w:rsidP="00CF7BC9">
      <w:pPr>
        <w:widowControl w:val="0"/>
        <w:tabs>
          <w:tab w:val="clear" w:pos="567"/>
        </w:tabs>
        <w:spacing w:line="240" w:lineRule="auto"/>
        <w:rPr>
          <w:color w:val="000000"/>
          <w:lang w:val="it-IT"/>
        </w:rPr>
      </w:pPr>
      <w:r>
        <w:rPr>
          <w:color w:val="000000"/>
          <w:lang w:val="it-IT"/>
        </w:rPr>
        <w:t>Novartis Europharm Limited</w:t>
      </w:r>
    </w:p>
    <w:p w14:paraId="6A3CF388" w14:textId="77777777" w:rsidR="00985730" w:rsidRDefault="00985730" w:rsidP="00CF7BC9">
      <w:pPr>
        <w:widowControl w:val="0"/>
        <w:tabs>
          <w:tab w:val="clear" w:pos="567"/>
        </w:tabs>
        <w:spacing w:line="240" w:lineRule="auto"/>
        <w:rPr>
          <w:color w:val="000000"/>
          <w:lang w:val="it-IT"/>
        </w:rPr>
      </w:pPr>
    </w:p>
    <w:p w14:paraId="6A3CF389" w14:textId="77777777" w:rsidR="00985730" w:rsidRDefault="00985730" w:rsidP="00CF7BC9">
      <w:pPr>
        <w:widowControl w:val="0"/>
        <w:tabs>
          <w:tab w:val="clear" w:pos="567"/>
        </w:tabs>
        <w:spacing w:line="240" w:lineRule="auto"/>
        <w:rPr>
          <w:color w:val="000000"/>
          <w:lang w:val="it-IT"/>
        </w:rPr>
      </w:pPr>
    </w:p>
    <w:p w14:paraId="6A3CF38A"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3.</w:t>
      </w:r>
      <w:r>
        <w:rPr>
          <w:b/>
          <w:color w:val="000000"/>
          <w:lang w:val="it-IT"/>
        </w:rPr>
        <w:tab/>
        <w:t>DATA DI SCADENZA</w:t>
      </w:r>
    </w:p>
    <w:p w14:paraId="6A3CF38B" w14:textId="77777777" w:rsidR="00985730" w:rsidRDefault="00985730" w:rsidP="00CF7BC9">
      <w:pPr>
        <w:widowControl w:val="0"/>
        <w:tabs>
          <w:tab w:val="clear" w:pos="567"/>
          <w:tab w:val="left" w:pos="1245"/>
        </w:tabs>
        <w:spacing w:line="240" w:lineRule="auto"/>
        <w:rPr>
          <w:color w:val="000000"/>
          <w:lang w:val="it-IT"/>
        </w:rPr>
      </w:pPr>
    </w:p>
    <w:p w14:paraId="6A3CF38C" w14:textId="77777777" w:rsidR="00985730" w:rsidRDefault="00C75445" w:rsidP="00CF7BC9">
      <w:pPr>
        <w:widowControl w:val="0"/>
        <w:tabs>
          <w:tab w:val="clear" w:pos="567"/>
          <w:tab w:val="left" w:pos="1245"/>
        </w:tabs>
        <w:spacing w:line="240" w:lineRule="auto"/>
        <w:rPr>
          <w:color w:val="000000"/>
          <w:lang w:val="it-IT"/>
        </w:rPr>
      </w:pPr>
      <w:r>
        <w:rPr>
          <w:color w:val="000000"/>
          <w:lang w:val="it-IT"/>
        </w:rPr>
        <w:t>EXP</w:t>
      </w:r>
    </w:p>
    <w:p w14:paraId="6A3CF38D" w14:textId="77777777" w:rsidR="00985730" w:rsidRDefault="00985730" w:rsidP="00CF7BC9">
      <w:pPr>
        <w:widowControl w:val="0"/>
        <w:tabs>
          <w:tab w:val="clear" w:pos="567"/>
        </w:tabs>
        <w:spacing w:line="240" w:lineRule="auto"/>
        <w:rPr>
          <w:color w:val="000000"/>
          <w:lang w:val="it-IT"/>
        </w:rPr>
      </w:pPr>
    </w:p>
    <w:p w14:paraId="6A3CF38E" w14:textId="77777777" w:rsidR="00985730" w:rsidRDefault="00985730" w:rsidP="00CF7BC9">
      <w:pPr>
        <w:widowControl w:val="0"/>
        <w:tabs>
          <w:tab w:val="clear" w:pos="567"/>
        </w:tabs>
        <w:spacing w:line="240" w:lineRule="auto"/>
        <w:rPr>
          <w:color w:val="000000"/>
          <w:lang w:val="it-IT"/>
        </w:rPr>
      </w:pPr>
    </w:p>
    <w:p w14:paraId="6A3CF38F"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4.</w:t>
      </w:r>
      <w:r>
        <w:rPr>
          <w:b/>
          <w:color w:val="000000"/>
          <w:lang w:val="it-IT"/>
        </w:rPr>
        <w:tab/>
        <w:t>NUMERO DI LOTTO</w:t>
      </w:r>
    </w:p>
    <w:p w14:paraId="6A3CF390" w14:textId="77777777" w:rsidR="00985730" w:rsidRDefault="00985730" w:rsidP="00CF7BC9">
      <w:pPr>
        <w:widowControl w:val="0"/>
        <w:rPr>
          <w:color w:val="000000"/>
          <w:lang w:val="it-IT"/>
        </w:rPr>
      </w:pPr>
    </w:p>
    <w:p w14:paraId="6A3CF391" w14:textId="77777777" w:rsidR="00985730" w:rsidRDefault="00C75445" w:rsidP="00CF7BC9">
      <w:pPr>
        <w:widowControl w:val="0"/>
        <w:rPr>
          <w:color w:val="000000"/>
          <w:lang w:val="it-IT"/>
        </w:rPr>
      </w:pPr>
      <w:r>
        <w:rPr>
          <w:color w:val="000000"/>
          <w:lang w:val="it-IT"/>
        </w:rPr>
        <w:t>Lot</w:t>
      </w:r>
    </w:p>
    <w:p w14:paraId="6A3CF392" w14:textId="77777777" w:rsidR="00985730" w:rsidRDefault="00985730" w:rsidP="00CF7BC9">
      <w:pPr>
        <w:widowControl w:val="0"/>
        <w:tabs>
          <w:tab w:val="clear" w:pos="567"/>
        </w:tabs>
        <w:spacing w:line="240" w:lineRule="auto"/>
        <w:rPr>
          <w:color w:val="000000"/>
          <w:lang w:val="it-IT"/>
        </w:rPr>
      </w:pPr>
    </w:p>
    <w:p w14:paraId="6A3CF393" w14:textId="77777777" w:rsidR="00985730" w:rsidRDefault="00985730" w:rsidP="00CF7BC9">
      <w:pPr>
        <w:widowControl w:val="0"/>
        <w:tabs>
          <w:tab w:val="clear" w:pos="567"/>
        </w:tabs>
        <w:spacing w:line="240" w:lineRule="auto"/>
        <w:rPr>
          <w:color w:val="000000"/>
          <w:lang w:val="it-IT"/>
        </w:rPr>
      </w:pPr>
    </w:p>
    <w:p w14:paraId="6A3CF394"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5.</w:t>
      </w:r>
      <w:r>
        <w:rPr>
          <w:b/>
          <w:color w:val="000000"/>
          <w:lang w:val="it-IT"/>
        </w:rPr>
        <w:tab/>
        <w:t>ALTRO</w:t>
      </w:r>
    </w:p>
    <w:p w14:paraId="6A3CF395" w14:textId="77777777" w:rsidR="00985730" w:rsidRDefault="00985730" w:rsidP="00CF7BC9">
      <w:pPr>
        <w:widowControl w:val="0"/>
        <w:tabs>
          <w:tab w:val="clear" w:pos="567"/>
        </w:tabs>
        <w:spacing w:line="240" w:lineRule="auto"/>
        <w:rPr>
          <w:color w:val="000000"/>
          <w:lang w:val="it-IT"/>
        </w:rPr>
      </w:pPr>
    </w:p>
    <w:p w14:paraId="6A3CF396" w14:textId="77777777" w:rsidR="00985730" w:rsidRDefault="00C75445" w:rsidP="00CF7BC9">
      <w:pPr>
        <w:widowControl w:val="0"/>
        <w:tabs>
          <w:tab w:val="clear" w:pos="567"/>
        </w:tabs>
        <w:spacing w:line="240" w:lineRule="auto"/>
        <w:rPr>
          <w:color w:val="000000"/>
          <w:lang w:val="it-IT"/>
        </w:rPr>
      </w:pPr>
      <w:r>
        <w:rPr>
          <w:b/>
          <w:color w:val="000000"/>
          <w:lang w:val="it-IT"/>
        </w:rPr>
        <w:br w:type="page"/>
      </w:r>
    </w:p>
    <w:p w14:paraId="6A3CF397" w14:textId="77777777" w:rsidR="00985730" w:rsidRDefault="00985730" w:rsidP="00CF7BC9">
      <w:pPr>
        <w:widowControl w:val="0"/>
        <w:tabs>
          <w:tab w:val="clear" w:pos="567"/>
        </w:tabs>
        <w:spacing w:line="240" w:lineRule="auto"/>
        <w:rPr>
          <w:color w:val="000000"/>
          <w:lang w:val="it-IT"/>
        </w:rPr>
      </w:pPr>
    </w:p>
    <w:p w14:paraId="6A3CF398"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INFORMAZIONI DA APPORRE SUL CONFEZIONAMENTO SECONDARIO</w:t>
      </w:r>
    </w:p>
    <w:p w14:paraId="6A3CF399" w14:textId="77777777" w:rsidR="00985730" w:rsidRDefault="00985730"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it-IT"/>
        </w:rPr>
      </w:pPr>
    </w:p>
    <w:p w14:paraId="6A3CF39A" w14:textId="77777777" w:rsidR="00985730" w:rsidRDefault="00C75445" w:rsidP="00CF7BC9">
      <w:pPr>
        <w:widowControl w:val="0"/>
        <w:pBdr>
          <w:top w:val="single" w:sz="4" w:space="1" w:color="auto"/>
          <w:left w:val="single" w:sz="4" w:space="4" w:color="auto"/>
          <w:bottom w:val="single" w:sz="4" w:space="1" w:color="auto"/>
          <w:right w:val="single" w:sz="4" w:space="4" w:color="auto"/>
        </w:pBdr>
        <w:rPr>
          <w:b/>
          <w:color w:val="000000"/>
          <w:lang w:val="it-IT"/>
        </w:rPr>
      </w:pPr>
      <w:r>
        <w:rPr>
          <w:b/>
          <w:color w:val="000000"/>
          <w:lang w:val="it-IT"/>
        </w:rPr>
        <w:t>ASTUCCIO DELLA CONFEZIONE UNITARIA</w:t>
      </w:r>
    </w:p>
    <w:p w14:paraId="6A3CF39B" w14:textId="77777777" w:rsidR="00985730" w:rsidRDefault="00985730" w:rsidP="00CF7BC9">
      <w:pPr>
        <w:widowControl w:val="0"/>
        <w:tabs>
          <w:tab w:val="clear" w:pos="567"/>
        </w:tabs>
        <w:spacing w:line="240" w:lineRule="auto"/>
        <w:rPr>
          <w:color w:val="000000"/>
          <w:lang w:val="it-IT"/>
        </w:rPr>
      </w:pPr>
    </w:p>
    <w:p w14:paraId="6A3CF39C" w14:textId="77777777" w:rsidR="00985730" w:rsidRDefault="00985730" w:rsidP="00CF7BC9">
      <w:pPr>
        <w:widowControl w:val="0"/>
        <w:tabs>
          <w:tab w:val="clear" w:pos="567"/>
        </w:tabs>
        <w:spacing w:line="240" w:lineRule="auto"/>
        <w:rPr>
          <w:color w:val="000000"/>
          <w:lang w:val="it-IT"/>
        </w:rPr>
      </w:pPr>
    </w:p>
    <w:p w14:paraId="6A3CF39D"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w:t>
      </w:r>
      <w:r>
        <w:rPr>
          <w:b/>
          <w:color w:val="000000"/>
          <w:lang w:val="it-IT"/>
        </w:rPr>
        <w:tab/>
        <w:t>DENOMINAZIONE DEL MEDICINALE</w:t>
      </w:r>
    </w:p>
    <w:p w14:paraId="6A3CF39E" w14:textId="77777777" w:rsidR="00985730" w:rsidRDefault="00985730" w:rsidP="00CF7BC9">
      <w:pPr>
        <w:widowControl w:val="0"/>
        <w:tabs>
          <w:tab w:val="clear" w:pos="567"/>
        </w:tabs>
        <w:spacing w:line="240" w:lineRule="auto"/>
        <w:rPr>
          <w:color w:val="000000"/>
          <w:lang w:val="it-IT"/>
        </w:rPr>
      </w:pPr>
    </w:p>
    <w:p w14:paraId="6A3CF39F"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Exjade 360 mg compresse rivestite con film</w:t>
      </w:r>
    </w:p>
    <w:p w14:paraId="6A3CF3A0" w14:textId="77777777" w:rsidR="00985730" w:rsidRDefault="00985730" w:rsidP="00CF7BC9">
      <w:pPr>
        <w:widowControl w:val="0"/>
        <w:tabs>
          <w:tab w:val="clear" w:pos="567"/>
        </w:tabs>
        <w:spacing w:line="240" w:lineRule="auto"/>
        <w:rPr>
          <w:color w:val="000000"/>
          <w:lang w:val="it-IT"/>
        </w:rPr>
      </w:pPr>
    </w:p>
    <w:p w14:paraId="6A3CF3A1" w14:textId="77777777" w:rsidR="00985730" w:rsidRDefault="00C75445" w:rsidP="00CF7BC9">
      <w:pPr>
        <w:widowControl w:val="0"/>
        <w:tabs>
          <w:tab w:val="clear" w:pos="567"/>
        </w:tabs>
        <w:spacing w:line="240" w:lineRule="auto"/>
        <w:rPr>
          <w:color w:val="000000"/>
          <w:lang w:val="it-IT"/>
        </w:rPr>
      </w:pPr>
      <w:r>
        <w:rPr>
          <w:color w:val="000000"/>
          <w:lang w:val="it-IT"/>
        </w:rPr>
        <w:t>deferasirox</w:t>
      </w:r>
    </w:p>
    <w:p w14:paraId="6A3CF3A2" w14:textId="77777777" w:rsidR="00985730" w:rsidRDefault="00985730" w:rsidP="00CF7BC9">
      <w:pPr>
        <w:widowControl w:val="0"/>
        <w:tabs>
          <w:tab w:val="clear" w:pos="567"/>
        </w:tabs>
        <w:spacing w:line="240" w:lineRule="auto"/>
        <w:rPr>
          <w:color w:val="000000"/>
          <w:lang w:val="it-IT"/>
        </w:rPr>
      </w:pPr>
    </w:p>
    <w:p w14:paraId="6A3CF3A3" w14:textId="77777777" w:rsidR="00985730" w:rsidRDefault="00985730" w:rsidP="00CF7BC9">
      <w:pPr>
        <w:widowControl w:val="0"/>
        <w:tabs>
          <w:tab w:val="clear" w:pos="567"/>
        </w:tabs>
        <w:spacing w:line="240" w:lineRule="auto"/>
        <w:rPr>
          <w:color w:val="000000"/>
          <w:lang w:val="it-IT"/>
        </w:rPr>
      </w:pPr>
    </w:p>
    <w:p w14:paraId="6A3CF3A4"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2.</w:t>
      </w:r>
      <w:r>
        <w:rPr>
          <w:b/>
          <w:color w:val="000000"/>
          <w:lang w:val="it-IT"/>
        </w:rPr>
        <w:tab/>
        <w:t>COMPOSIZIONE QUALITATIVA E QUANTITATIVA IN TERMINI DI PRICIPIO(I) ATTIVO(I)</w:t>
      </w:r>
    </w:p>
    <w:p w14:paraId="6A3CF3A5" w14:textId="77777777" w:rsidR="00985730" w:rsidRDefault="00985730" w:rsidP="00CF7BC9">
      <w:pPr>
        <w:widowControl w:val="0"/>
        <w:tabs>
          <w:tab w:val="clear" w:pos="567"/>
        </w:tabs>
        <w:spacing w:line="240" w:lineRule="auto"/>
        <w:rPr>
          <w:color w:val="000000"/>
          <w:lang w:val="it-IT"/>
        </w:rPr>
      </w:pPr>
    </w:p>
    <w:p w14:paraId="6A3CF3A6" w14:textId="77777777" w:rsidR="00985730" w:rsidRDefault="00C75445" w:rsidP="00CF7BC9">
      <w:pPr>
        <w:rPr>
          <w:color w:val="000000"/>
          <w:lang w:val="it-IT"/>
        </w:rPr>
      </w:pPr>
      <w:r>
        <w:rPr>
          <w:lang w:val="it-IT"/>
        </w:rPr>
        <w:t>Ogni compressa contiene 360 mg di deferasirox.</w:t>
      </w:r>
    </w:p>
    <w:p w14:paraId="6A3CF3A7" w14:textId="77777777" w:rsidR="00985730" w:rsidRDefault="00985730" w:rsidP="00CF7BC9">
      <w:pPr>
        <w:widowControl w:val="0"/>
        <w:tabs>
          <w:tab w:val="clear" w:pos="567"/>
        </w:tabs>
        <w:spacing w:line="240" w:lineRule="auto"/>
        <w:rPr>
          <w:color w:val="000000"/>
          <w:lang w:val="it-IT"/>
        </w:rPr>
      </w:pPr>
    </w:p>
    <w:p w14:paraId="6A3CF3A8" w14:textId="77777777" w:rsidR="00985730" w:rsidRDefault="00985730" w:rsidP="00CF7BC9">
      <w:pPr>
        <w:widowControl w:val="0"/>
        <w:tabs>
          <w:tab w:val="clear" w:pos="567"/>
        </w:tabs>
        <w:spacing w:line="240" w:lineRule="auto"/>
        <w:rPr>
          <w:color w:val="000000"/>
          <w:lang w:val="it-IT"/>
        </w:rPr>
      </w:pPr>
    </w:p>
    <w:p w14:paraId="6A3CF3A9"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3.</w:t>
      </w:r>
      <w:r>
        <w:rPr>
          <w:b/>
          <w:color w:val="000000"/>
          <w:lang w:val="it-IT"/>
        </w:rPr>
        <w:tab/>
        <w:t>ELENCO DEGLI ECCIPIENTI</w:t>
      </w:r>
    </w:p>
    <w:p w14:paraId="6A3CF3AA" w14:textId="77777777" w:rsidR="00985730" w:rsidRDefault="00985730" w:rsidP="00CF7BC9">
      <w:pPr>
        <w:widowControl w:val="0"/>
        <w:tabs>
          <w:tab w:val="clear" w:pos="567"/>
        </w:tabs>
        <w:spacing w:line="240" w:lineRule="auto"/>
        <w:rPr>
          <w:color w:val="000000"/>
          <w:lang w:val="it-IT"/>
        </w:rPr>
      </w:pPr>
    </w:p>
    <w:p w14:paraId="6A3CF3AB" w14:textId="77777777" w:rsidR="00985730" w:rsidRDefault="00985730" w:rsidP="00CF7BC9">
      <w:pPr>
        <w:widowControl w:val="0"/>
        <w:tabs>
          <w:tab w:val="clear" w:pos="567"/>
        </w:tabs>
        <w:spacing w:line="240" w:lineRule="auto"/>
        <w:rPr>
          <w:color w:val="000000"/>
          <w:lang w:val="it-IT"/>
        </w:rPr>
      </w:pPr>
    </w:p>
    <w:p w14:paraId="6A3CF3AC"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4.</w:t>
      </w:r>
      <w:r>
        <w:rPr>
          <w:b/>
          <w:color w:val="000000"/>
          <w:lang w:val="it-IT"/>
        </w:rPr>
        <w:tab/>
        <w:t>FORMA FARMACEUTICA E CONTENUTO</w:t>
      </w:r>
    </w:p>
    <w:p w14:paraId="6A3CF3AD" w14:textId="77777777" w:rsidR="00985730" w:rsidRDefault="00985730" w:rsidP="00CF7BC9">
      <w:pPr>
        <w:widowControl w:val="0"/>
        <w:tabs>
          <w:tab w:val="clear" w:pos="567"/>
        </w:tabs>
        <w:spacing w:line="240" w:lineRule="auto"/>
        <w:rPr>
          <w:color w:val="000000"/>
          <w:lang w:val="it-IT"/>
        </w:rPr>
      </w:pPr>
    </w:p>
    <w:p w14:paraId="6A3CF3AE" w14:textId="77777777" w:rsidR="00985730" w:rsidRDefault="00C75445" w:rsidP="00CF7BC9">
      <w:pPr>
        <w:widowControl w:val="0"/>
        <w:tabs>
          <w:tab w:val="clear" w:pos="567"/>
        </w:tabs>
        <w:spacing w:line="240" w:lineRule="auto"/>
        <w:rPr>
          <w:color w:val="000000"/>
          <w:lang w:val="it-IT"/>
        </w:rPr>
      </w:pPr>
      <w:r>
        <w:rPr>
          <w:color w:val="000000"/>
          <w:shd w:val="clear" w:color="auto" w:fill="D9D9D9"/>
          <w:lang w:val="it-IT"/>
        </w:rPr>
        <w:t>Compresse rivestite con film</w:t>
      </w:r>
    </w:p>
    <w:p w14:paraId="6A3CF3AF" w14:textId="77777777" w:rsidR="00985730" w:rsidRDefault="00985730" w:rsidP="00CF7BC9">
      <w:pPr>
        <w:widowControl w:val="0"/>
        <w:tabs>
          <w:tab w:val="clear" w:pos="567"/>
        </w:tabs>
        <w:spacing w:line="240" w:lineRule="auto"/>
        <w:rPr>
          <w:color w:val="000000"/>
          <w:lang w:val="it-IT"/>
        </w:rPr>
      </w:pPr>
    </w:p>
    <w:p w14:paraId="6A3CF3B0"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30 compresse rivestite con film</w:t>
      </w:r>
    </w:p>
    <w:p w14:paraId="6A3CF3B1" w14:textId="77777777" w:rsidR="00985730" w:rsidRDefault="00C75445" w:rsidP="00CF7BC9">
      <w:pPr>
        <w:widowControl w:val="0"/>
        <w:tabs>
          <w:tab w:val="clear" w:pos="567"/>
          <w:tab w:val="left" w:pos="720"/>
        </w:tabs>
        <w:spacing w:line="240" w:lineRule="auto"/>
        <w:rPr>
          <w:color w:val="000000"/>
          <w:shd w:val="clear" w:color="auto" w:fill="D9D9D9"/>
          <w:lang w:val="it-IT"/>
        </w:rPr>
      </w:pPr>
      <w:r>
        <w:rPr>
          <w:color w:val="000000"/>
          <w:shd w:val="clear" w:color="auto" w:fill="D9D9D9"/>
          <w:lang w:val="it-IT"/>
        </w:rPr>
        <w:t>90 compresse rivestite con film</w:t>
      </w:r>
    </w:p>
    <w:p w14:paraId="6A3CF3B2" w14:textId="77777777" w:rsidR="00985730" w:rsidRDefault="00985730" w:rsidP="00CF7BC9">
      <w:pPr>
        <w:widowControl w:val="0"/>
        <w:tabs>
          <w:tab w:val="clear" w:pos="567"/>
        </w:tabs>
        <w:spacing w:line="240" w:lineRule="auto"/>
        <w:rPr>
          <w:color w:val="000000"/>
          <w:lang w:val="it-IT"/>
        </w:rPr>
      </w:pPr>
    </w:p>
    <w:p w14:paraId="6A3CF3B3" w14:textId="77777777" w:rsidR="00985730" w:rsidRDefault="00985730" w:rsidP="00CF7BC9">
      <w:pPr>
        <w:widowControl w:val="0"/>
        <w:tabs>
          <w:tab w:val="clear" w:pos="567"/>
        </w:tabs>
        <w:spacing w:line="240" w:lineRule="auto"/>
        <w:rPr>
          <w:color w:val="000000"/>
          <w:lang w:val="it-IT"/>
        </w:rPr>
      </w:pPr>
    </w:p>
    <w:p w14:paraId="6A3CF3B4"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5.</w:t>
      </w:r>
      <w:r>
        <w:rPr>
          <w:b/>
          <w:color w:val="000000"/>
          <w:lang w:val="it-IT"/>
        </w:rPr>
        <w:tab/>
        <w:t>MODO E VIA(E) DI SOMMINISTRAZIONE</w:t>
      </w:r>
    </w:p>
    <w:p w14:paraId="6A3CF3B5" w14:textId="77777777" w:rsidR="00985730" w:rsidRDefault="00985730" w:rsidP="00CF7BC9">
      <w:pPr>
        <w:widowControl w:val="0"/>
        <w:tabs>
          <w:tab w:val="clear" w:pos="567"/>
        </w:tabs>
        <w:spacing w:line="240" w:lineRule="auto"/>
        <w:rPr>
          <w:color w:val="000000"/>
          <w:lang w:val="it-IT"/>
        </w:rPr>
      </w:pPr>
    </w:p>
    <w:p w14:paraId="6A3CF3B6" w14:textId="77777777" w:rsidR="00985730" w:rsidRDefault="00C75445" w:rsidP="00CF7BC9">
      <w:pPr>
        <w:widowControl w:val="0"/>
        <w:tabs>
          <w:tab w:val="clear" w:pos="567"/>
        </w:tabs>
        <w:spacing w:line="240" w:lineRule="auto"/>
        <w:rPr>
          <w:color w:val="000000"/>
          <w:lang w:val="it-IT"/>
        </w:rPr>
      </w:pPr>
      <w:r>
        <w:rPr>
          <w:color w:val="000000"/>
          <w:lang w:val="it-IT"/>
        </w:rPr>
        <w:t>Leggere il foglio illustrativo prima dell’uso.</w:t>
      </w:r>
    </w:p>
    <w:p w14:paraId="6A3CF3B7" w14:textId="77777777" w:rsidR="00985730" w:rsidRDefault="00C75445" w:rsidP="00CF7BC9">
      <w:pPr>
        <w:widowControl w:val="0"/>
        <w:tabs>
          <w:tab w:val="clear" w:pos="567"/>
        </w:tabs>
        <w:spacing w:line="240" w:lineRule="auto"/>
        <w:rPr>
          <w:color w:val="000000"/>
          <w:lang w:val="it-IT"/>
        </w:rPr>
      </w:pPr>
      <w:r>
        <w:rPr>
          <w:color w:val="000000"/>
          <w:lang w:val="it-IT"/>
        </w:rPr>
        <w:t>Uso orale.</w:t>
      </w:r>
    </w:p>
    <w:p w14:paraId="6A3CF3B8" w14:textId="77777777" w:rsidR="00985730" w:rsidRDefault="00985730" w:rsidP="00CF7BC9">
      <w:pPr>
        <w:widowControl w:val="0"/>
        <w:tabs>
          <w:tab w:val="clear" w:pos="567"/>
        </w:tabs>
        <w:spacing w:line="240" w:lineRule="auto"/>
        <w:rPr>
          <w:color w:val="000000"/>
          <w:lang w:val="it-IT"/>
        </w:rPr>
      </w:pPr>
    </w:p>
    <w:p w14:paraId="6A3CF3B9" w14:textId="77777777" w:rsidR="00985730" w:rsidRDefault="00985730" w:rsidP="00CF7BC9">
      <w:pPr>
        <w:widowControl w:val="0"/>
        <w:tabs>
          <w:tab w:val="clear" w:pos="567"/>
        </w:tabs>
        <w:spacing w:line="240" w:lineRule="auto"/>
        <w:rPr>
          <w:color w:val="000000"/>
          <w:lang w:val="it-IT"/>
        </w:rPr>
      </w:pPr>
    </w:p>
    <w:p w14:paraId="6A3CF3BA"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6.</w:t>
      </w:r>
      <w:r>
        <w:rPr>
          <w:b/>
          <w:color w:val="000000"/>
          <w:lang w:val="it-IT"/>
        </w:rPr>
        <w:tab/>
        <w:t>AVVERTENZA PARTICOLARE CHE PRESCRIVA DI TENERE IL MEDICINALE FUORI DALLA VISTA E DALLA PORTATA DEI BAMBINI</w:t>
      </w:r>
    </w:p>
    <w:p w14:paraId="6A3CF3BB" w14:textId="77777777" w:rsidR="00985730" w:rsidRDefault="00985730" w:rsidP="00CF7BC9">
      <w:pPr>
        <w:widowControl w:val="0"/>
        <w:tabs>
          <w:tab w:val="clear" w:pos="567"/>
        </w:tabs>
        <w:spacing w:line="240" w:lineRule="auto"/>
        <w:rPr>
          <w:color w:val="000000"/>
          <w:lang w:val="it-IT"/>
        </w:rPr>
      </w:pPr>
    </w:p>
    <w:p w14:paraId="6A3CF3BC" w14:textId="77777777" w:rsidR="00985730" w:rsidRDefault="00C75445" w:rsidP="00CF7BC9">
      <w:pPr>
        <w:widowControl w:val="0"/>
        <w:tabs>
          <w:tab w:val="clear" w:pos="567"/>
        </w:tabs>
        <w:spacing w:line="240" w:lineRule="auto"/>
        <w:rPr>
          <w:color w:val="000000"/>
          <w:lang w:val="it-IT"/>
        </w:rPr>
      </w:pPr>
      <w:r>
        <w:rPr>
          <w:color w:val="000000"/>
          <w:lang w:val="it-IT"/>
        </w:rPr>
        <w:t>Tenere fuori dalla vista e dalla portata dei bambini.</w:t>
      </w:r>
    </w:p>
    <w:p w14:paraId="6A3CF3BD" w14:textId="77777777" w:rsidR="00985730" w:rsidRDefault="00985730" w:rsidP="00CF7BC9">
      <w:pPr>
        <w:widowControl w:val="0"/>
        <w:tabs>
          <w:tab w:val="clear" w:pos="567"/>
        </w:tabs>
        <w:spacing w:line="240" w:lineRule="auto"/>
        <w:rPr>
          <w:color w:val="000000"/>
          <w:lang w:val="it-IT"/>
        </w:rPr>
      </w:pPr>
    </w:p>
    <w:p w14:paraId="6A3CF3BE" w14:textId="77777777" w:rsidR="00985730" w:rsidRDefault="00985730" w:rsidP="00CF7BC9">
      <w:pPr>
        <w:widowControl w:val="0"/>
        <w:tabs>
          <w:tab w:val="clear" w:pos="567"/>
        </w:tabs>
        <w:spacing w:line="240" w:lineRule="auto"/>
        <w:rPr>
          <w:color w:val="000000"/>
          <w:lang w:val="it-IT"/>
        </w:rPr>
      </w:pPr>
    </w:p>
    <w:p w14:paraId="6A3CF3BF"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7.</w:t>
      </w:r>
      <w:r>
        <w:rPr>
          <w:b/>
          <w:color w:val="000000"/>
          <w:lang w:val="it-IT"/>
        </w:rPr>
        <w:tab/>
        <w:t>ALTRA(E) AVVERTENZA(E) PARTICOLARE(I), SE NECESSARIO</w:t>
      </w:r>
    </w:p>
    <w:p w14:paraId="6A3CF3C0" w14:textId="77777777" w:rsidR="00985730" w:rsidRDefault="00985730" w:rsidP="00CF7BC9">
      <w:pPr>
        <w:widowControl w:val="0"/>
        <w:tabs>
          <w:tab w:val="clear" w:pos="567"/>
        </w:tabs>
        <w:spacing w:line="240" w:lineRule="auto"/>
        <w:rPr>
          <w:color w:val="000000"/>
          <w:lang w:val="it-IT"/>
        </w:rPr>
      </w:pPr>
    </w:p>
    <w:p w14:paraId="6A3CF3C1" w14:textId="77777777" w:rsidR="00985730" w:rsidRDefault="00985730" w:rsidP="00CF7BC9">
      <w:pPr>
        <w:widowControl w:val="0"/>
        <w:tabs>
          <w:tab w:val="clear" w:pos="567"/>
        </w:tabs>
        <w:spacing w:line="240" w:lineRule="auto"/>
        <w:rPr>
          <w:color w:val="000000"/>
          <w:lang w:val="it-IT"/>
        </w:rPr>
      </w:pPr>
    </w:p>
    <w:p w14:paraId="6A3CF3C2"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8.</w:t>
      </w:r>
      <w:r>
        <w:rPr>
          <w:b/>
          <w:color w:val="000000"/>
          <w:lang w:val="it-IT"/>
        </w:rPr>
        <w:tab/>
        <w:t>DATA DI SCADENZA</w:t>
      </w:r>
    </w:p>
    <w:p w14:paraId="6A3CF3C3" w14:textId="77777777" w:rsidR="00985730" w:rsidRDefault="00985730" w:rsidP="00CF7BC9">
      <w:pPr>
        <w:widowControl w:val="0"/>
        <w:tabs>
          <w:tab w:val="clear" w:pos="567"/>
        </w:tabs>
        <w:spacing w:line="240" w:lineRule="auto"/>
        <w:rPr>
          <w:color w:val="000000"/>
          <w:lang w:val="it-IT"/>
        </w:rPr>
      </w:pPr>
    </w:p>
    <w:p w14:paraId="6A3CF3C4" w14:textId="77777777" w:rsidR="00985730" w:rsidRDefault="00C75445" w:rsidP="00CF7BC9">
      <w:pPr>
        <w:widowControl w:val="0"/>
        <w:tabs>
          <w:tab w:val="clear" w:pos="567"/>
          <w:tab w:val="left" w:pos="1245"/>
        </w:tabs>
        <w:spacing w:line="240" w:lineRule="auto"/>
        <w:rPr>
          <w:color w:val="000000"/>
          <w:lang w:val="it-IT"/>
        </w:rPr>
      </w:pPr>
      <w:r>
        <w:rPr>
          <w:color w:val="000000"/>
          <w:lang w:val="it-IT"/>
        </w:rPr>
        <w:t>Scad.</w:t>
      </w:r>
    </w:p>
    <w:p w14:paraId="6A3CF3C5" w14:textId="77777777" w:rsidR="00985730" w:rsidRDefault="00985730" w:rsidP="00CF7BC9">
      <w:pPr>
        <w:widowControl w:val="0"/>
        <w:tabs>
          <w:tab w:val="clear" w:pos="567"/>
        </w:tabs>
        <w:spacing w:line="240" w:lineRule="auto"/>
        <w:rPr>
          <w:color w:val="000000"/>
          <w:lang w:val="it-IT"/>
        </w:rPr>
      </w:pPr>
    </w:p>
    <w:p w14:paraId="6A3CF3C6" w14:textId="77777777" w:rsidR="00985730" w:rsidRDefault="00985730" w:rsidP="00CF7BC9">
      <w:pPr>
        <w:widowControl w:val="0"/>
        <w:tabs>
          <w:tab w:val="clear" w:pos="567"/>
        </w:tabs>
        <w:spacing w:line="240" w:lineRule="auto"/>
        <w:rPr>
          <w:color w:val="000000"/>
          <w:lang w:val="it-IT"/>
        </w:rPr>
      </w:pPr>
    </w:p>
    <w:p w14:paraId="6A3CF3C7"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color w:val="000000"/>
          <w:lang w:val="it-IT"/>
        </w:rPr>
      </w:pPr>
      <w:r>
        <w:rPr>
          <w:b/>
          <w:color w:val="000000"/>
          <w:lang w:val="it-IT"/>
        </w:rPr>
        <w:t>9.</w:t>
      </w:r>
      <w:r>
        <w:rPr>
          <w:b/>
          <w:color w:val="000000"/>
          <w:lang w:val="it-IT"/>
        </w:rPr>
        <w:tab/>
        <w:t>PRECAUZIONI PARTICOLARI PER LA CONSERVAZIONE</w:t>
      </w:r>
    </w:p>
    <w:p w14:paraId="6A3CF3C8" w14:textId="77777777" w:rsidR="00985730" w:rsidRDefault="00985730" w:rsidP="00CF7BC9">
      <w:pPr>
        <w:widowControl w:val="0"/>
        <w:tabs>
          <w:tab w:val="clear" w:pos="567"/>
        </w:tabs>
        <w:spacing w:line="240" w:lineRule="auto"/>
        <w:rPr>
          <w:color w:val="000000"/>
          <w:lang w:val="it-IT"/>
        </w:rPr>
      </w:pPr>
    </w:p>
    <w:p w14:paraId="6A3CF3C9" w14:textId="77777777" w:rsidR="00985730" w:rsidRDefault="00985730" w:rsidP="00CF7BC9">
      <w:pPr>
        <w:widowControl w:val="0"/>
        <w:tabs>
          <w:tab w:val="clear" w:pos="567"/>
        </w:tabs>
        <w:spacing w:line="240" w:lineRule="auto"/>
        <w:rPr>
          <w:color w:val="000000"/>
          <w:lang w:val="it-IT"/>
        </w:rPr>
      </w:pPr>
    </w:p>
    <w:p w14:paraId="6A3CF3CA" w14:textId="77777777" w:rsidR="00985730" w:rsidRDefault="00C75445" w:rsidP="00CF7BC9">
      <w:pPr>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lastRenderedPageBreak/>
        <w:t>10.</w:t>
      </w:r>
      <w:r>
        <w:rPr>
          <w:b/>
          <w:color w:val="000000"/>
          <w:lang w:val="it-IT"/>
        </w:rPr>
        <w:tab/>
        <w:t>PRECAUZIONI PARTICOLARI PER LO SMALTIMENTO DEL MEDICINALE NON UTILIZZATO O DEI RIFIUTI DERIVATI DA TALE MEDICINALE, SE NECESSARIO</w:t>
      </w:r>
    </w:p>
    <w:p w14:paraId="6A3CF3CB" w14:textId="77777777" w:rsidR="00985730" w:rsidRDefault="00985730" w:rsidP="00CF7BC9">
      <w:pPr>
        <w:widowControl w:val="0"/>
        <w:tabs>
          <w:tab w:val="clear" w:pos="567"/>
        </w:tabs>
        <w:spacing w:line="240" w:lineRule="auto"/>
        <w:rPr>
          <w:color w:val="000000"/>
          <w:lang w:val="it-IT"/>
        </w:rPr>
      </w:pPr>
    </w:p>
    <w:p w14:paraId="6A3CF3CC" w14:textId="77777777" w:rsidR="00985730" w:rsidRDefault="00985730" w:rsidP="00CF7BC9">
      <w:pPr>
        <w:widowControl w:val="0"/>
        <w:tabs>
          <w:tab w:val="clear" w:pos="567"/>
        </w:tabs>
        <w:spacing w:line="240" w:lineRule="auto"/>
        <w:rPr>
          <w:color w:val="000000"/>
          <w:lang w:val="it-IT"/>
        </w:rPr>
      </w:pPr>
    </w:p>
    <w:p w14:paraId="6A3CF3CD"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11.</w:t>
      </w:r>
      <w:r>
        <w:rPr>
          <w:b/>
          <w:color w:val="000000"/>
          <w:lang w:val="it-IT"/>
        </w:rPr>
        <w:tab/>
        <w:t>NOME E INDIRIZZO DEL TITOLARE DELL’AUTORIZZAZIONE ALL’IMMISSIONE IN COMMERCIO</w:t>
      </w:r>
    </w:p>
    <w:p w14:paraId="6A3CF3CE" w14:textId="77777777" w:rsidR="00985730" w:rsidRDefault="00985730" w:rsidP="00CF7BC9">
      <w:pPr>
        <w:widowControl w:val="0"/>
        <w:tabs>
          <w:tab w:val="clear" w:pos="567"/>
        </w:tabs>
        <w:spacing w:line="240" w:lineRule="auto"/>
        <w:rPr>
          <w:color w:val="000000"/>
          <w:lang w:val="it-IT"/>
        </w:rPr>
      </w:pPr>
    </w:p>
    <w:p w14:paraId="6A3CF3CF" w14:textId="77777777" w:rsidR="00985730" w:rsidRDefault="00C75445" w:rsidP="00CF7BC9">
      <w:pPr>
        <w:keepNext/>
        <w:widowControl w:val="0"/>
        <w:tabs>
          <w:tab w:val="clear" w:pos="567"/>
        </w:tabs>
        <w:spacing w:line="240" w:lineRule="auto"/>
        <w:rPr>
          <w:color w:val="000000"/>
          <w:lang w:val="en-US"/>
        </w:rPr>
      </w:pPr>
      <w:r>
        <w:rPr>
          <w:color w:val="000000"/>
          <w:lang w:val="en-US"/>
        </w:rPr>
        <w:t xml:space="preserve">Novartis </w:t>
      </w:r>
      <w:proofErr w:type="spellStart"/>
      <w:r>
        <w:rPr>
          <w:color w:val="000000"/>
          <w:lang w:val="en-US"/>
        </w:rPr>
        <w:t>Europharm</w:t>
      </w:r>
      <w:proofErr w:type="spellEnd"/>
      <w:r>
        <w:rPr>
          <w:color w:val="000000"/>
          <w:lang w:val="en-US"/>
        </w:rPr>
        <w:t xml:space="preserve"> Limited</w:t>
      </w:r>
    </w:p>
    <w:p w14:paraId="6A3CF3D0" w14:textId="77777777" w:rsidR="00985730" w:rsidRDefault="00C75445" w:rsidP="00CF7BC9">
      <w:pPr>
        <w:keepNext/>
        <w:widowControl w:val="0"/>
        <w:spacing w:line="240" w:lineRule="auto"/>
        <w:rPr>
          <w:color w:val="000000"/>
        </w:rPr>
      </w:pPr>
      <w:r>
        <w:rPr>
          <w:color w:val="000000"/>
        </w:rPr>
        <w:t>Vista Building</w:t>
      </w:r>
    </w:p>
    <w:p w14:paraId="6A3CF3D1" w14:textId="77777777" w:rsidR="00985730" w:rsidRDefault="00C75445" w:rsidP="00CF7BC9">
      <w:pPr>
        <w:keepNext/>
        <w:widowControl w:val="0"/>
        <w:spacing w:line="240" w:lineRule="auto"/>
        <w:rPr>
          <w:color w:val="000000"/>
        </w:rPr>
      </w:pPr>
      <w:r>
        <w:rPr>
          <w:color w:val="000000"/>
        </w:rPr>
        <w:t>Elm Park, Merrion Road</w:t>
      </w:r>
    </w:p>
    <w:p w14:paraId="6A3CF3D2" w14:textId="77777777" w:rsidR="00985730" w:rsidRDefault="00C75445" w:rsidP="00CF7BC9">
      <w:pPr>
        <w:keepNext/>
        <w:widowControl w:val="0"/>
        <w:spacing w:line="240" w:lineRule="auto"/>
        <w:rPr>
          <w:color w:val="000000"/>
          <w:lang w:val="it-IT"/>
        </w:rPr>
      </w:pPr>
      <w:r>
        <w:rPr>
          <w:color w:val="000000"/>
          <w:lang w:val="it-IT"/>
        </w:rPr>
        <w:t>Dublin 4</w:t>
      </w:r>
    </w:p>
    <w:p w14:paraId="6A3CF3D3" w14:textId="77777777" w:rsidR="00985730" w:rsidRDefault="00C75445" w:rsidP="00CF7BC9">
      <w:pPr>
        <w:spacing w:line="240" w:lineRule="auto"/>
        <w:rPr>
          <w:color w:val="000000"/>
          <w:lang w:val="it-IT"/>
        </w:rPr>
      </w:pPr>
      <w:r>
        <w:rPr>
          <w:color w:val="000000"/>
          <w:lang w:val="it-IT"/>
        </w:rPr>
        <w:t>Irlanda</w:t>
      </w:r>
    </w:p>
    <w:p w14:paraId="6A3CF3D4" w14:textId="77777777" w:rsidR="00985730" w:rsidRDefault="00985730" w:rsidP="00CF7BC9">
      <w:pPr>
        <w:widowControl w:val="0"/>
        <w:tabs>
          <w:tab w:val="clear" w:pos="567"/>
        </w:tabs>
        <w:spacing w:line="240" w:lineRule="auto"/>
        <w:rPr>
          <w:color w:val="000000"/>
          <w:lang w:val="it-IT"/>
        </w:rPr>
      </w:pPr>
    </w:p>
    <w:p w14:paraId="6A3CF3D5" w14:textId="77777777" w:rsidR="00985730" w:rsidRDefault="00985730" w:rsidP="00CF7BC9">
      <w:pPr>
        <w:widowControl w:val="0"/>
        <w:tabs>
          <w:tab w:val="clear" w:pos="567"/>
        </w:tabs>
        <w:spacing w:line="240" w:lineRule="auto"/>
        <w:rPr>
          <w:color w:val="000000"/>
          <w:lang w:val="it-IT"/>
        </w:rPr>
      </w:pPr>
    </w:p>
    <w:p w14:paraId="6A3CF3D6"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12.</w:t>
      </w:r>
      <w:r>
        <w:rPr>
          <w:b/>
          <w:color w:val="000000"/>
          <w:lang w:val="it-IT"/>
        </w:rPr>
        <w:tab/>
        <w:t>NUMERO(I) DELL’AUTORIZZAZIONE ALL’IMMISSIONE IN COMMERCIO</w:t>
      </w:r>
    </w:p>
    <w:p w14:paraId="6A3CF3D7" w14:textId="77777777" w:rsidR="00985730" w:rsidRDefault="00985730" w:rsidP="00CF7BC9">
      <w:pPr>
        <w:widowControl w:val="0"/>
        <w:tabs>
          <w:tab w:val="clear" w:pos="567"/>
        </w:tabs>
        <w:spacing w:line="240" w:lineRule="auto"/>
        <w:rPr>
          <w:color w:val="000000"/>
          <w:lang w:val="it-IT"/>
        </w:rPr>
      </w:pPr>
    </w:p>
    <w:p w14:paraId="6A3CF3D8" w14:textId="77777777" w:rsidR="00985730" w:rsidRDefault="00C75445" w:rsidP="00CF7BC9">
      <w:pPr>
        <w:rPr>
          <w:color w:val="000000"/>
          <w:lang w:val="it-IT"/>
        </w:rPr>
      </w:pPr>
      <w:r>
        <w:rPr>
          <w:lang w:val="it-IT"/>
        </w:rPr>
        <w:t>EU/1/06/356/017</w:t>
      </w:r>
      <w:r>
        <w:rPr>
          <w:lang w:val="it-IT"/>
        </w:rPr>
        <w:tab/>
      </w:r>
      <w:r>
        <w:rPr>
          <w:lang w:val="it-IT"/>
        </w:rPr>
        <w:tab/>
      </w:r>
      <w:r>
        <w:rPr>
          <w:lang w:val="it-IT"/>
        </w:rPr>
        <w:tab/>
      </w:r>
      <w:r>
        <w:rPr>
          <w:color w:val="000000"/>
          <w:lang w:val="it-IT"/>
        </w:rPr>
        <w:t>30 compresse rivestite con film</w:t>
      </w:r>
    </w:p>
    <w:p w14:paraId="6A3CF3D9" w14:textId="77777777" w:rsidR="00985730" w:rsidRDefault="00C75445" w:rsidP="00CF7BC9">
      <w:pPr>
        <w:rPr>
          <w:color w:val="000000"/>
          <w:lang w:val="it-IT"/>
        </w:rPr>
      </w:pPr>
      <w:r>
        <w:rPr>
          <w:color w:val="000000"/>
          <w:lang w:val="it-IT"/>
        </w:rPr>
        <w:t>EU/1/06/356/018</w:t>
      </w:r>
      <w:r>
        <w:rPr>
          <w:lang w:val="it-IT"/>
        </w:rPr>
        <w:tab/>
      </w:r>
      <w:r>
        <w:rPr>
          <w:lang w:val="it-IT"/>
        </w:rPr>
        <w:tab/>
      </w:r>
      <w:r>
        <w:rPr>
          <w:lang w:val="it-IT"/>
        </w:rPr>
        <w:tab/>
      </w:r>
      <w:r>
        <w:rPr>
          <w:color w:val="000000"/>
          <w:lang w:val="it-IT"/>
        </w:rPr>
        <w:t>90 compresse rivestite con film</w:t>
      </w:r>
    </w:p>
    <w:p w14:paraId="6A3CF3DA" w14:textId="77777777" w:rsidR="00985730" w:rsidRDefault="00985730" w:rsidP="00CF7BC9">
      <w:pPr>
        <w:widowControl w:val="0"/>
        <w:tabs>
          <w:tab w:val="clear" w:pos="567"/>
          <w:tab w:val="left" w:pos="2835"/>
        </w:tabs>
        <w:spacing w:line="240" w:lineRule="auto"/>
        <w:rPr>
          <w:color w:val="000000"/>
          <w:lang w:val="it-IT"/>
        </w:rPr>
      </w:pPr>
    </w:p>
    <w:p w14:paraId="6A3CF3DB" w14:textId="77777777" w:rsidR="00985730" w:rsidRDefault="00985730" w:rsidP="00CF7BC9">
      <w:pPr>
        <w:widowControl w:val="0"/>
        <w:tabs>
          <w:tab w:val="clear" w:pos="567"/>
        </w:tabs>
        <w:spacing w:line="240" w:lineRule="auto"/>
        <w:rPr>
          <w:color w:val="000000"/>
          <w:lang w:val="it-IT"/>
        </w:rPr>
      </w:pPr>
    </w:p>
    <w:p w14:paraId="6A3CF3DC"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13.</w:t>
      </w:r>
      <w:r>
        <w:rPr>
          <w:b/>
          <w:color w:val="000000"/>
          <w:lang w:val="it-IT"/>
        </w:rPr>
        <w:tab/>
        <w:t>NUMERO DI LOTTO</w:t>
      </w:r>
    </w:p>
    <w:p w14:paraId="6A3CF3DD" w14:textId="77777777" w:rsidR="00985730" w:rsidRDefault="00985730" w:rsidP="00CF7BC9">
      <w:pPr>
        <w:widowControl w:val="0"/>
        <w:tabs>
          <w:tab w:val="clear" w:pos="567"/>
        </w:tabs>
        <w:spacing w:line="240" w:lineRule="auto"/>
        <w:rPr>
          <w:color w:val="000000"/>
          <w:lang w:val="it-IT"/>
        </w:rPr>
      </w:pPr>
    </w:p>
    <w:p w14:paraId="6A3CF3DE" w14:textId="77777777" w:rsidR="00985730" w:rsidRDefault="00C75445" w:rsidP="00CF7BC9">
      <w:pPr>
        <w:widowControl w:val="0"/>
        <w:tabs>
          <w:tab w:val="clear" w:pos="567"/>
        </w:tabs>
        <w:spacing w:line="240" w:lineRule="auto"/>
        <w:rPr>
          <w:color w:val="000000"/>
          <w:lang w:val="it-IT"/>
        </w:rPr>
      </w:pPr>
      <w:r>
        <w:rPr>
          <w:color w:val="000000"/>
          <w:lang w:val="it-IT"/>
        </w:rPr>
        <w:t>Lotto</w:t>
      </w:r>
    </w:p>
    <w:p w14:paraId="6A3CF3DF" w14:textId="77777777" w:rsidR="00985730" w:rsidRDefault="00985730" w:rsidP="00CF7BC9">
      <w:pPr>
        <w:widowControl w:val="0"/>
        <w:tabs>
          <w:tab w:val="clear" w:pos="567"/>
        </w:tabs>
        <w:spacing w:line="240" w:lineRule="auto"/>
        <w:rPr>
          <w:color w:val="000000"/>
          <w:lang w:val="it-IT"/>
        </w:rPr>
      </w:pPr>
    </w:p>
    <w:p w14:paraId="6A3CF3E0" w14:textId="77777777" w:rsidR="00985730" w:rsidRDefault="00985730" w:rsidP="00CF7BC9">
      <w:pPr>
        <w:widowControl w:val="0"/>
        <w:tabs>
          <w:tab w:val="clear" w:pos="567"/>
        </w:tabs>
        <w:spacing w:line="240" w:lineRule="auto"/>
        <w:rPr>
          <w:color w:val="000000"/>
          <w:lang w:val="it-IT"/>
        </w:rPr>
      </w:pPr>
    </w:p>
    <w:p w14:paraId="6A3CF3E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14.</w:t>
      </w:r>
      <w:r>
        <w:rPr>
          <w:b/>
          <w:color w:val="000000"/>
          <w:lang w:val="it-IT"/>
        </w:rPr>
        <w:tab/>
        <w:t>CONDIZIONE GENERALE DI FORNITURA</w:t>
      </w:r>
    </w:p>
    <w:p w14:paraId="6A3CF3E2" w14:textId="77777777" w:rsidR="00985730" w:rsidRDefault="00985730" w:rsidP="00CF7BC9">
      <w:pPr>
        <w:widowControl w:val="0"/>
        <w:tabs>
          <w:tab w:val="clear" w:pos="567"/>
        </w:tabs>
        <w:spacing w:line="240" w:lineRule="auto"/>
        <w:rPr>
          <w:color w:val="000000"/>
          <w:lang w:val="it-IT"/>
        </w:rPr>
      </w:pPr>
    </w:p>
    <w:p w14:paraId="6A3CF3E3" w14:textId="77777777" w:rsidR="00985730" w:rsidRDefault="00985730" w:rsidP="00CF7BC9">
      <w:pPr>
        <w:widowControl w:val="0"/>
        <w:tabs>
          <w:tab w:val="clear" w:pos="567"/>
        </w:tabs>
        <w:spacing w:line="240" w:lineRule="auto"/>
        <w:rPr>
          <w:color w:val="000000"/>
          <w:lang w:val="it-IT"/>
        </w:rPr>
      </w:pPr>
    </w:p>
    <w:p w14:paraId="6A3CF3E4"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15.</w:t>
      </w:r>
      <w:r>
        <w:rPr>
          <w:b/>
          <w:color w:val="000000"/>
          <w:lang w:val="it-IT"/>
        </w:rPr>
        <w:tab/>
        <w:t>ISTRUZIONI PER L’USO</w:t>
      </w:r>
    </w:p>
    <w:p w14:paraId="6A3CF3E5" w14:textId="77777777" w:rsidR="00985730" w:rsidRDefault="00985730" w:rsidP="00CF7BC9">
      <w:pPr>
        <w:widowControl w:val="0"/>
        <w:tabs>
          <w:tab w:val="clear" w:pos="567"/>
        </w:tabs>
        <w:spacing w:line="240" w:lineRule="auto"/>
        <w:rPr>
          <w:color w:val="000000"/>
          <w:u w:val="single"/>
          <w:lang w:val="it-IT"/>
        </w:rPr>
      </w:pPr>
    </w:p>
    <w:p w14:paraId="6A3CF3E6" w14:textId="77777777" w:rsidR="00985730" w:rsidRDefault="00985730" w:rsidP="00CF7BC9">
      <w:pPr>
        <w:widowControl w:val="0"/>
        <w:tabs>
          <w:tab w:val="clear" w:pos="567"/>
        </w:tabs>
        <w:spacing w:line="240" w:lineRule="auto"/>
        <w:rPr>
          <w:color w:val="000000"/>
          <w:lang w:val="it-IT"/>
        </w:rPr>
      </w:pPr>
    </w:p>
    <w:p w14:paraId="6A3CF3E7"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16.</w:t>
      </w:r>
      <w:r>
        <w:rPr>
          <w:b/>
          <w:color w:val="000000"/>
          <w:lang w:val="it-IT"/>
        </w:rPr>
        <w:tab/>
        <w:t>INFORMAZIONI IN BRAILLE</w:t>
      </w:r>
    </w:p>
    <w:p w14:paraId="6A3CF3E8" w14:textId="77777777" w:rsidR="00985730" w:rsidRDefault="00985730" w:rsidP="00CF7BC9">
      <w:pPr>
        <w:widowControl w:val="0"/>
        <w:tabs>
          <w:tab w:val="clear" w:pos="567"/>
        </w:tabs>
        <w:spacing w:line="240" w:lineRule="auto"/>
        <w:rPr>
          <w:color w:val="000000"/>
          <w:lang w:val="it-IT"/>
        </w:rPr>
      </w:pPr>
    </w:p>
    <w:p w14:paraId="6A3CF3E9" w14:textId="77777777" w:rsidR="00985730" w:rsidRDefault="00C75445" w:rsidP="00CF7BC9">
      <w:pPr>
        <w:rPr>
          <w:color w:val="000000"/>
          <w:lang w:val="it-IT"/>
        </w:rPr>
      </w:pPr>
      <w:r>
        <w:rPr>
          <w:lang w:val="it-IT"/>
        </w:rPr>
        <w:t>Exjade 360 mg</w:t>
      </w:r>
    </w:p>
    <w:p w14:paraId="6A3CF3EA" w14:textId="77777777" w:rsidR="00985730" w:rsidRDefault="00985730" w:rsidP="00CF7BC9">
      <w:pPr>
        <w:widowControl w:val="0"/>
        <w:tabs>
          <w:tab w:val="clear" w:pos="567"/>
        </w:tabs>
        <w:spacing w:line="240" w:lineRule="auto"/>
        <w:rPr>
          <w:color w:val="000000"/>
          <w:lang w:val="it-IT"/>
        </w:rPr>
      </w:pPr>
    </w:p>
    <w:p w14:paraId="6A3CF3EB" w14:textId="77777777" w:rsidR="00985730" w:rsidRDefault="00985730" w:rsidP="00CF7BC9">
      <w:pPr>
        <w:widowControl w:val="0"/>
        <w:tabs>
          <w:tab w:val="clear" w:pos="567"/>
        </w:tabs>
        <w:spacing w:line="240" w:lineRule="auto"/>
        <w:rPr>
          <w:color w:val="000000"/>
          <w:lang w:val="it-IT"/>
        </w:rPr>
      </w:pPr>
    </w:p>
    <w:p w14:paraId="6A3CF3EC"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2"/>
        <w:rPr>
          <w:i/>
          <w:lang w:val="it-IT"/>
        </w:rPr>
      </w:pPr>
      <w:r>
        <w:rPr>
          <w:b/>
          <w:lang w:val="it-IT"/>
        </w:rPr>
        <w:t>17.</w:t>
      </w:r>
      <w:r>
        <w:rPr>
          <w:b/>
          <w:lang w:val="it-IT"/>
        </w:rPr>
        <w:tab/>
        <w:t xml:space="preserve">IDENTIFICATIVO UNICO </w:t>
      </w:r>
      <w:r>
        <w:rPr>
          <w:b/>
          <w:lang w:val="it-IT"/>
        </w:rPr>
        <w:noBreakHyphen/>
        <w:t xml:space="preserve"> CODICE A BARRE BIDIMENSIONALE</w:t>
      </w:r>
    </w:p>
    <w:p w14:paraId="6A3CF3ED" w14:textId="77777777" w:rsidR="00985730" w:rsidRDefault="00985730" w:rsidP="00CF7BC9">
      <w:pPr>
        <w:widowControl w:val="0"/>
        <w:tabs>
          <w:tab w:val="clear" w:pos="567"/>
        </w:tabs>
        <w:spacing w:line="240" w:lineRule="auto"/>
        <w:rPr>
          <w:lang w:val="it-IT"/>
        </w:rPr>
      </w:pPr>
    </w:p>
    <w:p w14:paraId="6A3CF3EE" w14:textId="77777777" w:rsidR="00985730" w:rsidRPr="001049B4" w:rsidRDefault="00C75445" w:rsidP="00CF7BC9">
      <w:pPr>
        <w:widowControl w:val="0"/>
        <w:tabs>
          <w:tab w:val="clear" w:pos="567"/>
        </w:tabs>
        <w:spacing w:line="240" w:lineRule="auto"/>
        <w:rPr>
          <w:shd w:val="pct15" w:color="auto" w:fill="auto"/>
          <w:lang w:val="it-IT"/>
        </w:rPr>
      </w:pPr>
      <w:r w:rsidRPr="001049B4">
        <w:rPr>
          <w:shd w:val="pct15" w:color="auto" w:fill="auto"/>
          <w:lang w:val="it-IT"/>
        </w:rPr>
        <w:t>Codice a barre bidimensionale con identificativo unico incluso.</w:t>
      </w:r>
    </w:p>
    <w:p w14:paraId="6A3CF3EF" w14:textId="77777777" w:rsidR="00985730" w:rsidRDefault="00985730" w:rsidP="00CF7BC9">
      <w:pPr>
        <w:widowControl w:val="0"/>
        <w:tabs>
          <w:tab w:val="clear" w:pos="567"/>
        </w:tabs>
        <w:spacing w:line="240" w:lineRule="auto"/>
        <w:rPr>
          <w:lang w:val="it-IT"/>
        </w:rPr>
      </w:pPr>
    </w:p>
    <w:p w14:paraId="6A3CF3F0" w14:textId="77777777" w:rsidR="00985730" w:rsidRDefault="00985730" w:rsidP="00CF7BC9">
      <w:pPr>
        <w:widowControl w:val="0"/>
        <w:tabs>
          <w:tab w:val="clear" w:pos="567"/>
        </w:tabs>
        <w:spacing w:line="240" w:lineRule="auto"/>
        <w:rPr>
          <w:lang w:val="it-IT"/>
        </w:rPr>
      </w:pPr>
    </w:p>
    <w:p w14:paraId="6A3CF3F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2"/>
        <w:rPr>
          <w:i/>
          <w:lang w:val="it-IT"/>
        </w:rPr>
      </w:pPr>
      <w:r>
        <w:rPr>
          <w:b/>
          <w:lang w:val="it-IT"/>
        </w:rPr>
        <w:t>18.</w:t>
      </w:r>
      <w:r>
        <w:rPr>
          <w:b/>
          <w:lang w:val="it-IT"/>
        </w:rPr>
        <w:tab/>
        <w:t>IDENTIFICATIVO UNICO - DATI LEGGIBILI</w:t>
      </w:r>
    </w:p>
    <w:p w14:paraId="6A3CF3F2" w14:textId="77777777" w:rsidR="00985730" w:rsidRDefault="00985730" w:rsidP="00CF7BC9">
      <w:pPr>
        <w:widowControl w:val="0"/>
        <w:tabs>
          <w:tab w:val="clear" w:pos="567"/>
        </w:tabs>
        <w:spacing w:line="240" w:lineRule="auto"/>
        <w:rPr>
          <w:lang w:val="it-IT"/>
        </w:rPr>
      </w:pPr>
    </w:p>
    <w:p w14:paraId="6A3CF3F3" w14:textId="1A4EADC3" w:rsidR="00985730" w:rsidRDefault="00C75445" w:rsidP="00CF7BC9">
      <w:pPr>
        <w:widowControl w:val="0"/>
        <w:tabs>
          <w:tab w:val="clear" w:pos="567"/>
        </w:tabs>
        <w:rPr>
          <w:lang w:val="it-IT"/>
        </w:rPr>
      </w:pPr>
      <w:r>
        <w:rPr>
          <w:lang w:val="it-IT"/>
        </w:rPr>
        <w:t>PC</w:t>
      </w:r>
    </w:p>
    <w:p w14:paraId="6A3CF3F4" w14:textId="576CDC05" w:rsidR="00985730" w:rsidRDefault="00C75445" w:rsidP="00CF7BC9">
      <w:pPr>
        <w:widowControl w:val="0"/>
        <w:tabs>
          <w:tab w:val="clear" w:pos="567"/>
        </w:tabs>
        <w:rPr>
          <w:lang w:val="it-IT"/>
        </w:rPr>
      </w:pPr>
      <w:r>
        <w:rPr>
          <w:lang w:val="it-IT"/>
        </w:rPr>
        <w:t>SN</w:t>
      </w:r>
    </w:p>
    <w:p w14:paraId="6A3CF3F5" w14:textId="06417EEA" w:rsidR="00985730" w:rsidRDefault="00C75445" w:rsidP="00CF7BC9">
      <w:pPr>
        <w:widowControl w:val="0"/>
        <w:tabs>
          <w:tab w:val="clear" w:pos="567"/>
        </w:tabs>
        <w:spacing w:line="240" w:lineRule="auto"/>
        <w:rPr>
          <w:color w:val="000000"/>
          <w:lang w:val="it-IT"/>
        </w:rPr>
      </w:pPr>
      <w:r>
        <w:rPr>
          <w:lang w:val="it-IT"/>
        </w:rPr>
        <w:t>NN</w:t>
      </w:r>
    </w:p>
    <w:p w14:paraId="6A3CF3F6" w14:textId="77777777" w:rsidR="00985730" w:rsidRDefault="00C75445" w:rsidP="00CF7BC9">
      <w:pPr>
        <w:widowControl w:val="0"/>
        <w:tabs>
          <w:tab w:val="clear" w:pos="567"/>
          <w:tab w:val="left" w:pos="720"/>
        </w:tabs>
        <w:spacing w:line="240" w:lineRule="auto"/>
        <w:rPr>
          <w:color w:val="000000"/>
          <w:lang w:val="it-IT"/>
        </w:rPr>
      </w:pPr>
      <w:r>
        <w:rPr>
          <w:b/>
          <w:color w:val="000000"/>
          <w:u w:val="single"/>
          <w:lang w:val="it-IT"/>
        </w:rPr>
        <w:br w:type="page"/>
      </w:r>
    </w:p>
    <w:p w14:paraId="6A3CF3F7" w14:textId="77777777" w:rsidR="00985730" w:rsidRDefault="00985730" w:rsidP="00CF7BC9">
      <w:pPr>
        <w:widowControl w:val="0"/>
        <w:tabs>
          <w:tab w:val="clear" w:pos="567"/>
          <w:tab w:val="left" w:pos="720"/>
        </w:tabs>
        <w:spacing w:line="240" w:lineRule="auto"/>
        <w:rPr>
          <w:color w:val="000000"/>
          <w:lang w:val="it-IT"/>
        </w:rPr>
      </w:pPr>
    </w:p>
    <w:p w14:paraId="6A3CF3F8"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rPr>
          <w:b/>
          <w:color w:val="000000"/>
          <w:lang w:val="it-IT"/>
        </w:rPr>
      </w:pPr>
      <w:r>
        <w:rPr>
          <w:b/>
          <w:color w:val="000000"/>
          <w:lang w:val="it-IT"/>
        </w:rPr>
        <w:t>INFORMAZIONI DA APPORRE SUL CONFEZIONAMENTO SECONDARIO</w:t>
      </w:r>
    </w:p>
    <w:p w14:paraId="6A3CF3F9" w14:textId="77777777" w:rsidR="00985730" w:rsidRDefault="00985730" w:rsidP="00CF7BC9">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rPr>
          <w:color w:val="000000"/>
          <w:lang w:val="it-IT"/>
        </w:rPr>
      </w:pPr>
    </w:p>
    <w:p w14:paraId="6A3CF3FA" w14:textId="77777777" w:rsidR="00985730" w:rsidRDefault="00C75445" w:rsidP="00CF7BC9">
      <w:pPr>
        <w:widowControl w:val="0"/>
        <w:pBdr>
          <w:top w:val="single" w:sz="4" w:space="1" w:color="auto"/>
          <w:left w:val="single" w:sz="4" w:space="4" w:color="auto"/>
          <w:bottom w:val="single" w:sz="4" w:space="1" w:color="auto"/>
          <w:right w:val="single" w:sz="4" w:space="4" w:color="auto"/>
        </w:pBdr>
        <w:rPr>
          <w:b/>
          <w:color w:val="000000"/>
          <w:lang w:val="it-IT"/>
        </w:rPr>
      </w:pPr>
      <w:r>
        <w:rPr>
          <w:b/>
          <w:color w:val="000000"/>
          <w:lang w:val="it-IT"/>
        </w:rPr>
        <w:t>ASTUCCIO ESTERNO DELLA CONFEZIONE MULTIPLA (BLUE BOX INCLUSA)</w:t>
      </w:r>
    </w:p>
    <w:p w14:paraId="6A3CF3FB" w14:textId="77777777" w:rsidR="00985730" w:rsidRDefault="00985730" w:rsidP="00CF7BC9">
      <w:pPr>
        <w:widowControl w:val="0"/>
        <w:tabs>
          <w:tab w:val="clear" w:pos="567"/>
          <w:tab w:val="left" w:pos="720"/>
        </w:tabs>
        <w:spacing w:line="240" w:lineRule="auto"/>
        <w:rPr>
          <w:color w:val="000000"/>
          <w:lang w:val="it-IT"/>
        </w:rPr>
      </w:pPr>
    </w:p>
    <w:p w14:paraId="6A3CF3FC" w14:textId="77777777" w:rsidR="00985730" w:rsidRDefault="00985730" w:rsidP="00CF7BC9">
      <w:pPr>
        <w:widowControl w:val="0"/>
        <w:tabs>
          <w:tab w:val="clear" w:pos="567"/>
          <w:tab w:val="left" w:pos="720"/>
        </w:tabs>
        <w:spacing w:line="240" w:lineRule="auto"/>
        <w:rPr>
          <w:color w:val="000000"/>
          <w:lang w:val="it-IT"/>
        </w:rPr>
      </w:pPr>
    </w:p>
    <w:p w14:paraId="6A3CF3FD"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w:t>
      </w:r>
      <w:r>
        <w:rPr>
          <w:b/>
          <w:color w:val="000000"/>
          <w:lang w:val="it-IT"/>
        </w:rPr>
        <w:tab/>
        <w:t>DENOMINAZIONE DEL MEDICINALE</w:t>
      </w:r>
    </w:p>
    <w:p w14:paraId="6A3CF3FE" w14:textId="77777777" w:rsidR="00985730" w:rsidRDefault="00985730" w:rsidP="00CF7BC9">
      <w:pPr>
        <w:widowControl w:val="0"/>
        <w:tabs>
          <w:tab w:val="clear" w:pos="567"/>
          <w:tab w:val="left" w:pos="720"/>
        </w:tabs>
        <w:spacing w:line="240" w:lineRule="auto"/>
        <w:rPr>
          <w:color w:val="000000"/>
          <w:lang w:val="it-IT"/>
        </w:rPr>
      </w:pPr>
    </w:p>
    <w:p w14:paraId="6A3CF3FF"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Exjade 360 mg compresse rivestite con film</w:t>
      </w:r>
    </w:p>
    <w:p w14:paraId="6A3CF400" w14:textId="77777777" w:rsidR="00985730" w:rsidRDefault="00985730" w:rsidP="00CF7BC9">
      <w:pPr>
        <w:widowControl w:val="0"/>
        <w:tabs>
          <w:tab w:val="clear" w:pos="567"/>
          <w:tab w:val="left" w:pos="720"/>
        </w:tabs>
        <w:spacing w:line="240" w:lineRule="auto"/>
        <w:rPr>
          <w:color w:val="000000"/>
          <w:lang w:val="it-IT"/>
        </w:rPr>
      </w:pPr>
    </w:p>
    <w:p w14:paraId="6A3CF401"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deferasirox</w:t>
      </w:r>
    </w:p>
    <w:p w14:paraId="6A3CF402" w14:textId="77777777" w:rsidR="00985730" w:rsidRDefault="00985730" w:rsidP="00CF7BC9">
      <w:pPr>
        <w:widowControl w:val="0"/>
        <w:tabs>
          <w:tab w:val="clear" w:pos="567"/>
          <w:tab w:val="left" w:pos="720"/>
        </w:tabs>
        <w:spacing w:line="240" w:lineRule="auto"/>
        <w:rPr>
          <w:color w:val="000000"/>
          <w:lang w:val="it-IT"/>
        </w:rPr>
      </w:pPr>
    </w:p>
    <w:p w14:paraId="6A3CF403" w14:textId="77777777" w:rsidR="00985730" w:rsidRDefault="00985730" w:rsidP="00CF7BC9">
      <w:pPr>
        <w:widowControl w:val="0"/>
        <w:tabs>
          <w:tab w:val="clear" w:pos="567"/>
          <w:tab w:val="left" w:pos="720"/>
        </w:tabs>
        <w:spacing w:line="240" w:lineRule="auto"/>
        <w:rPr>
          <w:color w:val="000000"/>
          <w:lang w:val="it-IT"/>
        </w:rPr>
      </w:pPr>
    </w:p>
    <w:p w14:paraId="6A3CF404"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2.</w:t>
      </w:r>
      <w:r>
        <w:rPr>
          <w:b/>
          <w:color w:val="000000"/>
          <w:lang w:val="it-IT"/>
        </w:rPr>
        <w:tab/>
        <w:t>COMPOSIZIONE QUALITATIVA E QUANTITATIVA IN TERMINI DI PRICIPIO(I) ATTIVO(I)</w:t>
      </w:r>
    </w:p>
    <w:p w14:paraId="6A3CF405" w14:textId="77777777" w:rsidR="00985730" w:rsidRDefault="00985730" w:rsidP="00CF7BC9">
      <w:pPr>
        <w:widowControl w:val="0"/>
        <w:tabs>
          <w:tab w:val="clear" w:pos="567"/>
          <w:tab w:val="left" w:pos="720"/>
        </w:tabs>
        <w:spacing w:line="240" w:lineRule="auto"/>
        <w:rPr>
          <w:color w:val="000000"/>
          <w:lang w:val="it-IT"/>
        </w:rPr>
      </w:pPr>
    </w:p>
    <w:p w14:paraId="6A3CF406" w14:textId="77777777" w:rsidR="00985730" w:rsidRDefault="00C75445" w:rsidP="00CF7BC9">
      <w:pPr>
        <w:rPr>
          <w:color w:val="000000"/>
          <w:lang w:val="it-IT"/>
        </w:rPr>
      </w:pPr>
      <w:r>
        <w:rPr>
          <w:lang w:val="it-IT"/>
        </w:rPr>
        <w:t>Ogni compressa contiene 360 mg di deferasirox.</w:t>
      </w:r>
    </w:p>
    <w:p w14:paraId="6A3CF407" w14:textId="77777777" w:rsidR="00985730" w:rsidRDefault="00985730" w:rsidP="00CF7BC9">
      <w:pPr>
        <w:widowControl w:val="0"/>
        <w:tabs>
          <w:tab w:val="clear" w:pos="567"/>
          <w:tab w:val="left" w:pos="720"/>
        </w:tabs>
        <w:spacing w:line="240" w:lineRule="auto"/>
        <w:rPr>
          <w:color w:val="000000"/>
          <w:lang w:val="it-IT"/>
        </w:rPr>
      </w:pPr>
    </w:p>
    <w:p w14:paraId="6A3CF408" w14:textId="77777777" w:rsidR="00985730" w:rsidRDefault="00985730" w:rsidP="00CF7BC9">
      <w:pPr>
        <w:widowControl w:val="0"/>
        <w:tabs>
          <w:tab w:val="clear" w:pos="567"/>
          <w:tab w:val="left" w:pos="720"/>
        </w:tabs>
        <w:spacing w:line="240" w:lineRule="auto"/>
        <w:rPr>
          <w:color w:val="000000"/>
          <w:lang w:val="it-IT"/>
        </w:rPr>
      </w:pPr>
    </w:p>
    <w:p w14:paraId="6A3CF409"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3.</w:t>
      </w:r>
      <w:r>
        <w:rPr>
          <w:b/>
          <w:color w:val="000000"/>
          <w:lang w:val="it-IT"/>
        </w:rPr>
        <w:tab/>
        <w:t>ELENCO DEGLI ECCIPIENTI</w:t>
      </w:r>
    </w:p>
    <w:p w14:paraId="6A3CF40A" w14:textId="77777777" w:rsidR="00985730" w:rsidRDefault="00985730" w:rsidP="00CF7BC9">
      <w:pPr>
        <w:widowControl w:val="0"/>
        <w:tabs>
          <w:tab w:val="clear" w:pos="567"/>
          <w:tab w:val="left" w:pos="720"/>
        </w:tabs>
        <w:spacing w:line="240" w:lineRule="auto"/>
        <w:rPr>
          <w:color w:val="000000"/>
          <w:lang w:val="it-IT"/>
        </w:rPr>
      </w:pPr>
    </w:p>
    <w:p w14:paraId="6A3CF40B" w14:textId="77777777" w:rsidR="00985730" w:rsidRDefault="00985730" w:rsidP="00CF7BC9">
      <w:pPr>
        <w:widowControl w:val="0"/>
        <w:tabs>
          <w:tab w:val="clear" w:pos="567"/>
          <w:tab w:val="left" w:pos="720"/>
        </w:tabs>
        <w:spacing w:line="240" w:lineRule="auto"/>
        <w:rPr>
          <w:color w:val="000000"/>
          <w:lang w:val="it-IT"/>
        </w:rPr>
      </w:pPr>
    </w:p>
    <w:p w14:paraId="6A3CF40C"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4.</w:t>
      </w:r>
      <w:r>
        <w:rPr>
          <w:b/>
          <w:color w:val="000000"/>
          <w:lang w:val="it-IT"/>
        </w:rPr>
        <w:tab/>
        <w:t>FORMA FARMACEUTICA E CONTENUTO</w:t>
      </w:r>
    </w:p>
    <w:p w14:paraId="6A3CF40D" w14:textId="77777777" w:rsidR="00985730" w:rsidRDefault="00985730" w:rsidP="00CF7BC9">
      <w:pPr>
        <w:widowControl w:val="0"/>
        <w:tabs>
          <w:tab w:val="clear" w:pos="567"/>
          <w:tab w:val="left" w:pos="720"/>
        </w:tabs>
        <w:spacing w:line="240" w:lineRule="auto"/>
        <w:rPr>
          <w:color w:val="000000"/>
          <w:lang w:val="it-IT"/>
        </w:rPr>
      </w:pPr>
    </w:p>
    <w:p w14:paraId="6A3CF40E" w14:textId="77777777" w:rsidR="00985730" w:rsidRDefault="00C75445" w:rsidP="00CF7BC9">
      <w:pPr>
        <w:widowControl w:val="0"/>
        <w:tabs>
          <w:tab w:val="clear" w:pos="567"/>
          <w:tab w:val="left" w:pos="720"/>
        </w:tabs>
        <w:spacing w:line="240" w:lineRule="auto"/>
        <w:rPr>
          <w:color w:val="000000"/>
          <w:shd w:val="clear" w:color="auto" w:fill="D9D9D9"/>
          <w:lang w:val="it-IT"/>
        </w:rPr>
      </w:pPr>
      <w:r>
        <w:rPr>
          <w:color w:val="000000"/>
          <w:shd w:val="clear" w:color="auto" w:fill="D9D9D9"/>
          <w:lang w:val="it-IT"/>
        </w:rPr>
        <w:t>Compresse rivestite con film</w:t>
      </w:r>
    </w:p>
    <w:p w14:paraId="6A3CF40F" w14:textId="77777777" w:rsidR="00985730" w:rsidRDefault="00985730" w:rsidP="00CF7BC9">
      <w:pPr>
        <w:rPr>
          <w:lang w:val="it-IT"/>
        </w:rPr>
      </w:pPr>
    </w:p>
    <w:p w14:paraId="6A3CF410"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Confezione miltipla: 300 (10 confezioni di 30) compresse rivestite con film</w:t>
      </w:r>
    </w:p>
    <w:p w14:paraId="6A3CF411" w14:textId="77777777" w:rsidR="00985730" w:rsidRDefault="00985730" w:rsidP="00CF7BC9">
      <w:pPr>
        <w:widowControl w:val="0"/>
        <w:tabs>
          <w:tab w:val="clear" w:pos="567"/>
          <w:tab w:val="left" w:pos="720"/>
        </w:tabs>
        <w:spacing w:line="240" w:lineRule="auto"/>
        <w:rPr>
          <w:color w:val="000000"/>
          <w:lang w:val="it-IT"/>
        </w:rPr>
      </w:pPr>
    </w:p>
    <w:p w14:paraId="6A3CF412" w14:textId="77777777" w:rsidR="00985730" w:rsidRDefault="00985730" w:rsidP="00CF7BC9">
      <w:pPr>
        <w:widowControl w:val="0"/>
        <w:tabs>
          <w:tab w:val="clear" w:pos="567"/>
          <w:tab w:val="left" w:pos="720"/>
        </w:tabs>
        <w:spacing w:line="240" w:lineRule="auto"/>
        <w:rPr>
          <w:color w:val="000000"/>
          <w:lang w:val="it-IT"/>
        </w:rPr>
      </w:pPr>
    </w:p>
    <w:p w14:paraId="6A3CF413"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5.</w:t>
      </w:r>
      <w:r>
        <w:rPr>
          <w:b/>
          <w:color w:val="000000"/>
          <w:lang w:val="it-IT"/>
        </w:rPr>
        <w:tab/>
        <w:t>MODO E VIA(E) DI SOMMINISTRAZIONE</w:t>
      </w:r>
    </w:p>
    <w:p w14:paraId="6A3CF414" w14:textId="77777777" w:rsidR="00985730" w:rsidRDefault="00985730" w:rsidP="00CF7BC9">
      <w:pPr>
        <w:widowControl w:val="0"/>
        <w:tabs>
          <w:tab w:val="clear" w:pos="567"/>
          <w:tab w:val="left" w:pos="720"/>
        </w:tabs>
        <w:spacing w:line="240" w:lineRule="auto"/>
        <w:rPr>
          <w:color w:val="000000"/>
          <w:lang w:val="it-IT"/>
        </w:rPr>
      </w:pPr>
    </w:p>
    <w:p w14:paraId="6A3CF415"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Leggere il foglio illustrativo prima dell’uso.</w:t>
      </w:r>
    </w:p>
    <w:p w14:paraId="6A3CF416"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Uso orale.</w:t>
      </w:r>
    </w:p>
    <w:p w14:paraId="6A3CF417" w14:textId="77777777" w:rsidR="00985730" w:rsidRDefault="00985730" w:rsidP="00CF7BC9">
      <w:pPr>
        <w:widowControl w:val="0"/>
        <w:tabs>
          <w:tab w:val="clear" w:pos="567"/>
          <w:tab w:val="left" w:pos="720"/>
        </w:tabs>
        <w:spacing w:line="240" w:lineRule="auto"/>
        <w:rPr>
          <w:color w:val="000000"/>
          <w:lang w:val="it-IT"/>
        </w:rPr>
      </w:pPr>
    </w:p>
    <w:p w14:paraId="6A3CF418" w14:textId="77777777" w:rsidR="00985730" w:rsidRDefault="00985730" w:rsidP="00CF7BC9">
      <w:pPr>
        <w:widowControl w:val="0"/>
        <w:tabs>
          <w:tab w:val="clear" w:pos="567"/>
          <w:tab w:val="left" w:pos="720"/>
        </w:tabs>
        <w:spacing w:line="240" w:lineRule="auto"/>
        <w:rPr>
          <w:color w:val="000000"/>
          <w:lang w:val="it-IT"/>
        </w:rPr>
      </w:pPr>
    </w:p>
    <w:p w14:paraId="6A3CF419"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6.</w:t>
      </w:r>
      <w:r>
        <w:rPr>
          <w:b/>
          <w:color w:val="000000"/>
          <w:lang w:val="it-IT"/>
        </w:rPr>
        <w:tab/>
        <w:t>AVVERTENZA PARTICOLARE CHE PRESCRIVA DI TENERE IL MEDICINALE FUORI DALLA VISTA E DALLA PORTATA DEI BAMBINI</w:t>
      </w:r>
    </w:p>
    <w:p w14:paraId="6A3CF41A" w14:textId="77777777" w:rsidR="00985730" w:rsidRDefault="00985730" w:rsidP="00CF7BC9">
      <w:pPr>
        <w:widowControl w:val="0"/>
        <w:tabs>
          <w:tab w:val="clear" w:pos="567"/>
          <w:tab w:val="left" w:pos="720"/>
        </w:tabs>
        <w:spacing w:line="240" w:lineRule="auto"/>
        <w:rPr>
          <w:color w:val="000000"/>
          <w:lang w:val="it-IT"/>
        </w:rPr>
      </w:pPr>
    </w:p>
    <w:p w14:paraId="6A3CF41B"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Tenere fuori dalla vista e dalla portata dei bambini.</w:t>
      </w:r>
    </w:p>
    <w:p w14:paraId="6A3CF41C" w14:textId="77777777" w:rsidR="00985730" w:rsidRDefault="00985730" w:rsidP="00CF7BC9">
      <w:pPr>
        <w:widowControl w:val="0"/>
        <w:tabs>
          <w:tab w:val="clear" w:pos="567"/>
          <w:tab w:val="left" w:pos="720"/>
        </w:tabs>
        <w:spacing w:line="240" w:lineRule="auto"/>
        <w:rPr>
          <w:color w:val="000000"/>
          <w:lang w:val="it-IT"/>
        </w:rPr>
      </w:pPr>
    </w:p>
    <w:p w14:paraId="6A3CF41D" w14:textId="77777777" w:rsidR="00985730" w:rsidRDefault="00985730" w:rsidP="00CF7BC9">
      <w:pPr>
        <w:widowControl w:val="0"/>
        <w:tabs>
          <w:tab w:val="clear" w:pos="567"/>
          <w:tab w:val="left" w:pos="720"/>
        </w:tabs>
        <w:spacing w:line="240" w:lineRule="auto"/>
        <w:rPr>
          <w:color w:val="000000"/>
          <w:lang w:val="it-IT"/>
        </w:rPr>
      </w:pPr>
    </w:p>
    <w:p w14:paraId="6A3CF41E"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7.</w:t>
      </w:r>
      <w:r>
        <w:rPr>
          <w:b/>
          <w:color w:val="000000"/>
          <w:lang w:val="it-IT"/>
        </w:rPr>
        <w:tab/>
        <w:t>ALTRA(E) AVVERTENZA(E) PARTICOLARE(I), SE NECESSARIO</w:t>
      </w:r>
    </w:p>
    <w:p w14:paraId="6A3CF41F" w14:textId="77777777" w:rsidR="00985730" w:rsidRDefault="00985730" w:rsidP="00CF7BC9">
      <w:pPr>
        <w:widowControl w:val="0"/>
        <w:tabs>
          <w:tab w:val="clear" w:pos="567"/>
          <w:tab w:val="left" w:pos="720"/>
        </w:tabs>
        <w:spacing w:line="240" w:lineRule="auto"/>
        <w:rPr>
          <w:color w:val="000000"/>
          <w:lang w:val="it-IT"/>
        </w:rPr>
      </w:pPr>
    </w:p>
    <w:p w14:paraId="6A3CF420" w14:textId="77777777" w:rsidR="00985730" w:rsidRDefault="00985730" w:rsidP="00CF7BC9">
      <w:pPr>
        <w:widowControl w:val="0"/>
        <w:tabs>
          <w:tab w:val="clear" w:pos="567"/>
          <w:tab w:val="left" w:pos="720"/>
        </w:tabs>
        <w:spacing w:line="240" w:lineRule="auto"/>
        <w:rPr>
          <w:color w:val="000000"/>
          <w:lang w:val="it-IT"/>
        </w:rPr>
      </w:pPr>
    </w:p>
    <w:p w14:paraId="6A3CF42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8.</w:t>
      </w:r>
      <w:r>
        <w:rPr>
          <w:b/>
          <w:color w:val="000000"/>
          <w:lang w:val="it-IT"/>
        </w:rPr>
        <w:tab/>
        <w:t>DATA DI SCADENZA</w:t>
      </w:r>
    </w:p>
    <w:p w14:paraId="6A3CF422" w14:textId="77777777" w:rsidR="00985730" w:rsidRDefault="00985730" w:rsidP="00CF7BC9">
      <w:pPr>
        <w:widowControl w:val="0"/>
        <w:tabs>
          <w:tab w:val="clear" w:pos="567"/>
          <w:tab w:val="left" w:pos="720"/>
        </w:tabs>
        <w:spacing w:line="240" w:lineRule="auto"/>
        <w:rPr>
          <w:color w:val="000000"/>
          <w:lang w:val="it-IT"/>
        </w:rPr>
      </w:pPr>
    </w:p>
    <w:p w14:paraId="6A3CF423" w14:textId="77777777" w:rsidR="00985730" w:rsidRDefault="00C75445" w:rsidP="00CF7BC9">
      <w:pPr>
        <w:widowControl w:val="0"/>
        <w:tabs>
          <w:tab w:val="clear" w:pos="567"/>
          <w:tab w:val="left" w:pos="1245"/>
        </w:tabs>
        <w:spacing w:line="240" w:lineRule="auto"/>
        <w:rPr>
          <w:color w:val="000000"/>
          <w:lang w:val="it-IT"/>
        </w:rPr>
      </w:pPr>
      <w:r>
        <w:rPr>
          <w:color w:val="000000"/>
          <w:lang w:val="it-IT"/>
        </w:rPr>
        <w:t>Scad.</w:t>
      </w:r>
    </w:p>
    <w:p w14:paraId="6A3CF424" w14:textId="77777777" w:rsidR="00985730" w:rsidRDefault="00985730" w:rsidP="00CF7BC9">
      <w:pPr>
        <w:widowControl w:val="0"/>
        <w:tabs>
          <w:tab w:val="clear" w:pos="567"/>
          <w:tab w:val="left" w:pos="720"/>
        </w:tabs>
        <w:spacing w:line="240" w:lineRule="auto"/>
        <w:rPr>
          <w:color w:val="000000"/>
          <w:lang w:val="it-IT"/>
        </w:rPr>
      </w:pPr>
    </w:p>
    <w:p w14:paraId="6A3CF425" w14:textId="77777777" w:rsidR="00985730" w:rsidRDefault="00985730" w:rsidP="00CF7BC9">
      <w:pPr>
        <w:widowControl w:val="0"/>
        <w:tabs>
          <w:tab w:val="clear" w:pos="567"/>
          <w:tab w:val="left" w:pos="720"/>
        </w:tabs>
        <w:spacing w:line="240" w:lineRule="auto"/>
        <w:rPr>
          <w:color w:val="000000"/>
          <w:lang w:val="it-IT"/>
        </w:rPr>
      </w:pPr>
    </w:p>
    <w:p w14:paraId="6A3CF426" w14:textId="77777777" w:rsidR="00985730" w:rsidRDefault="00C75445" w:rsidP="00CF7BC9">
      <w:pPr>
        <w:keepNext/>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color w:val="000000"/>
          <w:lang w:val="it-IT"/>
        </w:rPr>
      </w:pPr>
      <w:r>
        <w:rPr>
          <w:b/>
          <w:color w:val="000000"/>
          <w:lang w:val="it-IT"/>
        </w:rPr>
        <w:t>9.</w:t>
      </w:r>
      <w:r>
        <w:rPr>
          <w:b/>
          <w:color w:val="000000"/>
          <w:lang w:val="it-IT"/>
        </w:rPr>
        <w:tab/>
        <w:t>PRECAUZIONI PARTICOLARI PER LA CONSERVAZIONE</w:t>
      </w:r>
    </w:p>
    <w:p w14:paraId="6A3CF427" w14:textId="77777777" w:rsidR="00985730" w:rsidRDefault="00985730" w:rsidP="00CF7BC9">
      <w:pPr>
        <w:keepNext/>
        <w:widowControl w:val="0"/>
        <w:tabs>
          <w:tab w:val="clear" w:pos="567"/>
          <w:tab w:val="left" w:pos="720"/>
        </w:tabs>
        <w:spacing w:line="240" w:lineRule="auto"/>
        <w:rPr>
          <w:color w:val="000000"/>
          <w:lang w:val="it-IT"/>
        </w:rPr>
      </w:pPr>
    </w:p>
    <w:p w14:paraId="6A3CF428" w14:textId="77777777" w:rsidR="00985730" w:rsidRDefault="00985730" w:rsidP="00CF7BC9">
      <w:pPr>
        <w:widowControl w:val="0"/>
        <w:tabs>
          <w:tab w:val="clear" w:pos="567"/>
          <w:tab w:val="left" w:pos="720"/>
        </w:tabs>
        <w:spacing w:line="240" w:lineRule="auto"/>
        <w:rPr>
          <w:color w:val="000000"/>
          <w:lang w:val="it-IT"/>
        </w:rPr>
      </w:pPr>
    </w:p>
    <w:p w14:paraId="6A3CF429" w14:textId="77777777" w:rsidR="00985730" w:rsidRDefault="00C75445" w:rsidP="00CF7BC9">
      <w:pPr>
        <w:keepLines/>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lastRenderedPageBreak/>
        <w:t>10.</w:t>
      </w:r>
      <w:r>
        <w:rPr>
          <w:b/>
          <w:color w:val="000000"/>
          <w:lang w:val="it-IT"/>
        </w:rPr>
        <w:tab/>
        <w:t>PRECAUZIONI PARTICOLARI PER LO SMALTIMENTO DEL MEDICINALE NON UTILIZZATO O DEI RIFIUTI DERIVATI DA TALE MEDICINALE, SE NECESSARIO</w:t>
      </w:r>
    </w:p>
    <w:p w14:paraId="6A3CF42A" w14:textId="77777777" w:rsidR="00985730" w:rsidRDefault="00985730" w:rsidP="00CF7BC9">
      <w:pPr>
        <w:widowControl w:val="0"/>
        <w:tabs>
          <w:tab w:val="clear" w:pos="567"/>
          <w:tab w:val="left" w:pos="720"/>
        </w:tabs>
        <w:spacing w:line="240" w:lineRule="auto"/>
        <w:rPr>
          <w:color w:val="000000"/>
          <w:lang w:val="it-IT"/>
        </w:rPr>
      </w:pPr>
    </w:p>
    <w:p w14:paraId="6A3CF42B" w14:textId="77777777" w:rsidR="00985730" w:rsidRDefault="00985730" w:rsidP="00CF7BC9">
      <w:pPr>
        <w:widowControl w:val="0"/>
        <w:tabs>
          <w:tab w:val="clear" w:pos="567"/>
          <w:tab w:val="left" w:pos="720"/>
        </w:tabs>
        <w:spacing w:line="240" w:lineRule="auto"/>
        <w:rPr>
          <w:color w:val="000000"/>
          <w:lang w:val="it-IT"/>
        </w:rPr>
      </w:pPr>
    </w:p>
    <w:p w14:paraId="6A3CF42C"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11.</w:t>
      </w:r>
      <w:r>
        <w:rPr>
          <w:b/>
          <w:color w:val="000000"/>
          <w:lang w:val="it-IT"/>
        </w:rPr>
        <w:tab/>
        <w:t>NOME E INDIRIZZO DEL TITOLARE DELL’AUTORIZZAZIONE ALL’IMMISSIONE IN COMMERCIO</w:t>
      </w:r>
    </w:p>
    <w:p w14:paraId="6A3CF42D" w14:textId="77777777" w:rsidR="00985730" w:rsidRDefault="00985730" w:rsidP="00CF7BC9">
      <w:pPr>
        <w:widowControl w:val="0"/>
        <w:tabs>
          <w:tab w:val="clear" w:pos="567"/>
          <w:tab w:val="left" w:pos="720"/>
        </w:tabs>
        <w:spacing w:line="240" w:lineRule="auto"/>
        <w:rPr>
          <w:color w:val="000000"/>
          <w:lang w:val="it-IT"/>
        </w:rPr>
      </w:pPr>
    </w:p>
    <w:p w14:paraId="6A3CF42E" w14:textId="77777777" w:rsidR="00985730" w:rsidRDefault="00C75445" w:rsidP="00CF7BC9">
      <w:pPr>
        <w:keepNext/>
        <w:widowControl w:val="0"/>
        <w:tabs>
          <w:tab w:val="clear" w:pos="567"/>
          <w:tab w:val="left" w:pos="720"/>
        </w:tabs>
        <w:spacing w:line="240" w:lineRule="auto"/>
        <w:rPr>
          <w:color w:val="000000"/>
        </w:rPr>
      </w:pPr>
      <w:r>
        <w:rPr>
          <w:color w:val="000000"/>
        </w:rPr>
        <w:t xml:space="preserve">Novartis </w:t>
      </w:r>
      <w:proofErr w:type="spellStart"/>
      <w:r>
        <w:rPr>
          <w:color w:val="000000"/>
        </w:rPr>
        <w:t>Europharm</w:t>
      </w:r>
      <w:proofErr w:type="spellEnd"/>
      <w:r>
        <w:rPr>
          <w:color w:val="000000"/>
        </w:rPr>
        <w:t xml:space="preserve"> Limited</w:t>
      </w:r>
    </w:p>
    <w:p w14:paraId="6A3CF42F" w14:textId="77777777" w:rsidR="00985730" w:rsidRDefault="00C75445" w:rsidP="00CF7BC9">
      <w:pPr>
        <w:keepNext/>
        <w:widowControl w:val="0"/>
        <w:spacing w:line="240" w:lineRule="auto"/>
        <w:rPr>
          <w:color w:val="000000"/>
        </w:rPr>
      </w:pPr>
      <w:r>
        <w:rPr>
          <w:color w:val="000000"/>
        </w:rPr>
        <w:t>Vista Building</w:t>
      </w:r>
    </w:p>
    <w:p w14:paraId="6A3CF430" w14:textId="77777777" w:rsidR="00985730" w:rsidRDefault="00C75445" w:rsidP="00CF7BC9">
      <w:pPr>
        <w:keepNext/>
        <w:widowControl w:val="0"/>
        <w:spacing w:line="240" w:lineRule="auto"/>
        <w:rPr>
          <w:color w:val="000000"/>
        </w:rPr>
      </w:pPr>
      <w:r>
        <w:rPr>
          <w:color w:val="000000"/>
        </w:rPr>
        <w:t>Elm Park, Merrion Road</w:t>
      </w:r>
    </w:p>
    <w:p w14:paraId="6A3CF431" w14:textId="77777777" w:rsidR="00985730" w:rsidRPr="00CA4276" w:rsidRDefault="00C75445" w:rsidP="00CF7BC9">
      <w:pPr>
        <w:keepNext/>
        <w:widowControl w:val="0"/>
        <w:spacing w:line="240" w:lineRule="auto"/>
        <w:rPr>
          <w:color w:val="000000"/>
          <w:lang w:val="it-IT"/>
        </w:rPr>
      </w:pPr>
      <w:r w:rsidRPr="00CA4276">
        <w:rPr>
          <w:color w:val="000000"/>
          <w:lang w:val="it-IT"/>
        </w:rPr>
        <w:t>Dublin 4</w:t>
      </w:r>
    </w:p>
    <w:p w14:paraId="6A3CF432" w14:textId="77777777" w:rsidR="00985730" w:rsidRPr="00CA4276" w:rsidRDefault="00C75445" w:rsidP="00CF7BC9">
      <w:pPr>
        <w:spacing w:line="240" w:lineRule="auto"/>
        <w:rPr>
          <w:color w:val="000000"/>
          <w:lang w:val="it-IT"/>
        </w:rPr>
      </w:pPr>
      <w:r w:rsidRPr="00CA4276">
        <w:rPr>
          <w:color w:val="000000"/>
          <w:lang w:val="it-IT"/>
        </w:rPr>
        <w:t>Irlanda</w:t>
      </w:r>
    </w:p>
    <w:p w14:paraId="6A3CF433" w14:textId="77777777" w:rsidR="00985730" w:rsidRPr="00CA4276" w:rsidRDefault="00985730" w:rsidP="00CF7BC9">
      <w:pPr>
        <w:widowControl w:val="0"/>
        <w:tabs>
          <w:tab w:val="clear" w:pos="567"/>
          <w:tab w:val="left" w:pos="720"/>
        </w:tabs>
        <w:spacing w:line="240" w:lineRule="auto"/>
        <w:rPr>
          <w:color w:val="000000"/>
          <w:lang w:val="it-IT"/>
        </w:rPr>
      </w:pPr>
    </w:p>
    <w:p w14:paraId="6A3CF434" w14:textId="77777777" w:rsidR="00985730" w:rsidRPr="00CA4276" w:rsidRDefault="00985730" w:rsidP="00CF7BC9">
      <w:pPr>
        <w:widowControl w:val="0"/>
        <w:tabs>
          <w:tab w:val="clear" w:pos="567"/>
          <w:tab w:val="left" w:pos="720"/>
        </w:tabs>
        <w:spacing w:line="240" w:lineRule="auto"/>
        <w:rPr>
          <w:color w:val="000000"/>
          <w:lang w:val="it-IT"/>
        </w:rPr>
      </w:pPr>
    </w:p>
    <w:p w14:paraId="6A3CF435" w14:textId="2D0D7D81" w:rsidR="00985730" w:rsidRPr="00CA4276"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sidRPr="00CA4276">
        <w:rPr>
          <w:b/>
          <w:color w:val="000000"/>
          <w:lang w:val="it-IT"/>
        </w:rPr>
        <w:t>12.</w:t>
      </w:r>
      <w:r w:rsidRPr="00CA4276">
        <w:rPr>
          <w:b/>
          <w:color w:val="000000"/>
          <w:lang w:val="it-IT"/>
        </w:rPr>
        <w:tab/>
      </w:r>
      <w:r w:rsidR="005F1D9A" w:rsidRPr="00CA4276">
        <w:rPr>
          <w:b/>
          <w:color w:val="000000"/>
          <w:lang w:val="it-IT"/>
        </w:rPr>
        <w:t>NUMERO(I)</w:t>
      </w:r>
      <w:r w:rsidR="005F1D9A" w:rsidRPr="00CA4276">
        <w:rPr>
          <w:lang w:val="it-IT"/>
        </w:rPr>
        <w:t xml:space="preserve"> </w:t>
      </w:r>
      <w:r w:rsidR="005F1D9A" w:rsidRPr="00CA4276">
        <w:rPr>
          <w:b/>
          <w:color w:val="000000"/>
          <w:lang w:val="it-IT"/>
        </w:rPr>
        <w:t>DELL’AUTORIZZAZIONE ALL’IMMISSIONE IN COMMERCIO</w:t>
      </w:r>
    </w:p>
    <w:p w14:paraId="6A3CF436" w14:textId="77777777" w:rsidR="00985730" w:rsidRPr="00CA4276" w:rsidRDefault="00985730" w:rsidP="00CF7BC9">
      <w:pPr>
        <w:widowControl w:val="0"/>
        <w:tabs>
          <w:tab w:val="clear" w:pos="567"/>
          <w:tab w:val="left" w:pos="720"/>
        </w:tabs>
        <w:spacing w:line="240" w:lineRule="auto"/>
        <w:rPr>
          <w:color w:val="000000"/>
          <w:lang w:val="it-IT"/>
        </w:rPr>
      </w:pPr>
    </w:p>
    <w:p w14:paraId="6A3CF437" w14:textId="77777777" w:rsidR="00985730" w:rsidRDefault="00C75445" w:rsidP="00CF7BC9">
      <w:pPr>
        <w:rPr>
          <w:color w:val="000000"/>
          <w:lang w:val="it-IT"/>
        </w:rPr>
      </w:pPr>
      <w:r>
        <w:rPr>
          <w:lang w:val="it-IT"/>
        </w:rPr>
        <w:t>EU/1/06/356/019</w:t>
      </w:r>
      <w:r>
        <w:rPr>
          <w:lang w:val="it-IT"/>
        </w:rPr>
        <w:tab/>
      </w:r>
      <w:r>
        <w:rPr>
          <w:lang w:val="it-IT"/>
        </w:rPr>
        <w:tab/>
      </w:r>
      <w:r>
        <w:rPr>
          <w:lang w:val="it-IT"/>
        </w:rPr>
        <w:tab/>
        <w:t>300 (10 confezioni di 30) </w:t>
      </w:r>
      <w:r>
        <w:rPr>
          <w:color w:val="000000"/>
          <w:lang w:val="it-IT"/>
        </w:rPr>
        <w:t>compresse rivestite con film</w:t>
      </w:r>
    </w:p>
    <w:p w14:paraId="6A3CF438" w14:textId="77777777" w:rsidR="00985730" w:rsidRDefault="00985730" w:rsidP="00CF7BC9">
      <w:pPr>
        <w:widowControl w:val="0"/>
        <w:tabs>
          <w:tab w:val="clear" w:pos="567"/>
          <w:tab w:val="left" w:pos="720"/>
        </w:tabs>
        <w:spacing w:line="240" w:lineRule="auto"/>
        <w:rPr>
          <w:color w:val="000000"/>
          <w:lang w:val="it-IT"/>
        </w:rPr>
      </w:pPr>
    </w:p>
    <w:p w14:paraId="6A3CF439" w14:textId="77777777" w:rsidR="00985730" w:rsidRDefault="00985730" w:rsidP="00CF7BC9">
      <w:pPr>
        <w:widowControl w:val="0"/>
        <w:tabs>
          <w:tab w:val="clear" w:pos="567"/>
          <w:tab w:val="left" w:pos="720"/>
        </w:tabs>
        <w:spacing w:line="240" w:lineRule="auto"/>
        <w:rPr>
          <w:color w:val="000000"/>
          <w:lang w:val="it-IT"/>
        </w:rPr>
      </w:pPr>
    </w:p>
    <w:p w14:paraId="6A3CF43A"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13.</w:t>
      </w:r>
      <w:r>
        <w:rPr>
          <w:b/>
          <w:color w:val="000000"/>
          <w:lang w:val="it-IT"/>
        </w:rPr>
        <w:tab/>
        <w:t>NUMERO DI LOTTO</w:t>
      </w:r>
    </w:p>
    <w:p w14:paraId="6A3CF43B" w14:textId="77777777" w:rsidR="00985730" w:rsidRDefault="00985730" w:rsidP="00CF7BC9">
      <w:pPr>
        <w:widowControl w:val="0"/>
        <w:tabs>
          <w:tab w:val="clear" w:pos="567"/>
          <w:tab w:val="left" w:pos="720"/>
        </w:tabs>
        <w:spacing w:line="240" w:lineRule="auto"/>
        <w:rPr>
          <w:color w:val="000000"/>
          <w:lang w:val="it-IT"/>
        </w:rPr>
      </w:pPr>
    </w:p>
    <w:p w14:paraId="6A3CF43C"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Lotto</w:t>
      </w:r>
    </w:p>
    <w:p w14:paraId="6A3CF43D" w14:textId="77777777" w:rsidR="00985730" w:rsidRDefault="00985730" w:rsidP="00CF7BC9">
      <w:pPr>
        <w:widowControl w:val="0"/>
        <w:tabs>
          <w:tab w:val="clear" w:pos="567"/>
          <w:tab w:val="left" w:pos="720"/>
        </w:tabs>
        <w:spacing w:line="240" w:lineRule="auto"/>
        <w:rPr>
          <w:color w:val="000000"/>
          <w:lang w:val="it-IT"/>
        </w:rPr>
      </w:pPr>
    </w:p>
    <w:p w14:paraId="6A3CF43E" w14:textId="77777777" w:rsidR="00985730" w:rsidRDefault="00985730" w:rsidP="00CF7BC9">
      <w:pPr>
        <w:widowControl w:val="0"/>
        <w:tabs>
          <w:tab w:val="clear" w:pos="567"/>
          <w:tab w:val="left" w:pos="720"/>
        </w:tabs>
        <w:spacing w:line="240" w:lineRule="auto"/>
        <w:rPr>
          <w:color w:val="000000"/>
          <w:lang w:val="it-IT"/>
        </w:rPr>
      </w:pPr>
    </w:p>
    <w:p w14:paraId="6A3CF43F"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14.</w:t>
      </w:r>
      <w:r>
        <w:rPr>
          <w:b/>
          <w:color w:val="000000"/>
          <w:lang w:val="it-IT"/>
        </w:rPr>
        <w:tab/>
        <w:t>CONDIZIONE GENERALE DI FORNITURA</w:t>
      </w:r>
    </w:p>
    <w:p w14:paraId="6A3CF440" w14:textId="77777777" w:rsidR="00985730" w:rsidRDefault="00985730" w:rsidP="00CF7BC9">
      <w:pPr>
        <w:widowControl w:val="0"/>
        <w:tabs>
          <w:tab w:val="clear" w:pos="567"/>
          <w:tab w:val="left" w:pos="720"/>
        </w:tabs>
        <w:spacing w:line="240" w:lineRule="auto"/>
        <w:rPr>
          <w:color w:val="000000"/>
          <w:lang w:val="it-IT"/>
        </w:rPr>
      </w:pPr>
    </w:p>
    <w:p w14:paraId="6A3CF441" w14:textId="77777777" w:rsidR="00985730" w:rsidRDefault="00985730" w:rsidP="00CF7BC9">
      <w:pPr>
        <w:widowControl w:val="0"/>
        <w:tabs>
          <w:tab w:val="clear" w:pos="567"/>
          <w:tab w:val="left" w:pos="720"/>
        </w:tabs>
        <w:spacing w:line="240" w:lineRule="auto"/>
        <w:rPr>
          <w:color w:val="000000"/>
          <w:lang w:val="it-IT"/>
        </w:rPr>
      </w:pPr>
    </w:p>
    <w:p w14:paraId="6A3CF442"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15.</w:t>
      </w:r>
      <w:r>
        <w:rPr>
          <w:b/>
          <w:color w:val="000000"/>
          <w:lang w:val="it-IT"/>
        </w:rPr>
        <w:tab/>
        <w:t>ISTRUZIONI PER L’USO</w:t>
      </w:r>
    </w:p>
    <w:p w14:paraId="6A3CF443" w14:textId="77777777" w:rsidR="00985730" w:rsidRDefault="00985730" w:rsidP="00CF7BC9">
      <w:pPr>
        <w:widowControl w:val="0"/>
        <w:tabs>
          <w:tab w:val="clear" w:pos="567"/>
          <w:tab w:val="left" w:pos="720"/>
        </w:tabs>
        <w:spacing w:line="240" w:lineRule="auto"/>
        <w:rPr>
          <w:color w:val="000000"/>
          <w:u w:val="single"/>
          <w:lang w:val="it-IT"/>
        </w:rPr>
      </w:pPr>
    </w:p>
    <w:p w14:paraId="6A3CF444" w14:textId="77777777" w:rsidR="00985730" w:rsidRDefault="00985730" w:rsidP="00CF7BC9">
      <w:pPr>
        <w:widowControl w:val="0"/>
        <w:tabs>
          <w:tab w:val="clear" w:pos="567"/>
          <w:tab w:val="left" w:pos="720"/>
        </w:tabs>
        <w:spacing w:line="240" w:lineRule="auto"/>
        <w:rPr>
          <w:color w:val="000000"/>
          <w:lang w:val="it-IT"/>
        </w:rPr>
      </w:pPr>
    </w:p>
    <w:p w14:paraId="6A3CF445"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16.</w:t>
      </w:r>
      <w:r>
        <w:rPr>
          <w:b/>
          <w:color w:val="000000"/>
          <w:lang w:val="it-IT"/>
        </w:rPr>
        <w:tab/>
        <w:t>INFORMAZIONI IN BRAILLE</w:t>
      </w:r>
    </w:p>
    <w:p w14:paraId="6A3CF446" w14:textId="77777777" w:rsidR="00985730" w:rsidRDefault="00985730" w:rsidP="00CF7BC9">
      <w:pPr>
        <w:widowControl w:val="0"/>
        <w:tabs>
          <w:tab w:val="clear" w:pos="567"/>
          <w:tab w:val="left" w:pos="720"/>
        </w:tabs>
        <w:spacing w:line="240" w:lineRule="auto"/>
        <w:rPr>
          <w:color w:val="000000"/>
          <w:lang w:val="it-IT"/>
        </w:rPr>
      </w:pPr>
    </w:p>
    <w:p w14:paraId="6A3CF447" w14:textId="77777777" w:rsidR="00985730" w:rsidRDefault="00C75445" w:rsidP="00CF7BC9">
      <w:pPr>
        <w:rPr>
          <w:color w:val="000000"/>
          <w:lang w:val="it-IT"/>
        </w:rPr>
      </w:pPr>
      <w:r>
        <w:rPr>
          <w:lang w:val="it-IT"/>
        </w:rPr>
        <w:t>Exjade 360 mg</w:t>
      </w:r>
    </w:p>
    <w:p w14:paraId="6A3CF448" w14:textId="77777777" w:rsidR="00985730" w:rsidRDefault="00985730" w:rsidP="00CF7BC9">
      <w:pPr>
        <w:widowControl w:val="0"/>
        <w:tabs>
          <w:tab w:val="clear" w:pos="567"/>
          <w:tab w:val="left" w:pos="720"/>
        </w:tabs>
        <w:spacing w:line="240" w:lineRule="auto"/>
        <w:rPr>
          <w:color w:val="000000"/>
          <w:lang w:val="it-IT"/>
        </w:rPr>
      </w:pPr>
    </w:p>
    <w:p w14:paraId="6A3CF449" w14:textId="77777777" w:rsidR="00985730" w:rsidRDefault="00985730" w:rsidP="00CF7BC9">
      <w:pPr>
        <w:widowControl w:val="0"/>
        <w:tabs>
          <w:tab w:val="clear" w:pos="567"/>
          <w:tab w:val="left" w:pos="720"/>
        </w:tabs>
        <w:spacing w:line="240" w:lineRule="auto"/>
        <w:rPr>
          <w:color w:val="000000"/>
          <w:lang w:val="it-IT"/>
        </w:rPr>
      </w:pPr>
    </w:p>
    <w:p w14:paraId="6A3CF44A"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2"/>
        <w:rPr>
          <w:i/>
          <w:lang w:val="it-IT"/>
        </w:rPr>
      </w:pPr>
      <w:r>
        <w:rPr>
          <w:b/>
          <w:lang w:val="it-IT"/>
        </w:rPr>
        <w:t>17.</w:t>
      </w:r>
      <w:r>
        <w:rPr>
          <w:b/>
          <w:lang w:val="it-IT"/>
        </w:rPr>
        <w:tab/>
        <w:t xml:space="preserve">IDENTIFICATIVO UNICO </w:t>
      </w:r>
      <w:r>
        <w:rPr>
          <w:b/>
          <w:lang w:val="it-IT"/>
        </w:rPr>
        <w:noBreakHyphen/>
        <w:t xml:space="preserve"> CODICE A BARRE BIDIMENSIONALE</w:t>
      </w:r>
    </w:p>
    <w:p w14:paraId="6A3CF44B" w14:textId="77777777" w:rsidR="00985730" w:rsidRDefault="00985730" w:rsidP="00CF7BC9">
      <w:pPr>
        <w:widowControl w:val="0"/>
        <w:tabs>
          <w:tab w:val="clear" w:pos="567"/>
        </w:tabs>
        <w:spacing w:line="240" w:lineRule="auto"/>
        <w:rPr>
          <w:lang w:val="it-IT"/>
        </w:rPr>
      </w:pPr>
    </w:p>
    <w:p w14:paraId="6A3CF44C" w14:textId="77777777" w:rsidR="00985730" w:rsidRPr="001049B4" w:rsidRDefault="00C75445" w:rsidP="00CF7BC9">
      <w:pPr>
        <w:widowControl w:val="0"/>
        <w:tabs>
          <w:tab w:val="clear" w:pos="567"/>
        </w:tabs>
        <w:spacing w:line="240" w:lineRule="auto"/>
        <w:rPr>
          <w:shd w:val="pct15" w:color="auto" w:fill="auto"/>
          <w:lang w:val="it-IT"/>
        </w:rPr>
      </w:pPr>
      <w:r w:rsidRPr="001049B4">
        <w:rPr>
          <w:shd w:val="pct15" w:color="auto" w:fill="auto"/>
          <w:lang w:val="it-IT"/>
        </w:rPr>
        <w:t>Codice a barre bidimensionale con identificativo unico incluso.</w:t>
      </w:r>
    </w:p>
    <w:p w14:paraId="6A3CF44D" w14:textId="77777777" w:rsidR="00985730" w:rsidRDefault="00985730" w:rsidP="00CF7BC9">
      <w:pPr>
        <w:widowControl w:val="0"/>
        <w:tabs>
          <w:tab w:val="clear" w:pos="567"/>
        </w:tabs>
        <w:spacing w:line="240" w:lineRule="auto"/>
        <w:rPr>
          <w:lang w:val="it-IT"/>
        </w:rPr>
      </w:pPr>
    </w:p>
    <w:p w14:paraId="6A3CF44E" w14:textId="77777777" w:rsidR="00985730" w:rsidRDefault="00985730" w:rsidP="00CF7BC9">
      <w:pPr>
        <w:widowControl w:val="0"/>
        <w:tabs>
          <w:tab w:val="clear" w:pos="567"/>
        </w:tabs>
        <w:spacing w:line="240" w:lineRule="auto"/>
        <w:rPr>
          <w:lang w:val="it-IT"/>
        </w:rPr>
      </w:pPr>
    </w:p>
    <w:p w14:paraId="6A3CF44F"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2"/>
        <w:rPr>
          <w:i/>
          <w:lang w:val="it-IT"/>
        </w:rPr>
      </w:pPr>
      <w:r>
        <w:rPr>
          <w:b/>
          <w:lang w:val="it-IT"/>
        </w:rPr>
        <w:t>18.</w:t>
      </w:r>
      <w:r>
        <w:rPr>
          <w:b/>
          <w:lang w:val="it-IT"/>
        </w:rPr>
        <w:tab/>
        <w:t>IDENTIFICATIVO UNICO - DATI LEGGIBILI</w:t>
      </w:r>
    </w:p>
    <w:p w14:paraId="6A3CF450" w14:textId="77777777" w:rsidR="00985730" w:rsidRDefault="00985730" w:rsidP="00CF7BC9">
      <w:pPr>
        <w:widowControl w:val="0"/>
        <w:tabs>
          <w:tab w:val="clear" w:pos="567"/>
        </w:tabs>
        <w:spacing w:line="240" w:lineRule="auto"/>
        <w:rPr>
          <w:lang w:val="it-IT"/>
        </w:rPr>
      </w:pPr>
    </w:p>
    <w:p w14:paraId="6A3CF451" w14:textId="19AE9B58" w:rsidR="00985730" w:rsidRDefault="00C75445" w:rsidP="00CF7BC9">
      <w:pPr>
        <w:widowControl w:val="0"/>
        <w:tabs>
          <w:tab w:val="clear" w:pos="567"/>
        </w:tabs>
        <w:rPr>
          <w:lang w:val="it-IT"/>
        </w:rPr>
      </w:pPr>
      <w:r>
        <w:rPr>
          <w:lang w:val="it-IT"/>
        </w:rPr>
        <w:t>PC</w:t>
      </w:r>
    </w:p>
    <w:p w14:paraId="6A3CF452" w14:textId="5A8A4B9E" w:rsidR="00985730" w:rsidRDefault="00C75445" w:rsidP="00CF7BC9">
      <w:pPr>
        <w:widowControl w:val="0"/>
        <w:tabs>
          <w:tab w:val="clear" w:pos="567"/>
        </w:tabs>
        <w:rPr>
          <w:lang w:val="it-IT"/>
        </w:rPr>
      </w:pPr>
      <w:r>
        <w:rPr>
          <w:lang w:val="it-IT"/>
        </w:rPr>
        <w:t>SN</w:t>
      </w:r>
    </w:p>
    <w:p w14:paraId="6A3CF453" w14:textId="0683E5A3" w:rsidR="00985730" w:rsidRDefault="00C75445" w:rsidP="00CF7BC9">
      <w:pPr>
        <w:widowControl w:val="0"/>
        <w:tabs>
          <w:tab w:val="clear" w:pos="567"/>
        </w:tabs>
        <w:spacing w:line="240" w:lineRule="auto"/>
        <w:rPr>
          <w:color w:val="000000"/>
          <w:lang w:val="it-IT"/>
        </w:rPr>
      </w:pPr>
      <w:r>
        <w:rPr>
          <w:lang w:val="it-IT"/>
        </w:rPr>
        <w:t>NN</w:t>
      </w:r>
    </w:p>
    <w:p w14:paraId="6A3CF454" w14:textId="77777777" w:rsidR="00985730" w:rsidRDefault="00C75445" w:rsidP="00CF7BC9">
      <w:pPr>
        <w:widowControl w:val="0"/>
        <w:tabs>
          <w:tab w:val="clear" w:pos="567"/>
          <w:tab w:val="left" w:pos="720"/>
        </w:tabs>
        <w:spacing w:line="240" w:lineRule="auto"/>
        <w:rPr>
          <w:color w:val="000000"/>
          <w:lang w:val="it-IT"/>
        </w:rPr>
      </w:pPr>
      <w:r>
        <w:rPr>
          <w:b/>
          <w:color w:val="000000"/>
          <w:u w:val="single"/>
          <w:lang w:val="it-IT"/>
        </w:rPr>
        <w:br w:type="page"/>
      </w:r>
    </w:p>
    <w:p w14:paraId="6A3CF455" w14:textId="77777777" w:rsidR="00985730" w:rsidRDefault="00985730" w:rsidP="00CF7BC9">
      <w:pPr>
        <w:widowControl w:val="0"/>
        <w:tabs>
          <w:tab w:val="clear" w:pos="567"/>
          <w:tab w:val="left" w:pos="720"/>
        </w:tabs>
        <w:spacing w:line="240" w:lineRule="auto"/>
        <w:rPr>
          <w:color w:val="000000"/>
          <w:lang w:val="it-IT"/>
        </w:rPr>
      </w:pPr>
    </w:p>
    <w:p w14:paraId="6A3CF456"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rPr>
          <w:b/>
          <w:color w:val="000000"/>
          <w:lang w:val="it-IT"/>
        </w:rPr>
      </w:pPr>
      <w:r>
        <w:rPr>
          <w:b/>
          <w:color w:val="000000"/>
          <w:lang w:val="it-IT"/>
        </w:rPr>
        <w:t>INFORMAZIONI DA APPORRE SUL CONFEZIONAMENTO SECONDARIO</w:t>
      </w:r>
    </w:p>
    <w:p w14:paraId="6A3CF457" w14:textId="77777777" w:rsidR="00985730" w:rsidRDefault="00985730" w:rsidP="00CF7BC9">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rPr>
          <w:color w:val="000000"/>
          <w:lang w:val="it-IT"/>
        </w:rPr>
      </w:pPr>
    </w:p>
    <w:p w14:paraId="6A3CF458" w14:textId="77777777" w:rsidR="00985730" w:rsidRDefault="00C75445" w:rsidP="00CF7BC9">
      <w:pPr>
        <w:widowControl w:val="0"/>
        <w:pBdr>
          <w:top w:val="single" w:sz="4" w:space="1" w:color="auto"/>
          <w:left w:val="single" w:sz="4" w:space="4" w:color="auto"/>
          <w:bottom w:val="single" w:sz="4" w:space="1" w:color="auto"/>
          <w:right w:val="single" w:sz="4" w:space="4" w:color="auto"/>
        </w:pBdr>
        <w:rPr>
          <w:b/>
          <w:color w:val="000000"/>
          <w:lang w:val="it-IT"/>
        </w:rPr>
      </w:pPr>
      <w:r>
        <w:rPr>
          <w:b/>
          <w:color w:val="000000"/>
          <w:lang w:val="it-IT"/>
        </w:rPr>
        <w:t>ASTUCCIO INTERMEDIO DELLA CONFEZIONE MULTIPLA (SENZA BLUE BOX)</w:t>
      </w:r>
    </w:p>
    <w:p w14:paraId="6A3CF459" w14:textId="77777777" w:rsidR="00985730" w:rsidRDefault="00985730" w:rsidP="00CF7BC9">
      <w:pPr>
        <w:widowControl w:val="0"/>
        <w:tabs>
          <w:tab w:val="clear" w:pos="567"/>
          <w:tab w:val="left" w:pos="720"/>
        </w:tabs>
        <w:spacing w:line="240" w:lineRule="auto"/>
        <w:rPr>
          <w:color w:val="000000"/>
          <w:lang w:val="it-IT"/>
        </w:rPr>
      </w:pPr>
    </w:p>
    <w:p w14:paraId="6A3CF45A" w14:textId="77777777" w:rsidR="00985730" w:rsidRDefault="00985730" w:rsidP="00CF7BC9">
      <w:pPr>
        <w:widowControl w:val="0"/>
        <w:tabs>
          <w:tab w:val="clear" w:pos="567"/>
          <w:tab w:val="left" w:pos="720"/>
        </w:tabs>
        <w:spacing w:line="240" w:lineRule="auto"/>
        <w:rPr>
          <w:color w:val="000000"/>
          <w:lang w:val="it-IT"/>
        </w:rPr>
      </w:pPr>
    </w:p>
    <w:p w14:paraId="6A3CF45B"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w:t>
      </w:r>
      <w:r>
        <w:rPr>
          <w:b/>
          <w:color w:val="000000"/>
          <w:lang w:val="it-IT"/>
        </w:rPr>
        <w:tab/>
        <w:t>DENOMINAZIONE DEL MEDICINALE</w:t>
      </w:r>
    </w:p>
    <w:p w14:paraId="6A3CF45C" w14:textId="77777777" w:rsidR="00985730" w:rsidRDefault="00985730" w:rsidP="00CF7BC9">
      <w:pPr>
        <w:widowControl w:val="0"/>
        <w:tabs>
          <w:tab w:val="clear" w:pos="567"/>
          <w:tab w:val="left" w:pos="720"/>
        </w:tabs>
        <w:spacing w:line="240" w:lineRule="auto"/>
        <w:rPr>
          <w:color w:val="000000"/>
          <w:lang w:val="it-IT"/>
        </w:rPr>
      </w:pPr>
    </w:p>
    <w:p w14:paraId="6A3CF45D"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Exjade 360 mg compresse rivestite con film</w:t>
      </w:r>
    </w:p>
    <w:p w14:paraId="6A3CF45E" w14:textId="77777777" w:rsidR="00985730" w:rsidRDefault="00985730" w:rsidP="00CF7BC9">
      <w:pPr>
        <w:widowControl w:val="0"/>
        <w:tabs>
          <w:tab w:val="clear" w:pos="567"/>
          <w:tab w:val="left" w:pos="720"/>
        </w:tabs>
        <w:spacing w:line="240" w:lineRule="auto"/>
        <w:rPr>
          <w:color w:val="000000"/>
          <w:lang w:val="it-IT"/>
        </w:rPr>
      </w:pPr>
    </w:p>
    <w:p w14:paraId="6A3CF45F"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deferasirox</w:t>
      </w:r>
    </w:p>
    <w:p w14:paraId="6A3CF460" w14:textId="77777777" w:rsidR="00985730" w:rsidRDefault="00985730" w:rsidP="00CF7BC9">
      <w:pPr>
        <w:widowControl w:val="0"/>
        <w:tabs>
          <w:tab w:val="clear" w:pos="567"/>
          <w:tab w:val="left" w:pos="720"/>
        </w:tabs>
        <w:spacing w:line="240" w:lineRule="auto"/>
        <w:rPr>
          <w:color w:val="000000"/>
          <w:lang w:val="it-IT"/>
        </w:rPr>
      </w:pPr>
    </w:p>
    <w:p w14:paraId="6A3CF461" w14:textId="77777777" w:rsidR="00985730" w:rsidRDefault="00985730" w:rsidP="00CF7BC9">
      <w:pPr>
        <w:widowControl w:val="0"/>
        <w:tabs>
          <w:tab w:val="clear" w:pos="567"/>
          <w:tab w:val="left" w:pos="720"/>
        </w:tabs>
        <w:spacing w:line="240" w:lineRule="auto"/>
        <w:rPr>
          <w:color w:val="000000"/>
          <w:lang w:val="it-IT"/>
        </w:rPr>
      </w:pPr>
    </w:p>
    <w:p w14:paraId="6A3CF462"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2.</w:t>
      </w:r>
      <w:r>
        <w:rPr>
          <w:b/>
          <w:color w:val="000000"/>
          <w:lang w:val="it-IT"/>
        </w:rPr>
        <w:tab/>
        <w:t>COMPOSIZIONE QUALITATIVA E QUANTITATIVA IN TERMINI DI PRICIPIO(I) ATTIVO(I)</w:t>
      </w:r>
    </w:p>
    <w:p w14:paraId="6A3CF463" w14:textId="77777777" w:rsidR="00985730" w:rsidRDefault="00985730" w:rsidP="00CF7BC9">
      <w:pPr>
        <w:widowControl w:val="0"/>
        <w:tabs>
          <w:tab w:val="clear" w:pos="567"/>
          <w:tab w:val="left" w:pos="720"/>
        </w:tabs>
        <w:spacing w:line="240" w:lineRule="auto"/>
        <w:rPr>
          <w:color w:val="000000"/>
          <w:lang w:val="it-IT"/>
        </w:rPr>
      </w:pPr>
    </w:p>
    <w:p w14:paraId="6A3CF464" w14:textId="77777777" w:rsidR="00985730" w:rsidRDefault="00C75445" w:rsidP="00CF7BC9">
      <w:pPr>
        <w:rPr>
          <w:color w:val="000000"/>
          <w:lang w:val="it-IT"/>
        </w:rPr>
      </w:pPr>
      <w:r>
        <w:rPr>
          <w:lang w:val="it-IT"/>
        </w:rPr>
        <w:t>Ogni compressa contiene 360 mg di deferasirox.</w:t>
      </w:r>
    </w:p>
    <w:p w14:paraId="6A3CF465" w14:textId="77777777" w:rsidR="00985730" w:rsidRDefault="00985730" w:rsidP="00CF7BC9">
      <w:pPr>
        <w:widowControl w:val="0"/>
        <w:tabs>
          <w:tab w:val="clear" w:pos="567"/>
          <w:tab w:val="left" w:pos="720"/>
        </w:tabs>
        <w:spacing w:line="240" w:lineRule="auto"/>
        <w:rPr>
          <w:color w:val="000000"/>
          <w:lang w:val="it-IT"/>
        </w:rPr>
      </w:pPr>
    </w:p>
    <w:p w14:paraId="6A3CF466" w14:textId="77777777" w:rsidR="00985730" w:rsidRDefault="00985730" w:rsidP="00CF7BC9">
      <w:pPr>
        <w:widowControl w:val="0"/>
        <w:tabs>
          <w:tab w:val="clear" w:pos="567"/>
          <w:tab w:val="left" w:pos="720"/>
        </w:tabs>
        <w:spacing w:line="240" w:lineRule="auto"/>
        <w:rPr>
          <w:color w:val="000000"/>
          <w:lang w:val="it-IT"/>
        </w:rPr>
      </w:pPr>
    </w:p>
    <w:p w14:paraId="6A3CF467"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3.</w:t>
      </w:r>
      <w:r>
        <w:rPr>
          <w:b/>
          <w:color w:val="000000"/>
          <w:lang w:val="it-IT"/>
        </w:rPr>
        <w:tab/>
        <w:t>ELENCO DEGLI ECCIPIENTI</w:t>
      </w:r>
    </w:p>
    <w:p w14:paraId="6A3CF468" w14:textId="77777777" w:rsidR="00985730" w:rsidRDefault="00985730" w:rsidP="00CF7BC9">
      <w:pPr>
        <w:widowControl w:val="0"/>
        <w:tabs>
          <w:tab w:val="clear" w:pos="567"/>
          <w:tab w:val="left" w:pos="720"/>
        </w:tabs>
        <w:spacing w:line="240" w:lineRule="auto"/>
        <w:rPr>
          <w:color w:val="000000"/>
          <w:lang w:val="it-IT"/>
        </w:rPr>
      </w:pPr>
    </w:p>
    <w:p w14:paraId="6A3CF469" w14:textId="77777777" w:rsidR="00985730" w:rsidRDefault="00985730" w:rsidP="00CF7BC9">
      <w:pPr>
        <w:widowControl w:val="0"/>
        <w:tabs>
          <w:tab w:val="clear" w:pos="567"/>
          <w:tab w:val="left" w:pos="720"/>
        </w:tabs>
        <w:spacing w:line="240" w:lineRule="auto"/>
        <w:rPr>
          <w:color w:val="000000"/>
          <w:lang w:val="it-IT"/>
        </w:rPr>
      </w:pPr>
    </w:p>
    <w:p w14:paraId="6A3CF46A"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4.</w:t>
      </w:r>
      <w:r>
        <w:rPr>
          <w:b/>
          <w:color w:val="000000"/>
          <w:lang w:val="it-IT"/>
        </w:rPr>
        <w:tab/>
        <w:t>FORMA FARMACEUTICA E CONTENUTO</w:t>
      </w:r>
    </w:p>
    <w:p w14:paraId="6A3CF46B" w14:textId="77777777" w:rsidR="00985730" w:rsidRDefault="00985730" w:rsidP="00CF7BC9">
      <w:pPr>
        <w:widowControl w:val="0"/>
        <w:tabs>
          <w:tab w:val="clear" w:pos="567"/>
          <w:tab w:val="left" w:pos="720"/>
        </w:tabs>
        <w:spacing w:line="240" w:lineRule="auto"/>
        <w:rPr>
          <w:color w:val="000000"/>
          <w:lang w:val="it-IT"/>
        </w:rPr>
      </w:pPr>
    </w:p>
    <w:p w14:paraId="6A3CF46C" w14:textId="77777777" w:rsidR="00985730" w:rsidRDefault="00C75445" w:rsidP="00CF7BC9">
      <w:pPr>
        <w:widowControl w:val="0"/>
        <w:tabs>
          <w:tab w:val="clear" w:pos="567"/>
        </w:tabs>
        <w:spacing w:line="240" w:lineRule="auto"/>
        <w:rPr>
          <w:color w:val="000000"/>
          <w:lang w:val="it-IT"/>
        </w:rPr>
      </w:pPr>
      <w:r>
        <w:rPr>
          <w:color w:val="000000"/>
          <w:shd w:val="clear" w:color="auto" w:fill="D9D9D9"/>
          <w:lang w:val="it-IT"/>
        </w:rPr>
        <w:t>Compresse rivestite con film</w:t>
      </w:r>
    </w:p>
    <w:p w14:paraId="6A3CF46D" w14:textId="77777777" w:rsidR="00985730" w:rsidRDefault="00985730" w:rsidP="00CF7BC9">
      <w:pPr>
        <w:widowControl w:val="0"/>
        <w:tabs>
          <w:tab w:val="clear" w:pos="567"/>
        </w:tabs>
        <w:spacing w:line="240" w:lineRule="auto"/>
        <w:rPr>
          <w:color w:val="000000"/>
          <w:lang w:val="it-IT"/>
        </w:rPr>
      </w:pPr>
    </w:p>
    <w:p w14:paraId="6A3CF46E"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30 compresse rivestite con film. Componenete di una confezione multipla. Non può essere venduta separatamente.</w:t>
      </w:r>
    </w:p>
    <w:p w14:paraId="6A3CF46F" w14:textId="77777777" w:rsidR="00985730" w:rsidRDefault="00985730" w:rsidP="00CF7BC9">
      <w:pPr>
        <w:widowControl w:val="0"/>
        <w:tabs>
          <w:tab w:val="clear" w:pos="567"/>
          <w:tab w:val="left" w:pos="720"/>
        </w:tabs>
        <w:spacing w:line="240" w:lineRule="auto"/>
        <w:rPr>
          <w:color w:val="000000"/>
          <w:lang w:val="it-IT"/>
        </w:rPr>
      </w:pPr>
    </w:p>
    <w:p w14:paraId="6A3CF470" w14:textId="77777777" w:rsidR="00985730" w:rsidRDefault="00985730" w:rsidP="00CF7BC9">
      <w:pPr>
        <w:widowControl w:val="0"/>
        <w:tabs>
          <w:tab w:val="clear" w:pos="567"/>
          <w:tab w:val="left" w:pos="720"/>
        </w:tabs>
        <w:spacing w:line="240" w:lineRule="auto"/>
        <w:rPr>
          <w:color w:val="000000"/>
          <w:lang w:val="it-IT"/>
        </w:rPr>
      </w:pPr>
    </w:p>
    <w:p w14:paraId="6A3CF47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5.</w:t>
      </w:r>
      <w:r>
        <w:rPr>
          <w:b/>
          <w:color w:val="000000"/>
          <w:lang w:val="it-IT"/>
        </w:rPr>
        <w:tab/>
        <w:t>MODO E VIA(E) DI SOMMINISTRAZIONE</w:t>
      </w:r>
    </w:p>
    <w:p w14:paraId="6A3CF472" w14:textId="77777777" w:rsidR="00985730" w:rsidRDefault="00985730" w:rsidP="00CF7BC9">
      <w:pPr>
        <w:widowControl w:val="0"/>
        <w:tabs>
          <w:tab w:val="clear" w:pos="567"/>
          <w:tab w:val="left" w:pos="720"/>
        </w:tabs>
        <w:spacing w:line="240" w:lineRule="auto"/>
        <w:rPr>
          <w:color w:val="000000"/>
          <w:lang w:val="it-IT"/>
        </w:rPr>
      </w:pPr>
    </w:p>
    <w:p w14:paraId="6A3CF473"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Leggere il foglio illustrativo prima dell’uso.</w:t>
      </w:r>
    </w:p>
    <w:p w14:paraId="6A3CF474"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Uso orale.</w:t>
      </w:r>
    </w:p>
    <w:p w14:paraId="6A3CF475" w14:textId="77777777" w:rsidR="00985730" w:rsidRDefault="00985730" w:rsidP="00CF7BC9">
      <w:pPr>
        <w:widowControl w:val="0"/>
        <w:tabs>
          <w:tab w:val="clear" w:pos="567"/>
          <w:tab w:val="left" w:pos="720"/>
        </w:tabs>
        <w:spacing w:line="240" w:lineRule="auto"/>
        <w:rPr>
          <w:color w:val="000000"/>
          <w:lang w:val="it-IT"/>
        </w:rPr>
      </w:pPr>
    </w:p>
    <w:p w14:paraId="6A3CF476" w14:textId="77777777" w:rsidR="00985730" w:rsidRDefault="00985730" w:rsidP="00CF7BC9">
      <w:pPr>
        <w:widowControl w:val="0"/>
        <w:tabs>
          <w:tab w:val="clear" w:pos="567"/>
          <w:tab w:val="left" w:pos="720"/>
        </w:tabs>
        <w:spacing w:line="240" w:lineRule="auto"/>
        <w:rPr>
          <w:color w:val="000000"/>
          <w:lang w:val="it-IT"/>
        </w:rPr>
      </w:pPr>
    </w:p>
    <w:p w14:paraId="6A3CF477"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6.</w:t>
      </w:r>
      <w:r>
        <w:rPr>
          <w:b/>
          <w:color w:val="000000"/>
          <w:lang w:val="it-IT"/>
        </w:rPr>
        <w:tab/>
        <w:t>AVVERTENZA PARTICOLARE CHE PRESCRIVA DI TENERE IL MEDICINALE FUORI DALLA VISTA E DALLA PORTATA DEI BAMBINI</w:t>
      </w:r>
    </w:p>
    <w:p w14:paraId="6A3CF478" w14:textId="77777777" w:rsidR="00985730" w:rsidRDefault="00985730" w:rsidP="00CF7BC9">
      <w:pPr>
        <w:widowControl w:val="0"/>
        <w:tabs>
          <w:tab w:val="clear" w:pos="567"/>
          <w:tab w:val="left" w:pos="720"/>
        </w:tabs>
        <w:spacing w:line="240" w:lineRule="auto"/>
        <w:rPr>
          <w:color w:val="000000"/>
          <w:lang w:val="it-IT"/>
        </w:rPr>
      </w:pPr>
    </w:p>
    <w:p w14:paraId="6A3CF479" w14:textId="77777777" w:rsidR="00985730" w:rsidRDefault="00C75445" w:rsidP="00CF7BC9">
      <w:pPr>
        <w:widowControl w:val="0"/>
        <w:tabs>
          <w:tab w:val="clear" w:pos="567"/>
        </w:tabs>
        <w:spacing w:line="240" w:lineRule="auto"/>
        <w:rPr>
          <w:color w:val="000000"/>
          <w:lang w:val="it-IT"/>
        </w:rPr>
      </w:pPr>
      <w:r>
        <w:rPr>
          <w:color w:val="000000"/>
          <w:lang w:val="it-IT"/>
        </w:rPr>
        <w:t>Tenere fuori dalla vista e dalla portata dei bambini.</w:t>
      </w:r>
    </w:p>
    <w:p w14:paraId="6A3CF47A" w14:textId="77777777" w:rsidR="00985730" w:rsidRDefault="00985730" w:rsidP="00CF7BC9">
      <w:pPr>
        <w:widowControl w:val="0"/>
        <w:tabs>
          <w:tab w:val="clear" w:pos="567"/>
        </w:tabs>
        <w:spacing w:line="240" w:lineRule="auto"/>
        <w:rPr>
          <w:color w:val="000000"/>
          <w:lang w:val="it-IT"/>
        </w:rPr>
      </w:pPr>
    </w:p>
    <w:p w14:paraId="6A3CF47B" w14:textId="77777777" w:rsidR="00985730" w:rsidRDefault="00985730" w:rsidP="00CF7BC9">
      <w:pPr>
        <w:widowControl w:val="0"/>
        <w:tabs>
          <w:tab w:val="clear" w:pos="567"/>
        </w:tabs>
        <w:spacing w:line="240" w:lineRule="auto"/>
        <w:rPr>
          <w:color w:val="000000"/>
          <w:lang w:val="it-IT"/>
        </w:rPr>
      </w:pPr>
    </w:p>
    <w:p w14:paraId="6A3CF47C"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7.</w:t>
      </w:r>
      <w:r>
        <w:rPr>
          <w:b/>
          <w:color w:val="000000"/>
          <w:lang w:val="it-IT"/>
        </w:rPr>
        <w:tab/>
        <w:t>ALTRA(E) AVVERTENZA(E) PARTICOLARE(I), SE NECESSARIO</w:t>
      </w:r>
    </w:p>
    <w:p w14:paraId="6A3CF47D" w14:textId="77777777" w:rsidR="00985730" w:rsidRDefault="00985730" w:rsidP="00CF7BC9">
      <w:pPr>
        <w:widowControl w:val="0"/>
        <w:tabs>
          <w:tab w:val="clear" w:pos="567"/>
          <w:tab w:val="left" w:pos="720"/>
        </w:tabs>
        <w:spacing w:line="240" w:lineRule="auto"/>
        <w:rPr>
          <w:color w:val="000000"/>
          <w:lang w:val="it-IT"/>
        </w:rPr>
      </w:pPr>
    </w:p>
    <w:p w14:paraId="6A3CF47E" w14:textId="77777777" w:rsidR="00985730" w:rsidRDefault="00985730" w:rsidP="00CF7BC9">
      <w:pPr>
        <w:widowControl w:val="0"/>
        <w:tabs>
          <w:tab w:val="clear" w:pos="567"/>
          <w:tab w:val="left" w:pos="720"/>
        </w:tabs>
        <w:spacing w:line="240" w:lineRule="auto"/>
        <w:rPr>
          <w:color w:val="000000"/>
          <w:lang w:val="it-IT"/>
        </w:rPr>
      </w:pPr>
    </w:p>
    <w:p w14:paraId="6A3CF47F"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8.</w:t>
      </w:r>
      <w:r>
        <w:rPr>
          <w:b/>
          <w:color w:val="000000"/>
          <w:lang w:val="it-IT"/>
        </w:rPr>
        <w:tab/>
        <w:t>DATA DI SCADENZA</w:t>
      </w:r>
    </w:p>
    <w:p w14:paraId="6A3CF480" w14:textId="77777777" w:rsidR="00985730" w:rsidRDefault="00985730" w:rsidP="00CF7BC9">
      <w:pPr>
        <w:widowControl w:val="0"/>
        <w:tabs>
          <w:tab w:val="clear" w:pos="567"/>
          <w:tab w:val="left" w:pos="720"/>
        </w:tabs>
        <w:spacing w:line="240" w:lineRule="auto"/>
        <w:rPr>
          <w:color w:val="000000"/>
          <w:lang w:val="it-IT"/>
        </w:rPr>
      </w:pPr>
    </w:p>
    <w:p w14:paraId="6A3CF481" w14:textId="77777777" w:rsidR="00985730" w:rsidRDefault="00C75445" w:rsidP="00CF7BC9">
      <w:pPr>
        <w:widowControl w:val="0"/>
        <w:tabs>
          <w:tab w:val="clear" w:pos="567"/>
          <w:tab w:val="left" w:pos="1245"/>
        </w:tabs>
        <w:spacing w:line="240" w:lineRule="auto"/>
        <w:rPr>
          <w:color w:val="000000"/>
          <w:lang w:val="it-IT"/>
        </w:rPr>
      </w:pPr>
      <w:r>
        <w:rPr>
          <w:color w:val="000000"/>
          <w:lang w:val="it-IT"/>
        </w:rPr>
        <w:t>Scad.</w:t>
      </w:r>
    </w:p>
    <w:p w14:paraId="6A3CF482" w14:textId="77777777" w:rsidR="00985730" w:rsidRDefault="00985730" w:rsidP="00CF7BC9">
      <w:pPr>
        <w:widowControl w:val="0"/>
        <w:tabs>
          <w:tab w:val="clear" w:pos="567"/>
          <w:tab w:val="left" w:pos="720"/>
        </w:tabs>
        <w:spacing w:line="240" w:lineRule="auto"/>
        <w:rPr>
          <w:color w:val="000000"/>
          <w:lang w:val="it-IT"/>
        </w:rPr>
      </w:pPr>
    </w:p>
    <w:p w14:paraId="6A3CF483" w14:textId="77777777" w:rsidR="00985730" w:rsidRDefault="00985730" w:rsidP="00CF7BC9">
      <w:pPr>
        <w:widowControl w:val="0"/>
        <w:tabs>
          <w:tab w:val="clear" w:pos="567"/>
          <w:tab w:val="left" w:pos="720"/>
        </w:tabs>
        <w:spacing w:line="240" w:lineRule="auto"/>
        <w:rPr>
          <w:color w:val="000000"/>
          <w:lang w:val="it-IT"/>
        </w:rPr>
      </w:pPr>
    </w:p>
    <w:p w14:paraId="6A3CF484" w14:textId="77777777" w:rsidR="00985730" w:rsidRDefault="00C75445" w:rsidP="00CF7BC9">
      <w:pPr>
        <w:keepNext/>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color w:val="000000"/>
          <w:lang w:val="it-IT"/>
        </w:rPr>
      </w:pPr>
      <w:r>
        <w:rPr>
          <w:b/>
          <w:color w:val="000000"/>
          <w:lang w:val="it-IT"/>
        </w:rPr>
        <w:t>9.</w:t>
      </w:r>
      <w:r>
        <w:rPr>
          <w:b/>
          <w:color w:val="000000"/>
          <w:lang w:val="it-IT"/>
        </w:rPr>
        <w:tab/>
        <w:t>PRECAUZIONI PARTICOLARI PER LA CONSERVAZIONE</w:t>
      </w:r>
    </w:p>
    <w:p w14:paraId="6A3CF485" w14:textId="77777777" w:rsidR="00985730" w:rsidRDefault="00985730" w:rsidP="00CF7BC9">
      <w:pPr>
        <w:keepNext/>
        <w:widowControl w:val="0"/>
        <w:tabs>
          <w:tab w:val="clear" w:pos="567"/>
          <w:tab w:val="left" w:pos="720"/>
        </w:tabs>
        <w:spacing w:line="240" w:lineRule="auto"/>
        <w:rPr>
          <w:color w:val="000000"/>
          <w:lang w:val="it-IT"/>
        </w:rPr>
      </w:pPr>
    </w:p>
    <w:p w14:paraId="6A3CF486" w14:textId="77777777" w:rsidR="00985730" w:rsidRDefault="00985730" w:rsidP="00CF7BC9">
      <w:pPr>
        <w:widowControl w:val="0"/>
        <w:tabs>
          <w:tab w:val="clear" w:pos="567"/>
          <w:tab w:val="left" w:pos="720"/>
        </w:tabs>
        <w:spacing w:line="240" w:lineRule="auto"/>
        <w:rPr>
          <w:color w:val="000000"/>
          <w:lang w:val="it-IT"/>
        </w:rPr>
      </w:pPr>
    </w:p>
    <w:p w14:paraId="6A3CF487" w14:textId="77777777" w:rsidR="00985730" w:rsidRDefault="00C75445" w:rsidP="00CF7BC9">
      <w:pPr>
        <w:keepLines/>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lastRenderedPageBreak/>
        <w:t>10.</w:t>
      </w:r>
      <w:r>
        <w:rPr>
          <w:b/>
          <w:color w:val="000000"/>
          <w:lang w:val="it-IT"/>
        </w:rPr>
        <w:tab/>
        <w:t>PRECAUZIONI PARTICOLARI PER LO SMALTIMENTO DEL MEDICINALE NON UTILIZZATO O DEI RIFIUTI DERIVATI DA TALE MEDICINALE, SE NECESSARIO</w:t>
      </w:r>
    </w:p>
    <w:p w14:paraId="6A3CF488" w14:textId="77777777" w:rsidR="00985730" w:rsidRDefault="00985730" w:rsidP="00CF7BC9">
      <w:pPr>
        <w:widowControl w:val="0"/>
        <w:tabs>
          <w:tab w:val="clear" w:pos="567"/>
          <w:tab w:val="left" w:pos="720"/>
        </w:tabs>
        <w:spacing w:line="240" w:lineRule="auto"/>
        <w:rPr>
          <w:color w:val="000000"/>
          <w:lang w:val="it-IT"/>
        </w:rPr>
      </w:pPr>
    </w:p>
    <w:p w14:paraId="6A3CF489" w14:textId="77777777" w:rsidR="00985730" w:rsidRDefault="00985730" w:rsidP="00CF7BC9">
      <w:pPr>
        <w:widowControl w:val="0"/>
        <w:tabs>
          <w:tab w:val="clear" w:pos="567"/>
          <w:tab w:val="left" w:pos="720"/>
        </w:tabs>
        <w:spacing w:line="240" w:lineRule="auto"/>
        <w:rPr>
          <w:color w:val="000000"/>
          <w:lang w:val="it-IT"/>
        </w:rPr>
      </w:pPr>
    </w:p>
    <w:p w14:paraId="6A3CF48A"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11.</w:t>
      </w:r>
      <w:r>
        <w:rPr>
          <w:b/>
          <w:color w:val="000000"/>
          <w:lang w:val="it-IT"/>
        </w:rPr>
        <w:tab/>
        <w:t>NOME E INDIRIZZO DEL TITOLARE DELL’AUTORIZZAZIONE ALL’IMMISSIONE IN COMMERCIO</w:t>
      </w:r>
    </w:p>
    <w:p w14:paraId="6A3CF48B" w14:textId="77777777" w:rsidR="00985730" w:rsidRDefault="00985730" w:rsidP="00CF7BC9">
      <w:pPr>
        <w:widowControl w:val="0"/>
        <w:tabs>
          <w:tab w:val="clear" w:pos="567"/>
          <w:tab w:val="left" w:pos="720"/>
        </w:tabs>
        <w:spacing w:line="240" w:lineRule="auto"/>
        <w:rPr>
          <w:color w:val="000000"/>
          <w:lang w:val="it-IT"/>
        </w:rPr>
      </w:pPr>
    </w:p>
    <w:p w14:paraId="6A3CF48C" w14:textId="77777777" w:rsidR="00985730" w:rsidRDefault="00C75445" w:rsidP="00CF7BC9">
      <w:pPr>
        <w:keepNext/>
        <w:widowControl w:val="0"/>
        <w:tabs>
          <w:tab w:val="clear" w:pos="567"/>
          <w:tab w:val="left" w:pos="720"/>
        </w:tabs>
        <w:spacing w:line="240" w:lineRule="auto"/>
        <w:rPr>
          <w:color w:val="000000"/>
        </w:rPr>
      </w:pPr>
      <w:r>
        <w:rPr>
          <w:color w:val="000000"/>
        </w:rPr>
        <w:t xml:space="preserve">Novartis </w:t>
      </w:r>
      <w:proofErr w:type="spellStart"/>
      <w:r>
        <w:rPr>
          <w:color w:val="000000"/>
        </w:rPr>
        <w:t>Europharm</w:t>
      </w:r>
      <w:proofErr w:type="spellEnd"/>
      <w:r>
        <w:rPr>
          <w:color w:val="000000"/>
        </w:rPr>
        <w:t xml:space="preserve"> Limited</w:t>
      </w:r>
    </w:p>
    <w:p w14:paraId="6A3CF48D" w14:textId="77777777" w:rsidR="00985730" w:rsidRDefault="00C75445" w:rsidP="00CF7BC9">
      <w:pPr>
        <w:keepNext/>
        <w:widowControl w:val="0"/>
        <w:spacing w:line="240" w:lineRule="auto"/>
        <w:rPr>
          <w:color w:val="000000"/>
        </w:rPr>
      </w:pPr>
      <w:r>
        <w:rPr>
          <w:color w:val="000000"/>
        </w:rPr>
        <w:t>Vista Building</w:t>
      </w:r>
    </w:p>
    <w:p w14:paraId="6A3CF48E" w14:textId="77777777" w:rsidR="00985730" w:rsidRDefault="00C75445" w:rsidP="00CF7BC9">
      <w:pPr>
        <w:keepNext/>
        <w:widowControl w:val="0"/>
        <w:spacing w:line="240" w:lineRule="auto"/>
        <w:rPr>
          <w:color w:val="000000"/>
        </w:rPr>
      </w:pPr>
      <w:r>
        <w:rPr>
          <w:color w:val="000000"/>
        </w:rPr>
        <w:t>Elm Park, Merrion Road</w:t>
      </w:r>
    </w:p>
    <w:p w14:paraId="6A3CF48F" w14:textId="77777777" w:rsidR="00985730" w:rsidRDefault="00C75445" w:rsidP="00CF7BC9">
      <w:pPr>
        <w:keepNext/>
        <w:widowControl w:val="0"/>
        <w:spacing w:line="240" w:lineRule="auto"/>
        <w:rPr>
          <w:color w:val="000000"/>
          <w:lang w:val="it-IT"/>
        </w:rPr>
      </w:pPr>
      <w:r>
        <w:rPr>
          <w:color w:val="000000"/>
          <w:lang w:val="it-IT"/>
        </w:rPr>
        <w:t>Dublin 4</w:t>
      </w:r>
    </w:p>
    <w:p w14:paraId="6A3CF490" w14:textId="77777777" w:rsidR="00985730" w:rsidRDefault="00C75445" w:rsidP="00CF7BC9">
      <w:pPr>
        <w:spacing w:line="240" w:lineRule="auto"/>
        <w:rPr>
          <w:color w:val="000000"/>
          <w:lang w:val="it-IT"/>
        </w:rPr>
      </w:pPr>
      <w:r>
        <w:rPr>
          <w:color w:val="000000"/>
          <w:lang w:val="it-IT"/>
        </w:rPr>
        <w:t>Irlanda</w:t>
      </w:r>
    </w:p>
    <w:p w14:paraId="6A3CF491" w14:textId="77777777" w:rsidR="00985730" w:rsidRDefault="00985730" w:rsidP="00CF7BC9">
      <w:pPr>
        <w:widowControl w:val="0"/>
        <w:tabs>
          <w:tab w:val="clear" w:pos="567"/>
          <w:tab w:val="left" w:pos="720"/>
        </w:tabs>
        <w:spacing w:line="240" w:lineRule="auto"/>
        <w:rPr>
          <w:color w:val="000000"/>
          <w:lang w:val="it-IT"/>
        </w:rPr>
      </w:pPr>
    </w:p>
    <w:p w14:paraId="6A3CF492" w14:textId="77777777" w:rsidR="00985730" w:rsidRDefault="00985730" w:rsidP="00CF7BC9">
      <w:pPr>
        <w:widowControl w:val="0"/>
        <w:tabs>
          <w:tab w:val="clear" w:pos="567"/>
          <w:tab w:val="left" w:pos="720"/>
        </w:tabs>
        <w:spacing w:line="240" w:lineRule="auto"/>
        <w:rPr>
          <w:color w:val="000000"/>
          <w:lang w:val="it-IT"/>
        </w:rPr>
      </w:pPr>
    </w:p>
    <w:p w14:paraId="6A3CF493"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12.</w:t>
      </w:r>
      <w:r>
        <w:rPr>
          <w:b/>
          <w:color w:val="000000"/>
          <w:lang w:val="it-IT"/>
        </w:rPr>
        <w:tab/>
        <w:t>NUMERO(I) DELL’AUTORIZZAZIONE ALL’IMMISSIONE IN COMMERCIO</w:t>
      </w:r>
    </w:p>
    <w:p w14:paraId="6A3CF494" w14:textId="77777777" w:rsidR="00985730" w:rsidRDefault="00985730" w:rsidP="00CF7BC9">
      <w:pPr>
        <w:widowControl w:val="0"/>
        <w:tabs>
          <w:tab w:val="clear" w:pos="567"/>
          <w:tab w:val="left" w:pos="720"/>
        </w:tabs>
        <w:spacing w:line="240" w:lineRule="auto"/>
        <w:rPr>
          <w:color w:val="000000"/>
          <w:lang w:val="it-IT"/>
        </w:rPr>
      </w:pPr>
    </w:p>
    <w:p w14:paraId="6A3CF495" w14:textId="77777777" w:rsidR="00985730" w:rsidRDefault="00C75445" w:rsidP="00CF7BC9">
      <w:pPr>
        <w:rPr>
          <w:color w:val="000000"/>
          <w:lang w:val="it-IT"/>
        </w:rPr>
      </w:pPr>
      <w:r>
        <w:rPr>
          <w:lang w:val="it-IT"/>
        </w:rPr>
        <w:t>EU/1/06/356/019</w:t>
      </w:r>
      <w:r>
        <w:rPr>
          <w:lang w:val="it-IT"/>
        </w:rPr>
        <w:tab/>
      </w:r>
      <w:r>
        <w:rPr>
          <w:lang w:val="it-IT"/>
        </w:rPr>
        <w:tab/>
      </w:r>
      <w:r>
        <w:rPr>
          <w:lang w:val="it-IT"/>
        </w:rPr>
        <w:tab/>
      </w:r>
      <w:r>
        <w:rPr>
          <w:color w:val="000000"/>
          <w:lang w:val="it-IT"/>
        </w:rPr>
        <w:t>300 (10 confezioni di 30) compresse rivestite con film</w:t>
      </w:r>
    </w:p>
    <w:p w14:paraId="6A3CF496" w14:textId="77777777" w:rsidR="00985730" w:rsidRDefault="00985730" w:rsidP="00CF7BC9">
      <w:pPr>
        <w:widowControl w:val="0"/>
        <w:tabs>
          <w:tab w:val="clear" w:pos="567"/>
          <w:tab w:val="left" w:pos="720"/>
        </w:tabs>
        <w:spacing w:line="240" w:lineRule="auto"/>
        <w:rPr>
          <w:color w:val="000000"/>
          <w:lang w:val="it-IT"/>
        </w:rPr>
      </w:pPr>
    </w:p>
    <w:p w14:paraId="6A3CF497" w14:textId="77777777" w:rsidR="00985730" w:rsidRDefault="00985730" w:rsidP="00CF7BC9">
      <w:pPr>
        <w:widowControl w:val="0"/>
        <w:tabs>
          <w:tab w:val="clear" w:pos="567"/>
          <w:tab w:val="left" w:pos="720"/>
        </w:tabs>
        <w:spacing w:line="240" w:lineRule="auto"/>
        <w:rPr>
          <w:color w:val="000000"/>
          <w:lang w:val="it-IT"/>
        </w:rPr>
      </w:pPr>
    </w:p>
    <w:p w14:paraId="6A3CF498"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13.</w:t>
      </w:r>
      <w:r>
        <w:rPr>
          <w:b/>
          <w:color w:val="000000"/>
          <w:lang w:val="it-IT"/>
        </w:rPr>
        <w:tab/>
        <w:t>NUMERO DI LOTTO</w:t>
      </w:r>
    </w:p>
    <w:p w14:paraId="6A3CF499" w14:textId="77777777" w:rsidR="00985730" w:rsidRDefault="00985730" w:rsidP="00CF7BC9">
      <w:pPr>
        <w:widowControl w:val="0"/>
        <w:tabs>
          <w:tab w:val="clear" w:pos="567"/>
          <w:tab w:val="left" w:pos="720"/>
        </w:tabs>
        <w:spacing w:line="240" w:lineRule="auto"/>
        <w:rPr>
          <w:color w:val="000000"/>
          <w:lang w:val="it-IT"/>
        </w:rPr>
      </w:pPr>
    </w:p>
    <w:p w14:paraId="6A3CF49A"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Lotto</w:t>
      </w:r>
    </w:p>
    <w:p w14:paraId="6A3CF49B" w14:textId="77777777" w:rsidR="00985730" w:rsidRDefault="00985730" w:rsidP="00CF7BC9">
      <w:pPr>
        <w:widowControl w:val="0"/>
        <w:tabs>
          <w:tab w:val="clear" w:pos="567"/>
          <w:tab w:val="left" w:pos="720"/>
        </w:tabs>
        <w:spacing w:line="240" w:lineRule="auto"/>
        <w:rPr>
          <w:color w:val="000000"/>
          <w:lang w:val="it-IT"/>
        </w:rPr>
      </w:pPr>
    </w:p>
    <w:p w14:paraId="6A3CF49C" w14:textId="77777777" w:rsidR="00985730" w:rsidRDefault="00985730" w:rsidP="00CF7BC9">
      <w:pPr>
        <w:widowControl w:val="0"/>
        <w:tabs>
          <w:tab w:val="clear" w:pos="567"/>
          <w:tab w:val="left" w:pos="720"/>
        </w:tabs>
        <w:spacing w:line="240" w:lineRule="auto"/>
        <w:rPr>
          <w:color w:val="000000"/>
          <w:lang w:val="it-IT"/>
        </w:rPr>
      </w:pPr>
    </w:p>
    <w:p w14:paraId="6A3CF49D"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14.</w:t>
      </w:r>
      <w:r>
        <w:rPr>
          <w:b/>
          <w:color w:val="000000"/>
          <w:lang w:val="it-IT"/>
        </w:rPr>
        <w:tab/>
        <w:t>CONDIZIONE GENERALE DI FORNITURA</w:t>
      </w:r>
    </w:p>
    <w:p w14:paraId="6A3CF49E" w14:textId="77777777" w:rsidR="00985730" w:rsidRDefault="00985730" w:rsidP="00CF7BC9">
      <w:pPr>
        <w:widowControl w:val="0"/>
        <w:tabs>
          <w:tab w:val="clear" w:pos="567"/>
          <w:tab w:val="left" w:pos="720"/>
        </w:tabs>
        <w:spacing w:line="240" w:lineRule="auto"/>
        <w:rPr>
          <w:color w:val="000000"/>
          <w:lang w:val="it-IT"/>
        </w:rPr>
      </w:pPr>
    </w:p>
    <w:p w14:paraId="6A3CF49F" w14:textId="77777777" w:rsidR="00985730" w:rsidRDefault="00985730" w:rsidP="00CF7BC9">
      <w:pPr>
        <w:widowControl w:val="0"/>
        <w:tabs>
          <w:tab w:val="clear" w:pos="567"/>
          <w:tab w:val="left" w:pos="720"/>
        </w:tabs>
        <w:spacing w:line="240" w:lineRule="auto"/>
        <w:rPr>
          <w:color w:val="000000"/>
          <w:lang w:val="it-IT"/>
        </w:rPr>
      </w:pPr>
    </w:p>
    <w:p w14:paraId="6A3CF4A0"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15.</w:t>
      </w:r>
      <w:r>
        <w:rPr>
          <w:b/>
          <w:color w:val="000000"/>
          <w:lang w:val="it-IT"/>
        </w:rPr>
        <w:tab/>
        <w:t>ISTRUZIONI PER L’USO</w:t>
      </w:r>
    </w:p>
    <w:p w14:paraId="6A3CF4A1" w14:textId="77777777" w:rsidR="00985730" w:rsidRDefault="00985730" w:rsidP="00CF7BC9">
      <w:pPr>
        <w:widowControl w:val="0"/>
        <w:tabs>
          <w:tab w:val="clear" w:pos="567"/>
          <w:tab w:val="left" w:pos="720"/>
        </w:tabs>
        <w:spacing w:line="240" w:lineRule="auto"/>
        <w:rPr>
          <w:color w:val="000000"/>
          <w:u w:val="single"/>
          <w:lang w:val="it-IT"/>
        </w:rPr>
      </w:pPr>
    </w:p>
    <w:p w14:paraId="6A3CF4A2" w14:textId="77777777" w:rsidR="00985730" w:rsidRDefault="00985730" w:rsidP="00CF7BC9">
      <w:pPr>
        <w:widowControl w:val="0"/>
        <w:tabs>
          <w:tab w:val="clear" w:pos="567"/>
          <w:tab w:val="left" w:pos="720"/>
        </w:tabs>
        <w:spacing w:line="240" w:lineRule="auto"/>
        <w:rPr>
          <w:color w:val="000000"/>
          <w:lang w:val="it-IT"/>
        </w:rPr>
      </w:pPr>
    </w:p>
    <w:p w14:paraId="6A3CF4A3"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6"/>
        <w:rPr>
          <w:b/>
          <w:color w:val="000000"/>
          <w:lang w:val="it-IT"/>
        </w:rPr>
      </w:pPr>
      <w:r>
        <w:rPr>
          <w:b/>
          <w:color w:val="000000"/>
          <w:lang w:val="it-IT"/>
        </w:rPr>
        <w:t>16.</w:t>
      </w:r>
      <w:r>
        <w:rPr>
          <w:b/>
          <w:color w:val="000000"/>
          <w:lang w:val="it-IT"/>
        </w:rPr>
        <w:tab/>
        <w:t>INFORMAZIONI IN BRAILLE</w:t>
      </w:r>
    </w:p>
    <w:p w14:paraId="6A3CF4A4" w14:textId="77777777" w:rsidR="00985730" w:rsidRDefault="00985730" w:rsidP="00CF7BC9">
      <w:pPr>
        <w:widowControl w:val="0"/>
        <w:tabs>
          <w:tab w:val="clear" w:pos="567"/>
          <w:tab w:val="left" w:pos="720"/>
        </w:tabs>
        <w:spacing w:line="240" w:lineRule="auto"/>
        <w:rPr>
          <w:color w:val="000000"/>
          <w:lang w:val="it-IT"/>
        </w:rPr>
      </w:pPr>
    </w:p>
    <w:p w14:paraId="6A3CF4A5" w14:textId="085DCA11" w:rsidR="00985730" w:rsidRDefault="00C75445" w:rsidP="00CF7BC9">
      <w:pPr>
        <w:rPr>
          <w:lang w:val="it-IT"/>
        </w:rPr>
      </w:pPr>
      <w:r>
        <w:rPr>
          <w:lang w:val="it-IT"/>
        </w:rPr>
        <w:t>Exjade 360 mg</w:t>
      </w:r>
    </w:p>
    <w:p w14:paraId="111DA481" w14:textId="1F1AEEC2" w:rsidR="008963D1" w:rsidRDefault="008963D1" w:rsidP="00CF7BC9">
      <w:pPr>
        <w:rPr>
          <w:color w:val="000000"/>
          <w:lang w:val="it-IT"/>
        </w:rPr>
      </w:pPr>
    </w:p>
    <w:p w14:paraId="674658A6" w14:textId="5A45772E" w:rsidR="008963D1" w:rsidRDefault="008963D1" w:rsidP="00CF7BC9">
      <w:pPr>
        <w:rPr>
          <w:color w:val="000000"/>
          <w:lang w:val="it-IT"/>
        </w:rPr>
      </w:pPr>
    </w:p>
    <w:p w14:paraId="13D65E66" w14:textId="77777777" w:rsidR="008963D1" w:rsidRPr="0018720A" w:rsidRDefault="008963D1" w:rsidP="00CF7BC9">
      <w:pPr>
        <w:keepNext/>
        <w:numPr>
          <w:ilvl w:val="0"/>
          <w:numId w:val="26"/>
        </w:numPr>
        <w:pBdr>
          <w:top w:val="single" w:sz="4" w:space="1" w:color="auto"/>
          <w:left w:val="single" w:sz="4" w:space="4" w:color="auto"/>
          <w:bottom w:val="single" w:sz="4" w:space="1" w:color="auto"/>
          <w:right w:val="single" w:sz="4" w:space="4" w:color="auto"/>
          <w:between w:val="none" w:sz="0" w:space="0" w:color="auto"/>
        </w:pBdr>
        <w:spacing w:line="240" w:lineRule="auto"/>
        <w:ind w:left="567"/>
        <w:rPr>
          <w:i/>
          <w:noProof/>
          <w:lang w:val="it-IT" w:eastAsia="it-IT"/>
        </w:rPr>
      </w:pPr>
      <w:r w:rsidRPr="0018720A">
        <w:rPr>
          <w:b/>
          <w:noProof/>
          <w:lang w:val="it-IT"/>
        </w:rPr>
        <w:t>IDENTIFICATIVO UNICO – CODICE A BARRE BIDIMENSIONALE</w:t>
      </w:r>
    </w:p>
    <w:p w14:paraId="35FA00AB" w14:textId="6CC6A1AC" w:rsidR="008963D1" w:rsidRDefault="008963D1" w:rsidP="00CF7BC9">
      <w:pPr>
        <w:rPr>
          <w:color w:val="000000"/>
          <w:lang w:val="it-IT"/>
        </w:rPr>
      </w:pPr>
    </w:p>
    <w:p w14:paraId="1B35360D" w14:textId="2C67E1BD" w:rsidR="008963D1" w:rsidRDefault="008963D1" w:rsidP="00CF7BC9">
      <w:pPr>
        <w:rPr>
          <w:color w:val="000000"/>
          <w:lang w:val="it-IT"/>
        </w:rPr>
      </w:pPr>
    </w:p>
    <w:p w14:paraId="4547967E" w14:textId="01F3F009" w:rsidR="008963D1" w:rsidRDefault="008963D1" w:rsidP="00CF7BC9">
      <w:pPr>
        <w:keepNext/>
        <w:numPr>
          <w:ilvl w:val="0"/>
          <w:numId w:val="26"/>
        </w:numPr>
        <w:pBdr>
          <w:top w:val="single" w:sz="4" w:space="1" w:color="auto"/>
          <w:left w:val="single" w:sz="4" w:space="4" w:color="auto"/>
          <w:bottom w:val="single" w:sz="4" w:space="1" w:color="auto"/>
          <w:right w:val="single" w:sz="4" w:space="4" w:color="auto"/>
          <w:between w:val="none" w:sz="0" w:space="0" w:color="auto"/>
        </w:pBdr>
        <w:spacing w:line="240" w:lineRule="auto"/>
        <w:ind w:left="567"/>
        <w:rPr>
          <w:i/>
          <w:noProof/>
          <w:lang w:eastAsia="it-IT"/>
        </w:rPr>
      </w:pPr>
      <w:r>
        <w:rPr>
          <w:b/>
          <w:noProof/>
        </w:rPr>
        <w:t>IDENTIFICATIVO UNICO - DATI LEGGIBILI</w:t>
      </w:r>
    </w:p>
    <w:p w14:paraId="284BC9BB" w14:textId="77777777" w:rsidR="008963D1" w:rsidRDefault="008963D1" w:rsidP="00CF7BC9">
      <w:pPr>
        <w:rPr>
          <w:color w:val="000000"/>
          <w:lang w:val="it-IT"/>
        </w:rPr>
      </w:pPr>
    </w:p>
    <w:p w14:paraId="6A3CF4A6" w14:textId="77777777" w:rsidR="00985730" w:rsidRDefault="00C75445" w:rsidP="00CF7BC9">
      <w:pPr>
        <w:widowControl w:val="0"/>
        <w:tabs>
          <w:tab w:val="clear" w:pos="567"/>
        </w:tabs>
        <w:spacing w:line="240" w:lineRule="auto"/>
        <w:rPr>
          <w:color w:val="000000"/>
          <w:lang w:val="it-IT"/>
        </w:rPr>
      </w:pPr>
      <w:r>
        <w:rPr>
          <w:b/>
          <w:color w:val="000000"/>
          <w:u w:val="single"/>
          <w:lang w:val="it-IT"/>
        </w:rPr>
        <w:br w:type="page"/>
      </w:r>
    </w:p>
    <w:p w14:paraId="6A3CF4A7" w14:textId="77777777" w:rsidR="00985730" w:rsidRDefault="00985730" w:rsidP="00CF7BC9">
      <w:pPr>
        <w:widowControl w:val="0"/>
        <w:tabs>
          <w:tab w:val="clear" w:pos="567"/>
        </w:tabs>
        <w:spacing w:line="240" w:lineRule="auto"/>
        <w:rPr>
          <w:color w:val="000000"/>
          <w:lang w:val="it-IT"/>
        </w:rPr>
      </w:pPr>
    </w:p>
    <w:p w14:paraId="6A3CF4A8"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INFORMAZIONI MINIME DA APPORRE SU BLISTER O STRIP</w:t>
      </w:r>
    </w:p>
    <w:p w14:paraId="6A3CF4A9" w14:textId="77777777" w:rsidR="00985730" w:rsidRDefault="00985730"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it-IT"/>
        </w:rPr>
      </w:pPr>
    </w:p>
    <w:p w14:paraId="6A3CF4AA"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BLISTERS</w:t>
      </w:r>
    </w:p>
    <w:p w14:paraId="6A3CF4AB" w14:textId="77777777" w:rsidR="00985730" w:rsidRDefault="00985730" w:rsidP="00CF7BC9">
      <w:pPr>
        <w:widowControl w:val="0"/>
        <w:tabs>
          <w:tab w:val="clear" w:pos="567"/>
        </w:tabs>
        <w:spacing w:line="240" w:lineRule="auto"/>
        <w:rPr>
          <w:color w:val="000000"/>
          <w:lang w:val="it-IT"/>
        </w:rPr>
      </w:pPr>
    </w:p>
    <w:p w14:paraId="6A3CF4AC" w14:textId="77777777" w:rsidR="00985730" w:rsidRDefault="00985730" w:rsidP="00CF7BC9">
      <w:pPr>
        <w:widowControl w:val="0"/>
        <w:tabs>
          <w:tab w:val="clear" w:pos="567"/>
        </w:tabs>
        <w:spacing w:line="240" w:lineRule="auto"/>
        <w:rPr>
          <w:color w:val="000000"/>
          <w:lang w:val="it-IT"/>
        </w:rPr>
      </w:pPr>
    </w:p>
    <w:p w14:paraId="6A3CF4AD"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w:t>
      </w:r>
      <w:r>
        <w:rPr>
          <w:b/>
          <w:color w:val="000000"/>
          <w:lang w:val="it-IT"/>
        </w:rPr>
        <w:tab/>
        <w:t>DENOMINAZIONE DEL MEDICINALE</w:t>
      </w:r>
    </w:p>
    <w:p w14:paraId="6A3CF4AE" w14:textId="77777777" w:rsidR="00985730" w:rsidRDefault="00985730" w:rsidP="00CF7BC9">
      <w:pPr>
        <w:widowControl w:val="0"/>
        <w:tabs>
          <w:tab w:val="clear" w:pos="567"/>
        </w:tabs>
        <w:spacing w:line="240" w:lineRule="auto"/>
        <w:ind w:left="567" w:hanging="566"/>
        <w:rPr>
          <w:color w:val="000000"/>
          <w:lang w:val="it-IT"/>
        </w:rPr>
      </w:pPr>
    </w:p>
    <w:p w14:paraId="6A3CF4AF"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Exjade 360 mg compresse rivestite con film</w:t>
      </w:r>
    </w:p>
    <w:p w14:paraId="6A3CF4B0" w14:textId="77777777" w:rsidR="00985730" w:rsidRDefault="00C75445" w:rsidP="00CF7BC9">
      <w:pPr>
        <w:widowControl w:val="0"/>
        <w:tabs>
          <w:tab w:val="clear" w:pos="567"/>
        </w:tabs>
        <w:spacing w:line="240" w:lineRule="auto"/>
        <w:rPr>
          <w:color w:val="000000"/>
          <w:lang w:val="it-IT"/>
        </w:rPr>
      </w:pPr>
      <w:r>
        <w:rPr>
          <w:color w:val="000000"/>
          <w:lang w:val="it-IT"/>
        </w:rPr>
        <w:t>deferasirox</w:t>
      </w:r>
    </w:p>
    <w:p w14:paraId="6A3CF4B1" w14:textId="77777777" w:rsidR="00985730" w:rsidRDefault="00985730" w:rsidP="00CF7BC9">
      <w:pPr>
        <w:widowControl w:val="0"/>
        <w:tabs>
          <w:tab w:val="clear" w:pos="567"/>
        </w:tabs>
        <w:spacing w:line="240" w:lineRule="auto"/>
        <w:rPr>
          <w:color w:val="000000"/>
          <w:lang w:val="it-IT"/>
        </w:rPr>
      </w:pPr>
    </w:p>
    <w:p w14:paraId="6A3CF4B2" w14:textId="77777777" w:rsidR="00985730" w:rsidRDefault="00985730" w:rsidP="00CF7BC9">
      <w:pPr>
        <w:widowControl w:val="0"/>
        <w:tabs>
          <w:tab w:val="clear" w:pos="567"/>
        </w:tabs>
        <w:spacing w:line="240" w:lineRule="auto"/>
        <w:rPr>
          <w:color w:val="000000"/>
          <w:lang w:val="it-IT"/>
        </w:rPr>
      </w:pPr>
    </w:p>
    <w:p w14:paraId="6A3CF4B3"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2.</w:t>
      </w:r>
      <w:r>
        <w:rPr>
          <w:b/>
          <w:color w:val="000000"/>
          <w:lang w:val="it-IT"/>
        </w:rPr>
        <w:tab/>
        <w:t>NOME DEL TITOLARE DELL’AUTORIZZAZIONE ALL’IMMISSIONE IN COMMERCIO</w:t>
      </w:r>
    </w:p>
    <w:p w14:paraId="6A3CF4B4" w14:textId="77777777" w:rsidR="00985730" w:rsidRDefault="00985730" w:rsidP="00CF7BC9">
      <w:pPr>
        <w:widowControl w:val="0"/>
        <w:tabs>
          <w:tab w:val="clear" w:pos="567"/>
        </w:tabs>
        <w:spacing w:line="240" w:lineRule="auto"/>
        <w:rPr>
          <w:color w:val="000000"/>
          <w:lang w:val="it-IT"/>
        </w:rPr>
      </w:pPr>
    </w:p>
    <w:p w14:paraId="6A3CF4B5" w14:textId="77777777" w:rsidR="00985730" w:rsidRDefault="00C75445" w:rsidP="00CF7BC9">
      <w:pPr>
        <w:widowControl w:val="0"/>
        <w:tabs>
          <w:tab w:val="clear" w:pos="567"/>
        </w:tabs>
        <w:spacing w:line="240" w:lineRule="auto"/>
        <w:rPr>
          <w:color w:val="000000"/>
          <w:lang w:val="it-IT"/>
        </w:rPr>
      </w:pPr>
      <w:r>
        <w:rPr>
          <w:color w:val="000000"/>
          <w:lang w:val="it-IT"/>
        </w:rPr>
        <w:t>Novartis Europharm Limited</w:t>
      </w:r>
    </w:p>
    <w:p w14:paraId="6A3CF4B6" w14:textId="77777777" w:rsidR="00985730" w:rsidRDefault="00985730" w:rsidP="00CF7BC9">
      <w:pPr>
        <w:widowControl w:val="0"/>
        <w:tabs>
          <w:tab w:val="clear" w:pos="567"/>
        </w:tabs>
        <w:spacing w:line="240" w:lineRule="auto"/>
        <w:rPr>
          <w:color w:val="000000"/>
          <w:lang w:val="it-IT"/>
        </w:rPr>
      </w:pPr>
    </w:p>
    <w:p w14:paraId="6A3CF4B7" w14:textId="77777777" w:rsidR="00985730" w:rsidRDefault="00985730" w:rsidP="00CF7BC9">
      <w:pPr>
        <w:widowControl w:val="0"/>
        <w:tabs>
          <w:tab w:val="clear" w:pos="567"/>
        </w:tabs>
        <w:spacing w:line="240" w:lineRule="auto"/>
        <w:rPr>
          <w:color w:val="000000"/>
          <w:lang w:val="it-IT"/>
        </w:rPr>
      </w:pPr>
    </w:p>
    <w:p w14:paraId="6A3CF4B8"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3.</w:t>
      </w:r>
      <w:r>
        <w:rPr>
          <w:b/>
          <w:color w:val="000000"/>
          <w:lang w:val="it-IT"/>
        </w:rPr>
        <w:tab/>
        <w:t>DATA DI SCADENZA</w:t>
      </w:r>
    </w:p>
    <w:p w14:paraId="6A3CF4B9" w14:textId="77777777" w:rsidR="00985730" w:rsidRDefault="00985730" w:rsidP="00CF7BC9">
      <w:pPr>
        <w:widowControl w:val="0"/>
        <w:tabs>
          <w:tab w:val="clear" w:pos="567"/>
          <w:tab w:val="left" w:pos="1245"/>
        </w:tabs>
        <w:spacing w:line="240" w:lineRule="auto"/>
        <w:rPr>
          <w:color w:val="000000"/>
          <w:lang w:val="it-IT"/>
        </w:rPr>
      </w:pPr>
    </w:p>
    <w:p w14:paraId="6A3CF4BA" w14:textId="77777777" w:rsidR="00985730" w:rsidRDefault="00C75445" w:rsidP="00CF7BC9">
      <w:pPr>
        <w:widowControl w:val="0"/>
        <w:tabs>
          <w:tab w:val="clear" w:pos="567"/>
          <w:tab w:val="left" w:pos="1245"/>
        </w:tabs>
        <w:spacing w:line="240" w:lineRule="auto"/>
        <w:rPr>
          <w:color w:val="000000"/>
          <w:lang w:val="it-IT"/>
        </w:rPr>
      </w:pPr>
      <w:r>
        <w:rPr>
          <w:color w:val="000000"/>
          <w:lang w:val="it-IT"/>
        </w:rPr>
        <w:t>EXP</w:t>
      </w:r>
    </w:p>
    <w:p w14:paraId="6A3CF4BB" w14:textId="77777777" w:rsidR="00985730" w:rsidRDefault="00985730" w:rsidP="00CF7BC9">
      <w:pPr>
        <w:widowControl w:val="0"/>
        <w:tabs>
          <w:tab w:val="clear" w:pos="567"/>
        </w:tabs>
        <w:spacing w:line="240" w:lineRule="auto"/>
        <w:rPr>
          <w:color w:val="000000"/>
          <w:lang w:val="it-IT"/>
        </w:rPr>
      </w:pPr>
    </w:p>
    <w:p w14:paraId="6A3CF4BC" w14:textId="77777777" w:rsidR="00985730" w:rsidRDefault="00985730" w:rsidP="00CF7BC9">
      <w:pPr>
        <w:widowControl w:val="0"/>
        <w:tabs>
          <w:tab w:val="clear" w:pos="567"/>
        </w:tabs>
        <w:spacing w:line="240" w:lineRule="auto"/>
        <w:rPr>
          <w:color w:val="000000"/>
          <w:lang w:val="it-IT"/>
        </w:rPr>
      </w:pPr>
    </w:p>
    <w:p w14:paraId="6A3CF4BD"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4.</w:t>
      </w:r>
      <w:r>
        <w:rPr>
          <w:b/>
          <w:color w:val="000000"/>
          <w:lang w:val="it-IT"/>
        </w:rPr>
        <w:tab/>
        <w:t>NUMERO DI LOTTO</w:t>
      </w:r>
    </w:p>
    <w:p w14:paraId="6A3CF4BE" w14:textId="77777777" w:rsidR="00985730" w:rsidRDefault="00985730" w:rsidP="00CF7BC9">
      <w:pPr>
        <w:widowControl w:val="0"/>
        <w:rPr>
          <w:color w:val="000000"/>
          <w:lang w:val="it-IT"/>
        </w:rPr>
      </w:pPr>
    </w:p>
    <w:p w14:paraId="6A3CF4BF" w14:textId="77777777" w:rsidR="00985730" w:rsidRDefault="00C75445" w:rsidP="00CF7BC9">
      <w:pPr>
        <w:widowControl w:val="0"/>
        <w:rPr>
          <w:color w:val="000000"/>
          <w:lang w:val="it-IT"/>
        </w:rPr>
      </w:pPr>
      <w:r>
        <w:rPr>
          <w:color w:val="000000"/>
          <w:lang w:val="it-IT"/>
        </w:rPr>
        <w:t>Lot</w:t>
      </w:r>
    </w:p>
    <w:p w14:paraId="6A3CF4C0" w14:textId="77777777" w:rsidR="00985730" w:rsidRDefault="00985730" w:rsidP="00CF7BC9">
      <w:pPr>
        <w:widowControl w:val="0"/>
        <w:tabs>
          <w:tab w:val="clear" w:pos="567"/>
        </w:tabs>
        <w:spacing w:line="240" w:lineRule="auto"/>
        <w:rPr>
          <w:color w:val="000000"/>
          <w:lang w:val="it-IT"/>
        </w:rPr>
      </w:pPr>
    </w:p>
    <w:p w14:paraId="6A3CF4C1" w14:textId="77777777" w:rsidR="00985730" w:rsidRDefault="00985730" w:rsidP="00CF7BC9">
      <w:pPr>
        <w:widowControl w:val="0"/>
        <w:tabs>
          <w:tab w:val="clear" w:pos="567"/>
        </w:tabs>
        <w:spacing w:line="240" w:lineRule="auto"/>
        <w:rPr>
          <w:color w:val="000000"/>
          <w:lang w:val="it-IT"/>
        </w:rPr>
      </w:pPr>
    </w:p>
    <w:p w14:paraId="6A3CF4C2"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5.</w:t>
      </w:r>
      <w:r>
        <w:rPr>
          <w:b/>
          <w:color w:val="000000"/>
          <w:lang w:val="it-IT"/>
        </w:rPr>
        <w:tab/>
        <w:t>ALTRO</w:t>
      </w:r>
    </w:p>
    <w:p w14:paraId="6A3CF4C3" w14:textId="77777777" w:rsidR="00985730" w:rsidRDefault="00985730" w:rsidP="00CF7BC9">
      <w:pPr>
        <w:widowControl w:val="0"/>
        <w:tabs>
          <w:tab w:val="clear" w:pos="567"/>
        </w:tabs>
        <w:spacing w:line="240" w:lineRule="auto"/>
        <w:rPr>
          <w:color w:val="000000"/>
          <w:lang w:val="it-IT"/>
        </w:rPr>
      </w:pPr>
    </w:p>
    <w:p w14:paraId="6A3CF4C4" w14:textId="77777777" w:rsidR="00985730" w:rsidRDefault="00C75445" w:rsidP="00CF7BC9">
      <w:pPr>
        <w:widowControl w:val="0"/>
        <w:tabs>
          <w:tab w:val="clear" w:pos="567"/>
        </w:tabs>
        <w:spacing w:line="240" w:lineRule="auto"/>
        <w:rPr>
          <w:color w:val="000000"/>
          <w:lang w:val="it-IT"/>
        </w:rPr>
      </w:pPr>
      <w:r>
        <w:rPr>
          <w:b/>
          <w:color w:val="000000"/>
          <w:lang w:val="it-IT"/>
        </w:rPr>
        <w:br w:type="page"/>
      </w:r>
    </w:p>
    <w:p w14:paraId="6A3CF4C5" w14:textId="77777777" w:rsidR="00985730" w:rsidRDefault="00985730" w:rsidP="00CF7BC9">
      <w:pPr>
        <w:widowControl w:val="0"/>
        <w:tabs>
          <w:tab w:val="clear" w:pos="567"/>
        </w:tabs>
        <w:spacing w:line="240" w:lineRule="auto"/>
        <w:rPr>
          <w:color w:val="000000"/>
          <w:lang w:val="it-IT"/>
        </w:rPr>
      </w:pPr>
    </w:p>
    <w:p w14:paraId="6A3CF4C6"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INFORMAZIONI DA APPORRE SUL CONFEZIONAMENTO SECONDARIO</w:t>
      </w:r>
    </w:p>
    <w:p w14:paraId="6A3CF4C7" w14:textId="77777777" w:rsidR="00985730" w:rsidRDefault="00985730"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it-IT"/>
        </w:rPr>
      </w:pPr>
    </w:p>
    <w:p w14:paraId="6A3CF4C8" w14:textId="77777777" w:rsidR="00985730" w:rsidRDefault="00C75445" w:rsidP="00CF7BC9">
      <w:pPr>
        <w:widowControl w:val="0"/>
        <w:pBdr>
          <w:top w:val="single" w:sz="4" w:space="1" w:color="auto"/>
          <w:left w:val="single" w:sz="4" w:space="4" w:color="auto"/>
          <w:bottom w:val="single" w:sz="4" w:space="1" w:color="auto"/>
          <w:right w:val="single" w:sz="4" w:space="4" w:color="auto"/>
        </w:pBdr>
        <w:rPr>
          <w:b/>
          <w:color w:val="000000"/>
          <w:lang w:val="it-IT"/>
        </w:rPr>
      </w:pPr>
      <w:r>
        <w:rPr>
          <w:b/>
          <w:color w:val="000000"/>
          <w:lang w:val="it-IT"/>
        </w:rPr>
        <w:t>ASTUCCIO DELLA CONFEZIONE UNITARIA</w:t>
      </w:r>
    </w:p>
    <w:p w14:paraId="6A3CF4C9" w14:textId="77777777" w:rsidR="00985730" w:rsidRDefault="00985730" w:rsidP="00CF7BC9">
      <w:pPr>
        <w:widowControl w:val="0"/>
        <w:tabs>
          <w:tab w:val="clear" w:pos="567"/>
        </w:tabs>
        <w:spacing w:line="240" w:lineRule="auto"/>
        <w:rPr>
          <w:color w:val="000000"/>
          <w:lang w:val="it-IT"/>
        </w:rPr>
      </w:pPr>
    </w:p>
    <w:p w14:paraId="6A3CF4CA" w14:textId="77777777" w:rsidR="00985730" w:rsidRDefault="00985730" w:rsidP="00CF7BC9">
      <w:pPr>
        <w:widowControl w:val="0"/>
        <w:tabs>
          <w:tab w:val="clear" w:pos="567"/>
        </w:tabs>
        <w:spacing w:line="240" w:lineRule="auto"/>
        <w:rPr>
          <w:color w:val="000000"/>
          <w:lang w:val="it-IT"/>
        </w:rPr>
      </w:pPr>
    </w:p>
    <w:p w14:paraId="6A3CF4CB"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w:t>
      </w:r>
      <w:r>
        <w:rPr>
          <w:b/>
          <w:color w:val="000000"/>
          <w:lang w:val="it-IT"/>
        </w:rPr>
        <w:tab/>
        <w:t>DENOMINAZIONE DEL MEDICINALE</w:t>
      </w:r>
    </w:p>
    <w:p w14:paraId="6A3CF4CC" w14:textId="77777777" w:rsidR="00985730" w:rsidRDefault="00985730" w:rsidP="00CF7BC9">
      <w:pPr>
        <w:widowControl w:val="0"/>
        <w:tabs>
          <w:tab w:val="clear" w:pos="567"/>
        </w:tabs>
        <w:spacing w:line="240" w:lineRule="auto"/>
        <w:rPr>
          <w:color w:val="000000"/>
          <w:lang w:val="it-IT"/>
        </w:rPr>
      </w:pPr>
    </w:p>
    <w:p w14:paraId="6A3CF4CD" w14:textId="77777777" w:rsidR="00985730" w:rsidRDefault="00C75445" w:rsidP="00CF7BC9">
      <w:pPr>
        <w:widowControl w:val="0"/>
        <w:tabs>
          <w:tab w:val="clear" w:pos="567"/>
          <w:tab w:val="left" w:pos="720"/>
        </w:tabs>
        <w:spacing w:line="240" w:lineRule="auto"/>
        <w:rPr>
          <w:color w:val="000000"/>
          <w:lang w:val="it-IT"/>
        </w:rPr>
      </w:pPr>
      <w:r>
        <w:rPr>
          <w:color w:val="000000"/>
          <w:lang w:val="it-IT"/>
        </w:rPr>
        <w:t>Exjade 90 mg granulato in bustina</w:t>
      </w:r>
    </w:p>
    <w:p w14:paraId="6A3CF4CE" w14:textId="77777777" w:rsidR="00985730" w:rsidRDefault="00C75445" w:rsidP="00CF7BC9">
      <w:pPr>
        <w:widowControl w:val="0"/>
        <w:tabs>
          <w:tab w:val="clear" w:pos="567"/>
        </w:tabs>
        <w:spacing w:line="240" w:lineRule="auto"/>
        <w:rPr>
          <w:color w:val="000000"/>
          <w:lang w:val="it-IT"/>
        </w:rPr>
      </w:pPr>
      <w:r>
        <w:rPr>
          <w:color w:val="000000"/>
          <w:lang w:val="it-IT"/>
        </w:rPr>
        <w:t>deferasirox</w:t>
      </w:r>
    </w:p>
    <w:p w14:paraId="6A3CF4CF" w14:textId="77777777" w:rsidR="00985730" w:rsidRDefault="00985730" w:rsidP="00CF7BC9">
      <w:pPr>
        <w:widowControl w:val="0"/>
        <w:tabs>
          <w:tab w:val="clear" w:pos="567"/>
        </w:tabs>
        <w:spacing w:line="240" w:lineRule="auto"/>
        <w:rPr>
          <w:color w:val="000000"/>
          <w:lang w:val="it-IT"/>
        </w:rPr>
      </w:pPr>
    </w:p>
    <w:p w14:paraId="6A3CF4D0" w14:textId="77777777" w:rsidR="00985730" w:rsidRDefault="00985730" w:rsidP="00CF7BC9">
      <w:pPr>
        <w:widowControl w:val="0"/>
        <w:tabs>
          <w:tab w:val="clear" w:pos="567"/>
        </w:tabs>
        <w:spacing w:line="240" w:lineRule="auto"/>
        <w:rPr>
          <w:color w:val="000000"/>
          <w:lang w:val="it-IT"/>
        </w:rPr>
      </w:pPr>
    </w:p>
    <w:p w14:paraId="6A3CF4D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2.</w:t>
      </w:r>
      <w:r>
        <w:rPr>
          <w:b/>
          <w:color w:val="000000"/>
          <w:lang w:val="it-IT"/>
        </w:rPr>
        <w:tab/>
        <w:t>COMPOSIZIONE QUALITATIVA E QUANTITATIVA IN TERMINI DI PRICIPIO(I) ATTIVO(I)</w:t>
      </w:r>
    </w:p>
    <w:p w14:paraId="6A3CF4D2" w14:textId="77777777" w:rsidR="00985730" w:rsidRDefault="00985730" w:rsidP="00CF7BC9">
      <w:pPr>
        <w:widowControl w:val="0"/>
        <w:tabs>
          <w:tab w:val="clear" w:pos="567"/>
        </w:tabs>
        <w:spacing w:line="240" w:lineRule="auto"/>
        <w:rPr>
          <w:color w:val="000000"/>
          <w:lang w:val="it-IT"/>
        </w:rPr>
      </w:pPr>
    </w:p>
    <w:p w14:paraId="6A3CF4D3" w14:textId="77777777" w:rsidR="00985730" w:rsidRDefault="00C75445" w:rsidP="00CF7BC9">
      <w:pPr>
        <w:rPr>
          <w:lang w:val="it-IT"/>
        </w:rPr>
      </w:pPr>
      <w:r>
        <w:rPr>
          <w:lang w:val="it-IT"/>
        </w:rPr>
        <w:t>Ogni bustina contiene 90 mg di deferasirox.</w:t>
      </w:r>
    </w:p>
    <w:p w14:paraId="6A3CF4D4" w14:textId="77777777" w:rsidR="00985730" w:rsidRDefault="00985730" w:rsidP="00CF7BC9">
      <w:pPr>
        <w:widowControl w:val="0"/>
        <w:tabs>
          <w:tab w:val="clear" w:pos="567"/>
        </w:tabs>
        <w:spacing w:line="240" w:lineRule="auto"/>
        <w:rPr>
          <w:color w:val="000000"/>
          <w:lang w:val="it-IT"/>
        </w:rPr>
      </w:pPr>
    </w:p>
    <w:p w14:paraId="6A3CF4D5" w14:textId="77777777" w:rsidR="00985730" w:rsidRDefault="00985730" w:rsidP="00CF7BC9">
      <w:pPr>
        <w:widowControl w:val="0"/>
        <w:tabs>
          <w:tab w:val="clear" w:pos="567"/>
        </w:tabs>
        <w:spacing w:line="240" w:lineRule="auto"/>
        <w:rPr>
          <w:color w:val="000000"/>
          <w:lang w:val="it-IT"/>
        </w:rPr>
      </w:pPr>
    </w:p>
    <w:p w14:paraId="6A3CF4D6"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3.</w:t>
      </w:r>
      <w:r>
        <w:rPr>
          <w:b/>
          <w:color w:val="000000"/>
          <w:lang w:val="it-IT"/>
        </w:rPr>
        <w:tab/>
        <w:t>ELENCO DEGLI ECCIPIENTI</w:t>
      </w:r>
    </w:p>
    <w:p w14:paraId="6A3CF4D7" w14:textId="77777777" w:rsidR="00985730" w:rsidRDefault="00985730" w:rsidP="00CF7BC9">
      <w:pPr>
        <w:widowControl w:val="0"/>
        <w:tabs>
          <w:tab w:val="clear" w:pos="567"/>
        </w:tabs>
        <w:spacing w:line="240" w:lineRule="auto"/>
        <w:rPr>
          <w:color w:val="000000"/>
          <w:lang w:val="it-IT"/>
        </w:rPr>
      </w:pPr>
    </w:p>
    <w:p w14:paraId="6A3CF4D8" w14:textId="77777777" w:rsidR="00985730" w:rsidRDefault="00985730" w:rsidP="00CF7BC9">
      <w:pPr>
        <w:widowControl w:val="0"/>
        <w:tabs>
          <w:tab w:val="clear" w:pos="567"/>
        </w:tabs>
        <w:spacing w:line="240" w:lineRule="auto"/>
        <w:rPr>
          <w:color w:val="000000"/>
          <w:lang w:val="it-IT"/>
        </w:rPr>
      </w:pPr>
    </w:p>
    <w:p w14:paraId="6A3CF4D9"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4.</w:t>
      </w:r>
      <w:r>
        <w:rPr>
          <w:b/>
          <w:color w:val="000000"/>
          <w:lang w:val="it-IT"/>
        </w:rPr>
        <w:tab/>
        <w:t>FORMA FARMACEUTICA E CONTENUTO</w:t>
      </w:r>
    </w:p>
    <w:p w14:paraId="6A3CF4DA" w14:textId="77777777" w:rsidR="00985730" w:rsidRDefault="00985730" w:rsidP="00CF7BC9">
      <w:pPr>
        <w:widowControl w:val="0"/>
        <w:tabs>
          <w:tab w:val="clear" w:pos="567"/>
        </w:tabs>
        <w:spacing w:line="240" w:lineRule="auto"/>
        <w:rPr>
          <w:color w:val="000000"/>
          <w:lang w:val="it-IT"/>
        </w:rPr>
      </w:pPr>
    </w:p>
    <w:p w14:paraId="6A3CF4DB" w14:textId="77777777" w:rsidR="00985730" w:rsidRDefault="00C75445" w:rsidP="00CF7BC9">
      <w:pPr>
        <w:widowControl w:val="0"/>
        <w:tabs>
          <w:tab w:val="clear" w:pos="567"/>
        </w:tabs>
        <w:spacing w:line="240" w:lineRule="auto"/>
        <w:rPr>
          <w:color w:val="000000"/>
          <w:lang w:val="it-IT"/>
        </w:rPr>
      </w:pPr>
      <w:r>
        <w:rPr>
          <w:color w:val="000000"/>
          <w:shd w:val="clear" w:color="auto" w:fill="D9D9D9"/>
          <w:lang w:val="it-IT"/>
        </w:rPr>
        <w:t>Granulato in bustina</w:t>
      </w:r>
    </w:p>
    <w:p w14:paraId="6A3CF4DC" w14:textId="77777777" w:rsidR="00985730" w:rsidRDefault="00985730" w:rsidP="00CF7BC9">
      <w:pPr>
        <w:widowControl w:val="0"/>
        <w:tabs>
          <w:tab w:val="clear" w:pos="567"/>
        </w:tabs>
        <w:spacing w:line="240" w:lineRule="auto"/>
        <w:rPr>
          <w:color w:val="000000"/>
          <w:lang w:val="it-IT"/>
        </w:rPr>
      </w:pPr>
    </w:p>
    <w:p w14:paraId="6A3CF4DD" w14:textId="77777777" w:rsidR="00985730" w:rsidRDefault="00C75445" w:rsidP="00CF7BC9">
      <w:pPr>
        <w:widowControl w:val="0"/>
        <w:tabs>
          <w:tab w:val="clear" w:pos="567"/>
          <w:tab w:val="left" w:pos="720"/>
        </w:tabs>
        <w:spacing w:line="240" w:lineRule="auto"/>
        <w:rPr>
          <w:color w:val="000000"/>
          <w:shd w:val="clear" w:color="auto" w:fill="D9D9D9"/>
          <w:lang w:val="it-IT"/>
        </w:rPr>
      </w:pPr>
      <w:r>
        <w:rPr>
          <w:color w:val="000000"/>
          <w:lang w:val="it-IT"/>
        </w:rPr>
        <w:t>30 bustine</w:t>
      </w:r>
    </w:p>
    <w:p w14:paraId="6A3CF4DE" w14:textId="77777777" w:rsidR="00985730" w:rsidRDefault="00985730" w:rsidP="00CF7BC9">
      <w:pPr>
        <w:widowControl w:val="0"/>
        <w:tabs>
          <w:tab w:val="clear" w:pos="567"/>
        </w:tabs>
        <w:spacing w:line="240" w:lineRule="auto"/>
        <w:rPr>
          <w:color w:val="000000"/>
          <w:lang w:val="it-IT"/>
        </w:rPr>
      </w:pPr>
    </w:p>
    <w:p w14:paraId="6A3CF4DF" w14:textId="77777777" w:rsidR="00985730" w:rsidRDefault="00985730" w:rsidP="00CF7BC9">
      <w:pPr>
        <w:widowControl w:val="0"/>
        <w:tabs>
          <w:tab w:val="clear" w:pos="567"/>
        </w:tabs>
        <w:spacing w:line="240" w:lineRule="auto"/>
        <w:rPr>
          <w:color w:val="000000"/>
          <w:lang w:val="it-IT"/>
        </w:rPr>
      </w:pPr>
    </w:p>
    <w:p w14:paraId="6A3CF4E0"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5.</w:t>
      </w:r>
      <w:r>
        <w:rPr>
          <w:b/>
          <w:color w:val="000000"/>
          <w:lang w:val="it-IT"/>
        </w:rPr>
        <w:tab/>
        <w:t>MODO E VIA(E) DI SOMMINISTRAZIONE</w:t>
      </w:r>
    </w:p>
    <w:p w14:paraId="6A3CF4E1" w14:textId="77777777" w:rsidR="00985730" w:rsidRDefault="00985730" w:rsidP="00CF7BC9">
      <w:pPr>
        <w:widowControl w:val="0"/>
        <w:tabs>
          <w:tab w:val="clear" w:pos="567"/>
        </w:tabs>
        <w:spacing w:line="240" w:lineRule="auto"/>
        <w:rPr>
          <w:color w:val="000000"/>
          <w:lang w:val="it-IT"/>
        </w:rPr>
      </w:pPr>
    </w:p>
    <w:p w14:paraId="6A3CF4E2" w14:textId="77777777" w:rsidR="00985730" w:rsidRDefault="00C75445" w:rsidP="00CF7BC9">
      <w:pPr>
        <w:widowControl w:val="0"/>
        <w:tabs>
          <w:tab w:val="clear" w:pos="567"/>
        </w:tabs>
        <w:spacing w:line="240" w:lineRule="auto"/>
        <w:rPr>
          <w:color w:val="000000"/>
          <w:lang w:val="it-IT"/>
        </w:rPr>
      </w:pPr>
      <w:r>
        <w:rPr>
          <w:color w:val="000000"/>
          <w:lang w:val="it-IT"/>
        </w:rPr>
        <w:t>Leggere il foglio illustrativo prima dell’uso.</w:t>
      </w:r>
    </w:p>
    <w:p w14:paraId="6A3CF4E3" w14:textId="77777777" w:rsidR="00985730" w:rsidRDefault="00C75445" w:rsidP="00CF7BC9">
      <w:pPr>
        <w:widowControl w:val="0"/>
        <w:tabs>
          <w:tab w:val="clear" w:pos="567"/>
        </w:tabs>
        <w:spacing w:line="240" w:lineRule="auto"/>
        <w:rPr>
          <w:color w:val="000000"/>
          <w:lang w:val="it-IT"/>
        </w:rPr>
      </w:pPr>
      <w:r>
        <w:rPr>
          <w:color w:val="000000"/>
          <w:lang w:val="it-IT"/>
        </w:rPr>
        <w:t>Uso orale.</w:t>
      </w:r>
    </w:p>
    <w:p w14:paraId="6A3CF4E4" w14:textId="77777777" w:rsidR="00985730" w:rsidRDefault="00985730" w:rsidP="00CF7BC9">
      <w:pPr>
        <w:widowControl w:val="0"/>
        <w:tabs>
          <w:tab w:val="clear" w:pos="567"/>
        </w:tabs>
        <w:spacing w:line="240" w:lineRule="auto"/>
        <w:rPr>
          <w:color w:val="000000"/>
          <w:lang w:val="it-IT"/>
        </w:rPr>
      </w:pPr>
    </w:p>
    <w:p w14:paraId="6A3CF4E5" w14:textId="77777777" w:rsidR="00985730" w:rsidRDefault="00985730" w:rsidP="00CF7BC9">
      <w:pPr>
        <w:widowControl w:val="0"/>
        <w:tabs>
          <w:tab w:val="clear" w:pos="567"/>
        </w:tabs>
        <w:spacing w:line="240" w:lineRule="auto"/>
        <w:rPr>
          <w:color w:val="000000"/>
          <w:lang w:val="it-IT"/>
        </w:rPr>
      </w:pPr>
    </w:p>
    <w:p w14:paraId="6A3CF4E6"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6.</w:t>
      </w:r>
      <w:r>
        <w:rPr>
          <w:b/>
          <w:color w:val="000000"/>
          <w:lang w:val="it-IT"/>
        </w:rPr>
        <w:tab/>
        <w:t>AVVERTENZA PARTICOLARE CHE PRESCRIVA DI TENERE IL MEDICINALE FUORI DALLA VISTA E DALLA PORTATA DEI BAMBINI</w:t>
      </w:r>
    </w:p>
    <w:p w14:paraId="6A3CF4E7" w14:textId="77777777" w:rsidR="00985730" w:rsidRDefault="00985730" w:rsidP="00CF7BC9">
      <w:pPr>
        <w:widowControl w:val="0"/>
        <w:tabs>
          <w:tab w:val="clear" w:pos="567"/>
        </w:tabs>
        <w:spacing w:line="240" w:lineRule="auto"/>
        <w:rPr>
          <w:color w:val="000000"/>
          <w:lang w:val="it-IT"/>
        </w:rPr>
      </w:pPr>
    </w:p>
    <w:p w14:paraId="6A3CF4E8" w14:textId="77777777" w:rsidR="00985730" w:rsidRDefault="00C75445" w:rsidP="00CF7BC9">
      <w:pPr>
        <w:widowControl w:val="0"/>
        <w:tabs>
          <w:tab w:val="clear" w:pos="567"/>
        </w:tabs>
        <w:spacing w:line="240" w:lineRule="auto"/>
        <w:rPr>
          <w:color w:val="000000"/>
          <w:lang w:val="it-IT"/>
        </w:rPr>
      </w:pPr>
      <w:r>
        <w:rPr>
          <w:color w:val="000000"/>
          <w:lang w:val="it-IT"/>
        </w:rPr>
        <w:t>Tenere fuori dalla vista e dalla portata dei bambini.</w:t>
      </w:r>
    </w:p>
    <w:p w14:paraId="6A3CF4E9" w14:textId="77777777" w:rsidR="00985730" w:rsidRDefault="00985730" w:rsidP="00CF7BC9">
      <w:pPr>
        <w:widowControl w:val="0"/>
        <w:tabs>
          <w:tab w:val="clear" w:pos="567"/>
        </w:tabs>
        <w:spacing w:line="240" w:lineRule="auto"/>
        <w:rPr>
          <w:color w:val="000000"/>
          <w:lang w:val="it-IT"/>
        </w:rPr>
      </w:pPr>
    </w:p>
    <w:p w14:paraId="6A3CF4EA" w14:textId="77777777" w:rsidR="00985730" w:rsidRDefault="00985730" w:rsidP="00CF7BC9">
      <w:pPr>
        <w:widowControl w:val="0"/>
        <w:tabs>
          <w:tab w:val="clear" w:pos="567"/>
        </w:tabs>
        <w:spacing w:line="240" w:lineRule="auto"/>
        <w:rPr>
          <w:color w:val="000000"/>
          <w:lang w:val="it-IT"/>
        </w:rPr>
      </w:pPr>
    </w:p>
    <w:p w14:paraId="6A3CF4EB"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7.</w:t>
      </w:r>
      <w:r>
        <w:rPr>
          <w:b/>
          <w:color w:val="000000"/>
          <w:lang w:val="it-IT"/>
        </w:rPr>
        <w:tab/>
        <w:t>ALTRA(E) AVVERTENZA(E) PARTICOLARE(I), SE NECESSARIO</w:t>
      </w:r>
    </w:p>
    <w:p w14:paraId="6A3CF4EC" w14:textId="77777777" w:rsidR="00985730" w:rsidRDefault="00985730" w:rsidP="00CF7BC9">
      <w:pPr>
        <w:widowControl w:val="0"/>
        <w:tabs>
          <w:tab w:val="clear" w:pos="567"/>
        </w:tabs>
        <w:spacing w:line="240" w:lineRule="auto"/>
        <w:rPr>
          <w:color w:val="000000"/>
          <w:lang w:val="it-IT"/>
        </w:rPr>
      </w:pPr>
    </w:p>
    <w:p w14:paraId="6A3CF4ED" w14:textId="77777777" w:rsidR="00985730" w:rsidRDefault="00985730" w:rsidP="00CF7BC9">
      <w:pPr>
        <w:widowControl w:val="0"/>
        <w:tabs>
          <w:tab w:val="clear" w:pos="567"/>
        </w:tabs>
        <w:spacing w:line="240" w:lineRule="auto"/>
        <w:rPr>
          <w:color w:val="000000"/>
          <w:lang w:val="it-IT"/>
        </w:rPr>
      </w:pPr>
    </w:p>
    <w:p w14:paraId="6A3CF4EE"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8.</w:t>
      </w:r>
      <w:r>
        <w:rPr>
          <w:b/>
          <w:color w:val="000000"/>
          <w:lang w:val="it-IT"/>
        </w:rPr>
        <w:tab/>
        <w:t>DATA DI SCADENZA</w:t>
      </w:r>
    </w:p>
    <w:p w14:paraId="6A3CF4EF" w14:textId="77777777" w:rsidR="00985730" w:rsidRDefault="00985730" w:rsidP="00CF7BC9">
      <w:pPr>
        <w:widowControl w:val="0"/>
        <w:tabs>
          <w:tab w:val="clear" w:pos="567"/>
        </w:tabs>
        <w:spacing w:line="240" w:lineRule="auto"/>
        <w:rPr>
          <w:color w:val="000000"/>
          <w:lang w:val="it-IT"/>
        </w:rPr>
      </w:pPr>
    </w:p>
    <w:p w14:paraId="6A3CF4F0" w14:textId="77777777" w:rsidR="00985730" w:rsidRDefault="00C75445" w:rsidP="00CF7BC9">
      <w:pPr>
        <w:widowControl w:val="0"/>
        <w:tabs>
          <w:tab w:val="clear" w:pos="567"/>
          <w:tab w:val="left" w:pos="1245"/>
        </w:tabs>
        <w:spacing w:line="240" w:lineRule="auto"/>
        <w:rPr>
          <w:color w:val="000000"/>
          <w:lang w:val="it-IT"/>
        </w:rPr>
      </w:pPr>
      <w:r>
        <w:rPr>
          <w:color w:val="000000"/>
          <w:lang w:val="it-IT"/>
        </w:rPr>
        <w:t>Scad.</w:t>
      </w:r>
    </w:p>
    <w:p w14:paraId="6A3CF4F1" w14:textId="77777777" w:rsidR="00985730" w:rsidRDefault="00985730" w:rsidP="00CF7BC9">
      <w:pPr>
        <w:widowControl w:val="0"/>
        <w:tabs>
          <w:tab w:val="clear" w:pos="567"/>
        </w:tabs>
        <w:spacing w:line="240" w:lineRule="auto"/>
        <w:rPr>
          <w:color w:val="000000"/>
          <w:lang w:val="it-IT"/>
        </w:rPr>
      </w:pPr>
    </w:p>
    <w:p w14:paraId="6A3CF4F2" w14:textId="77777777" w:rsidR="00985730" w:rsidRDefault="00985730" w:rsidP="00CF7BC9">
      <w:pPr>
        <w:widowControl w:val="0"/>
        <w:tabs>
          <w:tab w:val="clear" w:pos="567"/>
        </w:tabs>
        <w:spacing w:line="240" w:lineRule="auto"/>
        <w:rPr>
          <w:color w:val="000000"/>
          <w:lang w:val="it-IT"/>
        </w:rPr>
      </w:pPr>
    </w:p>
    <w:p w14:paraId="6A3CF4F3"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color w:val="000000"/>
          <w:lang w:val="it-IT"/>
        </w:rPr>
      </w:pPr>
      <w:r>
        <w:rPr>
          <w:b/>
          <w:color w:val="000000"/>
          <w:lang w:val="it-IT"/>
        </w:rPr>
        <w:t>9.</w:t>
      </w:r>
      <w:r>
        <w:rPr>
          <w:b/>
          <w:color w:val="000000"/>
          <w:lang w:val="it-IT"/>
        </w:rPr>
        <w:tab/>
        <w:t>PRECAUZIONI PARTICOLARI PER LA CONSERVAZIONE</w:t>
      </w:r>
    </w:p>
    <w:p w14:paraId="6A3CF4F4" w14:textId="77777777" w:rsidR="00985730" w:rsidRDefault="00985730" w:rsidP="00CF7BC9">
      <w:pPr>
        <w:widowControl w:val="0"/>
        <w:tabs>
          <w:tab w:val="clear" w:pos="567"/>
        </w:tabs>
        <w:spacing w:line="240" w:lineRule="auto"/>
        <w:rPr>
          <w:color w:val="000000"/>
          <w:lang w:val="it-IT"/>
        </w:rPr>
      </w:pPr>
    </w:p>
    <w:p w14:paraId="6A3CF4F5" w14:textId="77777777" w:rsidR="00985730" w:rsidRDefault="00985730" w:rsidP="00CF7BC9">
      <w:pPr>
        <w:widowControl w:val="0"/>
        <w:tabs>
          <w:tab w:val="clear" w:pos="567"/>
        </w:tabs>
        <w:spacing w:line="240" w:lineRule="auto"/>
        <w:rPr>
          <w:color w:val="000000"/>
          <w:lang w:val="it-IT"/>
        </w:rPr>
      </w:pPr>
    </w:p>
    <w:p w14:paraId="6A3CF4F6" w14:textId="77777777" w:rsidR="00985730" w:rsidRDefault="00C75445" w:rsidP="00CF7BC9">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lastRenderedPageBreak/>
        <w:t>10.</w:t>
      </w:r>
      <w:r>
        <w:rPr>
          <w:b/>
          <w:color w:val="000000"/>
          <w:lang w:val="it-IT"/>
        </w:rPr>
        <w:tab/>
        <w:t>PRECAUZIONI PARTICOLARI PER LO SMALTIMENTO DEL MEDICINALE NON UTILIZZATO O DEI RIFIUTI DERIVATI DA TALE MEDICINALE, SE NECESSARIO</w:t>
      </w:r>
    </w:p>
    <w:p w14:paraId="6A3CF4F7" w14:textId="77777777" w:rsidR="00985730" w:rsidRDefault="00985730" w:rsidP="00CF7BC9">
      <w:pPr>
        <w:widowControl w:val="0"/>
        <w:tabs>
          <w:tab w:val="clear" w:pos="567"/>
        </w:tabs>
        <w:spacing w:line="240" w:lineRule="auto"/>
        <w:rPr>
          <w:color w:val="000000"/>
          <w:lang w:val="it-IT"/>
        </w:rPr>
      </w:pPr>
    </w:p>
    <w:p w14:paraId="6A3CF4F8" w14:textId="77777777" w:rsidR="00985730" w:rsidRDefault="00985730" w:rsidP="00CF7BC9">
      <w:pPr>
        <w:widowControl w:val="0"/>
        <w:tabs>
          <w:tab w:val="clear" w:pos="567"/>
        </w:tabs>
        <w:spacing w:line="240" w:lineRule="auto"/>
        <w:rPr>
          <w:color w:val="000000"/>
          <w:lang w:val="it-IT"/>
        </w:rPr>
      </w:pPr>
    </w:p>
    <w:p w14:paraId="6A3CF4F9"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11.</w:t>
      </w:r>
      <w:r>
        <w:rPr>
          <w:b/>
          <w:color w:val="000000"/>
          <w:lang w:val="it-IT"/>
        </w:rPr>
        <w:tab/>
        <w:t>NOME E INDIRIZZO DEL TITOLARE DELL’AUTORIZZAZIONE ALL’IMMISSIONE IN COMMERCIO</w:t>
      </w:r>
    </w:p>
    <w:p w14:paraId="6A3CF4FA" w14:textId="77777777" w:rsidR="00985730" w:rsidRDefault="00985730" w:rsidP="00CF7BC9">
      <w:pPr>
        <w:widowControl w:val="0"/>
        <w:tabs>
          <w:tab w:val="clear" w:pos="567"/>
        </w:tabs>
        <w:spacing w:line="240" w:lineRule="auto"/>
        <w:rPr>
          <w:color w:val="000000"/>
          <w:lang w:val="it-IT"/>
        </w:rPr>
      </w:pPr>
    </w:p>
    <w:p w14:paraId="6A3CF4FB" w14:textId="77777777" w:rsidR="00985730" w:rsidRDefault="00C75445" w:rsidP="00CF7BC9">
      <w:pPr>
        <w:keepNext/>
        <w:widowControl w:val="0"/>
        <w:tabs>
          <w:tab w:val="clear" w:pos="567"/>
        </w:tabs>
        <w:spacing w:line="240" w:lineRule="auto"/>
        <w:rPr>
          <w:color w:val="000000"/>
          <w:lang w:val="en-US"/>
        </w:rPr>
      </w:pPr>
      <w:r>
        <w:rPr>
          <w:color w:val="000000"/>
          <w:lang w:val="en-US"/>
        </w:rPr>
        <w:t xml:space="preserve">Novartis </w:t>
      </w:r>
      <w:proofErr w:type="spellStart"/>
      <w:r>
        <w:rPr>
          <w:color w:val="000000"/>
          <w:lang w:val="en-US"/>
        </w:rPr>
        <w:t>Europharm</w:t>
      </w:r>
      <w:proofErr w:type="spellEnd"/>
      <w:r>
        <w:rPr>
          <w:color w:val="000000"/>
          <w:lang w:val="en-US"/>
        </w:rPr>
        <w:t xml:space="preserve"> Limited</w:t>
      </w:r>
    </w:p>
    <w:p w14:paraId="6A3CF4FC" w14:textId="77777777" w:rsidR="00985730" w:rsidRDefault="00C75445" w:rsidP="00CF7BC9">
      <w:pPr>
        <w:keepNext/>
        <w:widowControl w:val="0"/>
        <w:spacing w:line="240" w:lineRule="auto"/>
        <w:rPr>
          <w:color w:val="000000"/>
        </w:rPr>
      </w:pPr>
      <w:r>
        <w:rPr>
          <w:color w:val="000000"/>
        </w:rPr>
        <w:t>Vista Building</w:t>
      </w:r>
    </w:p>
    <w:p w14:paraId="6A3CF4FD" w14:textId="77777777" w:rsidR="00985730" w:rsidRDefault="00C75445" w:rsidP="00CF7BC9">
      <w:pPr>
        <w:keepNext/>
        <w:widowControl w:val="0"/>
        <w:spacing w:line="240" w:lineRule="auto"/>
        <w:rPr>
          <w:color w:val="000000"/>
        </w:rPr>
      </w:pPr>
      <w:r>
        <w:rPr>
          <w:color w:val="000000"/>
        </w:rPr>
        <w:t>Elm Park, Merrion Road</w:t>
      </w:r>
    </w:p>
    <w:p w14:paraId="6A3CF4FE" w14:textId="77777777" w:rsidR="00985730" w:rsidRDefault="00C75445" w:rsidP="00CF7BC9">
      <w:pPr>
        <w:keepNext/>
        <w:widowControl w:val="0"/>
        <w:spacing w:line="240" w:lineRule="auto"/>
        <w:rPr>
          <w:color w:val="000000"/>
          <w:lang w:val="it-IT"/>
        </w:rPr>
      </w:pPr>
      <w:r>
        <w:rPr>
          <w:color w:val="000000"/>
          <w:lang w:val="it-IT"/>
        </w:rPr>
        <w:t>Dublin 4</w:t>
      </w:r>
    </w:p>
    <w:p w14:paraId="6A3CF4FF" w14:textId="77777777" w:rsidR="00985730" w:rsidRDefault="00C75445" w:rsidP="00CF7BC9">
      <w:pPr>
        <w:spacing w:line="240" w:lineRule="auto"/>
        <w:rPr>
          <w:color w:val="000000"/>
          <w:lang w:val="it-IT"/>
        </w:rPr>
      </w:pPr>
      <w:r>
        <w:rPr>
          <w:color w:val="000000"/>
          <w:lang w:val="it-IT"/>
        </w:rPr>
        <w:t>Irlanda</w:t>
      </w:r>
    </w:p>
    <w:p w14:paraId="6A3CF500" w14:textId="77777777" w:rsidR="00985730" w:rsidRDefault="00985730" w:rsidP="00CF7BC9">
      <w:pPr>
        <w:widowControl w:val="0"/>
        <w:tabs>
          <w:tab w:val="clear" w:pos="567"/>
        </w:tabs>
        <w:spacing w:line="240" w:lineRule="auto"/>
        <w:rPr>
          <w:color w:val="000000"/>
          <w:lang w:val="it-IT"/>
        </w:rPr>
      </w:pPr>
    </w:p>
    <w:p w14:paraId="6A3CF501" w14:textId="77777777" w:rsidR="00985730" w:rsidRDefault="00985730" w:rsidP="00CF7BC9">
      <w:pPr>
        <w:widowControl w:val="0"/>
        <w:tabs>
          <w:tab w:val="clear" w:pos="567"/>
        </w:tabs>
        <w:spacing w:line="240" w:lineRule="auto"/>
        <w:rPr>
          <w:color w:val="000000"/>
          <w:lang w:val="it-IT"/>
        </w:rPr>
      </w:pPr>
    </w:p>
    <w:p w14:paraId="6A3CF502"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12.</w:t>
      </w:r>
      <w:r>
        <w:rPr>
          <w:b/>
          <w:color w:val="000000"/>
          <w:lang w:val="it-IT"/>
        </w:rPr>
        <w:tab/>
        <w:t>NUMERO(I) DELL’AUTORIZZAZIONE ALL’IMMISSIONE IN COMMERCIO</w:t>
      </w:r>
    </w:p>
    <w:p w14:paraId="6A3CF503" w14:textId="77777777" w:rsidR="00985730" w:rsidRDefault="00985730" w:rsidP="00CF7BC9">
      <w:pPr>
        <w:widowControl w:val="0"/>
        <w:tabs>
          <w:tab w:val="clear" w:pos="567"/>
        </w:tabs>
        <w:spacing w:line="240" w:lineRule="auto"/>
        <w:rPr>
          <w:color w:val="000000"/>
          <w:lang w:val="it-IT"/>
        </w:rPr>
      </w:pPr>
    </w:p>
    <w:p w14:paraId="6A3CF504" w14:textId="77777777" w:rsidR="00985730" w:rsidRDefault="00C75445" w:rsidP="00CF7BC9">
      <w:pPr>
        <w:tabs>
          <w:tab w:val="clear" w:pos="567"/>
          <w:tab w:val="left" w:pos="2268"/>
        </w:tabs>
        <w:rPr>
          <w:color w:val="000000"/>
          <w:lang w:val="it-IT"/>
        </w:rPr>
      </w:pPr>
      <w:r>
        <w:rPr>
          <w:lang w:val="it-IT"/>
        </w:rPr>
        <w:t>EU/1/06/356/020</w:t>
      </w:r>
      <w:r>
        <w:rPr>
          <w:lang w:val="it-IT"/>
        </w:rPr>
        <w:tab/>
      </w:r>
      <w:r>
        <w:rPr>
          <w:color w:val="000000"/>
          <w:lang w:val="it-IT"/>
        </w:rPr>
        <w:t>30 bustine</w:t>
      </w:r>
    </w:p>
    <w:p w14:paraId="6A3CF505" w14:textId="77777777" w:rsidR="00985730" w:rsidRDefault="00985730" w:rsidP="00CF7BC9">
      <w:pPr>
        <w:widowControl w:val="0"/>
        <w:tabs>
          <w:tab w:val="clear" w:pos="567"/>
          <w:tab w:val="left" w:pos="2268"/>
        </w:tabs>
        <w:spacing w:line="240" w:lineRule="auto"/>
        <w:rPr>
          <w:color w:val="000000"/>
          <w:lang w:val="it-IT"/>
        </w:rPr>
      </w:pPr>
    </w:p>
    <w:p w14:paraId="6A3CF506" w14:textId="77777777" w:rsidR="00985730" w:rsidRDefault="00985730" w:rsidP="00CF7BC9">
      <w:pPr>
        <w:widowControl w:val="0"/>
        <w:tabs>
          <w:tab w:val="clear" w:pos="567"/>
        </w:tabs>
        <w:spacing w:line="240" w:lineRule="auto"/>
        <w:rPr>
          <w:color w:val="000000"/>
          <w:lang w:val="it-IT"/>
        </w:rPr>
      </w:pPr>
    </w:p>
    <w:p w14:paraId="6A3CF507"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13.</w:t>
      </w:r>
      <w:r>
        <w:rPr>
          <w:b/>
          <w:color w:val="000000"/>
          <w:lang w:val="it-IT"/>
        </w:rPr>
        <w:tab/>
        <w:t>NUMERO DI LOTTO</w:t>
      </w:r>
    </w:p>
    <w:p w14:paraId="6A3CF508" w14:textId="77777777" w:rsidR="00985730" w:rsidRDefault="00985730" w:rsidP="00CF7BC9">
      <w:pPr>
        <w:widowControl w:val="0"/>
        <w:tabs>
          <w:tab w:val="clear" w:pos="567"/>
        </w:tabs>
        <w:spacing w:line="240" w:lineRule="auto"/>
        <w:rPr>
          <w:color w:val="000000"/>
          <w:lang w:val="it-IT"/>
        </w:rPr>
      </w:pPr>
    </w:p>
    <w:p w14:paraId="6A3CF509" w14:textId="77777777" w:rsidR="00985730" w:rsidRDefault="00C75445" w:rsidP="00CF7BC9">
      <w:pPr>
        <w:widowControl w:val="0"/>
        <w:tabs>
          <w:tab w:val="clear" w:pos="567"/>
        </w:tabs>
        <w:spacing w:line="240" w:lineRule="auto"/>
        <w:rPr>
          <w:color w:val="000000"/>
          <w:lang w:val="it-IT"/>
        </w:rPr>
      </w:pPr>
      <w:r>
        <w:rPr>
          <w:color w:val="000000"/>
          <w:lang w:val="it-IT"/>
        </w:rPr>
        <w:t>Lotto</w:t>
      </w:r>
    </w:p>
    <w:p w14:paraId="6A3CF50A" w14:textId="77777777" w:rsidR="00985730" w:rsidRDefault="00985730" w:rsidP="00CF7BC9">
      <w:pPr>
        <w:widowControl w:val="0"/>
        <w:tabs>
          <w:tab w:val="clear" w:pos="567"/>
        </w:tabs>
        <w:spacing w:line="240" w:lineRule="auto"/>
        <w:rPr>
          <w:color w:val="000000"/>
          <w:lang w:val="it-IT"/>
        </w:rPr>
      </w:pPr>
    </w:p>
    <w:p w14:paraId="6A3CF50B" w14:textId="77777777" w:rsidR="00985730" w:rsidRDefault="00985730" w:rsidP="00CF7BC9">
      <w:pPr>
        <w:widowControl w:val="0"/>
        <w:tabs>
          <w:tab w:val="clear" w:pos="567"/>
        </w:tabs>
        <w:spacing w:line="240" w:lineRule="auto"/>
        <w:rPr>
          <w:color w:val="000000"/>
          <w:lang w:val="it-IT"/>
        </w:rPr>
      </w:pPr>
    </w:p>
    <w:p w14:paraId="6A3CF50C"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14.</w:t>
      </w:r>
      <w:r>
        <w:rPr>
          <w:b/>
          <w:color w:val="000000"/>
          <w:lang w:val="it-IT"/>
        </w:rPr>
        <w:tab/>
        <w:t>CONDIZIONE GENERALE DI FORNITURA</w:t>
      </w:r>
    </w:p>
    <w:p w14:paraId="6A3CF50D" w14:textId="77777777" w:rsidR="00985730" w:rsidRDefault="00985730" w:rsidP="00CF7BC9">
      <w:pPr>
        <w:widowControl w:val="0"/>
        <w:tabs>
          <w:tab w:val="clear" w:pos="567"/>
        </w:tabs>
        <w:spacing w:line="240" w:lineRule="auto"/>
        <w:rPr>
          <w:color w:val="000000"/>
          <w:lang w:val="it-IT"/>
        </w:rPr>
      </w:pPr>
    </w:p>
    <w:p w14:paraId="6A3CF50E" w14:textId="77777777" w:rsidR="00985730" w:rsidRDefault="00985730" w:rsidP="00CF7BC9">
      <w:pPr>
        <w:widowControl w:val="0"/>
        <w:tabs>
          <w:tab w:val="clear" w:pos="567"/>
        </w:tabs>
        <w:spacing w:line="240" w:lineRule="auto"/>
        <w:rPr>
          <w:color w:val="000000"/>
          <w:lang w:val="it-IT"/>
        </w:rPr>
      </w:pPr>
    </w:p>
    <w:p w14:paraId="6A3CF50F"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15.</w:t>
      </w:r>
      <w:r>
        <w:rPr>
          <w:b/>
          <w:color w:val="000000"/>
          <w:lang w:val="it-IT"/>
        </w:rPr>
        <w:tab/>
        <w:t>ISTRUZIONI PER L’USO</w:t>
      </w:r>
    </w:p>
    <w:p w14:paraId="6A3CF510" w14:textId="77777777" w:rsidR="00985730" w:rsidRDefault="00985730" w:rsidP="00CF7BC9">
      <w:pPr>
        <w:widowControl w:val="0"/>
        <w:tabs>
          <w:tab w:val="clear" w:pos="567"/>
        </w:tabs>
        <w:spacing w:line="240" w:lineRule="auto"/>
        <w:rPr>
          <w:color w:val="000000"/>
          <w:u w:val="single"/>
          <w:lang w:val="it-IT"/>
        </w:rPr>
      </w:pPr>
    </w:p>
    <w:p w14:paraId="6A3CF511" w14:textId="77777777" w:rsidR="00985730" w:rsidRDefault="00985730" w:rsidP="00CF7BC9">
      <w:pPr>
        <w:widowControl w:val="0"/>
        <w:tabs>
          <w:tab w:val="clear" w:pos="567"/>
        </w:tabs>
        <w:spacing w:line="240" w:lineRule="auto"/>
        <w:rPr>
          <w:color w:val="000000"/>
          <w:lang w:val="it-IT"/>
        </w:rPr>
      </w:pPr>
    </w:p>
    <w:p w14:paraId="6A3CF512"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16.</w:t>
      </w:r>
      <w:r>
        <w:rPr>
          <w:b/>
          <w:color w:val="000000"/>
          <w:lang w:val="it-IT"/>
        </w:rPr>
        <w:tab/>
        <w:t>INFORMAZIONI IN BRAILLE</w:t>
      </w:r>
    </w:p>
    <w:p w14:paraId="6A3CF513" w14:textId="77777777" w:rsidR="00985730" w:rsidRDefault="00985730" w:rsidP="00CF7BC9">
      <w:pPr>
        <w:widowControl w:val="0"/>
        <w:tabs>
          <w:tab w:val="clear" w:pos="567"/>
        </w:tabs>
        <w:spacing w:line="240" w:lineRule="auto"/>
        <w:rPr>
          <w:color w:val="000000"/>
          <w:lang w:val="it-IT"/>
        </w:rPr>
      </w:pPr>
    </w:p>
    <w:p w14:paraId="6A3CF514" w14:textId="77777777" w:rsidR="00985730" w:rsidRDefault="00C75445" w:rsidP="00CF7BC9">
      <w:pPr>
        <w:rPr>
          <w:color w:val="000000"/>
          <w:lang w:val="it-IT"/>
        </w:rPr>
      </w:pPr>
      <w:r>
        <w:rPr>
          <w:color w:val="000000"/>
          <w:lang w:val="it-IT"/>
        </w:rPr>
        <w:t>Exjade 90 mg</w:t>
      </w:r>
    </w:p>
    <w:p w14:paraId="6A3CF515" w14:textId="77777777" w:rsidR="00985730" w:rsidRDefault="00985730" w:rsidP="00CF7BC9">
      <w:pPr>
        <w:widowControl w:val="0"/>
        <w:tabs>
          <w:tab w:val="clear" w:pos="567"/>
        </w:tabs>
        <w:spacing w:line="240" w:lineRule="auto"/>
        <w:rPr>
          <w:color w:val="000000"/>
          <w:lang w:val="it-IT"/>
        </w:rPr>
      </w:pPr>
    </w:p>
    <w:p w14:paraId="6A3CF516" w14:textId="77777777" w:rsidR="00985730" w:rsidRDefault="00985730" w:rsidP="00CF7BC9">
      <w:pPr>
        <w:widowControl w:val="0"/>
        <w:tabs>
          <w:tab w:val="clear" w:pos="567"/>
        </w:tabs>
        <w:spacing w:line="240" w:lineRule="auto"/>
        <w:rPr>
          <w:color w:val="000000"/>
          <w:lang w:val="it-IT"/>
        </w:rPr>
      </w:pPr>
    </w:p>
    <w:p w14:paraId="6A3CF517"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2"/>
        <w:rPr>
          <w:i/>
          <w:lang w:val="it-IT"/>
        </w:rPr>
      </w:pPr>
      <w:r>
        <w:rPr>
          <w:b/>
          <w:lang w:val="it-IT"/>
        </w:rPr>
        <w:t>17.</w:t>
      </w:r>
      <w:r>
        <w:rPr>
          <w:b/>
          <w:lang w:val="it-IT"/>
        </w:rPr>
        <w:tab/>
        <w:t xml:space="preserve">IDENTIFICATIVO UNICO </w:t>
      </w:r>
      <w:r>
        <w:rPr>
          <w:b/>
          <w:lang w:val="it-IT"/>
        </w:rPr>
        <w:noBreakHyphen/>
        <w:t xml:space="preserve"> CODICE A BARRE BIDIMENSIONALE</w:t>
      </w:r>
    </w:p>
    <w:p w14:paraId="6A3CF518" w14:textId="77777777" w:rsidR="00985730" w:rsidRDefault="00985730" w:rsidP="00CF7BC9">
      <w:pPr>
        <w:widowControl w:val="0"/>
        <w:tabs>
          <w:tab w:val="clear" w:pos="567"/>
          <w:tab w:val="left" w:pos="720"/>
        </w:tabs>
        <w:spacing w:line="240" w:lineRule="auto"/>
        <w:rPr>
          <w:lang w:val="it-IT"/>
        </w:rPr>
      </w:pPr>
    </w:p>
    <w:p w14:paraId="6A3CF519" w14:textId="77777777" w:rsidR="00985730" w:rsidRPr="001049B4" w:rsidRDefault="00C75445" w:rsidP="00CF7BC9">
      <w:pPr>
        <w:widowControl w:val="0"/>
        <w:tabs>
          <w:tab w:val="clear" w:pos="567"/>
          <w:tab w:val="left" w:pos="720"/>
        </w:tabs>
        <w:spacing w:line="240" w:lineRule="auto"/>
        <w:rPr>
          <w:shd w:val="pct15" w:color="auto" w:fill="auto"/>
          <w:lang w:val="it-IT"/>
        </w:rPr>
      </w:pPr>
      <w:r w:rsidRPr="001049B4">
        <w:rPr>
          <w:shd w:val="pct15" w:color="auto" w:fill="auto"/>
          <w:lang w:val="it-IT"/>
        </w:rPr>
        <w:t>Codice a barre bidimensionale con identificativo unico incluso.</w:t>
      </w:r>
    </w:p>
    <w:p w14:paraId="6A3CF51A" w14:textId="77777777" w:rsidR="00985730" w:rsidRDefault="00985730" w:rsidP="00CF7BC9">
      <w:pPr>
        <w:widowControl w:val="0"/>
        <w:tabs>
          <w:tab w:val="clear" w:pos="567"/>
          <w:tab w:val="left" w:pos="720"/>
        </w:tabs>
        <w:spacing w:line="240" w:lineRule="auto"/>
        <w:rPr>
          <w:lang w:val="it-IT"/>
        </w:rPr>
      </w:pPr>
    </w:p>
    <w:p w14:paraId="6A3CF51B" w14:textId="77777777" w:rsidR="00985730" w:rsidRDefault="00985730" w:rsidP="00CF7BC9">
      <w:pPr>
        <w:widowControl w:val="0"/>
        <w:tabs>
          <w:tab w:val="clear" w:pos="567"/>
          <w:tab w:val="left" w:pos="720"/>
        </w:tabs>
        <w:spacing w:line="240" w:lineRule="auto"/>
        <w:rPr>
          <w:lang w:val="it-IT"/>
        </w:rPr>
      </w:pPr>
    </w:p>
    <w:p w14:paraId="6A3CF51C" w14:textId="77777777" w:rsidR="00985730" w:rsidRDefault="00C75445" w:rsidP="00CF7BC9">
      <w:pPr>
        <w:keepNext/>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2"/>
        <w:rPr>
          <w:i/>
          <w:lang w:val="it-IT"/>
        </w:rPr>
      </w:pPr>
      <w:r>
        <w:rPr>
          <w:b/>
          <w:lang w:val="it-IT"/>
        </w:rPr>
        <w:t>18.</w:t>
      </w:r>
      <w:r>
        <w:rPr>
          <w:b/>
          <w:lang w:val="it-IT"/>
        </w:rPr>
        <w:tab/>
        <w:t>IDENTIFICATIVO UNICO - DATI LEGGIBILI</w:t>
      </w:r>
    </w:p>
    <w:p w14:paraId="6A3CF51D" w14:textId="77777777" w:rsidR="00985730" w:rsidRDefault="00985730" w:rsidP="00CF7BC9">
      <w:pPr>
        <w:keepNext/>
        <w:widowControl w:val="0"/>
        <w:tabs>
          <w:tab w:val="clear" w:pos="567"/>
          <w:tab w:val="left" w:pos="720"/>
        </w:tabs>
        <w:spacing w:line="240" w:lineRule="auto"/>
        <w:rPr>
          <w:lang w:val="it-IT"/>
        </w:rPr>
      </w:pPr>
    </w:p>
    <w:p w14:paraId="6A3CF51E" w14:textId="0D0D4DA6" w:rsidR="00985730" w:rsidRDefault="00C75445" w:rsidP="00CF7BC9">
      <w:pPr>
        <w:keepNext/>
        <w:widowControl w:val="0"/>
        <w:tabs>
          <w:tab w:val="clear" w:pos="567"/>
          <w:tab w:val="left" w:pos="720"/>
        </w:tabs>
        <w:rPr>
          <w:lang w:val="it-IT"/>
        </w:rPr>
      </w:pPr>
      <w:r>
        <w:rPr>
          <w:lang w:val="it-IT"/>
        </w:rPr>
        <w:t>PC</w:t>
      </w:r>
    </w:p>
    <w:p w14:paraId="6A3CF51F" w14:textId="52688BF5" w:rsidR="00985730" w:rsidRDefault="00C75445" w:rsidP="00CF7BC9">
      <w:pPr>
        <w:keepNext/>
        <w:widowControl w:val="0"/>
        <w:tabs>
          <w:tab w:val="clear" w:pos="567"/>
          <w:tab w:val="left" w:pos="720"/>
        </w:tabs>
        <w:rPr>
          <w:lang w:val="it-IT"/>
        </w:rPr>
      </w:pPr>
      <w:r>
        <w:rPr>
          <w:lang w:val="it-IT"/>
        </w:rPr>
        <w:t>SN</w:t>
      </w:r>
    </w:p>
    <w:p w14:paraId="6A3CF520" w14:textId="0FCE07C1" w:rsidR="00985730" w:rsidRDefault="00C75445" w:rsidP="00CF7BC9">
      <w:pPr>
        <w:widowControl w:val="0"/>
        <w:tabs>
          <w:tab w:val="clear" w:pos="567"/>
        </w:tabs>
        <w:spacing w:line="240" w:lineRule="auto"/>
        <w:rPr>
          <w:lang w:val="it-IT"/>
        </w:rPr>
      </w:pPr>
      <w:r>
        <w:rPr>
          <w:lang w:val="it-IT"/>
        </w:rPr>
        <w:t>NN</w:t>
      </w:r>
    </w:p>
    <w:p w14:paraId="6A3CF521" w14:textId="77777777" w:rsidR="00985730" w:rsidRDefault="00C75445" w:rsidP="00CF7BC9">
      <w:pPr>
        <w:widowControl w:val="0"/>
        <w:tabs>
          <w:tab w:val="clear" w:pos="567"/>
          <w:tab w:val="left" w:pos="720"/>
        </w:tabs>
        <w:spacing w:line="240" w:lineRule="auto"/>
        <w:rPr>
          <w:color w:val="000000"/>
          <w:lang w:val="it-IT"/>
        </w:rPr>
      </w:pPr>
      <w:r>
        <w:rPr>
          <w:b/>
          <w:color w:val="000000"/>
          <w:u w:val="single"/>
          <w:lang w:val="it-IT"/>
        </w:rPr>
        <w:br w:type="page"/>
      </w:r>
    </w:p>
    <w:p w14:paraId="6A3CF522" w14:textId="77777777" w:rsidR="00985730" w:rsidRDefault="00985730" w:rsidP="00CF7BC9">
      <w:pPr>
        <w:widowControl w:val="0"/>
        <w:tabs>
          <w:tab w:val="clear" w:pos="567"/>
        </w:tabs>
        <w:spacing w:line="240" w:lineRule="auto"/>
        <w:rPr>
          <w:color w:val="000000"/>
          <w:lang w:val="it-IT"/>
        </w:rPr>
      </w:pPr>
    </w:p>
    <w:p w14:paraId="6A3CF523"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 xml:space="preserve">INFORMAZIONI MINIME DA APPORRE </w:t>
      </w:r>
      <w:r>
        <w:rPr>
          <w:b/>
          <w:lang w:val="it-IT"/>
        </w:rPr>
        <w:t>SUI CONFEZIONAMENTI PRIMARI DI PICCOLE DIMENSIONI</w:t>
      </w:r>
    </w:p>
    <w:p w14:paraId="6A3CF524" w14:textId="77777777" w:rsidR="00985730" w:rsidRDefault="00985730"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it-IT"/>
        </w:rPr>
      </w:pPr>
    </w:p>
    <w:p w14:paraId="6A3CF525"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BUSTINE</w:t>
      </w:r>
    </w:p>
    <w:p w14:paraId="6A3CF526" w14:textId="77777777" w:rsidR="00985730" w:rsidRDefault="00985730" w:rsidP="00CF7BC9">
      <w:pPr>
        <w:widowControl w:val="0"/>
        <w:tabs>
          <w:tab w:val="clear" w:pos="567"/>
        </w:tabs>
        <w:spacing w:line="240" w:lineRule="auto"/>
        <w:rPr>
          <w:color w:val="000000"/>
          <w:lang w:val="it-IT"/>
        </w:rPr>
      </w:pPr>
    </w:p>
    <w:p w14:paraId="6A3CF527" w14:textId="77777777" w:rsidR="00985730" w:rsidRDefault="00985730" w:rsidP="00CF7BC9">
      <w:pPr>
        <w:widowControl w:val="0"/>
        <w:tabs>
          <w:tab w:val="clear" w:pos="567"/>
        </w:tabs>
        <w:spacing w:line="240" w:lineRule="auto"/>
        <w:rPr>
          <w:color w:val="000000"/>
          <w:lang w:val="it-IT"/>
        </w:rPr>
      </w:pPr>
    </w:p>
    <w:p w14:paraId="6A3CF528"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w:t>
      </w:r>
      <w:r>
        <w:rPr>
          <w:b/>
          <w:color w:val="000000"/>
          <w:lang w:val="it-IT"/>
        </w:rPr>
        <w:tab/>
        <w:t>DENOMINAZIONE DEL MEDICINALE E VIA(E) DI SOMMINISTRAZIONE</w:t>
      </w:r>
    </w:p>
    <w:p w14:paraId="6A3CF529" w14:textId="77777777" w:rsidR="00985730" w:rsidRDefault="00985730" w:rsidP="00CF7BC9">
      <w:pPr>
        <w:widowControl w:val="0"/>
        <w:tabs>
          <w:tab w:val="clear" w:pos="567"/>
        </w:tabs>
        <w:spacing w:line="240" w:lineRule="auto"/>
        <w:ind w:left="567" w:hanging="566"/>
        <w:rPr>
          <w:color w:val="000000"/>
          <w:lang w:val="it-IT"/>
        </w:rPr>
      </w:pPr>
    </w:p>
    <w:p w14:paraId="6A3CF52A" w14:textId="77777777" w:rsidR="00985730" w:rsidRDefault="00C75445" w:rsidP="00CF7BC9">
      <w:pPr>
        <w:widowControl w:val="0"/>
        <w:tabs>
          <w:tab w:val="clear" w:pos="567"/>
          <w:tab w:val="left" w:pos="720"/>
        </w:tabs>
        <w:spacing w:line="240" w:lineRule="auto"/>
        <w:rPr>
          <w:color w:val="000000"/>
          <w:lang w:val="es-ES"/>
        </w:rPr>
      </w:pPr>
      <w:proofErr w:type="spellStart"/>
      <w:r>
        <w:rPr>
          <w:color w:val="000000"/>
          <w:lang w:val="es-ES"/>
        </w:rPr>
        <w:t>Exjade</w:t>
      </w:r>
      <w:proofErr w:type="spellEnd"/>
      <w:r>
        <w:rPr>
          <w:color w:val="000000"/>
          <w:lang w:val="es-ES"/>
        </w:rPr>
        <w:t xml:space="preserve"> 90 mg </w:t>
      </w:r>
      <w:proofErr w:type="spellStart"/>
      <w:r>
        <w:rPr>
          <w:color w:val="000000"/>
          <w:lang w:val="es-ES"/>
        </w:rPr>
        <w:t>granulato</w:t>
      </w:r>
      <w:proofErr w:type="spellEnd"/>
    </w:p>
    <w:p w14:paraId="6A3CF52B" w14:textId="77777777" w:rsidR="00985730" w:rsidRDefault="00C75445" w:rsidP="00CF7BC9">
      <w:pPr>
        <w:widowControl w:val="0"/>
        <w:tabs>
          <w:tab w:val="clear" w:pos="567"/>
        </w:tabs>
        <w:spacing w:line="240" w:lineRule="auto"/>
        <w:rPr>
          <w:color w:val="000000"/>
          <w:lang w:val="es-ES"/>
        </w:rPr>
      </w:pPr>
      <w:proofErr w:type="spellStart"/>
      <w:r>
        <w:rPr>
          <w:color w:val="000000"/>
          <w:lang w:val="es-ES"/>
        </w:rPr>
        <w:t>deferasirox</w:t>
      </w:r>
      <w:proofErr w:type="spellEnd"/>
    </w:p>
    <w:p w14:paraId="6A3CF52C" w14:textId="77777777" w:rsidR="00985730" w:rsidRDefault="00C75445" w:rsidP="00CF7BC9">
      <w:pPr>
        <w:widowControl w:val="0"/>
        <w:tabs>
          <w:tab w:val="clear" w:pos="567"/>
        </w:tabs>
        <w:spacing w:line="240" w:lineRule="auto"/>
        <w:rPr>
          <w:color w:val="000000"/>
          <w:lang w:val="es-ES"/>
        </w:rPr>
      </w:pPr>
      <w:r>
        <w:rPr>
          <w:color w:val="000000"/>
          <w:lang w:val="es-ES"/>
        </w:rPr>
        <w:t xml:space="preserve">Uso </w:t>
      </w:r>
      <w:proofErr w:type="spellStart"/>
      <w:r>
        <w:rPr>
          <w:color w:val="000000"/>
          <w:lang w:val="es-ES"/>
        </w:rPr>
        <w:t>orale</w:t>
      </w:r>
      <w:proofErr w:type="spellEnd"/>
    </w:p>
    <w:p w14:paraId="6A3CF52D" w14:textId="77777777" w:rsidR="00985730" w:rsidRDefault="00985730" w:rsidP="00CF7BC9">
      <w:pPr>
        <w:widowControl w:val="0"/>
        <w:tabs>
          <w:tab w:val="clear" w:pos="567"/>
        </w:tabs>
        <w:spacing w:line="240" w:lineRule="auto"/>
        <w:rPr>
          <w:color w:val="000000"/>
          <w:lang w:val="es-ES"/>
        </w:rPr>
      </w:pPr>
    </w:p>
    <w:p w14:paraId="6A3CF52E" w14:textId="77777777" w:rsidR="00985730" w:rsidRDefault="00985730" w:rsidP="00CF7BC9">
      <w:pPr>
        <w:widowControl w:val="0"/>
        <w:tabs>
          <w:tab w:val="clear" w:pos="567"/>
        </w:tabs>
        <w:spacing w:line="240" w:lineRule="auto"/>
        <w:rPr>
          <w:color w:val="000000"/>
          <w:lang w:val="es-ES"/>
        </w:rPr>
      </w:pPr>
    </w:p>
    <w:p w14:paraId="6A3CF52F"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2.</w:t>
      </w:r>
      <w:r>
        <w:rPr>
          <w:b/>
          <w:color w:val="000000"/>
          <w:lang w:val="it-IT"/>
        </w:rPr>
        <w:tab/>
      </w:r>
      <w:r>
        <w:rPr>
          <w:b/>
          <w:lang w:val="it-IT"/>
        </w:rPr>
        <w:t>MODO DI SOMMINISTRAZIONE</w:t>
      </w:r>
    </w:p>
    <w:p w14:paraId="6A3CF530" w14:textId="77777777" w:rsidR="00985730" w:rsidRDefault="00985730" w:rsidP="00CF7BC9">
      <w:pPr>
        <w:widowControl w:val="0"/>
        <w:tabs>
          <w:tab w:val="clear" w:pos="567"/>
        </w:tabs>
        <w:spacing w:line="240" w:lineRule="auto"/>
        <w:rPr>
          <w:color w:val="000000"/>
          <w:lang w:val="it-IT"/>
        </w:rPr>
      </w:pPr>
    </w:p>
    <w:p w14:paraId="6A3CF531" w14:textId="77777777" w:rsidR="00985730" w:rsidRDefault="00985730" w:rsidP="00CF7BC9">
      <w:pPr>
        <w:widowControl w:val="0"/>
        <w:tabs>
          <w:tab w:val="clear" w:pos="567"/>
        </w:tabs>
        <w:spacing w:line="240" w:lineRule="auto"/>
        <w:rPr>
          <w:color w:val="000000"/>
          <w:lang w:val="it-IT"/>
        </w:rPr>
      </w:pPr>
    </w:p>
    <w:p w14:paraId="6A3CF532"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3.</w:t>
      </w:r>
      <w:r>
        <w:rPr>
          <w:b/>
          <w:color w:val="000000"/>
          <w:lang w:val="it-IT"/>
        </w:rPr>
        <w:tab/>
        <w:t>DATA DI SCADENZA</w:t>
      </w:r>
    </w:p>
    <w:p w14:paraId="6A3CF533" w14:textId="77777777" w:rsidR="00985730" w:rsidRDefault="00985730" w:rsidP="00CF7BC9">
      <w:pPr>
        <w:widowControl w:val="0"/>
        <w:tabs>
          <w:tab w:val="clear" w:pos="567"/>
          <w:tab w:val="left" w:pos="1245"/>
        </w:tabs>
        <w:spacing w:line="240" w:lineRule="auto"/>
        <w:rPr>
          <w:color w:val="000000"/>
          <w:lang w:val="it-IT"/>
        </w:rPr>
      </w:pPr>
    </w:p>
    <w:p w14:paraId="6A3CF534" w14:textId="77777777" w:rsidR="00985730" w:rsidRDefault="00C75445" w:rsidP="00CF7BC9">
      <w:pPr>
        <w:widowControl w:val="0"/>
        <w:tabs>
          <w:tab w:val="clear" w:pos="567"/>
          <w:tab w:val="left" w:pos="1245"/>
        </w:tabs>
        <w:spacing w:line="240" w:lineRule="auto"/>
        <w:rPr>
          <w:color w:val="000000"/>
          <w:lang w:val="it-IT"/>
        </w:rPr>
      </w:pPr>
      <w:r>
        <w:rPr>
          <w:color w:val="000000"/>
          <w:lang w:val="it-IT"/>
        </w:rPr>
        <w:t>EXP</w:t>
      </w:r>
    </w:p>
    <w:p w14:paraId="6A3CF535" w14:textId="77777777" w:rsidR="00985730" w:rsidRDefault="00985730" w:rsidP="00CF7BC9">
      <w:pPr>
        <w:widowControl w:val="0"/>
        <w:tabs>
          <w:tab w:val="clear" w:pos="567"/>
        </w:tabs>
        <w:spacing w:line="240" w:lineRule="auto"/>
        <w:rPr>
          <w:color w:val="000000"/>
          <w:lang w:val="it-IT"/>
        </w:rPr>
      </w:pPr>
    </w:p>
    <w:p w14:paraId="6A3CF536" w14:textId="77777777" w:rsidR="00985730" w:rsidRDefault="00985730" w:rsidP="00CF7BC9">
      <w:pPr>
        <w:widowControl w:val="0"/>
        <w:tabs>
          <w:tab w:val="clear" w:pos="567"/>
        </w:tabs>
        <w:spacing w:line="240" w:lineRule="auto"/>
        <w:rPr>
          <w:color w:val="000000"/>
          <w:lang w:val="it-IT"/>
        </w:rPr>
      </w:pPr>
    </w:p>
    <w:p w14:paraId="6A3CF537"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4.</w:t>
      </w:r>
      <w:r>
        <w:rPr>
          <w:b/>
          <w:color w:val="000000"/>
          <w:lang w:val="it-IT"/>
        </w:rPr>
        <w:tab/>
        <w:t>NUMERO DI LOTTO</w:t>
      </w:r>
    </w:p>
    <w:p w14:paraId="6A3CF538" w14:textId="77777777" w:rsidR="00985730" w:rsidRDefault="00985730" w:rsidP="00CF7BC9">
      <w:pPr>
        <w:widowControl w:val="0"/>
        <w:rPr>
          <w:color w:val="000000"/>
          <w:lang w:val="it-IT"/>
        </w:rPr>
      </w:pPr>
    </w:p>
    <w:p w14:paraId="6A3CF539" w14:textId="77777777" w:rsidR="00985730" w:rsidRDefault="00C75445" w:rsidP="00CF7BC9">
      <w:pPr>
        <w:widowControl w:val="0"/>
        <w:rPr>
          <w:color w:val="000000"/>
          <w:lang w:val="it-IT"/>
        </w:rPr>
      </w:pPr>
      <w:r>
        <w:rPr>
          <w:color w:val="000000"/>
          <w:lang w:val="it-IT"/>
        </w:rPr>
        <w:t>Lot</w:t>
      </w:r>
    </w:p>
    <w:p w14:paraId="6A3CF53A" w14:textId="77777777" w:rsidR="00985730" w:rsidRDefault="00985730" w:rsidP="00CF7BC9">
      <w:pPr>
        <w:widowControl w:val="0"/>
        <w:tabs>
          <w:tab w:val="clear" w:pos="567"/>
        </w:tabs>
        <w:spacing w:line="240" w:lineRule="auto"/>
        <w:rPr>
          <w:color w:val="000000"/>
          <w:lang w:val="it-IT"/>
        </w:rPr>
      </w:pPr>
    </w:p>
    <w:p w14:paraId="6A3CF53B" w14:textId="77777777" w:rsidR="00985730" w:rsidRDefault="00985730" w:rsidP="00CF7BC9">
      <w:pPr>
        <w:widowControl w:val="0"/>
        <w:tabs>
          <w:tab w:val="clear" w:pos="567"/>
        </w:tabs>
        <w:spacing w:line="240" w:lineRule="auto"/>
        <w:rPr>
          <w:color w:val="000000"/>
          <w:lang w:val="it-IT"/>
        </w:rPr>
      </w:pPr>
    </w:p>
    <w:p w14:paraId="6A3CF53C"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5.</w:t>
      </w:r>
      <w:r>
        <w:rPr>
          <w:b/>
          <w:color w:val="000000"/>
          <w:lang w:val="it-IT"/>
        </w:rPr>
        <w:tab/>
      </w:r>
      <w:r>
        <w:rPr>
          <w:b/>
          <w:lang w:val="it-IT"/>
        </w:rPr>
        <w:t>CONTENUTO IN PESO, VOLUME O UNITÀ</w:t>
      </w:r>
    </w:p>
    <w:p w14:paraId="6A3CF53D" w14:textId="77777777" w:rsidR="00985730" w:rsidRDefault="00985730" w:rsidP="00CF7BC9">
      <w:pPr>
        <w:widowControl w:val="0"/>
        <w:tabs>
          <w:tab w:val="clear" w:pos="567"/>
        </w:tabs>
        <w:spacing w:line="240" w:lineRule="auto"/>
        <w:rPr>
          <w:color w:val="000000"/>
          <w:lang w:val="it-IT"/>
        </w:rPr>
      </w:pPr>
    </w:p>
    <w:p w14:paraId="6A3CF53E" w14:textId="77777777" w:rsidR="00985730" w:rsidRDefault="00C75445" w:rsidP="00CF7BC9">
      <w:pPr>
        <w:widowControl w:val="0"/>
        <w:tabs>
          <w:tab w:val="clear" w:pos="567"/>
        </w:tabs>
        <w:spacing w:line="240" w:lineRule="auto"/>
        <w:rPr>
          <w:color w:val="000000"/>
          <w:lang w:val="it-IT"/>
        </w:rPr>
      </w:pPr>
      <w:r>
        <w:rPr>
          <w:color w:val="000000"/>
          <w:lang w:val="it-IT"/>
        </w:rPr>
        <w:t>162 mg</w:t>
      </w:r>
    </w:p>
    <w:p w14:paraId="6A3CF53F" w14:textId="77777777" w:rsidR="00985730" w:rsidRDefault="00985730" w:rsidP="00CF7BC9">
      <w:pPr>
        <w:widowControl w:val="0"/>
        <w:tabs>
          <w:tab w:val="clear" w:pos="567"/>
        </w:tabs>
        <w:spacing w:line="240" w:lineRule="auto"/>
        <w:rPr>
          <w:color w:val="000000"/>
          <w:lang w:val="it-IT"/>
        </w:rPr>
      </w:pPr>
    </w:p>
    <w:p w14:paraId="6A3CF540" w14:textId="77777777" w:rsidR="00985730" w:rsidRDefault="00985730" w:rsidP="00CF7BC9">
      <w:pPr>
        <w:widowControl w:val="0"/>
        <w:tabs>
          <w:tab w:val="clear" w:pos="567"/>
        </w:tabs>
        <w:spacing w:line="240" w:lineRule="auto"/>
        <w:rPr>
          <w:color w:val="000000"/>
          <w:lang w:val="it-IT"/>
        </w:rPr>
      </w:pPr>
    </w:p>
    <w:p w14:paraId="6A3CF54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6.</w:t>
      </w:r>
      <w:r>
        <w:rPr>
          <w:b/>
          <w:color w:val="000000"/>
          <w:lang w:val="it-IT"/>
        </w:rPr>
        <w:tab/>
        <w:t>ALTRO</w:t>
      </w:r>
    </w:p>
    <w:p w14:paraId="6A3CF542" w14:textId="77777777" w:rsidR="00985730" w:rsidRDefault="00985730" w:rsidP="00CF7BC9">
      <w:pPr>
        <w:widowControl w:val="0"/>
        <w:tabs>
          <w:tab w:val="clear" w:pos="567"/>
        </w:tabs>
        <w:spacing w:line="240" w:lineRule="auto"/>
        <w:rPr>
          <w:color w:val="000000"/>
          <w:lang w:val="it-IT"/>
        </w:rPr>
      </w:pPr>
    </w:p>
    <w:p w14:paraId="6A3CF543" w14:textId="77777777" w:rsidR="00985730" w:rsidRDefault="00C75445" w:rsidP="00CF7BC9">
      <w:pPr>
        <w:widowControl w:val="0"/>
        <w:tabs>
          <w:tab w:val="clear" w:pos="567"/>
        </w:tabs>
        <w:spacing w:line="240" w:lineRule="auto"/>
        <w:rPr>
          <w:color w:val="000000"/>
          <w:lang w:val="it-IT"/>
        </w:rPr>
      </w:pPr>
      <w:r>
        <w:rPr>
          <w:b/>
          <w:color w:val="000000"/>
          <w:lang w:val="it-IT"/>
        </w:rPr>
        <w:br w:type="page"/>
      </w:r>
    </w:p>
    <w:p w14:paraId="6A3CF544" w14:textId="77777777" w:rsidR="00985730" w:rsidRDefault="00985730" w:rsidP="00CF7BC9">
      <w:pPr>
        <w:widowControl w:val="0"/>
        <w:tabs>
          <w:tab w:val="clear" w:pos="567"/>
        </w:tabs>
        <w:spacing w:line="240" w:lineRule="auto"/>
        <w:rPr>
          <w:color w:val="000000"/>
          <w:lang w:val="it-IT"/>
        </w:rPr>
      </w:pPr>
    </w:p>
    <w:p w14:paraId="6A3CF545"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INFORMAZIONI DA APPORRE SUL CONFEZIONAMENTO SECONDARIO</w:t>
      </w:r>
    </w:p>
    <w:p w14:paraId="6A3CF546" w14:textId="77777777" w:rsidR="00985730" w:rsidRDefault="00985730"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it-IT"/>
        </w:rPr>
      </w:pPr>
    </w:p>
    <w:p w14:paraId="6A3CF547" w14:textId="77777777" w:rsidR="00985730" w:rsidRDefault="00C75445" w:rsidP="00CF7BC9">
      <w:pPr>
        <w:widowControl w:val="0"/>
        <w:pBdr>
          <w:top w:val="single" w:sz="4" w:space="1" w:color="auto"/>
          <w:left w:val="single" w:sz="4" w:space="4" w:color="auto"/>
          <w:bottom w:val="single" w:sz="4" w:space="1" w:color="auto"/>
          <w:right w:val="single" w:sz="4" w:space="4" w:color="auto"/>
        </w:pBdr>
        <w:rPr>
          <w:b/>
          <w:color w:val="000000"/>
          <w:lang w:val="it-IT"/>
        </w:rPr>
      </w:pPr>
      <w:r>
        <w:rPr>
          <w:b/>
          <w:color w:val="000000"/>
          <w:lang w:val="it-IT"/>
        </w:rPr>
        <w:t>ASTUCCIO DELLA CONFEZIONE UNITARIA</w:t>
      </w:r>
    </w:p>
    <w:p w14:paraId="6A3CF548" w14:textId="77777777" w:rsidR="00985730" w:rsidRDefault="00985730" w:rsidP="00CF7BC9">
      <w:pPr>
        <w:widowControl w:val="0"/>
        <w:tabs>
          <w:tab w:val="clear" w:pos="567"/>
        </w:tabs>
        <w:spacing w:line="240" w:lineRule="auto"/>
        <w:rPr>
          <w:color w:val="000000"/>
          <w:lang w:val="it-IT"/>
        </w:rPr>
      </w:pPr>
    </w:p>
    <w:p w14:paraId="6A3CF549" w14:textId="77777777" w:rsidR="00985730" w:rsidRDefault="00985730" w:rsidP="00CF7BC9">
      <w:pPr>
        <w:widowControl w:val="0"/>
        <w:tabs>
          <w:tab w:val="clear" w:pos="567"/>
        </w:tabs>
        <w:spacing w:line="240" w:lineRule="auto"/>
        <w:rPr>
          <w:color w:val="000000"/>
          <w:lang w:val="it-IT"/>
        </w:rPr>
      </w:pPr>
    </w:p>
    <w:p w14:paraId="6A3CF54A"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w:t>
      </w:r>
      <w:r>
        <w:rPr>
          <w:b/>
          <w:color w:val="000000"/>
          <w:lang w:val="it-IT"/>
        </w:rPr>
        <w:tab/>
        <w:t>DENOMINAZIONE DEL MEDICINALE</w:t>
      </w:r>
    </w:p>
    <w:p w14:paraId="6A3CF54B" w14:textId="77777777" w:rsidR="00985730" w:rsidRDefault="00985730" w:rsidP="00CF7BC9">
      <w:pPr>
        <w:widowControl w:val="0"/>
        <w:tabs>
          <w:tab w:val="clear" w:pos="567"/>
        </w:tabs>
        <w:spacing w:line="240" w:lineRule="auto"/>
        <w:rPr>
          <w:color w:val="000000"/>
          <w:lang w:val="it-IT"/>
        </w:rPr>
      </w:pPr>
    </w:p>
    <w:p w14:paraId="6A3CF54C" w14:textId="77777777" w:rsidR="00985730" w:rsidRDefault="00C75445" w:rsidP="00CF7BC9">
      <w:pPr>
        <w:widowControl w:val="0"/>
        <w:shd w:val="clear" w:color="auto" w:fill="FFFFFF"/>
        <w:tabs>
          <w:tab w:val="clear" w:pos="567"/>
          <w:tab w:val="left" w:pos="720"/>
        </w:tabs>
        <w:spacing w:line="240" w:lineRule="auto"/>
        <w:rPr>
          <w:color w:val="000000"/>
          <w:lang w:val="it-IT"/>
        </w:rPr>
      </w:pPr>
      <w:r>
        <w:rPr>
          <w:color w:val="000000"/>
          <w:lang w:val="it-IT"/>
        </w:rPr>
        <w:t>Exjade 180 mg granulato in bustina</w:t>
      </w:r>
    </w:p>
    <w:p w14:paraId="6A3CF54D" w14:textId="77777777" w:rsidR="00985730" w:rsidRDefault="00C75445" w:rsidP="00CF7BC9">
      <w:pPr>
        <w:widowControl w:val="0"/>
        <w:tabs>
          <w:tab w:val="clear" w:pos="567"/>
        </w:tabs>
        <w:spacing w:line="240" w:lineRule="auto"/>
        <w:rPr>
          <w:color w:val="000000"/>
          <w:lang w:val="it-IT"/>
        </w:rPr>
      </w:pPr>
      <w:r>
        <w:rPr>
          <w:color w:val="000000"/>
          <w:lang w:val="it-IT"/>
        </w:rPr>
        <w:t>deferasirox</w:t>
      </w:r>
    </w:p>
    <w:p w14:paraId="6A3CF54E" w14:textId="77777777" w:rsidR="00985730" w:rsidRDefault="00985730" w:rsidP="00CF7BC9">
      <w:pPr>
        <w:widowControl w:val="0"/>
        <w:tabs>
          <w:tab w:val="clear" w:pos="567"/>
        </w:tabs>
        <w:spacing w:line="240" w:lineRule="auto"/>
        <w:rPr>
          <w:color w:val="000000"/>
          <w:lang w:val="it-IT"/>
        </w:rPr>
      </w:pPr>
    </w:p>
    <w:p w14:paraId="6A3CF54F" w14:textId="77777777" w:rsidR="00985730" w:rsidRDefault="00985730" w:rsidP="00CF7BC9">
      <w:pPr>
        <w:widowControl w:val="0"/>
        <w:tabs>
          <w:tab w:val="clear" w:pos="567"/>
        </w:tabs>
        <w:spacing w:line="240" w:lineRule="auto"/>
        <w:rPr>
          <w:color w:val="000000"/>
          <w:lang w:val="it-IT"/>
        </w:rPr>
      </w:pPr>
    </w:p>
    <w:p w14:paraId="6A3CF550"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2.</w:t>
      </w:r>
      <w:r>
        <w:rPr>
          <w:b/>
          <w:color w:val="000000"/>
          <w:lang w:val="it-IT"/>
        </w:rPr>
        <w:tab/>
        <w:t>COMPOSIZIONE QUALITATIVA E QUANTITATIVA IN TERMINI DI PRICIPIO(I) ATTIVO(I)</w:t>
      </w:r>
    </w:p>
    <w:p w14:paraId="6A3CF551" w14:textId="77777777" w:rsidR="00985730" w:rsidRDefault="00985730" w:rsidP="00CF7BC9">
      <w:pPr>
        <w:widowControl w:val="0"/>
        <w:tabs>
          <w:tab w:val="clear" w:pos="567"/>
        </w:tabs>
        <w:spacing w:line="240" w:lineRule="auto"/>
        <w:rPr>
          <w:color w:val="000000"/>
          <w:lang w:val="it-IT"/>
        </w:rPr>
      </w:pPr>
    </w:p>
    <w:p w14:paraId="6A3CF552" w14:textId="77777777" w:rsidR="00985730" w:rsidRDefault="00C75445" w:rsidP="00CF7BC9">
      <w:pPr>
        <w:shd w:val="clear" w:color="auto" w:fill="FFFFFF"/>
        <w:rPr>
          <w:lang w:val="it-IT"/>
        </w:rPr>
      </w:pPr>
      <w:r>
        <w:rPr>
          <w:lang w:val="it-IT"/>
        </w:rPr>
        <w:t>Ogni bustina contiene 180 mg di deferasirox.</w:t>
      </w:r>
    </w:p>
    <w:p w14:paraId="6A3CF553" w14:textId="77777777" w:rsidR="00985730" w:rsidRDefault="00985730" w:rsidP="00CF7BC9">
      <w:pPr>
        <w:widowControl w:val="0"/>
        <w:tabs>
          <w:tab w:val="clear" w:pos="567"/>
        </w:tabs>
        <w:spacing w:line="240" w:lineRule="auto"/>
        <w:rPr>
          <w:color w:val="000000"/>
          <w:lang w:val="it-IT"/>
        </w:rPr>
      </w:pPr>
    </w:p>
    <w:p w14:paraId="6A3CF554" w14:textId="77777777" w:rsidR="00985730" w:rsidRDefault="00985730" w:rsidP="00CF7BC9">
      <w:pPr>
        <w:widowControl w:val="0"/>
        <w:tabs>
          <w:tab w:val="clear" w:pos="567"/>
        </w:tabs>
        <w:spacing w:line="240" w:lineRule="auto"/>
        <w:rPr>
          <w:color w:val="000000"/>
          <w:lang w:val="it-IT"/>
        </w:rPr>
      </w:pPr>
    </w:p>
    <w:p w14:paraId="6A3CF555"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3.</w:t>
      </w:r>
      <w:r>
        <w:rPr>
          <w:b/>
          <w:color w:val="000000"/>
          <w:lang w:val="it-IT"/>
        </w:rPr>
        <w:tab/>
        <w:t>ELENCO DEGLI ECCIPIENTI</w:t>
      </w:r>
    </w:p>
    <w:p w14:paraId="6A3CF556" w14:textId="77777777" w:rsidR="00985730" w:rsidRDefault="00985730" w:rsidP="00CF7BC9">
      <w:pPr>
        <w:widowControl w:val="0"/>
        <w:tabs>
          <w:tab w:val="clear" w:pos="567"/>
        </w:tabs>
        <w:spacing w:line="240" w:lineRule="auto"/>
        <w:rPr>
          <w:color w:val="000000"/>
          <w:lang w:val="it-IT"/>
        </w:rPr>
      </w:pPr>
    </w:p>
    <w:p w14:paraId="6A3CF557" w14:textId="77777777" w:rsidR="00985730" w:rsidRDefault="00985730" w:rsidP="00CF7BC9">
      <w:pPr>
        <w:widowControl w:val="0"/>
        <w:tabs>
          <w:tab w:val="clear" w:pos="567"/>
        </w:tabs>
        <w:spacing w:line="240" w:lineRule="auto"/>
        <w:rPr>
          <w:color w:val="000000"/>
          <w:lang w:val="it-IT"/>
        </w:rPr>
      </w:pPr>
    </w:p>
    <w:p w14:paraId="6A3CF558"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4.</w:t>
      </w:r>
      <w:r>
        <w:rPr>
          <w:b/>
          <w:color w:val="000000"/>
          <w:lang w:val="it-IT"/>
        </w:rPr>
        <w:tab/>
        <w:t>FORMA FARMACEUTICA E CONTENUTO</w:t>
      </w:r>
    </w:p>
    <w:p w14:paraId="6A3CF559" w14:textId="77777777" w:rsidR="00985730" w:rsidRDefault="00985730" w:rsidP="00CF7BC9">
      <w:pPr>
        <w:widowControl w:val="0"/>
        <w:tabs>
          <w:tab w:val="clear" w:pos="567"/>
        </w:tabs>
        <w:spacing w:line="240" w:lineRule="auto"/>
        <w:rPr>
          <w:color w:val="000000"/>
          <w:lang w:val="it-IT"/>
        </w:rPr>
      </w:pPr>
    </w:p>
    <w:p w14:paraId="6A3CF55A" w14:textId="77777777" w:rsidR="00985730" w:rsidRDefault="00C75445" w:rsidP="00CF7BC9">
      <w:pPr>
        <w:widowControl w:val="0"/>
        <w:tabs>
          <w:tab w:val="clear" w:pos="567"/>
        </w:tabs>
        <w:spacing w:line="240" w:lineRule="auto"/>
        <w:rPr>
          <w:color w:val="000000"/>
          <w:lang w:val="it-IT"/>
        </w:rPr>
      </w:pPr>
      <w:r>
        <w:rPr>
          <w:color w:val="000000"/>
          <w:shd w:val="clear" w:color="auto" w:fill="D9D9D9"/>
          <w:lang w:val="it-IT"/>
        </w:rPr>
        <w:t>Granulato in bustina</w:t>
      </w:r>
    </w:p>
    <w:p w14:paraId="6A3CF55B" w14:textId="77777777" w:rsidR="00985730" w:rsidRDefault="00985730" w:rsidP="00CF7BC9">
      <w:pPr>
        <w:widowControl w:val="0"/>
        <w:tabs>
          <w:tab w:val="clear" w:pos="567"/>
        </w:tabs>
        <w:spacing w:line="240" w:lineRule="auto"/>
        <w:rPr>
          <w:color w:val="000000"/>
          <w:lang w:val="it-IT"/>
        </w:rPr>
      </w:pPr>
    </w:p>
    <w:p w14:paraId="6A3CF55C" w14:textId="77777777" w:rsidR="00985730" w:rsidRDefault="00C75445" w:rsidP="00CF7BC9">
      <w:pPr>
        <w:widowControl w:val="0"/>
        <w:tabs>
          <w:tab w:val="clear" w:pos="567"/>
          <w:tab w:val="left" w:pos="720"/>
        </w:tabs>
        <w:spacing w:line="240" w:lineRule="auto"/>
        <w:rPr>
          <w:color w:val="000000"/>
          <w:shd w:val="clear" w:color="auto" w:fill="D9D9D9"/>
          <w:lang w:val="it-IT"/>
        </w:rPr>
      </w:pPr>
      <w:r>
        <w:rPr>
          <w:color w:val="000000"/>
          <w:lang w:val="it-IT"/>
        </w:rPr>
        <w:t>30 bustine</w:t>
      </w:r>
    </w:p>
    <w:p w14:paraId="6A3CF55D" w14:textId="77777777" w:rsidR="00985730" w:rsidRDefault="00985730" w:rsidP="00CF7BC9">
      <w:pPr>
        <w:widowControl w:val="0"/>
        <w:tabs>
          <w:tab w:val="clear" w:pos="567"/>
        </w:tabs>
        <w:spacing w:line="240" w:lineRule="auto"/>
        <w:rPr>
          <w:color w:val="000000"/>
          <w:lang w:val="it-IT"/>
        </w:rPr>
      </w:pPr>
    </w:p>
    <w:p w14:paraId="6A3CF55E" w14:textId="77777777" w:rsidR="00985730" w:rsidRDefault="00985730" w:rsidP="00CF7BC9">
      <w:pPr>
        <w:widowControl w:val="0"/>
        <w:tabs>
          <w:tab w:val="clear" w:pos="567"/>
        </w:tabs>
        <w:spacing w:line="240" w:lineRule="auto"/>
        <w:rPr>
          <w:color w:val="000000"/>
          <w:lang w:val="it-IT"/>
        </w:rPr>
      </w:pPr>
    </w:p>
    <w:p w14:paraId="6A3CF55F"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5.</w:t>
      </w:r>
      <w:r>
        <w:rPr>
          <w:b/>
          <w:color w:val="000000"/>
          <w:lang w:val="it-IT"/>
        </w:rPr>
        <w:tab/>
        <w:t>MODO E VIA(E) DI SOMMINISTRAZIONE</w:t>
      </w:r>
    </w:p>
    <w:p w14:paraId="6A3CF560" w14:textId="77777777" w:rsidR="00985730" w:rsidRDefault="00985730" w:rsidP="00CF7BC9">
      <w:pPr>
        <w:widowControl w:val="0"/>
        <w:tabs>
          <w:tab w:val="clear" w:pos="567"/>
        </w:tabs>
        <w:spacing w:line="240" w:lineRule="auto"/>
        <w:rPr>
          <w:color w:val="000000"/>
          <w:lang w:val="it-IT"/>
        </w:rPr>
      </w:pPr>
    </w:p>
    <w:p w14:paraId="6A3CF561" w14:textId="77777777" w:rsidR="00985730" w:rsidRDefault="00C75445" w:rsidP="00CF7BC9">
      <w:pPr>
        <w:widowControl w:val="0"/>
        <w:tabs>
          <w:tab w:val="clear" w:pos="567"/>
        </w:tabs>
        <w:spacing w:line="240" w:lineRule="auto"/>
        <w:rPr>
          <w:color w:val="000000"/>
          <w:lang w:val="it-IT"/>
        </w:rPr>
      </w:pPr>
      <w:r>
        <w:rPr>
          <w:color w:val="000000"/>
          <w:lang w:val="it-IT"/>
        </w:rPr>
        <w:t>Leggere il foglio illustrativo prima dell’uso.</w:t>
      </w:r>
    </w:p>
    <w:p w14:paraId="6A3CF562" w14:textId="77777777" w:rsidR="00985730" w:rsidRDefault="00C75445" w:rsidP="00CF7BC9">
      <w:pPr>
        <w:widowControl w:val="0"/>
        <w:tabs>
          <w:tab w:val="clear" w:pos="567"/>
        </w:tabs>
        <w:spacing w:line="240" w:lineRule="auto"/>
        <w:rPr>
          <w:color w:val="000000"/>
          <w:lang w:val="it-IT"/>
        </w:rPr>
      </w:pPr>
      <w:r>
        <w:rPr>
          <w:color w:val="000000"/>
          <w:lang w:val="it-IT"/>
        </w:rPr>
        <w:t>Uso orale.</w:t>
      </w:r>
    </w:p>
    <w:p w14:paraId="6A3CF563" w14:textId="77777777" w:rsidR="00985730" w:rsidRDefault="00985730" w:rsidP="00CF7BC9">
      <w:pPr>
        <w:widowControl w:val="0"/>
        <w:tabs>
          <w:tab w:val="clear" w:pos="567"/>
        </w:tabs>
        <w:spacing w:line="240" w:lineRule="auto"/>
        <w:rPr>
          <w:color w:val="000000"/>
          <w:lang w:val="it-IT"/>
        </w:rPr>
      </w:pPr>
    </w:p>
    <w:p w14:paraId="6A3CF564" w14:textId="77777777" w:rsidR="00985730" w:rsidRDefault="00985730" w:rsidP="00CF7BC9">
      <w:pPr>
        <w:widowControl w:val="0"/>
        <w:tabs>
          <w:tab w:val="clear" w:pos="567"/>
        </w:tabs>
        <w:spacing w:line="240" w:lineRule="auto"/>
        <w:rPr>
          <w:color w:val="000000"/>
          <w:lang w:val="it-IT"/>
        </w:rPr>
      </w:pPr>
    </w:p>
    <w:p w14:paraId="6A3CF565"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6.</w:t>
      </w:r>
      <w:r>
        <w:rPr>
          <w:b/>
          <w:color w:val="000000"/>
          <w:lang w:val="it-IT"/>
        </w:rPr>
        <w:tab/>
        <w:t>AVVERTENZA PARTICOLARE CHE PRESCRIVA DI TENERE IL MEDICINALE FUORI DALLA VISTA E DALLA PORTATA DEI BAMBINI</w:t>
      </w:r>
    </w:p>
    <w:p w14:paraId="6A3CF566" w14:textId="77777777" w:rsidR="00985730" w:rsidRDefault="00985730" w:rsidP="00CF7BC9">
      <w:pPr>
        <w:widowControl w:val="0"/>
        <w:tabs>
          <w:tab w:val="clear" w:pos="567"/>
        </w:tabs>
        <w:spacing w:line="240" w:lineRule="auto"/>
        <w:rPr>
          <w:color w:val="000000"/>
          <w:lang w:val="it-IT"/>
        </w:rPr>
      </w:pPr>
    </w:p>
    <w:p w14:paraId="6A3CF567" w14:textId="77777777" w:rsidR="00985730" w:rsidRDefault="00C75445" w:rsidP="00CF7BC9">
      <w:pPr>
        <w:widowControl w:val="0"/>
        <w:tabs>
          <w:tab w:val="clear" w:pos="567"/>
        </w:tabs>
        <w:spacing w:line="240" w:lineRule="auto"/>
        <w:rPr>
          <w:color w:val="000000"/>
          <w:lang w:val="it-IT"/>
        </w:rPr>
      </w:pPr>
      <w:r>
        <w:rPr>
          <w:color w:val="000000"/>
          <w:lang w:val="it-IT"/>
        </w:rPr>
        <w:t>Tenere fuori dalla vista e dalla portata dei bambini.</w:t>
      </w:r>
    </w:p>
    <w:p w14:paraId="6A3CF568" w14:textId="77777777" w:rsidR="00985730" w:rsidRDefault="00985730" w:rsidP="00CF7BC9">
      <w:pPr>
        <w:widowControl w:val="0"/>
        <w:tabs>
          <w:tab w:val="clear" w:pos="567"/>
        </w:tabs>
        <w:spacing w:line="240" w:lineRule="auto"/>
        <w:rPr>
          <w:color w:val="000000"/>
          <w:lang w:val="it-IT"/>
        </w:rPr>
      </w:pPr>
    </w:p>
    <w:p w14:paraId="6A3CF569" w14:textId="77777777" w:rsidR="00985730" w:rsidRDefault="00985730" w:rsidP="00CF7BC9">
      <w:pPr>
        <w:widowControl w:val="0"/>
        <w:tabs>
          <w:tab w:val="clear" w:pos="567"/>
        </w:tabs>
        <w:spacing w:line="240" w:lineRule="auto"/>
        <w:rPr>
          <w:color w:val="000000"/>
          <w:lang w:val="it-IT"/>
        </w:rPr>
      </w:pPr>
    </w:p>
    <w:p w14:paraId="6A3CF56A"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7.</w:t>
      </w:r>
      <w:r>
        <w:rPr>
          <w:b/>
          <w:color w:val="000000"/>
          <w:lang w:val="it-IT"/>
        </w:rPr>
        <w:tab/>
        <w:t>ALTRA(E) AVVERTENZA(E) PARTICOLARE(I), SE NECESSARIO</w:t>
      </w:r>
    </w:p>
    <w:p w14:paraId="6A3CF56B" w14:textId="77777777" w:rsidR="00985730" w:rsidRDefault="00985730" w:rsidP="00CF7BC9">
      <w:pPr>
        <w:widowControl w:val="0"/>
        <w:tabs>
          <w:tab w:val="clear" w:pos="567"/>
        </w:tabs>
        <w:spacing w:line="240" w:lineRule="auto"/>
        <w:rPr>
          <w:color w:val="000000"/>
          <w:lang w:val="it-IT"/>
        </w:rPr>
      </w:pPr>
    </w:p>
    <w:p w14:paraId="6A3CF56C" w14:textId="77777777" w:rsidR="00985730" w:rsidRDefault="00985730" w:rsidP="00CF7BC9">
      <w:pPr>
        <w:widowControl w:val="0"/>
        <w:tabs>
          <w:tab w:val="clear" w:pos="567"/>
        </w:tabs>
        <w:spacing w:line="240" w:lineRule="auto"/>
        <w:rPr>
          <w:color w:val="000000"/>
          <w:lang w:val="it-IT"/>
        </w:rPr>
      </w:pPr>
    </w:p>
    <w:p w14:paraId="6A3CF56D"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8.</w:t>
      </w:r>
      <w:r>
        <w:rPr>
          <w:b/>
          <w:color w:val="000000"/>
          <w:lang w:val="it-IT"/>
        </w:rPr>
        <w:tab/>
        <w:t>DATA DI SCADENZA</w:t>
      </w:r>
    </w:p>
    <w:p w14:paraId="6A3CF56E" w14:textId="77777777" w:rsidR="00985730" w:rsidRDefault="00985730" w:rsidP="00CF7BC9">
      <w:pPr>
        <w:widowControl w:val="0"/>
        <w:tabs>
          <w:tab w:val="clear" w:pos="567"/>
        </w:tabs>
        <w:spacing w:line="240" w:lineRule="auto"/>
        <w:rPr>
          <w:color w:val="000000"/>
          <w:lang w:val="it-IT"/>
        </w:rPr>
      </w:pPr>
    </w:p>
    <w:p w14:paraId="6A3CF56F" w14:textId="77777777" w:rsidR="00985730" w:rsidRDefault="00C75445" w:rsidP="00CF7BC9">
      <w:pPr>
        <w:widowControl w:val="0"/>
        <w:tabs>
          <w:tab w:val="clear" w:pos="567"/>
          <w:tab w:val="left" w:pos="1245"/>
        </w:tabs>
        <w:spacing w:line="240" w:lineRule="auto"/>
        <w:rPr>
          <w:color w:val="000000"/>
          <w:lang w:val="it-IT"/>
        </w:rPr>
      </w:pPr>
      <w:r>
        <w:rPr>
          <w:color w:val="000000"/>
          <w:lang w:val="it-IT"/>
        </w:rPr>
        <w:t>Scad.</w:t>
      </w:r>
    </w:p>
    <w:p w14:paraId="6A3CF570" w14:textId="77777777" w:rsidR="00985730" w:rsidRDefault="00985730" w:rsidP="00CF7BC9">
      <w:pPr>
        <w:widowControl w:val="0"/>
        <w:tabs>
          <w:tab w:val="clear" w:pos="567"/>
        </w:tabs>
        <w:spacing w:line="240" w:lineRule="auto"/>
        <w:rPr>
          <w:color w:val="000000"/>
          <w:lang w:val="it-IT"/>
        </w:rPr>
      </w:pPr>
    </w:p>
    <w:p w14:paraId="6A3CF571" w14:textId="77777777" w:rsidR="00985730" w:rsidRDefault="00985730" w:rsidP="00CF7BC9">
      <w:pPr>
        <w:widowControl w:val="0"/>
        <w:tabs>
          <w:tab w:val="clear" w:pos="567"/>
        </w:tabs>
        <w:spacing w:line="240" w:lineRule="auto"/>
        <w:rPr>
          <w:color w:val="000000"/>
          <w:lang w:val="it-IT"/>
        </w:rPr>
      </w:pPr>
    </w:p>
    <w:p w14:paraId="6A3CF572"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color w:val="000000"/>
          <w:lang w:val="it-IT"/>
        </w:rPr>
      </w:pPr>
      <w:r>
        <w:rPr>
          <w:b/>
          <w:color w:val="000000"/>
          <w:lang w:val="it-IT"/>
        </w:rPr>
        <w:t>9.</w:t>
      </w:r>
      <w:r>
        <w:rPr>
          <w:b/>
          <w:color w:val="000000"/>
          <w:lang w:val="it-IT"/>
        </w:rPr>
        <w:tab/>
        <w:t>PRECAUZIONI PARTICOLARI PER LA CONSERVAZIONE</w:t>
      </w:r>
    </w:p>
    <w:p w14:paraId="6A3CF573" w14:textId="77777777" w:rsidR="00985730" w:rsidRDefault="00985730" w:rsidP="00CF7BC9">
      <w:pPr>
        <w:widowControl w:val="0"/>
        <w:tabs>
          <w:tab w:val="clear" w:pos="567"/>
        </w:tabs>
        <w:spacing w:line="240" w:lineRule="auto"/>
        <w:rPr>
          <w:color w:val="000000"/>
          <w:lang w:val="it-IT"/>
        </w:rPr>
      </w:pPr>
    </w:p>
    <w:p w14:paraId="6A3CF574" w14:textId="77777777" w:rsidR="00985730" w:rsidRDefault="00985730" w:rsidP="00CF7BC9">
      <w:pPr>
        <w:widowControl w:val="0"/>
        <w:tabs>
          <w:tab w:val="clear" w:pos="567"/>
        </w:tabs>
        <w:spacing w:line="240" w:lineRule="auto"/>
        <w:rPr>
          <w:color w:val="000000"/>
          <w:lang w:val="it-IT"/>
        </w:rPr>
      </w:pPr>
    </w:p>
    <w:p w14:paraId="6A3CF575" w14:textId="77777777" w:rsidR="00985730" w:rsidRDefault="00C75445" w:rsidP="00CF7BC9">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lastRenderedPageBreak/>
        <w:t>10.</w:t>
      </w:r>
      <w:r>
        <w:rPr>
          <w:b/>
          <w:color w:val="000000"/>
          <w:lang w:val="it-IT"/>
        </w:rPr>
        <w:tab/>
        <w:t>PRECAUZIONI PARTICOLARI PER LO SMALTIMENTO DEL MEDICINALE NON UTILIZZATO O DEI RIFIUTI DERIVATI DA TALE MEDICINALE, SE NECESSARIO</w:t>
      </w:r>
    </w:p>
    <w:p w14:paraId="6A3CF576" w14:textId="77777777" w:rsidR="00985730" w:rsidRDefault="00985730" w:rsidP="00CF7BC9">
      <w:pPr>
        <w:widowControl w:val="0"/>
        <w:tabs>
          <w:tab w:val="clear" w:pos="567"/>
        </w:tabs>
        <w:spacing w:line="240" w:lineRule="auto"/>
        <w:rPr>
          <w:color w:val="000000"/>
          <w:lang w:val="it-IT"/>
        </w:rPr>
      </w:pPr>
    </w:p>
    <w:p w14:paraId="6A3CF577" w14:textId="77777777" w:rsidR="00985730" w:rsidRDefault="00985730" w:rsidP="00CF7BC9">
      <w:pPr>
        <w:widowControl w:val="0"/>
        <w:tabs>
          <w:tab w:val="clear" w:pos="567"/>
        </w:tabs>
        <w:spacing w:line="240" w:lineRule="auto"/>
        <w:rPr>
          <w:color w:val="000000"/>
          <w:lang w:val="it-IT"/>
        </w:rPr>
      </w:pPr>
    </w:p>
    <w:p w14:paraId="6A3CF578"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11.</w:t>
      </w:r>
      <w:r>
        <w:rPr>
          <w:b/>
          <w:color w:val="000000"/>
          <w:lang w:val="it-IT"/>
        </w:rPr>
        <w:tab/>
        <w:t>NOME E INDIRIZZO DEL TITOLARE DELL’AUTORIZZAZIONE ALL’IMMISSIONE IN COMMERCIO</w:t>
      </w:r>
    </w:p>
    <w:p w14:paraId="6A3CF579" w14:textId="77777777" w:rsidR="00985730" w:rsidRDefault="00985730" w:rsidP="00CF7BC9">
      <w:pPr>
        <w:widowControl w:val="0"/>
        <w:tabs>
          <w:tab w:val="clear" w:pos="567"/>
        </w:tabs>
        <w:spacing w:line="240" w:lineRule="auto"/>
        <w:rPr>
          <w:color w:val="000000"/>
          <w:lang w:val="it-IT"/>
        </w:rPr>
      </w:pPr>
    </w:p>
    <w:p w14:paraId="6A3CF57A" w14:textId="77777777" w:rsidR="00985730" w:rsidRDefault="00C75445" w:rsidP="00CF7BC9">
      <w:pPr>
        <w:keepNext/>
        <w:widowControl w:val="0"/>
        <w:tabs>
          <w:tab w:val="clear" w:pos="567"/>
        </w:tabs>
        <w:spacing w:line="240" w:lineRule="auto"/>
        <w:rPr>
          <w:color w:val="000000"/>
          <w:lang w:val="en-US"/>
        </w:rPr>
      </w:pPr>
      <w:r>
        <w:rPr>
          <w:color w:val="000000"/>
          <w:lang w:val="en-US"/>
        </w:rPr>
        <w:t xml:space="preserve">Novartis </w:t>
      </w:r>
      <w:proofErr w:type="spellStart"/>
      <w:r>
        <w:rPr>
          <w:color w:val="000000"/>
          <w:lang w:val="en-US"/>
        </w:rPr>
        <w:t>Europharm</w:t>
      </w:r>
      <w:proofErr w:type="spellEnd"/>
      <w:r>
        <w:rPr>
          <w:color w:val="000000"/>
          <w:lang w:val="en-US"/>
        </w:rPr>
        <w:t xml:space="preserve"> Limited</w:t>
      </w:r>
    </w:p>
    <w:p w14:paraId="6A3CF57B" w14:textId="77777777" w:rsidR="00985730" w:rsidRDefault="00C75445" w:rsidP="00CF7BC9">
      <w:pPr>
        <w:keepNext/>
        <w:widowControl w:val="0"/>
        <w:spacing w:line="240" w:lineRule="auto"/>
        <w:rPr>
          <w:color w:val="000000"/>
        </w:rPr>
      </w:pPr>
      <w:r>
        <w:rPr>
          <w:color w:val="000000"/>
        </w:rPr>
        <w:t>Vista Building</w:t>
      </w:r>
    </w:p>
    <w:p w14:paraId="6A3CF57C" w14:textId="77777777" w:rsidR="00985730" w:rsidRDefault="00C75445" w:rsidP="00CF7BC9">
      <w:pPr>
        <w:keepNext/>
        <w:widowControl w:val="0"/>
        <w:spacing w:line="240" w:lineRule="auto"/>
        <w:rPr>
          <w:color w:val="000000"/>
        </w:rPr>
      </w:pPr>
      <w:r>
        <w:rPr>
          <w:color w:val="000000"/>
        </w:rPr>
        <w:t>Elm Park, Merrion Road</w:t>
      </w:r>
    </w:p>
    <w:p w14:paraId="6A3CF57D" w14:textId="77777777" w:rsidR="00985730" w:rsidRDefault="00C75445" w:rsidP="00CF7BC9">
      <w:pPr>
        <w:keepNext/>
        <w:widowControl w:val="0"/>
        <w:spacing w:line="240" w:lineRule="auto"/>
        <w:rPr>
          <w:color w:val="000000"/>
          <w:lang w:val="it-IT"/>
        </w:rPr>
      </w:pPr>
      <w:r>
        <w:rPr>
          <w:color w:val="000000"/>
          <w:lang w:val="it-IT"/>
        </w:rPr>
        <w:t>Dublin 4</w:t>
      </w:r>
    </w:p>
    <w:p w14:paraId="6A3CF57E" w14:textId="77777777" w:rsidR="00985730" w:rsidRDefault="00C75445" w:rsidP="00CF7BC9">
      <w:pPr>
        <w:spacing w:line="240" w:lineRule="auto"/>
        <w:rPr>
          <w:color w:val="000000"/>
          <w:lang w:val="it-IT"/>
        </w:rPr>
      </w:pPr>
      <w:r>
        <w:rPr>
          <w:color w:val="000000"/>
          <w:lang w:val="it-IT"/>
        </w:rPr>
        <w:t>Irlanda</w:t>
      </w:r>
    </w:p>
    <w:p w14:paraId="6A3CF57F" w14:textId="77777777" w:rsidR="00985730" w:rsidRDefault="00985730" w:rsidP="00CF7BC9">
      <w:pPr>
        <w:widowControl w:val="0"/>
        <w:tabs>
          <w:tab w:val="clear" w:pos="567"/>
        </w:tabs>
        <w:spacing w:line="240" w:lineRule="auto"/>
        <w:rPr>
          <w:color w:val="000000"/>
          <w:lang w:val="it-IT"/>
        </w:rPr>
      </w:pPr>
    </w:p>
    <w:p w14:paraId="6A3CF580" w14:textId="77777777" w:rsidR="00985730" w:rsidRDefault="00985730" w:rsidP="00CF7BC9">
      <w:pPr>
        <w:widowControl w:val="0"/>
        <w:tabs>
          <w:tab w:val="clear" w:pos="567"/>
        </w:tabs>
        <w:spacing w:line="240" w:lineRule="auto"/>
        <w:rPr>
          <w:color w:val="000000"/>
          <w:lang w:val="it-IT"/>
        </w:rPr>
      </w:pPr>
    </w:p>
    <w:p w14:paraId="6A3CF58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12.</w:t>
      </w:r>
      <w:r>
        <w:rPr>
          <w:b/>
          <w:color w:val="000000"/>
          <w:lang w:val="it-IT"/>
        </w:rPr>
        <w:tab/>
        <w:t>NUMERO(I) DELL’AUTORIZZAZIONE ALL’IMMISSIONE IN COMMERCIO</w:t>
      </w:r>
    </w:p>
    <w:p w14:paraId="6A3CF582" w14:textId="77777777" w:rsidR="00985730" w:rsidRDefault="00985730" w:rsidP="00CF7BC9">
      <w:pPr>
        <w:widowControl w:val="0"/>
        <w:tabs>
          <w:tab w:val="clear" w:pos="567"/>
        </w:tabs>
        <w:spacing w:line="240" w:lineRule="auto"/>
        <w:rPr>
          <w:color w:val="000000"/>
          <w:lang w:val="it-IT"/>
        </w:rPr>
      </w:pPr>
    </w:p>
    <w:p w14:paraId="6A3CF583" w14:textId="77777777" w:rsidR="00985730" w:rsidRDefault="00C75445" w:rsidP="00CF7BC9">
      <w:pPr>
        <w:widowControl w:val="0"/>
        <w:shd w:val="clear" w:color="auto" w:fill="FFFFFF"/>
        <w:tabs>
          <w:tab w:val="clear" w:pos="567"/>
          <w:tab w:val="left" w:pos="2268"/>
        </w:tabs>
        <w:spacing w:line="240" w:lineRule="auto"/>
        <w:rPr>
          <w:color w:val="000000"/>
          <w:lang w:val="it-IT"/>
        </w:rPr>
      </w:pPr>
      <w:r>
        <w:rPr>
          <w:lang w:val="it-IT"/>
        </w:rPr>
        <w:t>EU/1/06/356/021</w:t>
      </w:r>
      <w:r>
        <w:rPr>
          <w:lang w:val="it-IT"/>
        </w:rPr>
        <w:tab/>
      </w:r>
      <w:r>
        <w:rPr>
          <w:color w:val="000000"/>
          <w:shd w:val="clear" w:color="auto" w:fill="D9D9D9"/>
          <w:lang w:val="it-IT"/>
        </w:rPr>
        <w:t>30 bustine</w:t>
      </w:r>
    </w:p>
    <w:p w14:paraId="6A3CF584" w14:textId="77777777" w:rsidR="00985730" w:rsidRDefault="00985730" w:rsidP="00CF7BC9">
      <w:pPr>
        <w:widowControl w:val="0"/>
        <w:tabs>
          <w:tab w:val="clear" w:pos="567"/>
          <w:tab w:val="left" w:pos="2268"/>
        </w:tabs>
        <w:spacing w:line="240" w:lineRule="auto"/>
        <w:rPr>
          <w:color w:val="000000"/>
          <w:lang w:val="it-IT"/>
        </w:rPr>
      </w:pPr>
    </w:p>
    <w:p w14:paraId="6A3CF585" w14:textId="77777777" w:rsidR="00985730" w:rsidRDefault="00985730" w:rsidP="00CF7BC9">
      <w:pPr>
        <w:widowControl w:val="0"/>
        <w:tabs>
          <w:tab w:val="clear" w:pos="567"/>
        </w:tabs>
        <w:spacing w:line="240" w:lineRule="auto"/>
        <w:rPr>
          <w:color w:val="000000"/>
          <w:lang w:val="it-IT"/>
        </w:rPr>
      </w:pPr>
    </w:p>
    <w:p w14:paraId="6A3CF586"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13.</w:t>
      </w:r>
      <w:r>
        <w:rPr>
          <w:b/>
          <w:color w:val="000000"/>
          <w:lang w:val="it-IT"/>
        </w:rPr>
        <w:tab/>
        <w:t>NUMERO DI LOTTO</w:t>
      </w:r>
    </w:p>
    <w:p w14:paraId="6A3CF587" w14:textId="77777777" w:rsidR="00985730" w:rsidRDefault="00985730" w:rsidP="00CF7BC9">
      <w:pPr>
        <w:widowControl w:val="0"/>
        <w:tabs>
          <w:tab w:val="clear" w:pos="567"/>
        </w:tabs>
        <w:spacing w:line="240" w:lineRule="auto"/>
        <w:rPr>
          <w:color w:val="000000"/>
          <w:lang w:val="it-IT"/>
        </w:rPr>
      </w:pPr>
    </w:p>
    <w:p w14:paraId="6A3CF588" w14:textId="77777777" w:rsidR="00985730" w:rsidRDefault="00C75445" w:rsidP="00CF7BC9">
      <w:pPr>
        <w:widowControl w:val="0"/>
        <w:tabs>
          <w:tab w:val="clear" w:pos="567"/>
        </w:tabs>
        <w:spacing w:line="240" w:lineRule="auto"/>
        <w:rPr>
          <w:color w:val="000000"/>
          <w:lang w:val="it-IT"/>
        </w:rPr>
      </w:pPr>
      <w:r>
        <w:rPr>
          <w:color w:val="000000"/>
          <w:lang w:val="it-IT"/>
        </w:rPr>
        <w:t>Lotto</w:t>
      </w:r>
    </w:p>
    <w:p w14:paraId="6A3CF589" w14:textId="77777777" w:rsidR="00985730" w:rsidRDefault="00985730" w:rsidP="00CF7BC9">
      <w:pPr>
        <w:widowControl w:val="0"/>
        <w:tabs>
          <w:tab w:val="clear" w:pos="567"/>
        </w:tabs>
        <w:spacing w:line="240" w:lineRule="auto"/>
        <w:rPr>
          <w:color w:val="000000"/>
          <w:lang w:val="it-IT"/>
        </w:rPr>
      </w:pPr>
    </w:p>
    <w:p w14:paraId="6A3CF58A" w14:textId="77777777" w:rsidR="00985730" w:rsidRDefault="00985730" w:rsidP="00CF7BC9">
      <w:pPr>
        <w:widowControl w:val="0"/>
        <w:tabs>
          <w:tab w:val="clear" w:pos="567"/>
        </w:tabs>
        <w:spacing w:line="240" w:lineRule="auto"/>
        <w:rPr>
          <w:color w:val="000000"/>
          <w:lang w:val="it-IT"/>
        </w:rPr>
      </w:pPr>
    </w:p>
    <w:p w14:paraId="6A3CF58B"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14.</w:t>
      </w:r>
      <w:r>
        <w:rPr>
          <w:b/>
          <w:color w:val="000000"/>
          <w:lang w:val="it-IT"/>
        </w:rPr>
        <w:tab/>
        <w:t>CONDIZIONE GENERALE DI FORNITURA</w:t>
      </w:r>
    </w:p>
    <w:p w14:paraId="6A3CF58C" w14:textId="77777777" w:rsidR="00985730" w:rsidRDefault="00985730" w:rsidP="00CF7BC9">
      <w:pPr>
        <w:widowControl w:val="0"/>
        <w:tabs>
          <w:tab w:val="clear" w:pos="567"/>
        </w:tabs>
        <w:spacing w:line="240" w:lineRule="auto"/>
        <w:rPr>
          <w:color w:val="000000"/>
          <w:lang w:val="it-IT"/>
        </w:rPr>
      </w:pPr>
    </w:p>
    <w:p w14:paraId="6A3CF58D" w14:textId="77777777" w:rsidR="00985730" w:rsidRDefault="00985730" w:rsidP="00CF7BC9">
      <w:pPr>
        <w:widowControl w:val="0"/>
        <w:tabs>
          <w:tab w:val="clear" w:pos="567"/>
        </w:tabs>
        <w:spacing w:line="240" w:lineRule="auto"/>
        <w:rPr>
          <w:color w:val="000000"/>
          <w:lang w:val="it-IT"/>
        </w:rPr>
      </w:pPr>
    </w:p>
    <w:p w14:paraId="6A3CF58E"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15.</w:t>
      </w:r>
      <w:r>
        <w:rPr>
          <w:b/>
          <w:color w:val="000000"/>
          <w:lang w:val="it-IT"/>
        </w:rPr>
        <w:tab/>
        <w:t>ISTRUZIONI PER L’USO</w:t>
      </w:r>
    </w:p>
    <w:p w14:paraId="6A3CF58F" w14:textId="77777777" w:rsidR="00985730" w:rsidRDefault="00985730" w:rsidP="00CF7BC9">
      <w:pPr>
        <w:widowControl w:val="0"/>
        <w:tabs>
          <w:tab w:val="clear" w:pos="567"/>
        </w:tabs>
        <w:spacing w:line="240" w:lineRule="auto"/>
        <w:rPr>
          <w:color w:val="000000"/>
          <w:u w:val="single"/>
          <w:lang w:val="it-IT"/>
        </w:rPr>
      </w:pPr>
    </w:p>
    <w:p w14:paraId="6A3CF590" w14:textId="77777777" w:rsidR="00985730" w:rsidRDefault="00985730" w:rsidP="00CF7BC9">
      <w:pPr>
        <w:widowControl w:val="0"/>
        <w:tabs>
          <w:tab w:val="clear" w:pos="567"/>
        </w:tabs>
        <w:spacing w:line="240" w:lineRule="auto"/>
        <w:rPr>
          <w:color w:val="000000"/>
          <w:lang w:val="it-IT"/>
        </w:rPr>
      </w:pPr>
    </w:p>
    <w:p w14:paraId="6A3CF59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16.</w:t>
      </w:r>
      <w:r>
        <w:rPr>
          <w:b/>
          <w:color w:val="000000"/>
          <w:lang w:val="it-IT"/>
        </w:rPr>
        <w:tab/>
        <w:t>INFORMAZIONI IN BRAILLE</w:t>
      </w:r>
    </w:p>
    <w:p w14:paraId="6A3CF592" w14:textId="77777777" w:rsidR="00985730" w:rsidRDefault="00985730" w:rsidP="00CF7BC9">
      <w:pPr>
        <w:widowControl w:val="0"/>
        <w:tabs>
          <w:tab w:val="clear" w:pos="567"/>
        </w:tabs>
        <w:spacing w:line="240" w:lineRule="auto"/>
        <w:rPr>
          <w:color w:val="000000"/>
          <w:lang w:val="it-IT"/>
        </w:rPr>
      </w:pPr>
    </w:p>
    <w:p w14:paraId="6A3CF593" w14:textId="77777777" w:rsidR="00985730" w:rsidRDefault="00C75445" w:rsidP="00CF7BC9">
      <w:pPr>
        <w:shd w:val="clear" w:color="auto" w:fill="FFFFFF"/>
        <w:rPr>
          <w:color w:val="000000"/>
          <w:lang w:val="it-IT"/>
        </w:rPr>
      </w:pPr>
      <w:r>
        <w:rPr>
          <w:color w:val="000000"/>
          <w:lang w:val="it-IT"/>
        </w:rPr>
        <w:t>Exjade 180 mg</w:t>
      </w:r>
    </w:p>
    <w:p w14:paraId="6A3CF594" w14:textId="77777777" w:rsidR="00985730" w:rsidRDefault="00985730" w:rsidP="00CF7BC9">
      <w:pPr>
        <w:widowControl w:val="0"/>
        <w:tabs>
          <w:tab w:val="clear" w:pos="567"/>
        </w:tabs>
        <w:spacing w:line="240" w:lineRule="auto"/>
        <w:rPr>
          <w:color w:val="000000"/>
          <w:lang w:val="it-IT"/>
        </w:rPr>
      </w:pPr>
    </w:p>
    <w:p w14:paraId="6A3CF595" w14:textId="77777777" w:rsidR="00985730" w:rsidRDefault="00985730" w:rsidP="00CF7BC9">
      <w:pPr>
        <w:widowControl w:val="0"/>
        <w:tabs>
          <w:tab w:val="clear" w:pos="567"/>
        </w:tabs>
        <w:spacing w:line="240" w:lineRule="auto"/>
        <w:rPr>
          <w:color w:val="000000"/>
          <w:lang w:val="it-IT"/>
        </w:rPr>
      </w:pPr>
    </w:p>
    <w:p w14:paraId="6A3CF596"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2"/>
        <w:rPr>
          <w:i/>
          <w:lang w:val="it-IT"/>
        </w:rPr>
      </w:pPr>
      <w:r>
        <w:rPr>
          <w:b/>
          <w:lang w:val="it-IT"/>
        </w:rPr>
        <w:t>17.</w:t>
      </w:r>
      <w:r>
        <w:rPr>
          <w:b/>
          <w:lang w:val="it-IT"/>
        </w:rPr>
        <w:tab/>
        <w:t xml:space="preserve">IDENTIFICATIVO UNICO </w:t>
      </w:r>
      <w:r>
        <w:rPr>
          <w:b/>
          <w:lang w:val="it-IT"/>
        </w:rPr>
        <w:noBreakHyphen/>
        <w:t xml:space="preserve"> CODICE A BARRE BIDIMENSIONALE</w:t>
      </w:r>
    </w:p>
    <w:p w14:paraId="6A3CF597" w14:textId="77777777" w:rsidR="00985730" w:rsidRDefault="00985730" w:rsidP="00CF7BC9">
      <w:pPr>
        <w:widowControl w:val="0"/>
        <w:tabs>
          <w:tab w:val="clear" w:pos="567"/>
          <w:tab w:val="left" w:pos="720"/>
        </w:tabs>
        <w:spacing w:line="240" w:lineRule="auto"/>
        <w:rPr>
          <w:lang w:val="it-IT"/>
        </w:rPr>
      </w:pPr>
    </w:p>
    <w:p w14:paraId="6A3CF598" w14:textId="77777777" w:rsidR="00985730" w:rsidRPr="001049B4" w:rsidRDefault="00C75445" w:rsidP="00CF7BC9">
      <w:pPr>
        <w:widowControl w:val="0"/>
        <w:tabs>
          <w:tab w:val="clear" w:pos="567"/>
          <w:tab w:val="left" w:pos="720"/>
        </w:tabs>
        <w:spacing w:line="240" w:lineRule="auto"/>
        <w:rPr>
          <w:shd w:val="pct15" w:color="auto" w:fill="auto"/>
          <w:lang w:val="it-IT"/>
        </w:rPr>
      </w:pPr>
      <w:r w:rsidRPr="001049B4">
        <w:rPr>
          <w:shd w:val="pct15" w:color="auto" w:fill="auto"/>
          <w:lang w:val="it-IT"/>
        </w:rPr>
        <w:t>Codice a barre bidimensionale con identificativo unico incluso.</w:t>
      </w:r>
    </w:p>
    <w:p w14:paraId="6A3CF599" w14:textId="77777777" w:rsidR="00985730" w:rsidRDefault="00985730" w:rsidP="00CF7BC9">
      <w:pPr>
        <w:widowControl w:val="0"/>
        <w:tabs>
          <w:tab w:val="clear" w:pos="567"/>
          <w:tab w:val="left" w:pos="720"/>
        </w:tabs>
        <w:spacing w:line="240" w:lineRule="auto"/>
        <w:rPr>
          <w:lang w:val="it-IT"/>
        </w:rPr>
      </w:pPr>
    </w:p>
    <w:p w14:paraId="6A3CF59A" w14:textId="77777777" w:rsidR="00985730" w:rsidRDefault="00985730" w:rsidP="00CF7BC9">
      <w:pPr>
        <w:widowControl w:val="0"/>
        <w:tabs>
          <w:tab w:val="clear" w:pos="567"/>
          <w:tab w:val="left" w:pos="720"/>
        </w:tabs>
        <w:spacing w:line="240" w:lineRule="auto"/>
        <w:rPr>
          <w:lang w:val="it-IT"/>
        </w:rPr>
      </w:pPr>
    </w:p>
    <w:p w14:paraId="6A3CF59B" w14:textId="77777777" w:rsidR="00985730" w:rsidRDefault="00C75445" w:rsidP="00CF7BC9">
      <w:pPr>
        <w:keepNext/>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2"/>
        <w:rPr>
          <w:i/>
          <w:lang w:val="it-IT"/>
        </w:rPr>
      </w:pPr>
      <w:r>
        <w:rPr>
          <w:b/>
          <w:lang w:val="it-IT"/>
        </w:rPr>
        <w:t>18.</w:t>
      </w:r>
      <w:r>
        <w:rPr>
          <w:b/>
          <w:lang w:val="it-IT"/>
        </w:rPr>
        <w:tab/>
        <w:t>IDENTIFICATIVO UNICO - DATI LEGGIBILI</w:t>
      </w:r>
    </w:p>
    <w:p w14:paraId="6A3CF59C" w14:textId="77777777" w:rsidR="00985730" w:rsidRDefault="00985730" w:rsidP="00CF7BC9">
      <w:pPr>
        <w:keepNext/>
        <w:widowControl w:val="0"/>
        <w:tabs>
          <w:tab w:val="clear" w:pos="567"/>
          <w:tab w:val="left" w:pos="720"/>
        </w:tabs>
        <w:spacing w:line="240" w:lineRule="auto"/>
        <w:rPr>
          <w:lang w:val="it-IT"/>
        </w:rPr>
      </w:pPr>
    </w:p>
    <w:p w14:paraId="6A3CF59D" w14:textId="6E0C311B" w:rsidR="00985730" w:rsidRDefault="00C75445" w:rsidP="00CF7BC9">
      <w:pPr>
        <w:keepNext/>
        <w:widowControl w:val="0"/>
        <w:tabs>
          <w:tab w:val="clear" w:pos="567"/>
          <w:tab w:val="left" w:pos="720"/>
        </w:tabs>
        <w:rPr>
          <w:lang w:val="it-IT"/>
        </w:rPr>
      </w:pPr>
      <w:r>
        <w:rPr>
          <w:lang w:val="it-IT"/>
        </w:rPr>
        <w:t>PC</w:t>
      </w:r>
    </w:p>
    <w:p w14:paraId="6A3CF59E" w14:textId="64C4C946" w:rsidR="00985730" w:rsidRDefault="00C75445" w:rsidP="00CF7BC9">
      <w:pPr>
        <w:keepNext/>
        <w:widowControl w:val="0"/>
        <w:tabs>
          <w:tab w:val="clear" w:pos="567"/>
          <w:tab w:val="left" w:pos="720"/>
        </w:tabs>
        <w:rPr>
          <w:lang w:val="it-IT"/>
        </w:rPr>
      </w:pPr>
      <w:r>
        <w:rPr>
          <w:lang w:val="it-IT"/>
        </w:rPr>
        <w:t>SN</w:t>
      </w:r>
    </w:p>
    <w:p w14:paraId="6A3CF59F" w14:textId="6C6A74FE" w:rsidR="00985730" w:rsidRDefault="00C75445" w:rsidP="00CF7BC9">
      <w:pPr>
        <w:widowControl w:val="0"/>
        <w:tabs>
          <w:tab w:val="clear" w:pos="567"/>
        </w:tabs>
        <w:spacing w:line="240" w:lineRule="auto"/>
        <w:rPr>
          <w:lang w:val="it-IT"/>
        </w:rPr>
      </w:pPr>
      <w:r>
        <w:rPr>
          <w:lang w:val="it-IT"/>
        </w:rPr>
        <w:t>NN</w:t>
      </w:r>
    </w:p>
    <w:p w14:paraId="6A3CF5A0" w14:textId="77777777" w:rsidR="00985730" w:rsidRDefault="00C75445" w:rsidP="00CF7BC9">
      <w:pPr>
        <w:widowControl w:val="0"/>
        <w:tabs>
          <w:tab w:val="clear" w:pos="567"/>
          <w:tab w:val="left" w:pos="720"/>
        </w:tabs>
        <w:spacing w:line="240" w:lineRule="auto"/>
        <w:rPr>
          <w:color w:val="000000"/>
          <w:lang w:val="it-IT"/>
        </w:rPr>
      </w:pPr>
      <w:r>
        <w:rPr>
          <w:b/>
          <w:color w:val="000000"/>
          <w:u w:val="single"/>
          <w:lang w:val="it-IT"/>
        </w:rPr>
        <w:br w:type="page"/>
      </w:r>
    </w:p>
    <w:p w14:paraId="6A3CF5A1" w14:textId="77777777" w:rsidR="00985730" w:rsidRDefault="00985730" w:rsidP="00CF7BC9">
      <w:pPr>
        <w:widowControl w:val="0"/>
        <w:tabs>
          <w:tab w:val="clear" w:pos="567"/>
        </w:tabs>
        <w:spacing w:line="240" w:lineRule="auto"/>
        <w:rPr>
          <w:color w:val="000000"/>
          <w:lang w:val="it-IT"/>
        </w:rPr>
      </w:pPr>
    </w:p>
    <w:p w14:paraId="6A3CF5A2"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 xml:space="preserve">INFORMAZIONI MINIME DA APPORRE </w:t>
      </w:r>
      <w:r>
        <w:rPr>
          <w:b/>
          <w:lang w:val="it-IT"/>
        </w:rPr>
        <w:t>SUI CONFEZIONAMENTI PRIMARI DI PICCOLE DIMENSIONI</w:t>
      </w:r>
    </w:p>
    <w:p w14:paraId="6A3CF5A3" w14:textId="77777777" w:rsidR="00985730" w:rsidRDefault="00985730"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it-IT"/>
        </w:rPr>
      </w:pPr>
    </w:p>
    <w:p w14:paraId="6A3CF5A4"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BUSTINE</w:t>
      </w:r>
    </w:p>
    <w:p w14:paraId="6A3CF5A5" w14:textId="77777777" w:rsidR="00985730" w:rsidRDefault="00985730" w:rsidP="00CF7BC9">
      <w:pPr>
        <w:widowControl w:val="0"/>
        <w:tabs>
          <w:tab w:val="clear" w:pos="567"/>
        </w:tabs>
        <w:spacing w:line="240" w:lineRule="auto"/>
        <w:rPr>
          <w:color w:val="000000"/>
          <w:lang w:val="it-IT"/>
        </w:rPr>
      </w:pPr>
    </w:p>
    <w:p w14:paraId="6A3CF5A6" w14:textId="77777777" w:rsidR="00985730" w:rsidRDefault="00985730" w:rsidP="00CF7BC9">
      <w:pPr>
        <w:widowControl w:val="0"/>
        <w:tabs>
          <w:tab w:val="clear" w:pos="567"/>
        </w:tabs>
        <w:spacing w:line="240" w:lineRule="auto"/>
        <w:rPr>
          <w:color w:val="000000"/>
          <w:lang w:val="it-IT"/>
        </w:rPr>
      </w:pPr>
    </w:p>
    <w:p w14:paraId="6A3CF5A7"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w:t>
      </w:r>
      <w:r>
        <w:rPr>
          <w:b/>
          <w:color w:val="000000"/>
          <w:lang w:val="it-IT"/>
        </w:rPr>
        <w:tab/>
        <w:t>DENOMINAZIONE DEL MEDICINALE E VIA(E) DI SOMMINISTRAZIONE</w:t>
      </w:r>
    </w:p>
    <w:p w14:paraId="6A3CF5A8" w14:textId="77777777" w:rsidR="00985730" w:rsidRDefault="00985730" w:rsidP="00CF7BC9">
      <w:pPr>
        <w:widowControl w:val="0"/>
        <w:tabs>
          <w:tab w:val="clear" w:pos="567"/>
        </w:tabs>
        <w:spacing w:line="240" w:lineRule="auto"/>
        <w:ind w:left="567" w:hanging="566"/>
        <w:rPr>
          <w:color w:val="000000"/>
          <w:lang w:val="it-IT"/>
        </w:rPr>
      </w:pPr>
    </w:p>
    <w:p w14:paraId="6A3CF5A9" w14:textId="77777777" w:rsidR="00985730" w:rsidRDefault="00C75445" w:rsidP="00CF7BC9">
      <w:pPr>
        <w:widowControl w:val="0"/>
        <w:shd w:val="clear" w:color="auto" w:fill="FFFFFF"/>
        <w:tabs>
          <w:tab w:val="clear" w:pos="567"/>
          <w:tab w:val="left" w:pos="720"/>
        </w:tabs>
        <w:spacing w:line="240" w:lineRule="auto"/>
        <w:rPr>
          <w:color w:val="000000"/>
          <w:lang w:val="es-ES"/>
        </w:rPr>
      </w:pPr>
      <w:proofErr w:type="spellStart"/>
      <w:r>
        <w:rPr>
          <w:color w:val="000000"/>
          <w:lang w:val="es-ES"/>
        </w:rPr>
        <w:t>Exjade</w:t>
      </w:r>
      <w:proofErr w:type="spellEnd"/>
      <w:r>
        <w:rPr>
          <w:color w:val="000000"/>
          <w:lang w:val="es-ES"/>
        </w:rPr>
        <w:t xml:space="preserve"> 180 mg </w:t>
      </w:r>
      <w:proofErr w:type="spellStart"/>
      <w:r>
        <w:rPr>
          <w:color w:val="000000"/>
          <w:lang w:val="es-ES"/>
        </w:rPr>
        <w:t>granulato</w:t>
      </w:r>
      <w:proofErr w:type="spellEnd"/>
    </w:p>
    <w:p w14:paraId="6A3CF5AA" w14:textId="77777777" w:rsidR="00985730" w:rsidRDefault="00C75445" w:rsidP="00CF7BC9">
      <w:pPr>
        <w:widowControl w:val="0"/>
        <w:tabs>
          <w:tab w:val="clear" w:pos="567"/>
        </w:tabs>
        <w:spacing w:line="240" w:lineRule="auto"/>
        <w:rPr>
          <w:color w:val="000000"/>
          <w:lang w:val="es-ES"/>
        </w:rPr>
      </w:pPr>
      <w:proofErr w:type="spellStart"/>
      <w:r>
        <w:rPr>
          <w:color w:val="000000"/>
          <w:lang w:val="es-ES"/>
        </w:rPr>
        <w:t>deferasirox</w:t>
      </w:r>
      <w:proofErr w:type="spellEnd"/>
    </w:p>
    <w:p w14:paraId="6A3CF5AB" w14:textId="77777777" w:rsidR="00985730" w:rsidRDefault="00C75445" w:rsidP="00CF7BC9">
      <w:pPr>
        <w:widowControl w:val="0"/>
        <w:tabs>
          <w:tab w:val="clear" w:pos="567"/>
        </w:tabs>
        <w:spacing w:line="240" w:lineRule="auto"/>
        <w:rPr>
          <w:color w:val="000000"/>
          <w:lang w:val="es-ES"/>
        </w:rPr>
      </w:pPr>
      <w:r>
        <w:rPr>
          <w:color w:val="000000"/>
          <w:lang w:val="es-ES"/>
        </w:rPr>
        <w:t xml:space="preserve">Uso </w:t>
      </w:r>
      <w:proofErr w:type="spellStart"/>
      <w:r>
        <w:rPr>
          <w:color w:val="000000"/>
          <w:lang w:val="es-ES"/>
        </w:rPr>
        <w:t>orale</w:t>
      </w:r>
      <w:proofErr w:type="spellEnd"/>
    </w:p>
    <w:p w14:paraId="6A3CF5AC" w14:textId="77777777" w:rsidR="00985730" w:rsidRDefault="00985730" w:rsidP="00CF7BC9">
      <w:pPr>
        <w:widowControl w:val="0"/>
        <w:tabs>
          <w:tab w:val="clear" w:pos="567"/>
        </w:tabs>
        <w:spacing w:line="240" w:lineRule="auto"/>
        <w:rPr>
          <w:color w:val="000000"/>
          <w:lang w:val="es-ES"/>
        </w:rPr>
      </w:pPr>
    </w:p>
    <w:p w14:paraId="6A3CF5AD" w14:textId="77777777" w:rsidR="00985730" w:rsidRDefault="00985730" w:rsidP="00CF7BC9">
      <w:pPr>
        <w:widowControl w:val="0"/>
        <w:tabs>
          <w:tab w:val="clear" w:pos="567"/>
        </w:tabs>
        <w:spacing w:line="240" w:lineRule="auto"/>
        <w:rPr>
          <w:color w:val="000000"/>
          <w:lang w:val="es-ES"/>
        </w:rPr>
      </w:pPr>
    </w:p>
    <w:p w14:paraId="6A3CF5AE"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2.</w:t>
      </w:r>
      <w:r>
        <w:rPr>
          <w:b/>
          <w:color w:val="000000"/>
          <w:lang w:val="it-IT"/>
        </w:rPr>
        <w:tab/>
      </w:r>
      <w:r>
        <w:rPr>
          <w:b/>
          <w:lang w:val="it-IT"/>
        </w:rPr>
        <w:t>MODO DI SOMMINISTRAZIONE</w:t>
      </w:r>
    </w:p>
    <w:p w14:paraId="6A3CF5AF" w14:textId="77777777" w:rsidR="00985730" w:rsidRDefault="00985730" w:rsidP="00CF7BC9">
      <w:pPr>
        <w:widowControl w:val="0"/>
        <w:tabs>
          <w:tab w:val="clear" w:pos="567"/>
        </w:tabs>
        <w:spacing w:line="240" w:lineRule="auto"/>
        <w:rPr>
          <w:color w:val="000000"/>
          <w:lang w:val="it-IT"/>
        </w:rPr>
      </w:pPr>
    </w:p>
    <w:p w14:paraId="6A3CF5B0" w14:textId="77777777" w:rsidR="00985730" w:rsidRDefault="00985730" w:rsidP="00CF7BC9">
      <w:pPr>
        <w:widowControl w:val="0"/>
        <w:tabs>
          <w:tab w:val="clear" w:pos="567"/>
        </w:tabs>
        <w:spacing w:line="240" w:lineRule="auto"/>
        <w:rPr>
          <w:color w:val="000000"/>
          <w:lang w:val="it-IT"/>
        </w:rPr>
      </w:pPr>
    </w:p>
    <w:p w14:paraId="6A3CF5B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3.</w:t>
      </w:r>
      <w:r>
        <w:rPr>
          <w:b/>
          <w:color w:val="000000"/>
          <w:lang w:val="it-IT"/>
        </w:rPr>
        <w:tab/>
        <w:t>DATA DI SCADENZA</w:t>
      </w:r>
    </w:p>
    <w:p w14:paraId="6A3CF5B2" w14:textId="77777777" w:rsidR="00985730" w:rsidRDefault="00985730" w:rsidP="00CF7BC9">
      <w:pPr>
        <w:widowControl w:val="0"/>
        <w:tabs>
          <w:tab w:val="clear" w:pos="567"/>
          <w:tab w:val="left" w:pos="1245"/>
        </w:tabs>
        <w:spacing w:line="240" w:lineRule="auto"/>
        <w:rPr>
          <w:color w:val="000000"/>
          <w:lang w:val="it-IT"/>
        </w:rPr>
      </w:pPr>
    </w:p>
    <w:p w14:paraId="6A3CF5B3" w14:textId="77777777" w:rsidR="00985730" w:rsidRDefault="00C75445" w:rsidP="00CF7BC9">
      <w:pPr>
        <w:widowControl w:val="0"/>
        <w:tabs>
          <w:tab w:val="clear" w:pos="567"/>
          <w:tab w:val="left" w:pos="1245"/>
        </w:tabs>
        <w:spacing w:line="240" w:lineRule="auto"/>
        <w:rPr>
          <w:color w:val="000000"/>
          <w:lang w:val="it-IT"/>
        </w:rPr>
      </w:pPr>
      <w:r>
        <w:rPr>
          <w:color w:val="000000"/>
          <w:lang w:val="it-IT"/>
        </w:rPr>
        <w:t>EXP</w:t>
      </w:r>
    </w:p>
    <w:p w14:paraId="6A3CF5B4" w14:textId="77777777" w:rsidR="00985730" w:rsidRDefault="00985730" w:rsidP="00CF7BC9">
      <w:pPr>
        <w:widowControl w:val="0"/>
        <w:tabs>
          <w:tab w:val="clear" w:pos="567"/>
        </w:tabs>
        <w:spacing w:line="240" w:lineRule="auto"/>
        <w:rPr>
          <w:color w:val="000000"/>
          <w:lang w:val="it-IT"/>
        </w:rPr>
      </w:pPr>
    </w:p>
    <w:p w14:paraId="6A3CF5B5" w14:textId="77777777" w:rsidR="00985730" w:rsidRDefault="00985730" w:rsidP="00CF7BC9">
      <w:pPr>
        <w:widowControl w:val="0"/>
        <w:tabs>
          <w:tab w:val="clear" w:pos="567"/>
        </w:tabs>
        <w:spacing w:line="240" w:lineRule="auto"/>
        <w:rPr>
          <w:color w:val="000000"/>
          <w:lang w:val="it-IT"/>
        </w:rPr>
      </w:pPr>
    </w:p>
    <w:p w14:paraId="6A3CF5B6"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4.</w:t>
      </w:r>
      <w:r>
        <w:rPr>
          <w:b/>
          <w:color w:val="000000"/>
          <w:lang w:val="it-IT"/>
        </w:rPr>
        <w:tab/>
        <w:t>NUMERO DI LOTTO</w:t>
      </w:r>
    </w:p>
    <w:p w14:paraId="6A3CF5B7" w14:textId="77777777" w:rsidR="00985730" w:rsidRDefault="00985730" w:rsidP="00CF7BC9">
      <w:pPr>
        <w:widowControl w:val="0"/>
        <w:rPr>
          <w:color w:val="000000"/>
          <w:lang w:val="it-IT"/>
        </w:rPr>
      </w:pPr>
    </w:p>
    <w:p w14:paraId="6A3CF5B8" w14:textId="77777777" w:rsidR="00985730" w:rsidRDefault="00C75445" w:rsidP="00CF7BC9">
      <w:pPr>
        <w:widowControl w:val="0"/>
        <w:rPr>
          <w:color w:val="000000"/>
          <w:lang w:val="it-IT"/>
        </w:rPr>
      </w:pPr>
      <w:r>
        <w:rPr>
          <w:color w:val="000000"/>
          <w:lang w:val="it-IT"/>
        </w:rPr>
        <w:t>Lot</w:t>
      </w:r>
    </w:p>
    <w:p w14:paraId="6A3CF5B9" w14:textId="77777777" w:rsidR="00985730" w:rsidRDefault="00985730" w:rsidP="00CF7BC9">
      <w:pPr>
        <w:widowControl w:val="0"/>
        <w:tabs>
          <w:tab w:val="clear" w:pos="567"/>
        </w:tabs>
        <w:spacing w:line="240" w:lineRule="auto"/>
        <w:rPr>
          <w:color w:val="000000"/>
          <w:lang w:val="it-IT"/>
        </w:rPr>
      </w:pPr>
    </w:p>
    <w:p w14:paraId="6A3CF5BA" w14:textId="77777777" w:rsidR="00985730" w:rsidRDefault="00985730" w:rsidP="00CF7BC9">
      <w:pPr>
        <w:widowControl w:val="0"/>
        <w:tabs>
          <w:tab w:val="clear" w:pos="567"/>
        </w:tabs>
        <w:spacing w:line="240" w:lineRule="auto"/>
        <w:rPr>
          <w:color w:val="000000"/>
          <w:lang w:val="it-IT"/>
        </w:rPr>
      </w:pPr>
    </w:p>
    <w:p w14:paraId="6A3CF5BB"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5.</w:t>
      </w:r>
      <w:r>
        <w:rPr>
          <w:b/>
          <w:color w:val="000000"/>
          <w:lang w:val="it-IT"/>
        </w:rPr>
        <w:tab/>
      </w:r>
      <w:r>
        <w:rPr>
          <w:b/>
          <w:lang w:val="it-IT"/>
        </w:rPr>
        <w:t>CONTENUTO IN PESO, VOLUME O UNITÀ</w:t>
      </w:r>
    </w:p>
    <w:p w14:paraId="6A3CF5BC" w14:textId="77777777" w:rsidR="00985730" w:rsidRDefault="00985730" w:rsidP="00CF7BC9">
      <w:pPr>
        <w:widowControl w:val="0"/>
        <w:tabs>
          <w:tab w:val="clear" w:pos="567"/>
        </w:tabs>
        <w:spacing w:line="240" w:lineRule="auto"/>
        <w:rPr>
          <w:color w:val="000000"/>
          <w:lang w:val="it-IT"/>
        </w:rPr>
      </w:pPr>
    </w:p>
    <w:p w14:paraId="6A3CF5BD" w14:textId="77777777" w:rsidR="00985730" w:rsidRDefault="00C75445" w:rsidP="00CF7BC9">
      <w:pPr>
        <w:widowControl w:val="0"/>
        <w:shd w:val="clear" w:color="auto" w:fill="FFFFFF"/>
        <w:tabs>
          <w:tab w:val="clear" w:pos="567"/>
        </w:tabs>
        <w:spacing w:line="240" w:lineRule="auto"/>
        <w:rPr>
          <w:color w:val="000000"/>
          <w:lang w:val="it-IT"/>
        </w:rPr>
      </w:pPr>
      <w:r>
        <w:rPr>
          <w:color w:val="000000"/>
          <w:lang w:val="it-IT"/>
        </w:rPr>
        <w:t>324 mg</w:t>
      </w:r>
    </w:p>
    <w:p w14:paraId="6A3CF5BE" w14:textId="77777777" w:rsidR="00985730" w:rsidRDefault="00985730" w:rsidP="00CF7BC9">
      <w:pPr>
        <w:widowControl w:val="0"/>
        <w:tabs>
          <w:tab w:val="clear" w:pos="567"/>
        </w:tabs>
        <w:spacing w:line="240" w:lineRule="auto"/>
        <w:rPr>
          <w:color w:val="000000"/>
          <w:lang w:val="it-IT"/>
        </w:rPr>
      </w:pPr>
    </w:p>
    <w:p w14:paraId="6A3CF5BF" w14:textId="77777777" w:rsidR="00985730" w:rsidRDefault="00985730" w:rsidP="00CF7BC9">
      <w:pPr>
        <w:widowControl w:val="0"/>
        <w:tabs>
          <w:tab w:val="clear" w:pos="567"/>
        </w:tabs>
        <w:spacing w:line="240" w:lineRule="auto"/>
        <w:rPr>
          <w:color w:val="000000"/>
          <w:lang w:val="it-IT"/>
        </w:rPr>
      </w:pPr>
    </w:p>
    <w:p w14:paraId="6A3CF5C0"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6.</w:t>
      </w:r>
      <w:r>
        <w:rPr>
          <w:b/>
          <w:color w:val="000000"/>
          <w:lang w:val="it-IT"/>
        </w:rPr>
        <w:tab/>
        <w:t>ALTRO</w:t>
      </w:r>
    </w:p>
    <w:p w14:paraId="6A3CF5C1" w14:textId="77777777" w:rsidR="00985730" w:rsidRDefault="00985730" w:rsidP="00CF7BC9">
      <w:pPr>
        <w:widowControl w:val="0"/>
        <w:tabs>
          <w:tab w:val="clear" w:pos="567"/>
        </w:tabs>
        <w:spacing w:line="240" w:lineRule="auto"/>
        <w:rPr>
          <w:color w:val="000000"/>
          <w:lang w:val="it-IT"/>
        </w:rPr>
      </w:pPr>
    </w:p>
    <w:p w14:paraId="6A3CF5C2" w14:textId="77777777" w:rsidR="00985730" w:rsidRDefault="00C75445" w:rsidP="00CF7BC9">
      <w:pPr>
        <w:widowControl w:val="0"/>
        <w:tabs>
          <w:tab w:val="clear" w:pos="567"/>
        </w:tabs>
        <w:spacing w:line="240" w:lineRule="auto"/>
        <w:rPr>
          <w:color w:val="000000"/>
          <w:lang w:val="it-IT"/>
        </w:rPr>
      </w:pPr>
      <w:r>
        <w:rPr>
          <w:b/>
          <w:color w:val="000000"/>
          <w:lang w:val="it-IT"/>
        </w:rPr>
        <w:br w:type="page"/>
      </w:r>
    </w:p>
    <w:p w14:paraId="6A3CF5C3" w14:textId="77777777" w:rsidR="00985730" w:rsidRDefault="00985730" w:rsidP="00CF7BC9">
      <w:pPr>
        <w:widowControl w:val="0"/>
        <w:tabs>
          <w:tab w:val="clear" w:pos="567"/>
        </w:tabs>
        <w:spacing w:line="240" w:lineRule="auto"/>
        <w:rPr>
          <w:color w:val="000000"/>
          <w:lang w:val="it-IT"/>
        </w:rPr>
      </w:pPr>
    </w:p>
    <w:p w14:paraId="6A3CF5C4"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INFORMAZIONI DA APPORRE SUL CONFEZIONAMENTO SECONDARIO</w:t>
      </w:r>
    </w:p>
    <w:p w14:paraId="6A3CF5C5" w14:textId="77777777" w:rsidR="00985730" w:rsidRDefault="00985730"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it-IT"/>
        </w:rPr>
      </w:pPr>
    </w:p>
    <w:p w14:paraId="6A3CF5C6" w14:textId="77777777" w:rsidR="00985730" w:rsidRDefault="00C75445" w:rsidP="00CF7BC9">
      <w:pPr>
        <w:widowControl w:val="0"/>
        <w:pBdr>
          <w:top w:val="single" w:sz="4" w:space="1" w:color="auto"/>
          <w:left w:val="single" w:sz="4" w:space="4" w:color="auto"/>
          <w:bottom w:val="single" w:sz="4" w:space="1" w:color="auto"/>
          <w:right w:val="single" w:sz="4" w:space="4" w:color="auto"/>
        </w:pBdr>
        <w:rPr>
          <w:b/>
          <w:color w:val="000000"/>
          <w:lang w:val="it-IT"/>
        </w:rPr>
      </w:pPr>
      <w:r>
        <w:rPr>
          <w:b/>
          <w:color w:val="000000"/>
          <w:lang w:val="it-IT"/>
        </w:rPr>
        <w:t>ASTUCCIO DELLA CONFEZIONE UNITARIA</w:t>
      </w:r>
    </w:p>
    <w:p w14:paraId="6A3CF5C7" w14:textId="77777777" w:rsidR="00985730" w:rsidRDefault="00985730" w:rsidP="00CF7BC9">
      <w:pPr>
        <w:widowControl w:val="0"/>
        <w:tabs>
          <w:tab w:val="clear" w:pos="567"/>
        </w:tabs>
        <w:spacing w:line="240" w:lineRule="auto"/>
        <w:rPr>
          <w:color w:val="000000"/>
          <w:lang w:val="it-IT"/>
        </w:rPr>
      </w:pPr>
    </w:p>
    <w:p w14:paraId="6A3CF5C8" w14:textId="77777777" w:rsidR="00985730" w:rsidRDefault="00985730" w:rsidP="00CF7BC9">
      <w:pPr>
        <w:widowControl w:val="0"/>
        <w:tabs>
          <w:tab w:val="clear" w:pos="567"/>
        </w:tabs>
        <w:spacing w:line="240" w:lineRule="auto"/>
        <w:rPr>
          <w:color w:val="000000"/>
          <w:lang w:val="it-IT"/>
        </w:rPr>
      </w:pPr>
    </w:p>
    <w:p w14:paraId="6A3CF5C9"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w:t>
      </w:r>
      <w:r>
        <w:rPr>
          <w:b/>
          <w:color w:val="000000"/>
          <w:lang w:val="it-IT"/>
        </w:rPr>
        <w:tab/>
        <w:t>DENOMINAZIONE DEL MEDICINALE</w:t>
      </w:r>
    </w:p>
    <w:p w14:paraId="6A3CF5CA" w14:textId="77777777" w:rsidR="00985730" w:rsidRDefault="00985730" w:rsidP="00CF7BC9">
      <w:pPr>
        <w:widowControl w:val="0"/>
        <w:tabs>
          <w:tab w:val="clear" w:pos="567"/>
        </w:tabs>
        <w:spacing w:line="240" w:lineRule="auto"/>
        <w:rPr>
          <w:color w:val="000000"/>
          <w:lang w:val="it-IT"/>
        </w:rPr>
      </w:pPr>
    </w:p>
    <w:p w14:paraId="6A3CF5CB" w14:textId="77777777" w:rsidR="00985730" w:rsidRDefault="00C75445" w:rsidP="00CF7BC9">
      <w:pPr>
        <w:widowControl w:val="0"/>
        <w:shd w:val="clear" w:color="auto" w:fill="FFFFFF"/>
        <w:tabs>
          <w:tab w:val="clear" w:pos="567"/>
          <w:tab w:val="left" w:pos="720"/>
        </w:tabs>
        <w:spacing w:line="240" w:lineRule="auto"/>
        <w:rPr>
          <w:color w:val="000000"/>
          <w:lang w:val="it-IT"/>
        </w:rPr>
      </w:pPr>
      <w:r>
        <w:rPr>
          <w:color w:val="000000"/>
          <w:lang w:val="it-IT"/>
        </w:rPr>
        <w:t>Exjade 360 mg granulato in busitna</w:t>
      </w:r>
    </w:p>
    <w:p w14:paraId="6A3CF5CC" w14:textId="77777777" w:rsidR="00985730" w:rsidRDefault="00C75445" w:rsidP="00CF7BC9">
      <w:pPr>
        <w:widowControl w:val="0"/>
        <w:tabs>
          <w:tab w:val="clear" w:pos="567"/>
        </w:tabs>
        <w:spacing w:line="240" w:lineRule="auto"/>
        <w:rPr>
          <w:color w:val="000000"/>
          <w:lang w:val="it-IT"/>
        </w:rPr>
      </w:pPr>
      <w:r>
        <w:rPr>
          <w:color w:val="000000"/>
          <w:lang w:val="it-IT"/>
        </w:rPr>
        <w:t>deferasirox</w:t>
      </w:r>
    </w:p>
    <w:p w14:paraId="6A3CF5CD" w14:textId="77777777" w:rsidR="00985730" w:rsidRDefault="00985730" w:rsidP="00CF7BC9">
      <w:pPr>
        <w:widowControl w:val="0"/>
        <w:tabs>
          <w:tab w:val="clear" w:pos="567"/>
        </w:tabs>
        <w:spacing w:line="240" w:lineRule="auto"/>
        <w:rPr>
          <w:color w:val="000000"/>
          <w:lang w:val="it-IT"/>
        </w:rPr>
      </w:pPr>
    </w:p>
    <w:p w14:paraId="6A3CF5CE" w14:textId="77777777" w:rsidR="00985730" w:rsidRDefault="00985730" w:rsidP="00CF7BC9">
      <w:pPr>
        <w:widowControl w:val="0"/>
        <w:tabs>
          <w:tab w:val="clear" w:pos="567"/>
        </w:tabs>
        <w:spacing w:line="240" w:lineRule="auto"/>
        <w:rPr>
          <w:color w:val="000000"/>
          <w:lang w:val="it-IT"/>
        </w:rPr>
      </w:pPr>
    </w:p>
    <w:p w14:paraId="6A3CF5CF"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2.</w:t>
      </w:r>
      <w:r>
        <w:rPr>
          <w:b/>
          <w:color w:val="000000"/>
          <w:lang w:val="it-IT"/>
        </w:rPr>
        <w:tab/>
        <w:t>COMPOSIZIONE QUALITATIVA E QUANTITATIVA IN TERMINI DI PRICIPIO(I) ATTIVO(I)</w:t>
      </w:r>
    </w:p>
    <w:p w14:paraId="6A3CF5D0" w14:textId="77777777" w:rsidR="00985730" w:rsidRDefault="00985730" w:rsidP="00CF7BC9">
      <w:pPr>
        <w:widowControl w:val="0"/>
        <w:tabs>
          <w:tab w:val="clear" w:pos="567"/>
        </w:tabs>
        <w:spacing w:line="240" w:lineRule="auto"/>
        <w:rPr>
          <w:color w:val="000000"/>
          <w:lang w:val="it-IT"/>
        </w:rPr>
      </w:pPr>
    </w:p>
    <w:p w14:paraId="6A3CF5D1" w14:textId="77777777" w:rsidR="00985730" w:rsidRDefault="00C75445" w:rsidP="00CF7BC9">
      <w:pPr>
        <w:shd w:val="clear" w:color="auto" w:fill="FFFFFF"/>
        <w:rPr>
          <w:lang w:val="it-IT"/>
        </w:rPr>
      </w:pPr>
      <w:r>
        <w:rPr>
          <w:lang w:val="it-IT"/>
        </w:rPr>
        <w:t>Ogni bustina contiene 360 mg di deferasirox.</w:t>
      </w:r>
    </w:p>
    <w:p w14:paraId="6A3CF5D2" w14:textId="77777777" w:rsidR="00985730" w:rsidRDefault="00985730" w:rsidP="00CF7BC9">
      <w:pPr>
        <w:widowControl w:val="0"/>
        <w:tabs>
          <w:tab w:val="clear" w:pos="567"/>
        </w:tabs>
        <w:spacing w:line="240" w:lineRule="auto"/>
        <w:rPr>
          <w:color w:val="000000"/>
          <w:lang w:val="it-IT"/>
        </w:rPr>
      </w:pPr>
    </w:p>
    <w:p w14:paraId="6A3CF5D3" w14:textId="77777777" w:rsidR="00985730" w:rsidRDefault="00985730" w:rsidP="00CF7BC9">
      <w:pPr>
        <w:widowControl w:val="0"/>
        <w:tabs>
          <w:tab w:val="clear" w:pos="567"/>
        </w:tabs>
        <w:spacing w:line="240" w:lineRule="auto"/>
        <w:rPr>
          <w:color w:val="000000"/>
          <w:lang w:val="it-IT"/>
        </w:rPr>
      </w:pPr>
    </w:p>
    <w:p w14:paraId="6A3CF5D4"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3.</w:t>
      </w:r>
      <w:r>
        <w:rPr>
          <w:b/>
          <w:color w:val="000000"/>
          <w:lang w:val="it-IT"/>
        </w:rPr>
        <w:tab/>
        <w:t>ELENCO DEGLI ECCIPIENTI</w:t>
      </w:r>
    </w:p>
    <w:p w14:paraId="6A3CF5D5" w14:textId="77777777" w:rsidR="00985730" w:rsidRDefault="00985730" w:rsidP="00CF7BC9">
      <w:pPr>
        <w:widowControl w:val="0"/>
        <w:tabs>
          <w:tab w:val="clear" w:pos="567"/>
        </w:tabs>
        <w:spacing w:line="240" w:lineRule="auto"/>
        <w:rPr>
          <w:color w:val="000000"/>
          <w:lang w:val="it-IT"/>
        </w:rPr>
      </w:pPr>
    </w:p>
    <w:p w14:paraId="6A3CF5D6" w14:textId="77777777" w:rsidR="00985730" w:rsidRDefault="00985730" w:rsidP="00CF7BC9">
      <w:pPr>
        <w:widowControl w:val="0"/>
        <w:tabs>
          <w:tab w:val="clear" w:pos="567"/>
        </w:tabs>
        <w:spacing w:line="240" w:lineRule="auto"/>
        <w:rPr>
          <w:color w:val="000000"/>
          <w:lang w:val="it-IT"/>
        </w:rPr>
      </w:pPr>
    </w:p>
    <w:p w14:paraId="6A3CF5D7"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4.</w:t>
      </w:r>
      <w:r>
        <w:rPr>
          <w:b/>
          <w:color w:val="000000"/>
          <w:lang w:val="it-IT"/>
        </w:rPr>
        <w:tab/>
        <w:t>FORMA FARMACEUTICA E CONTENUTO</w:t>
      </w:r>
    </w:p>
    <w:p w14:paraId="6A3CF5D8" w14:textId="77777777" w:rsidR="00985730" w:rsidRDefault="00985730" w:rsidP="00CF7BC9">
      <w:pPr>
        <w:widowControl w:val="0"/>
        <w:tabs>
          <w:tab w:val="clear" w:pos="567"/>
        </w:tabs>
        <w:spacing w:line="240" w:lineRule="auto"/>
        <w:rPr>
          <w:color w:val="000000"/>
          <w:lang w:val="it-IT"/>
        </w:rPr>
      </w:pPr>
    </w:p>
    <w:p w14:paraId="6A3CF5D9" w14:textId="77777777" w:rsidR="00985730" w:rsidRDefault="00C75445" w:rsidP="00CF7BC9">
      <w:pPr>
        <w:widowControl w:val="0"/>
        <w:tabs>
          <w:tab w:val="clear" w:pos="567"/>
        </w:tabs>
        <w:spacing w:line="240" w:lineRule="auto"/>
        <w:rPr>
          <w:color w:val="000000"/>
          <w:lang w:val="it-IT"/>
        </w:rPr>
      </w:pPr>
      <w:r>
        <w:rPr>
          <w:color w:val="000000"/>
          <w:shd w:val="clear" w:color="auto" w:fill="D9D9D9"/>
          <w:lang w:val="it-IT"/>
        </w:rPr>
        <w:t>Granulato in bustina</w:t>
      </w:r>
    </w:p>
    <w:p w14:paraId="6A3CF5DA" w14:textId="77777777" w:rsidR="00985730" w:rsidRDefault="00985730" w:rsidP="00CF7BC9">
      <w:pPr>
        <w:widowControl w:val="0"/>
        <w:tabs>
          <w:tab w:val="clear" w:pos="567"/>
        </w:tabs>
        <w:spacing w:line="240" w:lineRule="auto"/>
        <w:rPr>
          <w:color w:val="000000"/>
          <w:lang w:val="it-IT"/>
        </w:rPr>
      </w:pPr>
    </w:p>
    <w:p w14:paraId="6A3CF5DB" w14:textId="77777777" w:rsidR="00985730" w:rsidRDefault="00C75445" w:rsidP="00CF7BC9">
      <w:pPr>
        <w:widowControl w:val="0"/>
        <w:tabs>
          <w:tab w:val="clear" w:pos="567"/>
          <w:tab w:val="left" w:pos="720"/>
        </w:tabs>
        <w:spacing w:line="240" w:lineRule="auto"/>
        <w:rPr>
          <w:color w:val="000000"/>
          <w:shd w:val="clear" w:color="auto" w:fill="D9D9D9"/>
          <w:lang w:val="it-IT"/>
        </w:rPr>
      </w:pPr>
      <w:r>
        <w:rPr>
          <w:color w:val="000000"/>
          <w:lang w:val="it-IT"/>
        </w:rPr>
        <w:t>30 bustine</w:t>
      </w:r>
    </w:p>
    <w:p w14:paraId="6A3CF5DC" w14:textId="77777777" w:rsidR="00985730" w:rsidRDefault="00985730" w:rsidP="00CF7BC9">
      <w:pPr>
        <w:widowControl w:val="0"/>
        <w:tabs>
          <w:tab w:val="clear" w:pos="567"/>
        </w:tabs>
        <w:spacing w:line="240" w:lineRule="auto"/>
        <w:rPr>
          <w:color w:val="000000"/>
          <w:lang w:val="it-IT"/>
        </w:rPr>
      </w:pPr>
    </w:p>
    <w:p w14:paraId="6A3CF5DD" w14:textId="77777777" w:rsidR="00985730" w:rsidRDefault="00985730" w:rsidP="00CF7BC9">
      <w:pPr>
        <w:widowControl w:val="0"/>
        <w:tabs>
          <w:tab w:val="clear" w:pos="567"/>
        </w:tabs>
        <w:spacing w:line="240" w:lineRule="auto"/>
        <w:rPr>
          <w:color w:val="000000"/>
          <w:lang w:val="it-IT"/>
        </w:rPr>
      </w:pPr>
    </w:p>
    <w:p w14:paraId="6A3CF5DE"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5.</w:t>
      </w:r>
      <w:r>
        <w:rPr>
          <w:b/>
          <w:color w:val="000000"/>
          <w:lang w:val="it-IT"/>
        </w:rPr>
        <w:tab/>
        <w:t>MODO E VIA(E) DI SOMMINISTRAZIONE</w:t>
      </w:r>
    </w:p>
    <w:p w14:paraId="6A3CF5DF" w14:textId="77777777" w:rsidR="00985730" w:rsidRDefault="00985730" w:rsidP="00CF7BC9">
      <w:pPr>
        <w:widowControl w:val="0"/>
        <w:tabs>
          <w:tab w:val="clear" w:pos="567"/>
        </w:tabs>
        <w:spacing w:line="240" w:lineRule="auto"/>
        <w:rPr>
          <w:color w:val="000000"/>
          <w:lang w:val="it-IT"/>
        </w:rPr>
      </w:pPr>
    </w:p>
    <w:p w14:paraId="6A3CF5E0" w14:textId="77777777" w:rsidR="00985730" w:rsidRDefault="00C75445" w:rsidP="00CF7BC9">
      <w:pPr>
        <w:widowControl w:val="0"/>
        <w:tabs>
          <w:tab w:val="clear" w:pos="567"/>
        </w:tabs>
        <w:spacing w:line="240" w:lineRule="auto"/>
        <w:rPr>
          <w:color w:val="000000"/>
          <w:lang w:val="it-IT"/>
        </w:rPr>
      </w:pPr>
      <w:r>
        <w:rPr>
          <w:color w:val="000000"/>
          <w:lang w:val="it-IT"/>
        </w:rPr>
        <w:t>Leggere il foglio illustrativo prima dell’uso.</w:t>
      </w:r>
    </w:p>
    <w:p w14:paraId="6A3CF5E1" w14:textId="77777777" w:rsidR="00985730" w:rsidRDefault="00C75445" w:rsidP="00CF7BC9">
      <w:pPr>
        <w:widowControl w:val="0"/>
        <w:tabs>
          <w:tab w:val="clear" w:pos="567"/>
        </w:tabs>
        <w:spacing w:line="240" w:lineRule="auto"/>
        <w:rPr>
          <w:color w:val="000000"/>
          <w:lang w:val="it-IT"/>
        </w:rPr>
      </w:pPr>
      <w:r>
        <w:rPr>
          <w:color w:val="000000"/>
          <w:lang w:val="it-IT"/>
        </w:rPr>
        <w:t>Uso orale.</w:t>
      </w:r>
    </w:p>
    <w:p w14:paraId="6A3CF5E2" w14:textId="77777777" w:rsidR="00985730" w:rsidRDefault="00985730" w:rsidP="00CF7BC9">
      <w:pPr>
        <w:widowControl w:val="0"/>
        <w:tabs>
          <w:tab w:val="clear" w:pos="567"/>
        </w:tabs>
        <w:spacing w:line="240" w:lineRule="auto"/>
        <w:rPr>
          <w:color w:val="000000"/>
          <w:lang w:val="it-IT"/>
        </w:rPr>
      </w:pPr>
    </w:p>
    <w:p w14:paraId="6A3CF5E3" w14:textId="77777777" w:rsidR="00985730" w:rsidRDefault="00985730" w:rsidP="00CF7BC9">
      <w:pPr>
        <w:widowControl w:val="0"/>
        <w:tabs>
          <w:tab w:val="clear" w:pos="567"/>
        </w:tabs>
        <w:spacing w:line="240" w:lineRule="auto"/>
        <w:rPr>
          <w:color w:val="000000"/>
          <w:lang w:val="it-IT"/>
        </w:rPr>
      </w:pPr>
    </w:p>
    <w:p w14:paraId="6A3CF5E4"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6.</w:t>
      </w:r>
      <w:r>
        <w:rPr>
          <w:b/>
          <w:color w:val="000000"/>
          <w:lang w:val="it-IT"/>
        </w:rPr>
        <w:tab/>
        <w:t>AVVERTENZA PARTICOLARE CHE PRESCRIVA DI TENERE IL MEDICINALE FUORI DALLA VISTA E DALLA PORTATA DEI BAMBINI</w:t>
      </w:r>
    </w:p>
    <w:p w14:paraId="6A3CF5E5" w14:textId="77777777" w:rsidR="00985730" w:rsidRDefault="00985730" w:rsidP="00CF7BC9">
      <w:pPr>
        <w:widowControl w:val="0"/>
        <w:tabs>
          <w:tab w:val="clear" w:pos="567"/>
        </w:tabs>
        <w:spacing w:line="240" w:lineRule="auto"/>
        <w:rPr>
          <w:color w:val="000000"/>
          <w:lang w:val="it-IT"/>
        </w:rPr>
      </w:pPr>
    </w:p>
    <w:p w14:paraId="6A3CF5E6" w14:textId="77777777" w:rsidR="00985730" w:rsidRDefault="00C75445" w:rsidP="00CF7BC9">
      <w:pPr>
        <w:widowControl w:val="0"/>
        <w:tabs>
          <w:tab w:val="clear" w:pos="567"/>
        </w:tabs>
        <w:spacing w:line="240" w:lineRule="auto"/>
        <w:rPr>
          <w:color w:val="000000"/>
          <w:lang w:val="it-IT"/>
        </w:rPr>
      </w:pPr>
      <w:r>
        <w:rPr>
          <w:color w:val="000000"/>
          <w:lang w:val="it-IT"/>
        </w:rPr>
        <w:t>Tenere fuori dalla vista e dalla portata dei bambini.</w:t>
      </w:r>
    </w:p>
    <w:p w14:paraId="6A3CF5E7" w14:textId="77777777" w:rsidR="00985730" w:rsidRDefault="00985730" w:rsidP="00CF7BC9">
      <w:pPr>
        <w:widowControl w:val="0"/>
        <w:tabs>
          <w:tab w:val="clear" w:pos="567"/>
        </w:tabs>
        <w:spacing w:line="240" w:lineRule="auto"/>
        <w:rPr>
          <w:color w:val="000000"/>
          <w:lang w:val="it-IT"/>
        </w:rPr>
      </w:pPr>
    </w:p>
    <w:p w14:paraId="6A3CF5E8" w14:textId="77777777" w:rsidR="00985730" w:rsidRDefault="00985730" w:rsidP="00CF7BC9">
      <w:pPr>
        <w:widowControl w:val="0"/>
        <w:tabs>
          <w:tab w:val="clear" w:pos="567"/>
        </w:tabs>
        <w:spacing w:line="240" w:lineRule="auto"/>
        <w:rPr>
          <w:color w:val="000000"/>
          <w:lang w:val="it-IT"/>
        </w:rPr>
      </w:pPr>
    </w:p>
    <w:p w14:paraId="6A3CF5E9"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7.</w:t>
      </w:r>
      <w:r>
        <w:rPr>
          <w:b/>
          <w:color w:val="000000"/>
          <w:lang w:val="it-IT"/>
        </w:rPr>
        <w:tab/>
        <w:t>ALTRA(E) AVVERTENZA(E) PARTICOLARE(I), SE NECESSARIO</w:t>
      </w:r>
    </w:p>
    <w:p w14:paraId="6A3CF5EA" w14:textId="77777777" w:rsidR="00985730" w:rsidRDefault="00985730" w:rsidP="00CF7BC9">
      <w:pPr>
        <w:widowControl w:val="0"/>
        <w:tabs>
          <w:tab w:val="clear" w:pos="567"/>
        </w:tabs>
        <w:spacing w:line="240" w:lineRule="auto"/>
        <w:rPr>
          <w:color w:val="000000"/>
          <w:lang w:val="it-IT"/>
        </w:rPr>
      </w:pPr>
    </w:p>
    <w:p w14:paraId="6A3CF5EB" w14:textId="77777777" w:rsidR="00985730" w:rsidRDefault="00985730" w:rsidP="00CF7BC9">
      <w:pPr>
        <w:widowControl w:val="0"/>
        <w:tabs>
          <w:tab w:val="clear" w:pos="567"/>
        </w:tabs>
        <w:spacing w:line="240" w:lineRule="auto"/>
        <w:rPr>
          <w:color w:val="000000"/>
          <w:lang w:val="it-IT"/>
        </w:rPr>
      </w:pPr>
    </w:p>
    <w:p w14:paraId="6A3CF5EC"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8.</w:t>
      </w:r>
      <w:r>
        <w:rPr>
          <w:b/>
          <w:color w:val="000000"/>
          <w:lang w:val="it-IT"/>
        </w:rPr>
        <w:tab/>
        <w:t>DATA DI SCADENZA</w:t>
      </w:r>
    </w:p>
    <w:p w14:paraId="6A3CF5ED" w14:textId="77777777" w:rsidR="00985730" w:rsidRDefault="00985730" w:rsidP="00CF7BC9">
      <w:pPr>
        <w:widowControl w:val="0"/>
        <w:tabs>
          <w:tab w:val="clear" w:pos="567"/>
        </w:tabs>
        <w:spacing w:line="240" w:lineRule="auto"/>
        <w:rPr>
          <w:color w:val="000000"/>
          <w:lang w:val="it-IT"/>
        </w:rPr>
      </w:pPr>
    </w:p>
    <w:p w14:paraId="6A3CF5EE" w14:textId="77777777" w:rsidR="00985730" w:rsidRDefault="00C75445" w:rsidP="00CF7BC9">
      <w:pPr>
        <w:widowControl w:val="0"/>
        <w:tabs>
          <w:tab w:val="clear" w:pos="567"/>
          <w:tab w:val="left" w:pos="1245"/>
        </w:tabs>
        <w:spacing w:line="240" w:lineRule="auto"/>
        <w:rPr>
          <w:color w:val="000000"/>
          <w:lang w:val="it-IT"/>
        </w:rPr>
      </w:pPr>
      <w:r>
        <w:rPr>
          <w:color w:val="000000"/>
          <w:lang w:val="it-IT"/>
        </w:rPr>
        <w:t>Scad.</w:t>
      </w:r>
    </w:p>
    <w:p w14:paraId="6A3CF5EF" w14:textId="77777777" w:rsidR="00985730" w:rsidRDefault="00985730" w:rsidP="00CF7BC9">
      <w:pPr>
        <w:widowControl w:val="0"/>
        <w:tabs>
          <w:tab w:val="clear" w:pos="567"/>
        </w:tabs>
        <w:spacing w:line="240" w:lineRule="auto"/>
        <w:rPr>
          <w:color w:val="000000"/>
          <w:lang w:val="it-IT"/>
        </w:rPr>
      </w:pPr>
    </w:p>
    <w:p w14:paraId="6A3CF5F0" w14:textId="77777777" w:rsidR="00985730" w:rsidRDefault="00985730" w:rsidP="00CF7BC9">
      <w:pPr>
        <w:widowControl w:val="0"/>
        <w:tabs>
          <w:tab w:val="clear" w:pos="567"/>
        </w:tabs>
        <w:spacing w:line="240" w:lineRule="auto"/>
        <w:rPr>
          <w:color w:val="000000"/>
          <w:lang w:val="it-IT"/>
        </w:rPr>
      </w:pPr>
    </w:p>
    <w:p w14:paraId="6A3CF5F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color w:val="000000"/>
          <w:lang w:val="it-IT"/>
        </w:rPr>
      </w:pPr>
      <w:r>
        <w:rPr>
          <w:b/>
          <w:color w:val="000000"/>
          <w:lang w:val="it-IT"/>
        </w:rPr>
        <w:t>9.</w:t>
      </w:r>
      <w:r>
        <w:rPr>
          <w:b/>
          <w:color w:val="000000"/>
          <w:lang w:val="it-IT"/>
        </w:rPr>
        <w:tab/>
        <w:t>PRECAUZIONI PARTICOLARI PER LA CONSERVAZIONE</w:t>
      </w:r>
    </w:p>
    <w:p w14:paraId="6A3CF5F2" w14:textId="77777777" w:rsidR="00985730" w:rsidRDefault="00985730" w:rsidP="00CF7BC9">
      <w:pPr>
        <w:widowControl w:val="0"/>
        <w:tabs>
          <w:tab w:val="clear" w:pos="567"/>
        </w:tabs>
        <w:spacing w:line="240" w:lineRule="auto"/>
        <w:rPr>
          <w:color w:val="000000"/>
          <w:lang w:val="it-IT"/>
        </w:rPr>
      </w:pPr>
    </w:p>
    <w:p w14:paraId="6A3CF5F3" w14:textId="77777777" w:rsidR="00985730" w:rsidRDefault="00985730" w:rsidP="00CF7BC9">
      <w:pPr>
        <w:widowControl w:val="0"/>
        <w:tabs>
          <w:tab w:val="clear" w:pos="567"/>
        </w:tabs>
        <w:spacing w:line="240" w:lineRule="auto"/>
        <w:rPr>
          <w:color w:val="000000"/>
          <w:lang w:val="it-IT"/>
        </w:rPr>
      </w:pPr>
    </w:p>
    <w:p w14:paraId="6A3CF5F4" w14:textId="77777777" w:rsidR="00985730" w:rsidRDefault="00C75445" w:rsidP="00CF7BC9">
      <w:pPr>
        <w:keepNext/>
        <w:keepLines/>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lastRenderedPageBreak/>
        <w:t>10.</w:t>
      </w:r>
      <w:r>
        <w:rPr>
          <w:b/>
          <w:color w:val="000000"/>
          <w:lang w:val="it-IT"/>
        </w:rPr>
        <w:tab/>
        <w:t>PRECAUZIONI PARTICOLARI PER LO SMALTIMENTO DEL MEDICINALE NON UTILIZZATO O DEI RIFIUTI DERIVATI DA TALE MEDICINALE, SE NECESSARIO</w:t>
      </w:r>
    </w:p>
    <w:p w14:paraId="6A3CF5F5" w14:textId="77777777" w:rsidR="00985730" w:rsidRDefault="00985730" w:rsidP="00CF7BC9">
      <w:pPr>
        <w:widowControl w:val="0"/>
        <w:tabs>
          <w:tab w:val="clear" w:pos="567"/>
        </w:tabs>
        <w:spacing w:line="240" w:lineRule="auto"/>
        <w:rPr>
          <w:color w:val="000000"/>
          <w:lang w:val="it-IT"/>
        </w:rPr>
      </w:pPr>
    </w:p>
    <w:p w14:paraId="6A3CF5F6" w14:textId="77777777" w:rsidR="00985730" w:rsidRDefault="00985730" w:rsidP="00CF7BC9">
      <w:pPr>
        <w:widowControl w:val="0"/>
        <w:tabs>
          <w:tab w:val="clear" w:pos="567"/>
        </w:tabs>
        <w:spacing w:line="240" w:lineRule="auto"/>
        <w:rPr>
          <w:color w:val="000000"/>
          <w:lang w:val="it-IT"/>
        </w:rPr>
      </w:pPr>
    </w:p>
    <w:p w14:paraId="6A3CF5F7"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11.</w:t>
      </w:r>
      <w:r>
        <w:rPr>
          <w:b/>
          <w:color w:val="000000"/>
          <w:lang w:val="it-IT"/>
        </w:rPr>
        <w:tab/>
        <w:t>NOME E INDIRIZZO DEL TITOLARE DELL’AUTORIZZAZIONE ALL’IMMISSIONE IN COMMERCIO</w:t>
      </w:r>
    </w:p>
    <w:p w14:paraId="6A3CF5F8" w14:textId="77777777" w:rsidR="00985730" w:rsidRDefault="00985730" w:rsidP="00CF7BC9">
      <w:pPr>
        <w:widowControl w:val="0"/>
        <w:tabs>
          <w:tab w:val="clear" w:pos="567"/>
        </w:tabs>
        <w:spacing w:line="240" w:lineRule="auto"/>
        <w:rPr>
          <w:color w:val="000000"/>
          <w:lang w:val="it-IT"/>
        </w:rPr>
      </w:pPr>
    </w:p>
    <w:p w14:paraId="6A3CF5F9" w14:textId="77777777" w:rsidR="00985730" w:rsidRDefault="00C75445" w:rsidP="00CF7BC9">
      <w:pPr>
        <w:keepNext/>
        <w:widowControl w:val="0"/>
        <w:tabs>
          <w:tab w:val="clear" w:pos="567"/>
        </w:tabs>
        <w:spacing w:line="240" w:lineRule="auto"/>
        <w:rPr>
          <w:color w:val="000000"/>
          <w:lang w:val="en-US"/>
        </w:rPr>
      </w:pPr>
      <w:r>
        <w:rPr>
          <w:color w:val="000000"/>
          <w:lang w:val="en-US"/>
        </w:rPr>
        <w:t xml:space="preserve">Novartis </w:t>
      </w:r>
      <w:proofErr w:type="spellStart"/>
      <w:r>
        <w:rPr>
          <w:color w:val="000000"/>
          <w:lang w:val="en-US"/>
        </w:rPr>
        <w:t>Europharm</w:t>
      </w:r>
      <w:proofErr w:type="spellEnd"/>
      <w:r>
        <w:rPr>
          <w:color w:val="000000"/>
          <w:lang w:val="en-US"/>
        </w:rPr>
        <w:t xml:space="preserve"> Limited</w:t>
      </w:r>
    </w:p>
    <w:p w14:paraId="6A3CF5FA" w14:textId="77777777" w:rsidR="00985730" w:rsidRDefault="00C75445" w:rsidP="00CF7BC9">
      <w:pPr>
        <w:keepNext/>
        <w:widowControl w:val="0"/>
        <w:spacing w:line="240" w:lineRule="auto"/>
        <w:rPr>
          <w:color w:val="000000"/>
        </w:rPr>
      </w:pPr>
      <w:r>
        <w:rPr>
          <w:color w:val="000000"/>
        </w:rPr>
        <w:t>Vista Building</w:t>
      </w:r>
    </w:p>
    <w:p w14:paraId="6A3CF5FB" w14:textId="77777777" w:rsidR="00985730" w:rsidRDefault="00C75445" w:rsidP="00CF7BC9">
      <w:pPr>
        <w:keepNext/>
        <w:widowControl w:val="0"/>
        <w:spacing w:line="240" w:lineRule="auto"/>
        <w:rPr>
          <w:color w:val="000000"/>
        </w:rPr>
      </w:pPr>
      <w:r>
        <w:rPr>
          <w:color w:val="000000"/>
        </w:rPr>
        <w:t>Elm Park, Merrion Road</w:t>
      </w:r>
    </w:p>
    <w:p w14:paraId="6A3CF5FC" w14:textId="77777777" w:rsidR="00985730" w:rsidRDefault="00C75445" w:rsidP="00CF7BC9">
      <w:pPr>
        <w:keepNext/>
        <w:widowControl w:val="0"/>
        <w:spacing w:line="240" w:lineRule="auto"/>
        <w:rPr>
          <w:color w:val="000000"/>
          <w:lang w:val="it-IT"/>
        </w:rPr>
      </w:pPr>
      <w:r>
        <w:rPr>
          <w:color w:val="000000"/>
          <w:lang w:val="it-IT"/>
        </w:rPr>
        <w:t>Dublin 4</w:t>
      </w:r>
    </w:p>
    <w:p w14:paraId="6A3CF5FD" w14:textId="77777777" w:rsidR="00985730" w:rsidRDefault="00C75445" w:rsidP="00CF7BC9">
      <w:pPr>
        <w:spacing w:line="240" w:lineRule="auto"/>
        <w:rPr>
          <w:color w:val="000000"/>
          <w:lang w:val="it-IT"/>
        </w:rPr>
      </w:pPr>
      <w:r>
        <w:rPr>
          <w:color w:val="000000"/>
          <w:lang w:val="it-IT"/>
        </w:rPr>
        <w:t>Irlanda</w:t>
      </w:r>
    </w:p>
    <w:p w14:paraId="6A3CF5FE" w14:textId="77777777" w:rsidR="00985730" w:rsidRDefault="00985730" w:rsidP="00CF7BC9">
      <w:pPr>
        <w:widowControl w:val="0"/>
        <w:tabs>
          <w:tab w:val="clear" w:pos="567"/>
        </w:tabs>
        <w:spacing w:line="240" w:lineRule="auto"/>
        <w:rPr>
          <w:color w:val="000000"/>
          <w:lang w:val="it-IT"/>
        </w:rPr>
      </w:pPr>
    </w:p>
    <w:p w14:paraId="6A3CF5FF" w14:textId="77777777" w:rsidR="00985730" w:rsidRDefault="00985730" w:rsidP="00CF7BC9">
      <w:pPr>
        <w:widowControl w:val="0"/>
        <w:tabs>
          <w:tab w:val="clear" w:pos="567"/>
        </w:tabs>
        <w:spacing w:line="240" w:lineRule="auto"/>
        <w:rPr>
          <w:color w:val="000000"/>
          <w:lang w:val="it-IT"/>
        </w:rPr>
      </w:pPr>
    </w:p>
    <w:p w14:paraId="6A3CF600"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12.</w:t>
      </w:r>
      <w:r>
        <w:rPr>
          <w:b/>
          <w:color w:val="000000"/>
          <w:lang w:val="it-IT"/>
        </w:rPr>
        <w:tab/>
        <w:t>NUMERO(I) DELL’AUTORIZZAZIONE ALL’IMMISSIONE IN COMMERCIO</w:t>
      </w:r>
    </w:p>
    <w:p w14:paraId="6A3CF601" w14:textId="77777777" w:rsidR="00985730" w:rsidRDefault="00985730" w:rsidP="00CF7BC9">
      <w:pPr>
        <w:widowControl w:val="0"/>
        <w:tabs>
          <w:tab w:val="clear" w:pos="567"/>
        </w:tabs>
        <w:spacing w:line="240" w:lineRule="auto"/>
        <w:rPr>
          <w:color w:val="000000"/>
          <w:lang w:val="it-IT"/>
        </w:rPr>
      </w:pPr>
    </w:p>
    <w:p w14:paraId="6A3CF602" w14:textId="77777777" w:rsidR="00985730" w:rsidRDefault="00C75445" w:rsidP="00CF7BC9">
      <w:pPr>
        <w:widowControl w:val="0"/>
        <w:shd w:val="clear" w:color="auto" w:fill="FFFFFF"/>
        <w:tabs>
          <w:tab w:val="clear" w:pos="567"/>
          <w:tab w:val="left" w:pos="2268"/>
        </w:tabs>
        <w:spacing w:line="240" w:lineRule="auto"/>
        <w:rPr>
          <w:color w:val="000000"/>
          <w:shd w:val="clear" w:color="auto" w:fill="BFBFBF"/>
          <w:lang w:val="it-IT"/>
        </w:rPr>
      </w:pPr>
      <w:r>
        <w:rPr>
          <w:lang w:val="it-IT"/>
        </w:rPr>
        <w:t>EU/1/06/356/022</w:t>
      </w:r>
      <w:r>
        <w:rPr>
          <w:lang w:val="it-IT"/>
        </w:rPr>
        <w:tab/>
      </w:r>
      <w:r>
        <w:rPr>
          <w:color w:val="000000"/>
          <w:shd w:val="clear" w:color="auto" w:fill="D9D9D9"/>
          <w:lang w:val="it-IT"/>
        </w:rPr>
        <w:t>30 bustine</w:t>
      </w:r>
    </w:p>
    <w:p w14:paraId="6A3CF603" w14:textId="77777777" w:rsidR="00985730" w:rsidRDefault="00985730" w:rsidP="00CF7BC9">
      <w:pPr>
        <w:widowControl w:val="0"/>
        <w:tabs>
          <w:tab w:val="clear" w:pos="567"/>
          <w:tab w:val="left" w:pos="2268"/>
        </w:tabs>
        <w:spacing w:line="240" w:lineRule="auto"/>
        <w:rPr>
          <w:color w:val="000000"/>
          <w:lang w:val="it-IT"/>
        </w:rPr>
      </w:pPr>
    </w:p>
    <w:p w14:paraId="6A3CF604" w14:textId="77777777" w:rsidR="00985730" w:rsidRDefault="00985730" w:rsidP="00CF7BC9">
      <w:pPr>
        <w:widowControl w:val="0"/>
        <w:tabs>
          <w:tab w:val="clear" w:pos="567"/>
        </w:tabs>
        <w:spacing w:line="240" w:lineRule="auto"/>
        <w:rPr>
          <w:color w:val="000000"/>
          <w:lang w:val="it-IT"/>
        </w:rPr>
      </w:pPr>
    </w:p>
    <w:p w14:paraId="6A3CF605"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13.</w:t>
      </w:r>
      <w:r>
        <w:rPr>
          <w:b/>
          <w:color w:val="000000"/>
          <w:lang w:val="it-IT"/>
        </w:rPr>
        <w:tab/>
        <w:t>NUMERO DI LOTTO</w:t>
      </w:r>
    </w:p>
    <w:p w14:paraId="6A3CF606" w14:textId="77777777" w:rsidR="00985730" w:rsidRDefault="00985730" w:rsidP="00CF7BC9">
      <w:pPr>
        <w:widowControl w:val="0"/>
        <w:tabs>
          <w:tab w:val="clear" w:pos="567"/>
        </w:tabs>
        <w:spacing w:line="240" w:lineRule="auto"/>
        <w:rPr>
          <w:color w:val="000000"/>
          <w:lang w:val="it-IT"/>
        </w:rPr>
      </w:pPr>
    </w:p>
    <w:p w14:paraId="6A3CF607" w14:textId="77777777" w:rsidR="00985730" w:rsidRDefault="00C75445" w:rsidP="00CF7BC9">
      <w:pPr>
        <w:widowControl w:val="0"/>
        <w:tabs>
          <w:tab w:val="clear" w:pos="567"/>
        </w:tabs>
        <w:spacing w:line="240" w:lineRule="auto"/>
        <w:rPr>
          <w:color w:val="000000"/>
          <w:lang w:val="it-IT"/>
        </w:rPr>
      </w:pPr>
      <w:r>
        <w:rPr>
          <w:color w:val="000000"/>
          <w:lang w:val="it-IT"/>
        </w:rPr>
        <w:t>Lotto</w:t>
      </w:r>
    </w:p>
    <w:p w14:paraId="6A3CF608" w14:textId="77777777" w:rsidR="00985730" w:rsidRDefault="00985730" w:rsidP="00CF7BC9">
      <w:pPr>
        <w:widowControl w:val="0"/>
        <w:tabs>
          <w:tab w:val="clear" w:pos="567"/>
        </w:tabs>
        <w:spacing w:line="240" w:lineRule="auto"/>
        <w:rPr>
          <w:color w:val="000000"/>
          <w:lang w:val="it-IT"/>
        </w:rPr>
      </w:pPr>
    </w:p>
    <w:p w14:paraId="6A3CF609" w14:textId="77777777" w:rsidR="00985730" w:rsidRDefault="00985730" w:rsidP="00CF7BC9">
      <w:pPr>
        <w:widowControl w:val="0"/>
        <w:tabs>
          <w:tab w:val="clear" w:pos="567"/>
        </w:tabs>
        <w:spacing w:line="240" w:lineRule="auto"/>
        <w:rPr>
          <w:color w:val="000000"/>
          <w:lang w:val="it-IT"/>
        </w:rPr>
      </w:pPr>
    </w:p>
    <w:p w14:paraId="6A3CF60A"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14.</w:t>
      </w:r>
      <w:r>
        <w:rPr>
          <w:b/>
          <w:color w:val="000000"/>
          <w:lang w:val="it-IT"/>
        </w:rPr>
        <w:tab/>
        <w:t>CONDIZIONE GENERALE DI FORNITURA</w:t>
      </w:r>
    </w:p>
    <w:p w14:paraId="6A3CF60B" w14:textId="77777777" w:rsidR="00985730" w:rsidRDefault="00985730" w:rsidP="00CF7BC9">
      <w:pPr>
        <w:widowControl w:val="0"/>
        <w:tabs>
          <w:tab w:val="clear" w:pos="567"/>
        </w:tabs>
        <w:spacing w:line="240" w:lineRule="auto"/>
        <w:rPr>
          <w:color w:val="000000"/>
          <w:lang w:val="it-IT"/>
        </w:rPr>
      </w:pPr>
    </w:p>
    <w:p w14:paraId="6A3CF60C" w14:textId="77777777" w:rsidR="00985730" w:rsidRDefault="00985730" w:rsidP="00CF7BC9">
      <w:pPr>
        <w:widowControl w:val="0"/>
        <w:tabs>
          <w:tab w:val="clear" w:pos="567"/>
        </w:tabs>
        <w:spacing w:line="240" w:lineRule="auto"/>
        <w:rPr>
          <w:color w:val="000000"/>
          <w:lang w:val="it-IT"/>
        </w:rPr>
      </w:pPr>
    </w:p>
    <w:p w14:paraId="6A3CF60D"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15.</w:t>
      </w:r>
      <w:r>
        <w:rPr>
          <w:b/>
          <w:color w:val="000000"/>
          <w:lang w:val="it-IT"/>
        </w:rPr>
        <w:tab/>
        <w:t>ISTRUZIONI PER L’USO</w:t>
      </w:r>
    </w:p>
    <w:p w14:paraId="6A3CF60E" w14:textId="77777777" w:rsidR="00985730" w:rsidRDefault="00985730" w:rsidP="00CF7BC9">
      <w:pPr>
        <w:widowControl w:val="0"/>
        <w:tabs>
          <w:tab w:val="clear" w:pos="567"/>
        </w:tabs>
        <w:spacing w:line="240" w:lineRule="auto"/>
        <w:rPr>
          <w:color w:val="000000"/>
          <w:u w:val="single"/>
          <w:lang w:val="it-IT"/>
        </w:rPr>
      </w:pPr>
    </w:p>
    <w:p w14:paraId="6A3CF60F" w14:textId="77777777" w:rsidR="00985730" w:rsidRDefault="00985730" w:rsidP="00CF7BC9">
      <w:pPr>
        <w:widowControl w:val="0"/>
        <w:tabs>
          <w:tab w:val="clear" w:pos="567"/>
        </w:tabs>
        <w:spacing w:line="240" w:lineRule="auto"/>
        <w:rPr>
          <w:color w:val="000000"/>
          <w:lang w:val="it-IT"/>
        </w:rPr>
      </w:pPr>
    </w:p>
    <w:p w14:paraId="6A3CF610"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16.</w:t>
      </w:r>
      <w:r>
        <w:rPr>
          <w:b/>
          <w:color w:val="000000"/>
          <w:lang w:val="it-IT"/>
        </w:rPr>
        <w:tab/>
        <w:t>INFORMAZIONI IN BRAILLE</w:t>
      </w:r>
    </w:p>
    <w:p w14:paraId="6A3CF611" w14:textId="77777777" w:rsidR="00985730" w:rsidRDefault="00985730" w:rsidP="00CF7BC9">
      <w:pPr>
        <w:widowControl w:val="0"/>
        <w:tabs>
          <w:tab w:val="clear" w:pos="567"/>
        </w:tabs>
        <w:spacing w:line="240" w:lineRule="auto"/>
        <w:rPr>
          <w:color w:val="000000"/>
          <w:lang w:val="it-IT"/>
        </w:rPr>
      </w:pPr>
    </w:p>
    <w:p w14:paraId="6A3CF612" w14:textId="77777777" w:rsidR="00985730" w:rsidRDefault="00C75445" w:rsidP="00CF7BC9">
      <w:pPr>
        <w:shd w:val="clear" w:color="auto" w:fill="FFFFFF"/>
        <w:rPr>
          <w:color w:val="000000"/>
          <w:lang w:val="it-IT"/>
        </w:rPr>
      </w:pPr>
      <w:r>
        <w:rPr>
          <w:color w:val="000000"/>
          <w:lang w:val="it-IT"/>
        </w:rPr>
        <w:t>Exjade 360 mg</w:t>
      </w:r>
    </w:p>
    <w:p w14:paraId="6A3CF613" w14:textId="77777777" w:rsidR="00985730" w:rsidRDefault="00985730" w:rsidP="00CF7BC9">
      <w:pPr>
        <w:widowControl w:val="0"/>
        <w:tabs>
          <w:tab w:val="clear" w:pos="567"/>
        </w:tabs>
        <w:spacing w:line="240" w:lineRule="auto"/>
        <w:rPr>
          <w:color w:val="000000"/>
          <w:lang w:val="it-IT"/>
        </w:rPr>
      </w:pPr>
    </w:p>
    <w:p w14:paraId="6A3CF614" w14:textId="77777777" w:rsidR="00985730" w:rsidRDefault="00985730" w:rsidP="00CF7BC9">
      <w:pPr>
        <w:widowControl w:val="0"/>
        <w:tabs>
          <w:tab w:val="clear" w:pos="567"/>
        </w:tabs>
        <w:spacing w:line="240" w:lineRule="auto"/>
        <w:rPr>
          <w:color w:val="000000"/>
          <w:lang w:val="it-IT"/>
        </w:rPr>
      </w:pPr>
    </w:p>
    <w:p w14:paraId="6A3CF615"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2"/>
        <w:rPr>
          <w:i/>
          <w:lang w:val="it-IT"/>
        </w:rPr>
      </w:pPr>
      <w:r>
        <w:rPr>
          <w:b/>
          <w:lang w:val="it-IT"/>
        </w:rPr>
        <w:t>17.</w:t>
      </w:r>
      <w:r>
        <w:rPr>
          <w:b/>
          <w:lang w:val="it-IT"/>
        </w:rPr>
        <w:tab/>
        <w:t xml:space="preserve">IDENTIFICATIVO UNICO </w:t>
      </w:r>
      <w:r>
        <w:rPr>
          <w:b/>
          <w:lang w:val="it-IT"/>
        </w:rPr>
        <w:noBreakHyphen/>
        <w:t xml:space="preserve"> CODICE A BARRE BIDIMENSIONALE</w:t>
      </w:r>
    </w:p>
    <w:p w14:paraId="6A3CF616" w14:textId="77777777" w:rsidR="00985730" w:rsidRDefault="00985730" w:rsidP="00CF7BC9">
      <w:pPr>
        <w:widowControl w:val="0"/>
        <w:tabs>
          <w:tab w:val="clear" w:pos="567"/>
          <w:tab w:val="left" w:pos="720"/>
        </w:tabs>
        <w:spacing w:line="240" w:lineRule="auto"/>
        <w:rPr>
          <w:lang w:val="it-IT"/>
        </w:rPr>
      </w:pPr>
    </w:p>
    <w:p w14:paraId="6A3CF617" w14:textId="77777777" w:rsidR="00985730" w:rsidRPr="001049B4" w:rsidRDefault="00C75445" w:rsidP="00CF7BC9">
      <w:pPr>
        <w:widowControl w:val="0"/>
        <w:tabs>
          <w:tab w:val="clear" w:pos="567"/>
          <w:tab w:val="left" w:pos="720"/>
        </w:tabs>
        <w:spacing w:line="240" w:lineRule="auto"/>
        <w:rPr>
          <w:shd w:val="pct15" w:color="auto" w:fill="auto"/>
          <w:lang w:val="it-IT"/>
        </w:rPr>
      </w:pPr>
      <w:r w:rsidRPr="001049B4">
        <w:rPr>
          <w:shd w:val="pct15" w:color="auto" w:fill="auto"/>
          <w:lang w:val="it-IT"/>
        </w:rPr>
        <w:t>Codice a barre bidimensionale con identificativo unico incluso.</w:t>
      </w:r>
    </w:p>
    <w:p w14:paraId="6A3CF618" w14:textId="77777777" w:rsidR="00985730" w:rsidRDefault="00985730" w:rsidP="00CF7BC9">
      <w:pPr>
        <w:widowControl w:val="0"/>
        <w:tabs>
          <w:tab w:val="clear" w:pos="567"/>
          <w:tab w:val="left" w:pos="720"/>
        </w:tabs>
        <w:spacing w:line="240" w:lineRule="auto"/>
        <w:rPr>
          <w:lang w:val="it-IT"/>
        </w:rPr>
      </w:pPr>
    </w:p>
    <w:p w14:paraId="6A3CF619" w14:textId="77777777" w:rsidR="00985730" w:rsidRDefault="00985730" w:rsidP="00CF7BC9">
      <w:pPr>
        <w:widowControl w:val="0"/>
        <w:tabs>
          <w:tab w:val="clear" w:pos="567"/>
          <w:tab w:val="left" w:pos="720"/>
        </w:tabs>
        <w:spacing w:line="240" w:lineRule="auto"/>
        <w:rPr>
          <w:lang w:val="it-IT"/>
        </w:rPr>
      </w:pPr>
    </w:p>
    <w:p w14:paraId="6A3CF61A" w14:textId="77777777" w:rsidR="00985730" w:rsidRDefault="00C75445" w:rsidP="00CF7BC9">
      <w:pPr>
        <w:keepNext/>
        <w:widowControl w:val="0"/>
        <w:pBdr>
          <w:top w:val="single" w:sz="4" w:space="1" w:color="auto"/>
          <w:left w:val="single" w:sz="4" w:space="4" w:color="auto"/>
          <w:bottom w:val="single" w:sz="4" w:space="1" w:color="auto"/>
          <w:right w:val="single" w:sz="4" w:space="4" w:color="auto"/>
        </w:pBdr>
        <w:tabs>
          <w:tab w:val="clear" w:pos="567"/>
          <w:tab w:val="left" w:pos="720"/>
        </w:tabs>
        <w:spacing w:line="240" w:lineRule="auto"/>
        <w:ind w:left="-2"/>
        <w:rPr>
          <w:i/>
          <w:lang w:val="it-IT"/>
        </w:rPr>
      </w:pPr>
      <w:r>
        <w:rPr>
          <w:b/>
          <w:lang w:val="it-IT"/>
        </w:rPr>
        <w:t>18.</w:t>
      </w:r>
      <w:r>
        <w:rPr>
          <w:b/>
          <w:lang w:val="it-IT"/>
        </w:rPr>
        <w:tab/>
        <w:t>IDENTIFICATIVO UNICO - DATI LEGGIBILI</w:t>
      </w:r>
    </w:p>
    <w:p w14:paraId="6A3CF61B" w14:textId="77777777" w:rsidR="00985730" w:rsidRDefault="00985730" w:rsidP="00CF7BC9">
      <w:pPr>
        <w:keepNext/>
        <w:widowControl w:val="0"/>
        <w:tabs>
          <w:tab w:val="clear" w:pos="567"/>
          <w:tab w:val="left" w:pos="720"/>
        </w:tabs>
        <w:spacing w:line="240" w:lineRule="auto"/>
        <w:rPr>
          <w:lang w:val="it-IT"/>
        </w:rPr>
      </w:pPr>
    </w:p>
    <w:p w14:paraId="6A3CF61C" w14:textId="4B172A0F" w:rsidR="00985730" w:rsidRDefault="00C75445" w:rsidP="00CF7BC9">
      <w:pPr>
        <w:keepNext/>
        <w:widowControl w:val="0"/>
        <w:tabs>
          <w:tab w:val="clear" w:pos="567"/>
          <w:tab w:val="left" w:pos="720"/>
        </w:tabs>
        <w:rPr>
          <w:lang w:val="it-IT"/>
        </w:rPr>
      </w:pPr>
      <w:r>
        <w:rPr>
          <w:lang w:val="it-IT"/>
        </w:rPr>
        <w:t>PC</w:t>
      </w:r>
    </w:p>
    <w:p w14:paraId="6A3CF61D" w14:textId="52B56FF8" w:rsidR="00985730" w:rsidRDefault="00C75445" w:rsidP="00CF7BC9">
      <w:pPr>
        <w:keepNext/>
        <w:widowControl w:val="0"/>
        <w:tabs>
          <w:tab w:val="clear" w:pos="567"/>
          <w:tab w:val="left" w:pos="720"/>
        </w:tabs>
        <w:rPr>
          <w:lang w:val="it-IT"/>
        </w:rPr>
      </w:pPr>
      <w:r>
        <w:rPr>
          <w:lang w:val="it-IT"/>
        </w:rPr>
        <w:t>SN</w:t>
      </w:r>
    </w:p>
    <w:p w14:paraId="6A3CF61E" w14:textId="159553DD" w:rsidR="00985730" w:rsidRDefault="00C75445" w:rsidP="00CF7BC9">
      <w:pPr>
        <w:widowControl w:val="0"/>
        <w:tabs>
          <w:tab w:val="clear" w:pos="567"/>
        </w:tabs>
        <w:spacing w:line="240" w:lineRule="auto"/>
        <w:rPr>
          <w:lang w:val="it-IT"/>
        </w:rPr>
      </w:pPr>
      <w:r>
        <w:rPr>
          <w:lang w:val="it-IT"/>
        </w:rPr>
        <w:t>NN</w:t>
      </w:r>
    </w:p>
    <w:p w14:paraId="6A3CF61F" w14:textId="77777777" w:rsidR="00985730" w:rsidRDefault="00C75445" w:rsidP="00CF7BC9">
      <w:pPr>
        <w:widowControl w:val="0"/>
        <w:tabs>
          <w:tab w:val="clear" w:pos="567"/>
          <w:tab w:val="left" w:pos="720"/>
        </w:tabs>
        <w:spacing w:line="240" w:lineRule="auto"/>
        <w:rPr>
          <w:color w:val="000000"/>
          <w:lang w:val="it-IT"/>
        </w:rPr>
      </w:pPr>
      <w:r>
        <w:rPr>
          <w:b/>
          <w:color w:val="000000"/>
          <w:u w:val="single"/>
          <w:lang w:val="it-IT"/>
        </w:rPr>
        <w:br w:type="page"/>
      </w:r>
    </w:p>
    <w:p w14:paraId="6A3CF620" w14:textId="77777777" w:rsidR="00985730" w:rsidRDefault="00985730" w:rsidP="00CF7BC9">
      <w:pPr>
        <w:widowControl w:val="0"/>
        <w:tabs>
          <w:tab w:val="clear" w:pos="567"/>
        </w:tabs>
        <w:spacing w:line="240" w:lineRule="auto"/>
        <w:rPr>
          <w:color w:val="000000"/>
          <w:lang w:val="it-IT"/>
        </w:rPr>
      </w:pPr>
    </w:p>
    <w:p w14:paraId="6A3CF621"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 xml:space="preserve">INFORMAZIONI MINIME DA APPORRE </w:t>
      </w:r>
      <w:r>
        <w:rPr>
          <w:b/>
          <w:lang w:val="it-IT"/>
        </w:rPr>
        <w:t>SUI CONFEZIONAMENTI PRIMARI DI PICCOLE DIMENSIONI</w:t>
      </w:r>
    </w:p>
    <w:p w14:paraId="6A3CF622" w14:textId="77777777" w:rsidR="00985730" w:rsidRDefault="00985730"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lang w:val="it-IT"/>
        </w:rPr>
      </w:pPr>
    </w:p>
    <w:p w14:paraId="6A3CF623"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BUSTINE</w:t>
      </w:r>
    </w:p>
    <w:p w14:paraId="6A3CF624" w14:textId="77777777" w:rsidR="00985730" w:rsidRDefault="00985730" w:rsidP="00CF7BC9">
      <w:pPr>
        <w:widowControl w:val="0"/>
        <w:tabs>
          <w:tab w:val="clear" w:pos="567"/>
        </w:tabs>
        <w:spacing w:line="240" w:lineRule="auto"/>
        <w:rPr>
          <w:color w:val="000000"/>
          <w:lang w:val="it-IT"/>
        </w:rPr>
      </w:pPr>
    </w:p>
    <w:p w14:paraId="6A3CF625" w14:textId="77777777" w:rsidR="00985730" w:rsidRDefault="00985730" w:rsidP="00CF7BC9">
      <w:pPr>
        <w:widowControl w:val="0"/>
        <w:tabs>
          <w:tab w:val="clear" w:pos="567"/>
        </w:tabs>
        <w:spacing w:line="240" w:lineRule="auto"/>
        <w:rPr>
          <w:color w:val="000000"/>
          <w:lang w:val="it-IT"/>
        </w:rPr>
      </w:pPr>
    </w:p>
    <w:p w14:paraId="6A3CF626"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1.</w:t>
      </w:r>
      <w:r>
        <w:rPr>
          <w:b/>
          <w:color w:val="000000"/>
          <w:lang w:val="it-IT"/>
        </w:rPr>
        <w:tab/>
        <w:t>DENOMINAZIONE DEL MEDICINALE E VIA(E) DI SOMMINISTRAZIONE</w:t>
      </w:r>
    </w:p>
    <w:p w14:paraId="6A3CF627" w14:textId="77777777" w:rsidR="00985730" w:rsidRDefault="00985730" w:rsidP="00CF7BC9">
      <w:pPr>
        <w:widowControl w:val="0"/>
        <w:tabs>
          <w:tab w:val="clear" w:pos="567"/>
        </w:tabs>
        <w:spacing w:line="240" w:lineRule="auto"/>
        <w:ind w:left="567" w:hanging="566"/>
        <w:rPr>
          <w:color w:val="000000"/>
          <w:lang w:val="it-IT"/>
        </w:rPr>
      </w:pPr>
    </w:p>
    <w:p w14:paraId="6A3CF628" w14:textId="77777777" w:rsidR="00985730" w:rsidRDefault="00C75445" w:rsidP="00CF7BC9">
      <w:pPr>
        <w:widowControl w:val="0"/>
        <w:shd w:val="clear" w:color="auto" w:fill="FFFFFF"/>
        <w:tabs>
          <w:tab w:val="clear" w:pos="567"/>
          <w:tab w:val="left" w:pos="720"/>
        </w:tabs>
        <w:spacing w:line="240" w:lineRule="auto"/>
        <w:rPr>
          <w:color w:val="000000"/>
          <w:lang w:val="es-ES"/>
        </w:rPr>
      </w:pPr>
      <w:proofErr w:type="spellStart"/>
      <w:r>
        <w:rPr>
          <w:color w:val="000000"/>
          <w:lang w:val="es-ES"/>
        </w:rPr>
        <w:t>Exjade</w:t>
      </w:r>
      <w:proofErr w:type="spellEnd"/>
      <w:r>
        <w:rPr>
          <w:color w:val="000000"/>
          <w:lang w:val="es-ES"/>
        </w:rPr>
        <w:t xml:space="preserve"> 360 mg </w:t>
      </w:r>
      <w:proofErr w:type="spellStart"/>
      <w:r>
        <w:rPr>
          <w:color w:val="000000"/>
          <w:lang w:val="es-ES"/>
        </w:rPr>
        <w:t>granulato</w:t>
      </w:r>
      <w:proofErr w:type="spellEnd"/>
    </w:p>
    <w:p w14:paraId="6A3CF629" w14:textId="77777777" w:rsidR="00985730" w:rsidRDefault="00C75445" w:rsidP="00CF7BC9">
      <w:pPr>
        <w:widowControl w:val="0"/>
        <w:tabs>
          <w:tab w:val="clear" w:pos="567"/>
        </w:tabs>
        <w:spacing w:line="240" w:lineRule="auto"/>
        <w:rPr>
          <w:color w:val="000000"/>
          <w:lang w:val="es-ES"/>
        </w:rPr>
      </w:pPr>
      <w:proofErr w:type="spellStart"/>
      <w:r>
        <w:rPr>
          <w:color w:val="000000"/>
          <w:lang w:val="es-ES"/>
        </w:rPr>
        <w:t>deferasirox</w:t>
      </w:r>
      <w:proofErr w:type="spellEnd"/>
    </w:p>
    <w:p w14:paraId="6A3CF62A" w14:textId="77777777" w:rsidR="00985730" w:rsidRDefault="00C75445" w:rsidP="00CF7BC9">
      <w:pPr>
        <w:widowControl w:val="0"/>
        <w:tabs>
          <w:tab w:val="clear" w:pos="567"/>
        </w:tabs>
        <w:spacing w:line="240" w:lineRule="auto"/>
        <w:rPr>
          <w:color w:val="000000"/>
          <w:lang w:val="es-ES"/>
        </w:rPr>
      </w:pPr>
      <w:r>
        <w:rPr>
          <w:color w:val="000000"/>
          <w:lang w:val="es-ES"/>
        </w:rPr>
        <w:t xml:space="preserve">Uso </w:t>
      </w:r>
      <w:proofErr w:type="spellStart"/>
      <w:r>
        <w:rPr>
          <w:color w:val="000000"/>
          <w:lang w:val="es-ES"/>
        </w:rPr>
        <w:t>orale</w:t>
      </w:r>
      <w:proofErr w:type="spellEnd"/>
    </w:p>
    <w:p w14:paraId="6A3CF62B" w14:textId="77777777" w:rsidR="00985730" w:rsidRDefault="00985730" w:rsidP="00CF7BC9">
      <w:pPr>
        <w:widowControl w:val="0"/>
        <w:tabs>
          <w:tab w:val="clear" w:pos="567"/>
        </w:tabs>
        <w:spacing w:line="240" w:lineRule="auto"/>
        <w:rPr>
          <w:color w:val="000000"/>
          <w:lang w:val="es-ES"/>
        </w:rPr>
      </w:pPr>
    </w:p>
    <w:p w14:paraId="6A3CF62C" w14:textId="77777777" w:rsidR="00985730" w:rsidRDefault="00985730" w:rsidP="00CF7BC9">
      <w:pPr>
        <w:widowControl w:val="0"/>
        <w:tabs>
          <w:tab w:val="clear" w:pos="567"/>
        </w:tabs>
        <w:spacing w:line="240" w:lineRule="auto"/>
        <w:rPr>
          <w:color w:val="000000"/>
          <w:lang w:val="es-ES"/>
        </w:rPr>
      </w:pPr>
    </w:p>
    <w:p w14:paraId="6A3CF62D"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2.</w:t>
      </w:r>
      <w:r>
        <w:rPr>
          <w:b/>
          <w:color w:val="000000"/>
          <w:lang w:val="it-IT"/>
        </w:rPr>
        <w:tab/>
      </w:r>
      <w:r>
        <w:rPr>
          <w:b/>
          <w:lang w:val="it-IT"/>
        </w:rPr>
        <w:t>MODO DI SOMMINISTRAZIONE</w:t>
      </w:r>
    </w:p>
    <w:p w14:paraId="6A3CF62E" w14:textId="77777777" w:rsidR="00985730" w:rsidRDefault="00985730" w:rsidP="00CF7BC9">
      <w:pPr>
        <w:widowControl w:val="0"/>
        <w:tabs>
          <w:tab w:val="clear" w:pos="567"/>
        </w:tabs>
        <w:spacing w:line="240" w:lineRule="auto"/>
        <w:rPr>
          <w:color w:val="000000"/>
          <w:lang w:val="it-IT"/>
        </w:rPr>
      </w:pPr>
    </w:p>
    <w:p w14:paraId="6A3CF62F" w14:textId="77777777" w:rsidR="00985730" w:rsidRDefault="00985730" w:rsidP="00CF7BC9">
      <w:pPr>
        <w:widowControl w:val="0"/>
        <w:tabs>
          <w:tab w:val="clear" w:pos="567"/>
        </w:tabs>
        <w:spacing w:line="240" w:lineRule="auto"/>
        <w:rPr>
          <w:color w:val="000000"/>
          <w:lang w:val="it-IT"/>
        </w:rPr>
      </w:pPr>
    </w:p>
    <w:p w14:paraId="6A3CF630"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3.</w:t>
      </w:r>
      <w:r>
        <w:rPr>
          <w:b/>
          <w:color w:val="000000"/>
          <w:lang w:val="it-IT"/>
        </w:rPr>
        <w:tab/>
        <w:t>DATA DI SCADENZA</w:t>
      </w:r>
    </w:p>
    <w:p w14:paraId="6A3CF631" w14:textId="77777777" w:rsidR="00985730" w:rsidRDefault="00985730" w:rsidP="00CF7BC9">
      <w:pPr>
        <w:widowControl w:val="0"/>
        <w:tabs>
          <w:tab w:val="clear" w:pos="567"/>
          <w:tab w:val="left" w:pos="1245"/>
        </w:tabs>
        <w:spacing w:line="240" w:lineRule="auto"/>
        <w:rPr>
          <w:color w:val="000000"/>
          <w:lang w:val="it-IT"/>
        </w:rPr>
      </w:pPr>
    </w:p>
    <w:p w14:paraId="6A3CF632" w14:textId="77777777" w:rsidR="00985730" w:rsidRDefault="00C75445" w:rsidP="00CF7BC9">
      <w:pPr>
        <w:widowControl w:val="0"/>
        <w:tabs>
          <w:tab w:val="clear" w:pos="567"/>
          <w:tab w:val="left" w:pos="1245"/>
        </w:tabs>
        <w:spacing w:line="240" w:lineRule="auto"/>
        <w:rPr>
          <w:color w:val="000000"/>
          <w:lang w:val="it-IT"/>
        </w:rPr>
      </w:pPr>
      <w:r>
        <w:rPr>
          <w:color w:val="000000"/>
          <w:lang w:val="it-IT"/>
        </w:rPr>
        <w:t>EXP</w:t>
      </w:r>
    </w:p>
    <w:p w14:paraId="6A3CF633" w14:textId="77777777" w:rsidR="00985730" w:rsidRDefault="00985730" w:rsidP="00CF7BC9">
      <w:pPr>
        <w:widowControl w:val="0"/>
        <w:tabs>
          <w:tab w:val="clear" w:pos="567"/>
        </w:tabs>
        <w:spacing w:line="240" w:lineRule="auto"/>
        <w:rPr>
          <w:color w:val="000000"/>
          <w:lang w:val="it-IT"/>
        </w:rPr>
      </w:pPr>
    </w:p>
    <w:p w14:paraId="6A3CF634" w14:textId="77777777" w:rsidR="00985730" w:rsidRDefault="00985730" w:rsidP="00CF7BC9">
      <w:pPr>
        <w:widowControl w:val="0"/>
        <w:tabs>
          <w:tab w:val="clear" w:pos="567"/>
        </w:tabs>
        <w:spacing w:line="240" w:lineRule="auto"/>
        <w:rPr>
          <w:color w:val="000000"/>
          <w:lang w:val="it-IT"/>
        </w:rPr>
      </w:pPr>
    </w:p>
    <w:p w14:paraId="6A3CF635"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6"/>
        <w:rPr>
          <w:b/>
          <w:color w:val="000000"/>
          <w:lang w:val="it-IT"/>
        </w:rPr>
      </w:pPr>
      <w:r>
        <w:rPr>
          <w:b/>
          <w:color w:val="000000"/>
          <w:lang w:val="it-IT"/>
        </w:rPr>
        <w:t>4.</w:t>
      </w:r>
      <w:r>
        <w:rPr>
          <w:b/>
          <w:color w:val="000000"/>
          <w:lang w:val="it-IT"/>
        </w:rPr>
        <w:tab/>
        <w:t>NUMERO DI LOTTO</w:t>
      </w:r>
    </w:p>
    <w:p w14:paraId="6A3CF636" w14:textId="77777777" w:rsidR="00985730" w:rsidRDefault="00985730" w:rsidP="00CF7BC9">
      <w:pPr>
        <w:widowControl w:val="0"/>
        <w:rPr>
          <w:color w:val="000000"/>
          <w:lang w:val="it-IT"/>
        </w:rPr>
      </w:pPr>
    </w:p>
    <w:p w14:paraId="6A3CF637" w14:textId="77777777" w:rsidR="00985730" w:rsidRDefault="00C75445" w:rsidP="00CF7BC9">
      <w:pPr>
        <w:widowControl w:val="0"/>
        <w:rPr>
          <w:color w:val="000000"/>
          <w:lang w:val="it-IT"/>
        </w:rPr>
      </w:pPr>
      <w:r>
        <w:rPr>
          <w:color w:val="000000"/>
          <w:lang w:val="it-IT"/>
        </w:rPr>
        <w:t>Lot</w:t>
      </w:r>
    </w:p>
    <w:p w14:paraId="6A3CF638" w14:textId="77777777" w:rsidR="00985730" w:rsidRDefault="00985730" w:rsidP="00CF7BC9">
      <w:pPr>
        <w:widowControl w:val="0"/>
        <w:tabs>
          <w:tab w:val="clear" w:pos="567"/>
        </w:tabs>
        <w:spacing w:line="240" w:lineRule="auto"/>
        <w:rPr>
          <w:color w:val="000000"/>
          <w:lang w:val="it-IT"/>
        </w:rPr>
      </w:pPr>
    </w:p>
    <w:p w14:paraId="6A3CF639" w14:textId="77777777" w:rsidR="00985730" w:rsidRDefault="00985730" w:rsidP="00CF7BC9">
      <w:pPr>
        <w:widowControl w:val="0"/>
        <w:tabs>
          <w:tab w:val="clear" w:pos="567"/>
        </w:tabs>
        <w:spacing w:line="240" w:lineRule="auto"/>
        <w:rPr>
          <w:color w:val="000000"/>
          <w:lang w:val="it-IT"/>
        </w:rPr>
      </w:pPr>
    </w:p>
    <w:p w14:paraId="6A3CF63A"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5.</w:t>
      </w:r>
      <w:r>
        <w:rPr>
          <w:b/>
          <w:color w:val="000000"/>
          <w:lang w:val="it-IT"/>
        </w:rPr>
        <w:tab/>
      </w:r>
      <w:r>
        <w:rPr>
          <w:b/>
          <w:lang w:val="it-IT"/>
        </w:rPr>
        <w:t>CONTENUTO IN PESO, VOLUME O UNITÀ</w:t>
      </w:r>
    </w:p>
    <w:p w14:paraId="6A3CF63B" w14:textId="77777777" w:rsidR="00985730" w:rsidRDefault="00985730" w:rsidP="00CF7BC9">
      <w:pPr>
        <w:widowControl w:val="0"/>
        <w:tabs>
          <w:tab w:val="clear" w:pos="567"/>
        </w:tabs>
        <w:spacing w:line="240" w:lineRule="auto"/>
        <w:rPr>
          <w:color w:val="000000"/>
          <w:lang w:val="it-IT"/>
        </w:rPr>
      </w:pPr>
    </w:p>
    <w:p w14:paraId="6A3CF63C" w14:textId="77777777" w:rsidR="00985730" w:rsidRDefault="00C75445" w:rsidP="00CF7BC9">
      <w:pPr>
        <w:widowControl w:val="0"/>
        <w:shd w:val="clear" w:color="auto" w:fill="FFFFFF"/>
        <w:tabs>
          <w:tab w:val="clear" w:pos="567"/>
        </w:tabs>
        <w:spacing w:line="240" w:lineRule="auto"/>
        <w:rPr>
          <w:color w:val="000000"/>
          <w:lang w:val="it-IT"/>
        </w:rPr>
      </w:pPr>
      <w:r>
        <w:rPr>
          <w:color w:val="000000"/>
          <w:lang w:val="it-IT"/>
        </w:rPr>
        <w:t>648 mg</w:t>
      </w:r>
    </w:p>
    <w:p w14:paraId="6A3CF63D" w14:textId="77777777" w:rsidR="00985730" w:rsidRDefault="00985730" w:rsidP="00CF7BC9">
      <w:pPr>
        <w:widowControl w:val="0"/>
        <w:tabs>
          <w:tab w:val="clear" w:pos="567"/>
        </w:tabs>
        <w:spacing w:line="240" w:lineRule="auto"/>
        <w:rPr>
          <w:color w:val="000000"/>
          <w:lang w:val="it-IT"/>
        </w:rPr>
      </w:pPr>
    </w:p>
    <w:p w14:paraId="6A3CF63E" w14:textId="77777777" w:rsidR="00985730" w:rsidRDefault="00985730" w:rsidP="00CF7BC9">
      <w:pPr>
        <w:widowControl w:val="0"/>
        <w:tabs>
          <w:tab w:val="clear" w:pos="567"/>
        </w:tabs>
        <w:spacing w:line="240" w:lineRule="auto"/>
        <w:rPr>
          <w:color w:val="000000"/>
          <w:lang w:val="it-IT"/>
        </w:rPr>
      </w:pPr>
    </w:p>
    <w:p w14:paraId="6A3CF63F" w14:textId="77777777" w:rsidR="00985730" w:rsidRDefault="00C75445" w:rsidP="00CF7BC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it-IT"/>
        </w:rPr>
      </w:pPr>
      <w:r>
        <w:rPr>
          <w:b/>
          <w:color w:val="000000"/>
          <w:lang w:val="it-IT"/>
        </w:rPr>
        <w:t>6.</w:t>
      </w:r>
      <w:r>
        <w:rPr>
          <w:b/>
          <w:color w:val="000000"/>
          <w:lang w:val="it-IT"/>
        </w:rPr>
        <w:tab/>
        <w:t>ALTRO</w:t>
      </w:r>
    </w:p>
    <w:p w14:paraId="6A3CF640" w14:textId="77777777" w:rsidR="00985730" w:rsidRDefault="00985730" w:rsidP="00CF7BC9">
      <w:pPr>
        <w:widowControl w:val="0"/>
        <w:tabs>
          <w:tab w:val="clear" w:pos="567"/>
        </w:tabs>
        <w:spacing w:line="240" w:lineRule="auto"/>
        <w:rPr>
          <w:color w:val="000000"/>
          <w:lang w:val="it-IT"/>
        </w:rPr>
      </w:pPr>
    </w:p>
    <w:p w14:paraId="6A3CF641" w14:textId="77777777" w:rsidR="00985730" w:rsidRDefault="00C75445" w:rsidP="00CF7BC9">
      <w:pPr>
        <w:widowControl w:val="0"/>
        <w:tabs>
          <w:tab w:val="clear" w:pos="567"/>
        </w:tabs>
        <w:spacing w:line="240" w:lineRule="auto"/>
        <w:rPr>
          <w:color w:val="000000"/>
          <w:lang w:val="it-IT"/>
        </w:rPr>
      </w:pPr>
      <w:r>
        <w:rPr>
          <w:b/>
          <w:color w:val="000000"/>
          <w:lang w:val="it-IT"/>
        </w:rPr>
        <w:br w:type="page"/>
      </w:r>
    </w:p>
    <w:p w14:paraId="6A3CF642" w14:textId="77777777" w:rsidR="00985730" w:rsidRDefault="00985730" w:rsidP="00CF7BC9">
      <w:pPr>
        <w:widowControl w:val="0"/>
        <w:tabs>
          <w:tab w:val="clear" w:pos="567"/>
        </w:tabs>
        <w:spacing w:line="240" w:lineRule="auto"/>
        <w:rPr>
          <w:color w:val="000000"/>
          <w:lang w:val="it-IT"/>
        </w:rPr>
      </w:pPr>
    </w:p>
    <w:p w14:paraId="6A3CF643" w14:textId="77777777" w:rsidR="00985730" w:rsidRDefault="00985730" w:rsidP="00CF7BC9">
      <w:pPr>
        <w:widowControl w:val="0"/>
        <w:tabs>
          <w:tab w:val="clear" w:pos="567"/>
        </w:tabs>
        <w:spacing w:line="240" w:lineRule="auto"/>
        <w:rPr>
          <w:color w:val="000000"/>
          <w:lang w:val="it-IT"/>
        </w:rPr>
      </w:pPr>
    </w:p>
    <w:p w14:paraId="6A3CF644" w14:textId="77777777" w:rsidR="00985730" w:rsidRDefault="00985730" w:rsidP="00CF7BC9">
      <w:pPr>
        <w:widowControl w:val="0"/>
        <w:tabs>
          <w:tab w:val="clear" w:pos="567"/>
        </w:tabs>
        <w:spacing w:line="240" w:lineRule="auto"/>
        <w:rPr>
          <w:color w:val="000000"/>
          <w:lang w:val="it-IT"/>
        </w:rPr>
      </w:pPr>
    </w:p>
    <w:p w14:paraId="6A3CF645" w14:textId="77777777" w:rsidR="00985730" w:rsidRDefault="00985730" w:rsidP="00CF7BC9">
      <w:pPr>
        <w:widowControl w:val="0"/>
        <w:tabs>
          <w:tab w:val="clear" w:pos="567"/>
        </w:tabs>
        <w:spacing w:line="240" w:lineRule="auto"/>
        <w:rPr>
          <w:color w:val="000000"/>
          <w:lang w:val="it-IT"/>
        </w:rPr>
      </w:pPr>
    </w:p>
    <w:p w14:paraId="6A3CF646" w14:textId="77777777" w:rsidR="00985730" w:rsidRDefault="00985730" w:rsidP="00CF7BC9">
      <w:pPr>
        <w:widowControl w:val="0"/>
        <w:tabs>
          <w:tab w:val="clear" w:pos="567"/>
        </w:tabs>
        <w:spacing w:line="240" w:lineRule="auto"/>
        <w:rPr>
          <w:color w:val="000000"/>
          <w:lang w:val="it-IT"/>
        </w:rPr>
      </w:pPr>
    </w:p>
    <w:p w14:paraId="6A3CF647" w14:textId="77777777" w:rsidR="00985730" w:rsidRDefault="00985730" w:rsidP="00CF7BC9">
      <w:pPr>
        <w:widowControl w:val="0"/>
        <w:tabs>
          <w:tab w:val="clear" w:pos="567"/>
        </w:tabs>
        <w:spacing w:line="240" w:lineRule="auto"/>
        <w:rPr>
          <w:color w:val="000000"/>
          <w:lang w:val="it-IT"/>
        </w:rPr>
      </w:pPr>
    </w:p>
    <w:p w14:paraId="6A3CF648" w14:textId="77777777" w:rsidR="00985730" w:rsidRDefault="00985730" w:rsidP="00CF7BC9">
      <w:pPr>
        <w:widowControl w:val="0"/>
        <w:tabs>
          <w:tab w:val="clear" w:pos="567"/>
        </w:tabs>
        <w:spacing w:line="240" w:lineRule="auto"/>
        <w:rPr>
          <w:color w:val="000000"/>
          <w:lang w:val="it-IT"/>
        </w:rPr>
      </w:pPr>
    </w:p>
    <w:p w14:paraId="6A3CF649" w14:textId="77777777" w:rsidR="00985730" w:rsidRDefault="00985730" w:rsidP="00CF7BC9">
      <w:pPr>
        <w:widowControl w:val="0"/>
        <w:tabs>
          <w:tab w:val="clear" w:pos="567"/>
        </w:tabs>
        <w:spacing w:line="240" w:lineRule="auto"/>
        <w:rPr>
          <w:color w:val="000000"/>
          <w:lang w:val="it-IT"/>
        </w:rPr>
      </w:pPr>
    </w:p>
    <w:p w14:paraId="6A3CF64A" w14:textId="77777777" w:rsidR="00985730" w:rsidRDefault="00985730" w:rsidP="00CF7BC9">
      <w:pPr>
        <w:widowControl w:val="0"/>
        <w:tabs>
          <w:tab w:val="clear" w:pos="567"/>
        </w:tabs>
        <w:spacing w:line="240" w:lineRule="auto"/>
        <w:rPr>
          <w:color w:val="000000"/>
          <w:lang w:val="it-IT"/>
        </w:rPr>
      </w:pPr>
    </w:p>
    <w:p w14:paraId="6A3CF64B" w14:textId="77777777" w:rsidR="00985730" w:rsidRDefault="00985730" w:rsidP="00CF7BC9">
      <w:pPr>
        <w:widowControl w:val="0"/>
        <w:tabs>
          <w:tab w:val="clear" w:pos="567"/>
        </w:tabs>
        <w:spacing w:line="240" w:lineRule="auto"/>
        <w:rPr>
          <w:color w:val="000000"/>
          <w:lang w:val="it-IT"/>
        </w:rPr>
      </w:pPr>
    </w:p>
    <w:p w14:paraId="6A3CF64C" w14:textId="77777777" w:rsidR="00985730" w:rsidRDefault="00985730" w:rsidP="00CF7BC9">
      <w:pPr>
        <w:widowControl w:val="0"/>
        <w:tabs>
          <w:tab w:val="clear" w:pos="567"/>
        </w:tabs>
        <w:spacing w:line="240" w:lineRule="auto"/>
        <w:rPr>
          <w:color w:val="000000"/>
          <w:lang w:val="it-IT"/>
        </w:rPr>
      </w:pPr>
    </w:p>
    <w:p w14:paraId="6A3CF64D" w14:textId="77777777" w:rsidR="00985730" w:rsidRDefault="00985730" w:rsidP="00CF7BC9">
      <w:pPr>
        <w:widowControl w:val="0"/>
        <w:tabs>
          <w:tab w:val="clear" w:pos="567"/>
        </w:tabs>
        <w:spacing w:line="240" w:lineRule="auto"/>
        <w:rPr>
          <w:color w:val="000000"/>
          <w:lang w:val="it-IT"/>
        </w:rPr>
      </w:pPr>
    </w:p>
    <w:p w14:paraId="6A3CF64E" w14:textId="77777777" w:rsidR="00985730" w:rsidRDefault="00985730" w:rsidP="00CF7BC9">
      <w:pPr>
        <w:widowControl w:val="0"/>
        <w:tabs>
          <w:tab w:val="clear" w:pos="567"/>
        </w:tabs>
        <w:spacing w:line="240" w:lineRule="auto"/>
        <w:rPr>
          <w:color w:val="000000"/>
          <w:lang w:val="it-IT"/>
        </w:rPr>
      </w:pPr>
    </w:p>
    <w:p w14:paraId="6A3CF64F" w14:textId="77777777" w:rsidR="00985730" w:rsidRDefault="00985730" w:rsidP="00CF7BC9">
      <w:pPr>
        <w:widowControl w:val="0"/>
        <w:tabs>
          <w:tab w:val="clear" w:pos="567"/>
        </w:tabs>
        <w:spacing w:line="240" w:lineRule="auto"/>
        <w:rPr>
          <w:color w:val="000000"/>
          <w:lang w:val="it-IT"/>
        </w:rPr>
      </w:pPr>
    </w:p>
    <w:p w14:paraId="6A3CF650" w14:textId="77777777" w:rsidR="00985730" w:rsidRDefault="00985730" w:rsidP="00CF7BC9">
      <w:pPr>
        <w:widowControl w:val="0"/>
        <w:tabs>
          <w:tab w:val="clear" w:pos="567"/>
        </w:tabs>
        <w:spacing w:line="240" w:lineRule="auto"/>
        <w:rPr>
          <w:color w:val="000000"/>
          <w:lang w:val="it-IT"/>
        </w:rPr>
      </w:pPr>
    </w:p>
    <w:p w14:paraId="6A3CF651" w14:textId="77777777" w:rsidR="00985730" w:rsidRDefault="00985730" w:rsidP="00CF7BC9">
      <w:pPr>
        <w:widowControl w:val="0"/>
        <w:tabs>
          <w:tab w:val="clear" w:pos="567"/>
        </w:tabs>
        <w:spacing w:line="240" w:lineRule="auto"/>
        <w:rPr>
          <w:color w:val="000000"/>
          <w:lang w:val="it-IT"/>
        </w:rPr>
      </w:pPr>
    </w:p>
    <w:p w14:paraId="6A3CF652" w14:textId="77777777" w:rsidR="00985730" w:rsidRDefault="00985730" w:rsidP="00CF7BC9">
      <w:pPr>
        <w:widowControl w:val="0"/>
        <w:tabs>
          <w:tab w:val="clear" w:pos="567"/>
        </w:tabs>
        <w:spacing w:line="240" w:lineRule="auto"/>
        <w:rPr>
          <w:color w:val="000000"/>
          <w:lang w:val="it-IT"/>
        </w:rPr>
      </w:pPr>
    </w:p>
    <w:p w14:paraId="6A3CF653" w14:textId="77777777" w:rsidR="00985730" w:rsidRDefault="00985730" w:rsidP="00CF7BC9">
      <w:pPr>
        <w:widowControl w:val="0"/>
        <w:tabs>
          <w:tab w:val="clear" w:pos="567"/>
        </w:tabs>
        <w:spacing w:line="240" w:lineRule="auto"/>
        <w:rPr>
          <w:color w:val="000000"/>
          <w:lang w:val="it-IT"/>
        </w:rPr>
      </w:pPr>
    </w:p>
    <w:p w14:paraId="6A3CF654" w14:textId="77777777" w:rsidR="00985730" w:rsidRDefault="00985730" w:rsidP="00CF7BC9">
      <w:pPr>
        <w:widowControl w:val="0"/>
        <w:tabs>
          <w:tab w:val="clear" w:pos="567"/>
        </w:tabs>
        <w:spacing w:line="240" w:lineRule="auto"/>
        <w:rPr>
          <w:color w:val="000000"/>
          <w:lang w:val="it-IT"/>
        </w:rPr>
      </w:pPr>
    </w:p>
    <w:p w14:paraId="6A3CF655" w14:textId="77777777" w:rsidR="00985730" w:rsidRDefault="00985730" w:rsidP="00CF7BC9">
      <w:pPr>
        <w:widowControl w:val="0"/>
        <w:tabs>
          <w:tab w:val="clear" w:pos="567"/>
        </w:tabs>
        <w:spacing w:line="240" w:lineRule="auto"/>
        <w:rPr>
          <w:color w:val="000000"/>
          <w:lang w:val="it-IT"/>
        </w:rPr>
      </w:pPr>
    </w:p>
    <w:p w14:paraId="6A3CF656" w14:textId="77777777" w:rsidR="00985730" w:rsidRDefault="00985730" w:rsidP="00CF7BC9">
      <w:pPr>
        <w:widowControl w:val="0"/>
        <w:tabs>
          <w:tab w:val="clear" w:pos="567"/>
        </w:tabs>
        <w:spacing w:line="240" w:lineRule="auto"/>
        <w:rPr>
          <w:color w:val="000000"/>
          <w:lang w:val="it-IT"/>
        </w:rPr>
      </w:pPr>
    </w:p>
    <w:p w14:paraId="6A3CF657" w14:textId="77777777" w:rsidR="00985730" w:rsidRDefault="00985730" w:rsidP="00CF7BC9">
      <w:pPr>
        <w:widowControl w:val="0"/>
        <w:tabs>
          <w:tab w:val="clear" w:pos="567"/>
        </w:tabs>
        <w:spacing w:line="240" w:lineRule="auto"/>
        <w:rPr>
          <w:color w:val="000000"/>
          <w:lang w:val="it-IT"/>
        </w:rPr>
      </w:pPr>
    </w:p>
    <w:p w14:paraId="6A3CF658" w14:textId="77777777" w:rsidR="00985730" w:rsidRDefault="00985730" w:rsidP="00CF7BC9">
      <w:pPr>
        <w:widowControl w:val="0"/>
        <w:tabs>
          <w:tab w:val="clear" w:pos="567"/>
        </w:tabs>
        <w:spacing w:line="240" w:lineRule="auto"/>
        <w:rPr>
          <w:color w:val="000000"/>
          <w:lang w:val="it-IT"/>
        </w:rPr>
      </w:pPr>
    </w:p>
    <w:p w14:paraId="6A3CF659" w14:textId="77777777" w:rsidR="00985730" w:rsidRDefault="00C75445" w:rsidP="00CF7BC9">
      <w:pPr>
        <w:widowControl w:val="0"/>
        <w:tabs>
          <w:tab w:val="clear" w:pos="567"/>
        </w:tabs>
        <w:spacing w:line="240" w:lineRule="auto"/>
        <w:jc w:val="center"/>
        <w:outlineLvl w:val="0"/>
        <w:rPr>
          <w:color w:val="000000"/>
          <w:lang w:val="it-IT"/>
        </w:rPr>
      </w:pPr>
      <w:r>
        <w:rPr>
          <w:b/>
          <w:color w:val="000000"/>
          <w:lang w:val="it-IT"/>
        </w:rPr>
        <w:t xml:space="preserve">B. </w:t>
      </w:r>
      <w:r>
        <w:rPr>
          <w:b/>
          <w:color w:val="000000"/>
          <w:lang w:val="it-IT" w:eastAsia="it-IT"/>
        </w:rPr>
        <w:t xml:space="preserve">FOGLIO </w:t>
      </w:r>
      <w:r>
        <w:rPr>
          <w:b/>
          <w:color w:val="000000"/>
          <w:lang w:val="it-IT"/>
        </w:rPr>
        <w:t>ILLUSTRATIVO</w:t>
      </w:r>
    </w:p>
    <w:p w14:paraId="6A3CF7F1" w14:textId="4748ECA9" w:rsidR="00985730" w:rsidRDefault="00C75445" w:rsidP="00D3366B">
      <w:pPr>
        <w:tabs>
          <w:tab w:val="clear" w:pos="567"/>
        </w:tabs>
        <w:spacing w:line="240" w:lineRule="auto"/>
        <w:jc w:val="center"/>
        <w:rPr>
          <w:b/>
          <w:color w:val="000000"/>
          <w:lang w:val="it-IT"/>
        </w:rPr>
      </w:pPr>
      <w:r>
        <w:rPr>
          <w:color w:val="000000"/>
          <w:lang w:val="it-IT"/>
        </w:rPr>
        <w:br w:type="page"/>
      </w:r>
      <w:r>
        <w:rPr>
          <w:b/>
          <w:szCs w:val="24"/>
          <w:lang w:val="it-IT"/>
        </w:rPr>
        <w:lastRenderedPageBreak/>
        <w:t>Foglio illustrativo: informazioni per l’utilizzatore</w:t>
      </w:r>
    </w:p>
    <w:p w14:paraId="6A3CF7F2" w14:textId="77777777" w:rsidR="00985730" w:rsidRDefault="00985730" w:rsidP="00D3366B">
      <w:pPr>
        <w:tabs>
          <w:tab w:val="clear" w:pos="567"/>
        </w:tabs>
        <w:spacing w:line="240" w:lineRule="auto"/>
        <w:jc w:val="center"/>
        <w:rPr>
          <w:color w:val="000000"/>
          <w:lang w:val="it-IT"/>
        </w:rPr>
      </w:pPr>
    </w:p>
    <w:p w14:paraId="6A3CF7F3" w14:textId="77777777" w:rsidR="00985730" w:rsidRDefault="00C75445" w:rsidP="00D3366B">
      <w:pPr>
        <w:tabs>
          <w:tab w:val="clear" w:pos="567"/>
        </w:tabs>
        <w:spacing w:line="240" w:lineRule="auto"/>
        <w:jc w:val="center"/>
        <w:rPr>
          <w:b/>
          <w:color w:val="000000"/>
          <w:lang w:val="it-IT"/>
        </w:rPr>
      </w:pPr>
      <w:r>
        <w:rPr>
          <w:b/>
          <w:color w:val="000000"/>
          <w:lang w:val="it-IT"/>
        </w:rPr>
        <w:t>EXJADE 90 mg compresse rivestite con film</w:t>
      </w:r>
    </w:p>
    <w:p w14:paraId="6A3CF7F4" w14:textId="77777777" w:rsidR="00985730" w:rsidRDefault="00C75445" w:rsidP="00D3366B">
      <w:pPr>
        <w:tabs>
          <w:tab w:val="clear" w:pos="567"/>
        </w:tabs>
        <w:spacing w:line="240" w:lineRule="auto"/>
        <w:jc w:val="center"/>
        <w:rPr>
          <w:b/>
          <w:color w:val="000000"/>
          <w:lang w:val="it-IT"/>
        </w:rPr>
      </w:pPr>
      <w:r>
        <w:rPr>
          <w:b/>
          <w:color w:val="000000"/>
          <w:lang w:val="it-IT"/>
        </w:rPr>
        <w:t>EXJADE 180 mg compresse rivestite con film</w:t>
      </w:r>
    </w:p>
    <w:p w14:paraId="6A3CF7F5" w14:textId="77777777" w:rsidR="00985730" w:rsidRDefault="00C75445" w:rsidP="00D3366B">
      <w:pPr>
        <w:tabs>
          <w:tab w:val="clear" w:pos="567"/>
        </w:tabs>
        <w:spacing w:line="240" w:lineRule="auto"/>
        <w:jc w:val="center"/>
        <w:rPr>
          <w:b/>
          <w:color w:val="000000"/>
          <w:lang w:val="it-IT"/>
        </w:rPr>
      </w:pPr>
      <w:r>
        <w:rPr>
          <w:b/>
          <w:color w:val="000000"/>
          <w:lang w:val="it-IT"/>
        </w:rPr>
        <w:t>EXJADE 360 mg compresse rivestite con film</w:t>
      </w:r>
    </w:p>
    <w:p w14:paraId="6A3CF7F7" w14:textId="36476901" w:rsidR="00985730" w:rsidRDefault="00620384" w:rsidP="00D3366B">
      <w:pPr>
        <w:tabs>
          <w:tab w:val="clear" w:pos="567"/>
        </w:tabs>
        <w:spacing w:line="240" w:lineRule="auto"/>
        <w:jc w:val="center"/>
        <w:rPr>
          <w:color w:val="000000"/>
          <w:lang w:val="it-IT"/>
        </w:rPr>
      </w:pPr>
      <w:r>
        <w:rPr>
          <w:color w:val="000000"/>
          <w:lang w:val="it-IT"/>
        </w:rPr>
        <w:t>d</w:t>
      </w:r>
      <w:r w:rsidR="00C75445">
        <w:rPr>
          <w:color w:val="000000"/>
          <w:lang w:val="it-IT"/>
        </w:rPr>
        <w:t>eferasirox</w:t>
      </w:r>
    </w:p>
    <w:p w14:paraId="6A3CF7F9" w14:textId="77777777" w:rsidR="00985730" w:rsidRDefault="00985730" w:rsidP="00D3366B">
      <w:pPr>
        <w:tabs>
          <w:tab w:val="clear" w:pos="567"/>
        </w:tabs>
        <w:spacing w:line="240" w:lineRule="auto"/>
        <w:ind w:right="-1"/>
        <w:rPr>
          <w:color w:val="000000"/>
          <w:lang w:val="it-IT"/>
        </w:rPr>
      </w:pPr>
    </w:p>
    <w:p w14:paraId="6A3CF7FA" w14:textId="77777777" w:rsidR="00985730" w:rsidRDefault="00C75445" w:rsidP="00D3366B">
      <w:pPr>
        <w:tabs>
          <w:tab w:val="clear" w:pos="567"/>
        </w:tabs>
        <w:spacing w:line="240" w:lineRule="auto"/>
        <w:ind w:right="-1"/>
        <w:rPr>
          <w:color w:val="000000"/>
          <w:lang w:val="it-IT"/>
        </w:rPr>
      </w:pPr>
      <w:r>
        <w:rPr>
          <w:b/>
          <w:color w:val="000000"/>
          <w:lang w:val="it-IT"/>
        </w:rPr>
        <w:t>Legga attentamente questo foglio prima di prendere questo medicinale</w:t>
      </w:r>
      <w:r>
        <w:rPr>
          <w:b/>
          <w:szCs w:val="24"/>
          <w:lang w:val="it-IT"/>
        </w:rPr>
        <w:t xml:space="preserve"> perché contiene importanti informazioni per lei</w:t>
      </w:r>
      <w:r>
        <w:rPr>
          <w:b/>
          <w:color w:val="000000"/>
          <w:lang w:val="it-IT"/>
        </w:rPr>
        <w:t>.</w:t>
      </w:r>
    </w:p>
    <w:p w14:paraId="6A3CF7FB" w14:textId="77777777" w:rsidR="00985730" w:rsidRDefault="00C75445" w:rsidP="00D3366B">
      <w:pPr>
        <w:numPr>
          <w:ilvl w:val="0"/>
          <w:numId w:val="32"/>
        </w:numPr>
        <w:tabs>
          <w:tab w:val="clear" w:pos="567"/>
        </w:tabs>
        <w:spacing w:line="240" w:lineRule="auto"/>
        <w:ind w:left="567" w:right="-1" w:hanging="566"/>
        <w:rPr>
          <w:color w:val="000000"/>
          <w:lang w:val="it-IT"/>
        </w:rPr>
      </w:pPr>
      <w:r>
        <w:rPr>
          <w:color w:val="000000"/>
          <w:lang w:val="it-IT"/>
        </w:rPr>
        <w:t>Conservi questo foglio. Potrebbe aver bisogno di leggerlo di nuovo.</w:t>
      </w:r>
    </w:p>
    <w:p w14:paraId="6A3CF7FC" w14:textId="77777777" w:rsidR="00985730" w:rsidRDefault="00C75445" w:rsidP="00D3366B">
      <w:pPr>
        <w:numPr>
          <w:ilvl w:val="0"/>
          <w:numId w:val="32"/>
        </w:numPr>
        <w:tabs>
          <w:tab w:val="clear" w:pos="567"/>
        </w:tabs>
        <w:spacing w:line="240" w:lineRule="auto"/>
        <w:ind w:left="567" w:right="-1" w:hanging="566"/>
        <w:rPr>
          <w:color w:val="000000"/>
          <w:lang w:val="it-IT"/>
        </w:rPr>
      </w:pPr>
      <w:r>
        <w:rPr>
          <w:color w:val="000000"/>
          <w:lang w:val="it-IT"/>
        </w:rPr>
        <w:t>Se ha qualsiasi dubbio, si rivolga al medico o al farmacista.</w:t>
      </w:r>
    </w:p>
    <w:p w14:paraId="6A3CF7FD" w14:textId="0A92F548" w:rsidR="00985730" w:rsidRDefault="00C75445" w:rsidP="00D3366B">
      <w:pPr>
        <w:numPr>
          <w:ilvl w:val="0"/>
          <w:numId w:val="32"/>
        </w:numPr>
        <w:tabs>
          <w:tab w:val="clear" w:pos="567"/>
        </w:tabs>
        <w:spacing w:line="240" w:lineRule="auto"/>
        <w:ind w:left="567" w:right="-1" w:hanging="566"/>
        <w:rPr>
          <w:color w:val="000000"/>
          <w:lang w:val="it-IT"/>
        </w:rPr>
      </w:pPr>
      <w:r>
        <w:rPr>
          <w:color w:val="000000"/>
          <w:lang w:val="it-IT"/>
        </w:rPr>
        <w:t xml:space="preserve">Questo medicinale è stato </w:t>
      </w:r>
      <w:r w:rsidRPr="00AD4EB5">
        <w:rPr>
          <w:color w:val="000000"/>
          <w:lang w:val="it-IT"/>
        </w:rPr>
        <w:t>prescritto sol</w:t>
      </w:r>
      <w:r w:rsidR="00AD4EB5">
        <w:rPr>
          <w:color w:val="000000"/>
          <w:lang w:val="it-IT"/>
        </w:rPr>
        <w:t>tant</w:t>
      </w:r>
      <w:r w:rsidRPr="00AD4EB5">
        <w:rPr>
          <w:color w:val="000000"/>
          <w:lang w:val="it-IT"/>
        </w:rPr>
        <w:t>o</w:t>
      </w:r>
      <w:r>
        <w:rPr>
          <w:color w:val="000000"/>
          <w:lang w:val="it-IT"/>
        </w:rPr>
        <w:t xml:space="preserve"> per lei o per il suo bambino. Non lo dia ad altre persone, anche se i sintomi della malattia sono uguali ai suoi, perché potrebbe essere pericoloso.</w:t>
      </w:r>
    </w:p>
    <w:p w14:paraId="6A3CF7FE" w14:textId="77777777" w:rsidR="00985730" w:rsidRDefault="00C75445" w:rsidP="00D3366B">
      <w:pPr>
        <w:numPr>
          <w:ilvl w:val="0"/>
          <w:numId w:val="32"/>
        </w:numPr>
        <w:tabs>
          <w:tab w:val="clear" w:pos="567"/>
        </w:tabs>
        <w:spacing w:line="240" w:lineRule="auto"/>
        <w:ind w:left="567" w:right="-1" w:hanging="566"/>
        <w:rPr>
          <w:color w:val="000000"/>
          <w:lang w:val="it-IT"/>
        </w:rPr>
      </w:pPr>
      <w:r>
        <w:rPr>
          <w:color w:val="000000"/>
          <w:lang w:val="it-IT"/>
        </w:rPr>
        <w:t xml:space="preserve">Se </w:t>
      </w:r>
      <w:r>
        <w:rPr>
          <w:szCs w:val="24"/>
          <w:lang w:val="it-IT"/>
        </w:rPr>
        <w:t xml:space="preserve">si manifesta </w:t>
      </w:r>
      <w:r>
        <w:rPr>
          <w:lang w:val="it-IT"/>
        </w:rPr>
        <w:t>un</w:t>
      </w:r>
      <w:r>
        <w:rPr>
          <w:color w:val="000000"/>
          <w:lang w:val="it-IT"/>
        </w:rPr>
        <w:t xml:space="preserve"> qualsiasi effetto indesiderato, </w:t>
      </w:r>
      <w:r>
        <w:rPr>
          <w:szCs w:val="24"/>
          <w:lang w:val="it-IT"/>
        </w:rPr>
        <w:t>compresi quelli</w:t>
      </w:r>
      <w:r>
        <w:rPr>
          <w:lang w:val="it-IT"/>
        </w:rPr>
        <w:t xml:space="preserve"> </w:t>
      </w:r>
      <w:r>
        <w:rPr>
          <w:color w:val="000000"/>
          <w:lang w:val="it-IT"/>
        </w:rPr>
        <w:t>non elencati in questo foglio, si rivolga al medico o al farmacista. Vedere paragrafo 4.</w:t>
      </w:r>
    </w:p>
    <w:p w14:paraId="6A3CF7FF" w14:textId="77777777" w:rsidR="00985730" w:rsidRDefault="00985730" w:rsidP="00D3366B">
      <w:pPr>
        <w:numPr>
          <w:ilvl w:val="12"/>
          <w:numId w:val="0"/>
        </w:numPr>
        <w:tabs>
          <w:tab w:val="clear" w:pos="567"/>
        </w:tabs>
        <w:spacing w:line="240" w:lineRule="auto"/>
        <w:ind w:right="-1"/>
        <w:rPr>
          <w:color w:val="000000"/>
          <w:lang w:val="it-IT"/>
        </w:rPr>
      </w:pPr>
    </w:p>
    <w:p w14:paraId="6A3CF800" w14:textId="77777777" w:rsidR="00985730" w:rsidRDefault="00C75445" w:rsidP="00D3366B">
      <w:pPr>
        <w:keepNext/>
        <w:numPr>
          <w:ilvl w:val="12"/>
          <w:numId w:val="0"/>
        </w:numPr>
        <w:tabs>
          <w:tab w:val="clear" w:pos="567"/>
        </w:tabs>
        <w:spacing w:line="240" w:lineRule="auto"/>
        <w:rPr>
          <w:color w:val="000000"/>
          <w:lang w:val="it-IT"/>
        </w:rPr>
      </w:pPr>
      <w:r>
        <w:rPr>
          <w:b/>
          <w:color w:val="000000"/>
          <w:lang w:val="it-IT"/>
        </w:rPr>
        <w:t>Contenuto di questo foglio</w:t>
      </w:r>
    </w:p>
    <w:p w14:paraId="72498D48" w14:textId="77777777" w:rsidR="00525A86" w:rsidRDefault="00525A86" w:rsidP="00D3366B">
      <w:pPr>
        <w:keepNext/>
        <w:tabs>
          <w:tab w:val="clear" w:pos="567"/>
        </w:tabs>
        <w:spacing w:line="240" w:lineRule="auto"/>
        <w:ind w:left="567" w:hanging="566"/>
        <w:rPr>
          <w:color w:val="000000"/>
          <w:lang w:val="it-IT"/>
        </w:rPr>
      </w:pPr>
    </w:p>
    <w:p w14:paraId="6A3CF801" w14:textId="238CF96D" w:rsidR="00985730" w:rsidRDefault="00C75445" w:rsidP="00D3366B">
      <w:pPr>
        <w:keepNext/>
        <w:tabs>
          <w:tab w:val="clear" w:pos="567"/>
        </w:tabs>
        <w:spacing w:line="240" w:lineRule="auto"/>
        <w:ind w:left="567" w:hanging="566"/>
        <w:rPr>
          <w:color w:val="000000"/>
          <w:lang w:val="it-IT"/>
        </w:rPr>
      </w:pPr>
      <w:r>
        <w:rPr>
          <w:color w:val="000000"/>
          <w:lang w:val="it-IT"/>
        </w:rPr>
        <w:t>1.</w:t>
      </w:r>
      <w:r>
        <w:rPr>
          <w:color w:val="000000"/>
          <w:lang w:val="it-IT"/>
        </w:rPr>
        <w:tab/>
        <w:t>Cos’è EXJADE e a cosa serve</w:t>
      </w:r>
    </w:p>
    <w:p w14:paraId="6A3CF802" w14:textId="77777777" w:rsidR="00985730" w:rsidRDefault="00C75445" w:rsidP="00D3366B">
      <w:pPr>
        <w:keepNext/>
        <w:tabs>
          <w:tab w:val="clear" w:pos="567"/>
        </w:tabs>
        <w:spacing w:line="240" w:lineRule="auto"/>
        <w:ind w:left="567" w:hanging="566"/>
        <w:rPr>
          <w:color w:val="000000"/>
          <w:lang w:val="it-IT"/>
        </w:rPr>
      </w:pPr>
      <w:r>
        <w:rPr>
          <w:color w:val="000000"/>
          <w:lang w:val="it-IT"/>
        </w:rPr>
        <w:t>2.</w:t>
      </w:r>
      <w:r>
        <w:rPr>
          <w:color w:val="000000"/>
          <w:lang w:val="it-IT"/>
        </w:rPr>
        <w:tab/>
        <w:t>Cosa deve sapere prima di prendere EXJADE</w:t>
      </w:r>
    </w:p>
    <w:p w14:paraId="6A3CF803" w14:textId="77777777" w:rsidR="00985730" w:rsidRDefault="00C75445" w:rsidP="00D3366B">
      <w:pPr>
        <w:keepNext/>
        <w:tabs>
          <w:tab w:val="clear" w:pos="567"/>
        </w:tabs>
        <w:spacing w:line="240" w:lineRule="auto"/>
        <w:ind w:left="567" w:hanging="566"/>
        <w:rPr>
          <w:color w:val="000000"/>
          <w:lang w:val="it-IT"/>
        </w:rPr>
      </w:pPr>
      <w:r>
        <w:rPr>
          <w:color w:val="000000"/>
          <w:lang w:val="it-IT"/>
        </w:rPr>
        <w:t>3.</w:t>
      </w:r>
      <w:r>
        <w:rPr>
          <w:color w:val="000000"/>
          <w:lang w:val="it-IT"/>
        </w:rPr>
        <w:tab/>
        <w:t>Come prendere EXJADE</w:t>
      </w:r>
    </w:p>
    <w:p w14:paraId="6A3CF804" w14:textId="77777777" w:rsidR="00985730" w:rsidRDefault="00C75445" w:rsidP="00D3366B">
      <w:pPr>
        <w:keepNext/>
        <w:tabs>
          <w:tab w:val="clear" w:pos="567"/>
        </w:tabs>
        <w:spacing w:line="240" w:lineRule="auto"/>
        <w:ind w:left="567" w:hanging="566"/>
        <w:rPr>
          <w:color w:val="000000"/>
          <w:lang w:val="it-IT"/>
        </w:rPr>
      </w:pPr>
      <w:r>
        <w:rPr>
          <w:color w:val="000000"/>
          <w:lang w:val="it-IT"/>
        </w:rPr>
        <w:t>4.</w:t>
      </w:r>
      <w:r>
        <w:rPr>
          <w:color w:val="000000"/>
          <w:lang w:val="it-IT"/>
        </w:rPr>
        <w:tab/>
        <w:t>Possibili effetti indesiderati</w:t>
      </w:r>
    </w:p>
    <w:p w14:paraId="6A3CF805" w14:textId="77777777" w:rsidR="00985730" w:rsidRDefault="00C75445" w:rsidP="00D3366B">
      <w:pPr>
        <w:keepNext/>
        <w:tabs>
          <w:tab w:val="clear" w:pos="567"/>
        </w:tabs>
        <w:spacing w:line="240" w:lineRule="auto"/>
        <w:ind w:left="567" w:hanging="566"/>
        <w:rPr>
          <w:color w:val="000000"/>
          <w:lang w:val="it-IT"/>
        </w:rPr>
      </w:pPr>
      <w:r>
        <w:rPr>
          <w:color w:val="000000"/>
          <w:lang w:val="it-IT"/>
        </w:rPr>
        <w:t>5.</w:t>
      </w:r>
      <w:r>
        <w:rPr>
          <w:color w:val="000000"/>
          <w:lang w:val="it-IT"/>
        </w:rPr>
        <w:tab/>
        <w:t>Come conservare EXJADE</w:t>
      </w:r>
    </w:p>
    <w:p w14:paraId="6A3CF806" w14:textId="77777777" w:rsidR="00985730" w:rsidRDefault="00C75445" w:rsidP="00D3366B">
      <w:pPr>
        <w:tabs>
          <w:tab w:val="clear" w:pos="567"/>
        </w:tabs>
        <w:spacing w:line="240" w:lineRule="auto"/>
        <w:ind w:left="567" w:right="-28" w:hanging="566"/>
        <w:rPr>
          <w:color w:val="000000"/>
          <w:lang w:val="it-IT"/>
        </w:rPr>
      </w:pPr>
      <w:r>
        <w:rPr>
          <w:color w:val="000000"/>
          <w:lang w:val="it-IT"/>
        </w:rPr>
        <w:t>6.</w:t>
      </w:r>
      <w:r>
        <w:rPr>
          <w:color w:val="000000"/>
          <w:lang w:val="it-IT"/>
        </w:rPr>
        <w:tab/>
      </w:r>
      <w:r>
        <w:rPr>
          <w:szCs w:val="24"/>
          <w:lang w:val="it-IT"/>
        </w:rPr>
        <w:t xml:space="preserve">Contenuto della confezione e </w:t>
      </w:r>
      <w:r>
        <w:rPr>
          <w:color w:val="000000"/>
          <w:lang w:val="it-IT"/>
        </w:rPr>
        <w:t>altre informazioni</w:t>
      </w:r>
    </w:p>
    <w:p w14:paraId="6A3CF807" w14:textId="77777777" w:rsidR="00985730" w:rsidRDefault="00985730" w:rsidP="00D3366B">
      <w:pPr>
        <w:numPr>
          <w:ilvl w:val="12"/>
          <w:numId w:val="0"/>
        </w:numPr>
        <w:tabs>
          <w:tab w:val="clear" w:pos="567"/>
        </w:tabs>
        <w:spacing w:line="240" w:lineRule="auto"/>
        <w:ind w:right="-1"/>
        <w:rPr>
          <w:color w:val="000000"/>
          <w:lang w:val="it-IT"/>
        </w:rPr>
      </w:pPr>
    </w:p>
    <w:p w14:paraId="6A3CF808" w14:textId="77777777" w:rsidR="00985730" w:rsidRDefault="00985730" w:rsidP="00D3366B">
      <w:pPr>
        <w:numPr>
          <w:ilvl w:val="12"/>
          <w:numId w:val="0"/>
        </w:numPr>
        <w:tabs>
          <w:tab w:val="clear" w:pos="567"/>
        </w:tabs>
        <w:spacing w:line="240" w:lineRule="auto"/>
        <w:ind w:right="-1"/>
        <w:rPr>
          <w:color w:val="000000"/>
          <w:lang w:val="it-IT"/>
        </w:rPr>
      </w:pPr>
    </w:p>
    <w:p w14:paraId="6A3CF809" w14:textId="77777777" w:rsidR="00985730" w:rsidRDefault="00C75445" w:rsidP="00D3366B">
      <w:pPr>
        <w:keepNext/>
        <w:numPr>
          <w:ilvl w:val="12"/>
          <w:numId w:val="0"/>
        </w:numPr>
        <w:tabs>
          <w:tab w:val="clear" w:pos="567"/>
        </w:tabs>
        <w:spacing w:line="240" w:lineRule="auto"/>
        <w:ind w:left="567" w:hanging="566"/>
        <w:rPr>
          <w:color w:val="000000"/>
          <w:lang w:val="it-IT"/>
        </w:rPr>
      </w:pPr>
      <w:r>
        <w:rPr>
          <w:b/>
          <w:color w:val="000000"/>
          <w:lang w:val="it-IT"/>
        </w:rPr>
        <w:t>1.</w:t>
      </w:r>
      <w:r>
        <w:rPr>
          <w:b/>
          <w:color w:val="000000"/>
          <w:lang w:val="it-IT"/>
        </w:rPr>
        <w:tab/>
      </w:r>
      <w:r>
        <w:rPr>
          <w:b/>
          <w:szCs w:val="24"/>
          <w:lang w:val="it-IT"/>
        </w:rPr>
        <w:t xml:space="preserve">Cos’è </w:t>
      </w:r>
      <w:r>
        <w:rPr>
          <w:b/>
          <w:color w:val="000000"/>
          <w:lang w:val="it-IT"/>
        </w:rPr>
        <w:t xml:space="preserve">EXJADE </w:t>
      </w:r>
      <w:r>
        <w:rPr>
          <w:b/>
          <w:szCs w:val="24"/>
          <w:lang w:val="it-IT"/>
        </w:rPr>
        <w:t>e a cosa serve</w:t>
      </w:r>
    </w:p>
    <w:p w14:paraId="6A3CF80A" w14:textId="77777777" w:rsidR="00985730" w:rsidRDefault="00985730" w:rsidP="00D3366B">
      <w:pPr>
        <w:keepNext/>
        <w:numPr>
          <w:ilvl w:val="12"/>
          <w:numId w:val="0"/>
        </w:numPr>
        <w:tabs>
          <w:tab w:val="clear" w:pos="567"/>
        </w:tabs>
        <w:spacing w:line="240" w:lineRule="auto"/>
        <w:rPr>
          <w:color w:val="000000"/>
          <w:lang w:val="it-IT"/>
        </w:rPr>
      </w:pPr>
    </w:p>
    <w:p w14:paraId="6A3CF80B" w14:textId="77777777" w:rsidR="00985730" w:rsidRDefault="00C75445" w:rsidP="00D3366B">
      <w:pPr>
        <w:keepNext/>
        <w:numPr>
          <w:ilvl w:val="12"/>
          <w:numId w:val="0"/>
        </w:numPr>
        <w:tabs>
          <w:tab w:val="clear" w:pos="567"/>
        </w:tabs>
        <w:spacing w:line="240" w:lineRule="auto"/>
        <w:rPr>
          <w:b/>
          <w:color w:val="000000"/>
          <w:lang w:val="it-IT"/>
        </w:rPr>
      </w:pPr>
      <w:r>
        <w:rPr>
          <w:b/>
          <w:color w:val="000000"/>
          <w:lang w:val="it-IT"/>
        </w:rPr>
        <w:t>Cos’è EXJADE</w:t>
      </w:r>
    </w:p>
    <w:p w14:paraId="6A3CF80C" w14:textId="77777777" w:rsidR="00985730" w:rsidRDefault="00C75445" w:rsidP="00D3366B">
      <w:pPr>
        <w:pStyle w:val="Text"/>
        <w:spacing w:before="0"/>
        <w:jc w:val="left"/>
        <w:rPr>
          <w:color w:val="000000"/>
          <w:sz w:val="22"/>
          <w:lang w:val="it-IT"/>
        </w:rPr>
      </w:pPr>
      <w:r>
        <w:rPr>
          <w:color w:val="000000"/>
          <w:sz w:val="22"/>
          <w:lang w:val="it-IT"/>
        </w:rPr>
        <w:t>EXJADE contiene un principio attivo denominato deferasirox. E’ un chelante del ferro cioè un medicinale utilizzato per rimuovere l’eccesso di ferro dall’organismo (sovraccarico di ferro).</w:t>
      </w:r>
      <w:r>
        <w:rPr>
          <w:sz w:val="22"/>
          <w:lang w:val="it-IT"/>
        </w:rPr>
        <w:t xml:space="preserve"> Deferasirox si </w:t>
      </w:r>
      <w:r>
        <w:rPr>
          <w:color w:val="000000"/>
          <w:sz w:val="22"/>
          <w:lang w:val="it-IT"/>
        </w:rPr>
        <w:t>lega al ferro in eccesso e lo rimuove eliminandolo principalmente con le feci.</w:t>
      </w:r>
    </w:p>
    <w:p w14:paraId="6A3CF80D" w14:textId="77777777" w:rsidR="00985730" w:rsidRDefault="00985730" w:rsidP="00D3366B">
      <w:pPr>
        <w:pStyle w:val="Text"/>
        <w:spacing w:before="0"/>
        <w:jc w:val="left"/>
        <w:rPr>
          <w:color w:val="000000"/>
          <w:sz w:val="22"/>
          <w:lang w:val="it-IT"/>
        </w:rPr>
      </w:pPr>
    </w:p>
    <w:p w14:paraId="6A3CF80E" w14:textId="77777777" w:rsidR="00985730" w:rsidRDefault="00C75445" w:rsidP="00D3366B">
      <w:pPr>
        <w:keepNext/>
        <w:numPr>
          <w:ilvl w:val="12"/>
          <w:numId w:val="0"/>
        </w:numPr>
        <w:tabs>
          <w:tab w:val="clear" w:pos="567"/>
        </w:tabs>
        <w:spacing w:line="240" w:lineRule="auto"/>
        <w:rPr>
          <w:b/>
          <w:color w:val="000000"/>
          <w:lang w:val="it-IT"/>
        </w:rPr>
      </w:pPr>
      <w:r>
        <w:rPr>
          <w:b/>
          <w:color w:val="000000"/>
          <w:lang w:val="it-IT"/>
        </w:rPr>
        <w:t>A cosa serve EXJADE</w:t>
      </w:r>
    </w:p>
    <w:p w14:paraId="6A3CF80F" w14:textId="77777777" w:rsidR="00985730" w:rsidRDefault="00C75445" w:rsidP="00D3366B">
      <w:pPr>
        <w:pStyle w:val="Text"/>
        <w:spacing w:before="0"/>
        <w:jc w:val="left"/>
        <w:rPr>
          <w:color w:val="000000"/>
          <w:sz w:val="22"/>
          <w:lang w:val="it-IT"/>
        </w:rPr>
      </w:pPr>
      <w:r>
        <w:rPr>
          <w:color w:val="000000"/>
          <w:sz w:val="22"/>
          <w:lang w:val="it-IT"/>
        </w:rPr>
        <w:t xml:space="preserve">In pazienti con diverse forme di anemia (per esempio talassemia, anemia falciforme o sindromi mielodisplastiche (MDS)) possono essere necessarie ripetute trasfusioni di sangue. Queste possono tuttavia causare un eccesso di ferro nell’organismo. Ciò avviene perché il sangue contiene ferro e l’organismo non dispone di una via naturale per rimuovere l’eccesso di ferro introdotto con le trasfusioni di sangue. In pazienti con sindromi talassemiche che non sono sottoposti a trasfusione di sangue, il sovraccarico di ferro può anche svilupparsi nel tempo, principalmente a causa di un aumentato assorbimento di ferro con la dieta in risposta a un basso numero delle cellule del sangue. Nel corso del tempo, l’eccesso di ferro può danneggiare organi importanti come il fegato e il cuore. I medicinali chiamati </w:t>
      </w:r>
      <w:r>
        <w:rPr>
          <w:i/>
          <w:color w:val="000000"/>
          <w:sz w:val="22"/>
          <w:lang w:val="it-IT"/>
        </w:rPr>
        <w:t>chelanti del ferro</w:t>
      </w:r>
      <w:r>
        <w:rPr>
          <w:color w:val="000000"/>
          <w:sz w:val="22"/>
          <w:lang w:val="it-IT"/>
        </w:rPr>
        <w:t xml:space="preserve"> sono usati per eliminare l’eccesso di ferro e ridurre il rischio che questo possa danneggiare alcuni organi.</w:t>
      </w:r>
    </w:p>
    <w:p w14:paraId="6A3CF810" w14:textId="77777777" w:rsidR="00985730" w:rsidRDefault="00985730" w:rsidP="00D3366B">
      <w:pPr>
        <w:pStyle w:val="Text"/>
        <w:spacing w:before="0"/>
        <w:jc w:val="left"/>
        <w:rPr>
          <w:color w:val="000000"/>
          <w:sz w:val="22"/>
          <w:lang w:val="it-IT"/>
        </w:rPr>
      </w:pPr>
    </w:p>
    <w:p w14:paraId="6A3CF811" w14:textId="77777777" w:rsidR="00985730" w:rsidRDefault="00C75445" w:rsidP="00D3366B">
      <w:pPr>
        <w:pStyle w:val="Text"/>
        <w:spacing w:before="0"/>
        <w:jc w:val="left"/>
        <w:rPr>
          <w:color w:val="000000"/>
          <w:sz w:val="22"/>
          <w:lang w:val="it-IT"/>
        </w:rPr>
      </w:pPr>
      <w:r>
        <w:rPr>
          <w:color w:val="000000"/>
          <w:sz w:val="22"/>
          <w:lang w:val="it-IT"/>
        </w:rPr>
        <w:t>EXJADE è usato per il trattamento del sovraccarico di ferro dovuto a frequenti trasfusioni di sangue in pazienti con beta talassemia major di età pari e superiore a 6 anni.</w:t>
      </w:r>
    </w:p>
    <w:p w14:paraId="6A3CF812" w14:textId="77777777" w:rsidR="00985730" w:rsidRDefault="00985730" w:rsidP="00D3366B">
      <w:pPr>
        <w:pStyle w:val="Text"/>
        <w:spacing w:before="0"/>
        <w:jc w:val="left"/>
        <w:rPr>
          <w:color w:val="000000"/>
          <w:sz w:val="22"/>
          <w:lang w:val="it-IT"/>
        </w:rPr>
      </w:pPr>
    </w:p>
    <w:p w14:paraId="6A3CF813" w14:textId="77777777" w:rsidR="00985730" w:rsidRDefault="00C75445" w:rsidP="00D3366B">
      <w:pPr>
        <w:pStyle w:val="Text"/>
        <w:spacing w:before="0"/>
        <w:jc w:val="left"/>
        <w:rPr>
          <w:color w:val="000000"/>
          <w:sz w:val="22"/>
          <w:lang w:val="it-IT"/>
        </w:rPr>
      </w:pPr>
      <w:r>
        <w:rPr>
          <w:color w:val="000000"/>
          <w:sz w:val="22"/>
          <w:lang w:val="it-IT"/>
        </w:rPr>
        <w:t>EXJADE è anche usato per il trattamento del sovraccarico di ferro quando la terapia con la deferoxamina è controindicata o inadeguata in pazienti con beta talassemia major con sovraccarico di ferro dovuto a trasfusioni di sangue non frequenti, in pazienti con altre forme di anemia, e in bambini di età compresa tra 2 e 5 anni.</w:t>
      </w:r>
    </w:p>
    <w:p w14:paraId="6A3CF814" w14:textId="77777777" w:rsidR="00985730" w:rsidRDefault="00985730" w:rsidP="00D3366B">
      <w:pPr>
        <w:pStyle w:val="Listlevel1"/>
        <w:spacing w:before="0" w:after="0"/>
        <w:ind w:left="0" w:firstLine="0"/>
        <w:rPr>
          <w:color w:val="000000"/>
          <w:sz w:val="22"/>
          <w:lang w:val="it-IT"/>
        </w:rPr>
      </w:pPr>
    </w:p>
    <w:p w14:paraId="6A3CF815" w14:textId="77777777" w:rsidR="00985730" w:rsidRDefault="00C75445" w:rsidP="00D3366B">
      <w:pPr>
        <w:pStyle w:val="Listlevel1"/>
        <w:spacing w:before="0" w:after="0"/>
        <w:ind w:left="0" w:firstLine="0"/>
        <w:rPr>
          <w:color w:val="000000"/>
          <w:sz w:val="22"/>
          <w:lang w:val="it-IT"/>
        </w:rPr>
      </w:pPr>
      <w:r>
        <w:rPr>
          <w:color w:val="000000"/>
          <w:sz w:val="22"/>
          <w:lang w:val="it-IT"/>
        </w:rPr>
        <w:t>EXJADE è usato anche quando la terapia con la deferoxamina è controindicata o inadeguata per il trattamento di pazienti di età pari e superiore a 10 anni che hanno un sovraccarico di ferro associato alle sindromi talassemiche, ma che non prevedono la trasfusione di sangue.</w:t>
      </w:r>
    </w:p>
    <w:p w14:paraId="6A3CF816" w14:textId="77777777" w:rsidR="00985730" w:rsidRDefault="00985730" w:rsidP="00D3366B">
      <w:pPr>
        <w:pStyle w:val="Listlevel1"/>
        <w:spacing w:before="0" w:after="0"/>
        <w:ind w:left="0" w:firstLine="0"/>
        <w:rPr>
          <w:color w:val="000000"/>
          <w:sz w:val="22"/>
          <w:lang w:val="it-IT"/>
        </w:rPr>
      </w:pPr>
    </w:p>
    <w:p w14:paraId="6A3CF817" w14:textId="77777777" w:rsidR="00985730" w:rsidRDefault="00985730" w:rsidP="00D3366B">
      <w:pPr>
        <w:numPr>
          <w:ilvl w:val="12"/>
          <w:numId w:val="0"/>
        </w:numPr>
        <w:tabs>
          <w:tab w:val="clear" w:pos="567"/>
        </w:tabs>
        <w:spacing w:line="240" w:lineRule="auto"/>
        <w:rPr>
          <w:color w:val="000000"/>
          <w:lang w:val="it-IT"/>
        </w:rPr>
      </w:pPr>
    </w:p>
    <w:p w14:paraId="6A3CF818" w14:textId="77777777" w:rsidR="00985730" w:rsidRDefault="00C75445" w:rsidP="00D3366B">
      <w:pPr>
        <w:keepNext/>
        <w:numPr>
          <w:ilvl w:val="12"/>
          <w:numId w:val="0"/>
        </w:numPr>
        <w:tabs>
          <w:tab w:val="clear" w:pos="567"/>
        </w:tabs>
        <w:spacing w:line="240" w:lineRule="auto"/>
        <w:ind w:left="567" w:hanging="566"/>
        <w:rPr>
          <w:color w:val="000000"/>
          <w:lang w:val="it-IT"/>
        </w:rPr>
      </w:pPr>
      <w:r>
        <w:rPr>
          <w:b/>
          <w:color w:val="000000"/>
          <w:lang w:val="it-IT"/>
        </w:rPr>
        <w:t>2.</w:t>
      </w:r>
      <w:r>
        <w:rPr>
          <w:b/>
          <w:color w:val="000000"/>
          <w:lang w:val="it-IT"/>
        </w:rPr>
        <w:tab/>
      </w:r>
      <w:r>
        <w:rPr>
          <w:b/>
          <w:szCs w:val="24"/>
          <w:lang w:val="it-IT"/>
        </w:rPr>
        <w:t>Cosa deve sapere prima di prendere</w:t>
      </w:r>
      <w:r>
        <w:rPr>
          <w:b/>
          <w:color w:val="000000"/>
          <w:lang w:val="it-IT"/>
        </w:rPr>
        <w:t xml:space="preserve"> EXJADE</w:t>
      </w:r>
    </w:p>
    <w:p w14:paraId="6A3CF819" w14:textId="77777777" w:rsidR="00985730" w:rsidRDefault="00985730" w:rsidP="00D3366B">
      <w:pPr>
        <w:keepNext/>
        <w:numPr>
          <w:ilvl w:val="12"/>
          <w:numId w:val="0"/>
        </w:numPr>
        <w:tabs>
          <w:tab w:val="clear" w:pos="567"/>
        </w:tabs>
        <w:spacing w:line="240" w:lineRule="auto"/>
        <w:rPr>
          <w:color w:val="000000"/>
          <w:lang w:val="it-IT"/>
        </w:rPr>
      </w:pPr>
    </w:p>
    <w:p w14:paraId="6A3CF81A" w14:textId="77777777" w:rsidR="00985730" w:rsidRDefault="00C75445" w:rsidP="00D3366B">
      <w:pPr>
        <w:keepNext/>
        <w:numPr>
          <w:ilvl w:val="12"/>
          <w:numId w:val="0"/>
        </w:numPr>
        <w:tabs>
          <w:tab w:val="clear" w:pos="567"/>
        </w:tabs>
        <w:spacing w:line="240" w:lineRule="auto"/>
        <w:rPr>
          <w:color w:val="000000"/>
        </w:rPr>
      </w:pPr>
      <w:r>
        <w:rPr>
          <w:b/>
          <w:color w:val="000000"/>
        </w:rPr>
        <w:t xml:space="preserve">Non </w:t>
      </w:r>
      <w:proofErr w:type="spellStart"/>
      <w:r>
        <w:rPr>
          <w:b/>
          <w:color w:val="000000"/>
        </w:rPr>
        <w:t>prenda</w:t>
      </w:r>
      <w:proofErr w:type="spellEnd"/>
      <w:r>
        <w:rPr>
          <w:b/>
          <w:color w:val="000000"/>
        </w:rPr>
        <w:t xml:space="preserve"> EXJADE</w:t>
      </w:r>
    </w:p>
    <w:p w14:paraId="6A3CF81B" w14:textId="77777777" w:rsidR="00985730" w:rsidRDefault="00C75445" w:rsidP="00D3366B">
      <w:pPr>
        <w:numPr>
          <w:ilvl w:val="0"/>
          <w:numId w:val="33"/>
        </w:numPr>
        <w:tabs>
          <w:tab w:val="clear" w:pos="567"/>
        </w:tabs>
        <w:spacing w:line="240" w:lineRule="auto"/>
        <w:ind w:left="567" w:hanging="566"/>
        <w:rPr>
          <w:color w:val="000000"/>
          <w:lang w:val="it-IT"/>
        </w:rPr>
      </w:pPr>
      <w:r>
        <w:rPr>
          <w:color w:val="000000"/>
          <w:lang w:val="it-IT"/>
        </w:rPr>
        <w:t xml:space="preserve">se è allergico </w:t>
      </w:r>
      <w:r w:rsidRPr="00AD4EB5">
        <w:rPr>
          <w:color w:val="000000"/>
          <w:lang w:val="it-IT"/>
        </w:rPr>
        <w:t>a</w:t>
      </w:r>
      <w:r>
        <w:rPr>
          <w:color w:val="000000"/>
          <w:lang w:val="it-IT"/>
        </w:rPr>
        <w:t xml:space="preserve"> deferasirox o ad uno qualsiasi degli </w:t>
      </w:r>
      <w:r>
        <w:rPr>
          <w:szCs w:val="24"/>
          <w:lang w:val="it-IT"/>
        </w:rPr>
        <w:t>altri componenti di questo medicinale</w:t>
      </w:r>
      <w:r>
        <w:rPr>
          <w:color w:val="000000"/>
          <w:lang w:val="it-IT"/>
        </w:rPr>
        <w:t xml:space="preserve"> (elencati al paragrafo 6). Se ciò la riguarda, </w:t>
      </w:r>
      <w:r>
        <w:rPr>
          <w:b/>
          <w:color w:val="000000"/>
          <w:lang w:val="it-IT"/>
        </w:rPr>
        <w:t>informi il medico prima di prendere EXJADE</w:t>
      </w:r>
      <w:r>
        <w:rPr>
          <w:color w:val="000000"/>
          <w:lang w:val="it-IT"/>
        </w:rPr>
        <w:t>. Se pensa di poter essere allergico, chieda consiglio al medico.</w:t>
      </w:r>
    </w:p>
    <w:p w14:paraId="6A3CF81C" w14:textId="77777777" w:rsidR="00985730" w:rsidRDefault="00C75445" w:rsidP="00D3366B">
      <w:pPr>
        <w:numPr>
          <w:ilvl w:val="0"/>
          <w:numId w:val="33"/>
        </w:numPr>
        <w:tabs>
          <w:tab w:val="clear" w:pos="567"/>
        </w:tabs>
        <w:spacing w:line="240" w:lineRule="auto"/>
        <w:ind w:left="567" w:hanging="566"/>
        <w:rPr>
          <w:color w:val="000000"/>
          <w:lang w:val="it-IT"/>
        </w:rPr>
      </w:pPr>
      <w:r>
        <w:rPr>
          <w:color w:val="000000"/>
          <w:lang w:val="it-IT"/>
        </w:rPr>
        <w:t>se ha una malattia renale moderata o grave.</w:t>
      </w:r>
    </w:p>
    <w:p w14:paraId="6A3CF81D" w14:textId="77777777" w:rsidR="00985730" w:rsidRDefault="00C75445" w:rsidP="00D3366B">
      <w:pPr>
        <w:numPr>
          <w:ilvl w:val="0"/>
          <w:numId w:val="33"/>
        </w:numPr>
        <w:tabs>
          <w:tab w:val="clear" w:pos="567"/>
        </w:tabs>
        <w:spacing w:line="240" w:lineRule="auto"/>
        <w:ind w:left="567" w:hanging="566"/>
        <w:rPr>
          <w:color w:val="000000"/>
          <w:lang w:val="it-IT"/>
        </w:rPr>
      </w:pPr>
      <w:r>
        <w:rPr>
          <w:color w:val="000000"/>
          <w:lang w:val="it-IT"/>
        </w:rPr>
        <w:t xml:space="preserve">se sta prendendo attualmente qualsiasi altro medicinale </w:t>
      </w:r>
      <w:r>
        <w:rPr>
          <w:i/>
          <w:color w:val="000000"/>
          <w:lang w:val="it-IT"/>
        </w:rPr>
        <w:t>chelante del ferro</w:t>
      </w:r>
      <w:r>
        <w:rPr>
          <w:color w:val="000000"/>
          <w:lang w:val="it-IT"/>
        </w:rPr>
        <w:t>.</w:t>
      </w:r>
    </w:p>
    <w:p w14:paraId="6A3CF81E" w14:textId="77777777" w:rsidR="00985730" w:rsidRDefault="00985730" w:rsidP="00D3366B">
      <w:pPr>
        <w:tabs>
          <w:tab w:val="clear" w:pos="567"/>
        </w:tabs>
        <w:spacing w:line="240" w:lineRule="auto"/>
        <w:rPr>
          <w:color w:val="000000"/>
          <w:lang w:val="it-IT"/>
        </w:rPr>
      </w:pPr>
    </w:p>
    <w:p w14:paraId="6A3CF81F" w14:textId="77777777" w:rsidR="00985730" w:rsidRDefault="00C75445" w:rsidP="00D3366B">
      <w:pPr>
        <w:keepNext/>
        <w:tabs>
          <w:tab w:val="clear" w:pos="567"/>
        </w:tabs>
        <w:spacing w:line="240" w:lineRule="auto"/>
        <w:rPr>
          <w:b/>
          <w:bCs/>
          <w:color w:val="000000"/>
          <w:lang w:val="it-IT"/>
        </w:rPr>
      </w:pPr>
      <w:r>
        <w:rPr>
          <w:b/>
          <w:bCs/>
          <w:color w:val="000000"/>
          <w:lang w:val="it-IT"/>
        </w:rPr>
        <w:t>EXJADE non è raccomandato</w:t>
      </w:r>
    </w:p>
    <w:p w14:paraId="6A3CF820" w14:textId="77777777" w:rsidR="00985730" w:rsidRDefault="00C75445" w:rsidP="00D3366B">
      <w:pPr>
        <w:numPr>
          <w:ilvl w:val="0"/>
          <w:numId w:val="34"/>
        </w:numPr>
        <w:tabs>
          <w:tab w:val="clear" w:pos="567"/>
        </w:tabs>
        <w:spacing w:line="240" w:lineRule="auto"/>
        <w:ind w:left="567" w:hanging="566"/>
        <w:rPr>
          <w:color w:val="000000"/>
          <w:lang w:val="it-IT"/>
        </w:rPr>
      </w:pPr>
      <w:r>
        <w:rPr>
          <w:color w:val="000000"/>
          <w:lang w:val="it-IT"/>
        </w:rPr>
        <w:t>se è in una fase avanzata della sindrome mielodisplastica (MDS: diminuita produzione di cellule del sangue da parte del midollo osseo) o ha un tumore allo stadio avanzato.</w:t>
      </w:r>
    </w:p>
    <w:p w14:paraId="6A3CF821" w14:textId="77777777" w:rsidR="00985730" w:rsidRDefault="00985730" w:rsidP="00D3366B">
      <w:pPr>
        <w:numPr>
          <w:ilvl w:val="12"/>
          <w:numId w:val="0"/>
        </w:numPr>
        <w:tabs>
          <w:tab w:val="clear" w:pos="567"/>
        </w:tabs>
        <w:spacing w:line="240" w:lineRule="auto"/>
        <w:ind w:right="-1"/>
        <w:rPr>
          <w:color w:val="000000"/>
          <w:lang w:val="it-IT"/>
        </w:rPr>
      </w:pPr>
    </w:p>
    <w:p w14:paraId="6A3CF822" w14:textId="77777777" w:rsidR="00985730" w:rsidRDefault="00C75445" w:rsidP="00D3366B">
      <w:pPr>
        <w:keepNext/>
        <w:numPr>
          <w:ilvl w:val="12"/>
          <w:numId w:val="0"/>
        </w:numPr>
        <w:tabs>
          <w:tab w:val="clear" w:pos="567"/>
        </w:tabs>
        <w:spacing w:line="240" w:lineRule="auto"/>
        <w:rPr>
          <w:b/>
          <w:szCs w:val="24"/>
          <w:lang w:val="it-IT"/>
        </w:rPr>
      </w:pPr>
      <w:r>
        <w:rPr>
          <w:b/>
          <w:szCs w:val="24"/>
          <w:lang w:val="it-IT"/>
        </w:rPr>
        <w:t>Avvertenze e precauzioni</w:t>
      </w:r>
    </w:p>
    <w:p w14:paraId="6A3CF823" w14:textId="77777777" w:rsidR="00985730" w:rsidRDefault="00C75445" w:rsidP="00D3366B">
      <w:pPr>
        <w:keepNext/>
        <w:numPr>
          <w:ilvl w:val="12"/>
          <w:numId w:val="0"/>
        </w:numPr>
        <w:tabs>
          <w:tab w:val="clear" w:pos="567"/>
        </w:tabs>
        <w:spacing w:line="240" w:lineRule="auto"/>
        <w:rPr>
          <w:color w:val="000000"/>
          <w:lang w:val="it-IT"/>
        </w:rPr>
      </w:pPr>
      <w:r>
        <w:rPr>
          <w:szCs w:val="24"/>
          <w:lang w:val="it-IT"/>
        </w:rPr>
        <w:t>Si rivolga al medico o al farmacista prima di prendere</w:t>
      </w:r>
      <w:r>
        <w:rPr>
          <w:b/>
          <w:color w:val="000000"/>
          <w:lang w:val="it-IT"/>
        </w:rPr>
        <w:t xml:space="preserve"> </w:t>
      </w:r>
      <w:r>
        <w:rPr>
          <w:color w:val="000000"/>
          <w:lang w:val="it-IT"/>
        </w:rPr>
        <w:t>EXJADE:</w:t>
      </w:r>
    </w:p>
    <w:p w14:paraId="6A3CF824" w14:textId="77777777" w:rsidR="00985730" w:rsidRDefault="00C75445" w:rsidP="00D3366B">
      <w:pPr>
        <w:numPr>
          <w:ilvl w:val="0"/>
          <w:numId w:val="35"/>
        </w:numPr>
        <w:tabs>
          <w:tab w:val="clear" w:pos="567"/>
        </w:tabs>
        <w:spacing w:line="240" w:lineRule="auto"/>
        <w:ind w:left="567" w:hanging="566"/>
        <w:rPr>
          <w:color w:val="000000"/>
          <w:lang w:val="it-IT"/>
        </w:rPr>
      </w:pPr>
      <w:r>
        <w:rPr>
          <w:color w:val="000000"/>
          <w:lang w:val="it-IT"/>
        </w:rPr>
        <w:t>se ha un problema ai reni o al fegato.</w:t>
      </w:r>
    </w:p>
    <w:p w14:paraId="6A3CF825" w14:textId="77777777" w:rsidR="00985730" w:rsidRDefault="00C75445" w:rsidP="00D3366B">
      <w:pPr>
        <w:numPr>
          <w:ilvl w:val="0"/>
          <w:numId w:val="35"/>
        </w:numPr>
        <w:tabs>
          <w:tab w:val="clear" w:pos="567"/>
        </w:tabs>
        <w:spacing w:line="240" w:lineRule="auto"/>
        <w:ind w:left="567" w:hanging="566"/>
        <w:rPr>
          <w:color w:val="000000"/>
          <w:lang w:val="it-IT"/>
        </w:rPr>
      </w:pPr>
      <w:r>
        <w:rPr>
          <w:color w:val="000000"/>
          <w:lang w:val="it-IT"/>
        </w:rPr>
        <w:t>se ha un problema al cuore dovuto a sovraccarico di ferro.</w:t>
      </w:r>
    </w:p>
    <w:p w14:paraId="6A3CF826" w14:textId="77777777" w:rsidR="00985730" w:rsidRDefault="00C75445" w:rsidP="00D3366B">
      <w:pPr>
        <w:numPr>
          <w:ilvl w:val="0"/>
          <w:numId w:val="35"/>
        </w:numPr>
        <w:tabs>
          <w:tab w:val="clear" w:pos="567"/>
        </w:tabs>
        <w:spacing w:line="240" w:lineRule="auto"/>
        <w:ind w:left="567" w:hanging="566"/>
        <w:rPr>
          <w:color w:val="000000"/>
          <w:lang w:val="it-IT"/>
        </w:rPr>
      </w:pPr>
      <w:r>
        <w:rPr>
          <w:color w:val="000000"/>
          <w:lang w:val="it-IT"/>
        </w:rPr>
        <w:t>se nota una marcata riduzione dell’eliminazione di urine (segno di problema renale).</w:t>
      </w:r>
    </w:p>
    <w:p w14:paraId="6A3CF827" w14:textId="77777777" w:rsidR="00985730" w:rsidRDefault="00C75445" w:rsidP="00D3366B">
      <w:pPr>
        <w:numPr>
          <w:ilvl w:val="0"/>
          <w:numId w:val="35"/>
        </w:numPr>
        <w:tabs>
          <w:tab w:val="clear" w:pos="567"/>
        </w:tabs>
        <w:spacing w:line="240" w:lineRule="auto"/>
        <w:ind w:left="567" w:hanging="566"/>
        <w:rPr>
          <w:color w:val="000000"/>
          <w:lang w:val="it-IT"/>
        </w:rPr>
      </w:pPr>
      <w:r>
        <w:rPr>
          <w:color w:val="000000"/>
          <w:lang w:val="it-IT"/>
        </w:rPr>
        <w:t>se ha una eruzione cutanea grave, o difficoltà respiratorie e capogiri o gonfiore in particolare della faccia e della gola (segni di reazione allergica grave, vedere anche paragrafo 4 “Possibili effetti indesiderati”).</w:t>
      </w:r>
    </w:p>
    <w:p w14:paraId="6A3CF828" w14:textId="77777777" w:rsidR="00985730" w:rsidRDefault="00C75445" w:rsidP="00D3366B">
      <w:pPr>
        <w:numPr>
          <w:ilvl w:val="0"/>
          <w:numId w:val="35"/>
        </w:numPr>
        <w:tabs>
          <w:tab w:val="clear" w:pos="567"/>
        </w:tabs>
        <w:spacing w:line="240" w:lineRule="auto"/>
        <w:ind w:left="567" w:hanging="566"/>
        <w:rPr>
          <w:color w:val="000000"/>
          <w:lang w:val="it-IT"/>
        </w:rPr>
      </w:pPr>
      <w:r>
        <w:rPr>
          <w:color w:val="000000"/>
          <w:lang w:val="it-IT"/>
        </w:rPr>
        <w:t>se manifesta una combinazione di uno qualsiasi dei seguenti sintomi: eruzione cutanea, pelle arrossata, formazione di vesciche sulle labbra, sugli occhi o nella bocca, desquamazione della pelle, febbre alta, sintomi simili a quelli influenzali, ingrossamento dei linfonodi (segni di reazione cutanea grave, vedere anche paragrafo 4 “Possibili effetti indesiderati”).</w:t>
      </w:r>
    </w:p>
    <w:p w14:paraId="6A3CF829" w14:textId="77777777" w:rsidR="00985730" w:rsidRDefault="00C75445" w:rsidP="00D3366B">
      <w:pPr>
        <w:numPr>
          <w:ilvl w:val="0"/>
          <w:numId w:val="35"/>
        </w:numPr>
        <w:tabs>
          <w:tab w:val="clear" w:pos="567"/>
        </w:tabs>
        <w:spacing w:line="240" w:lineRule="auto"/>
        <w:ind w:left="567" w:hanging="566"/>
        <w:rPr>
          <w:color w:val="000000"/>
          <w:lang w:val="it-IT"/>
        </w:rPr>
      </w:pPr>
      <w:r>
        <w:rPr>
          <w:color w:val="000000"/>
          <w:lang w:val="it-IT"/>
        </w:rPr>
        <w:t>se manifesta un insieme di sonnolenza, dolore a destra nella parte alta dell’addome, ingiallimento o aumentato ingiallimento della pelle o degli occhi e urine scure (segni di problemi al fegato).</w:t>
      </w:r>
    </w:p>
    <w:p w14:paraId="6A3CF82A" w14:textId="77777777" w:rsidR="00985730" w:rsidRDefault="00C75445" w:rsidP="00D3366B">
      <w:pPr>
        <w:numPr>
          <w:ilvl w:val="0"/>
          <w:numId w:val="35"/>
        </w:numPr>
        <w:tabs>
          <w:tab w:val="clear" w:pos="567"/>
        </w:tabs>
        <w:spacing w:line="240" w:lineRule="auto"/>
        <w:ind w:left="567" w:hanging="566"/>
        <w:rPr>
          <w:color w:val="000000"/>
          <w:lang w:val="it-IT"/>
        </w:rPr>
      </w:pPr>
      <w:r>
        <w:rPr>
          <w:color w:val="000000"/>
          <w:lang w:val="it-IT"/>
        </w:rPr>
        <w:t>se manifesta difficoltà nel pensare, nel ricordare informazioni o nel risolvere problemi, se sente di essere meno attento o consapevole o si sente molto assonnato con poca energia (segni di un alto livello di ammonio nel sangue, che possono essere associati a problemi epatici o renali, vedere anche il paragrafo 4 “Possibili effetti indesiderati”).</w:t>
      </w:r>
    </w:p>
    <w:p w14:paraId="6A3CF82B" w14:textId="77777777" w:rsidR="00985730" w:rsidRDefault="00C75445" w:rsidP="00D3366B">
      <w:pPr>
        <w:numPr>
          <w:ilvl w:val="0"/>
          <w:numId w:val="35"/>
        </w:numPr>
        <w:tabs>
          <w:tab w:val="clear" w:pos="567"/>
        </w:tabs>
        <w:spacing w:line="240" w:lineRule="auto"/>
        <w:ind w:left="567" w:hanging="566"/>
        <w:rPr>
          <w:color w:val="000000"/>
          <w:lang w:val="it-IT"/>
        </w:rPr>
      </w:pPr>
      <w:r>
        <w:rPr>
          <w:color w:val="000000"/>
          <w:lang w:val="it-IT"/>
        </w:rPr>
        <w:t>se vomita sangue e/o ha feci nere.</w:t>
      </w:r>
    </w:p>
    <w:p w14:paraId="6A3CF82C" w14:textId="77777777" w:rsidR="00985730" w:rsidRDefault="00C75445" w:rsidP="00D3366B">
      <w:pPr>
        <w:numPr>
          <w:ilvl w:val="0"/>
          <w:numId w:val="35"/>
        </w:numPr>
        <w:tabs>
          <w:tab w:val="clear" w:pos="567"/>
        </w:tabs>
        <w:spacing w:line="240" w:lineRule="auto"/>
        <w:ind w:left="567" w:hanging="566"/>
        <w:rPr>
          <w:color w:val="000000"/>
          <w:lang w:val="it-IT"/>
        </w:rPr>
      </w:pPr>
      <w:r>
        <w:rPr>
          <w:color w:val="000000"/>
          <w:lang w:val="it-IT"/>
        </w:rPr>
        <w:t>se manifesta dolore addominale frequente, particolarmente dopo aver mangiato o aver assunto EXJADE.</w:t>
      </w:r>
    </w:p>
    <w:p w14:paraId="6A3CF82D" w14:textId="77777777" w:rsidR="00985730" w:rsidRDefault="00C75445" w:rsidP="00D3366B">
      <w:pPr>
        <w:numPr>
          <w:ilvl w:val="0"/>
          <w:numId w:val="35"/>
        </w:numPr>
        <w:tabs>
          <w:tab w:val="clear" w:pos="567"/>
        </w:tabs>
        <w:spacing w:line="240" w:lineRule="auto"/>
        <w:ind w:left="567" w:hanging="566"/>
        <w:rPr>
          <w:color w:val="000000"/>
          <w:lang w:val="it-IT"/>
        </w:rPr>
      </w:pPr>
      <w:r>
        <w:rPr>
          <w:color w:val="000000"/>
          <w:lang w:val="it-IT"/>
        </w:rPr>
        <w:t>se manifesta frequenti bruciori di stomaco.</w:t>
      </w:r>
    </w:p>
    <w:p w14:paraId="6A3CF82E" w14:textId="77777777" w:rsidR="00985730" w:rsidRDefault="00C75445" w:rsidP="00D3366B">
      <w:pPr>
        <w:numPr>
          <w:ilvl w:val="0"/>
          <w:numId w:val="35"/>
        </w:numPr>
        <w:tabs>
          <w:tab w:val="clear" w:pos="567"/>
        </w:tabs>
        <w:spacing w:line="240" w:lineRule="auto"/>
        <w:ind w:left="567" w:hanging="566"/>
        <w:rPr>
          <w:color w:val="000000"/>
          <w:lang w:val="it-IT"/>
        </w:rPr>
      </w:pPr>
      <w:r>
        <w:rPr>
          <w:color w:val="000000"/>
          <w:lang w:val="it-IT"/>
        </w:rPr>
        <w:t>se ha bassi livelli di piastrine o di globuli bianchi negli esami del sangue.</w:t>
      </w:r>
    </w:p>
    <w:p w14:paraId="6A3CF82F" w14:textId="77777777" w:rsidR="00985730" w:rsidRDefault="00C75445" w:rsidP="00D3366B">
      <w:pPr>
        <w:numPr>
          <w:ilvl w:val="0"/>
          <w:numId w:val="35"/>
        </w:numPr>
        <w:tabs>
          <w:tab w:val="clear" w:pos="567"/>
        </w:tabs>
        <w:spacing w:line="240" w:lineRule="auto"/>
        <w:ind w:left="567" w:hanging="566"/>
        <w:rPr>
          <w:color w:val="000000"/>
          <w:lang w:val="it-IT"/>
        </w:rPr>
      </w:pPr>
      <w:r>
        <w:rPr>
          <w:color w:val="000000"/>
          <w:lang w:val="it-IT"/>
        </w:rPr>
        <w:t>se ha visione offuscata.</w:t>
      </w:r>
    </w:p>
    <w:p w14:paraId="6A3CF830" w14:textId="77777777" w:rsidR="00985730" w:rsidRDefault="00C75445" w:rsidP="00D3366B">
      <w:pPr>
        <w:keepNext/>
        <w:numPr>
          <w:ilvl w:val="0"/>
          <w:numId w:val="35"/>
        </w:numPr>
        <w:tabs>
          <w:tab w:val="clear" w:pos="567"/>
        </w:tabs>
        <w:spacing w:line="240" w:lineRule="auto"/>
        <w:ind w:left="567" w:hanging="566"/>
        <w:rPr>
          <w:color w:val="000000"/>
          <w:lang w:val="it-IT"/>
        </w:rPr>
      </w:pPr>
      <w:r>
        <w:rPr>
          <w:color w:val="000000"/>
          <w:lang w:val="it-IT"/>
        </w:rPr>
        <w:t>se ha diarrea o vomito.</w:t>
      </w:r>
    </w:p>
    <w:p w14:paraId="6A3CF831" w14:textId="77777777" w:rsidR="00985730" w:rsidRDefault="00C75445" w:rsidP="00D3366B">
      <w:pPr>
        <w:numPr>
          <w:ilvl w:val="12"/>
          <w:numId w:val="0"/>
        </w:numPr>
        <w:tabs>
          <w:tab w:val="clear" w:pos="567"/>
        </w:tabs>
        <w:spacing w:line="240" w:lineRule="auto"/>
        <w:ind w:left="567" w:hanging="566"/>
        <w:rPr>
          <w:color w:val="000000"/>
          <w:lang w:val="it-IT"/>
        </w:rPr>
      </w:pPr>
      <w:r>
        <w:rPr>
          <w:color w:val="000000"/>
          <w:lang w:val="it-IT"/>
        </w:rPr>
        <w:t>Se una di queste situazioni la riguarda, informi il medico immediatamente.</w:t>
      </w:r>
    </w:p>
    <w:p w14:paraId="6A3CF832" w14:textId="77777777" w:rsidR="00985730" w:rsidRDefault="00985730" w:rsidP="00D3366B">
      <w:pPr>
        <w:pStyle w:val="Listlevel1"/>
        <w:spacing w:before="0" w:after="0"/>
        <w:ind w:left="0" w:firstLine="0"/>
        <w:rPr>
          <w:color w:val="000000"/>
          <w:sz w:val="22"/>
          <w:lang w:val="it-IT"/>
        </w:rPr>
      </w:pPr>
    </w:p>
    <w:p w14:paraId="6A3CF833" w14:textId="77777777" w:rsidR="00985730" w:rsidRDefault="00C75445" w:rsidP="00D3366B">
      <w:pPr>
        <w:pStyle w:val="Listlevel1"/>
        <w:keepNext/>
        <w:spacing w:before="0" w:after="0"/>
        <w:ind w:left="0" w:firstLine="0"/>
        <w:rPr>
          <w:b/>
          <w:color w:val="000000"/>
          <w:sz w:val="22"/>
          <w:lang w:val="it-IT"/>
        </w:rPr>
      </w:pPr>
      <w:r>
        <w:rPr>
          <w:b/>
          <w:color w:val="000000"/>
          <w:sz w:val="22"/>
          <w:lang w:val="it-IT"/>
        </w:rPr>
        <w:t>Monitoraggio del trattamento con EXJADE</w:t>
      </w:r>
    </w:p>
    <w:p w14:paraId="6A3CF834" w14:textId="77777777" w:rsidR="00985730" w:rsidRDefault="00C75445" w:rsidP="00D3366B">
      <w:pPr>
        <w:pStyle w:val="Listlevel1"/>
        <w:spacing w:before="0" w:after="0"/>
        <w:ind w:left="0" w:firstLine="0"/>
        <w:rPr>
          <w:color w:val="000000"/>
          <w:sz w:val="22"/>
          <w:lang w:val="it-IT"/>
        </w:rPr>
      </w:pPr>
      <w:r>
        <w:rPr>
          <w:color w:val="000000"/>
          <w:sz w:val="22"/>
          <w:lang w:val="it-IT"/>
        </w:rPr>
        <w:t xml:space="preserve">Durante il trattamento verrà sottoposto regolarmente ad esami del sangue e delle urine. Essi controlleranno la quantità di ferro nel suo corpo (livello di </w:t>
      </w:r>
      <w:r>
        <w:rPr>
          <w:i/>
          <w:color w:val="000000"/>
          <w:sz w:val="22"/>
          <w:lang w:val="it-IT"/>
        </w:rPr>
        <w:t>ferritina</w:t>
      </w:r>
      <w:r>
        <w:rPr>
          <w:color w:val="000000"/>
          <w:sz w:val="22"/>
          <w:lang w:val="it-IT"/>
        </w:rPr>
        <w:t xml:space="preserve"> nel sangue) per verificare come sta funzionando EXJADE. Gli esami controlleranno anche la funzione del rene (livello di creatinina nel sangue, presenza di proteine nelle urine) e la funzione del fegato (livello di transaminasi nel sangue). Il medico può richiederle di sottoporsi a una biopsia renale, se sospetta un significativo danno renale. Per determinare la quantità di ferro nel fegato può anche essere sottoposto a esami di risonanza magnetica (magnetic resonance imaging, MRI). Il medico valuterà questi esami per decidere quale sia la dose di EXJADE più adeguata per lei e userà questi esami anche per decidere quando deve interrompere l’assunzione di EXJADE.</w:t>
      </w:r>
    </w:p>
    <w:p w14:paraId="6A3CF835" w14:textId="77777777" w:rsidR="00985730" w:rsidRDefault="00985730" w:rsidP="00D3366B">
      <w:pPr>
        <w:pStyle w:val="Listlevel1"/>
        <w:spacing w:before="0" w:after="0"/>
        <w:ind w:left="0" w:firstLine="0"/>
        <w:rPr>
          <w:color w:val="000000"/>
          <w:sz w:val="22"/>
          <w:lang w:val="it-IT"/>
        </w:rPr>
      </w:pPr>
    </w:p>
    <w:p w14:paraId="6A3CF836" w14:textId="77777777" w:rsidR="00985730" w:rsidRDefault="00C75445" w:rsidP="00D3366B">
      <w:pPr>
        <w:pStyle w:val="Listlevel1"/>
        <w:spacing w:before="0" w:after="0"/>
        <w:ind w:left="0" w:firstLine="0"/>
        <w:rPr>
          <w:color w:val="000000"/>
          <w:sz w:val="22"/>
          <w:lang w:val="it-IT"/>
        </w:rPr>
      </w:pPr>
      <w:r>
        <w:rPr>
          <w:color w:val="000000"/>
          <w:sz w:val="22"/>
          <w:lang w:val="it-IT"/>
        </w:rPr>
        <w:t>Come misura precauzionale, ogni anno durante il trattamento le saranno esaminati la vista e l’udito.</w:t>
      </w:r>
    </w:p>
    <w:p w14:paraId="6A3CF837" w14:textId="77777777" w:rsidR="00985730" w:rsidRDefault="00985730" w:rsidP="00D3366B">
      <w:pPr>
        <w:numPr>
          <w:ilvl w:val="12"/>
          <w:numId w:val="0"/>
        </w:numPr>
        <w:tabs>
          <w:tab w:val="clear" w:pos="567"/>
        </w:tabs>
        <w:spacing w:line="240" w:lineRule="auto"/>
        <w:ind w:right="-1"/>
        <w:rPr>
          <w:color w:val="000000"/>
          <w:lang w:val="it-IT"/>
        </w:rPr>
      </w:pPr>
    </w:p>
    <w:p w14:paraId="6A3CF838" w14:textId="77777777" w:rsidR="00985730" w:rsidRDefault="00C75445" w:rsidP="00D3366B">
      <w:pPr>
        <w:keepNext/>
        <w:numPr>
          <w:ilvl w:val="12"/>
          <w:numId w:val="0"/>
        </w:numPr>
        <w:tabs>
          <w:tab w:val="clear" w:pos="567"/>
        </w:tabs>
        <w:spacing w:line="240" w:lineRule="auto"/>
        <w:rPr>
          <w:b/>
          <w:color w:val="000000"/>
          <w:lang w:val="it-IT"/>
        </w:rPr>
      </w:pPr>
      <w:r>
        <w:rPr>
          <w:b/>
          <w:szCs w:val="24"/>
          <w:lang w:val="it-IT"/>
        </w:rPr>
        <w:lastRenderedPageBreak/>
        <w:t xml:space="preserve">Altri </w:t>
      </w:r>
      <w:r>
        <w:rPr>
          <w:b/>
          <w:lang w:val="it-IT"/>
        </w:rPr>
        <w:t>medicinali</w:t>
      </w:r>
      <w:r>
        <w:rPr>
          <w:b/>
          <w:szCs w:val="24"/>
          <w:lang w:val="it-IT"/>
        </w:rPr>
        <w:t xml:space="preserve"> e</w:t>
      </w:r>
      <w:r>
        <w:rPr>
          <w:b/>
          <w:color w:val="000000"/>
          <w:lang w:val="it-IT"/>
        </w:rPr>
        <w:t xml:space="preserve"> EXJADE</w:t>
      </w:r>
    </w:p>
    <w:p w14:paraId="6A3CF839" w14:textId="77777777" w:rsidR="00985730" w:rsidRDefault="00C75445" w:rsidP="00D3366B">
      <w:pPr>
        <w:keepNext/>
        <w:numPr>
          <w:ilvl w:val="12"/>
          <w:numId w:val="0"/>
        </w:numPr>
        <w:tabs>
          <w:tab w:val="clear" w:pos="567"/>
        </w:tabs>
        <w:spacing w:line="240" w:lineRule="auto"/>
        <w:rPr>
          <w:color w:val="000000"/>
          <w:lang w:val="it-IT"/>
        </w:rPr>
      </w:pPr>
      <w:r>
        <w:rPr>
          <w:color w:val="000000"/>
          <w:lang w:val="it-IT"/>
        </w:rPr>
        <w:t>Informi il medico o il farmacista se sta assumendo, ha recentemente assunto o potrebbe assumere qualsiasi altro medicinale. Questo vale in particolare per:</w:t>
      </w:r>
    </w:p>
    <w:p w14:paraId="6A3CF83A" w14:textId="77777777" w:rsidR="00985730" w:rsidRDefault="00C75445" w:rsidP="00D3366B">
      <w:pPr>
        <w:numPr>
          <w:ilvl w:val="0"/>
          <w:numId w:val="36"/>
        </w:numPr>
        <w:tabs>
          <w:tab w:val="clear" w:pos="567"/>
        </w:tabs>
        <w:spacing w:line="240" w:lineRule="auto"/>
        <w:ind w:left="567" w:right="-1" w:hanging="566"/>
        <w:rPr>
          <w:color w:val="000000"/>
          <w:lang w:val="it-IT"/>
        </w:rPr>
      </w:pPr>
      <w:r>
        <w:rPr>
          <w:color w:val="000000"/>
          <w:lang w:val="it-IT"/>
        </w:rPr>
        <w:t>altri chelanti del ferro, che non devono essere assunti con EXJADE,</w:t>
      </w:r>
    </w:p>
    <w:p w14:paraId="6A3CF83B" w14:textId="77777777" w:rsidR="00985730" w:rsidRDefault="00C75445" w:rsidP="00D3366B">
      <w:pPr>
        <w:numPr>
          <w:ilvl w:val="0"/>
          <w:numId w:val="36"/>
        </w:numPr>
        <w:tabs>
          <w:tab w:val="clear" w:pos="567"/>
        </w:tabs>
        <w:spacing w:line="240" w:lineRule="auto"/>
        <w:ind w:left="567" w:right="-1" w:hanging="566"/>
        <w:rPr>
          <w:color w:val="000000"/>
          <w:lang w:val="it-IT"/>
        </w:rPr>
      </w:pPr>
      <w:r>
        <w:rPr>
          <w:color w:val="000000"/>
          <w:lang w:val="it-IT"/>
        </w:rPr>
        <w:t>antiacidi (medicinali usati per trattare il bruciore allo stomaco) contenenti alluminio, che non devono essere assunti alla stessa ora del giorno di EXJADE,</w:t>
      </w:r>
    </w:p>
    <w:p w14:paraId="6A3CF83C" w14:textId="77777777" w:rsidR="00985730" w:rsidRDefault="00C75445" w:rsidP="00D3366B">
      <w:pPr>
        <w:numPr>
          <w:ilvl w:val="0"/>
          <w:numId w:val="36"/>
        </w:numPr>
        <w:tabs>
          <w:tab w:val="clear" w:pos="567"/>
        </w:tabs>
        <w:spacing w:line="240" w:lineRule="auto"/>
        <w:ind w:left="567" w:right="-1" w:hanging="566"/>
        <w:rPr>
          <w:color w:val="000000"/>
          <w:lang w:val="it-IT"/>
        </w:rPr>
      </w:pPr>
      <w:r>
        <w:rPr>
          <w:color w:val="000000"/>
          <w:lang w:val="it-IT"/>
        </w:rPr>
        <w:t>ciclosporina (usata per prevenire il rigetto di un organo trapiantato o per altre condizioni come l’artrite reumatoide o la dermatite atopica),</w:t>
      </w:r>
    </w:p>
    <w:p w14:paraId="6A3CF83D" w14:textId="77777777" w:rsidR="00985730" w:rsidRDefault="00C75445" w:rsidP="00D3366B">
      <w:pPr>
        <w:numPr>
          <w:ilvl w:val="0"/>
          <w:numId w:val="36"/>
        </w:numPr>
        <w:tabs>
          <w:tab w:val="clear" w:pos="567"/>
        </w:tabs>
        <w:spacing w:line="240" w:lineRule="auto"/>
        <w:ind w:left="567" w:right="-1" w:hanging="566"/>
        <w:rPr>
          <w:color w:val="000000"/>
          <w:lang w:val="it-IT"/>
        </w:rPr>
      </w:pPr>
      <w:r>
        <w:rPr>
          <w:color w:val="000000"/>
          <w:lang w:val="it-IT"/>
        </w:rPr>
        <w:t>simvastatina (usata per ridurre il colesterolo),</w:t>
      </w:r>
    </w:p>
    <w:p w14:paraId="6A3CF83E" w14:textId="77777777" w:rsidR="00985730" w:rsidRDefault="00C75445" w:rsidP="00D3366B">
      <w:pPr>
        <w:numPr>
          <w:ilvl w:val="0"/>
          <w:numId w:val="36"/>
        </w:numPr>
        <w:tabs>
          <w:tab w:val="clear" w:pos="567"/>
        </w:tabs>
        <w:spacing w:line="240" w:lineRule="auto"/>
        <w:ind w:left="567" w:right="-1" w:hanging="566"/>
        <w:rPr>
          <w:color w:val="000000"/>
          <w:lang w:val="it-IT"/>
        </w:rPr>
      </w:pPr>
      <w:r>
        <w:rPr>
          <w:color w:val="000000"/>
          <w:lang w:val="it-IT"/>
        </w:rPr>
        <w:t>alcuni antidolorifici o farmaci antinfiammatori (es. aspirina, ibuprofene, corticosteroidi),</w:t>
      </w:r>
    </w:p>
    <w:p w14:paraId="6A3CF83F" w14:textId="77777777" w:rsidR="00985730" w:rsidRDefault="00C75445" w:rsidP="00D3366B">
      <w:pPr>
        <w:numPr>
          <w:ilvl w:val="0"/>
          <w:numId w:val="36"/>
        </w:numPr>
        <w:tabs>
          <w:tab w:val="clear" w:pos="567"/>
        </w:tabs>
        <w:spacing w:line="240" w:lineRule="auto"/>
        <w:ind w:left="567" w:right="-1" w:hanging="566"/>
        <w:rPr>
          <w:color w:val="000000"/>
          <w:lang w:val="it-IT"/>
        </w:rPr>
      </w:pPr>
      <w:r>
        <w:rPr>
          <w:color w:val="000000"/>
          <w:lang w:val="it-IT"/>
        </w:rPr>
        <w:t>bisfosfonati orali (usati per trattare l’osteoporosi),</w:t>
      </w:r>
    </w:p>
    <w:p w14:paraId="6A3CF840" w14:textId="77777777" w:rsidR="00985730" w:rsidRDefault="00C75445" w:rsidP="00D3366B">
      <w:pPr>
        <w:numPr>
          <w:ilvl w:val="0"/>
          <w:numId w:val="36"/>
        </w:numPr>
        <w:tabs>
          <w:tab w:val="clear" w:pos="567"/>
        </w:tabs>
        <w:spacing w:line="240" w:lineRule="auto"/>
        <w:ind w:left="567" w:right="-1" w:hanging="566"/>
        <w:rPr>
          <w:color w:val="000000"/>
          <w:lang w:val="it-IT"/>
        </w:rPr>
      </w:pPr>
      <w:r>
        <w:rPr>
          <w:color w:val="000000"/>
          <w:lang w:val="it-IT"/>
        </w:rPr>
        <w:t>farmaci anticoagulanti (usati per prevenire o trattare la coagulazione del sangue),</w:t>
      </w:r>
    </w:p>
    <w:p w14:paraId="6A3CF841" w14:textId="77777777" w:rsidR="00985730" w:rsidRDefault="00C75445" w:rsidP="00D3366B">
      <w:pPr>
        <w:numPr>
          <w:ilvl w:val="0"/>
          <w:numId w:val="36"/>
        </w:numPr>
        <w:tabs>
          <w:tab w:val="clear" w:pos="567"/>
        </w:tabs>
        <w:spacing w:line="240" w:lineRule="auto"/>
        <w:ind w:left="567" w:right="-1" w:hanging="566"/>
        <w:rPr>
          <w:color w:val="000000"/>
          <w:lang w:val="it-IT"/>
        </w:rPr>
      </w:pPr>
      <w:r>
        <w:rPr>
          <w:color w:val="000000"/>
          <w:lang w:val="it-IT"/>
        </w:rPr>
        <w:t>contraccettivi ormonali (farmaci per il controllo delle nascite),</w:t>
      </w:r>
    </w:p>
    <w:p w14:paraId="6A3CF842" w14:textId="77777777" w:rsidR="00985730" w:rsidRDefault="00C75445" w:rsidP="00D3366B">
      <w:pPr>
        <w:numPr>
          <w:ilvl w:val="0"/>
          <w:numId w:val="36"/>
        </w:numPr>
        <w:tabs>
          <w:tab w:val="clear" w:pos="567"/>
        </w:tabs>
        <w:spacing w:line="240" w:lineRule="auto"/>
        <w:ind w:left="567" w:right="-1" w:hanging="566"/>
        <w:rPr>
          <w:color w:val="000000"/>
          <w:lang w:val="it-IT"/>
        </w:rPr>
      </w:pPr>
      <w:r>
        <w:rPr>
          <w:color w:val="000000"/>
          <w:lang w:val="it-IT"/>
        </w:rPr>
        <w:t>bepridil, ergotamina (usati per problemi cardiaci ed emicranie),</w:t>
      </w:r>
    </w:p>
    <w:p w14:paraId="6A3CF843" w14:textId="77777777" w:rsidR="00985730" w:rsidRDefault="00C75445" w:rsidP="00D3366B">
      <w:pPr>
        <w:numPr>
          <w:ilvl w:val="0"/>
          <w:numId w:val="36"/>
        </w:numPr>
        <w:tabs>
          <w:tab w:val="clear" w:pos="567"/>
        </w:tabs>
        <w:spacing w:line="240" w:lineRule="auto"/>
        <w:ind w:left="567" w:right="-1" w:hanging="566"/>
        <w:rPr>
          <w:color w:val="000000"/>
          <w:lang w:val="it-IT"/>
        </w:rPr>
      </w:pPr>
      <w:r>
        <w:rPr>
          <w:color w:val="000000"/>
          <w:lang w:val="it-IT"/>
        </w:rPr>
        <w:t>repaglinide (usata per trattare il diabete),</w:t>
      </w:r>
    </w:p>
    <w:p w14:paraId="6A3CF844" w14:textId="77777777" w:rsidR="00985730" w:rsidRDefault="00C75445" w:rsidP="00D3366B">
      <w:pPr>
        <w:numPr>
          <w:ilvl w:val="0"/>
          <w:numId w:val="36"/>
        </w:numPr>
        <w:tabs>
          <w:tab w:val="clear" w:pos="567"/>
        </w:tabs>
        <w:spacing w:line="240" w:lineRule="auto"/>
        <w:ind w:left="567" w:right="-1" w:hanging="566"/>
        <w:rPr>
          <w:color w:val="000000"/>
          <w:lang w:val="it-IT"/>
        </w:rPr>
      </w:pPr>
      <w:r>
        <w:rPr>
          <w:color w:val="000000"/>
          <w:lang w:val="it-IT"/>
        </w:rPr>
        <w:t>rifampicina (usata per trattare la tubercolosi),</w:t>
      </w:r>
    </w:p>
    <w:p w14:paraId="6A3CF845" w14:textId="77777777" w:rsidR="00985730" w:rsidRDefault="00C75445" w:rsidP="00D3366B">
      <w:pPr>
        <w:numPr>
          <w:ilvl w:val="0"/>
          <w:numId w:val="36"/>
        </w:numPr>
        <w:tabs>
          <w:tab w:val="clear" w:pos="567"/>
        </w:tabs>
        <w:spacing w:line="240" w:lineRule="auto"/>
        <w:ind w:left="567" w:right="-1" w:hanging="566"/>
        <w:rPr>
          <w:color w:val="000000"/>
          <w:lang w:val="it-IT"/>
        </w:rPr>
      </w:pPr>
      <w:r>
        <w:rPr>
          <w:color w:val="000000"/>
          <w:lang w:val="it-IT"/>
        </w:rPr>
        <w:t>fenitoina, fenobarbitale, carbamazepina (usati per trattare l’epilessia),</w:t>
      </w:r>
    </w:p>
    <w:p w14:paraId="6A3CF846" w14:textId="77777777" w:rsidR="00985730" w:rsidRDefault="00C75445" w:rsidP="00D3366B">
      <w:pPr>
        <w:numPr>
          <w:ilvl w:val="0"/>
          <w:numId w:val="36"/>
        </w:numPr>
        <w:tabs>
          <w:tab w:val="clear" w:pos="567"/>
        </w:tabs>
        <w:spacing w:line="240" w:lineRule="auto"/>
        <w:ind w:left="567" w:right="-1" w:hanging="566"/>
        <w:rPr>
          <w:color w:val="000000"/>
          <w:lang w:val="it-IT"/>
        </w:rPr>
      </w:pPr>
      <w:r>
        <w:rPr>
          <w:color w:val="000000"/>
          <w:lang w:val="it-IT"/>
        </w:rPr>
        <w:t>ritonavir (usato per il trattamento dell’infezione da HIV),</w:t>
      </w:r>
    </w:p>
    <w:p w14:paraId="6A3CF847" w14:textId="77777777" w:rsidR="00985730" w:rsidRDefault="00C75445" w:rsidP="00D3366B">
      <w:pPr>
        <w:numPr>
          <w:ilvl w:val="0"/>
          <w:numId w:val="36"/>
        </w:numPr>
        <w:tabs>
          <w:tab w:val="clear" w:pos="567"/>
        </w:tabs>
        <w:spacing w:line="240" w:lineRule="auto"/>
        <w:ind w:left="567" w:right="-1" w:hanging="566"/>
        <w:rPr>
          <w:color w:val="000000"/>
          <w:lang w:val="it-IT"/>
        </w:rPr>
      </w:pPr>
      <w:r>
        <w:rPr>
          <w:color w:val="000000"/>
          <w:lang w:val="it-IT"/>
        </w:rPr>
        <w:t>paclitaxel (usato nel trattamento di tumori),</w:t>
      </w:r>
    </w:p>
    <w:p w14:paraId="6A3CF848" w14:textId="77777777" w:rsidR="00985730" w:rsidRDefault="00C75445" w:rsidP="00D3366B">
      <w:pPr>
        <w:numPr>
          <w:ilvl w:val="0"/>
          <w:numId w:val="36"/>
        </w:numPr>
        <w:tabs>
          <w:tab w:val="clear" w:pos="567"/>
        </w:tabs>
        <w:spacing w:line="240" w:lineRule="auto"/>
        <w:ind w:left="567" w:right="-1" w:hanging="566"/>
        <w:rPr>
          <w:color w:val="000000"/>
          <w:lang w:val="it-IT"/>
        </w:rPr>
      </w:pPr>
      <w:r>
        <w:rPr>
          <w:color w:val="000000"/>
          <w:lang w:val="it-IT"/>
        </w:rPr>
        <w:t>teofillina (usata per trattare malattie respiratorie come l’asma),</w:t>
      </w:r>
    </w:p>
    <w:p w14:paraId="6A3CF849" w14:textId="77777777" w:rsidR="00985730" w:rsidRDefault="00C75445" w:rsidP="00D3366B">
      <w:pPr>
        <w:numPr>
          <w:ilvl w:val="0"/>
          <w:numId w:val="36"/>
        </w:numPr>
        <w:tabs>
          <w:tab w:val="clear" w:pos="567"/>
        </w:tabs>
        <w:spacing w:line="240" w:lineRule="auto"/>
        <w:ind w:left="567" w:right="-1" w:hanging="566"/>
        <w:rPr>
          <w:color w:val="000000"/>
          <w:lang w:val="it-IT"/>
        </w:rPr>
      </w:pPr>
      <w:r>
        <w:rPr>
          <w:color w:val="000000"/>
          <w:lang w:val="it-IT"/>
        </w:rPr>
        <w:t>clozapina (usata per trattare disturbi psichiatrici come la schizofrenia),</w:t>
      </w:r>
    </w:p>
    <w:p w14:paraId="6A3CF84A" w14:textId="77777777" w:rsidR="00985730" w:rsidRDefault="00C75445" w:rsidP="00D3366B">
      <w:pPr>
        <w:numPr>
          <w:ilvl w:val="0"/>
          <w:numId w:val="36"/>
        </w:numPr>
        <w:tabs>
          <w:tab w:val="clear" w:pos="567"/>
        </w:tabs>
        <w:spacing w:line="240" w:lineRule="auto"/>
        <w:ind w:left="567" w:right="-1" w:hanging="566"/>
        <w:rPr>
          <w:color w:val="000000"/>
          <w:lang w:val="it-IT"/>
        </w:rPr>
      </w:pPr>
      <w:r>
        <w:rPr>
          <w:color w:val="000000"/>
          <w:lang w:val="it-IT"/>
        </w:rPr>
        <w:t>tizanidina (usata come rilassante muscolare),</w:t>
      </w:r>
    </w:p>
    <w:p w14:paraId="6A3CF84B" w14:textId="77777777" w:rsidR="00985730" w:rsidRDefault="00C75445" w:rsidP="00D3366B">
      <w:pPr>
        <w:numPr>
          <w:ilvl w:val="0"/>
          <w:numId w:val="36"/>
        </w:numPr>
        <w:tabs>
          <w:tab w:val="clear" w:pos="567"/>
        </w:tabs>
        <w:spacing w:line="240" w:lineRule="auto"/>
        <w:ind w:left="567" w:right="-1" w:hanging="566"/>
        <w:rPr>
          <w:color w:val="000000"/>
          <w:lang w:val="it-IT"/>
        </w:rPr>
      </w:pPr>
      <w:r>
        <w:rPr>
          <w:color w:val="000000"/>
          <w:lang w:val="it-IT"/>
        </w:rPr>
        <w:t>colestiramina (usata per ridurre i livelli di colesterolo nel sangue),</w:t>
      </w:r>
    </w:p>
    <w:p w14:paraId="07657378" w14:textId="77777777" w:rsidR="00A24EA6" w:rsidRDefault="00C75445" w:rsidP="00D3366B">
      <w:pPr>
        <w:numPr>
          <w:ilvl w:val="0"/>
          <w:numId w:val="36"/>
        </w:numPr>
        <w:tabs>
          <w:tab w:val="clear" w:pos="567"/>
        </w:tabs>
        <w:spacing w:line="240" w:lineRule="auto"/>
        <w:ind w:left="567" w:right="-1" w:hanging="566"/>
        <w:rPr>
          <w:color w:val="000000"/>
          <w:lang w:val="it-IT"/>
        </w:rPr>
      </w:pPr>
      <w:r>
        <w:rPr>
          <w:color w:val="000000"/>
          <w:lang w:val="it-IT"/>
        </w:rPr>
        <w:t>busulfano (usato come trattamento precedente il trapianto per distruggere il midollo osseo originale prima del trapianto)</w:t>
      </w:r>
      <w:r w:rsidR="00A24EA6">
        <w:rPr>
          <w:color w:val="000000"/>
          <w:lang w:val="it-IT"/>
        </w:rPr>
        <w:t>,</w:t>
      </w:r>
    </w:p>
    <w:p w14:paraId="6A3CF84C" w14:textId="021C6239" w:rsidR="00985730" w:rsidRDefault="00A24EA6" w:rsidP="00D3366B">
      <w:pPr>
        <w:numPr>
          <w:ilvl w:val="0"/>
          <w:numId w:val="36"/>
        </w:numPr>
        <w:tabs>
          <w:tab w:val="clear" w:pos="567"/>
        </w:tabs>
        <w:spacing w:line="240" w:lineRule="auto"/>
        <w:ind w:left="567" w:right="-1" w:hanging="566"/>
        <w:rPr>
          <w:color w:val="000000"/>
          <w:lang w:val="it-IT"/>
        </w:rPr>
      </w:pPr>
      <w:r>
        <w:rPr>
          <w:color w:val="000000"/>
          <w:lang w:val="it-IT"/>
        </w:rPr>
        <w:t>midazolam (</w:t>
      </w:r>
      <w:r w:rsidR="009A36F5">
        <w:rPr>
          <w:color w:val="000000"/>
          <w:lang w:val="it-IT"/>
        </w:rPr>
        <w:t>usato per alleviare ansia e/o disturbi del sonno).</w:t>
      </w:r>
    </w:p>
    <w:p w14:paraId="6A3CF84D" w14:textId="77777777" w:rsidR="00985730" w:rsidRDefault="00985730" w:rsidP="00D3366B">
      <w:pPr>
        <w:numPr>
          <w:ilvl w:val="12"/>
          <w:numId w:val="0"/>
        </w:numPr>
        <w:tabs>
          <w:tab w:val="clear" w:pos="567"/>
        </w:tabs>
        <w:spacing w:line="240" w:lineRule="auto"/>
        <w:ind w:right="-1"/>
        <w:rPr>
          <w:color w:val="000000"/>
          <w:lang w:val="it-IT"/>
        </w:rPr>
      </w:pPr>
    </w:p>
    <w:p w14:paraId="6A3CF84E" w14:textId="77777777" w:rsidR="00985730" w:rsidRDefault="00C75445" w:rsidP="00D3366B">
      <w:pPr>
        <w:tabs>
          <w:tab w:val="clear" w:pos="567"/>
        </w:tabs>
        <w:spacing w:line="240" w:lineRule="auto"/>
        <w:ind w:right="-1"/>
        <w:rPr>
          <w:color w:val="000000"/>
          <w:lang w:val="it-IT"/>
        </w:rPr>
      </w:pPr>
      <w:r>
        <w:rPr>
          <w:color w:val="000000"/>
          <w:lang w:val="it-IT"/>
        </w:rPr>
        <w:t>Delle analisi aggiuntive possono essere necessarie per monitorare i livelli nel sangue di alcuni di questi medicinali.</w:t>
      </w:r>
    </w:p>
    <w:p w14:paraId="6A3CF84F" w14:textId="77777777" w:rsidR="00985730" w:rsidRDefault="00985730" w:rsidP="00D3366B">
      <w:pPr>
        <w:numPr>
          <w:ilvl w:val="12"/>
          <w:numId w:val="0"/>
        </w:numPr>
        <w:tabs>
          <w:tab w:val="clear" w:pos="567"/>
        </w:tabs>
        <w:spacing w:line="240" w:lineRule="auto"/>
        <w:ind w:right="-1"/>
        <w:rPr>
          <w:color w:val="000000"/>
          <w:lang w:val="it-IT"/>
        </w:rPr>
      </w:pPr>
    </w:p>
    <w:p w14:paraId="6A3CF850" w14:textId="77777777" w:rsidR="00985730" w:rsidRDefault="00C75445" w:rsidP="00D3366B">
      <w:pPr>
        <w:keepNext/>
        <w:numPr>
          <w:ilvl w:val="12"/>
          <w:numId w:val="0"/>
        </w:numPr>
        <w:tabs>
          <w:tab w:val="clear" w:pos="567"/>
        </w:tabs>
        <w:spacing w:line="240" w:lineRule="auto"/>
        <w:rPr>
          <w:color w:val="000000"/>
          <w:lang w:val="it-IT"/>
        </w:rPr>
      </w:pPr>
      <w:r>
        <w:rPr>
          <w:b/>
          <w:color w:val="000000"/>
          <w:lang w:val="it-IT"/>
        </w:rPr>
        <w:t>Anziani (età pari o superiore a 65 anni)</w:t>
      </w:r>
    </w:p>
    <w:p w14:paraId="6A3CF851" w14:textId="77777777" w:rsidR="00985730" w:rsidRDefault="00C75445" w:rsidP="00D3366B">
      <w:pPr>
        <w:numPr>
          <w:ilvl w:val="12"/>
          <w:numId w:val="0"/>
        </w:numPr>
        <w:tabs>
          <w:tab w:val="clear" w:pos="567"/>
        </w:tabs>
        <w:spacing w:line="240" w:lineRule="auto"/>
        <w:ind w:right="-1"/>
        <w:rPr>
          <w:color w:val="000000"/>
          <w:lang w:val="it-IT"/>
        </w:rPr>
      </w:pPr>
      <w:r>
        <w:rPr>
          <w:color w:val="000000"/>
          <w:lang w:val="it-IT"/>
        </w:rPr>
        <w:t>EXJADE può essere usato da persone di età pari o superiore a 65 anni alla stessa dose utilizzata negli adulti. I pazienti anziani possono manifestare più effetti indesiderati (in particolare diarrea) rispetto ai pazienti più giovani. Essi devono essere controllati molto attentamente dal medico per effetti indesiderati che possono richiedere un aggiustamento della dose.</w:t>
      </w:r>
    </w:p>
    <w:p w14:paraId="6A3CF852" w14:textId="77777777" w:rsidR="00985730" w:rsidRDefault="00985730" w:rsidP="00D3366B">
      <w:pPr>
        <w:numPr>
          <w:ilvl w:val="12"/>
          <w:numId w:val="0"/>
        </w:numPr>
        <w:tabs>
          <w:tab w:val="clear" w:pos="567"/>
        </w:tabs>
        <w:spacing w:line="240" w:lineRule="auto"/>
        <w:ind w:right="-1"/>
        <w:rPr>
          <w:color w:val="000000"/>
          <w:lang w:val="it-IT"/>
        </w:rPr>
      </w:pPr>
    </w:p>
    <w:p w14:paraId="6A3CF853" w14:textId="77777777" w:rsidR="00985730" w:rsidRDefault="00C75445" w:rsidP="00D3366B">
      <w:pPr>
        <w:keepNext/>
        <w:numPr>
          <w:ilvl w:val="12"/>
          <w:numId w:val="0"/>
        </w:numPr>
        <w:tabs>
          <w:tab w:val="clear" w:pos="567"/>
        </w:tabs>
        <w:spacing w:line="240" w:lineRule="auto"/>
        <w:rPr>
          <w:b/>
          <w:color w:val="000000"/>
          <w:lang w:val="it-IT"/>
        </w:rPr>
      </w:pPr>
      <w:r>
        <w:rPr>
          <w:b/>
          <w:color w:val="000000"/>
          <w:lang w:val="it-IT"/>
        </w:rPr>
        <w:t>Bambini e adolescenti</w:t>
      </w:r>
    </w:p>
    <w:p w14:paraId="6A3CF854" w14:textId="77777777" w:rsidR="00985730" w:rsidRDefault="00C75445" w:rsidP="00D3366B">
      <w:pPr>
        <w:numPr>
          <w:ilvl w:val="12"/>
          <w:numId w:val="0"/>
        </w:numPr>
        <w:tabs>
          <w:tab w:val="clear" w:pos="567"/>
        </w:tabs>
        <w:spacing w:line="240" w:lineRule="auto"/>
        <w:ind w:right="-1"/>
        <w:rPr>
          <w:color w:val="000000"/>
          <w:lang w:val="it-IT"/>
        </w:rPr>
      </w:pPr>
      <w:r>
        <w:rPr>
          <w:color w:val="000000"/>
          <w:lang w:val="it-IT"/>
        </w:rPr>
        <w:t>EXJADE può essere usato nei bambini e negli adolescenti che ricevono regolari trasfusioni di sangue di età pari o superiore a 2 anni e nei bambini e negli adolescenti che non ricevono regolari trasfusioni di sangue di età pari o superiore a 10 anni. Il medico aggiusterà la dose in base alla crescita del paziente.</w:t>
      </w:r>
    </w:p>
    <w:p w14:paraId="6A3CF855" w14:textId="77777777" w:rsidR="00985730" w:rsidRDefault="00985730" w:rsidP="00D3366B">
      <w:pPr>
        <w:numPr>
          <w:ilvl w:val="12"/>
          <w:numId w:val="0"/>
        </w:numPr>
        <w:tabs>
          <w:tab w:val="clear" w:pos="567"/>
        </w:tabs>
        <w:spacing w:line="240" w:lineRule="auto"/>
        <w:ind w:right="-1"/>
        <w:rPr>
          <w:color w:val="000000"/>
          <w:lang w:val="it-IT"/>
        </w:rPr>
      </w:pPr>
    </w:p>
    <w:p w14:paraId="6A3CF856" w14:textId="77777777" w:rsidR="00985730" w:rsidRDefault="00C75445" w:rsidP="00D3366B">
      <w:pPr>
        <w:numPr>
          <w:ilvl w:val="12"/>
          <w:numId w:val="0"/>
        </w:numPr>
        <w:tabs>
          <w:tab w:val="clear" w:pos="567"/>
        </w:tabs>
        <w:spacing w:line="240" w:lineRule="auto"/>
        <w:ind w:right="-1"/>
        <w:rPr>
          <w:color w:val="000000"/>
          <w:lang w:val="it-IT"/>
        </w:rPr>
      </w:pPr>
      <w:r>
        <w:rPr>
          <w:color w:val="000000"/>
          <w:lang w:val="it-IT"/>
        </w:rPr>
        <w:t>EXJADE non è raccomandato per bambini di età inferiore a 2 anni.</w:t>
      </w:r>
    </w:p>
    <w:p w14:paraId="6A3CF857" w14:textId="77777777" w:rsidR="00985730" w:rsidRDefault="00985730" w:rsidP="00D3366B">
      <w:pPr>
        <w:numPr>
          <w:ilvl w:val="12"/>
          <w:numId w:val="0"/>
        </w:numPr>
        <w:tabs>
          <w:tab w:val="clear" w:pos="567"/>
        </w:tabs>
        <w:spacing w:line="240" w:lineRule="auto"/>
        <w:ind w:right="-1"/>
        <w:rPr>
          <w:color w:val="000000"/>
          <w:lang w:val="it-IT"/>
        </w:rPr>
      </w:pPr>
    </w:p>
    <w:p w14:paraId="6A3CF858" w14:textId="77777777" w:rsidR="00985730" w:rsidRDefault="00C75445" w:rsidP="00D3366B">
      <w:pPr>
        <w:keepNext/>
        <w:numPr>
          <w:ilvl w:val="12"/>
          <w:numId w:val="0"/>
        </w:numPr>
        <w:tabs>
          <w:tab w:val="clear" w:pos="567"/>
        </w:tabs>
        <w:spacing w:line="240" w:lineRule="auto"/>
        <w:rPr>
          <w:b/>
          <w:color w:val="000000"/>
          <w:lang w:val="it-IT"/>
        </w:rPr>
      </w:pPr>
      <w:r>
        <w:rPr>
          <w:b/>
          <w:color w:val="000000"/>
          <w:lang w:val="it-IT"/>
        </w:rPr>
        <w:t>Gravidanza e allattamento</w:t>
      </w:r>
    </w:p>
    <w:p w14:paraId="6A3CF859" w14:textId="77777777" w:rsidR="00985730" w:rsidRDefault="00C75445" w:rsidP="00D3366B">
      <w:pPr>
        <w:numPr>
          <w:ilvl w:val="12"/>
          <w:numId w:val="0"/>
        </w:numPr>
        <w:tabs>
          <w:tab w:val="clear" w:pos="567"/>
        </w:tabs>
        <w:spacing w:line="240" w:lineRule="auto"/>
        <w:rPr>
          <w:color w:val="000000"/>
          <w:lang w:val="it-IT"/>
        </w:rPr>
      </w:pPr>
      <w:r>
        <w:rPr>
          <w:color w:val="000000"/>
          <w:lang w:val="it-IT"/>
        </w:rPr>
        <w:t>Se è in corso una gravidanza, se sospetta o sta pianificando una gravidanza o se sta allattando con latte materno chieda consiglio al medico prima di prendere questo medicinale.</w:t>
      </w:r>
    </w:p>
    <w:p w14:paraId="6A3CF85A" w14:textId="77777777" w:rsidR="00985730" w:rsidRDefault="00985730" w:rsidP="00D3366B">
      <w:pPr>
        <w:numPr>
          <w:ilvl w:val="12"/>
          <w:numId w:val="0"/>
        </w:numPr>
        <w:tabs>
          <w:tab w:val="clear" w:pos="567"/>
        </w:tabs>
        <w:spacing w:line="240" w:lineRule="auto"/>
        <w:rPr>
          <w:color w:val="000000"/>
          <w:lang w:val="it-IT"/>
        </w:rPr>
      </w:pPr>
    </w:p>
    <w:p w14:paraId="6A3CF85B" w14:textId="77777777" w:rsidR="00985730" w:rsidRDefault="00C75445" w:rsidP="00D3366B">
      <w:pPr>
        <w:numPr>
          <w:ilvl w:val="12"/>
          <w:numId w:val="0"/>
        </w:numPr>
        <w:tabs>
          <w:tab w:val="clear" w:pos="567"/>
        </w:tabs>
        <w:spacing w:line="240" w:lineRule="auto"/>
        <w:rPr>
          <w:color w:val="000000"/>
          <w:lang w:val="it-IT"/>
        </w:rPr>
      </w:pPr>
      <w:r>
        <w:rPr>
          <w:color w:val="000000"/>
          <w:lang w:val="it-IT"/>
        </w:rPr>
        <w:t>EXJADE non è raccomandato durante la gravidanza a meno che non sia strettamente necessario.</w:t>
      </w:r>
    </w:p>
    <w:p w14:paraId="6A3CF85C" w14:textId="77777777" w:rsidR="00985730" w:rsidRDefault="00985730" w:rsidP="00D3366B">
      <w:pPr>
        <w:numPr>
          <w:ilvl w:val="12"/>
          <w:numId w:val="0"/>
        </w:numPr>
        <w:tabs>
          <w:tab w:val="clear" w:pos="567"/>
        </w:tabs>
        <w:spacing w:line="240" w:lineRule="auto"/>
        <w:rPr>
          <w:color w:val="000000"/>
          <w:lang w:val="it-IT"/>
        </w:rPr>
      </w:pPr>
    </w:p>
    <w:p w14:paraId="6A3CF85D" w14:textId="540F8FD5" w:rsidR="00985730" w:rsidRDefault="00C75445" w:rsidP="00D3366B">
      <w:pPr>
        <w:numPr>
          <w:ilvl w:val="12"/>
          <w:numId w:val="0"/>
        </w:numPr>
        <w:tabs>
          <w:tab w:val="clear" w:pos="567"/>
        </w:tabs>
        <w:spacing w:line="240" w:lineRule="auto"/>
        <w:rPr>
          <w:color w:val="000000"/>
          <w:lang w:val="it-IT"/>
        </w:rPr>
      </w:pPr>
      <w:r>
        <w:rPr>
          <w:color w:val="000000"/>
          <w:lang w:val="it-IT"/>
        </w:rPr>
        <w:t xml:space="preserve">Se attualmente sta utilizzando un contraccettivo </w:t>
      </w:r>
      <w:r w:rsidR="009A36F5">
        <w:rPr>
          <w:color w:val="000000"/>
          <w:lang w:val="it-IT"/>
        </w:rPr>
        <w:t>ormonale</w:t>
      </w:r>
      <w:r>
        <w:rPr>
          <w:color w:val="000000"/>
          <w:lang w:val="it-IT"/>
        </w:rPr>
        <w:t xml:space="preserve"> per prevenire una gravidanza, deve utilizzare un tipo aggiuntivo o diverso di contraccezione (ad esempio il preservativo), poichè EXJADE può ridurre l</w:t>
      </w:r>
      <w:r w:rsidR="009A36F5">
        <w:rPr>
          <w:color w:val="000000"/>
          <w:lang w:val="it-IT"/>
        </w:rPr>
        <w:t>’</w:t>
      </w:r>
      <w:r>
        <w:rPr>
          <w:color w:val="000000"/>
          <w:lang w:val="it-IT"/>
        </w:rPr>
        <w:t xml:space="preserve">efficacia dei contraccettivi </w:t>
      </w:r>
      <w:r w:rsidR="009A36F5">
        <w:rPr>
          <w:color w:val="000000"/>
          <w:lang w:val="it-IT"/>
        </w:rPr>
        <w:t>ormonali</w:t>
      </w:r>
      <w:r>
        <w:rPr>
          <w:color w:val="000000"/>
          <w:lang w:val="it-IT"/>
        </w:rPr>
        <w:t>.</w:t>
      </w:r>
    </w:p>
    <w:p w14:paraId="6A3CF85E" w14:textId="77777777" w:rsidR="00985730" w:rsidRDefault="00985730" w:rsidP="00D3366B">
      <w:pPr>
        <w:numPr>
          <w:ilvl w:val="12"/>
          <w:numId w:val="0"/>
        </w:numPr>
        <w:tabs>
          <w:tab w:val="clear" w:pos="567"/>
        </w:tabs>
        <w:spacing w:line="240" w:lineRule="auto"/>
        <w:ind w:right="-1"/>
        <w:rPr>
          <w:color w:val="000000"/>
          <w:lang w:val="it-IT"/>
        </w:rPr>
      </w:pPr>
    </w:p>
    <w:p w14:paraId="6A3CF85F" w14:textId="77777777" w:rsidR="00985730" w:rsidRDefault="00C75445" w:rsidP="00D3366B">
      <w:pPr>
        <w:numPr>
          <w:ilvl w:val="12"/>
          <w:numId w:val="0"/>
        </w:numPr>
        <w:tabs>
          <w:tab w:val="clear" w:pos="567"/>
        </w:tabs>
        <w:spacing w:line="240" w:lineRule="auto"/>
        <w:rPr>
          <w:color w:val="000000"/>
          <w:lang w:val="it-IT"/>
        </w:rPr>
      </w:pPr>
      <w:r>
        <w:rPr>
          <w:color w:val="000000"/>
          <w:lang w:val="it-IT"/>
        </w:rPr>
        <w:t>L’allattamento non è raccomandato durante il trattamento con EXJADE.</w:t>
      </w:r>
    </w:p>
    <w:p w14:paraId="6A3CF860" w14:textId="77777777" w:rsidR="00985730" w:rsidRDefault="00985730" w:rsidP="00D3366B">
      <w:pPr>
        <w:numPr>
          <w:ilvl w:val="12"/>
          <w:numId w:val="0"/>
        </w:numPr>
        <w:tabs>
          <w:tab w:val="clear" w:pos="567"/>
        </w:tabs>
        <w:spacing w:line="240" w:lineRule="auto"/>
        <w:rPr>
          <w:color w:val="000000"/>
          <w:lang w:val="it-IT"/>
        </w:rPr>
      </w:pPr>
    </w:p>
    <w:p w14:paraId="6A3CF861" w14:textId="77777777" w:rsidR="00985730" w:rsidRDefault="00C75445" w:rsidP="00D3366B">
      <w:pPr>
        <w:keepNext/>
        <w:numPr>
          <w:ilvl w:val="12"/>
          <w:numId w:val="0"/>
        </w:numPr>
        <w:tabs>
          <w:tab w:val="clear" w:pos="567"/>
        </w:tabs>
        <w:spacing w:line="240" w:lineRule="auto"/>
        <w:rPr>
          <w:color w:val="000000"/>
          <w:lang w:val="it-IT"/>
        </w:rPr>
      </w:pPr>
      <w:r>
        <w:rPr>
          <w:b/>
          <w:color w:val="000000"/>
          <w:lang w:val="it-IT"/>
        </w:rPr>
        <w:lastRenderedPageBreak/>
        <w:t>Guida di veicoli e utilizzo di macchinari</w:t>
      </w:r>
    </w:p>
    <w:p w14:paraId="6A3CF862" w14:textId="77777777" w:rsidR="00985730" w:rsidRDefault="00C75445" w:rsidP="00D3366B">
      <w:pPr>
        <w:numPr>
          <w:ilvl w:val="12"/>
          <w:numId w:val="0"/>
        </w:numPr>
        <w:tabs>
          <w:tab w:val="clear" w:pos="567"/>
        </w:tabs>
        <w:spacing w:line="240" w:lineRule="auto"/>
        <w:ind w:right="-28"/>
        <w:rPr>
          <w:color w:val="000000"/>
          <w:lang w:val="it-IT"/>
        </w:rPr>
      </w:pPr>
      <w:r>
        <w:rPr>
          <w:color w:val="000000"/>
          <w:lang w:val="it-IT"/>
        </w:rPr>
        <w:t>Se ha un senso di vertigini dopo l’assunzione di EXJADE, non guidi o utilizzi strumenti o macchinari finchè non avverte più il senso di vertigine.</w:t>
      </w:r>
    </w:p>
    <w:p w14:paraId="6A3CF863" w14:textId="6B07A344" w:rsidR="00985730" w:rsidRDefault="00985730" w:rsidP="00D3366B">
      <w:pPr>
        <w:numPr>
          <w:ilvl w:val="12"/>
          <w:numId w:val="0"/>
        </w:numPr>
        <w:tabs>
          <w:tab w:val="clear" w:pos="567"/>
        </w:tabs>
        <w:spacing w:line="240" w:lineRule="auto"/>
        <w:ind w:right="-28"/>
        <w:rPr>
          <w:color w:val="000000"/>
          <w:lang w:val="it-IT"/>
        </w:rPr>
      </w:pPr>
    </w:p>
    <w:p w14:paraId="1F0F5673" w14:textId="5039A280" w:rsidR="009A36F5" w:rsidRPr="00B71B75" w:rsidRDefault="009A36F5" w:rsidP="00D3366B">
      <w:pPr>
        <w:keepNext/>
        <w:numPr>
          <w:ilvl w:val="12"/>
          <w:numId w:val="0"/>
        </w:numPr>
        <w:tabs>
          <w:tab w:val="clear" w:pos="567"/>
        </w:tabs>
        <w:spacing w:line="240" w:lineRule="auto"/>
        <w:ind w:right="-28"/>
        <w:rPr>
          <w:b/>
          <w:color w:val="000000"/>
          <w:lang w:val="it-IT"/>
        </w:rPr>
      </w:pPr>
      <w:r w:rsidRPr="00B71B75">
        <w:rPr>
          <w:b/>
          <w:color w:val="000000"/>
          <w:lang w:val="it-IT"/>
        </w:rPr>
        <w:t>EXJADE contiene sodio</w:t>
      </w:r>
    </w:p>
    <w:p w14:paraId="4E1BE02A" w14:textId="3F641FE7" w:rsidR="009A36F5" w:rsidRDefault="009A36F5" w:rsidP="00D3366B">
      <w:pPr>
        <w:numPr>
          <w:ilvl w:val="12"/>
          <w:numId w:val="0"/>
        </w:numPr>
        <w:tabs>
          <w:tab w:val="clear" w:pos="567"/>
        </w:tabs>
        <w:spacing w:line="240" w:lineRule="auto"/>
        <w:ind w:right="-28"/>
        <w:rPr>
          <w:color w:val="000000"/>
          <w:lang w:val="it-IT"/>
        </w:rPr>
      </w:pPr>
      <w:r>
        <w:rPr>
          <w:color w:val="000000"/>
          <w:lang w:val="it-IT"/>
        </w:rPr>
        <w:t>Questo medicinale contiene meno di 1 mmol (23 mg) di sodio per compressa rivestita con film, cioè essenzialmente ‘senza sodio’.</w:t>
      </w:r>
    </w:p>
    <w:p w14:paraId="3F204A4D" w14:textId="77777777" w:rsidR="009A36F5" w:rsidRDefault="009A36F5" w:rsidP="00D3366B">
      <w:pPr>
        <w:numPr>
          <w:ilvl w:val="12"/>
          <w:numId w:val="0"/>
        </w:numPr>
        <w:tabs>
          <w:tab w:val="clear" w:pos="567"/>
        </w:tabs>
        <w:spacing w:line="240" w:lineRule="auto"/>
        <w:ind w:right="-28"/>
        <w:rPr>
          <w:color w:val="000000"/>
          <w:lang w:val="it-IT"/>
        </w:rPr>
      </w:pPr>
    </w:p>
    <w:p w14:paraId="6A3CF864" w14:textId="77777777" w:rsidR="00985730" w:rsidRDefault="00985730" w:rsidP="00D3366B">
      <w:pPr>
        <w:numPr>
          <w:ilvl w:val="12"/>
          <w:numId w:val="0"/>
        </w:numPr>
        <w:tabs>
          <w:tab w:val="clear" w:pos="567"/>
        </w:tabs>
        <w:spacing w:line="240" w:lineRule="auto"/>
        <w:ind w:right="-1"/>
        <w:rPr>
          <w:color w:val="000000"/>
          <w:lang w:val="it-IT"/>
        </w:rPr>
      </w:pPr>
    </w:p>
    <w:p w14:paraId="6A3CF865" w14:textId="77777777" w:rsidR="00985730" w:rsidRDefault="00C75445" w:rsidP="00D3366B">
      <w:pPr>
        <w:keepNext/>
        <w:numPr>
          <w:ilvl w:val="12"/>
          <w:numId w:val="0"/>
        </w:numPr>
        <w:tabs>
          <w:tab w:val="clear" w:pos="567"/>
        </w:tabs>
        <w:spacing w:line="240" w:lineRule="auto"/>
        <w:ind w:left="567" w:hanging="566"/>
        <w:rPr>
          <w:color w:val="000000"/>
          <w:lang w:val="it-IT"/>
        </w:rPr>
      </w:pPr>
      <w:r>
        <w:rPr>
          <w:b/>
          <w:color w:val="000000"/>
          <w:lang w:val="it-IT"/>
        </w:rPr>
        <w:t>3.</w:t>
      </w:r>
      <w:r>
        <w:rPr>
          <w:b/>
          <w:color w:val="000000"/>
          <w:lang w:val="it-IT"/>
        </w:rPr>
        <w:tab/>
      </w:r>
      <w:r>
        <w:rPr>
          <w:b/>
          <w:szCs w:val="24"/>
          <w:lang w:val="it-IT"/>
        </w:rPr>
        <w:t>Come prendere</w:t>
      </w:r>
      <w:r>
        <w:rPr>
          <w:b/>
          <w:color w:val="000000"/>
          <w:lang w:val="it-IT"/>
        </w:rPr>
        <w:t xml:space="preserve"> EXJADE</w:t>
      </w:r>
    </w:p>
    <w:p w14:paraId="6A3CF866" w14:textId="77777777" w:rsidR="00985730" w:rsidRDefault="00985730" w:rsidP="00D3366B">
      <w:pPr>
        <w:keepNext/>
        <w:numPr>
          <w:ilvl w:val="12"/>
          <w:numId w:val="0"/>
        </w:numPr>
        <w:tabs>
          <w:tab w:val="clear" w:pos="567"/>
        </w:tabs>
        <w:spacing w:line="240" w:lineRule="auto"/>
        <w:rPr>
          <w:color w:val="000000"/>
          <w:lang w:val="it-IT"/>
        </w:rPr>
      </w:pPr>
    </w:p>
    <w:p w14:paraId="6A3CF867" w14:textId="77777777" w:rsidR="00985730" w:rsidRDefault="00C75445" w:rsidP="00D3366B">
      <w:pPr>
        <w:pStyle w:val="Text"/>
        <w:spacing w:before="0"/>
        <w:jc w:val="left"/>
        <w:rPr>
          <w:color w:val="000000"/>
          <w:sz w:val="22"/>
          <w:lang w:val="it-IT"/>
        </w:rPr>
      </w:pPr>
      <w:r>
        <w:rPr>
          <w:color w:val="000000"/>
          <w:sz w:val="22"/>
          <w:lang w:val="it-IT"/>
        </w:rPr>
        <w:t>Il trattamento con EXJADE sarà controllato da un medico esperto nel trattamento del sovraccarico di ferro causato da trasfusioni di sangue.</w:t>
      </w:r>
    </w:p>
    <w:p w14:paraId="6A3CF868" w14:textId="77777777" w:rsidR="00985730" w:rsidRDefault="00985730" w:rsidP="00D3366B">
      <w:pPr>
        <w:pStyle w:val="Text"/>
        <w:spacing w:before="0"/>
        <w:jc w:val="left"/>
        <w:rPr>
          <w:color w:val="000000"/>
          <w:sz w:val="22"/>
          <w:lang w:val="it-IT"/>
        </w:rPr>
      </w:pPr>
    </w:p>
    <w:p w14:paraId="6A3CF869" w14:textId="77777777" w:rsidR="00985730" w:rsidRDefault="00C75445" w:rsidP="00D3366B">
      <w:pPr>
        <w:numPr>
          <w:ilvl w:val="12"/>
          <w:numId w:val="0"/>
        </w:numPr>
        <w:tabs>
          <w:tab w:val="clear" w:pos="567"/>
        </w:tabs>
        <w:spacing w:line="240" w:lineRule="auto"/>
        <w:ind w:right="-1"/>
        <w:rPr>
          <w:color w:val="000000"/>
          <w:lang w:val="it-IT"/>
        </w:rPr>
      </w:pPr>
      <w:r>
        <w:rPr>
          <w:color w:val="000000"/>
          <w:lang w:val="it-IT"/>
        </w:rPr>
        <w:t xml:space="preserve">Prenda </w:t>
      </w:r>
      <w:r>
        <w:rPr>
          <w:szCs w:val="24"/>
          <w:lang w:val="it-IT"/>
        </w:rPr>
        <w:t>questo medicinale</w:t>
      </w:r>
      <w:r>
        <w:rPr>
          <w:lang w:val="it-IT"/>
        </w:rPr>
        <w:t xml:space="preserve"> </w:t>
      </w:r>
      <w:r>
        <w:rPr>
          <w:color w:val="000000"/>
          <w:lang w:val="it-IT"/>
        </w:rPr>
        <w:t>seguendo sempre esattamente le istruzioni del medico. Se ha dubbi consulti il medico o il farmacista.</w:t>
      </w:r>
    </w:p>
    <w:p w14:paraId="6A3CF86A" w14:textId="77777777" w:rsidR="00985730" w:rsidRDefault="00985730" w:rsidP="00D3366B">
      <w:pPr>
        <w:numPr>
          <w:ilvl w:val="12"/>
          <w:numId w:val="0"/>
        </w:numPr>
        <w:tabs>
          <w:tab w:val="clear" w:pos="567"/>
        </w:tabs>
        <w:spacing w:line="240" w:lineRule="auto"/>
        <w:ind w:right="-1"/>
        <w:rPr>
          <w:color w:val="000000"/>
          <w:lang w:val="it-IT"/>
        </w:rPr>
      </w:pPr>
    </w:p>
    <w:p w14:paraId="6A3CF86B" w14:textId="77777777" w:rsidR="00985730" w:rsidRDefault="00C75445" w:rsidP="00D3366B">
      <w:pPr>
        <w:keepNext/>
        <w:numPr>
          <w:ilvl w:val="12"/>
          <w:numId w:val="0"/>
        </w:numPr>
        <w:tabs>
          <w:tab w:val="clear" w:pos="567"/>
        </w:tabs>
        <w:spacing w:line="240" w:lineRule="auto"/>
        <w:rPr>
          <w:b/>
          <w:color w:val="000000"/>
          <w:lang w:val="it-IT"/>
        </w:rPr>
      </w:pPr>
      <w:r>
        <w:rPr>
          <w:b/>
          <w:color w:val="000000"/>
          <w:lang w:val="it-IT"/>
        </w:rPr>
        <w:t>Quanto EXJADE prendere</w:t>
      </w:r>
    </w:p>
    <w:p w14:paraId="6A3CF86C" w14:textId="77777777" w:rsidR="00985730" w:rsidRDefault="00C75445" w:rsidP="00D3366B">
      <w:pPr>
        <w:pStyle w:val="Listlevel1"/>
        <w:keepNext/>
        <w:spacing w:before="0" w:after="0"/>
        <w:ind w:left="0" w:firstLine="0"/>
        <w:rPr>
          <w:color w:val="000000"/>
          <w:sz w:val="22"/>
          <w:lang w:val="it-IT"/>
        </w:rPr>
      </w:pPr>
      <w:r>
        <w:rPr>
          <w:color w:val="000000"/>
          <w:sz w:val="22"/>
          <w:lang w:val="it-IT"/>
        </w:rPr>
        <w:t>La dose di EXJADE è riferita al peso corporeo per tutti i pazienti. Il medico calcolerà la dose per lei necessaria e le dirà quante compresse prendere ogni giorno.</w:t>
      </w:r>
    </w:p>
    <w:p w14:paraId="6A3CF86D" w14:textId="77777777" w:rsidR="00985730" w:rsidRDefault="00C75445" w:rsidP="00D3366B">
      <w:pPr>
        <w:pStyle w:val="Listlevel1"/>
        <w:numPr>
          <w:ilvl w:val="0"/>
          <w:numId w:val="12"/>
        </w:numPr>
        <w:tabs>
          <w:tab w:val="clear" w:pos="357"/>
        </w:tabs>
        <w:spacing w:before="0" w:after="0"/>
        <w:ind w:left="567" w:hanging="566"/>
        <w:rPr>
          <w:color w:val="000000"/>
          <w:sz w:val="22"/>
          <w:lang w:val="it-IT"/>
        </w:rPr>
      </w:pPr>
      <w:r>
        <w:rPr>
          <w:color w:val="000000"/>
          <w:sz w:val="22"/>
          <w:lang w:val="it-IT"/>
        </w:rPr>
        <w:t>La dose giornaliera usuale di EXJADE compresse rivestite con film all’inizio del trattamento per pazienti che ricevono regolari trasfusioni di sangue è 14 mg per chilogrammo di peso corporeo. Il medico potrebbe raccomandare una dose iniziale maggiore o minore sulla base della necessità di un trattamento personalizzato.</w:t>
      </w:r>
    </w:p>
    <w:p w14:paraId="6A3CF86E" w14:textId="77777777" w:rsidR="00985730" w:rsidRDefault="00C75445" w:rsidP="00D3366B">
      <w:pPr>
        <w:pStyle w:val="Listlevel1"/>
        <w:numPr>
          <w:ilvl w:val="0"/>
          <w:numId w:val="12"/>
        </w:numPr>
        <w:tabs>
          <w:tab w:val="clear" w:pos="357"/>
        </w:tabs>
        <w:spacing w:before="0" w:after="0"/>
        <w:ind w:left="567" w:hanging="566"/>
        <w:rPr>
          <w:color w:val="000000"/>
          <w:sz w:val="22"/>
          <w:lang w:val="it-IT"/>
        </w:rPr>
      </w:pPr>
      <w:r>
        <w:rPr>
          <w:color w:val="000000"/>
          <w:sz w:val="22"/>
          <w:lang w:val="it-IT"/>
        </w:rPr>
        <w:t>La dose giornaliera usuale di EXJADE compresse rivestite con film all’inizio del trattamento per pazienti che non ricevono regolari trasfusioni di sangue è 7 mg per chilogrammo di peso corporeo.</w:t>
      </w:r>
    </w:p>
    <w:p w14:paraId="6A3CF86F" w14:textId="77777777" w:rsidR="00985730" w:rsidRDefault="00C75445" w:rsidP="00D3366B">
      <w:pPr>
        <w:pStyle w:val="Listlevel1"/>
        <w:numPr>
          <w:ilvl w:val="0"/>
          <w:numId w:val="12"/>
        </w:numPr>
        <w:tabs>
          <w:tab w:val="clear" w:pos="357"/>
        </w:tabs>
        <w:spacing w:before="0" w:after="0"/>
        <w:ind w:left="567" w:hanging="566"/>
        <w:rPr>
          <w:color w:val="000000"/>
          <w:sz w:val="22"/>
          <w:lang w:val="it-IT"/>
        </w:rPr>
      </w:pPr>
      <w:r>
        <w:rPr>
          <w:color w:val="000000"/>
          <w:sz w:val="22"/>
          <w:lang w:val="it-IT"/>
        </w:rPr>
        <w:t>In funzione di come risponde al trattamento, il medico potrebbe successivamente modificare il trattamento aumentando o riducendo la dose.</w:t>
      </w:r>
    </w:p>
    <w:p w14:paraId="6A3CF870" w14:textId="77777777" w:rsidR="00985730" w:rsidRDefault="00C75445" w:rsidP="00D3366B">
      <w:pPr>
        <w:pStyle w:val="Listlevel1"/>
        <w:numPr>
          <w:ilvl w:val="0"/>
          <w:numId w:val="12"/>
        </w:numPr>
        <w:tabs>
          <w:tab w:val="clear" w:pos="357"/>
          <w:tab w:val="left" w:pos="567"/>
        </w:tabs>
        <w:spacing w:before="0" w:after="0"/>
        <w:ind w:left="567" w:hanging="566"/>
        <w:rPr>
          <w:color w:val="000000"/>
          <w:sz w:val="22"/>
          <w:lang w:val="it-IT"/>
        </w:rPr>
      </w:pPr>
      <w:r>
        <w:rPr>
          <w:color w:val="000000"/>
          <w:sz w:val="22"/>
          <w:lang w:val="it-IT"/>
        </w:rPr>
        <w:t>La massima dose giornaliera raccomandata di EXJADE compresse rivestite con film è:</w:t>
      </w:r>
    </w:p>
    <w:p w14:paraId="6A3CF871" w14:textId="77777777" w:rsidR="00985730" w:rsidRDefault="00C75445" w:rsidP="00D3366B">
      <w:pPr>
        <w:pStyle w:val="Listlevel1"/>
        <w:numPr>
          <w:ilvl w:val="0"/>
          <w:numId w:val="12"/>
        </w:numPr>
        <w:tabs>
          <w:tab w:val="clear" w:pos="357"/>
          <w:tab w:val="left" w:pos="1134"/>
        </w:tabs>
        <w:spacing w:before="0" w:after="0"/>
        <w:ind w:left="1134" w:hanging="566"/>
        <w:rPr>
          <w:color w:val="000000"/>
          <w:sz w:val="22"/>
          <w:lang w:val="it-IT"/>
        </w:rPr>
      </w:pPr>
      <w:r>
        <w:rPr>
          <w:color w:val="000000"/>
          <w:sz w:val="22"/>
          <w:lang w:val="it-IT"/>
        </w:rPr>
        <w:t>28 mg per chilogrammo di peso corporeo per pazienti che ricevono regolari trasfusioni di sangue,</w:t>
      </w:r>
    </w:p>
    <w:p w14:paraId="6A3CF872" w14:textId="77777777" w:rsidR="00985730" w:rsidRDefault="00C75445" w:rsidP="00D3366B">
      <w:pPr>
        <w:pStyle w:val="Listlevel1"/>
        <w:numPr>
          <w:ilvl w:val="0"/>
          <w:numId w:val="12"/>
        </w:numPr>
        <w:tabs>
          <w:tab w:val="clear" w:pos="357"/>
          <w:tab w:val="left" w:pos="1134"/>
        </w:tabs>
        <w:spacing w:before="0" w:after="0"/>
        <w:ind w:left="1134" w:hanging="566"/>
        <w:rPr>
          <w:color w:val="000000"/>
          <w:sz w:val="22"/>
          <w:lang w:val="it-IT"/>
        </w:rPr>
      </w:pPr>
      <w:r>
        <w:rPr>
          <w:color w:val="000000"/>
          <w:sz w:val="22"/>
          <w:lang w:val="it-IT"/>
        </w:rPr>
        <w:t>14 mg per chilogrammo di peso corporeo per pazienti adulti che non ricevono regolari trasfusioni di sangue,</w:t>
      </w:r>
    </w:p>
    <w:p w14:paraId="6A3CF873" w14:textId="77777777" w:rsidR="00985730" w:rsidRDefault="00C75445" w:rsidP="00D3366B">
      <w:pPr>
        <w:pStyle w:val="Listlevel1"/>
        <w:numPr>
          <w:ilvl w:val="0"/>
          <w:numId w:val="12"/>
        </w:numPr>
        <w:tabs>
          <w:tab w:val="clear" w:pos="357"/>
          <w:tab w:val="left" w:pos="1134"/>
        </w:tabs>
        <w:spacing w:before="0" w:after="0"/>
        <w:ind w:left="1134" w:hanging="566"/>
        <w:rPr>
          <w:color w:val="000000"/>
          <w:sz w:val="22"/>
          <w:lang w:val="it-IT"/>
        </w:rPr>
      </w:pPr>
      <w:r>
        <w:rPr>
          <w:color w:val="000000"/>
          <w:sz w:val="22"/>
          <w:lang w:val="it-IT"/>
        </w:rPr>
        <w:t>7 mg per chilogrammo di peso corporeo per bambini e adolescenti che non ricevono regolari trasfusioni di sangue.</w:t>
      </w:r>
    </w:p>
    <w:p w14:paraId="6A3CF874" w14:textId="5ED5D92C" w:rsidR="00985730" w:rsidRDefault="00985730" w:rsidP="00D3366B">
      <w:pPr>
        <w:numPr>
          <w:ilvl w:val="12"/>
          <w:numId w:val="0"/>
        </w:numPr>
        <w:tabs>
          <w:tab w:val="clear" w:pos="567"/>
        </w:tabs>
        <w:spacing w:line="240" w:lineRule="auto"/>
        <w:ind w:right="-1"/>
        <w:rPr>
          <w:color w:val="000000"/>
          <w:lang w:val="it-IT"/>
        </w:rPr>
      </w:pPr>
    </w:p>
    <w:p w14:paraId="6A3CF875" w14:textId="3B5A8B69" w:rsidR="00985730" w:rsidRDefault="008055D3" w:rsidP="00D3366B">
      <w:pPr>
        <w:numPr>
          <w:ilvl w:val="12"/>
          <w:numId w:val="0"/>
        </w:numPr>
        <w:tabs>
          <w:tab w:val="clear" w:pos="567"/>
        </w:tabs>
        <w:spacing w:line="240" w:lineRule="auto"/>
        <w:ind w:right="-1"/>
        <w:rPr>
          <w:color w:val="000000"/>
          <w:lang w:val="it-IT"/>
        </w:rPr>
      </w:pPr>
      <w:r w:rsidRPr="008055D3">
        <w:rPr>
          <w:color w:val="000000"/>
          <w:lang w:val="it-IT"/>
        </w:rPr>
        <w:t xml:space="preserve">In alcuni paesi, deferasirox può essere disponibile anche </w:t>
      </w:r>
      <w:r>
        <w:rPr>
          <w:color w:val="000000"/>
          <w:lang w:val="it-IT"/>
        </w:rPr>
        <w:t>come</w:t>
      </w:r>
      <w:r w:rsidRPr="008055D3">
        <w:rPr>
          <w:color w:val="000000"/>
          <w:lang w:val="it-IT"/>
        </w:rPr>
        <w:t xml:space="preserve"> compresse dispersibili, prodotte da altri produttori. Se </w:t>
      </w:r>
      <w:r>
        <w:rPr>
          <w:color w:val="000000"/>
          <w:lang w:val="it-IT"/>
        </w:rPr>
        <w:t>si</w:t>
      </w:r>
      <w:r w:rsidRPr="008055D3">
        <w:rPr>
          <w:color w:val="000000"/>
          <w:lang w:val="it-IT"/>
        </w:rPr>
        <w:t xml:space="preserve"> passa da tali compresse dispersibili a EXJADE compresse rivestite con film, la dose cambierà. Il medico calcolerà la dose di cui ha bisogno e le dirà quante compresse rivestite con film assumere ogni giorno.</w:t>
      </w:r>
    </w:p>
    <w:p w14:paraId="6A3CF876" w14:textId="77777777" w:rsidR="00985730" w:rsidRDefault="00985730" w:rsidP="00D3366B">
      <w:pPr>
        <w:numPr>
          <w:ilvl w:val="12"/>
          <w:numId w:val="0"/>
        </w:numPr>
        <w:tabs>
          <w:tab w:val="clear" w:pos="567"/>
        </w:tabs>
        <w:spacing w:line="240" w:lineRule="auto"/>
        <w:ind w:right="-1"/>
        <w:rPr>
          <w:color w:val="000000"/>
          <w:lang w:val="it-IT"/>
        </w:rPr>
      </w:pPr>
    </w:p>
    <w:p w14:paraId="6A3CF877" w14:textId="77777777" w:rsidR="00985730" w:rsidRPr="00A74260" w:rsidRDefault="00C75445" w:rsidP="00D3366B">
      <w:pPr>
        <w:keepNext/>
        <w:numPr>
          <w:ilvl w:val="12"/>
          <w:numId w:val="0"/>
        </w:numPr>
        <w:tabs>
          <w:tab w:val="clear" w:pos="567"/>
        </w:tabs>
        <w:spacing w:line="240" w:lineRule="auto"/>
        <w:rPr>
          <w:b/>
          <w:color w:val="000000"/>
          <w:lang w:val="it-IT"/>
        </w:rPr>
      </w:pPr>
      <w:r w:rsidRPr="00A74260">
        <w:rPr>
          <w:b/>
          <w:color w:val="000000"/>
          <w:lang w:val="it-IT"/>
        </w:rPr>
        <w:t>Quando prendere EXJADE</w:t>
      </w:r>
    </w:p>
    <w:p w14:paraId="6A3CF878" w14:textId="77777777" w:rsidR="00985730" w:rsidRDefault="00C75445" w:rsidP="00D3366B">
      <w:pPr>
        <w:pStyle w:val="Listlevel1"/>
        <w:numPr>
          <w:ilvl w:val="0"/>
          <w:numId w:val="21"/>
        </w:numPr>
        <w:tabs>
          <w:tab w:val="clear" w:pos="357"/>
        </w:tabs>
        <w:spacing w:before="0" w:after="0"/>
        <w:ind w:left="567" w:hanging="566"/>
        <w:rPr>
          <w:color w:val="000000"/>
          <w:sz w:val="22"/>
          <w:lang w:val="it-IT"/>
        </w:rPr>
      </w:pPr>
      <w:r>
        <w:rPr>
          <w:color w:val="000000"/>
          <w:sz w:val="22"/>
          <w:lang w:val="it-IT"/>
        </w:rPr>
        <w:t>Prenda EXJADE una volta al giorno, tutti i giorni, alla stessa ora circa ogni giorno con un po di acqua.</w:t>
      </w:r>
    </w:p>
    <w:p w14:paraId="6A3CF879" w14:textId="77777777" w:rsidR="00985730" w:rsidRDefault="00C75445" w:rsidP="00D3366B">
      <w:pPr>
        <w:pStyle w:val="Listlevel1"/>
        <w:numPr>
          <w:ilvl w:val="0"/>
          <w:numId w:val="21"/>
        </w:numPr>
        <w:tabs>
          <w:tab w:val="clear" w:pos="357"/>
        </w:tabs>
        <w:spacing w:before="0" w:after="0"/>
        <w:ind w:left="567" w:hanging="566"/>
        <w:rPr>
          <w:color w:val="000000"/>
          <w:sz w:val="22"/>
          <w:lang w:val="it-IT"/>
        </w:rPr>
      </w:pPr>
      <w:r>
        <w:rPr>
          <w:color w:val="000000"/>
          <w:sz w:val="22"/>
          <w:lang w:val="it-IT"/>
        </w:rPr>
        <w:t>Prenda EXJADE compresse rivestite con film a stomaco vuoto o con un pasto leggero.</w:t>
      </w:r>
    </w:p>
    <w:p w14:paraId="6A3CF87A" w14:textId="77777777" w:rsidR="00985730" w:rsidRDefault="00C75445" w:rsidP="00D3366B">
      <w:pPr>
        <w:pStyle w:val="Listlevel1"/>
        <w:spacing w:before="0" w:after="0"/>
        <w:ind w:left="0" w:firstLine="0"/>
        <w:rPr>
          <w:color w:val="000000"/>
          <w:sz w:val="22"/>
          <w:lang w:val="it-IT"/>
        </w:rPr>
      </w:pPr>
      <w:r>
        <w:rPr>
          <w:color w:val="000000"/>
          <w:sz w:val="22"/>
          <w:lang w:val="it-IT"/>
        </w:rPr>
        <w:t>Prendere EXJADE ogni giorno alla stessa ora la aiuterà anche a ricordare quando prendere le compresse.</w:t>
      </w:r>
    </w:p>
    <w:p w14:paraId="6A3CF87B" w14:textId="77777777" w:rsidR="00985730" w:rsidRDefault="00985730" w:rsidP="00D3366B">
      <w:pPr>
        <w:numPr>
          <w:ilvl w:val="12"/>
          <w:numId w:val="0"/>
        </w:numPr>
        <w:tabs>
          <w:tab w:val="clear" w:pos="567"/>
        </w:tabs>
        <w:spacing w:line="240" w:lineRule="auto"/>
        <w:ind w:right="-1"/>
        <w:rPr>
          <w:color w:val="000000"/>
          <w:lang w:val="it-IT"/>
        </w:rPr>
      </w:pPr>
    </w:p>
    <w:p w14:paraId="6A3CF87C" w14:textId="77777777" w:rsidR="00985730" w:rsidRDefault="00C75445" w:rsidP="00D3366B">
      <w:pPr>
        <w:pStyle w:val="Text"/>
        <w:spacing w:before="0"/>
        <w:jc w:val="left"/>
        <w:rPr>
          <w:color w:val="000000"/>
          <w:sz w:val="22"/>
          <w:lang w:val="it-IT"/>
        </w:rPr>
      </w:pPr>
      <w:r>
        <w:rPr>
          <w:color w:val="000000"/>
          <w:sz w:val="22"/>
          <w:lang w:val="it-IT"/>
        </w:rPr>
        <w:t xml:space="preserve">Per i pazienti che non riescono a deglutire le compresse intere, le compresse rivestite con film di EXJADE possono essere frantumate e somministrate spargendo la dose completa su cibo morbido come yogurt o passata di mela (pure di mela). Il cibo deve essere consumato immediatamente e completamente. Non conservarlo per un utilizzo futuro. </w:t>
      </w:r>
    </w:p>
    <w:p w14:paraId="6A3CF87D" w14:textId="77777777" w:rsidR="00985730" w:rsidRDefault="00985730" w:rsidP="00D3366B">
      <w:pPr>
        <w:numPr>
          <w:ilvl w:val="12"/>
          <w:numId w:val="0"/>
        </w:numPr>
        <w:tabs>
          <w:tab w:val="clear" w:pos="567"/>
        </w:tabs>
        <w:spacing w:line="240" w:lineRule="auto"/>
        <w:ind w:right="-1"/>
        <w:rPr>
          <w:color w:val="000000"/>
          <w:lang w:val="it-IT"/>
        </w:rPr>
      </w:pPr>
    </w:p>
    <w:p w14:paraId="6A3CF87E" w14:textId="77777777" w:rsidR="00985730" w:rsidRDefault="00C75445" w:rsidP="00D3366B">
      <w:pPr>
        <w:keepNext/>
        <w:numPr>
          <w:ilvl w:val="12"/>
          <w:numId w:val="0"/>
        </w:numPr>
        <w:tabs>
          <w:tab w:val="clear" w:pos="567"/>
        </w:tabs>
        <w:spacing w:line="240" w:lineRule="auto"/>
        <w:rPr>
          <w:b/>
          <w:color w:val="000000"/>
          <w:lang w:val="it-IT"/>
        </w:rPr>
      </w:pPr>
      <w:r>
        <w:rPr>
          <w:b/>
          <w:color w:val="000000"/>
          <w:lang w:val="it-IT"/>
        </w:rPr>
        <w:t>Per quanto tempo prendere EXJADE</w:t>
      </w:r>
    </w:p>
    <w:p w14:paraId="6A3CF87F" w14:textId="77777777" w:rsidR="00985730" w:rsidRDefault="00C75445" w:rsidP="00D3366B">
      <w:pPr>
        <w:numPr>
          <w:ilvl w:val="12"/>
          <w:numId w:val="0"/>
        </w:numPr>
        <w:tabs>
          <w:tab w:val="clear" w:pos="567"/>
        </w:tabs>
        <w:spacing w:line="240" w:lineRule="auto"/>
        <w:ind w:right="-1"/>
        <w:rPr>
          <w:color w:val="000000"/>
          <w:lang w:val="it-IT"/>
        </w:rPr>
      </w:pPr>
      <w:r>
        <w:rPr>
          <w:b/>
          <w:color w:val="000000"/>
          <w:lang w:val="it-IT"/>
        </w:rPr>
        <w:t>Continui a prendere EXJADE ogni giorno per la durata che il medico le ha detto.</w:t>
      </w:r>
      <w:r>
        <w:rPr>
          <w:color w:val="000000"/>
          <w:lang w:val="it-IT"/>
        </w:rPr>
        <w:t xml:space="preserve"> Si tratta di un trattamento a lungo termine, che può durare per mesi o anni. La sua malattia sarà controllata </w:t>
      </w:r>
      <w:r>
        <w:rPr>
          <w:color w:val="000000"/>
          <w:lang w:val="it-IT"/>
        </w:rPr>
        <w:lastRenderedPageBreak/>
        <w:t>regolarmente dal medico per verificare che il trattamento sia efficace (vedere anche il paragrafo 2: “Monitoraggio del trattamento con EXJADE”).</w:t>
      </w:r>
    </w:p>
    <w:p w14:paraId="6A3CF880" w14:textId="77777777" w:rsidR="00985730" w:rsidRDefault="00985730" w:rsidP="00D3366B">
      <w:pPr>
        <w:numPr>
          <w:ilvl w:val="12"/>
          <w:numId w:val="0"/>
        </w:numPr>
        <w:tabs>
          <w:tab w:val="clear" w:pos="567"/>
        </w:tabs>
        <w:spacing w:line="240" w:lineRule="auto"/>
        <w:ind w:right="-1"/>
        <w:rPr>
          <w:color w:val="000000"/>
          <w:lang w:val="it-IT"/>
        </w:rPr>
      </w:pPr>
    </w:p>
    <w:p w14:paraId="6A3CF881" w14:textId="77777777" w:rsidR="00985730" w:rsidRDefault="00C75445" w:rsidP="00D3366B">
      <w:pPr>
        <w:numPr>
          <w:ilvl w:val="12"/>
          <w:numId w:val="0"/>
        </w:numPr>
        <w:tabs>
          <w:tab w:val="clear" w:pos="567"/>
        </w:tabs>
        <w:spacing w:line="240" w:lineRule="auto"/>
        <w:ind w:right="-1"/>
        <w:rPr>
          <w:color w:val="000000"/>
          <w:lang w:val="it-IT"/>
        </w:rPr>
      </w:pPr>
      <w:r>
        <w:rPr>
          <w:color w:val="000000"/>
          <w:lang w:val="it-IT"/>
        </w:rPr>
        <w:t>Se ha domande in merito a per quanto tempo prendere EXJADE, parli con il medico.</w:t>
      </w:r>
    </w:p>
    <w:p w14:paraId="6A3CF882" w14:textId="77777777" w:rsidR="00985730" w:rsidRDefault="00985730" w:rsidP="00D3366B">
      <w:pPr>
        <w:numPr>
          <w:ilvl w:val="12"/>
          <w:numId w:val="0"/>
        </w:numPr>
        <w:tabs>
          <w:tab w:val="clear" w:pos="567"/>
        </w:tabs>
        <w:spacing w:line="240" w:lineRule="auto"/>
        <w:ind w:right="-1"/>
        <w:rPr>
          <w:color w:val="000000"/>
          <w:lang w:val="it-IT"/>
        </w:rPr>
      </w:pPr>
    </w:p>
    <w:p w14:paraId="6A3CF883" w14:textId="77777777" w:rsidR="00985730" w:rsidRDefault="00C75445" w:rsidP="00D3366B">
      <w:pPr>
        <w:keepNext/>
        <w:numPr>
          <w:ilvl w:val="12"/>
          <w:numId w:val="0"/>
        </w:numPr>
        <w:tabs>
          <w:tab w:val="clear" w:pos="567"/>
        </w:tabs>
        <w:spacing w:line="240" w:lineRule="auto"/>
        <w:rPr>
          <w:color w:val="000000"/>
          <w:lang w:val="it-IT"/>
        </w:rPr>
      </w:pPr>
      <w:r>
        <w:rPr>
          <w:b/>
          <w:color w:val="000000"/>
          <w:lang w:val="it-IT"/>
        </w:rPr>
        <w:t>Se prende più EXJADE di quanto deve</w:t>
      </w:r>
    </w:p>
    <w:p w14:paraId="6A3CF884" w14:textId="77777777" w:rsidR="00985730" w:rsidRDefault="00C75445" w:rsidP="00D3366B">
      <w:pPr>
        <w:numPr>
          <w:ilvl w:val="12"/>
          <w:numId w:val="0"/>
        </w:numPr>
        <w:tabs>
          <w:tab w:val="clear" w:pos="567"/>
        </w:tabs>
        <w:spacing w:line="240" w:lineRule="auto"/>
        <w:ind w:right="-1"/>
        <w:rPr>
          <w:color w:val="000000"/>
          <w:lang w:val="it-IT"/>
        </w:rPr>
      </w:pPr>
      <w:r>
        <w:rPr>
          <w:color w:val="000000"/>
          <w:lang w:val="it-IT"/>
        </w:rPr>
        <w:t>Se ha preso troppo EXJADE, o se qualche altra persona ha preso accidentalmente le sue compresse, contatti immediatamente il medico o l’ospedale per consiglio. Mostri al medico la confezione di compresse. Potrebbe essere necessario un trattamento medico urgente. Possono manifestarsi effetti come dolore addominale, diarrea, nausea e vomito e problemi ai reni o al fegato che possono essere gravi.</w:t>
      </w:r>
    </w:p>
    <w:p w14:paraId="6A3CF885" w14:textId="77777777" w:rsidR="00985730" w:rsidRDefault="00985730" w:rsidP="00D3366B">
      <w:pPr>
        <w:numPr>
          <w:ilvl w:val="12"/>
          <w:numId w:val="0"/>
        </w:numPr>
        <w:tabs>
          <w:tab w:val="clear" w:pos="567"/>
        </w:tabs>
        <w:spacing w:line="240" w:lineRule="auto"/>
        <w:ind w:right="-1"/>
        <w:rPr>
          <w:color w:val="000000"/>
          <w:lang w:val="it-IT"/>
        </w:rPr>
      </w:pPr>
    </w:p>
    <w:p w14:paraId="6A3CF886" w14:textId="77777777" w:rsidR="00985730" w:rsidRDefault="00C75445" w:rsidP="00D3366B">
      <w:pPr>
        <w:keepNext/>
        <w:numPr>
          <w:ilvl w:val="12"/>
          <w:numId w:val="0"/>
        </w:numPr>
        <w:tabs>
          <w:tab w:val="clear" w:pos="567"/>
        </w:tabs>
        <w:spacing w:line="240" w:lineRule="auto"/>
        <w:rPr>
          <w:color w:val="000000"/>
          <w:lang w:val="it-IT"/>
        </w:rPr>
      </w:pPr>
      <w:r>
        <w:rPr>
          <w:b/>
          <w:color w:val="000000"/>
          <w:lang w:val="it-IT"/>
        </w:rPr>
        <w:t>Se dimentica di prendere EXJADE</w:t>
      </w:r>
    </w:p>
    <w:p w14:paraId="6A3CF887" w14:textId="77777777" w:rsidR="00985730" w:rsidRDefault="00C75445" w:rsidP="00D3366B">
      <w:pPr>
        <w:numPr>
          <w:ilvl w:val="12"/>
          <w:numId w:val="0"/>
        </w:numPr>
        <w:tabs>
          <w:tab w:val="clear" w:pos="567"/>
        </w:tabs>
        <w:spacing w:line="240" w:lineRule="auto"/>
        <w:ind w:right="-1"/>
        <w:rPr>
          <w:color w:val="000000"/>
          <w:lang w:val="it-IT"/>
        </w:rPr>
      </w:pPr>
      <w:r>
        <w:rPr>
          <w:color w:val="000000"/>
          <w:lang w:val="it-IT"/>
        </w:rPr>
        <w:t>Se dimentica di prendere una dose, la prenda appena si ricorda durante quel giorno. Prenda la dose successiva come previsto. Non prenda una dose doppia il giorno seguente per compensare la dimenticanza della(e) compressa(e).</w:t>
      </w:r>
    </w:p>
    <w:p w14:paraId="6A3CF888" w14:textId="77777777" w:rsidR="00985730" w:rsidRDefault="00985730" w:rsidP="00D3366B">
      <w:pPr>
        <w:numPr>
          <w:ilvl w:val="12"/>
          <w:numId w:val="0"/>
        </w:numPr>
        <w:tabs>
          <w:tab w:val="clear" w:pos="567"/>
        </w:tabs>
        <w:spacing w:line="240" w:lineRule="auto"/>
        <w:ind w:right="-1"/>
        <w:rPr>
          <w:color w:val="000000"/>
          <w:lang w:val="it-IT"/>
        </w:rPr>
      </w:pPr>
    </w:p>
    <w:p w14:paraId="6A3CF889" w14:textId="77777777" w:rsidR="00985730" w:rsidRDefault="00C75445" w:rsidP="00D3366B">
      <w:pPr>
        <w:keepNext/>
        <w:numPr>
          <w:ilvl w:val="12"/>
          <w:numId w:val="0"/>
        </w:numPr>
        <w:tabs>
          <w:tab w:val="clear" w:pos="567"/>
        </w:tabs>
        <w:spacing w:line="240" w:lineRule="auto"/>
        <w:rPr>
          <w:color w:val="000000"/>
          <w:lang w:val="it-IT"/>
        </w:rPr>
      </w:pPr>
      <w:r>
        <w:rPr>
          <w:b/>
          <w:color w:val="000000"/>
          <w:lang w:val="it-IT"/>
        </w:rPr>
        <w:t>Se interrompe il trattamento con EXJADE</w:t>
      </w:r>
    </w:p>
    <w:p w14:paraId="6A3CF88A" w14:textId="77777777" w:rsidR="00985730" w:rsidRDefault="00C75445" w:rsidP="00D3366B">
      <w:pPr>
        <w:numPr>
          <w:ilvl w:val="12"/>
          <w:numId w:val="0"/>
        </w:numPr>
        <w:tabs>
          <w:tab w:val="clear" w:pos="567"/>
        </w:tabs>
        <w:spacing w:line="240" w:lineRule="auto"/>
        <w:ind w:right="-1"/>
        <w:rPr>
          <w:color w:val="000000"/>
          <w:lang w:val="it-IT"/>
        </w:rPr>
      </w:pPr>
      <w:r>
        <w:rPr>
          <w:color w:val="000000"/>
          <w:lang w:val="it-IT"/>
        </w:rPr>
        <w:t>Non interrompa l’assunzione di EXJADE a meno che le sia detto dal medico. Se interrompe l’assunzione, l’eccesso di ferro non sarà più rimosso dal corpo (vedere anche sopra il paragrafo “Per quanto tempo prendere EXJADE”).</w:t>
      </w:r>
    </w:p>
    <w:p w14:paraId="6A3CF88B" w14:textId="77777777" w:rsidR="00985730" w:rsidRDefault="00985730" w:rsidP="00D3366B">
      <w:pPr>
        <w:numPr>
          <w:ilvl w:val="12"/>
          <w:numId w:val="0"/>
        </w:numPr>
        <w:tabs>
          <w:tab w:val="clear" w:pos="567"/>
        </w:tabs>
        <w:spacing w:line="240" w:lineRule="auto"/>
        <w:ind w:right="-1"/>
        <w:rPr>
          <w:color w:val="000000"/>
          <w:lang w:val="it-IT"/>
        </w:rPr>
      </w:pPr>
    </w:p>
    <w:p w14:paraId="6A3CF88C" w14:textId="77777777" w:rsidR="00985730" w:rsidRDefault="00985730" w:rsidP="00D3366B">
      <w:pPr>
        <w:numPr>
          <w:ilvl w:val="12"/>
          <w:numId w:val="0"/>
        </w:numPr>
        <w:tabs>
          <w:tab w:val="clear" w:pos="567"/>
        </w:tabs>
        <w:spacing w:line="240" w:lineRule="auto"/>
        <w:ind w:right="-1"/>
        <w:rPr>
          <w:color w:val="000000"/>
          <w:lang w:val="it-IT"/>
        </w:rPr>
      </w:pPr>
    </w:p>
    <w:p w14:paraId="6A3CF88D" w14:textId="77777777" w:rsidR="00985730" w:rsidRDefault="00C75445" w:rsidP="00D3366B">
      <w:pPr>
        <w:keepNext/>
        <w:numPr>
          <w:ilvl w:val="12"/>
          <w:numId w:val="0"/>
        </w:numPr>
        <w:tabs>
          <w:tab w:val="clear" w:pos="567"/>
        </w:tabs>
        <w:spacing w:line="240" w:lineRule="auto"/>
        <w:ind w:left="567" w:hanging="566"/>
        <w:rPr>
          <w:color w:val="000000"/>
          <w:lang w:val="it-IT"/>
        </w:rPr>
      </w:pPr>
      <w:r>
        <w:rPr>
          <w:b/>
          <w:color w:val="000000"/>
          <w:lang w:val="it-IT"/>
        </w:rPr>
        <w:t>4.</w:t>
      </w:r>
      <w:r>
        <w:rPr>
          <w:b/>
          <w:color w:val="000000"/>
          <w:lang w:val="it-IT"/>
        </w:rPr>
        <w:tab/>
      </w:r>
      <w:r>
        <w:rPr>
          <w:b/>
          <w:szCs w:val="24"/>
          <w:lang w:val="it-IT"/>
        </w:rPr>
        <w:t>Possibili effetti indesiderati</w:t>
      </w:r>
    </w:p>
    <w:p w14:paraId="6A3CF88E" w14:textId="77777777" w:rsidR="00985730" w:rsidRDefault="00985730" w:rsidP="00D3366B">
      <w:pPr>
        <w:keepNext/>
        <w:numPr>
          <w:ilvl w:val="12"/>
          <w:numId w:val="0"/>
        </w:numPr>
        <w:tabs>
          <w:tab w:val="clear" w:pos="567"/>
        </w:tabs>
        <w:spacing w:line="240" w:lineRule="auto"/>
        <w:rPr>
          <w:color w:val="000000"/>
          <w:lang w:val="it-IT"/>
        </w:rPr>
      </w:pPr>
    </w:p>
    <w:p w14:paraId="6A3CF88F" w14:textId="77777777" w:rsidR="00985730" w:rsidRDefault="00C75445" w:rsidP="00D3366B">
      <w:pPr>
        <w:pStyle w:val="Text"/>
        <w:spacing w:before="0"/>
        <w:jc w:val="left"/>
        <w:rPr>
          <w:color w:val="000000"/>
          <w:sz w:val="22"/>
          <w:lang w:val="it-IT"/>
        </w:rPr>
      </w:pPr>
      <w:r>
        <w:rPr>
          <w:color w:val="000000"/>
          <w:sz w:val="22"/>
          <w:lang w:val="it-IT"/>
        </w:rPr>
        <w:t xml:space="preserve">Come tutti i medicinali, </w:t>
      </w:r>
      <w:r>
        <w:rPr>
          <w:sz w:val="22"/>
          <w:lang w:val="it-IT"/>
        </w:rPr>
        <w:t>questo medicinale</w:t>
      </w:r>
      <w:r>
        <w:rPr>
          <w:color w:val="000000"/>
          <w:sz w:val="22"/>
          <w:lang w:val="it-IT"/>
        </w:rPr>
        <w:t xml:space="preserve"> può causare effetti indesiderati sebbene non tutte le persone li manifestino. La maggior parte degli effetti indesiderati è da lieve a moderato e di solito scompare dopo un periodo di trattamento compreso tra pochi giorni e poche settimane.</w:t>
      </w:r>
    </w:p>
    <w:p w14:paraId="6A3CF890" w14:textId="77777777" w:rsidR="00985730" w:rsidRDefault="00985730" w:rsidP="00D3366B">
      <w:pPr>
        <w:pStyle w:val="Text"/>
        <w:spacing w:before="0"/>
        <w:jc w:val="left"/>
        <w:rPr>
          <w:color w:val="000000"/>
          <w:sz w:val="22"/>
          <w:lang w:val="it-IT"/>
        </w:rPr>
      </w:pPr>
    </w:p>
    <w:p w14:paraId="6A3CF891" w14:textId="77777777" w:rsidR="00985730" w:rsidRDefault="00C75445" w:rsidP="00D3366B">
      <w:pPr>
        <w:keepNext/>
        <w:numPr>
          <w:ilvl w:val="12"/>
          <w:numId w:val="0"/>
        </w:numPr>
        <w:tabs>
          <w:tab w:val="clear" w:pos="567"/>
        </w:tabs>
        <w:spacing w:line="240" w:lineRule="auto"/>
        <w:rPr>
          <w:b/>
          <w:color w:val="000000"/>
          <w:lang w:val="it-IT"/>
        </w:rPr>
      </w:pPr>
      <w:r>
        <w:rPr>
          <w:b/>
          <w:color w:val="000000"/>
          <w:lang w:val="it-IT"/>
        </w:rPr>
        <w:t>Alcuni effetti indesiderati possono essere gravi e richiedere l’attenzione immediata del medico.</w:t>
      </w:r>
    </w:p>
    <w:p w14:paraId="6A3CF892" w14:textId="799476CE" w:rsidR="00985730" w:rsidRDefault="00C75445" w:rsidP="00D3366B">
      <w:pPr>
        <w:keepNext/>
        <w:numPr>
          <w:ilvl w:val="12"/>
          <w:numId w:val="0"/>
        </w:numPr>
        <w:tabs>
          <w:tab w:val="clear" w:pos="567"/>
        </w:tabs>
        <w:spacing w:line="240" w:lineRule="auto"/>
        <w:rPr>
          <w:color w:val="000000"/>
          <w:lang w:val="it-IT"/>
        </w:rPr>
      </w:pPr>
      <w:r>
        <w:rPr>
          <w:i/>
          <w:color w:val="000000"/>
          <w:lang w:val="it-IT"/>
        </w:rPr>
        <w:t>Questi effetti indesiderati sono non comuni (possono interessare fino a 1 persona su 100) o rari (possono interessare fino a 1 persona su 1</w:t>
      </w:r>
      <w:r w:rsidR="005425FB">
        <w:rPr>
          <w:i/>
          <w:color w:val="000000"/>
          <w:lang w:val="it-IT"/>
        </w:rPr>
        <w:t> </w:t>
      </w:r>
      <w:r>
        <w:rPr>
          <w:i/>
          <w:color w:val="000000"/>
          <w:lang w:val="it-IT"/>
        </w:rPr>
        <w:t>000).</w:t>
      </w:r>
    </w:p>
    <w:p w14:paraId="6A3CF893" w14:textId="77777777" w:rsidR="00985730" w:rsidRDefault="00C75445" w:rsidP="00D3366B">
      <w:pPr>
        <w:pStyle w:val="Listlevel1"/>
        <w:numPr>
          <w:ilvl w:val="0"/>
          <w:numId w:val="16"/>
        </w:numPr>
        <w:tabs>
          <w:tab w:val="clear" w:pos="357"/>
        </w:tabs>
        <w:spacing w:before="0" w:after="0"/>
        <w:ind w:left="567" w:hanging="566"/>
        <w:rPr>
          <w:color w:val="000000"/>
          <w:sz w:val="22"/>
          <w:lang w:val="it-IT"/>
        </w:rPr>
      </w:pPr>
      <w:r>
        <w:rPr>
          <w:color w:val="000000"/>
          <w:sz w:val="22"/>
          <w:lang w:val="it-IT"/>
        </w:rPr>
        <w:t>Se ha una eruzione cutanea grave, o difficoltà respiratorie e capogiri o gonfiore principalmente della faccia e della gola (segni di reazione allergica grave),</w:t>
      </w:r>
    </w:p>
    <w:p w14:paraId="6A3CF894" w14:textId="77777777" w:rsidR="00985730" w:rsidRDefault="00C75445" w:rsidP="00D3366B">
      <w:pPr>
        <w:pStyle w:val="Listlevel1"/>
        <w:numPr>
          <w:ilvl w:val="0"/>
          <w:numId w:val="16"/>
        </w:numPr>
        <w:tabs>
          <w:tab w:val="clear" w:pos="357"/>
        </w:tabs>
        <w:spacing w:before="0" w:after="0"/>
        <w:ind w:left="567" w:hanging="566"/>
        <w:rPr>
          <w:color w:val="000000"/>
          <w:sz w:val="22"/>
          <w:lang w:val="it-IT"/>
        </w:rPr>
      </w:pPr>
      <w:r>
        <w:rPr>
          <w:color w:val="000000"/>
          <w:sz w:val="22"/>
          <w:lang w:val="it-IT"/>
        </w:rPr>
        <w:t>Se manifesta una combinazione di qualsiasi dei seguenti sintomi: eruzione cutanea, pelle arrossata, formazione di vesciche sulle labbra, sugli occhi o nella bocca, desquamazione della pelle, febbre alta, sintomi simili a quelli influenzali, ingrossamento dei linfonodi (segni di reazioni cutanee gravi),</w:t>
      </w:r>
    </w:p>
    <w:p w14:paraId="6A3CF895" w14:textId="77777777" w:rsidR="00985730" w:rsidRDefault="00C75445" w:rsidP="00D3366B">
      <w:pPr>
        <w:pStyle w:val="Listlevel1"/>
        <w:numPr>
          <w:ilvl w:val="0"/>
          <w:numId w:val="16"/>
        </w:numPr>
        <w:tabs>
          <w:tab w:val="clear" w:pos="357"/>
        </w:tabs>
        <w:spacing w:before="0" w:after="0"/>
        <w:ind w:left="567" w:hanging="566"/>
        <w:rPr>
          <w:color w:val="000000"/>
          <w:sz w:val="22"/>
          <w:lang w:val="it-IT"/>
        </w:rPr>
      </w:pPr>
      <w:r>
        <w:rPr>
          <w:color w:val="000000"/>
          <w:sz w:val="22"/>
          <w:lang w:val="it-IT"/>
        </w:rPr>
        <w:t>Se nota una marcata riduzione dell’eliminazione di urine (segno di problema renale),</w:t>
      </w:r>
    </w:p>
    <w:p w14:paraId="6A3CF896" w14:textId="77777777" w:rsidR="00985730" w:rsidRDefault="00C75445" w:rsidP="00D3366B">
      <w:pPr>
        <w:pStyle w:val="Listlevel1"/>
        <w:numPr>
          <w:ilvl w:val="0"/>
          <w:numId w:val="16"/>
        </w:numPr>
        <w:tabs>
          <w:tab w:val="clear" w:pos="357"/>
        </w:tabs>
        <w:spacing w:before="0" w:after="0"/>
        <w:ind w:left="567" w:hanging="566"/>
        <w:rPr>
          <w:color w:val="000000"/>
          <w:sz w:val="22"/>
          <w:lang w:val="it-IT"/>
        </w:rPr>
      </w:pPr>
      <w:r>
        <w:rPr>
          <w:color w:val="000000"/>
          <w:sz w:val="22"/>
          <w:lang w:val="it-IT"/>
        </w:rPr>
        <w:t>Se manifesta un insieme di sonnolenza, dolore a destra nella parte alta dell’addome, ingiallimento o aumentato ingiallimento della pelle o degli occhi e urine scure (segni di problemi al fegato),</w:t>
      </w:r>
    </w:p>
    <w:p w14:paraId="6A3CF897" w14:textId="77777777" w:rsidR="00985730" w:rsidRDefault="00C75445" w:rsidP="00D3366B">
      <w:pPr>
        <w:pStyle w:val="Listlevel1"/>
        <w:numPr>
          <w:ilvl w:val="0"/>
          <w:numId w:val="16"/>
        </w:numPr>
        <w:tabs>
          <w:tab w:val="clear" w:pos="357"/>
        </w:tabs>
        <w:spacing w:before="0" w:after="0"/>
        <w:ind w:left="567" w:hanging="566"/>
        <w:rPr>
          <w:color w:val="000000"/>
          <w:sz w:val="22"/>
          <w:lang w:val="it-IT"/>
        </w:rPr>
      </w:pPr>
      <w:r>
        <w:rPr>
          <w:color w:val="000000"/>
          <w:sz w:val="22"/>
          <w:lang w:val="it-IT"/>
        </w:rPr>
        <w:t>Se manifesta difficoltà nel pensare</w:t>
      </w:r>
      <w:r>
        <w:rPr>
          <w:color w:val="0070C0"/>
          <w:sz w:val="22"/>
          <w:lang w:val="it-IT"/>
        </w:rPr>
        <w:t>,</w:t>
      </w:r>
      <w:r>
        <w:rPr>
          <w:color w:val="000000"/>
          <w:sz w:val="22"/>
          <w:lang w:val="it-IT"/>
        </w:rPr>
        <w:t xml:space="preserve"> nel ricordare informazioni o nel risolvere problemi, se sente di essere meno attento o consapevole o si sente molto assonnato con poca energia (segni di un alto livello di ammonio nel sangue, che possono essere associati a problemi epatici o renali e portare a un cambiamento nella funzione cerebrale),</w:t>
      </w:r>
    </w:p>
    <w:p w14:paraId="6A3CF898" w14:textId="77777777" w:rsidR="00985730" w:rsidRDefault="00C75445" w:rsidP="00D3366B">
      <w:pPr>
        <w:pStyle w:val="Listlevel1"/>
        <w:numPr>
          <w:ilvl w:val="0"/>
          <w:numId w:val="16"/>
        </w:numPr>
        <w:tabs>
          <w:tab w:val="clear" w:pos="357"/>
        </w:tabs>
        <w:spacing w:before="0" w:after="0"/>
        <w:ind w:left="567" w:hanging="566"/>
        <w:rPr>
          <w:color w:val="000000"/>
          <w:sz w:val="22"/>
          <w:lang w:val="it-IT"/>
        </w:rPr>
      </w:pPr>
      <w:r>
        <w:rPr>
          <w:color w:val="000000"/>
          <w:sz w:val="22"/>
          <w:lang w:val="it-IT"/>
        </w:rPr>
        <w:t>Se vomita sangue e/o ha feci nere,</w:t>
      </w:r>
    </w:p>
    <w:p w14:paraId="6A3CF899" w14:textId="77777777" w:rsidR="00985730" w:rsidRDefault="00C75445" w:rsidP="00D3366B">
      <w:pPr>
        <w:pStyle w:val="Listlevel1"/>
        <w:numPr>
          <w:ilvl w:val="0"/>
          <w:numId w:val="16"/>
        </w:numPr>
        <w:tabs>
          <w:tab w:val="clear" w:pos="357"/>
        </w:tabs>
        <w:spacing w:before="0" w:after="0"/>
        <w:ind w:left="567" w:hanging="566"/>
        <w:rPr>
          <w:color w:val="000000"/>
          <w:sz w:val="22"/>
          <w:lang w:val="it-IT"/>
        </w:rPr>
      </w:pPr>
      <w:r>
        <w:rPr>
          <w:color w:val="000000"/>
          <w:sz w:val="22"/>
          <w:lang w:val="it-IT"/>
        </w:rPr>
        <w:t>Se manifesta dolore addominale frequente, particolarmente dopo aver mangiato o aver assunto EXJADE,</w:t>
      </w:r>
    </w:p>
    <w:p w14:paraId="6A3CF89A" w14:textId="77777777" w:rsidR="00985730" w:rsidRDefault="00C75445" w:rsidP="00D3366B">
      <w:pPr>
        <w:pStyle w:val="Listlevel1"/>
        <w:numPr>
          <w:ilvl w:val="0"/>
          <w:numId w:val="16"/>
        </w:numPr>
        <w:tabs>
          <w:tab w:val="clear" w:pos="357"/>
        </w:tabs>
        <w:spacing w:before="0" w:after="0"/>
        <w:ind w:left="567" w:hanging="566"/>
        <w:rPr>
          <w:color w:val="000000"/>
          <w:sz w:val="22"/>
          <w:lang w:val="it-IT"/>
        </w:rPr>
      </w:pPr>
      <w:r>
        <w:rPr>
          <w:color w:val="000000"/>
          <w:sz w:val="22"/>
          <w:lang w:val="it-IT"/>
        </w:rPr>
        <w:t>Se manifesta frequenti bruciori di stomaco,</w:t>
      </w:r>
    </w:p>
    <w:p w14:paraId="6A3CF89B" w14:textId="77777777" w:rsidR="00985730" w:rsidRDefault="00C75445" w:rsidP="00D3366B">
      <w:pPr>
        <w:pStyle w:val="Listlevel1"/>
        <w:keepNext/>
        <w:numPr>
          <w:ilvl w:val="0"/>
          <w:numId w:val="16"/>
        </w:numPr>
        <w:tabs>
          <w:tab w:val="clear" w:pos="357"/>
        </w:tabs>
        <w:spacing w:before="0" w:after="0"/>
        <w:ind w:left="567" w:hanging="566"/>
        <w:rPr>
          <w:color w:val="000000"/>
          <w:sz w:val="22"/>
          <w:lang w:val="it-IT"/>
        </w:rPr>
      </w:pPr>
      <w:r>
        <w:rPr>
          <w:color w:val="000000"/>
          <w:sz w:val="22"/>
          <w:lang w:val="it-IT"/>
        </w:rPr>
        <w:t>Se manifesta perdita parziale della capacità visiva,</w:t>
      </w:r>
    </w:p>
    <w:p w14:paraId="6A3CF89C" w14:textId="77777777" w:rsidR="00985730" w:rsidRDefault="00C75445" w:rsidP="00D3366B">
      <w:pPr>
        <w:pStyle w:val="Listlevel1"/>
        <w:keepNext/>
        <w:numPr>
          <w:ilvl w:val="0"/>
          <w:numId w:val="16"/>
        </w:numPr>
        <w:tabs>
          <w:tab w:val="clear" w:pos="357"/>
        </w:tabs>
        <w:spacing w:before="0" w:after="0"/>
        <w:ind w:left="567" w:hanging="566"/>
        <w:rPr>
          <w:color w:val="000000"/>
          <w:sz w:val="22"/>
          <w:lang w:val="it-IT"/>
        </w:rPr>
      </w:pPr>
      <w:r>
        <w:rPr>
          <w:color w:val="000000"/>
          <w:sz w:val="22"/>
          <w:lang w:val="it-IT"/>
        </w:rPr>
        <w:t>Se manifesta grave dolore nella parte superiore dell’addome (pancreatite),</w:t>
      </w:r>
    </w:p>
    <w:p w14:paraId="6A3CF89D" w14:textId="77777777" w:rsidR="00985730" w:rsidRDefault="00C75445" w:rsidP="00D3366B">
      <w:pPr>
        <w:numPr>
          <w:ilvl w:val="12"/>
          <w:numId w:val="0"/>
        </w:numPr>
        <w:tabs>
          <w:tab w:val="clear" w:pos="567"/>
        </w:tabs>
        <w:spacing w:line="240" w:lineRule="auto"/>
        <w:ind w:right="-1"/>
        <w:rPr>
          <w:b/>
          <w:color w:val="000000"/>
          <w:lang w:val="it-IT"/>
        </w:rPr>
      </w:pPr>
      <w:r>
        <w:rPr>
          <w:b/>
          <w:color w:val="000000"/>
          <w:lang w:val="it-IT"/>
        </w:rPr>
        <w:t>interrompa l’assunzione di questo medicinale e informi il medico immediatamente.</w:t>
      </w:r>
    </w:p>
    <w:p w14:paraId="6A3CF89E" w14:textId="77777777" w:rsidR="00985730" w:rsidRDefault="00985730" w:rsidP="00D3366B">
      <w:pPr>
        <w:numPr>
          <w:ilvl w:val="12"/>
          <w:numId w:val="0"/>
        </w:numPr>
        <w:tabs>
          <w:tab w:val="clear" w:pos="567"/>
        </w:tabs>
        <w:spacing w:line="240" w:lineRule="auto"/>
        <w:ind w:right="-1"/>
        <w:rPr>
          <w:color w:val="000000"/>
          <w:lang w:val="it-IT"/>
        </w:rPr>
      </w:pPr>
    </w:p>
    <w:p w14:paraId="6A3CF89F" w14:textId="77777777" w:rsidR="00985730" w:rsidRDefault="00C75445" w:rsidP="00D3366B">
      <w:pPr>
        <w:keepNext/>
        <w:numPr>
          <w:ilvl w:val="12"/>
          <w:numId w:val="0"/>
        </w:numPr>
        <w:tabs>
          <w:tab w:val="clear" w:pos="567"/>
        </w:tabs>
        <w:spacing w:line="240" w:lineRule="auto"/>
        <w:rPr>
          <w:b/>
          <w:color w:val="000000"/>
          <w:lang w:val="it-IT"/>
        </w:rPr>
      </w:pPr>
      <w:r>
        <w:rPr>
          <w:b/>
          <w:color w:val="000000"/>
          <w:lang w:val="it-IT"/>
        </w:rPr>
        <w:lastRenderedPageBreak/>
        <w:t>Alcuni effetti indesiderati potrebbero diventare gravi.</w:t>
      </w:r>
    </w:p>
    <w:p w14:paraId="6A3CF8A0" w14:textId="77777777" w:rsidR="00985730" w:rsidRDefault="00C75445" w:rsidP="00D3366B">
      <w:pPr>
        <w:keepNext/>
        <w:numPr>
          <w:ilvl w:val="12"/>
          <w:numId w:val="0"/>
        </w:numPr>
        <w:tabs>
          <w:tab w:val="clear" w:pos="567"/>
        </w:tabs>
        <w:spacing w:line="240" w:lineRule="auto"/>
        <w:rPr>
          <w:color w:val="000000"/>
          <w:lang w:val="it-IT"/>
        </w:rPr>
      </w:pPr>
      <w:r>
        <w:rPr>
          <w:i/>
          <w:color w:val="000000"/>
          <w:lang w:val="it-IT"/>
        </w:rPr>
        <w:t>Questi effetti indesiderati sono non comuni.</w:t>
      </w:r>
    </w:p>
    <w:p w14:paraId="6A3CF8A1" w14:textId="77777777" w:rsidR="00985730" w:rsidRDefault="00C75445" w:rsidP="00D3366B">
      <w:pPr>
        <w:pStyle w:val="Listlevel1"/>
        <w:numPr>
          <w:ilvl w:val="0"/>
          <w:numId w:val="16"/>
        </w:numPr>
        <w:tabs>
          <w:tab w:val="clear" w:pos="357"/>
        </w:tabs>
        <w:spacing w:before="0" w:after="0"/>
        <w:ind w:left="567" w:hanging="566"/>
        <w:rPr>
          <w:color w:val="000000"/>
          <w:sz w:val="22"/>
          <w:lang w:val="it-IT"/>
        </w:rPr>
      </w:pPr>
      <w:r>
        <w:rPr>
          <w:color w:val="000000"/>
          <w:sz w:val="22"/>
          <w:lang w:val="it-IT"/>
        </w:rPr>
        <w:t>Se ha una visione offuscata o annebbiata,</w:t>
      </w:r>
    </w:p>
    <w:p w14:paraId="6A3CF8A2" w14:textId="77777777" w:rsidR="00985730" w:rsidRDefault="00C75445" w:rsidP="00D3366B">
      <w:pPr>
        <w:pStyle w:val="Listlevel1"/>
        <w:keepNext/>
        <w:numPr>
          <w:ilvl w:val="0"/>
          <w:numId w:val="16"/>
        </w:numPr>
        <w:tabs>
          <w:tab w:val="clear" w:pos="357"/>
        </w:tabs>
        <w:spacing w:before="0" w:after="0"/>
        <w:ind w:left="567" w:hanging="566"/>
        <w:rPr>
          <w:color w:val="000000"/>
          <w:sz w:val="22"/>
          <w:lang w:val="it-IT"/>
        </w:rPr>
      </w:pPr>
      <w:r>
        <w:rPr>
          <w:color w:val="000000"/>
          <w:sz w:val="22"/>
          <w:lang w:val="it-IT"/>
        </w:rPr>
        <w:t>Se ha una diminuzione dell’udito,</w:t>
      </w:r>
    </w:p>
    <w:p w14:paraId="6A3CF8A3" w14:textId="77777777" w:rsidR="00985730" w:rsidRDefault="00C75445" w:rsidP="00D3366B">
      <w:pPr>
        <w:pStyle w:val="Listlevel1"/>
        <w:spacing w:before="0" w:after="0"/>
        <w:ind w:left="0" w:firstLine="0"/>
        <w:rPr>
          <w:b/>
          <w:color w:val="000000"/>
          <w:sz w:val="22"/>
          <w:lang w:val="it-IT"/>
        </w:rPr>
      </w:pPr>
      <w:r>
        <w:rPr>
          <w:b/>
          <w:color w:val="000000"/>
          <w:sz w:val="22"/>
          <w:lang w:val="it-IT"/>
        </w:rPr>
        <w:t>informi il medico appena possibile.</w:t>
      </w:r>
    </w:p>
    <w:p w14:paraId="6A3CF8A4" w14:textId="77777777" w:rsidR="00985730" w:rsidRDefault="00985730" w:rsidP="00D3366B">
      <w:pPr>
        <w:pStyle w:val="Listlevel1"/>
        <w:spacing w:before="0" w:after="0"/>
        <w:ind w:left="0" w:firstLine="0"/>
        <w:rPr>
          <w:rStyle w:val="Nottoc-headingsChar"/>
          <w:rFonts w:ascii="Times New Roman" w:hAnsi="Times New Roman"/>
          <w:b w:val="0"/>
          <w:color w:val="000000"/>
          <w:sz w:val="22"/>
          <w:lang w:val="it-IT"/>
        </w:rPr>
      </w:pPr>
    </w:p>
    <w:p w14:paraId="6A3CF8A5" w14:textId="77777777" w:rsidR="00985730" w:rsidRDefault="00C75445" w:rsidP="00D3366B">
      <w:pPr>
        <w:pStyle w:val="Listlevel1"/>
        <w:keepNext/>
        <w:spacing w:before="0" w:after="0"/>
        <w:ind w:left="0" w:firstLine="0"/>
        <w:rPr>
          <w:rStyle w:val="Nottoc-headingsChar"/>
          <w:rFonts w:ascii="Times New Roman" w:hAnsi="Times New Roman"/>
          <w:b w:val="0"/>
          <w:color w:val="000000"/>
          <w:sz w:val="22"/>
          <w:lang w:val="it-IT"/>
        </w:rPr>
      </w:pPr>
      <w:r>
        <w:rPr>
          <w:b/>
          <w:color w:val="000000"/>
          <w:sz w:val="22"/>
          <w:lang w:val="it-IT"/>
        </w:rPr>
        <w:t>Altri effetti indesiderati</w:t>
      </w:r>
    </w:p>
    <w:p w14:paraId="6A3CF8A6" w14:textId="77777777" w:rsidR="00985730" w:rsidRDefault="00C75445" w:rsidP="00D3366B">
      <w:pPr>
        <w:pStyle w:val="Listlevel1"/>
        <w:keepNext/>
        <w:spacing w:before="0" w:after="0"/>
        <w:ind w:left="0" w:firstLine="0"/>
        <w:rPr>
          <w:rStyle w:val="Nottoc-headingsChar"/>
          <w:rFonts w:ascii="Times New Roman" w:hAnsi="Times New Roman"/>
          <w:b w:val="0"/>
          <w:color w:val="000000"/>
          <w:sz w:val="22"/>
          <w:lang w:val="it-IT"/>
        </w:rPr>
      </w:pPr>
      <w:r>
        <w:rPr>
          <w:i/>
          <w:color w:val="000000"/>
          <w:sz w:val="22"/>
          <w:lang w:val="it-IT"/>
        </w:rPr>
        <w:t>Molto comuni (possono interessare più di 1 persona su 10)</w:t>
      </w:r>
    </w:p>
    <w:p w14:paraId="6A3CF8A7" w14:textId="77777777" w:rsidR="00985730" w:rsidRDefault="00C75445" w:rsidP="00D3366B">
      <w:pPr>
        <w:pStyle w:val="Listlevel1"/>
        <w:numPr>
          <w:ilvl w:val="0"/>
          <w:numId w:val="16"/>
        </w:numPr>
        <w:tabs>
          <w:tab w:val="clear" w:pos="357"/>
        </w:tabs>
        <w:spacing w:before="0" w:after="0"/>
        <w:ind w:left="567" w:hanging="566"/>
        <w:rPr>
          <w:color w:val="000000"/>
          <w:sz w:val="22"/>
          <w:lang w:val="it-IT"/>
        </w:rPr>
      </w:pPr>
      <w:r>
        <w:rPr>
          <w:color w:val="000000"/>
          <w:sz w:val="22"/>
          <w:lang w:val="it-IT"/>
        </w:rPr>
        <w:t>Alterazioni dei test di funzionalità dei reni.</w:t>
      </w:r>
    </w:p>
    <w:p w14:paraId="6A3CF8A8" w14:textId="77777777" w:rsidR="00985730" w:rsidRDefault="00985730" w:rsidP="00D3366B">
      <w:pPr>
        <w:numPr>
          <w:ilvl w:val="12"/>
          <w:numId w:val="0"/>
        </w:numPr>
        <w:tabs>
          <w:tab w:val="clear" w:pos="567"/>
        </w:tabs>
        <w:spacing w:line="240" w:lineRule="auto"/>
        <w:ind w:right="-1"/>
        <w:rPr>
          <w:color w:val="000000"/>
          <w:lang w:val="it-IT"/>
        </w:rPr>
      </w:pPr>
    </w:p>
    <w:p w14:paraId="6A3CF8A9" w14:textId="77777777" w:rsidR="00985730" w:rsidRDefault="00C75445" w:rsidP="00D3366B">
      <w:pPr>
        <w:keepNext/>
        <w:numPr>
          <w:ilvl w:val="12"/>
          <w:numId w:val="0"/>
        </w:numPr>
        <w:tabs>
          <w:tab w:val="clear" w:pos="567"/>
        </w:tabs>
        <w:spacing w:line="240" w:lineRule="auto"/>
        <w:rPr>
          <w:color w:val="000000"/>
          <w:lang w:val="it-IT"/>
        </w:rPr>
      </w:pPr>
      <w:r>
        <w:rPr>
          <w:i/>
          <w:color w:val="000000"/>
          <w:lang w:val="it-IT"/>
        </w:rPr>
        <w:t>Comuni (possono interessare fino a 1 persona su 10)</w:t>
      </w:r>
    </w:p>
    <w:p w14:paraId="6A3CF8AA" w14:textId="77777777" w:rsidR="00985730" w:rsidRDefault="00C75445" w:rsidP="00D3366B">
      <w:pPr>
        <w:pStyle w:val="Listlevel1"/>
        <w:numPr>
          <w:ilvl w:val="0"/>
          <w:numId w:val="20"/>
        </w:numPr>
        <w:tabs>
          <w:tab w:val="clear" w:pos="357"/>
        </w:tabs>
        <w:spacing w:before="0" w:after="0"/>
        <w:ind w:left="567" w:hanging="566"/>
        <w:rPr>
          <w:color w:val="000000"/>
          <w:sz w:val="22"/>
          <w:lang w:val="it-IT"/>
        </w:rPr>
      </w:pPr>
      <w:r>
        <w:rPr>
          <w:color w:val="000000"/>
          <w:sz w:val="22"/>
          <w:lang w:val="it-IT"/>
        </w:rPr>
        <w:t>Disturbi gastrointestinali, come nausea, vomito, diarrea, dolore addominale, gonfiore, stipsi, indigestione</w:t>
      </w:r>
    </w:p>
    <w:p w14:paraId="6A3CF8AB" w14:textId="77777777" w:rsidR="00985730" w:rsidRDefault="00C75445" w:rsidP="00D3366B">
      <w:pPr>
        <w:pStyle w:val="Listlevel1"/>
        <w:numPr>
          <w:ilvl w:val="0"/>
          <w:numId w:val="20"/>
        </w:numPr>
        <w:tabs>
          <w:tab w:val="clear" w:pos="357"/>
        </w:tabs>
        <w:spacing w:before="0" w:after="0"/>
        <w:ind w:left="567" w:hanging="566"/>
        <w:rPr>
          <w:color w:val="000000"/>
          <w:sz w:val="22"/>
          <w:lang w:val="en-GB"/>
        </w:rPr>
      </w:pPr>
      <w:r>
        <w:rPr>
          <w:color w:val="000000"/>
          <w:sz w:val="22"/>
          <w:lang w:val="en-GB"/>
        </w:rPr>
        <w:t>Eruzione cutanea</w:t>
      </w:r>
    </w:p>
    <w:p w14:paraId="6A3CF8AC" w14:textId="77777777" w:rsidR="00985730" w:rsidRDefault="00C75445" w:rsidP="00D3366B">
      <w:pPr>
        <w:pStyle w:val="Listlevel1"/>
        <w:numPr>
          <w:ilvl w:val="0"/>
          <w:numId w:val="20"/>
        </w:numPr>
        <w:tabs>
          <w:tab w:val="clear" w:pos="357"/>
        </w:tabs>
        <w:spacing w:before="0" w:after="0"/>
        <w:ind w:left="567" w:hanging="566"/>
        <w:rPr>
          <w:color w:val="000000"/>
          <w:sz w:val="22"/>
          <w:lang w:val="en-GB"/>
        </w:rPr>
      </w:pPr>
      <w:r>
        <w:rPr>
          <w:color w:val="000000"/>
          <w:sz w:val="22"/>
          <w:lang w:val="en-GB"/>
        </w:rPr>
        <w:t xml:space="preserve">Mal di </w:t>
      </w:r>
      <w:proofErr w:type="spellStart"/>
      <w:r>
        <w:rPr>
          <w:color w:val="000000"/>
          <w:sz w:val="22"/>
          <w:lang w:val="en-GB"/>
        </w:rPr>
        <w:t>testa</w:t>
      </w:r>
      <w:proofErr w:type="spellEnd"/>
    </w:p>
    <w:p w14:paraId="6A3CF8AD" w14:textId="77777777" w:rsidR="00985730" w:rsidRDefault="00C75445" w:rsidP="00D3366B">
      <w:pPr>
        <w:pStyle w:val="Listlevel1"/>
        <w:numPr>
          <w:ilvl w:val="0"/>
          <w:numId w:val="20"/>
        </w:numPr>
        <w:tabs>
          <w:tab w:val="clear" w:pos="357"/>
        </w:tabs>
        <w:spacing w:before="0" w:after="0"/>
        <w:ind w:left="567" w:hanging="566"/>
        <w:rPr>
          <w:color w:val="000000"/>
          <w:sz w:val="22"/>
          <w:lang w:val="it-IT"/>
        </w:rPr>
      </w:pPr>
      <w:r>
        <w:rPr>
          <w:color w:val="000000"/>
          <w:sz w:val="22"/>
          <w:lang w:val="it-IT"/>
        </w:rPr>
        <w:t>Alterazione dei test di funzionalità del fegato</w:t>
      </w:r>
    </w:p>
    <w:p w14:paraId="6A3CF8AE" w14:textId="77777777" w:rsidR="00985730" w:rsidRDefault="00C75445" w:rsidP="00D3366B">
      <w:pPr>
        <w:pStyle w:val="Listlevel1"/>
        <w:numPr>
          <w:ilvl w:val="0"/>
          <w:numId w:val="20"/>
        </w:numPr>
        <w:tabs>
          <w:tab w:val="clear" w:pos="357"/>
        </w:tabs>
        <w:spacing w:before="0" w:after="0"/>
        <w:ind w:left="567" w:hanging="566"/>
        <w:rPr>
          <w:color w:val="000000"/>
          <w:sz w:val="22"/>
          <w:lang w:val="it-IT"/>
        </w:rPr>
      </w:pPr>
      <w:r>
        <w:rPr>
          <w:color w:val="000000"/>
          <w:sz w:val="22"/>
          <w:lang w:val="it-IT"/>
        </w:rPr>
        <w:t>Prurito</w:t>
      </w:r>
    </w:p>
    <w:p w14:paraId="6A3CF8AF" w14:textId="77777777" w:rsidR="00985730" w:rsidRDefault="00C75445" w:rsidP="00D3366B">
      <w:pPr>
        <w:pStyle w:val="Listlevel1"/>
        <w:keepNext/>
        <w:numPr>
          <w:ilvl w:val="0"/>
          <w:numId w:val="20"/>
        </w:numPr>
        <w:tabs>
          <w:tab w:val="clear" w:pos="357"/>
        </w:tabs>
        <w:spacing w:before="0" w:after="0"/>
        <w:ind w:left="567" w:hanging="566"/>
        <w:rPr>
          <w:color w:val="000000"/>
          <w:sz w:val="22"/>
          <w:lang w:val="it-IT"/>
        </w:rPr>
      </w:pPr>
      <w:r>
        <w:rPr>
          <w:color w:val="000000"/>
          <w:sz w:val="22"/>
          <w:lang w:val="it-IT"/>
        </w:rPr>
        <w:t>Alterazione del test delle urine (proteine nelle urine)</w:t>
      </w:r>
    </w:p>
    <w:p w14:paraId="6A3CF8B0" w14:textId="77777777" w:rsidR="00985730" w:rsidRDefault="00C75445" w:rsidP="00D3366B">
      <w:pPr>
        <w:pStyle w:val="Listlevel1"/>
        <w:spacing w:before="0" w:after="0"/>
        <w:ind w:left="0" w:firstLine="0"/>
        <w:rPr>
          <w:color w:val="000000"/>
          <w:sz w:val="22"/>
          <w:lang w:val="it-IT"/>
        </w:rPr>
      </w:pPr>
      <w:r>
        <w:rPr>
          <w:color w:val="000000"/>
          <w:sz w:val="22"/>
          <w:lang w:val="it-IT"/>
        </w:rPr>
        <w:t>Se uno di questi effetti si manifesta in modo grave, informi il medico.</w:t>
      </w:r>
    </w:p>
    <w:p w14:paraId="6A3CF8B1" w14:textId="77777777" w:rsidR="00985730" w:rsidRDefault="00985730" w:rsidP="00D3366B">
      <w:pPr>
        <w:pStyle w:val="Listlevel1"/>
        <w:spacing w:before="0" w:after="0"/>
        <w:ind w:left="0" w:firstLine="0"/>
        <w:rPr>
          <w:color w:val="000000"/>
          <w:sz w:val="22"/>
          <w:lang w:val="it-IT"/>
        </w:rPr>
      </w:pPr>
    </w:p>
    <w:p w14:paraId="6A3CF8B2" w14:textId="77777777" w:rsidR="00985730" w:rsidRDefault="00C75445" w:rsidP="00D3366B">
      <w:pPr>
        <w:pStyle w:val="Listlevel1"/>
        <w:keepNext/>
        <w:spacing w:before="0" w:after="0"/>
        <w:ind w:left="0" w:firstLine="0"/>
        <w:rPr>
          <w:color w:val="000000"/>
          <w:sz w:val="22"/>
          <w:lang w:val="it-IT"/>
        </w:rPr>
      </w:pPr>
      <w:r>
        <w:rPr>
          <w:i/>
          <w:color w:val="000000"/>
          <w:sz w:val="22"/>
          <w:lang w:val="it-IT"/>
        </w:rPr>
        <w:t>Non comuni (possono interessare fino a 1 persona su 100)</w:t>
      </w:r>
    </w:p>
    <w:p w14:paraId="6A3CF8B3" w14:textId="77777777" w:rsidR="00985730" w:rsidRDefault="00C75445" w:rsidP="00D3366B">
      <w:pPr>
        <w:pStyle w:val="Listlevel1"/>
        <w:numPr>
          <w:ilvl w:val="0"/>
          <w:numId w:val="20"/>
        </w:numPr>
        <w:tabs>
          <w:tab w:val="clear" w:pos="357"/>
        </w:tabs>
        <w:spacing w:before="0" w:after="0"/>
        <w:ind w:left="567" w:hanging="566"/>
        <w:rPr>
          <w:color w:val="000000"/>
          <w:sz w:val="22"/>
          <w:lang w:val="en-GB"/>
        </w:rPr>
      </w:pPr>
      <w:proofErr w:type="spellStart"/>
      <w:r>
        <w:rPr>
          <w:color w:val="000000"/>
          <w:sz w:val="22"/>
          <w:lang w:val="en-GB"/>
        </w:rPr>
        <w:t>Capogiri</w:t>
      </w:r>
      <w:proofErr w:type="spellEnd"/>
    </w:p>
    <w:p w14:paraId="6A3CF8B4" w14:textId="77777777" w:rsidR="00985730" w:rsidRDefault="00C75445" w:rsidP="00D3366B">
      <w:pPr>
        <w:pStyle w:val="Listlevel1"/>
        <w:numPr>
          <w:ilvl w:val="0"/>
          <w:numId w:val="20"/>
        </w:numPr>
        <w:tabs>
          <w:tab w:val="clear" w:pos="357"/>
        </w:tabs>
        <w:spacing w:before="0" w:after="0"/>
        <w:ind w:left="567" w:hanging="566"/>
        <w:rPr>
          <w:color w:val="000000"/>
          <w:sz w:val="22"/>
          <w:lang w:val="en-GB"/>
        </w:rPr>
      </w:pPr>
      <w:proofErr w:type="spellStart"/>
      <w:r>
        <w:rPr>
          <w:color w:val="000000"/>
          <w:sz w:val="22"/>
          <w:lang w:val="en-GB"/>
        </w:rPr>
        <w:t>Febbre</w:t>
      </w:r>
      <w:proofErr w:type="spellEnd"/>
    </w:p>
    <w:p w14:paraId="6A3CF8B5" w14:textId="77777777" w:rsidR="00985730" w:rsidRDefault="00C75445" w:rsidP="00D3366B">
      <w:pPr>
        <w:pStyle w:val="Listlevel1"/>
        <w:numPr>
          <w:ilvl w:val="0"/>
          <w:numId w:val="20"/>
        </w:numPr>
        <w:tabs>
          <w:tab w:val="clear" w:pos="357"/>
        </w:tabs>
        <w:spacing w:before="0" w:after="0"/>
        <w:ind w:left="567" w:hanging="566"/>
        <w:rPr>
          <w:color w:val="000000"/>
          <w:sz w:val="22"/>
          <w:lang w:val="en-GB"/>
        </w:rPr>
      </w:pPr>
      <w:r>
        <w:rPr>
          <w:color w:val="000000"/>
          <w:sz w:val="22"/>
          <w:lang w:val="en-GB"/>
        </w:rPr>
        <w:t xml:space="preserve">Mal di </w:t>
      </w:r>
      <w:proofErr w:type="spellStart"/>
      <w:r>
        <w:rPr>
          <w:color w:val="000000"/>
          <w:sz w:val="22"/>
          <w:lang w:val="en-GB"/>
        </w:rPr>
        <w:t>gola</w:t>
      </w:r>
      <w:proofErr w:type="spellEnd"/>
    </w:p>
    <w:p w14:paraId="6A3CF8B6" w14:textId="77777777" w:rsidR="00985730" w:rsidRDefault="00C75445" w:rsidP="00D3366B">
      <w:pPr>
        <w:pStyle w:val="Listlevel1"/>
        <w:numPr>
          <w:ilvl w:val="0"/>
          <w:numId w:val="20"/>
        </w:numPr>
        <w:tabs>
          <w:tab w:val="clear" w:pos="357"/>
        </w:tabs>
        <w:spacing w:before="0" w:after="0"/>
        <w:ind w:left="567" w:hanging="566"/>
        <w:rPr>
          <w:color w:val="000000"/>
          <w:sz w:val="22"/>
          <w:lang w:val="it-IT"/>
        </w:rPr>
      </w:pPr>
      <w:r>
        <w:rPr>
          <w:color w:val="000000"/>
          <w:sz w:val="22"/>
          <w:lang w:val="it-IT"/>
        </w:rPr>
        <w:t>Gonfiore alle braccia o alle gambe</w:t>
      </w:r>
    </w:p>
    <w:p w14:paraId="6A3CF8B7" w14:textId="77777777" w:rsidR="00985730" w:rsidRDefault="00C75445" w:rsidP="00D3366B">
      <w:pPr>
        <w:pStyle w:val="Listlevel1"/>
        <w:numPr>
          <w:ilvl w:val="0"/>
          <w:numId w:val="20"/>
        </w:numPr>
        <w:tabs>
          <w:tab w:val="clear" w:pos="357"/>
        </w:tabs>
        <w:spacing w:before="0" w:after="0"/>
        <w:ind w:left="567" w:hanging="566"/>
        <w:rPr>
          <w:color w:val="000000"/>
          <w:sz w:val="22"/>
          <w:lang w:val="en-GB"/>
        </w:rPr>
      </w:pPr>
      <w:proofErr w:type="spellStart"/>
      <w:r>
        <w:rPr>
          <w:color w:val="000000"/>
          <w:sz w:val="22"/>
          <w:lang w:val="en-GB"/>
        </w:rPr>
        <w:t>Alterazione</w:t>
      </w:r>
      <w:proofErr w:type="spellEnd"/>
      <w:r>
        <w:rPr>
          <w:color w:val="000000"/>
          <w:sz w:val="22"/>
          <w:lang w:val="en-GB"/>
        </w:rPr>
        <w:t xml:space="preserve"> del </w:t>
      </w:r>
      <w:proofErr w:type="spellStart"/>
      <w:r>
        <w:rPr>
          <w:color w:val="000000"/>
          <w:sz w:val="22"/>
          <w:lang w:val="en-GB"/>
        </w:rPr>
        <w:t>colore</w:t>
      </w:r>
      <w:proofErr w:type="spellEnd"/>
      <w:r>
        <w:rPr>
          <w:color w:val="000000"/>
          <w:sz w:val="22"/>
          <w:lang w:val="en-GB"/>
        </w:rPr>
        <w:t xml:space="preserve"> della </w:t>
      </w:r>
      <w:proofErr w:type="spellStart"/>
      <w:r>
        <w:rPr>
          <w:color w:val="000000"/>
          <w:sz w:val="22"/>
          <w:lang w:val="en-GB"/>
        </w:rPr>
        <w:t>pelle</w:t>
      </w:r>
      <w:proofErr w:type="spellEnd"/>
    </w:p>
    <w:p w14:paraId="6A3CF8B8" w14:textId="77777777" w:rsidR="00985730" w:rsidRDefault="00C75445" w:rsidP="00D3366B">
      <w:pPr>
        <w:pStyle w:val="Listlevel1"/>
        <w:numPr>
          <w:ilvl w:val="0"/>
          <w:numId w:val="20"/>
        </w:numPr>
        <w:tabs>
          <w:tab w:val="clear" w:pos="357"/>
        </w:tabs>
        <w:spacing w:before="0" w:after="0"/>
        <w:ind w:left="567" w:hanging="566"/>
        <w:rPr>
          <w:color w:val="000000"/>
          <w:sz w:val="22"/>
          <w:lang w:val="en-GB"/>
        </w:rPr>
      </w:pPr>
      <w:proofErr w:type="spellStart"/>
      <w:r>
        <w:rPr>
          <w:color w:val="000000"/>
          <w:sz w:val="22"/>
          <w:lang w:val="en-GB"/>
        </w:rPr>
        <w:t>Ansia</w:t>
      </w:r>
      <w:proofErr w:type="spellEnd"/>
    </w:p>
    <w:p w14:paraId="6A3CF8B9" w14:textId="77777777" w:rsidR="00985730" w:rsidRDefault="00C75445" w:rsidP="00D3366B">
      <w:pPr>
        <w:pStyle w:val="Listlevel1"/>
        <w:numPr>
          <w:ilvl w:val="0"/>
          <w:numId w:val="20"/>
        </w:numPr>
        <w:tabs>
          <w:tab w:val="clear" w:pos="357"/>
        </w:tabs>
        <w:spacing w:before="0" w:after="0"/>
        <w:ind w:left="567" w:hanging="566"/>
        <w:rPr>
          <w:color w:val="000000"/>
          <w:sz w:val="22"/>
          <w:lang w:val="en-GB"/>
        </w:rPr>
      </w:pPr>
      <w:proofErr w:type="spellStart"/>
      <w:r>
        <w:rPr>
          <w:color w:val="000000"/>
          <w:sz w:val="22"/>
          <w:lang w:val="en-GB"/>
        </w:rPr>
        <w:t>Disordini</w:t>
      </w:r>
      <w:proofErr w:type="spellEnd"/>
      <w:r>
        <w:rPr>
          <w:color w:val="000000"/>
          <w:sz w:val="22"/>
          <w:lang w:val="en-GB"/>
        </w:rPr>
        <w:t xml:space="preserve"> del </w:t>
      </w:r>
      <w:proofErr w:type="spellStart"/>
      <w:r>
        <w:rPr>
          <w:color w:val="000000"/>
          <w:sz w:val="22"/>
          <w:lang w:val="en-GB"/>
        </w:rPr>
        <w:t>sonno</w:t>
      </w:r>
      <w:proofErr w:type="spellEnd"/>
    </w:p>
    <w:p w14:paraId="6A3CF8BA" w14:textId="77777777" w:rsidR="00985730" w:rsidRDefault="00C75445" w:rsidP="00D3366B">
      <w:pPr>
        <w:pStyle w:val="Listlevel1"/>
        <w:keepNext/>
        <w:numPr>
          <w:ilvl w:val="0"/>
          <w:numId w:val="20"/>
        </w:numPr>
        <w:tabs>
          <w:tab w:val="clear" w:pos="357"/>
        </w:tabs>
        <w:spacing w:before="0" w:after="0"/>
        <w:ind w:left="567" w:hanging="566"/>
        <w:rPr>
          <w:color w:val="000000"/>
          <w:sz w:val="22"/>
          <w:lang w:val="en-GB"/>
        </w:rPr>
      </w:pPr>
      <w:proofErr w:type="spellStart"/>
      <w:r>
        <w:rPr>
          <w:color w:val="000000"/>
          <w:sz w:val="22"/>
          <w:lang w:val="en-GB"/>
        </w:rPr>
        <w:t>Stanchezza</w:t>
      </w:r>
      <w:proofErr w:type="spellEnd"/>
    </w:p>
    <w:p w14:paraId="6A3CF8BB" w14:textId="77777777" w:rsidR="00985730" w:rsidRDefault="00C75445" w:rsidP="00D3366B">
      <w:pPr>
        <w:pStyle w:val="Text"/>
        <w:spacing w:before="0"/>
        <w:jc w:val="left"/>
        <w:rPr>
          <w:color w:val="000000"/>
          <w:sz w:val="22"/>
          <w:lang w:val="it-IT"/>
        </w:rPr>
      </w:pPr>
      <w:r>
        <w:rPr>
          <w:color w:val="000000"/>
          <w:sz w:val="22"/>
          <w:lang w:val="it-IT"/>
        </w:rPr>
        <w:t>Se si manifesta uno di questi effetti in modo grave, informi il medico.</w:t>
      </w:r>
    </w:p>
    <w:p w14:paraId="6A3CF8BC" w14:textId="77777777" w:rsidR="00985730" w:rsidRDefault="00985730" w:rsidP="00D3366B">
      <w:pPr>
        <w:pStyle w:val="Text"/>
        <w:spacing w:before="0"/>
        <w:jc w:val="left"/>
        <w:rPr>
          <w:color w:val="000000"/>
          <w:sz w:val="22"/>
          <w:lang w:val="it-IT"/>
        </w:rPr>
      </w:pPr>
    </w:p>
    <w:p w14:paraId="6A3CF8BD" w14:textId="77777777" w:rsidR="00985730" w:rsidRPr="00FD4AD1" w:rsidRDefault="00C75445" w:rsidP="00D3366B">
      <w:pPr>
        <w:keepNext/>
        <w:rPr>
          <w:bCs/>
          <w:i/>
          <w:iCs/>
          <w:lang w:val="it-IT"/>
        </w:rPr>
      </w:pPr>
      <w:r w:rsidRPr="00FD4AD1">
        <w:rPr>
          <w:bCs/>
          <w:i/>
          <w:iCs/>
          <w:lang w:val="it-IT"/>
        </w:rPr>
        <w:t>Frequenza non nota (la frequenza non puo essere definita sulla base dei dati disponibili).</w:t>
      </w:r>
    </w:p>
    <w:p w14:paraId="6A3CF8BE" w14:textId="77777777" w:rsidR="00985730" w:rsidRDefault="00C75445" w:rsidP="00D3366B">
      <w:pPr>
        <w:pStyle w:val="Text"/>
        <w:numPr>
          <w:ilvl w:val="0"/>
          <w:numId w:val="8"/>
        </w:numPr>
        <w:tabs>
          <w:tab w:val="clear" w:pos="357"/>
        </w:tabs>
        <w:spacing w:before="0"/>
        <w:ind w:left="552" w:hanging="545"/>
        <w:jc w:val="left"/>
        <w:rPr>
          <w:color w:val="000000"/>
          <w:sz w:val="22"/>
          <w:lang w:val="it-IT"/>
        </w:rPr>
      </w:pPr>
      <w:r>
        <w:rPr>
          <w:sz w:val="22"/>
          <w:lang w:val="it-IT"/>
        </w:rPr>
        <w:t xml:space="preserve">Una riduzione del numero di cellule coinvolte nella coagulazione del sangue (trombocitopenia), del numero di globuli rossi (peggioramento dell’anemia), del numero dei globuli bianchi (neutropenia) o del numero </w:t>
      </w:r>
      <w:r>
        <w:rPr>
          <w:color w:val="000000"/>
          <w:sz w:val="22"/>
          <w:lang w:val="it-IT"/>
        </w:rPr>
        <w:t>di tutti i tipi di cellule presenti nel sangue (pancitopenia)</w:t>
      </w:r>
    </w:p>
    <w:p w14:paraId="6A3CF8BF" w14:textId="77777777" w:rsidR="00985730" w:rsidRDefault="00C75445" w:rsidP="00D3366B">
      <w:pPr>
        <w:pStyle w:val="Text"/>
        <w:numPr>
          <w:ilvl w:val="0"/>
          <w:numId w:val="8"/>
        </w:numPr>
        <w:tabs>
          <w:tab w:val="clear" w:pos="357"/>
        </w:tabs>
        <w:spacing w:before="0"/>
        <w:ind w:left="552" w:hanging="545"/>
        <w:jc w:val="left"/>
        <w:rPr>
          <w:color w:val="000000"/>
          <w:sz w:val="22"/>
          <w:lang w:val="it-IT"/>
        </w:rPr>
      </w:pPr>
      <w:r>
        <w:rPr>
          <w:color w:val="000000"/>
          <w:sz w:val="22"/>
          <w:lang w:val="it-IT"/>
        </w:rPr>
        <w:t>Perdita di capelli</w:t>
      </w:r>
    </w:p>
    <w:p w14:paraId="6A3CF8C0" w14:textId="77777777" w:rsidR="00985730" w:rsidRDefault="00C75445" w:rsidP="00D3366B">
      <w:pPr>
        <w:pStyle w:val="Text"/>
        <w:numPr>
          <w:ilvl w:val="0"/>
          <w:numId w:val="8"/>
        </w:numPr>
        <w:tabs>
          <w:tab w:val="clear" w:pos="357"/>
        </w:tabs>
        <w:spacing w:before="0"/>
        <w:ind w:left="552" w:hanging="545"/>
        <w:jc w:val="left"/>
        <w:rPr>
          <w:color w:val="000000"/>
          <w:sz w:val="22"/>
          <w:lang w:val="it-IT"/>
        </w:rPr>
      </w:pPr>
      <w:r>
        <w:rPr>
          <w:color w:val="000000"/>
          <w:sz w:val="22"/>
          <w:lang w:val="it-IT"/>
        </w:rPr>
        <w:t>Calcoli renali</w:t>
      </w:r>
    </w:p>
    <w:p w14:paraId="6A3CF8C1" w14:textId="77777777" w:rsidR="00985730" w:rsidRDefault="00C75445" w:rsidP="00D3366B">
      <w:pPr>
        <w:pStyle w:val="Text"/>
        <w:numPr>
          <w:ilvl w:val="0"/>
          <w:numId w:val="8"/>
        </w:numPr>
        <w:tabs>
          <w:tab w:val="clear" w:pos="357"/>
        </w:tabs>
        <w:spacing w:before="0"/>
        <w:ind w:left="552" w:hanging="545"/>
        <w:jc w:val="left"/>
        <w:rPr>
          <w:color w:val="000000"/>
          <w:sz w:val="22"/>
          <w:lang w:val="it-IT"/>
        </w:rPr>
      </w:pPr>
      <w:r>
        <w:rPr>
          <w:color w:val="000000"/>
          <w:sz w:val="22"/>
          <w:lang w:val="it-IT"/>
        </w:rPr>
        <w:t>Bassa produzione di urina</w:t>
      </w:r>
    </w:p>
    <w:p w14:paraId="6A3CF8C2" w14:textId="77777777" w:rsidR="00985730" w:rsidRDefault="00C75445" w:rsidP="00D3366B">
      <w:pPr>
        <w:pStyle w:val="Text"/>
        <w:numPr>
          <w:ilvl w:val="0"/>
          <w:numId w:val="8"/>
        </w:numPr>
        <w:tabs>
          <w:tab w:val="clear" w:pos="357"/>
        </w:tabs>
        <w:spacing w:before="0"/>
        <w:ind w:left="552" w:hanging="545"/>
        <w:jc w:val="left"/>
        <w:rPr>
          <w:color w:val="000000"/>
          <w:sz w:val="22"/>
          <w:lang w:val="it-IT"/>
        </w:rPr>
      </w:pPr>
      <w:r>
        <w:rPr>
          <w:color w:val="000000"/>
          <w:sz w:val="22"/>
          <w:lang w:val="it-IT"/>
        </w:rPr>
        <w:t>Lacerazione nella parete dello stomaco o dell’intestino che può essere dolorosa e causare nausea</w:t>
      </w:r>
    </w:p>
    <w:p w14:paraId="6A3CF8C3" w14:textId="77777777" w:rsidR="00985730" w:rsidRDefault="00C75445" w:rsidP="00D3366B">
      <w:pPr>
        <w:pStyle w:val="Text"/>
        <w:numPr>
          <w:ilvl w:val="0"/>
          <w:numId w:val="8"/>
        </w:numPr>
        <w:tabs>
          <w:tab w:val="clear" w:pos="357"/>
        </w:tabs>
        <w:spacing w:before="0"/>
        <w:ind w:left="552" w:hanging="545"/>
        <w:jc w:val="left"/>
        <w:rPr>
          <w:color w:val="000000"/>
          <w:sz w:val="22"/>
          <w:lang w:val="it-IT"/>
        </w:rPr>
      </w:pPr>
      <w:r>
        <w:rPr>
          <w:color w:val="000000"/>
          <w:sz w:val="22"/>
          <w:lang w:val="it-IT"/>
        </w:rPr>
        <w:t>Grave dolore nella parte superiore dell’addome (pancreatite)</w:t>
      </w:r>
    </w:p>
    <w:p w14:paraId="6A3CF8C4" w14:textId="77777777" w:rsidR="00985730" w:rsidRDefault="00C75445" w:rsidP="00D3366B">
      <w:pPr>
        <w:pStyle w:val="Text"/>
        <w:numPr>
          <w:ilvl w:val="0"/>
          <w:numId w:val="8"/>
        </w:numPr>
        <w:tabs>
          <w:tab w:val="clear" w:pos="357"/>
        </w:tabs>
        <w:spacing w:before="0"/>
        <w:ind w:left="552" w:hanging="545"/>
        <w:jc w:val="left"/>
        <w:rPr>
          <w:color w:val="000000"/>
          <w:sz w:val="22"/>
          <w:lang w:val="it-IT"/>
        </w:rPr>
      </w:pPr>
      <w:r>
        <w:rPr>
          <w:color w:val="000000"/>
          <w:sz w:val="22"/>
          <w:lang w:val="it-IT"/>
        </w:rPr>
        <w:t>Aumentata acidità del sangue (acidosi metabolica).</w:t>
      </w:r>
    </w:p>
    <w:p w14:paraId="6A3CF8C5" w14:textId="77777777" w:rsidR="00985730" w:rsidRDefault="00985730" w:rsidP="00D3366B">
      <w:pPr>
        <w:pStyle w:val="Text"/>
        <w:spacing w:before="0"/>
        <w:ind w:left="6"/>
        <w:jc w:val="left"/>
        <w:rPr>
          <w:color w:val="000000"/>
          <w:sz w:val="22"/>
          <w:lang w:val="it-IT"/>
        </w:rPr>
      </w:pPr>
    </w:p>
    <w:p w14:paraId="6A3CF8C6" w14:textId="77777777" w:rsidR="00985730" w:rsidRDefault="00C75445" w:rsidP="00D3366B">
      <w:pPr>
        <w:keepNext/>
        <w:tabs>
          <w:tab w:val="left" w:pos="6300"/>
        </w:tabs>
        <w:rPr>
          <w:b/>
          <w:lang w:val="it-IT"/>
        </w:rPr>
      </w:pPr>
      <w:r>
        <w:rPr>
          <w:b/>
          <w:lang w:val="it-IT"/>
        </w:rPr>
        <w:t>Segnalazione degli effetti indesiderati</w:t>
      </w:r>
    </w:p>
    <w:p w14:paraId="6A3CF8C7" w14:textId="4F9EBED6" w:rsidR="00985730" w:rsidRDefault="00C75445" w:rsidP="00D3366B">
      <w:pPr>
        <w:rPr>
          <w:color w:val="000000"/>
          <w:lang w:val="it-IT"/>
        </w:rPr>
      </w:pPr>
      <w:r>
        <w:rPr>
          <w:lang w:val="it-IT"/>
        </w:rPr>
        <w:t xml:space="preserve">Se manifesta un qualsiasi effetto indesiderato, compresi quelli non elencati in questo foglio, si rivolga al medico o al farmacista. Può inoltre segnalare gli effetti indesiderati direttamente tramite </w:t>
      </w:r>
      <w:r w:rsidRPr="001049B4">
        <w:rPr>
          <w:shd w:val="pct15" w:color="auto" w:fill="auto"/>
          <w:lang w:val="it-IT"/>
        </w:rPr>
        <w:t>il sistema nazionale di segnalazione riportato nell’</w:t>
      </w:r>
      <w:r w:rsidR="00C66F2B">
        <w:fldChar w:fldCharType="begin"/>
      </w:r>
      <w:r w:rsidR="00C66F2B">
        <w:instrText>HYPERLINK "https://www.ema.europa.eu/documents/template-form/qrd-appendix-v-adverse-drug-reaction-reporting-details_en.docx"</w:instrText>
      </w:r>
      <w:r w:rsidR="00C66F2B">
        <w:fldChar w:fldCharType="separate"/>
      </w:r>
      <w:r w:rsidR="00C66F2B">
        <w:rPr>
          <w:rStyle w:val="Hyperlink"/>
          <w:shd w:val="pct15" w:color="auto" w:fill="auto"/>
          <w:lang w:val="it-IT"/>
        </w:rPr>
        <w:t>a</w:t>
      </w:r>
      <w:r w:rsidRPr="001049B4">
        <w:rPr>
          <w:rStyle w:val="Hyperlink"/>
          <w:shd w:val="pct15" w:color="auto" w:fill="auto"/>
          <w:lang w:val="it-IT"/>
        </w:rPr>
        <w:t>llegato V</w:t>
      </w:r>
      <w:r w:rsidR="00C66F2B">
        <w:fldChar w:fldCharType="end"/>
      </w:r>
      <w:r>
        <w:rPr>
          <w:lang w:val="it-IT"/>
        </w:rPr>
        <w:t>. Segnalando gli effetti indesiderati può contribuire a fornire maggiori informazioni sulla sicurezza di questo medicinale.</w:t>
      </w:r>
    </w:p>
    <w:p w14:paraId="6A3CF8C8" w14:textId="77777777" w:rsidR="00985730" w:rsidRDefault="00985730" w:rsidP="00D3366B">
      <w:pPr>
        <w:pStyle w:val="Text"/>
        <w:spacing w:before="0"/>
        <w:jc w:val="left"/>
        <w:rPr>
          <w:color w:val="000000"/>
          <w:sz w:val="22"/>
          <w:lang w:val="it-IT"/>
        </w:rPr>
      </w:pPr>
    </w:p>
    <w:p w14:paraId="6A3CF8C9" w14:textId="77777777" w:rsidR="00985730" w:rsidRDefault="00985730" w:rsidP="00D3366B">
      <w:pPr>
        <w:pStyle w:val="Text"/>
        <w:spacing w:before="0"/>
        <w:jc w:val="left"/>
        <w:rPr>
          <w:color w:val="000000"/>
          <w:sz w:val="22"/>
          <w:lang w:val="it-IT"/>
        </w:rPr>
      </w:pPr>
    </w:p>
    <w:p w14:paraId="6A3CF8CA" w14:textId="77777777" w:rsidR="00985730" w:rsidRDefault="00C75445" w:rsidP="00D3366B">
      <w:pPr>
        <w:keepNext/>
        <w:numPr>
          <w:ilvl w:val="12"/>
          <w:numId w:val="0"/>
        </w:numPr>
        <w:tabs>
          <w:tab w:val="clear" w:pos="567"/>
        </w:tabs>
        <w:rPr>
          <w:color w:val="000000"/>
        </w:rPr>
      </w:pPr>
      <w:r>
        <w:rPr>
          <w:b/>
          <w:color w:val="000000"/>
        </w:rPr>
        <w:t>5.</w:t>
      </w:r>
      <w:r>
        <w:rPr>
          <w:b/>
          <w:color w:val="000000"/>
        </w:rPr>
        <w:tab/>
      </w:r>
      <w:r>
        <w:rPr>
          <w:b/>
          <w:szCs w:val="24"/>
          <w:lang w:val="it-IT"/>
        </w:rPr>
        <w:t>Come conservare</w:t>
      </w:r>
      <w:r>
        <w:rPr>
          <w:b/>
          <w:lang w:val="it-IT"/>
        </w:rPr>
        <w:t xml:space="preserve"> </w:t>
      </w:r>
      <w:r>
        <w:rPr>
          <w:b/>
          <w:color w:val="000000"/>
        </w:rPr>
        <w:t>EXJADE</w:t>
      </w:r>
    </w:p>
    <w:p w14:paraId="6A3CF8CB" w14:textId="77777777" w:rsidR="00985730" w:rsidRDefault="00985730" w:rsidP="00D3366B">
      <w:pPr>
        <w:keepNext/>
        <w:numPr>
          <w:ilvl w:val="12"/>
          <w:numId w:val="0"/>
        </w:numPr>
        <w:tabs>
          <w:tab w:val="clear" w:pos="567"/>
        </w:tabs>
        <w:rPr>
          <w:color w:val="000000"/>
        </w:rPr>
      </w:pPr>
    </w:p>
    <w:p w14:paraId="6A3CF8CC" w14:textId="77777777" w:rsidR="00985730" w:rsidRDefault="00C75445" w:rsidP="00D3366B">
      <w:pPr>
        <w:pStyle w:val="Listlevel1"/>
        <w:numPr>
          <w:ilvl w:val="0"/>
          <w:numId w:val="11"/>
        </w:numPr>
        <w:tabs>
          <w:tab w:val="clear" w:pos="357"/>
        </w:tabs>
        <w:spacing w:before="0" w:after="0"/>
        <w:ind w:left="567" w:hanging="566"/>
        <w:rPr>
          <w:color w:val="000000"/>
          <w:sz w:val="22"/>
          <w:lang w:val="it-IT"/>
        </w:rPr>
      </w:pPr>
      <w:r>
        <w:rPr>
          <w:color w:val="000000"/>
          <w:sz w:val="22"/>
          <w:lang w:val="it-IT"/>
        </w:rPr>
        <w:t xml:space="preserve">Conservi </w:t>
      </w:r>
      <w:r>
        <w:rPr>
          <w:sz w:val="22"/>
          <w:lang w:val="it-IT"/>
        </w:rPr>
        <w:t>questo medicinale</w:t>
      </w:r>
      <w:r>
        <w:rPr>
          <w:color w:val="000000"/>
          <w:sz w:val="22"/>
          <w:lang w:val="it-IT"/>
        </w:rPr>
        <w:t xml:space="preserve"> fuori dalla vista e dalla portata dei bambini.</w:t>
      </w:r>
    </w:p>
    <w:p w14:paraId="6A3CF8CD" w14:textId="77777777" w:rsidR="00985730" w:rsidRDefault="00C75445" w:rsidP="00D3366B">
      <w:pPr>
        <w:pStyle w:val="Listlevel1"/>
        <w:numPr>
          <w:ilvl w:val="0"/>
          <w:numId w:val="11"/>
        </w:numPr>
        <w:tabs>
          <w:tab w:val="clear" w:pos="357"/>
        </w:tabs>
        <w:spacing w:before="0" w:after="0"/>
        <w:ind w:left="567" w:hanging="566"/>
        <w:rPr>
          <w:color w:val="000000"/>
          <w:sz w:val="22"/>
          <w:lang w:val="it-IT"/>
        </w:rPr>
      </w:pPr>
      <w:r>
        <w:rPr>
          <w:color w:val="000000"/>
          <w:sz w:val="22"/>
          <w:lang w:val="it-IT"/>
        </w:rPr>
        <w:t xml:space="preserve">Non usi </w:t>
      </w:r>
      <w:r>
        <w:rPr>
          <w:sz w:val="22"/>
          <w:lang w:val="it-IT"/>
        </w:rPr>
        <w:t>questo medicinale</w:t>
      </w:r>
      <w:r>
        <w:rPr>
          <w:color w:val="000000"/>
          <w:sz w:val="22"/>
          <w:lang w:val="it-IT"/>
        </w:rPr>
        <w:t xml:space="preserve"> dopo la data di scadenza che è riportata sul blister dopo EXP e sulla scatola dopo Scad.. La data di scadenza si riferisce all’ultimo giorno di quel mese.</w:t>
      </w:r>
    </w:p>
    <w:p w14:paraId="6A3CF8CE" w14:textId="77777777" w:rsidR="00985730" w:rsidRDefault="00C75445" w:rsidP="00D3366B">
      <w:pPr>
        <w:pStyle w:val="Listlevel1"/>
        <w:numPr>
          <w:ilvl w:val="0"/>
          <w:numId w:val="11"/>
        </w:numPr>
        <w:tabs>
          <w:tab w:val="clear" w:pos="357"/>
        </w:tabs>
        <w:spacing w:before="0" w:after="0"/>
        <w:ind w:left="567" w:hanging="566"/>
        <w:rPr>
          <w:color w:val="000000"/>
          <w:sz w:val="22"/>
          <w:lang w:val="it-IT"/>
        </w:rPr>
      </w:pPr>
      <w:r>
        <w:rPr>
          <w:color w:val="000000"/>
          <w:sz w:val="22"/>
          <w:lang w:val="it-IT"/>
        </w:rPr>
        <w:t>Non utilizzare la confezione che è danneggiata o che mostra segni di manomissione.</w:t>
      </w:r>
    </w:p>
    <w:p w14:paraId="6A3CF8CF" w14:textId="77777777" w:rsidR="00985730" w:rsidRDefault="00C75445" w:rsidP="00D3366B">
      <w:pPr>
        <w:pStyle w:val="Listlevel1"/>
        <w:numPr>
          <w:ilvl w:val="0"/>
          <w:numId w:val="11"/>
        </w:numPr>
        <w:tabs>
          <w:tab w:val="clear" w:pos="357"/>
        </w:tabs>
        <w:spacing w:before="0" w:after="0"/>
        <w:ind w:left="567" w:hanging="566"/>
        <w:rPr>
          <w:color w:val="000000"/>
          <w:sz w:val="22"/>
          <w:lang w:val="it-IT"/>
        </w:rPr>
      </w:pPr>
      <w:r>
        <w:rPr>
          <w:color w:val="000000"/>
          <w:sz w:val="22"/>
          <w:lang w:val="it-IT"/>
        </w:rPr>
        <w:lastRenderedPageBreak/>
        <w:t>Non getti alcun medicinale nell’acqua di scarico e nei rifiuti domestici. Chieda al farmacista come eliminare i medicinali che non utilizza più. Questo aiuterà a proteggere l’ambiente.</w:t>
      </w:r>
    </w:p>
    <w:p w14:paraId="6A3CF8D0" w14:textId="77777777" w:rsidR="00985730" w:rsidRDefault="00985730" w:rsidP="00D3366B">
      <w:pPr>
        <w:numPr>
          <w:ilvl w:val="12"/>
          <w:numId w:val="0"/>
        </w:numPr>
        <w:tabs>
          <w:tab w:val="clear" w:pos="567"/>
        </w:tabs>
        <w:spacing w:line="240" w:lineRule="auto"/>
        <w:ind w:right="-1"/>
        <w:rPr>
          <w:color w:val="000000"/>
          <w:lang w:val="it-IT"/>
        </w:rPr>
      </w:pPr>
    </w:p>
    <w:p w14:paraId="6A3CF8D1" w14:textId="77777777" w:rsidR="00985730" w:rsidRDefault="00985730" w:rsidP="00D3366B">
      <w:pPr>
        <w:numPr>
          <w:ilvl w:val="12"/>
          <w:numId w:val="0"/>
        </w:numPr>
        <w:tabs>
          <w:tab w:val="clear" w:pos="567"/>
        </w:tabs>
        <w:spacing w:line="240" w:lineRule="auto"/>
        <w:ind w:right="-1"/>
        <w:rPr>
          <w:color w:val="000000"/>
          <w:lang w:val="it-IT"/>
        </w:rPr>
      </w:pPr>
    </w:p>
    <w:p w14:paraId="6A3CF8D2" w14:textId="77777777" w:rsidR="00985730" w:rsidRDefault="00C75445" w:rsidP="00D3366B">
      <w:pPr>
        <w:keepNext/>
        <w:numPr>
          <w:ilvl w:val="12"/>
          <w:numId w:val="0"/>
        </w:numPr>
        <w:tabs>
          <w:tab w:val="clear" w:pos="567"/>
        </w:tabs>
        <w:rPr>
          <w:b/>
          <w:color w:val="000000"/>
          <w:lang w:val="it-IT"/>
        </w:rPr>
      </w:pPr>
      <w:r>
        <w:rPr>
          <w:b/>
          <w:color w:val="000000"/>
          <w:lang w:val="it-IT"/>
        </w:rPr>
        <w:t>6.</w:t>
      </w:r>
      <w:r>
        <w:rPr>
          <w:b/>
          <w:color w:val="000000"/>
          <w:lang w:val="it-IT"/>
        </w:rPr>
        <w:tab/>
      </w:r>
      <w:r>
        <w:rPr>
          <w:b/>
          <w:szCs w:val="24"/>
          <w:lang w:val="it-IT"/>
        </w:rPr>
        <w:t>Contenuto della confezione e altre informazioni</w:t>
      </w:r>
    </w:p>
    <w:p w14:paraId="6A3CF8D3" w14:textId="77777777" w:rsidR="00985730" w:rsidRDefault="00985730" w:rsidP="00D3366B">
      <w:pPr>
        <w:keepNext/>
        <w:numPr>
          <w:ilvl w:val="12"/>
          <w:numId w:val="0"/>
        </w:numPr>
        <w:tabs>
          <w:tab w:val="clear" w:pos="567"/>
        </w:tabs>
        <w:rPr>
          <w:color w:val="000000"/>
          <w:lang w:val="it-IT"/>
        </w:rPr>
      </w:pPr>
    </w:p>
    <w:p w14:paraId="6A3CF8D4" w14:textId="77777777" w:rsidR="00985730" w:rsidRDefault="00C75445" w:rsidP="00D3366B">
      <w:pPr>
        <w:keepNext/>
        <w:numPr>
          <w:ilvl w:val="12"/>
          <w:numId w:val="0"/>
        </w:numPr>
        <w:tabs>
          <w:tab w:val="clear" w:pos="567"/>
        </w:tabs>
        <w:rPr>
          <w:b/>
          <w:color w:val="000000"/>
          <w:lang w:val="it-IT"/>
        </w:rPr>
      </w:pPr>
      <w:r>
        <w:rPr>
          <w:b/>
          <w:color w:val="000000"/>
          <w:lang w:val="it-IT"/>
        </w:rPr>
        <w:t>Cosa contiene EXJADE</w:t>
      </w:r>
    </w:p>
    <w:p w14:paraId="6A3CF8D5" w14:textId="77777777" w:rsidR="00985730" w:rsidRDefault="00C75445" w:rsidP="00D3366B">
      <w:pPr>
        <w:tabs>
          <w:tab w:val="clear" w:pos="567"/>
        </w:tabs>
        <w:spacing w:line="240" w:lineRule="auto"/>
        <w:ind w:right="-1"/>
        <w:rPr>
          <w:color w:val="000000"/>
          <w:lang w:val="it-IT"/>
        </w:rPr>
      </w:pPr>
      <w:r>
        <w:rPr>
          <w:color w:val="000000"/>
          <w:lang w:val="it-IT"/>
        </w:rPr>
        <w:t>Il principio attivo è deferasirox.</w:t>
      </w:r>
    </w:p>
    <w:p w14:paraId="6A3CF8D6" w14:textId="77777777" w:rsidR="00985730" w:rsidRDefault="00C75445" w:rsidP="00D3366B">
      <w:pPr>
        <w:tabs>
          <w:tab w:val="clear" w:pos="567"/>
        </w:tabs>
        <w:spacing w:line="240" w:lineRule="auto"/>
        <w:ind w:right="-1"/>
        <w:rPr>
          <w:color w:val="000000"/>
          <w:lang w:val="it-IT"/>
        </w:rPr>
      </w:pPr>
      <w:r>
        <w:rPr>
          <w:color w:val="000000"/>
          <w:lang w:val="it-IT"/>
        </w:rPr>
        <w:t>Ogni compressa rivestita con film di EXJADE 90 mg contiene deferasirox 90 mg.</w:t>
      </w:r>
    </w:p>
    <w:p w14:paraId="6A3CF8D7" w14:textId="77777777" w:rsidR="00985730" w:rsidRDefault="00C75445" w:rsidP="00D3366B">
      <w:pPr>
        <w:tabs>
          <w:tab w:val="clear" w:pos="567"/>
        </w:tabs>
        <w:spacing w:line="240" w:lineRule="auto"/>
        <w:ind w:right="-1"/>
        <w:rPr>
          <w:color w:val="000000"/>
          <w:lang w:val="it-IT"/>
        </w:rPr>
      </w:pPr>
      <w:r>
        <w:rPr>
          <w:color w:val="000000"/>
          <w:lang w:val="it-IT"/>
        </w:rPr>
        <w:t>Ogni compressa rivestita con film di EXJADE 180 mg contiene deferasirox 180 mg.</w:t>
      </w:r>
    </w:p>
    <w:p w14:paraId="6A3CF8D8" w14:textId="77777777" w:rsidR="00985730" w:rsidRDefault="00C75445" w:rsidP="00D3366B">
      <w:pPr>
        <w:tabs>
          <w:tab w:val="clear" w:pos="567"/>
        </w:tabs>
        <w:spacing w:line="240" w:lineRule="auto"/>
        <w:ind w:right="-1"/>
        <w:rPr>
          <w:color w:val="000000"/>
          <w:lang w:val="it-IT"/>
        </w:rPr>
      </w:pPr>
      <w:r>
        <w:rPr>
          <w:color w:val="000000"/>
          <w:lang w:val="it-IT"/>
        </w:rPr>
        <w:t>Ogni compressa rivestita con film di EXJADE 360 mg contiene deferasirox 360 mg.</w:t>
      </w:r>
    </w:p>
    <w:p w14:paraId="6A3CF8D9" w14:textId="77777777" w:rsidR="00985730" w:rsidRDefault="00C75445" w:rsidP="00D3366B">
      <w:pPr>
        <w:tabs>
          <w:tab w:val="clear" w:pos="567"/>
        </w:tabs>
        <w:spacing w:line="240" w:lineRule="auto"/>
        <w:ind w:right="-1"/>
        <w:rPr>
          <w:color w:val="000000"/>
          <w:lang w:val="it-IT"/>
        </w:rPr>
      </w:pPr>
      <w:r>
        <w:rPr>
          <w:color w:val="000000"/>
          <w:lang w:val="it-IT"/>
        </w:rPr>
        <w:t>Gli altri componenti sono cellulosa microcristallina; crospovidone; povidone; magnesio stearato; silice colloidale anidra e poloxamer. Il rivestimento della compressa contiene: ipromellosa; titanio diossido (E171); macrogol (4000); talco; lacca di alluminio contenente indaco carminio (E132).</w:t>
      </w:r>
    </w:p>
    <w:p w14:paraId="6A3CF8DA" w14:textId="77777777" w:rsidR="00985730" w:rsidRDefault="00985730" w:rsidP="00D3366B">
      <w:pPr>
        <w:pStyle w:val="Listlevel1"/>
        <w:spacing w:before="0" w:after="0"/>
        <w:ind w:left="0" w:firstLine="0"/>
        <w:rPr>
          <w:color w:val="000000"/>
          <w:sz w:val="22"/>
          <w:lang w:val="it-IT"/>
        </w:rPr>
      </w:pPr>
    </w:p>
    <w:p w14:paraId="6A3CF8DB" w14:textId="77777777" w:rsidR="00985730" w:rsidRDefault="00C75445" w:rsidP="00D3366B">
      <w:pPr>
        <w:keepNext/>
        <w:numPr>
          <w:ilvl w:val="12"/>
          <w:numId w:val="0"/>
        </w:numPr>
        <w:tabs>
          <w:tab w:val="clear" w:pos="567"/>
        </w:tabs>
        <w:rPr>
          <w:b/>
          <w:color w:val="000000"/>
          <w:lang w:val="it-IT"/>
        </w:rPr>
      </w:pPr>
      <w:r>
        <w:rPr>
          <w:b/>
          <w:color w:val="000000"/>
          <w:lang w:val="it-IT" w:eastAsia="it-IT"/>
        </w:rPr>
        <w:t>Descrizione dell’aspetto di</w:t>
      </w:r>
      <w:r>
        <w:rPr>
          <w:b/>
          <w:color w:val="000000"/>
          <w:lang w:val="it-IT"/>
        </w:rPr>
        <w:t xml:space="preserve"> EXJADE </w:t>
      </w:r>
      <w:r>
        <w:rPr>
          <w:b/>
          <w:color w:val="000000"/>
          <w:lang w:val="it-IT" w:eastAsia="it-IT"/>
        </w:rPr>
        <w:t>e contenuto della confezione</w:t>
      </w:r>
    </w:p>
    <w:p w14:paraId="6A3CF8DC" w14:textId="77777777" w:rsidR="00985730" w:rsidRDefault="00C75445" w:rsidP="00D3366B">
      <w:pPr>
        <w:pStyle w:val="Text"/>
        <w:keepNext/>
        <w:spacing w:before="0" w:line="260" w:lineRule="exact"/>
        <w:jc w:val="left"/>
        <w:rPr>
          <w:color w:val="000000"/>
          <w:sz w:val="22"/>
          <w:lang w:val="it-IT"/>
        </w:rPr>
      </w:pPr>
      <w:r>
        <w:rPr>
          <w:color w:val="000000"/>
          <w:sz w:val="22"/>
          <w:lang w:val="it-IT"/>
        </w:rPr>
        <w:t>EXJADE è fornito in forma di compresse rivestite con film. Le compresse rivestite con film sono ovali e biconvesse.</w:t>
      </w:r>
    </w:p>
    <w:p w14:paraId="6A3CF8DD" w14:textId="77777777" w:rsidR="00985730" w:rsidRDefault="00C75445" w:rsidP="00D3366B">
      <w:pPr>
        <w:pStyle w:val="Text"/>
        <w:numPr>
          <w:ilvl w:val="0"/>
          <w:numId w:val="4"/>
        </w:numPr>
        <w:tabs>
          <w:tab w:val="clear" w:pos="284"/>
        </w:tabs>
        <w:spacing w:before="0"/>
        <w:ind w:left="567" w:hanging="566"/>
        <w:jc w:val="left"/>
        <w:rPr>
          <w:color w:val="000000"/>
          <w:sz w:val="22"/>
          <w:lang w:val="it-IT"/>
        </w:rPr>
      </w:pPr>
      <w:r>
        <w:rPr>
          <w:color w:val="000000"/>
          <w:sz w:val="22"/>
          <w:lang w:val="it-IT"/>
        </w:rPr>
        <w:t>EXJADE 90 mg compresse rivestite con film sono di colore azzurro e hanno impresso “90” su un lato e “NVR” sull’altro.</w:t>
      </w:r>
    </w:p>
    <w:p w14:paraId="6A3CF8DE" w14:textId="77777777" w:rsidR="00985730" w:rsidRDefault="00C75445" w:rsidP="00D3366B">
      <w:pPr>
        <w:pStyle w:val="Text"/>
        <w:numPr>
          <w:ilvl w:val="0"/>
          <w:numId w:val="4"/>
        </w:numPr>
        <w:tabs>
          <w:tab w:val="clear" w:pos="284"/>
        </w:tabs>
        <w:spacing w:before="0"/>
        <w:ind w:left="567" w:hanging="566"/>
        <w:jc w:val="left"/>
        <w:rPr>
          <w:color w:val="000000"/>
          <w:sz w:val="22"/>
          <w:lang w:val="it-IT"/>
        </w:rPr>
      </w:pPr>
      <w:r>
        <w:rPr>
          <w:color w:val="000000"/>
          <w:sz w:val="22"/>
          <w:lang w:val="it-IT"/>
        </w:rPr>
        <w:t>EXJADE 180 mg compresse rivestite con film sono di colore blu medio e hanno impresso “180” su un lato e “NVR” sull’altro.</w:t>
      </w:r>
    </w:p>
    <w:p w14:paraId="6A3CF8DF" w14:textId="77777777" w:rsidR="00985730" w:rsidRDefault="00C75445" w:rsidP="00D3366B">
      <w:pPr>
        <w:pStyle w:val="Text"/>
        <w:numPr>
          <w:ilvl w:val="0"/>
          <w:numId w:val="4"/>
        </w:numPr>
        <w:tabs>
          <w:tab w:val="clear" w:pos="284"/>
        </w:tabs>
        <w:spacing w:before="0"/>
        <w:ind w:left="567" w:hanging="566"/>
        <w:jc w:val="left"/>
        <w:rPr>
          <w:color w:val="000000"/>
          <w:sz w:val="22"/>
          <w:lang w:val="it-IT"/>
        </w:rPr>
      </w:pPr>
      <w:r>
        <w:rPr>
          <w:color w:val="000000"/>
          <w:sz w:val="22"/>
          <w:lang w:val="it-IT"/>
        </w:rPr>
        <w:t>EXJADE 360 mg compresse rivestite con film sono di colore blu scuro e hanno impresso “360” su un lato e “NVR” sull’altro.</w:t>
      </w:r>
    </w:p>
    <w:p w14:paraId="6A3CF8E0" w14:textId="77777777" w:rsidR="00985730" w:rsidRDefault="00985730" w:rsidP="00D3366B">
      <w:pPr>
        <w:pStyle w:val="Listlevel1"/>
        <w:spacing w:before="0" w:after="0"/>
        <w:ind w:left="0" w:firstLine="0"/>
        <w:rPr>
          <w:color w:val="000000"/>
          <w:sz w:val="22"/>
          <w:lang w:val="it-IT"/>
        </w:rPr>
      </w:pPr>
    </w:p>
    <w:p w14:paraId="6A3CF8E1" w14:textId="77777777" w:rsidR="00985730" w:rsidRDefault="00C75445" w:rsidP="00D3366B">
      <w:pPr>
        <w:pStyle w:val="Listlevel1"/>
        <w:spacing w:before="0" w:after="0"/>
        <w:ind w:left="0" w:firstLine="0"/>
        <w:rPr>
          <w:color w:val="000000"/>
          <w:sz w:val="22"/>
          <w:lang w:val="it-IT"/>
        </w:rPr>
      </w:pPr>
      <w:r>
        <w:rPr>
          <w:color w:val="000000"/>
          <w:sz w:val="22"/>
          <w:lang w:val="it-IT"/>
        </w:rPr>
        <w:t>Ogni confezione contiene 30 o 90 compresse rivestite con film in blister. Le confezioni multiple contengono 300 (10 confezioni di 30) compresse rivestite con film.</w:t>
      </w:r>
    </w:p>
    <w:p w14:paraId="6A3CF8E2" w14:textId="77777777" w:rsidR="00985730" w:rsidRDefault="00985730" w:rsidP="00D3366B">
      <w:pPr>
        <w:pStyle w:val="Listlevel1"/>
        <w:spacing w:before="0" w:after="0"/>
        <w:ind w:left="0" w:firstLine="0"/>
        <w:rPr>
          <w:color w:val="000000"/>
          <w:sz w:val="22"/>
          <w:lang w:val="it-IT"/>
        </w:rPr>
      </w:pPr>
    </w:p>
    <w:p w14:paraId="6A3CF8E3" w14:textId="77777777" w:rsidR="00985730" w:rsidRDefault="00C75445" w:rsidP="00D3366B">
      <w:pPr>
        <w:pStyle w:val="Listlevel1"/>
        <w:spacing w:before="0" w:after="0"/>
        <w:ind w:left="0" w:firstLine="0"/>
        <w:rPr>
          <w:color w:val="000000"/>
          <w:sz w:val="22"/>
          <w:lang w:val="it-IT"/>
        </w:rPr>
      </w:pPr>
      <w:r>
        <w:rPr>
          <w:color w:val="000000"/>
          <w:sz w:val="22"/>
          <w:lang w:val="it-IT"/>
        </w:rPr>
        <w:t>E’ possibile che non tutte le confezioni o i dosaggi siano commercializzati nel suo paese.</w:t>
      </w:r>
    </w:p>
    <w:p w14:paraId="6A3CF8E4" w14:textId="77777777" w:rsidR="00985730" w:rsidRDefault="00985730" w:rsidP="00D3366B">
      <w:pPr>
        <w:numPr>
          <w:ilvl w:val="12"/>
          <w:numId w:val="0"/>
        </w:numPr>
        <w:tabs>
          <w:tab w:val="clear" w:pos="567"/>
        </w:tabs>
        <w:spacing w:line="240" w:lineRule="auto"/>
        <w:ind w:right="-1"/>
        <w:rPr>
          <w:color w:val="000000"/>
          <w:lang w:val="it-IT"/>
        </w:rPr>
      </w:pPr>
    </w:p>
    <w:p w14:paraId="6A3CF8E5" w14:textId="77777777" w:rsidR="00985730" w:rsidRDefault="00C75445" w:rsidP="00D3366B">
      <w:pPr>
        <w:keepNext/>
        <w:numPr>
          <w:ilvl w:val="12"/>
          <w:numId w:val="0"/>
        </w:numPr>
        <w:tabs>
          <w:tab w:val="clear" w:pos="567"/>
        </w:tabs>
        <w:rPr>
          <w:b/>
          <w:color w:val="000000"/>
          <w:lang w:val="it-IT"/>
        </w:rPr>
      </w:pPr>
      <w:r>
        <w:rPr>
          <w:b/>
          <w:color w:val="000000"/>
          <w:lang w:val="it-IT" w:eastAsia="it-IT"/>
        </w:rPr>
        <w:t>Titolare dell’autorizzazione all’immissione in commercio</w:t>
      </w:r>
    </w:p>
    <w:p w14:paraId="6A3CF8E6" w14:textId="77777777" w:rsidR="00985730" w:rsidRDefault="00C75445" w:rsidP="00D3366B">
      <w:pPr>
        <w:keepNext/>
        <w:tabs>
          <w:tab w:val="clear" w:pos="567"/>
        </w:tabs>
        <w:spacing w:line="240" w:lineRule="auto"/>
        <w:rPr>
          <w:color w:val="000000"/>
          <w:lang w:val="it-IT"/>
        </w:rPr>
      </w:pPr>
      <w:r>
        <w:rPr>
          <w:color w:val="000000"/>
          <w:lang w:val="it-IT"/>
        </w:rPr>
        <w:t>Novartis Europharm Limited</w:t>
      </w:r>
    </w:p>
    <w:p w14:paraId="6A3CF8E7" w14:textId="77777777" w:rsidR="00985730" w:rsidRDefault="00C75445" w:rsidP="00D3366B">
      <w:pPr>
        <w:keepNext/>
        <w:spacing w:line="240" w:lineRule="auto"/>
        <w:rPr>
          <w:color w:val="000000"/>
        </w:rPr>
      </w:pPr>
      <w:r>
        <w:rPr>
          <w:color w:val="000000"/>
        </w:rPr>
        <w:t>Vista Building</w:t>
      </w:r>
    </w:p>
    <w:p w14:paraId="6A3CF8E8" w14:textId="77777777" w:rsidR="00985730" w:rsidRDefault="00C75445" w:rsidP="00D3366B">
      <w:pPr>
        <w:keepNext/>
        <w:spacing w:line="240" w:lineRule="auto"/>
        <w:rPr>
          <w:color w:val="000000"/>
        </w:rPr>
      </w:pPr>
      <w:r>
        <w:rPr>
          <w:color w:val="000000"/>
        </w:rPr>
        <w:t>Elm Park, Merrion Road</w:t>
      </w:r>
    </w:p>
    <w:p w14:paraId="6A3CF8E9" w14:textId="77777777" w:rsidR="00985730" w:rsidRPr="00D26FC4" w:rsidRDefault="00C75445" w:rsidP="00D3366B">
      <w:pPr>
        <w:keepNext/>
        <w:spacing w:line="240" w:lineRule="auto"/>
        <w:rPr>
          <w:color w:val="000000"/>
          <w:lang w:val="it-IT"/>
        </w:rPr>
      </w:pPr>
      <w:r w:rsidRPr="00D26FC4">
        <w:rPr>
          <w:color w:val="000000"/>
          <w:lang w:val="it-IT"/>
        </w:rPr>
        <w:t>Dublin 4</w:t>
      </w:r>
    </w:p>
    <w:p w14:paraId="6A3CF8EA" w14:textId="77777777" w:rsidR="00985730" w:rsidRPr="00C65EB7" w:rsidRDefault="00C75445" w:rsidP="00D3366B">
      <w:pPr>
        <w:spacing w:line="240" w:lineRule="auto"/>
        <w:rPr>
          <w:color w:val="000000"/>
          <w:lang w:val="es-ES"/>
        </w:rPr>
      </w:pPr>
      <w:r w:rsidRPr="00C65EB7">
        <w:rPr>
          <w:color w:val="000000"/>
          <w:lang w:val="es-ES"/>
        </w:rPr>
        <w:t>Irlanda</w:t>
      </w:r>
    </w:p>
    <w:p w14:paraId="6A3CF8EB" w14:textId="77777777" w:rsidR="00985730" w:rsidRDefault="00985730" w:rsidP="00D3366B">
      <w:pPr>
        <w:numPr>
          <w:ilvl w:val="12"/>
          <w:numId w:val="0"/>
        </w:numPr>
        <w:tabs>
          <w:tab w:val="clear" w:pos="567"/>
        </w:tabs>
        <w:spacing w:line="240" w:lineRule="auto"/>
        <w:ind w:right="-1"/>
        <w:rPr>
          <w:color w:val="000000"/>
          <w:lang w:val="it-IT"/>
        </w:rPr>
      </w:pPr>
    </w:p>
    <w:p w14:paraId="6A3CF8EC" w14:textId="77777777" w:rsidR="00985730" w:rsidRDefault="00C75445" w:rsidP="00D3366B">
      <w:pPr>
        <w:keepNext/>
        <w:numPr>
          <w:ilvl w:val="12"/>
          <w:numId w:val="0"/>
        </w:numPr>
        <w:tabs>
          <w:tab w:val="clear" w:pos="567"/>
        </w:tabs>
        <w:rPr>
          <w:b/>
          <w:color w:val="000000"/>
          <w:lang w:val="it-IT"/>
        </w:rPr>
      </w:pPr>
      <w:r>
        <w:rPr>
          <w:b/>
          <w:color w:val="000000"/>
          <w:lang w:val="it-IT"/>
        </w:rPr>
        <w:t>Produttore</w:t>
      </w:r>
    </w:p>
    <w:p w14:paraId="6A3CF8ED" w14:textId="22C37A91" w:rsidR="00985730" w:rsidDel="00E36763" w:rsidRDefault="00C75445" w:rsidP="00D3366B">
      <w:pPr>
        <w:keepNext/>
        <w:tabs>
          <w:tab w:val="clear" w:pos="567"/>
        </w:tabs>
        <w:rPr>
          <w:del w:id="26" w:author="Author"/>
          <w:color w:val="000000"/>
          <w:lang w:val="it-IT"/>
        </w:rPr>
      </w:pPr>
      <w:del w:id="27" w:author="Author">
        <w:r w:rsidDel="00E36763">
          <w:rPr>
            <w:color w:val="000000"/>
            <w:lang w:val="it-IT"/>
          </w:rPr>
          <w:delText>Novartis Pharma GmbH</w:delText>
        </w:r>
      </w:del>
    </w:p>
    <w:p w14:paraId="6A3CF8EE" w14:textId="3A8E6F20" w:rsidR="00985730" w:rsidDel="00E36763" w:rsidRDefault="00C75445" w:rsidP="00D3366B">
      <w:pPr>
        <w:keepNext/>
        <w:tabs>
          <w:tab w:val="clear" w:pos="567"/>
        </w:tabs>
        <w:rPr>
          <w:del w:id="28" w:author="Author"/>
          <w:color w:val="000000"/>
          <w:lang w:val="it-IT"/>
        </w:rPr>
      </w:pPr>
      <w:del w:id="29" w:author="Author">
        <w:r w:rsidDel="00E36763">
          <w:rPr>
            <w:color w:val="000000"/>
            <w:lang w:val="it-IT"/>
          </w:rPr>
          <w:delText>Roonstraße 25</w:delText>
        </w:r>
      </w:del>
    </w:p>
    <w:p w14:paraId="6A3CF8EF" w14:textId="030FB06C" w:rsidR="00985730" w:rsidDel="00E36763" w:rsidRDefault="00C75445" w:rsidP="00D3366B">
      <w:pPr>
        <w:keepNext/>
        <w:tabs>
          <w:tab w:val="clear" w:pos="567"/>
        </w:tabs>
        <w:rPr>
          <w:del w:id="30" w:author="Author"/>
          <w:color w:val="000000"/>
          <w:lang w:val="it-IT"/>
        </w:rPr>
      </w:pPr>
      <w:del w:id="31" w:author="Author">
        <w:r w:rsidDel="00E36763">
          <w:rPr>
            <w:color w:val="000000"/>
            <w:lang w:val="it-IT"/>
          </w:rPr>
          <w:delText>D-90429 Norimberga</w:delText>
        </w:r>
      </w:del>
    </w:p>
    <w:p w14:paraId="6A3CF8F0" w14:textId="0A3424A4" w:rsidR="00985730" w:rsidDel="00E36763" w:rsidRDefault="00C75445" w:rsidP="00D3366B">
      <w:pPr>
        <w:numPr>
          <w:ilvl w:val="12"/>
          <w:numId w:val="0"/>
        </w:numPr>
        <w:tabs>
          <w:tab w:val="clear" w:pos="567"/>
        </w:tabs>
        <w:spacing w:line="240" w:lineRule="auto"/>
        <w:ind w:right="-1"/>
        <w:rPr>
          <w:del w:id="32" w:author="Author"/>
          <w:color w:val="000000"/>
          <w:lang w:val="it-IT"/>
        </w:rPr>
      </w:pPr>
      <w:del w:id="33" w:author="Author">
        <w:r w:rsidDel="00E36763">
          <w:rPr>
            <w:color w:val="000000"/>
            <w:lang w:val="it-IT"/>
          </w:rPr>
          <w:delText>Germania</w:delText>
        </w:r>
      </w:del>
    </w:p>
    <w:p w14:paraId="6A3CF8F1" w14:textId="0D6E592D" w:rsidR="00985730" w:rsidDel="00E36763" w:rsidRDefault="00985730" w:rsidP="00D3366B">
      <w:pPr>
        <w:numPr>
          <w:ilvl w:val="12"/>
          <w:numId w:val="0"/>
        </w:numPr>
        <w:tabs>
          <w:tab w:val="clear" w:pos="567"/>
        </w:tabs>
        <w:spacing w:line="240" w:lineRule="auto"/>
        <w:ind w:right="-1"/>
        <w:rPr>
          <w:del w:id="34" w:author="Author"/>
          <w:color w:val="000000"/>
          <w:lang w:val="it-IT"/>
        </w:rPr>
      </w:pPr>
    </w:p>
    <w:p w14:paraId="21AA76C9" w14:textId="77777777" w:rsidR="00F80DBD" w:rsidRPr="00E36763" w:rsidRDefault="00F80DBD" w:rsidP="00D3366B">
      <w:pPr>
        <w:keepNext/>
        <w:tabs>
          <w:tab w:val="clear" w:pos="567"/>
        </w:tabs>
        <w:autoSpaceDE w:val="0"/>
        <w:autoSpaceDN w:val="0"/>
        <w:adjustRightInd w:val="0"/>
        <w:spacing w:line="240" w:lineRule="auto"/>
        <w:rPr>
          <w:color w:val="000000"/>
          <w:lang w:val="es-ES"/>
          <w:rPrChange w:id="35" w:author="Author">
            <w:rPr>
              <w:color w:val="000000"/>
              <w:shd w:val="pct15" w:color="auto" w:fill="auto"/>
              <w:lang w:val="es-ES"/>
            </w:rPr>
          </w:rPrChange>
        </w:rPr>
      </w:pPr>
      <w:r w:rsidRPr="00E36763">
        <w:rPr>
          <w:color w:val="000000"/>
          <w:lang w:val="es-ES"/>
          <w:rPrChange w:id="36" w:author="Author">
            <w:rPr>
              <w:color w:val="000000"/>
              <w:shd w:val="pct15" w:color="auto" w:fill="auto"/>
              <w:lang w:val="es-ES"/>
            </w:rPr>
          </w:rPrChange>
        </w:rPr>
        <w:t>Novartis Farmac</w:t>
      </w:r>
      <w:r w:rsidRPr="00E36763">
        <w:rPr>
          <w:lang w:val="es-ES"/>
          <w:rPrChange w:id="37" w:author="Author">
            <w:rPr>
              <w:shd w:val="pct15" w:color="auto" w:fill="auto"/>
              <w:lang w:val="es-ES"/>
            </w:rPr>
          </w:rPrChange>
        </w:rPr>
        <w:t>é</w:t>
      </w:r>
      <w:r w:rsidRPr="00E36763">
        <w:rPr>
          <w:color w:val="000000"/>
          <w:lang w:val="es-ES"/>
          <w:rPrChange w:id="38" w:author="Author">
            <w:rPr>
              <w:color w:val="000000"/>
              <w:shd w:val="pct15" w:color="auto" w:fill="auto"/>
              <w:lang w:val="es-ES"/>
            </w:rPr>
          </w:rPrChange>
        </w:rPr>
        <w:t>utica S.A.</w:t>
      </w:r>
    </w:p>
    <w:p w14:paraId="239BB691" w14:textId="77777777" w:rsidR="00F80DBD" w:rsidRPr="00E36763" w:rsidRDefault="00F80DBD" w:rsidP="00D3366B">
      <w:pPr>
        <w:keepNext/>
        <w:tabs>
          <w:tab w:val="clear" w:pos="567"/>
        </w:tabs>
        <w:autoSpaceDE w:val="0"/>
        <w:autoSpaceDN w:val="0"/>
        <w:adjustRightInd w:val="0"/>
        <w:spacing w:line="240" w:lineRule="auto"/>
        <w:rPr>
          <w:color w:val="000000"/>
          <w:lang w:val="es-ES"/>
          <w:rPrChange w:id="39" w:author="Author">
            <w:rPr>
              <w:color w:val="000000"/>
              <w:shd w:val="pct15" w:color="auto" w:fill="auto"/>
              <w:lang w:val="es-ES"/>
            </w:rPr>
          </w:rPrChange>
        </w:rPr>
      </w:pPr>
      <w:r w:rsidRPr="00E36763">
        <w:rPr>
          <w:color w:val="000000"/>
          <w:lang w:val="es-ES"/>
          <w:rPrChange w:id="40" w:author="Author">
            <w:rPr>
              <w:color w:val="000000"/>
              <w:shd w:val="pct15" w:color="auto" w:fill="auto"/>
              <w:lang w:val="es-ES"/>
            </w:rPr>
          </w:rPrChange>
        </w:rPr>
        <w:t xml:space="preserve">Gran </w:t>
      </w:r>
      <w:proofErr w:type="spellStart"/>
      <w:r w:rsidRPr="00E36763">
        <w:rPr>
          <w:color w:val="000000"/>
          <w:lang w:val="es-ES"/>
          <w:rPrChange w:id="41" w:author="Author">
            <w:rPr>
              <w:color w:val="000000"/>
              <w:shd w:val="pct15" w:color="auto" w:fill="auto"/>
              <w:lang w:val="es-ES"/>
            </w:rPr>
          </w:rPrChange>
        </w:rPr>
        <w:t>Via</w:t>
      </w:r>
      <w:proofErr w:type="spellEnd"/>
      <w:r w:rsidRPr="00E36763">
        <w:rPr>
          <w:color w:val="000000"/>
          <w:lang w:val="es-ES"/>
          <w:rPrChange w:id="42" w:author="Author">
            <w:rPr>
              <w:color w:val="000000"/>
              <w:shd w:val="pct15" w:color="auto" w:fill="auto"/>
              <w:lang w:val="es-ES"/>
            </w:rPr>
          </w:rPrChange>
        </w:rPr>
        <w:t xml:space="preserve"> de les Corts Catalanes 764</w:t>
      </w:r>
    </w:p>
    <w:p w14:paraId="27B79F56" w14:textId="77777777" w:rsidR="00F80DBD" w:rsidRPr="00E36763" w:rsidRDefault="00F80DBD" w:rsidP="00D3366B">
      <w:pPr>
        <w:keepNext/>
        <w:tabs>
          <w:tab w:val="clear" w:pos="567"/>
        </w:tabs>
        <w:autoSpaceDE w:val="0"/>
        <w:autoSpaceDN w:val="0"/>
        <w:adjustRightInd w:val="0"/>
        <w:spacing w:line="240" w:lineRule="auto"/>
        <w:rPr>
          <w:color w:val="000000"/>
          <w:lang w:val="es-ES"/>
          <w:rPrChange w:id="43" w:author="Author">
            <w:rPr>
              <w:color w:val="000000"/>
              <w:shd w:val="pct15" w:color="auto" w:fill="auto"/>
              <w:lang w:val="es-ES"/>
            </w:rPr>
          </w:rPrChange>
        </w:rPr>
      </w:pPr>
      <w:r w:rsidRPr="00E36763">
        <w:rPr>
          <w:color w:val="000000"/>
          <w:lang w:val="es-ES"/>
          <w:rPrChange w:id="44" w:author="Author">
            <w:rPr>
              <w:color w:val="000000"/>
              <w:shd w:val="pct15" w:color="auto" w:fill="auto"/>
              <w:lang w:val="es-ES"/>
            </w:rPr>
          </w:rPrChange>
        </w:rPr>
        <w:t xml:space="preserve">08013 </w:t>
      </w:r>
      <w:r w:rsidRPr="00E36763">
        <w:rPr>
          <w:lang w:val="it-IT"/>
          <w:rPrChange w:id="45" w:author="Author">
            <w:rPr>
              <w:shd w:val="pct15" w:color="auto" w:fill="auto"/>
              <w:lang w:val="it-IT"/>
            </w:rPr>
          </w:rPrChange>
        </w:rPr>
        <w:t>Barcellona</w:t>
      </w:r>
    </w:p>
    <w:p w14:paraId="4A6864BB" w14:textId="77777777" w:rsidR="00F80DBD" w:rsidRPr="00E36763" w:rsidRDefault="00F80DBD" w:rsidP="00D3366B">
      <w:pPr>
        <w:tabs>
          <w:tab w:val="clear" w:pos="567"/>
        </w:tabs>
        <w:autoSpaceDE w:val="0"/>
        <w:autoSpaceDN w:val="0"/>
        <w:adjustRightInd w:val="0"/>
        <w:spacing w:line="240" w:lineRule="auto"/>
        <w:rPr>
          <w:color w:val="000000"/>
          <w:lang w:val="es-ES"/>
          <w:rPrChange w:id="46" w:author="Author">
            <w:rPr>
              <w:color w:val="000000"/>
              <w:shd w:val="pct15" w:color="auto" w:fill="auto"/>
              <w:lang w:val="es-ES"/>
            </w:rPr>
          </w:rPrChange>
        </w:rPr>
      </w:pPr>
      <w:r w:rsidRPr="00E36763">
        <w:rPr>
          <w:lang w:val="it-IT"/>
          <w:rPrChange w:id="47" w:author="Author">
            <w:rPr>
              <w:shd w:val="pct15" w:color="auto" w:fill="auto"/>
              <w:lang w:val="it-IT"/>
            </w:rPr>
          </w:rPrChange>
        </w:rPr>
        <w:t>Spagna</w:t>
      </w:r>
    </w:p>
    <w:p w14:paraId="21B478E3" w14:textId="77777777" w:rsidR="00127C09" w:rsidRPr="00A74260" w:rsidRDefault="00127C09" w:rsidP="00D3366B">
      <w:pPr>
        <w:numPr>
          <w:ilvl w:val="12"/>
          <w:numId w:val="0"/>
        </w:numPr>
        <w:shd w:val="clear" w:color="auto" w:fill="FFFFFF"/>
        <w:spacing w:line="240" w:lineRule="auto"/>
        <w:rPr>
          <w:noProof/>
          <w:color w:val="000000"/>
          <w:lang w:val="es-ES"/>
        </w:rPr>
      </w:pPr>
    </w:p>
    <w:p w14:paraId="238E5291" w14:textId="773250C8" w:rsidR="00127C09" w:rsidRPr="00A74260" w:rsidRDefault="008C3A90" w:rsidP="00D3366B">
      <w:pPr>
        <w:keepNext/>
        <w:numPr>
          <w:ilvl w:val="12"/>
          <w:numId w:val="0"/>
        </w:numPr>
        <w:shd w:val="clear" w:color="auto" w:fill="FFFFFF"/>
        <w:spacing w:line="240" w:lineRule="auto"/>
        <w:rPr>
          <w:noProof/>
          <w:color w:val="000000"/>
          <w:shd w:val="pct15" w:color="auto" w:fill="FFFFFF"/>
          <w:lang w:val="es-ES"/>
        </w:rPr>
      </w:pPr>
      <w:r w:rsidRPr="008C3A90">
        <w:rPr>
          <w:noProof/>
          <w:color w:val="000000"/>
          <w:shd w:val="pct15" w:color="auto" w:fill="FFFFFF"/>
          <w:lang w:val="es-ES"/>
        </w:rPr>
        <w:t xml:space="preserve">Novartis Pharmaceuticals </w:t>
      </w:r>
      <w:r w:rsidR="00127C09" w:rsidRPr="00A74260">
        <w:rPr>
          <w:noProof/>
          <w:color w:val="000000"/>
          <w:shd w:val="pct15" w:color="auto" w:fill="FFFFFF"/>
          <w:lang w:val="es-ES"/>
        </w:rPr>
        <w:t>S.R.L.</w:t>
      </w:r>
    </w:p>
    <w:p w14:paraId="26023DB3" w14:textId="77777777" w:rsidR="00127C09" w:rsidRPr="00A74260" w:rsidRDefault="00127C09" w:rsidP="00D3366B">
      <w:pPr>
        <w:keepNext/>
        <w:shd w:val="clear" w:color="auto" w:fill="FFFFFF"/>
        <w:spacing w:line="240" w:lineRule="auto"/>
        <w:rPr>
          <w:noProof/>
          <w:color w:val="000000"/>
          <w:shd w:val="pct15" w:color="auto" w:fill="FFFFFF"/>
          <w:lang w:val="en-US"/>
        </w:rPr>
      </w:pPr>
      <w:r w:rsidRPr="00A74260">
        <w:rPr>
          <w:noProof/>
          <w:color w:val="000000"/>
          <w:shd w:val="pct15" w:color="auto" w:fill="FFFFFF"/>
          <w:lang w:val="en-US"/>
        </w:rPr>
        <w:t>Str. Livezeni nr. 7A</w:t>
      </w:r>
    </w:p>
    <w:p w14:paraId="3F05B845" w14:textId="77777777" w:rsidR="00127C09" w:rsidRPr="00A74260" w:rsidRDefault="00127C09" w:rsidP="00D3366B">
      <w:pPr>
        <w:keepNext/>
        <w:shd w:val="clear" w:color="auto" w:fill="FFFFFF"/>
        <w:spacing w:line="240" w:lineRule="auto"/>
        <w:rPr>
          <w:noProof/>
          <w:color w:val="000000"/>
          <w:shd w:val="pct15" w:color="auto" w:fill="FFFFFF"/>
          <w:lang w:val="en-US"/>
        </w:rPr>
      </w:pPr>
      <w:r w:rsidRPr="00A74260">
        <w:rPr>
          <w:noProof/>
          <w:color w:val="000000"/>
          <w:shd w:val="pct15" w:color="auto" w:fill="FFFFFF"/>
          <w:lang w:val="en-US"/>
        </w:rPr>
        <w:t>540472 Targu Mures</w:t>
      </w:r>
    </w:p>
    <w:p w14:paraId="597B0A67" w14:textId="77777777" w:rsidR="00127C09" w:rsidRPr="00456006" w:rsidRDefault="00127C09" w:rsidP="00D3366B">
      <w:pPr>
        <w:shd w:val="clear" w:color="auto" w:fill="FFFFFF"/>
        <w:spacing w:line="240" w:lineRule="auto"/>
        <w:rPr>
          <w:noProof/>
          <w:color w:val="000000"/>
          <w:shd w:val="pct15" w:color="auto" w:fill="FFFFFF"/>
          <w:lang w:val="it-IT"/>
        </w:rPr>
      </w:pPr>
      <w:r w:rsidRPr="00456006">
        <w:rPr>
          <w:noProof/>
          <w:color w:val="000000"/>
          <w:shd w:val="pct15" w:color="auto" w:fill="FFFFFF"/>
          <w:lang w:val="it-IT"/>
        </w:rPr>
        <w:t>Romania</w:t>
      </w:r>
    </w:p>
    <w:p w14:paraId="6A3CF8F6" w14:textId="77777777" w:rsidR="00985730" w:rsidRDefault="00985730" w:rsidP="00D3366B">
      <w:pPr>
        <w:numPr>
          <w:ilvl w:val="12"/>
          <w:numId w:val="0"/>
        </w:numPr>
        <w:tabs>
          <w:tab w:val="clear" w:pos="567"/>
        </w:tabs>
        <w:spacing w:line="240" w:lineRule="auto"/>
        <w:ind w:right="-1"/>
        <w:rPr>
          <w:color w:val="000000"/>
          <w:lang w:val="it-IT"/>
        </w:rPr>
      </w:pPr>
    </w:p>
    <w:p w14:paraId="73321D36" w14:textId="77777777" w:rsidR="00F80DBD" w:rsidRPr="001F48F1" w:rsidRDefault="00F80DBD" w:rsidP="00D3366B">
      <w:pPr>
        <w:keepNext/>
        <w:rPr>
          <w:rFonts w:eastAsia="Aptos"/>
          <w:shd w:val="pct15" w:color="auto" w:fill="auto"/>
          <w:lang w:val="it-IT" w:eastAsia="de-CH"/>
        </w:rPr>
      </w:pPr>
      <w:bookmarkStart w:id="48" w:name="_Hlk172708513"/>
      <w:r w:rsidRPr="001F48F1">
        <w:rPr>
          <w:rFonts w:eastAsia="Aptos"/>
          <w:shd w:val="pct15" w:color="auto" w:fill="auto"/>
          <w:lang w:val="it-IT" w:eastAsia="de-CH"/>
        </w:rPr>
        <w:t>Novartis Pharma GmbH</w:t>
      </w:r>
    </w:p>
    <w:p w14:paraId="6497A7DC" w14:textId="77777777" w:rsidR="00F80DBD" w:rsidRPr="001F48F1" w:rsidRDefault="00F80DBD" w:rsidP="00D3366B">
      <w:pPr>
        <w:keepNext/>
        <w:rPr>
          <w:rFonts w:eastAsia="Aptos"/>
          <w:shd w:val="pct15" w:color="auto" w:fill="auto"/>
          <w:lang w:val="it-IT" w:eastAsia="de-CH"/>
        </w:rPr>
      </w:pPr>
      <w:r w:rsidRPr="001F48F1">
        <w:rPr>
          <w:rFonts w:eastAsia="Aptos"/>
          <w:shd w:val="pct15" w:color="auto" w:fill="auto"/>
          <w:lang w:val="it-IT" w:eastAsia="de-CH"/>
        </w:rPr>
        <w:t>Sophie-Germain-Strasse 10</w:t>
      </w:r>
    </w:p>
    <w:p w14:paraId="290F9DE2" w14:textId="77777777" w:rsidR="00F80DBD" w:rsidRPr="001F48F1" w:rsidRDefault="00F80DBD" w:rsidP="00D3366B">
      <w:pPr>
        <w:keepNext/>
        <w:rPr>
          <w:rFonts w:eastAsia="Aptos"/>
          <w:shd w:val="pct15" w:color="auto" w:fill="auto"/>
          <w:lang w:val="it-IT" w:eastAsia="de-CH"/>
        </w:rPr>
      </w:pPr>
      <w:r w:rsidRPr="001F48F1">
        <w:rPr>
          <w:rFonts w:eastAsia="Aptos"/>
          <w:shd w:val="pct15" w:color="auto" w:fill="auto"/>
          <w:lang w:val="it-IT" w:eastAsia="de-CH"/>
        </w:rPr>
        <w:t>90443 Norimberga</w:t>
      </w:r>
    </w:p>
    <w:p w14:paraId="0A14A63E" w14:textId="57289D59" w:rsidR="00F80DBD" w:rsidRDefault="00F80DBD" w:rsidP="00D3366B">
      <w:pPr>
        <w:numPr>
          <w:ilvl w:val="12"/>
          <w:numId w:val="0"/>
        </w:numPr>
        <w:tabs>
          <w:tab w:val="clear" w:pos="567"/>
        </w:tabs>
        <w:spacing w:line="240" w:lineRule="auto"/>
        <w:ind w:right="-1"/>
        <w:rPr>
          <w:color w:val="000000"/>
          <w:lang w:val="it-IT"/>
        </w:rPr>
      </w:pPr>
      <w:r w:rsidRPr="000E3ADA">
        <w:rPr>
          <w:shd w:val="pct15" w:color="auto" w:fill="auto"/>
          <w:lang w:val="de-CH"/>
        </w:rPr>
        <w:t>Germania</w:t>
      </w:r>
      <w:bookmarkEnd w:id="48"/>
    </w:p>
    <w:p w14:paraId="4DC8DC75" w14:textId="77777777" w:rsidR="00F80DBD" w:rsidRDefault="00F80DBD" w:rsidP="00D3366B">
      <w:pPr>
        <w:numPr>
          <w:ilvl w:val="12"/>
          <w:numId w:val="0"/>
        </w:numPr>
        <w:tabs>
          <w:tab w:val="clear" w:pos="567"/>
        </w:tabs>
        <w:spacing w:line="240" w:lineRule="auto"/>
        <w:ind w:right="-1"/>
        <w:rPr>
          <w:color w:val="000000"/>
          <w:lang w:val="it-IT"/>
        </w:rPr>
      </w:pPr>
    </w:p>
    <w:p w14:paraId="6A3CF8F7" w14:textId="77777777" w:rsidR="00985730" w:rsidRDefault="00C75445" w:rsidP="00D3366B">
      <w:pPr>
        <w:keepNext/>
        <w:rPr>
          <w:color w:val="000000"/>
          <w:lang w:val="it-IT" w:eastAsia="it-IT"/>
        </w:rPr>
      </w:pPr>
      <w:r>
        <w:rPr>
          <w:color w:val="000000"/>
          <w:lang w:val="it-IT" w:eastAsia="it-IT"/>
        </w:rPr>
        <w:lastRenderedPageBreak/>
        <w:t>Per ulteriori informazioni su questo medicinale, contatti il rappresentante locale del titolare dell’autorizzazione all’immissione in commercio:</w:t>
      </w:r>
    </w:p>
    <w:p w14:paraId="6A3CF8F8" w14:textId="77777777" w:rsidR="00985730" w:rsidRDefault="00985730" w:rsidP="00D3366B">
      <w:pPr>
        <w:keepNext/>
        <w:numPr>
          <w:ilvl w:val="12"/>
          <w:numId w:val="0"/>
        </w:numPr>
        <w:tabs>
          <w:tab w:val="clear" w:pos="567"/>
        </w:tabs>
        <w:rPr>
          <w:color w:val="000000"/>
          <w:lang w:val="it-IT"/>
        </w:rPr>
      </w:pPr>
    </w:p>
    <w:tbl>
      <w:tblPr>
        <w:tblW w:w="9356" w:type="dxa"/>
        <w:tblInd w:w="-33" w:type="dxa"/>
        <w:tblLayout w:type="fixed"/>
        <w:tblLook w:val="0000" w:firstRow="0" w:lastRow="0" w:firstColumn="0" w:lastColumn="0" w:noHBand="0" w:noVBand="0"/>
      </w:tblPr>
      <w:tblGrid>
        <w:gridCol w:w="4678"/>
        <w:gridCol w:w="4678"/>
      </w:tblGrid>
      <w:tr w:rsidR="00985730" w14:paraId="6A3CF901" w14:textId="77777777">
        <w:trPr>
          <w:cantSplit/>
        </w:trPr>
        <w:tc>
          <w:tcPr>
            <w:tcW w:w="4678" w:type="dxa"/>
          </w:tcPr>
          <w:p w14:paraId="6A3CF8F9" w14:textId="77777777" w:rsidR="00985730" w:rsidRDefault="00C75445" w:rsidP="00D3366B">
            <w:pPr>
              <w:spacing w:line="240" w:lineRule="auto"/>
              <w:rPr>
                <w:color w:val="000000"/>
                <w:lang w:val="fr-BE"/>
              </w:rPr>
            </w:pPr>
            <w:proofErr w:type="spellStart"/>
            <w:r>
              <w:rPr>
                <w:b/>
                <w:color w:val="000000"/>
                <w:lang w:val="fr-BE"/>
              </w:rPr>
              <w:t>België</w:t>
            </w:r>
            <w:proofErr w:type="spellEnd"/>
            <w:r>
              <w:rPr>
                <w:b/>
                <w:color w:val="000000"/>
                <w:lang w:val="fr-BE"/>
              </w:rPr>
              <w:t>/Belgique/</w:t>
            </w:r>
            <w:proofErr w:type="spellStart"/>
            <w:r>
              <w:rPr>
                <w:b/>
                <w:color w:val="000000"/>
                <w:lang w:val="fr-BE"/>
              </w:rPr>
              <w:t>Belgien</w:t>
            </w:r>
            <w:proofErr w:type="spellEnd"/>
          </w:p>
          <w:p w14:paraId="6A3CF8FA" w14:textId="77777777" w:rsidR="00985730" w:rsidRDefault="00C75445" w:rsidP="00D3366B">
            <w:pPr>
              <w:spacing w:line="240" w:lineRule="auto"/>
              <w:rPr>
                <w:color w:val="000000"/>
                <w:lang w:val="fr-BE"/>
              </w:rPr>
            </w:pPr>
            <w:r>
              <w:rPr>
                <w:color w:val="000000"/>
                <w:lang w:val="fr-BE"/>
              </w:rPr>
              <w:t>Novartis Pharma N.V.</w:t>
            </w:r>
          </w:p>
          <w:p w14:paraId="6A3CF8FB" w14:textId="77777777" w:rsidR="00985730" w:rsidRDefault="00C75445" w:rsidP="00D3366B">
            <w:pPr>
              <w:spacing w:line="240" w:lineRule="auto"/>
              <w:rPr>
                <w:color w:val="000000"/>
                <w:lang w:val="fr-FR"/>
              </w:rPr>
            </w:pPr>
            <w:r>
              <w:rPr>
                <w:color w:val="000000"/>
                <w:lang w:val="fr-BE"/>
              </w:rPr>
              <w:t>Tél/</w:t>
            </w:r>
            <w:proofErr w:type="gramStart"/>
            <w:r>
              <w:rPr>
                <w:color w:val="000000"/>
                <w:lang w:val="fr-BE"/>
              </w:rPr>
              <w:t>Tel:</w:t>
            </w:r>
            <w:proofErr w:type="gramEnd"/>
            <w:r>
              <w:rPr>
                <w:color w:val="000000"/>
                <w:lang w:val="fr-BE"/>
              </w:rPr>
              <w:t xml:space="preserve"> +32 2 246 16 11</w:t>
            </w:r>
          </w:p>
          <w:p w14:paraId="6A3CF8FC" w14:textId="77777777" w:rsidR="00985730" w:rsidRDefault="00985730" w:rsidP="00D3366B">
            <w:pPr>
              <w:spacing w:line="240" w:lineRule="auto"/>
              <w:ind w:right="34"/>
              <w:rPr>
                <w:color w:val="000000"/>
                <w:lang w:val="fr-FR"/>
              </w:rPr>
            </w:pPr>
          </w:p>
        </w:tc>
        <w:tc>
          <w:tcPr>
            <w:tcW w:w="4678" w:type="dxa"/>
          </w:tcPr>
          <w:p w14:paraId="6A3CF8FD" w14:textId="77777777" w:rsidR="00985730" w:rsidRDefault="00C75445" w:rsidP="00D3366B">
            <w:pPr>
              <w:spacing w:line="240" w:lineRule="auto"/>
              <w:rPr>
                <w:color w:val="000000"/>
                <w:lang w:val="lt-LT"/>
              </w:rPr>
            </w:pPr>
            <w:r>
              <w:rPr>
                <w:b/>
                <w:color w:val="000000"/>
                <w:lang w:val="lt-LT"/>
              </w:rPr>
              <w:t>Lietuva</w:t>
            </w:r>
          </w:p>
          <w:p w14:paraId="6A3CF8FE" w14:textId="740DCB9F" w:rsidR="00985730" w:rsidRDefault="009A36F5" w:rsidP="00D3366B">
            <w:pPr>
              <w:spacing w:line="240" w:lineRule="auto"/>
              <w:ind w:right="-448"/>
              <w:rPr>
                <w:color w:val="000000"/>
                <w:lang w:val="lt-LT"/>
              </w:rPr>
            </w:pPr>
            <w:r>
              <w:rPr>
                <w:color w:val="000000"/>
                <w:lang w:val="lt-LT"/>
              </w:rPr>
              <w:t>SIA Novartis Baltics Lietuvos filialas</w:t>
            </w:r>
          </w:p>
          <w:p w14:paraId="6A3CF8FF" w14:textId="77777777" w:rsidR="00985730" w:rsidRDefault="00C75445" w:rsidP="00D3366B">
            <w:pPr>
              <w:spacing w:line="240" w:lineRule="auto"/>
              <w:ind w:right="-448"/>
              <w:rPr>
                <w:color w:val="000000"/>
                <w:lang w:val="lt-LT"/>
              </w:rPr>
            </w:pPr>
            <w:r>
              <w:rPr>
                <w:color w:val="000000"/>
                <w:lang w:val="lt-LT"/>
              </w:rPr>
              <w:t>Tel: +370 5 269 16 50</w:t>
            </w:r>
          </w:p>
          <w:p w14:paraId="6A3CF900" w14:textId="77777777" w:rsidR="00985730" w:rsidRDefault="00985730" w:rsidP="00D3366B">
            <w:pPr>
              <w:spacing w:line="240" w:lineRule="auto"/>
              <w:rPr>
                <w:color w:val="000000"/>
                <w:lang w:val="de-CH"/>
              </w:rPr>
            </w:pPr>
          </w:p>
        </w:tc>
      </w:tr>
      <w:tr w:rsidR="00985730" w14:paraId="6A3CF90A" w14:textId="77777777">
        <w:trPr>
          <w:cantSplit/>
        </w:trPr>
        <w:tc>
          <w:tcPr>
            <w:tcW w:w="4678" w:type="dxa"/>
          </w:tcPr>
          <w:p w14:paraId="6A3CF902" w14:textId="77777777" w:rsidR="00985730" w:rsidRPr="00C65EB7" w:rsidRDefault="00C75445" w:rsidP="00D3366B">
            <w:pPr>
              <w:rPr>
                <w:b/>
                <w:color w:val="000000"/>
                <w:lang w:val="es-ES"/>
              </w:rPr>
            </w:pPr>
            <w:proofErr w:type="spellStart"/>
            <w:r>
              <w:rPr>
                <w:b/>
                <w:color w:val="000000"/>
              </w:rPr>
              <w:t>България</w:t>
            </w:r>
            <w:proofErr w:type="spellEnd"/>
          </w:p>
          <w:p w14:paraId="6A3CF903" w14:textId="77777777" w:rsidR="00985730" w:rsidRPr="00C65EB7" w:rsidRDefault="00C75445" w:rsidP="00D3366B">
            <w:pPr>
              <w:shd w:val="clear" w:color="auto" w:fill="FFFFFF"/>
              <w:rPr>
                <w:color w:val="000000"/>
                <w:lang w:val="es-ES"/>
              </w:rPr>
            </w:pPr>
            <w:r w:rsidRPr="00C65EB7">
              <w:rPr>
                <w:lang w:val="es-ES"/>
              </w:rPr>
              <w:t>Novartis Bulgaria EOOD</w:t>
            </w:r>
          </w:p>
          <w:p w14:paraId="6A3CF904" w14:textId="77777777" w:rsidR="00985730" w:rsidRDefault="00C75445" w:rsidP="00D3366B">
            <w:pPr>
              <w:rPr>
                <w:color w:val="000000"/>
                <w:lang w:val="it-IT"/>
              </w:rPr>
            </w:pPr>
            <w:proofErr w:type="spellStart"/>
            <w:r>
              <w:rPr>
                <w:color w:val="000000"/>
              </w:rPr>
              <w:t>Тел</w:t>
            </w:r>
            <w:proofErr w:type="spellEnd"/>
            <w:r>
              <w:rPr>
                <w:color w:val="000000"/>
                <w:lang w:val="it-IT"/>
              </w:rPr>
              <w:t>.: +359 2 489 98 28</w:t>
            </w:r>
          </w:p>
          <w:p w14:paraId="6A3CF905" w14:textId="77777777" w:rsidR="00985730" w:rsidRDefault="00985730" w:rsidP="00D3366B">
            <w:pPr>
              <w:tabs>
                <w:tab w:val="left" w:pos="-719"/>
              </w:tabs>
              <w:spacing w:line="240" w:lineRule="auto"/>
              <w:rPr>
                <w:b/>
                <w:color w:val="000000"/>
                <w:lang w:val="nb-NO"/>
              </w:rPr>
            </w:pPr>
          </w:p>
        </w:tc>
        <w:tc>
          <w:tcPr>
            <w:tcW w:w="4678" w:type="dxa"/>
          </w:tcPr>
          <w:p w14:paraId="6A3CF906" w14:textId="77777777" w:rsidR="00985730" w:rsidRDefault="00C75445" w:rsidP="00D3366B">
            <w:pPr>
              <w:spacing w:line="240" w:lineRule="auto"/>
              <w:rPr>
                <w:color w:val="000000"/>
                <w:lang w:val="de-CH"/>
              </w:rPr>
            </w:pPr>
            <w:r>
              <w:rPr>
                <w:b/>
                <w:color w:val="000000"/>
                <w:lang w:val="de-CH"/>
              </w:rPr>
              <w:t>Luxembourg/Luxemburg</w:t>
            </w:r>
          </w:p>
          <w:p w14:paraId="6A3CF907" w14:textId="77777777" w:rsidR="00985730" w:rsidRDefault="00C75445" w:rsidP="00D3366B">
            <w:pPr>
              <w:spacing w:line="240" w:lineRule="auto"/>
              <w:rPr>
                <w:color w:val="000000"/>
                <w:lang w:val="de-CH"/>
              </w:rPr>
            </w:pPr>
            <w:r>
              <w:rPr>
                <w:color w:val="000000"/>
                <w:lang w:val="de-CH"/>
              </w:rPr>
              <w:t>Novartis Pharma N.V</w:t>
            </w:r>
          </w:p>
          <w:p w14:paraId="6A3CF908" w14:textId="77777777" w:rsidR="00985730" w:rsidRDefault="00C75445" w:rsidP="00D3366B">
            <w:pPr>
              <w:spacing w:line="240" w:lineRule="auto"/>
              <w:rPr>
                <w:color w:val="000000"/>
                <w:lang w:val="de-CH"/>
              </w:rPr>
            </w:pPr>
            <w:r>
              <w:rPr>
                <w:color w:val="000000"/>
                <w:lang w:val="de-CH"/>
              </w:rPr>
              <w:t xml:space="preserve">Tél/Tel: </w:t>
            </w:r>
            <w:r>
              <w:rPr>
                <w:color w:val="000000"/>
                <w:lang w:val="fr-BE"/>
              </w:rPr>
              <w:t>+32 2 246 16 11</w:t>
            </w:r>
          </w:p>
          <w:p w14:paraId="6A3CF909" w14:textId="77777777" w:rsidR="00985730" w:rsidRDefault="00985730" w:rsidP="00D3366B">
            <w:pPr>
              <w:spacing w:line="240" w:lineRule="auto"/>
              <w:rPr>
                <w:color w:val="000000"/>
                <w:lang w:val="de-CH"/>
              </w:rPr>
            </w:pPr>
          </w:p>
        </w:tc>
      </w:tr>
      <w:tr w:rsidR="00985730" w14:paraId="6A3CF912" w14:textId="77777777">
        <w:trPr>
          <w:cantSplit/>
        </w:trPr>
        <w:tc>
          <w:tcPr>
            <w:tcW w:w="4678" w:type="dxa"/>
          </w:tcPr>
          <w:p w14:paraId="6A3CF90B" w14:textId="77777777" w:rsidR="00985730" w:rsidRDefault="00C75445" w:rsidP="00D3366B">
            <w:pPr>
              <w:tabs>
                <w:tab w:val="left" w:pos="-719"/>
              </w:tabs>
              <w:spacing w:line="240" w:lineRule="auto"/>
              <w:rPr>
                <w:color w:val="000000"/>
                <w:lang w:val="nb-NO"/>
              </w:rPr>
            </w:pPr>
            <w:r>
              <w:rPr>
                <w:b/>
                <w:color w:val="000000"/>
                <w:lang w:val="nb-NO"/>
              </w:rPr>
              <w:t>Česká republika</w:t>
            </w:r>
          </w:p>
          <w:p w14:paraId="6A3CF90C" w14:textId="77777777" w:rsidR="00985730" w:rsidRDefault="00C75445" w:rsidP="00D3366B">
            <w:pPr>
              <w:tabs>
                <w:tab w:val="left" w:pos="-719"/>
              </w:tabs>
              <w:spacing w:line="240" w:lineRule="auto"/>
              <w:rPr>
                <w:color w:val="000000"/>
                <w:lang w:val="nb-NO"/>
              </w:rPr>
            </w:pPr>
            <w:r>
              <w:rPr>
                <w:color w:val="000000"/>
                <w:lang w:val="nb-NO"/>
              </w:rPr>
              <w:t>Novartis s.r.o.</w:t>
            </w:r>
          </w:p>
          <w:p w14:paraId="6A3CF90D" w14:textId="77777777" w:rsidR="00985730" w:rsidRDefault="00C75445" w:rsidP="00D3366B">
            <w:pPr>
              <w:spacing w:line="240" w:lineRule="auto"/>
              <w:rPr>
                <w:color w:val="000000"/>
                <w:lang w:val="de-CH"/>
              </w:rPr>
            </w:pPr>
            <w:r>
              <w:rPr>
                <w:color w:val="000000"/>
                <w:lang w:val="de-CH"/>
              </w:rPr>
              <w:t>Tel: +420 225 775 111</w:t>
            </w:r>
          </w:p>
          <w:p w14:paraId="6A3CF90E" w14:textId="77777777" w:rsidR="00985730" w:rsidRDefault="00985730" w:rsidP="00D3366B">
            <w:pPr>
              <w:tabs>
                <w:tab w:val="left" w:pos="-719"/>
              </w:tabs>
              <w:spacing w:line="240" w:lineRule="auto"/>
              <w:rPr>
                <w:color w:val="000000"/>
                <w:lang w:val="de-CH"/>
              </w:rPr>
            </w:pPr>
          </w:p>
        </w:tc>
        <w:tc>
          <w:tcPr>
            <w:tcW w:w="4678" w:type="dxa"/>
          </w:tcPr>
          <w:p w14:paraId="6A3CF90F" w14:textId="77777777" w:rsidR="00985730" w:rsidRDefault="00C75445" w:rsidP="00D3366B">
            <w:pPr>
              <w:spacing w:line="240" w:lineRule="auto"/>
              <w:rPr>
                <w:b/>
                <w:color w:val="000000"/>
                <w:lang w:val="hu-HU"/>
              </w:rPr>
            </w:pPr>
            <w:r>
              <w:rPr>
                <w:b/>
                <w:color w:val="000000"/>
                <w:lang w:val="hu-HU"/>
              </w:rPr>
              <w:t>Magyarország</w:t>
            </w:r>
          </w:p>
          <w:p w14:paraId="6A3CF910" w14:textId="77777777" w:rsidR="00985730" w:rsidRDefault="00C75445" w:rsidP="00D3366B">
            <w:pPr>
              <w:spacing w:line="240" w:lineRule="auto"/>
              <w:rPr>
                <w:color w:val="000000"/>
                <w:lang w:val="hu-HU"/>
              </w:rPr>
            </w:pPr>
            <w:r>
              <w:rPr>
                <w:color w:val="000000"/>
                <w:lang w:val="hu-HU"/>
              </w:rPr>
              <w:t>Novartis Hungária Kft.</w:t>
            </w:r>
          </w:p>
          <w:p w14:paraId="6A3CF911" w14:textId="77777777" w:rsidR="00985730" w:rsidRDefault="00C75445" w:rsidP="00D3366B">
            <w:pPr>
              <w:tabs>
                <w:tab w:val="left" w:pos="-719"/>
              </w:tabs>
              <w:spacing w:line="240" w:lineRule="auto"/>
              <w:rPr>
                <w:color w:val="000000"/>
                <w:lang w:val="nb-NO"/>
              </w:rPr>
            </w:pPr>
            <w:r>
              <w:rPr>
                <w:color w:val="000000"/>
                <w:lang w:val="hu-HU"/>
              </w:rPr>
              <w:t>Tel.: +36 1 457 65 00</w:t>
            </w:r>
          </w:p>
        </w:tc>
      </w:tr>
      <w:tr w:rsidR="00985730" w14:paraId="6A3CF91A" w14:textId="77777777">
        <w:trPr>
          <w:cantSplit/>
        </w:trPr>
        <w:tc>
          <w:tcPr>
            <w:tcW w:w="4678" w:type="dxa"/>
          </w:tcPr>
          <w:p w14:paraId="6A3CF913" w14:textId="77777777" w:rsidR="00985730" w:rsidRDefault="00C75445" w:rsidP="00D3366B">
            <w:pPr>
              <w:spacing w:line="240" w:lineRule="auto"/>
              <w:rPr>
                <w:color w:val="000000"/>
                <w:lang w:val="da-DK"/>
              </w:rPr>
            </w:pPr>
            <w:r>
              <w:rPr>
                <w:b/>
                <w:color w:val="000000"/>
                <w:lang w:val="da-DK"/>
              </w:rPr>
              <w:t>Danmark</w:t>
            </w:r>
          </w:p>
          <w:p w14:paraId="6A3CF914" w14:textId="77777777" w:rsidR="00985730" w:rsidRDefault="00C75445" w:rsidP="00D3366B">
            <w:pPr>
              <w:spacing w:line="240" w:lineRule="auto"/>
              <w:rPr>
                <w:color w:val="000000"/>
                <w:lang w:val="da-DK"/>
              </w:rPr>
            </w:pPr>
            <w:r>
              <w:rPr>
                <w:color w:val="000000"/>
                <w:lang w:val="da-DK"/>
              </w:rPr>
              <w:t>Novartis Healthcare A/S</w:t>
            </w:r>
          </w:p>
          <w:p w14:paraId="6A3CF915" w14:textId="33432396" w:rsidR="00985730" w:rsidRDefault="00C75445" w:rsidP="00D3366B">
            <w:pPr>
              <w:spacing w:line="240" w:lineRule="auto"/>
              <w:rPr>
                <w:color w:val="000000"/>
                <w:lang w:val="en-US"/>
              </w:rPr>
            </w:pPr>
            <w:r>
              <w:rPr>
                <w:color w:val="000000"/>
                <w:lang w:val="da-DK"/>
              </w:rPr>
              <w:t>Tlf</w:t>
            </w:r>
            <w:r w:rsidR="00BE0354">
              <w:rPr>
                <w:color w:val="000000"/>
                <w:lang w:val="da-DK"/>
              </w:rPr>
              <w:t>.</w:t>
            </w:r>
            <w:r>
              <w:rPr>
                <w:color w:val="000000"/>
                <w:lang w:val="da-DK"/>
              </w:rPr>
              <w:t>: +45 39 16 84 00</w:t>
            </w:r>
          </w:p>
          <w:p w14:paraId="6A3CF916" w14:textId="77777777" w:rsidR="00985730" w:rsidRDefault="00985730" w:rsidP="00D3366B">
            <w:pPr>
              <w:tabs>
                <w:tab w:val="left" w:pos="-719"/>
              </w:tabs>
              <w:spacing w:line="240" w:lineRule="auto"/>
              <w:rPr>
                <w:color w:val="000000"/>
                <w:lang w:val="en-US"/>
              </w:rPr>
            </w:pPr>
          </w:p>
        </w:tc>
        <w:tc>
          <w:tcPr>
            <w:tcW w:w="4678" w:type="dxa"/>
          </w:tcPr>
          <w:p w14:paraId="6A3CF917" w14:textId="77777777" w:rsidR="00985730" w:rsidRDefault="00C75445" w:rsidP="00D3366B">
            <w:pPr>
              <w:tabs>
                <w:tab w:val="left" w:pos="-719"/>
                <w:tab w:val="left" w:pos="4536"/>
              </w:tabs>
              <w:spacing w:line="240" w:lineRule="auto"/>
              <w:rPr>
                <w:b/>
                <w:color w:val="000000"/>
                <w:lang w:val="mt-MT"/>
              </w:rPr>
            </w:pPr>
            <w:r>
              <w:rPr>
                <w:b/>
                <w:color w:val="000000"/>
                <w:lang w:val="mt-MT"/>
              </w:rPr>
              <w:t>Malta</w:t>
            </w:r>
          </w:p>
          <w:p w14:paraId="6A3CF918" w14:textId="77777777" w:rsidR="00985730" w:rsidRDefault="00C75445" w:rsidP="00D3366B">
            <w:pPr>
              <w:spacing w:line="240" w:lineRule="auto"/>
              <w:rPr>
                <w:color w:val="000000"/>
                <w:lang w:val="mt-MT"/>
              </w:rPr>
            </w:pPr>
            <w:r>
              <w:rPr>
                <w:color w:val="000000"/>
                <w:lang w:val="mt-MT"/>
              </w:rPr>
              <w:t>Novartis Pharma Services Inc.</w:t>
            </w:r>
          </w:p>
          <w:p w14:paraId="6A3CF919" w14:textId="77777777" w:rsidR="00985730" w:rsidRDefault="00C75445" w:rsidP="00D3366B">
            <w:pPr>
              <w:tabs>
                <w:tab w:val="left" w:pos="-719"/>
              </w:tabs>
              <w:spacing w:line="240" w:lineRule="auto"/>
              <w:rPr>
                <w:color w:val="000000"/>
                <w:lang w:val="mt-MT"/>
              </w:rPr>
            </w:pPr>
            <w:r>
              <w:rPr>
                <w:color w:val="000000"/>
                <w:lang w:val="mt-MT"/>
              </w:rPr>
              <w:t>Tel: +</w:t>
            </w:r>
            <w:r>
              <w:rPr>
                <w:color w:val="000000"/>
                <w:lang w:val="en-US"/>
              </w:rPr>
              <w:t>356 2122 2872</w:t>
            </w:r>
          </w:p>
        </w:tc>
      </w:tr>
      <w:tr w:rsidR="00985730" w14:paraId="6A3CF922" w14:textId="77777777">
        <w:trPr>
          <w:cantSplit/>
        </w:trPr>
        <w:tc>
          <w:tcPr>
            <w:tcW w:w="4678" w:type="dxa"/>
          </w:tcPr>
          <w:p w14:paraId="6A3CF91B" w14:textId="77777777" w:rsidR="00985730" w:rsidRDefault="00C75445" w:rsidP="00D3366B">
            <w:pPr>
              <w:spacing w:line="240" w:lineRule="auto"/>
              <w:rPr>
                <w:color w:val="000000"/>
                <w:lang w:val="de-DE"/>
              </w:rPr>
            </w:pPr>
            <w:r>
              <w:rPr>
                <w:b/>
                <w:color w:val="000000"/>
                <w:lang w:val="de-DE"/>
              </w:rPr>
              <w:t>Deutschland</w:t>
            </w:r>
          </w:p>
          <w:p w14:paraId="6A3CF91C" w14:textId="77777777" w:rsidR="00985730" w:rsidRDefault="00C75445" w:rsidP="00D3366B">
            <w:pPr>
              <w:spacing w:line="240" w:lineRule="auto"/>
              <w:rPr>
                <w:i/>
                <w:color w:val="000000"/>
                <w:lang w:val="de-DE"/>
              </w:rPr>
            </w:pPr>
            <w:r>
              <w:rPr>
                <w:color w:val="000000"/>
                <w:lang w:val="de-DE"/>
              </w:rPr>
              <w:t>Novartis Pharma GmbH</w:t>
            </w:r>
          </w:p>
          <w:p w14:paraId="6A3CF91D" w14:textId="77777777" w:rsidR="00985730" w:rsidRDefault="00C75445" w:rsidP="00D3366B">
            <w:pPr>
              <w:spacing w:line="240" w:lineRule="auto"/>
              <w:rPr>
                <w:color w:val="000000"/>
                <w:lang w:val="de-DE"/>
              </w:rPr>
            </w:pPr>
            <w:r>
              <w:rPr>
                <w:color w:val="000000"/>
                <w:lang w:val="de-DE"/>
              </w:rPr>
              <w:t>Tel: +49 911 273 0</w:t>
            </w:r>
          </w:p>
          <w:p w14:paraId="6A3CF91E" w14:textId="77777777" w:rsidR="00985730" w:rsidRDefault="00985730" w:rsidP="00D3366B">
            <w:pPr>
              <w:tabs>
                <w:tab w:val="left" w:pos="-719"/>
              </w:tabs>
              <w:spacing w:line="240" w:lineRule="auto"/>
              <w:rPr>
                <w:color w:val="000000"/>
                <w:lang w:val="de-DE"/>
              </w:rPr>
            </w:pPr>
          </w:p>
        </w:tc>
        <w:tc>
          <w:tcPr>
            <w:tcW w:w="4678" w:type="dxa"/>
          </w:tcPr>
          <w:p w14:paraId="6A3CF91F" w14:textId="77777777" w:rsidR="00985730" w:rsidRDefault="00C75445" w:rsidP="00D3366B">
            <w:pPr>
              <w:spacing w:line="240" w:lineRule="auto"/>
              <w:rPr>
                <w:color w:val="000000"/>
                <w:lang w:val="nl-NL"/>
              </w:rPr>
            </w:pPr>
            <w:r>
              <w:rPr>
                <w:b/>
                <w:color w:val="000000"/>
                <w:lang w:val="nl-NL"/>
              </w:rPr>
              <w:t>Nederland</w:t>
            </w:r>
          </w:p>
          <w:p w14:paraId="6A3CF920" w14:textId="77777777" w:rsidR="00985730" w:rsidRDefault="00C75445" w:rsidP="00D3366B">
            <w:pPr>
              <w:spacing w:line="240" w:lineRule="auto"/>
              <w:rPr>
                <w:iCs/>
                <w:color w:val="000000"/>
                <w:lang w:val="nl-NL"/>
              </w:rPr>
            </w:pPr>
            <w:r>
              <w:rPr>
                <w:iCs/>
                <w:color w:val="000000"/>
                <w:lang w:val="nl-NL"/>
              </w:rPr>
              <w:t>Novartis Pharma B.V.</w:t>
            </w:r>
          </w:p>
          <w:p w14:paraId="6A3CF921" w14:textId="180BF747" w:rsidR="00985730" w:rsidRDefault="00C75445" w:rsidP="00D3366B">
            <w:pPr>
              <w:spacing w:line="240" w:lineRule="auto"/>
              <w:rPr>
                <w:color w:val="000000"/>
              </w:rPr>
            </w:pPr>
            <w:r>
              <w:rPr>
                <w:color w:val="000000"/>
                <w:lang w:val="nl-NL"/>
              </w:rPr>
              <w:t xml:space="preserve">Tel: +31 </w:t>
            </w:r>
            <w:r w:rsidR="009A36F5">
              <w:rPr>
                <w:color w:val="000000"/>
                <w:lang w:val="nl-NL"/>
              </w:rPr>
              <w:t>88 04 5</w:t>
            </w:r>
            <w:r>
              <w:rPr>
                <w:color w:val="000000"/>
                <w:lang w:val="nl-NL"/>
              </w:rPr>
              <w:t xml:space="preserve">2 </w:t>
            </w:r>
            <w:r w:rsidR="004B7CD3">
              <w:rPr>
                <w:color w:val="000000"/>
                <w:lang w:val="nl-NL"/>
              </w:rPr>
              <w:t>111</w:t>
            </w:r>
          </w:p>
        </w:tc>
      </w:tr>
      <w:tr w:rsidR="00985730" w14:paraId="6A3CF92A" w14:textId="77777777">
        <w:trPr>
          <w:cantSplit/>
        </w:trPr>
        <w:tc>
          <w:tcPr>
            <w:tcW w:w="4678" w:type="dxa"/>
          </w:tcPr>
          <w:p w14:paraId="6A3CF923" w14:textId="77777777" w:rsidR="00985730" w:rsidRDefault="00C75445" w:rsidP="00D3366B">
            <w:pPr>
              <w:tabs>
                <w:tab w:val="left" w:pos="-719"/>
              </w:tabs>
              <w:spacing w:line="240" w:lineRule="auto"/>
              <w:rPr>
                <w:b/>
                <w:bCs/>
                <w:color w:val="000000"/>
                <w:lang w:val="et-EE"/>
              </w:rPr>
            </w:pPr>
            <w:r>
              <w:rPr>
                <w:b/>
                <w:bCs/>
                <w:color w:val="000000"/>
                <w:lang w:val="et-EE"/>
              </w:rPr>
              <w:t>Eesti</w:t>
            </w:r>
          </w:p>
          <w:p w14:paraId="6A3CF924" w14:textId="30A0AA9A" w:rsidR="00985730" w:rsidRDefault="009A36F5" w:rsidP="00D3366B">
            <w:pPr>
              <w:tabs>
                <w:tab w:val="left" w:pos="-719"/>
              </w:tabs>
              <w:spacing w:line="240" w:lineRule="auto"/>
              <w:rPr>
                <w:color w:val="000000"/>
                <w:lang w:val="et-EE"/>
              </w:rPr>
            </w:pPr>
            <w:r>
              <w:rPr>
                <w:color w:val="000000"/>
                <w:lang w:val="et-EE"/>
              </w:rPr>
              <w:t>SIA Novartis Baltics Eesti filiaal</w:t>
            </w:r>
          </w:p>
          <w:p w14:paraId="6A3CF925" w14:textId="77777777" w:rsidR="00985730" w:rsidRDefault="00C75445" w:rsidP="00D3366B">
            <w:pPr>
              <w:tabs>
                <w:tab w:val="left" w:pos="-719"/>
              </w:tabs>
              <w:spacing w:line="240" w:lineRule="auto"/>
              <w:rPr>
                <w:color w:val="000000"/>
                <w:lang w:val="et-EE"/>
              </w:rPr>
            </w:pPr>
            <w:r>
              <w:rPr>
                <w:color w:val="000000"/>
                <w:lang w:val="et-EE"/>
              </w:rPr>
              <w:t xml:space="preserve">Tel: +372 </w:t>
            </w:r>
            <w:r>
              <w:t>66 30 810</w:t>
            </w:r>
          </w:p>
          <w:p w14:paraId="6A3CF926" w14:textId="77777777" w:rsidR="00985730" w:rsidRDefault="00985730" w:rsidP="00D3366B">
            <w:pPr>
              <w:tabs>
                <w:tab w:val="left" w:pos="-719"/>
              </w:tabs>
              <w:spacing w:line="240" w:lineRule="auto"/>
              <w:rPr>
                <w:color w:val="000000"/>
                <w:lang w:val="et-EE"/>
              </w:rPr>
            </w:pPr>
          </w:p>
        </w:tc>
        <w:tc>
          <w:tcPr>
            <w:tcW w:w="4678" w:type="dxa"/>
          </w:tcPr>
          <w:p w14:paraId="6A3CF927" w14:textId="77777777" w:rsidR="00985730" w:rsidRDefault="00C75445" w:rsidP="00D3366B">
            <w:pPr>
              <w:spacing w:line="240" w:lineRule="auto"/>
              <w:rPr>
                <w:color w:val="000000"/>
                <w:lang w:val="nb-NO"/>
              </w:rPr>
            </w:pPr>
            <w:r>
              <w:rPr>
                <w:b/>
                <w:color w:val="000000"/>
                <w:lang w:val="nb-NO"/>
              </w:rPr>
              <w:t>Norge</w:t>
            </w:r>
          </w:p>
          <w:p w14:paraId="6A3CF928" w14:textId="77777777" w:rsidR="00985730" w:rsidRDefault="00C75445" w:rsidP="00D3366B">
            <w:pPr>
              <w:spacing w:line="240" w:lineRule="auto"/>
              <w:rPr>
                <w:color w:val="000000"/>
                <w:lang w:val="nb-NO"/>
              </w:rPr>
            </w:pPr>
            <w:r>
              <w:rPr>
                <w:color w:val="000000"/>
                <w:lang w:val="nb-NO"/>
              </w:rPr>
              <w:t>Novartis Norge AS</w:t>
            </w:r>
          </w:p>
          <w:p w14:paraId="6A3CF929" w14:textId="77777777" w:rsidR="00985730" w:rsidRDefault="00C75445" w:rsidP="00D3366B">
            <w:pPr>
              <w:tabs>
                <w:tab w:val="left" w:pos="-719"/>
              </w:tabs>
              <w:spacing w:line="240" w:lineRule="auto"/>
              <w:rPr>
                <w:color w:val="000000"/>
                <w:lang w:val="et-EE"/>
              </w:rPr>
            </w:pPr>
            <w:r>
              <w:rPr>
                <w:color w:val="000000"/>
                <w:lang w:val="nb-NO"/>
              </w:rPr>
              <w:t>Tlf: +47 23 05 20 00</w:t>
            </w:r>
          </w:p>
        </w:tc>
      </w:tr>
      <w:tr w:rsidR="00985730" w:rsidRPr="00FD418E" w14:paraId="6A3CF932" w14:textId="77777777">
        <w:trPr>
          <w:cantSplit/>
        </w:trPr>
        <w:tc>
          <w:tcPr>
            <w:tcW w:w="4678" w:type="dxa"/>
          </w:tcPr>
          <w:p w14:paraId="6A3CF92B" w14:textId="77777777" w:rsidR="00985730" w:rsidRDefault="00C75445" w:rsidP="00D3366B">
            <w:pPr>
              <w:spacing w:line="240" w:lineRule="auto"/>
              <w:rPr>
                <w:color w:val="000000"/>
                <w:lang w:val="et-EE"/>
              </w:rPr>
            </w:pPr>
            <w:r>
              <w:rPr>
                <w:b/>
                <w:color w:val="000000"/>
                <w:lang w:val="el-GR"/>
              </w:rPr>
              <w:t>Ελλάδα</w:t>
            </w:r>
          </w:p>
          <w:p w14:paraId="6A3CF92C" w14:textId="77777777" w:rsidR="00985730" w:rsidRDefault="00C75445" w:rsidP="00D3366B">
            <w:pPr>
              <w:spacing w:line="240" w:lineRule="auto"/>
              <w:rPr>
                <w:color w:val="000000"/>
                <w:lang w:val="et-EE"/>
              </w:rPr>
            </w:pPr>
            <w:r>
              <w:rPr>
                <w:color w:val="000000"/>
                <w:lang w:val="et-EE"/>
              </w:rPr>
              <w:t>Novartis (Hellas) A.E.B.E.</w:t>
            </w:r>
          </w:p>
          <w:p w14:paraId="6A3CF92D" w14:textId="77777777" w:rsidR="00985730" w:rsidRDefault="00C75445" w:rsidP="00D3366B">
            <w:pPr>
              <w:spacing w:line="240" w:lineRule="auto"/>
              <w:rPr>
                <w:color w:val="000000"/>
                <w:lang w:val="et-EE"/>
              </w:rPr>
            </w:pPr>
            <w:r>
              <w:rPr>
                <w:color w:val="000000"/>
                <w:lang w:val="el-GR"/>
              </w:rPr>
              <w:t>Τηλ</w:t>
            </w:r>
            <w:r>
              <w:rPr>
                <w:color w:val="000000"/>
                <w:lang w:val="et-EE"/>
              </w:rPr>
              <w:t>: +30 210 281 17 12</w:t>
            </w:r>
          </w:p>
          <w:p w14:paraId="6A3CF92E" w14:textId="77777777" w:rsidR="00985730" w:rsidRDefault="00985730" w:rsidP="00D3366B">
            <w:pPr>
              <w:tabs>
                <w:tab w:val="left" w:pos="-719"/>
              </w:tabs>
              <w:spacing w:line="240" w:lineRule="auto"/>
              <w:rPr>
                <w:color w:val="000000"/>
                <w:lang w:val="et-EE"/>
              </w:rPr>
            </w:pPr>
          </w:p>
        </w:tc>
        <w:tc>
          <w:tcPr>
            <w:tcW w:w="4678" w:type="dxa"/>
          </w:tcPr>
          <w:p w14:paraId="6A3CF92F" w14:textId="77777777" w:rsidR="00985730" w:rsidRDefault="00C75445" w:rsidP="00D3366B">
            <w:pPr>
              <w:spacing w:line="240" w:lineRule="auto"/>
              <w:rPr>
                <w:color w:val="000000"/>
                <w:lang w:val="de-AT"/>
              </w:rPr>
            </w:pPr>
            <w:r>
              <w:rPr>
                <w:b/>
                <w:color w:val="000000"/>
                <w:lang w:val="de-AT"/>
              </w:rPr>
              <w:t>Österreich</w:t>
            </w:r>
          </w:p>
          <w:p w14:paraId="6A3CF930" w14:textId="77777777" w:rsidR="00985730" w:rsidRDefault="00C75445" w:rsidP="00D3366B">
            <w:pPr>
              <w:spacing w:line="240" w:lineRule="auto"/>
              <w:rPr>
                <w:i/>
                <w:color w:val="000000"/>
                <w:lang w:val="de-AT"/>
              </w:rPr>
            </w:pPr>
            <w:r>
              <w:rPr>
                <w:color w:val="000000"/>
                <w:lang w:val="de-AT"/>
              </w:rPr>
              <w:t>Novartis Pharma GmbH</w:t>
            </w:r>
          </w:p>
          <w:p w14:paraId="6A3CF931" w14:textId="77777777" w:rsidR="00985730" w:rsidRDefault="00C75445" w:rsidP="00D3366B">
            <w:pPr>
              <w:spacing w:line="240" w:lineRule="auto"/>
              <w:rPr>
                <w:color w:val="000000"/>
                <w:lang w:val="de-DE"/>
              </w:rPr>
            </w:pPr>
            <w:r>
              <w:rPr>
                <w:color w:val="000000"/>
                <w:lang w:val="de-AT"/>
              </w:rPr>
              <w:t>Tel: +43 1 86 6570</w:t>
            </w:r>
          </w:p>
        </w:tc>
      </w:tr>
      <w:tr w:rsidR="00985730" w:rsidRPr="00FD418E" w14:paraId="6A3CF93A" w14:textId="77777777">
        <w:trPr>
          <w:cantSplit/>
        </w:trPr>
        <w:tc>
          <w:tcPr>
            <w:tcW w:w="4678" w:type="dxa"/>
          </w:tcPr>
          <w:p w14:paraId="6A3CF933" w14:textId="77777777" w:rsidR="00985730" w:rsidRDefault="00C75445" w:rsidP="00D3366B">
            <w:pPr>
              <w:tabs>
                <w:tab w:val="left" w:pos="-719"/>
                <w:tab w:val="left" w:pos="4536"/>
              </w:tabs>
              <w:spacing w:line="240" w:lineRule="auto"/>
              <w:rPr>
                <w:b/>
                <w:color w:val="000000"/>
                <w:lang w:val="es-ES"/>
              </w:rPr>
            </w:pPr>
            <w:r>
              <w:rPr>
                <w:b/>
                <w:color w:val="000000"/>
                <w:lang w:val="es-ES"/>
              </w:rPr>
              <w:t>España</w:t>
            </w:r>
          </w:p>
          <w:p w14:paraId="6A3CF934" w14:textId="77777777" w:rsidR="00985730" w:rsidRDefault="00C75445" w:rsidP="00D3366B">
            <w:pPr>
              <w:spacing w:line="240" w:lineRule="auto"/>
              <w:rPr>
                <w:color w:val="000000"/>
                <w:lang w:val="es-ES"/>
              </w:rPr>
            </w:pPr>
            <w:r>
              <w:rPr>
                <w:color w:val="000000"/>
                <w:lang w:val="es-ES"/>
              </w:rPr>
              <w:t>Novartis Farmacéutica, S.A.</w:t>
            </w:r>
          </w:p>
          <w:p w14:paraId="6A3CF935" w14:textId="77777777" w:rsidR="00985730" w:rsidRDefault="00C75445" w:rsidP="00D3366B">
            <w:pPr>
              <w:spacing w:line="240" w:lineRule="auto"/>
              <w:rPr>
                <w:color w:val="000000"/>
                <w:lang w:val="es-ES"/>
              </w:rPr>
            </w:pPr>
            <w:r>
              <w:rPr>
                <w:color w:val="000000"/>
                <w:lang w:val="es-ES"/>
              </w:rPr>
              <w:t>Tel: +34 93 306 42 00</w:t>
            </w:r>
          </w:p>
          <w:p w14:paraId="6A3CF936" w14:textId="77777777" w:rsidR="00985730" w:rsidRDefault="00985730" w:rsidP="00D3366B">
            <w:pPr>
              <w:tabs>
                <w:tab w:val="left" w:pos="-719"/>
              </w:tabs>
              <w:spacing w:line="240" w:lineRule="auto"/>
              <w:rPr>
                <w:color w:val="000000"/>
                <w:lang w:val="es-ES"/>
              </w:rPr>
            </w:pPr>
          </w:p>
        </w:tc>
        <w:tc>
          <w:tcPr>
            <w:tcW w:w="4678" w:type="dxa"/>
          </w:tcPr>
          <w:p w14:paraId="6A3CF937" w14:textId="77777777" w:rsidR="00985730" w:rsidRDefault="00C75445" w:rsidP="00D3366B">
            <w:pPr>
              <w:spacing w:line="240" w:lineRule="auto"/>
              <w:rPr>
                <w:b/>
                <w:bCs/>
                <w:color w:val="000000"/>
                <w:lang w:val="pl-PL"/>
              </w:rPr>
            </w:pPr>
            <w:r>
              <w:rPr>
                <w:b/>
                <w:bCs/>
                <w:color w:val="000000"/>
                <w:lang w:val="pl-PL"/>
              </w:rPr>
              <w:t>Polska</w:t>
            </w:r>
          </w:p>
          <w:p w14:paraId="6A3CF938" w14:textId="77777777" w:rsidR="00985730" w:rsidRDefault="00C75445" w:rsidP="00D3366B">
            <w:pPr>
              <w:spacing w:line="240" w:lineRule="auto"/>
              <w:rPr>
                <w:color w:val="000000"/>
                <w:lang w:val="pl-PL"/>
              </w:rPr>
            </w:pPr>
            <w:r>
              <w:rPr>
                <w:color w:val="000000"/>
                <w:lang w:val="pl-PL"/>
              </w:rPr>
              <w:t>Novartis Poland Sp. z o.o.</w:t>
            </w:r>
          </w:p>
          <w:p w14:paraId="6A3CF939" w14:textId="77777777" w:rsidR="00985730" w:rsidRDefault="00C75445" w:rsidP="00D3366B">
            <w:pPr>
              <w:spacing w:line="240" w:lineRule="auto"/>
              <w:rPr>
                <w:color w:val="000000"/>
                <w:lang w:val="pl-PL"/>
              </w:rPr>
            </w:pPr>
            <w:r>
              <w:rPr>
                <w:color w:val="000000"/>
                <w:lang w:val="pl-PL"/>
              </w:rPr>
              <w:t xml:space="preserve">Tel.: </w:t>
            </w:r>
            <w:r>
              <w:rPr>
                <w:color w:val="000000"/>
                <w:lang w:val="nb-NO"/>
              </w:rPr>
              <w:t>+48 22 375 4888</w:t>
            </w:r>
          </w:p>
        </w:tc>
      </w:tr>
      <w:tr w:rsidR="00985730" w14:paraId="6A3CF942" w14:textId="77777777">
        <w:trPr>
          <w:cantSplit/>
        </w:trPr>
        <w:tc>
          <w:tcPr>
            <w:tcW w:w="4678" w:type="dxa"/>
          </w:tcPr>
          <w:p w14:paraId="6A3CF93B" w14:textId="77777777" w:rsidR="00985730" w:rsidRDefault="00C75445" w:rsidP="00D3366B">
            <w:pPr>
              <w:tabs>
                <w:tab w:val="left" w:pos="-719"/>
                <w:tab w:val="left" w:pos="4536"/>
              </w:tabs>
              <w:spacing w:line="240" w:lineRule="auto"/>
              <w:rPr>
                <w:b/>
                <w:color w:val="000000"/>
                <w:lang w:val="fr-FR"/>
              </w:rPr>
            </w:pPr>
            <w:r>
              <w:rPr>
                <w:b/>
                <w:color w:val="000000"/>
                <w:lang w:val="fr-FR"/>
              </w:rPr>
              <w:t>France</w:t>
            </w:r>
          </w:p>
          <w:p w14:paraId="6A3CF93C" w14:textId="77777777" w:rsidR="00985730" w:rsidRDefault="00C75445" w:rsidP="00D3366B">
            <w:pPr>
              <w:spacing w:line="240" w:lineRule="auto"/>
              <w:rPr>
                <w:color w:val="000000"/>
                <w:lang w:val="fr-FR"/>
              </w:rPr>
            </w:pPr>
            <w:r>
              <w:rPr>
                <w:color w:val="000000"/>
                <w:lang w:val="fr-FR"/>
              </w:rPr>
              <w:t>Novartis Pharma S.A.S.</w:t>
            </w:r>
          </w:p>
          <w:p w14:paraId="6A3CF93D" w14:textId="77777777" w:rsidR="00985730" w:rsidRDefault="00C75445" w:rsidP="00D3366B">
            <w:pPr>
              <w:spacing w:line="240" w:lineRule="auto"/>
              <w:rPr>
                <w:color w:val="000000"/>
                <w:lang w:val="fr-FR"/>
              </w:rPr>
            </w:pPr>
            <w:proofErr w:type="gramStart"/>
            <w:r>
              <w:rPr>
                <w:color w:val="000000"/>
                <w:lang w:val="fr-FR"/>
              </w:rPr>
              <w:t>Tél:</w:t>
            </w:r>
            <w:proofErr w:type="gramEnd"/>
            <w:r>
              <w:rPr>
                <w:color w:val="000000"/>
                <w:lang w:val="fr-FR"/>
              </w:rPr>
              <w:t xml:space="preserve"> +33 1 55 47 66 00</w:t>
            </w:r>
          </w:p>
          <w:p w14:paraId="6A3CF93E" w14:textId="77777777" w:rsidR="00985730" w:rsidRDefault="00985730" w:rsidP="00D3366B">
            <w:pPr>
              <w:spacing w:line="240" w:lineRule="auto"/>
              <w:rPr>
                <w:b/>
                <w:color w:val="000000"/>
                <w:lang w:val="pl-PL"/>
              </w:rPr>
            </w:pPr>
          </w:p>
        </w:tc>
        <w:tc>
          <w:tcPr>
            <w:tcW w:w="4678" w:type="dxa"/>
          </w:tcPr>
          <w:p w14:paraId="6A3CF93F" w14:textId="77777777" w:rsidR="00985730" w:rsidRDefault="00C75445" w:rsidP="00D3366B">
            <w:pPr>
              <w:spacing w:line="240" w:lineRule="auto"/>
              <w:rPr>
                <w:color w:val="000000"/>
                <w:lang w:val="pt-PT"/>
              </w:rPr>
            </w:pPr>
            <w:r>
              <w:rPr>
                <w:b/>
                <w:color w:val="000000"/>
                <w:lang w:val="pt-PT"/>
              </w:rPr>
              <w:t>Portugal</w:t>
            </w:r>
          </w:p>
          <w:p w14:paraId="6A3CF940" w14:textId="77777777" w:rsidR="00985730" w:rsidRDefault="00C75445" w:rsidP="00D3366B">
            <w:pPr>
              <w:pStyle w:val="Text"/>
              <w:spacing w:before="0"/>
              <w:jc w:val="left"/>
              <w:rPr>
                <w:color w:val="000000"/>
                <w:sz w:val="22"/>
                <w:lang w:val="pt-PT"/>
              </w:rPr>
            </w:pPr>
            <w:r>
              <w:rPr>
                <w:color w:val="000000"/>
                <w:sz w:val="22"/>
                <w:lang w:val="pt-PT"/>
              </w:rPr>
              <w:t>Novartis Farma - Produtos Farmacêuticos, S.A.</w:t>
            </w:r>
          </w:p>
          <w:p w14:paraId="6A3CF941" w14:textId="77777777" w:rsidR="00985730" w:rsidRDefault="00C75445" w:rsidP="00D3366B">
            <w:pPr>
              <w:tabs>
                <w:tab w:val="left" w:pos="-719"/>
              </w:tabs>
              <w:spacing w:line="240" w:lineRule="auto"/>
              <w:rPr>
                <w:color w:val="000000"/>
                <w:lang w:val="de-CH"/>
              </w:rPr>
            </w:pPr>
            <w:r>
              <w:rPr>
                <w:color w:val="000000"/>
                <w:lang w:val="pt-PT"/>
              </w:rPr>
              <w:t>Tel: +351 21 000 8600</w:t>
            </w:r>
          </w:p>
        </w:tc>
      </w:tr>
      <w:tr w:rsidR="00985730" w14:paraId="6A3CF94A" w14:textId="77777777">
        <w:trPr>
          <w:cantSplit/>
        </w:trPr>
        <w:tc>
          <w:tcPr>
            <w:tcW w:w="4678" w:type="dxa"/>
          </w:tcPr>
          <w:p w14:paraId="6A3CF943" w14:textId="77777777" w:rsidR="00985730" w:rsidRPr="00C65EB7" w:rsidRDefault="00C75445" w:rsidP="00D3366B">
            <w:pPr>
              <w:rPr>
                <w:rFonts w:eastAsia="PMingLiU"/>
                <w:b/>
              </w:rPr>
            </w:pPr>
            <w:r w:rsidRPr="00C65EB7">
              <w:rPr>
                <w:rFonts w:eastAsia="PMingLiU"/>
                <w:b/>
              </w:rPr>
              <w:t>Hrvatska</w:t>
            </w:r>
          </w:p>
          <w:p w14:paraId="6A3CF944" w14:textId="77777777" w:rsidR="00985730" w:rsidRPr="00C65EB7" w:rsidRDefault="00C75445" w:rsidP="00D3366B">
            <w:r w:rsidRPr="00C65EB7">
              <w:t>Novartis Hrvatska d.o.o.</w:t>
            </w:r>
          </w:p>
          <w:p w14:paraId="6A3CF945" w14:textId="77777777" w:rsidR="00985730" w:rsidRDefault="00C75445" w:rsidP="00D3366B">
            <w:r>
              <w:t>Tel. +385 1 6274 220</w:t>
            </w:r>
          </w:p>
          <w:p w14:paraId="6A3CF946" w14:textId="77777777" w:rsidR="00985730" w:rsidRDefault="00985730" w:rsidP="00D3366B">
            <w:pPr>
              <w:tabs>
                <w:tab w:val="left" w:pos="-719"/>
              </w:tabs>
              <w:spacing w:line="240" w:lineRule="auto"/>
              <w:rPr>
                <w:color w:val="000000"/>
              </w:rPr>
            </w:pPr>
          </w:p>
        </w:tc>
        <w:tc>
          <w:tcPr>
            <w:tcW w:w="4678" w:type="dxa"/>
          </w:tcPr>
          <w:p w14:paraId="6A3CF947" w14:textId="77777777" w:rsidR="00985730" w:rsidRDefault="00C75445" w:rsidP="00D3366B">
            <w:pPr>
              <w:rPr>
                <w:b/>
                <w:color w:val="000000"/>
                <w:lang w:val="it-IT"/>
              </w:rPr>
            </w:pPr>
            <w:r>
              <w:rPr>
                <w:b/>
                <w:color w:val="000000"/>
                <w:lang w:val="it-IT"/>
              </w:rPr>
              <w:t>România</w:t>
            </w:r>
          </w:p>
          <w:p w14:paraId="6A3CF948" w14:textId="77777777" w:rsidR="00985730" w:rsidRDefault="00C75445" w:rsidP="00D3366B">
            <w:pPr>
              <w:rPr>
                <w:color w:val="000000"/>
                <w:lang w:val="it-IT"/>
              </w:rPr>
            </w:pPr>
            <w:r>
              <w:rPr>
                <w:color w:val="000000"/>
                <w:lang w:val="it-IT"/>
              </w:rPr>
              <w:t xml:space="preserve">Novartis Pharma Services </w:t>
            </w:r>
            <w:r>
              <w:rPr>
                <w:color w:val="2F2F2F"/>
                <w:lang w:val="fr-FR"/>
              </w:rPr>
              <w:t>Romania SRL</w:t>
            </w:r>
          </w:p>
          <w:p w14:paraId="6A3CF949" w14:textId="77777777" w:rsidR="00985730" w:rsidRDefault="00C75445" w:rsidP="00D3366B">
            <w:pPr>
              <w:tabs>
                <w:tab w:val="left" w:pos="-719"/>
              </w:tabs>
              <w:spacing w:line="240" w:lineRule="auto"/>
              <w:rPr>
                <w:color w:val="000000"/>
                <w:lang w:val="de-CH"/>
              </w:rPr>
            </w:pPr>
            <w:r>
              <w:rPr>
                <w:color w:val="000000"/>
                <w:lang w:val="it-IT"/>
              </w:rPr>
              <w:t>Tel: +40 21 31299 01</w:t>
            </w:r>
          </w:p>
        </w:tc>
      </w:tr>
      <w:tr w:rsidR="00985730" w14:paraId="6A3CF952" w14:textId="77777777">
        <w:trPr>
          <w:cantSplit/>
        </w:trPr>
        <w:tc>
          <w:tcPr>
            <w:tcW w:w="4678" w:type="dxa"/>
          </w:tcPr>
          <w:p w14:paraId="6A3CF94B" w14:textId="77777777" w:rsidR="00985730" w:rsidRDefault="00C75445" w:rsidP="00D3366B">
            <w:pPr>
              <w:spacing w:line="240" w:lineRule="auto"/>
              <w:rPr>
                <w:color w:val="000000"/>
              </w:rPr>
            </w:pPr>
            <w:r>
              <w:rPr>
                <w:b/>
                <w:color w:val="000000"/>
              </w:rPr>
              <w:t>Ireland</w:t>
            </w:r>
          </w:p>
          <w:p w14:paraId="6A3CF94C" w14:textId="77777777" w:rsidR="00985730" w:rsidRDefault="00C75445" w:rsidP="00D3366B">
            <w:pPr>
              <w:spacing w:line="240" w:lineRule="auto"/>
              <w:rPr>
                <w:color w:val="000000"/>
              </w:rPr>
            </w:pPr>
            <w:r>
              <w:rPr>
                <w:color w:val="000000"/>
              </w:rPr>
              <w:t>Novartis Ireland Limited</w:t>
            </w:r>
          </w:p>
          <w:p w14:paraId="6A3CF94D" w14:textId="77777777" w:rsidR="00985730" w:rsidRDefault="00C75445" w:rsidP="00D3366B">
            <w:pPr>
              <w:spacing w:line="240" w:lineRule="auto"/>
              <w:rPr>
                <w:color w:val="000000"/>
              </w:rPr>
            </w:pPr>
            <w:r>
              <w:rPr>
                <w:color w:val="000000"/>
              </w:rPr>
              <w:t>Tel: +353 1 260 12 55</w:t>
            </w:r>
          </w:p>
          <w:p w14:paraId="6A3CF94E" w14:textId="77777777" w:rsidR="00985730" w:rsidRDefault="00985730" w:rsidP="00D3366B">
            <w:pPr>
              <w:spacing w:line="240" w:lineRule="auto"/>
              <w:rPr>
                <w:b/>
                <w:color w:val="000000"/>
                <w:lang w:val="en-US"/>
              </w:rPr>
            </w:pPr>
          </w:p>
        </w:tc>
        <w:tc>
          <w:tcPr>
            <w:tcW w:w="4678" w:type="dxa"/>
          </w:tcPr>
          <w:p w14:paraId="6A3CF94F" w14:textId="77777777" w:rsidR="00985730" w:rsidRDefault="00C75445" w:rsidP="00D3366B">
            <w:pPr>
              <w:spacing w:line="240" w:lineRule="auto"/>
              <w:rPr>
                <w:color w:val="000000"/>
                <w:lang w:val="sl-SI"/>
              </w:rPr>
            </w:pPr>
            <w:r>
              <w:rPr>
                <w:b/>
                <w:color w:val="000000"/>
                <w:lang w:val="sl-SI"/>
              </w:rPr>
              <w:t>Slovenija</w:t>
            </w:r>
          </w:p>
          <w:p w14:paraId="6A3CF950" w14:textId="77777777" w:rsidR="00985730" w:rsidRDefault="00C75445" w:rsidP="00D3366B">
            <w:pPr>
              <w:spacing w:line="240" w:lineRule="auto"/>
              <w:rPr>
                <w:color w:val="000000"/>
                <w:lang w:val="sl-SI"/>
              </w:rPr>
            </w:pPr>
            <w:r>
              <w:rPr>
                <w:color w:val="000000"/>
                <w:lang w:val="sl-SI"/>
              </w:rPr>
              <w:t>Novartis Pharma Services Inc.</w:t>
            </w:r>
          </w:p>
          <w:p w14:paraId="6A3CF951" w14:textId="77777777" w:rsidR="00985730" w:rsidRDefault="00C75445" w:rsidP="00D3366B">
            <w:pPr>
              <w:spacing w:line="240" w:lineRule="auto"/>
              <w:rPr>
                <w:color w:val="000000"/>
                <w:lang w:val="sl-SI"/>
              </w:rPr>
            </w:pPr>
            <w:r>
              <w:rPr>
                <w:color w:val="000000"/>
                <w:lang w:val="sl-SI"/>
              </w:rPr>
              <w:t>Tel: +386 1 300 75 50</w:t>
            </w:r>
          </w:p>
        </w:tc>
      </w:tr>
      <w:tr w:rsidR="00985730" w14:paraId="6A3CF95B" w14:textId="77777777">
        <w:trPr>
          <w:cantSplit/>
        </w:trPr>
        <w:tc>
          <w:tcPr>
            <w:tcW w:w="4678" w:type="dxa"/>
          </w:tcPr>
          <w:p w14:paraId="6A3CF953" w14:textId="77777777" w:rsidR="00985730" w:rsidRDefault="00C75445" w:rsidP="00D3366B">
            <w:pPr>
              <w:spacing w:line="240" w:lineRule="auto"/>
              <w:rPr>
                <w:b/>
                <w:color w:val="000000"/>
                <w:lang w:val="is-IS"/>
              </w:rPr>
            </w:pPr>
            <w:r>
              <w:rPr>
                <w:b/>
                <w:color w:val="000000"/>
                <w:lang w:val="is-IS"/>
              </w:rPr>
              <w:t>Ísland</w:t>
            </w:r>
          </w:p>
          <w:p w14:paraId="6A3CF954" w14:textId="55BF1842" w:rsidR="00985730" w:rsidRDefault="00C75445" w:rsidP="00D3366B">
            <w:pPr>
              <w:spacing w:line="240" w:lineRule="auto"/>
              <w:rPr>
                <w:color w:val="000000"/>
                <w:lang w:val="is-IS"/>
              </w:rPr>
            </w:pPr>
            <w:r>
              <w:rPr>
                <w:color w:val="000000"/>
                <w:lang w:val="is-IS"/>
              </w:rPr>
              <w:t xml:space="preserve">Vistor </w:t>
            </w:r>
            <w:r w:rsidR="00DB539C">
              <w:rPr>
                <w:color w:val="000000"/>
                <w:lang w:val="is-IS"/>
              </w:rPr>
              <w:t>e</w:t>
            </w:r>
            <w:r>
              <w:rPr>
                <w:color w:val="000000"/>
                <w:lang w:val="is-IS"/>
              </w:rPr>
              <w:t>hf.</w:t>
            </w:r>
          </w:p>
          <w:p w14:paraId="6A3CF955" w14:textId="77777777" w:rsidR="00985730" w:rsidRDefault="00C75445" w:rsidP="00D3366B">
            <w:pPr>
              <w:tabs>
                <w:tab w:val="left" w:pos="-719"/>
              </w:tabs>
              <w:spacing w:line="240" w:lineRule="auto"/>
              <w:rPr>
                <w:color w:val="000000"/>
                <w:lang w:val="is-IS"/>
              </w:rPr>
            </w:pPr>
            <w:r>
              <w:rPr>
                <w:color w:val="000000"/>
                <w:lang w:val="it-IT"/>
              </w:rPr>
              <w:t>S</w:t>
            </w:r>
            <w:r>
              <w:rPr>
                <w:color w:val="000000"/>
                <w:lang w:val="cs-CZ"/>
              </w:rPr>
              <w:t>í</w:t>
            </w:r>
            <w:r>
              <w:rPr>
                <w:color w:val="000000"/>
                <w:lang w:val="it-IT"/>
              </w:rPr>
              <w:t>mi</w:t>
            </w:r>
            <w:r>
              <w:rPr>
                <w:color w:val="000000"/>
                <w:lang w:val="is-IS"/>
              </w:rPr>
              <w:t>: +354 535 7000</w:t>
            </w:r>
          </w:p>
          <w:p w14:paraId="6A3CF956" w14:textId="77777777" w:rsidR="00985730" w:rsidRDefault="00985730" w:rsidP="00D3366B">
            <w:pPr>
              <w:spacing w:line="240" w:lineRule="auto"/>
              <w:rPr>
                <w:b/>
                <w:color w:val="000000"/>
                <w:lang w:val="pt-PT"/>
              </w:rPr>
            </w:pPr>
          </w:p>
        </w:tc>
        <w:tc>
          <w:tcPr>
            <w:tcW w:w="4678" w:type="dxa"/>
          </w:tcPr>
          <w:p w14:paraId="6A3CF957" w14:textId="77777777" w:rsidR="00985730" w:rsidRDefault="00C75445" w:rsidP="00D3366B">
            <w:pPr>
              <w:tabs>
                <w:tab w:val="left" w:pos="-719"/>
              </w:tabs>
              <w:spacing w:line="240" w:lineRule="auto"/>
              <w:rPr>
                <w:b/>
                <w:color w:val="000000"/>
                <w:lang w:val="sk-SK"/>
              </w:rPr>
            </w:pPr>
            <w:r>
              <w:rPr>
                <w:b/>
                <w:color w:val="000000"/>
                <w:lang w:val="sk-SK"/>
              </w:rPr>
              <w:t>Slovenská republika</w:t>
            </w:r>
          </w:p>
          <w:p w14:paraId="6A3CF958" w14:textId="77777777" w:rsidR="00985730" w:rsidRDefault="00C75445" w:rsidP="00D3366B">
            <w:pPr>
              <w:spacing w:line="240" w:lineRule="auto"/>
              <w:rPr>
                <w:i/>
                <w:color w:val="000000"/>
                <w:lang w:val="sk-SK"/>
              </w:rPr>
            </w:pPr>
            <w:r>
              <w:rPr>
                <w:color w:val="000000"/>
                <w:lang w:val="sk-SK"/>
              </w:rPr>
              <w:t>Novartis Slovakia s.r.o.</w:t>
            </w:r>
          </w:p>
          <w:p w14:paraId="6A3CF959" w14:textId="77777777" w:rsidR="00985730" w:rsidRDefault="00C75445" w:rsidP="00D3366B">
            <w:pPr>
              <w:spacing w:line="240" w:lineRule="auto"/>
              <w:rPr>
                <w:color w:val="000000"/>
                <w:lang w:val="sk-SK"/>
              </w:rPr>
            </w:pPr>
            <w:r>
              <w:rPr>
                <w:color w:val="000000"/>
                <w:lang w:val="sk-SK"/>
              </w:rPr>
              <w:t>Tel: +421 2 5542 5439</w:t>
            </w:r>
          </w:p>
          <w:p w14:paraId="6A3CF95A" w14:textId="77777777" w:rsidR="00985730" w:rsidRDefault="00985730" w:rsidP="00D3366B">
            <w:pPr>
              <w:tabs>
                <w:tab w:val="left" w:pos="-719"/>
              </w:tabs>
              <w:spacing w:line="240" w:lineRule="auto"/>
              <w:rPr>
                <w:b/>
                <w:color w:val="000000"/>
                <w:lang w:val="sk-SK"/>
              </w:rPr>
            </w:pPr>
          </w:p>
        </w:tc>
      </w:tr>
      <w:tr w:rsidR="00985730" w14:paraId="6A3CF963" w14:textId="77777777">
        <w:trPr>
          <w:cantSplit/>
        </w:trPr>
        <w:tc>
          <w:tcPr>
            <w:tcW w:w="4678" w:type="dxa"/>
          </w:tcPr>
          <w:p w14:paraId="6A3CF95C" w14:textId="77777777" w:rsidR="00985730" w:rsidRDefault="00C75445" w:rsidP="00D3366B">
            <w:pPr>
              <w:spacing w:line="240" w:lineRule="auto"/>
              <w:rPr>
                <w:color w:val="000000"/>
                <w:lang w:val="it-IT"/>
              </w:rPr>
            </w:pPr>
            <w:r>
              <w:rPr>
                <w:b/>
                <w:color w:val="000000"/>
                <w:lang w:val="it-IT"/>
              </w:rPr>
              <w:t>Italia</w:t>
            </w:r>
          </w:p>
          <w:p w14:paraId="6A3CF95D" w14:textId="77777777" w:rsidR="00985730" w:rsidRDefault="00C75445" w:rsidP="00D3366B">
            <w:pPr>
              <w:spacing w:line="240" w:lineRule="auto"/>
              <w:rPr>
                <w:color w:val="000000"/>
                <w:lang w:val="it-IT"/>
              </w:rPr>
            </w:pPr>
            <w:r>
              <w:rPr>
                <w:color w:val="000000"/>
                <w:lang w:val="it-IT"/>
              </w:rPr>
              <w:t>Novartis Farma S.p.A.</w:t>
            </w:r>
          </w:p>
          <w:p w14:paraId="6A3CF95E" w14:textId="77777777" w:rsidR="00985730" w:rsidRDefault="00C75445" w:rsidP="00D3366B">
            <w:pPr>
              <w:spacing w:line="240" w:lineRule="auto"/>
              <w:rPr>
                <w:b/>
                <w:color w:val="000000"/>
                <w:lang w:val="el-GR"/>
              </w:rPr>
            </w:pPr>
            <w:r>
              <w:rPr>
                <w:color w:val="000000"/>
                <w:lang w:val="it-IT"/>
              </w:rPr>
              <w:t>Tel: +39 02 96 54 1</w:t>
            </w:r>
          </w:p>
        </w:tc>
        <w:tc>
          <w:tcPr>
            <w:tcW w:w="4678" w:type="dxa"/>
          </w:tcPr>
          <w:p w14:paraId="6A3CF95F" w14:textId="77777777" w:rsidR="00985730" w:rsidRDefault="00C75445" w:rsidP="00D3366B">
            <w:pPr>
              <w:tabs>
                <w:tab w:val="left" w:pos="-719"/>
                <w:tab w:val="left" w:pos="4536"/>
              </w:tabs>
              <w:spacing w:line="240" w:lineRule="auto"/>
              <w:rPr>
                <w:color w:val="000000"/>
                <w:lang w:val="fi-FI"/>
              </w:rPr>
            </w:pPr>
            <w:r>
              <w:rPr>
                <w:b/>
                <w:color w:val="000000"/>
                <w:lang w:val="fi-FI"/>
              </w:rPr>
              <w:t>Suomi/Finland</w:t>
            </w:r>
          </w:p>
          <w:p w14:paraId="6A3CF960" w14:textId="77777777" w:rsidR="00985730" w:rsidRDefault="00C75445" w:rsidP="00D3366B">
            <w:pPr>
              <w:spacing w:line="240" w:lineRule="auto"/>
              <w:rPr>
                <w:color w:val="000000"/>
                <w:lang w:val="fi-FI"/>
              </w:rPr>
            </w:pPr>
            <w:r>
              <w:rPr>
                <w:color w:val="000000"/>
                <w:lang w:val="fi-FI"/>
              </w:rPr>
              <w:t>Novartis Finland Oy</w:t>
            </w:r>
          </w:p>
          <w:p w14:paraId="6A3CF961" w14:textId="77777777" w:rsidR="00985730" w:rsidRDefault="00C75445" w:rsidP="00D3366B">
            <w:pPr>
              <w:spacing w:line="240" w:lineRule="auto"/>
              <w:rPr>
                <w:color w:val="000000"/>
                <w:lang w:val="fi-FI"/>
              </w:rPr>
            </w:pPr>
            <w:r>
              <w:rPr>
                <w:color w:val="000000"/>
                <w:lang w:val="fi-FI"/>
              </w:rPr>
              <w:t xml:space="preserve">Puh/Tel: </w:t>
            </w:r>
            <w:r>
              <w:rPr>
                <w:color w:val="000000"/>
                <w:lang w:val="de-CH" w:bidi="he-IL"/>
              </w:rPr>
              <w:t>+358 (0)10 6133 200</w:t>
            </w:r>
          </w:p>
          <w:p w14:paraId="6A3CF962" w14:textId="77777777" w:rsidR="00985730" w:rsidRDefault="00985730" w:rsidP="00D3366B">
            <w:pPr>
              <w:tabs>
                <w:tab w:val="left" w:pos="-719"/>
              </w:tabs>
              <w:spacing w:line="240" w:lineRule="auto"/>
              <w:rPr>
                <w:b/>
                <w:color w:val="000000"/>
                <w:lang w:val="it-IT"/>
              </w:rPr>
            </w:pPr>
          </w:p>
        </w:tc>
      </w:tr>
      <w:tr w:rsidR="00985730" w:rsidRPr="00470D23" w14:paraId="6A3CF96C" w14:textId="77777777">
        <w:trPr>
          <w:cantSplit/>
        </w:trPr>
        <w:tc>
          <w:tcPr>
            <w:tcW w:w="4678" w:type="dxa"/>
          </w:tcPr>
          <w:p w14:paraId="6A3CF964" w14:textId="77777777" w:rsidR="00985730" w:rsidRDefault="00C75445" w:rsidP="00D3366B">
            <w:pPr>
              <w:spacing w:line="240" w:lineRule="auto"/>
              <w:rPr>
                <w:b/>
                <w:color w:val="000000"/>
                <w:lang w:val="el-GR"/>
              </w:rPr>
            </w:pPr>
            <w:r>
              <w:rPr>
                <w:b/>
                <w:color w:val="000000"/>
                <w:lang w:val="el-GR"/>
              </w:rPr>
              <w:lastRenderedPageBreak/>
              <w:t>Κύπρος</w:t>
            </w:r>
          </w:p>
          <w:p w14:paraId="6A3CF965" w14:textId="77777777" w:rsidR="00985730" w:rsidRDefault="00C75445" w:rsidP="00D3366B">
            <w:pPr>
              <w:spacing w:line="240" w:lineRule="auto"/>
              <w:rPr>
                <w:color w:val="000000"/>
                <w:lang w:val="el-GR"/>
              </w:rPr>
            </w:pPr>
            <w:r>
              <w:rPr>
                <w:color w:val="000000"/>
                <w:lang w:val="fr-CH" w:bidi="he-IL"/>
              </w:rPr>
              <w:t>Novartis Pharma Services Inc.</w:t>
            </w:r>
          </w:p>
          <w:p w14:paraId="6A3CF966" w14:textId="77777777" w:rsidR="00985730" w:rsidRDefault="00C75445" w:rsidP="00D3366B">
            <w:pPr>
              <w:tabs>
                <w:tab w:val="left" w:pos="-719"/>
              </w:tabs>
              <w:spacing w:line="240" w:lineRule="auto"/>
              <w:rPr>
                <w:color w:val="000000"/>
                <w:lang w:val="el-GR"/>
              </w:rPr>
            </w:pPr>
            <w:r>
              <w:rPr>
                <w:color w:val="000000"/>
                <w:lang w:val="el-GR"/>
              </w:rPr>
              <w:t>Τηλ: +</w:t>
            </w:r>
            <w:r>
              <w:rPr>
                <w:color w:val="000000"/>
                <w:lang w:val="it-IT"/>
              </w:rPr>
              <w:t>357 22 690 690</w:t>
            </w:r>
          </w:p>
          <w:p w14:paraId="6A3CF967" w14:textId="77777777" w:rsidR="00985730" w:rsidRDefault="00985730" w:rsidP="00D3366B">
            <w:pPr>
              <w:tabs>
                <w:tab w:val="left" w:pos="-719"/>
              </w:tabs>
              <w:spacing w:line="240" w:lineRule="auto"/>
              <w:rPr>
                <w:color w:val="000000"/>
                <w:lang w:val="fi-FI"/>
              </w:rPr>
            </w:pPr>
          </w:p>
        </w:tc>
        <w:tc>
          <w:tcPr>
            <w:tcW w:w="4678" w:type="dxa"/>
          </w:tcPr>
          <w:p w14:paraId="6A3CF968" w14:textId="77777777" w:rsidR="00985730" w:rsidRDefault="00C75445" w:rsidP="00D3366B">
            <w:pPr>
              <w:tabs>
                <w:tab w:val="left" w:pos="-719"/>
                <w:tab w:val="left" w:pos="4536"/>
              </w:tabs>
              <w:spacing w:line="240" w:lineRule="auto"/>
              <w:rPr>
                <w:b/>
                <w:color w:val="000000"/>
                <w:lang w:val="sv-SE"/>
              </w:rPr>
            </w:pPr>
            <w:r>
              <w:rPr>
                <w:b/>
                <w:color w:val="000000"/>
                <w:lang w:val="sv-SE"/>
              </w:rPr>
              <w:t>Sverige</w:t>
            </w:r>
          </w:p>
          <w:p w14:paraId="6A3CF969" w14:textId="77777777" w:rsidR="00985730" w:rsidRDefault="00C75445" w:rsidP="00D3366B">
            <w:pPr>
              <w:spacing w:line="240" w:lineRule="auto"/>
              <w:rPr>
                <w:color w:val="000000"/>
                <w:lang w:val="sv-SE"/>
              </w:rPr>
            </w:pPr>
            <w:r>
              <w:rPr>
                <w:color w:val="000000"/>
                <w:lang w:val="sv-SE"/>
              </w:rPr>
              <w:t>Novartis Sverige AB</w:t>
            </w:r>
          </w:p>
          <w:p w14:paraId="6A3CF96A" w14:textId="77777777" w:rsidR="00985730" w:rsidRDefault="00C75445" w:rsidP="00D3366B">
            <w:pPr>
              <w:spacing w:line="240" w:lineRule="auto"/>
              <w:rPr>
                <w:color w:val="000000"/>
                <w:lang w:val="sv-SE"/>
              </w:rPr>
            </w:pPr>
            <w:r>
              <w:rPr>
                <w:color w:val="000000"/>
                <w:lang w:val="sv-SE"/>
              </w:rPr>
              <w:t>Tel: +46 8 732 32 00</w:t>
            </w:r>
          </w:p>
          <w:p w14:paraId="6A3CF96B" w14:textId="77777777" w:rsidR="00985730" w:rsidRDefault="00985730" w:rsidP="00D3366B">
            <w:pPr>
              <w:tabs>
                <w:tab w:val="left" w:pos="-719"/>
                <w:tab w:val="left" w:pos="4536"/>
              </w:tabs>
              <w:spacing w:line="240" w:lineRule="auto"/>
              <w:rPr>
                <w:b/>
                <w:color w:val="000000"/>
                <w:lang w:val="fi-FI"/>
              </w:rPr>
            </w:pPr>
          </w:p>
        </w:tc>
      </w:tr>
      <w:tr w:rsidR="00985730" w:rsidRPr="00470D23" w14:paraId="6A3CF975" w14:textId="77777777">
        <w:trPr>
          <w:cantSplit/>
        </w:trPr>
        <w:tc>
          <w:tcPr>
            <w:tcW w:w="4678" w:type="dxa"/>
          </w:tcPr>
          <w:p w14:paraId="6A3CF96D" w14:textId="77777777" w:rsidR="00985730" w:rsidRDefault="00C75445" w:rsidP="00D3366B">
            <w:pPr>
              <w:spacing w:line="240" w:lineRule="auto"/>
              <w:rPr>
                <w:b/>
                <w:color w:val="000000"/>
                <w:lang w:val="lv-LV"/>
              </w:rPr>
            </w:pPr>
            <w:r>
              <w:rPr>
                <w:b/>
                <w:color w:val="000000"/>
                <w:lang w:val="lv-LV"/>
              </w:rPr>
              <w:t>Latvija</w:t>
            </w:r>
          </w:p>
          <w:p w14:paraId="6A3CF96E" w14:textId="6AA68AE0" w:rsidR="00985730" w:rsidRDefault="00C75445" w:rsidP="00D3366B">
            <w:pPr>
              <w:shd w:val="clear" w:color="auto" w:fill="FFFFFF"/>
              <w:spacing w:line="240" w:lineRule="auto"/>
              <w:rPr>
                <w:color w:val="000000"/>
                <w:lang w:val="lv-LV"/>
              </w:rPr>
            </w:pPr>
            <w:r>
              <w:rPr>
                <w:lang w:val="it-IT"/>
              </w:rPr>
              <w:t>SIA Novartis Baltics</w:t>
            </w:r>
          </w:p>
          <w:p w14:paraId="6A3CF96F" w14:textId="77777777" w:rsidR="00985730" w:rsidRDefault="00C75445" w:rsidP="00D3366B">
            <w:pPr>
              <w:tabs>
                <w:tab w:val="left" w:pos="-719"/>
              </w:tabs>
              <w:spacing w:line="240" w:lineRule="auto"/>
              <w:rPr>
                <w:color w:val="000000"/>
                <w:lang w:val="lv-LV"/>
              </w:rPr>
            </w:pPr>
            <w:r>
              <w:rPr>
                <w:color w:val="000000"/>
                <w:lang w:val="lv-LV"/>
              </w:rPr>
              <w:t>Tel: +371 67 887 070</w:t>
            </w:r>
          </w:p>
          <w:p w14:paraId="6A3CF970" w14:textId="77777777" w:rsidR="00985730" w:rsidRDefault="00985730" w:rsidP="00D3366B">
            <w:pPr>
              <w:tabs>
                <w:tab w:val="left" w:pos="-719"/>
              </w:tabs>
              <w:spacing w:line="240" w:lineRule="auto"/>
              <w:rPr>
                <w:color w:val="000000"/>
                <w:lang w:val="lv-LV"/>
              </w:rPr>
            </w:pPr>
          </w:p>
        </w:tc>
        <w:tc>
          <w:tcPr>
            <w:tcW w:w="4678" w:type="dxa"/>
          </w:tcPr>
          <w:p w14:paraId="6A3CF974" w14:textId="77777777" w:rsidR="00985730" w:rsidRDefault="00985730" w:rsidP="00D3366B">
            <w:pPr>
              <w:tabs>
                <w:tab w:val="left" w:pos="-719"/>
              </w:tabs>
              <w:spacing w:line="240" w:lineRule="auto"/>
              <w:rPr>
                <w:color w:val="000000"/>
                <w:lang w:val="sv-SE"/>
              </w:rPr>
            </w:pPr>
          </w:p>
        </w:tc>
      </w:tr>
    </w:tbl>
    <w:p w14:paraId="6A3CF976" w14:textId="77777777" w:rsidR="00985730" w:rsidRPr="001F48F1" w:rsidRDefault="00985730" w:rsidP="00D3366B">
      <w:pPr>
        <w:tabs>
          <w:tab w:val="clear" w:pos="567"/>
        </w:tabs>
        <w:spacing w:line="240" w:lineRule="auto"/>
        <w:ind w:right="-448"/>
        <w:rPr>
          <w:color w:val="000000"/>
          <w:lang w:val="it-IT"/>
        </w:rPr>
      </w:pPr>
    </w:p>
    <w:p w14:paraId="6A3CF977" w14:textId="6CA2AB8D" w:rsidR="00985730" w:rsidRDefault="00C75445" w:rsidP="00D3366B">
      <w:pPr>
        <w:numPr>
          <w:ilvl w:val="12"/>
          <w:numId w:val="0"/>
        </w:numPr>
        <w:tabs>
          <w:tab w:val="clear" w:pos="567"/>
        </w:tabs>
        <w:spacing w:line="240" w:lineRule="auto"/>
        <w:ind w:right="-1"/>
        <w:rPr>
          <w:b/>
          <w:color w:val="000000"/>
          <w:lang w:val="it-IT"/>
        </w:rPr>
      </w:pPr>
      <w:r>
        <w:rPr>
          <w:b/>
          <w:color w:val="000000"/>
          <w:lang w:val="it-IT"/>
        </w:rPr>
        <w:t>Questo foglio illustrativo è stato aggiornato</w:t>
      </w:r>
    </w:p>
    <w:p w14:paraId="6A3CF978" w14:textId="77777777" w:rsidR="00985730" w:rsidRDefault="00985730" w:rsidP="00D3366B">
      <w:pPr>
        <w:tabs>
          <w:tab w:val="clear" w:pos="567"/>
        </w:tabs>
        <w:spacing w:line="240" w:lineRule="auto"/>
        <w:ind w:right="-448"/>
        <w:rPr>
          <w:color w:val="000000"/>
          <w:lang w:val="it-IT"/>
        </w:rPr>
      </w:pPr>
    </w:p>
    <w:p w14:paraId="6A3CF979" w14:textId="77777777" w:rsidR="00985730" w:rsidRDefault="00C75445" w:rsidP="00D3366B">
      <w:pPr>
        <w:keepNext/>
        <w:tabs>
          <w:tab w:val="clear" w:pos="567"/>
        </w:tabs>
        <w:rPr>
          <w:lang w:val="it-IT"/>
        </w:rPr>
      </w:pPr>
      <w:r>
        <w:rPr>
          <w:b/>
          <w:szCs w:val="24"/>
          <w:lang w:val="it-IT"/>
        </w:rPr>
        <w:t>Altre fonti di informazioni</w:t>
      </w:r>
    </w:p>
    <w:p w14:paraId="6A3CF97A" w14:textId="379C2AEC" w:rsidR="00985730" w:rsidRPr="002C2158" w:rsidRDefault="00C75445" w:rsidP="00D3366B">
      <w:pPr>
        <w:tabs>
          <w:tab w:val="clear" w:pos="567"/>
        </w:tabs>
        <w:spacing w:line="240" w:lineRule="auto"/>
      </w:pPr>
      <w:r>
        <w:rPr>
          <w:lang w:val="it-IT"/>
        </w:rPr>
        <w:t xml:space="preserve">Informazioni più dettagliate su questo medicinale sono disponibili sul sito web dell’Agenzia europea </w:t>
      </w:r>
      <w:r w:rsidR="00DE1697">
        <w:rPr>
          <w:lang w:val="it-IT"/>
        </w:rPr>
        <w:t>per i</w:t>
      </w:r>
      <w:r>
        <w:rPr>
          <w:lang w:val="it-IT"/>
        </w:rPr>
        <w:t xml:space="preserve"> medicinali</w:t>
      </w:r>
      <w:r w:rsidR="00E01611">
        <w:rPr>
          <w:lang w:val="it-IT"/>
        </w:rPr>
        <w:t>,</w:t>
      </w:r>
      <w:r>
        <w:rPr>
          <w:lang w:val="it-IT"/>
        </w:rPr>
        <w:t xml:space="preserve"> </w:t>
      </w:r>
      <w:hyperlink r:id="rId11" w:history="1">
        <w:r w:rsidR="00F93FE0" w:rsidRPr="00F93FE0">
          <w:rPr>
            <w:rStyle w:val="Hyperlink"/>
            <w:lang w:val="it-IT"/>
          </w:rPr>
          <w:t>https://www.ema.europa.eu</w:t>
        </w:r>
      </w:hyperlink>
      <w:r w:rsidR="00E01611" w:rsidRPr="002C2158">
        <w:t>.</w:t>
      </w:r>
    </w:p>
    <w:p w14:paraId="6A3CF97B" w14:textId="77777777" w:rsidR="00985730" w:rsidRDefault="00C75445" w:rsidP="00D3366B">
      <w:pPr>
        <w:tabs>
          <w:tab w:val="clear" w:pos="567"/>
        </w:tabs>
        <w:spacing w:line="240" w:lineRule="auto"/>
        <w:jc w:val="center"/>
        <w:rPr>
          <w:b/>
          <w:color w:val="000000"/>
          <w:lang w:val="it-IT"/>
        </w:rPr>
      </w:pPr>
      <w:r>
        <w:rPr>
          <w:rStyle w:val="Hyperlink"/>
          <w:lang w:val="it-IT"/>
        </w:rPr>
        <w:br w:type="page"/>
      </w:r>
      <w:r>
        <w:rPr>
          <w:b/>
          <w:szCs w:val="24"/>
          <w:lang w:val="it-IT"/>
        </w:rPr>
        <w:lastRenderedPageBreak/>
        <w:t>Foglio illustrativo: informazioni per l’utilizzatore</w:t>
      </w:r>
    </w:p>
    <w:p w14:paraId="6A3CF97C" w14:textId="77777777" w:rsidR="00985730" w:rsidRDefault="00985730" w:rsidP="00D3366B">
      <w:pPr>
        <w:tabs>
          <w:tab w:val="clear" w:pos="567"/>
        </w:tabs>
        <w:spacing w:line="240" w:lineRule="auto"/>
        <w:jc w:val="center"/>
        <w:rPr>
          <w:color w:val="000000"/>
          <w:lang w:val="it-IT"/>
        </w:rPr>
      </w:pPr>
    </w:p>
    <w:p w14:paraId="6A3CF97D" w14:textId="77777777" w:rsidR="00985730" w:rsidRDefault="00C75445" w:rsidP="00D3366B">
      <w:pPr>
        <w:tabs>
          <w:tab w:val="clear" w:pos="567"/>
        </w:tabs>
        <w:spacing w:line="240" w:lineRule="auto"/>
        <w:jc w:val="center"/>
        <w:rPr>
          <w:b/>
          <w:color w:val="000000"/>
          <w:lang w:val="it-IT"/>
        </w:rPr>
      </w:pPr>
      <w:r>
        <w:rPr>
          <w:b/>
          <w:color w:val="000000"/>
          <w:lang w:val="it-IT"/>
        </w:rPr>
        <w:t>EXJADE 90 mg granulato in bustina</w:t>
      </w:r>
    </w:p>
    <w:p w14:paraId="6A3CF97E" w14:textId="77777777" w:rsidR="00985730" w:rsidRDefault="00C75445" w:rsidP="00D3366B">
      <w:pPr>
        <w:tabs>
          <w:tab w:val="clear" w:pos="567"/>
        </w:tabs>
        <w:spacing w:line="240" w:lineRule="auto"/>
        <w:jc w:val="center"/>
        <w:rPr>
          <w:b/>
          <w:color w:val="000000"/>
          <w:lang w:val="it-IT"/>
        </w:rPr>
      </w:pPr>
      <w:r>
        <w:rPr>
          <w:b/>
          <w:color w:val="000000"/>
          <w:lang w:val="it-IT"/>
        </w:rPr>
        <w:t>EXJADE 180 mg granulato in bustina</w:t>
      </w:r>
    </w:p>
    <w:p w14:paraId="6A3CF97F" w14:textId="77777777" w:rsidR="00985730" w:rsidRDefault="00C75445" w:rsidP="00D3366B">
      <w:pPr>
        <w:tabs>
          <w:tab w:val="clear" w:pos="567"/>
        </w:tabs>
        <w:spacing w:line="240" w:lineRule="auto"/>
        <w:jc w:val="center"/>
        <w:rPr>
          <w:b/>
          <w:color w:val="000000"/>
          <w:lang w:val="it-IT"/>
        </w:rPr>
      </w:pPr>
      <w:r>
        <w:rPr>
          <w:b/>
          <w:color w:val="000000"/>
          <w:lang w:val="it-IT"/>
        </w:rPr>
        <w:t>EXJADE 360 mg granulato in bustina</w:t>
      </w:r>
    </w:p>
    <w:p w14:paraId="6A3CF981" w14:textId="37F8ED7E" w:rsidR="00985730" w:rsidRDefault="00620384" w:rsidP="00D3366B">
      <w:pPr>
        <w:tabs>
          <w:tab w:val="clear" w:pos="567"/>
        </w:tabs>
        <w:spacing w:line="240" w:lineRule="auto"/>
        <w:jc w:val="center"/>
        <w:rPr>
          <w:color w:val="000000"/>
          <w:lang w:val="it-IT"/>
        </w:rPr>
      </w:pPr>
      <w:r>
        <w:rPr>
          <w:color w:val="000000"/>
          <w:lang w:val="it-IT"/>
        </w:rPr>
        <w:t>d</w:t>
      </w:r>
      <w:r w:rsidR="00C75445">
        <w:rPr>
          <w:color w:val="000000"/>
          <w:lang w:val="it-IT"/>
        </w:rPr>
        <w:t>eferasirox</w:t>
      </w:r>
    </w:p>
    <w:p w14:paraId="6A3CF983" w14:textId="77777777" w:rsidR="00985730" w:rsidRDefault="00985730" w:rsidP="00D3366B">
      <w:pPr>
        <w:tabs>
          <w:tab w:val="clear" w:pos="567"/>
        </w:tabs>
        <w:spacing w:line="240" w:lineRule="auto"/>
        <w:ind w:right="-1"/>
        <w:rPr>
          <w:color w:val="000000"/>
          <w:lang w:val="it-IT"/>
        </w:rPr>
      </w:pPr>
    </w:p>
    <w:p w14:paraId="6A3CF984" w14:textId="77777777" w:rsidR="00985730" w:rsidRDefault="00C75445" w:rsidP="00D3366B">
      <w:pPr>
        <w:tabs>
          <w:tab w:val="clear" w:pos="567"/>
        </w:tabs>
        <w:spacing w:line="240" w:lineRule="auto"/>
        <w:ind w:right="-1"/>
        <w:rPr>
          <w:color w:val="000000"/>
          <w:lang w:val="it-IT"/>
        </w:rPr>
      </w:pPr>
      <w:r>
        <w:rPr>
          <w:b/>
          <w:color w:val="000000"/>
          <w:lang w:val="it-IT"/>
        </w:rPr>
        <w:t>Legga attentamente questo foglio prima di prendere questo medicinale</w:t>
      </w:r>
      <w:r>
        <w:rPr>
          <w:b/>
          <w:szCs w:val="24"/>
          <w:lang w:val="it-IT"/>
        </w:rPr>
        <w:t xml:space="preserve"> perché contiene importanti informazioni per lei</w:t>
      </w:r>
      <w:r>
        <w:rPr>
          <w:b/>
          <w:color w:val="000000"/>
          <w:lang w:val="it-IT"/>
        </w:rPr>
        <w:t>.</w:t>
      </w:r>
    </w:p>
    <w:p w14:paraId="6A3CF985" w14:textId="77777777" w:rsidR="00985730" w:rsidRDefault="00C75445" w:rsidP="00D3366B">
      <w:pPr>
        <w:numPr>
          <w:ilvl w:val="0"/>
          <w:numId w:val="37"/>
        </w:numPr>
        <w:tabs>
          <w:tab w:val="clear" w:pos="567"/>
        </w:tabs>
        <w:spacing w:line="240" w:lineRule="auto"/>
        <w:ind w:left="567" w:right="-1" w:hanging="566"/>
        <w:rPr>
          <w:color w:val="000000"/>
          <w:lang w:val="it-IT"/>
        </w:rPr>
      </w:pPr>
      <w:r>
        <w:rPr>
          <w:color w:val="000000"/>
          <w:lang w:val="it-IT"/>
        </w:rPr>
        <w:t>Conservi questo foglio. Potrebbe aver bisogno di leggerlo di nuovo.</w:t>
      </w:r>
    </w:p>
    <w:p w14:paraId="6A3CF986" w14:textId="77777777" w:rsidR="00985730" w:rsidRDefault="00C75445" w:rsidP="00D3366B">
      <w:pPr>
        <w:numPr>
          <w:ilvl w:val="0"/>
          <w:numId w:val="37"/>
        </w:numPr>
        <w:tabs>
          <w:tab w:val="clear" w:pos="567"/>
        </w:tabs>
        <w:spacing w:line="240" w:lineRule="auto"/>
        <w:ind w:left="567" w:right="-1" w:hanging="566"/>
        <w:rPr>
          <w:color w:val="000000"/>
          <w:lang w:val="it-IT"/>
        </w:rPr>
      </w:pPr>
      <w:r>
        <w:rPr>
          <w:color w:val="000000"/>
          <w:lang w:val="it-IT"/>
        </w:rPr>
        <w:t>Se ha qualsiasi dubbio, si rivolga al medico o al farmacista.</w:t>
      </w:r>
    </w:p>
    <w:p w14:paraId="6A3CF987" w14:textId="5E987E05" w:rsidR="00985730" w:rsidRDefault="00C75445" w:rsidP="00D3366B">
      <w:pPr>
        <w:numPr>
          <w:ilvl w:val="0"/>
          <w:numId w:val="37"/>
        </w:numPr>
        <w:tabs>
          <w:tab w:val="clear" w:pos="567"/>
        </w:tabs>
        <w:spacing w:line="240" w:lineRule="auto"/>
        <w:ind w:left="567" w:right="-1" w:hanging="566"/>
        <w:rPr>
          <w:color w:val="000000"/>
          <w:lang w:val="it-IT"/>
        </w:rPr>
      </w:pPr>
      <w:r>
        <w:rPr>
          <w:color w:val="000000"/>
          <w:lang w:val="it-IT"/>
        </w:rPr>
        <w:t xml:space="preserve">Questo medicinale è stato prescritto </w:t>
      </w:r>
      <w:r w:rsidRPr="00AD4EB5">
        <w:rPr>
          <w:color w:val="000000"/>
          <w:lang w:val="it-IT"/>
        </w:rPr>
        <w:t>sol</w:t>
      </w:r>
      <w:r w:rsidR="00AD4EB5">
        <w:rPr>
          <w:color w:val="000000"/>
          <w:lang w:val="it-IT"/>
        </w:rPr>
        <w:t>tant</w:t>
      </w:r>
      <w:r w:rsidRPr="00AD4EB5">
        <w:rPr>
          <w:color w:val="000000"/>
          <w:lang w:val="it-IT"/>
        </w:rPr>
        <w:t>o</w:t>
      </w:r>
      <w:r>
        <w:rPr>
          <w:color w:val="000000"/>
          <w:lang w:val="it-IT"/>
        </w:rPr>
        <w:t xml:space="preserve"> per lei o per il suo bambino. Non lo dia ad altre persone, anche se i sintomi della malattia sono uguali ai suoi, perché potrebbe essere pericoloso.</w:t>
      </w:r>
    </w:p>
    <w:p w14:paraId="6A3CF988" w14:textId="77777777" w:rsidR="00985730" w:rsidRDefault="00C75445" w:rsidP="00D3366B">
      <w:pPr>
        <w:numPr>
          <w:ilvl w:val="0"/>
          <w:numId w:val="37"/>
        </w:numPr>
        <w:tabs>
          <w:tab w:val="clear" w:pos="567"/>
        </w:tabs>
        <w:spacing w:line="240" w:lineRule="auto"/>
        <w:ind w:left="567" w:right="-1" w:hanging="566"/>
        <w:rPr>
          <w:color w:val="000000"/>
          <w:lang w:val="it-IT"/>
        </w:rPr>
      </w:pPr>
      <w:r>
        <w:rPr>
          <w:color w:val="000000"/>
          <w:lang w:val="it-IT"/>
        </w:rPr>
        <w:t xml:space="preserve">Se </w:t>
      </w:r>
      <w:r>
        <w:rPr>
          <w:szCs w:val="24"/>
          <w:lang w:val="it-IT"/>
        </w:rPr>
        <w:t xml:space="preserve">si manifesta </w:t>
      </w:r>
      <w:r>
        <w:rPr>
          <w:lang w:val="it-IT"/>
        </w:rPr>
        <w:t>un</w:t>
      </w:r>
      <w:r>
        <w:rPr>
          <w:color w:val="000000"/>
          <w:lang w:val="it-IT"/>
        </w:rPr>
        <w:t xml:space="preserve"> qualsiasi effetto indesiderato, </w:t>
      </w:r>
      <w:r>
        <w:rPr>
          <w:szCs w:val="24"/>
          <w:lang w:val="it-IT"/>
        </w:rPr>
        <w:t>compresi quelli</w:t>
      </w:r>
      <w:r>
        <w:rPr>
          <w:lang w:val="it-IT"/>
        </w:rPr>
        <w:t xml:space="preserve"> </w:t>
      </w:r>
      <w:r>
        <w:rPr>
          <w:color w:val="000000"/>
          <w:lang w:val="it-IT"/>
        </w:rPr>
        <w:t>non elencati in questo foglio, si rivolga al medico o al farmacista. Vedere paragrafo 4.</w:t>
      </w:r>
    </w:p>
    <w:p w14:paraId="6A3CF989" w14:textId="77777777" w:rsidR="00985730" w:rsidRDefault="00985730" w:rsidP="00D3366B">
      <w:pPr>
        <w:numPr>
          <w:ilvl w:val="12"/>
          <w:numId w:val="0"/>
        </w:numPr>
        <w:tabs>
          <w:tab w:val="clear" w:pos="567"/>
        </w:tabs>
        <w:spacing w:line="240" w:lineRule="auto"/>
        <w:ind w:right="-1"/>
        <w:rPr>
          <w:color w:val="000000"/>
          <w:lang w:val="it-IT"/>
        </w:rPr>
      </w:pPr>
    </w:p>
    <w:p w14:paraId="6A3CF98A" w14:textId="77777777" w:rsidR="00985730" w:rsidRDefault="00C75445" w:rsidP="00D3366B">
      <w:pPr>
        <w:keepNext/>
        <w:numPr>
          <w:ilvl w:val="12"/>
          <w:numId w:val="0"/>
        </w:numPr>
        <w:tabs>
          <w:tab w:val="clear" w:pos="567"/>
        </w:tabs>
        <w:spacing w:line="240" w:lineRule="auto"/>
        <w:rPr>
          <w:color w:val="000000"/>
          <w:lang w:val="it-IT"/>
        </w:rPr>
      </w:pPr>
      <w:r>
        <w:rPr>
          <w:b/>
          <w:color w:val="000000"/>
          <w:lang w:val="it-IT"/>
        </w:rPr>
        <w:t>Contenuto di questo foglio</w:t>
      </w:r>
    </w:p>
    <w:p w14:paraId="6D663F54" w14:textId="77777777" w:rsidR="009A36F5" w:rsidRDefault="009A36F5" w:rsidP="00D3366B">
      <w:pPr>
        <w:keepNext/>
        <w:tabs>
          <w:tab w:val="clear" w:pos="567"/>
        </w:tabs>
        <w:spacing w:line="240" w:lineRule="auto"/>
        <w:ind w:left="567" w:hanging="566"/>
        <w:rPr>
          <w:color w:val="000000"/>
          <w:lang w:val="it-IT"/>
        </w:rPr>
      </w:pPr>
    </w:p>
    <w:p w14:paraId="6A3CF98B" w14:textId="7663CAC1" w:rsidR="00985730" w:rsidRDefault="00C75445" w:rsidP="00D3366B">
      <w:pPr>
        <w:keepNext/>
        <w:tabs>
          <w:tab w:val="clear" w:pos="567"/>
        </w:tabs>
        <w:spacing w:line="240" w:lineRule="auto"/>
        <w:ind w:left="567" w:hanging="566"/>
        <w:rPr>
          <w:color w:val="000000"/>
          <w:lang w:val="it-IT"/>
        </w:rPr>
      </w:pPr>
      <w:r>
        <w:rPr>
          <w:color w:val="000000"/>
          <w:lang w:val="it-IT"/>
        </w:rPr>
        <w:t>1.</w:t>
      </w:r>
      <w:r>
        <w:rPr>
          <w:color w:val="000000"/>
          <w:lang w:val="it-IT"/>
        </w:rPr>
        <w:tab/>
        <w:t>Cos’è EXJADE e a cosa serve</w:t>
      </w:r>
    </w:p>
    <w:p w14:paraId="6A3CF98C" w14:textId="77777777" w:rsidR="00985730" w:rsidRDefault="00C75445" w:rsidP="00D3366B">
      <w:pPr>
        <w:keepNext/>
        <w:tabs>
          <w:tab w:val="clear" w:pos="567"/>
        </w:tabs>
        <w:spacing w:line="240" w:lineRule="auto"/>
        <w:ind w:left="567" w:hanging="566"/>
        <w:rPr>
          <w:color w:val="000000"/>
          <w:lang w:val="it-IT"/>
        </w:rPr>
      </w:pPr>
      <w:r>
        <w:rPr>
          <w:color w:val="000000"/>
          <w:lang w:val="it-IT"/>
        </w:rPr>
        <w:t>2.</w:t>
      </w:r>
      <w:r>
        <w:rPr>
          <w:color w:val="000000"/>
          <w:lang w:val="it-IT"/>
        </w:rPr>
        <w:tab/>
        <w:t>Cosa deve sapere prima di prendere EXJADE</w:t>
      </w:r>
    </w:p>
    <w:p w14:paraId="6A3CF98D" w14:textId="77777777" w:rsidR="00985730" w:rsidRDefault="00C75445" w:rsidP="00D3366B">
      <w:pPr>
        <w:keepNext/>
        <w:tabs>
          <w:tab w:val="clear" w:pos="567"/>
        </w:tabs>
        <w:spacing w:line="240" w:lineRule="auto"/>
        <w:ind w:left="567" w:hanging="566"/>
        <w:rPr>
          <w:color w:val="000000"/>
          <w:lang w:val="it-IT"/>
        </w:rPr>
      </w:pPr>
      <w:r>
        <w:rPr>
          <w:color w:val="000000"/>
          <w:lang w:val="it-IT"/>
        </w:rPr>
        <w:t>3.</w:t>
      </w:r>
      <w:r>
        <w:rPr>
          <w:color w:val="000000"/>
          <w:lang w:val="it-IT"/>
        </w:rPr>
        <w:tab/>
        <w:t>Come prendere EXJADE</w:t>
      </w:r>
    </w:p>
    <w:p w14:paraId="6A3CF98E" w14:textId="77777777" w:rsidR="00985730" w:rsidRDefault="00C75445" w:rsidP="00D3366B">
      <w:pPr>
        <w:keepNext/>
        <w:tabs>
          <w:tab w:val="clear" w:pos="567"/>
        </w:tabs>
        <w:spacing w:line="240" w:lineRule="auto"/>
        <w:ind w:left="567" w:hanging="566"/>
        <w:rPr>
          <w:color w:val="000000"/>
          <w:lang w:val="it-IT"/>
        </w:rPr>
      </w:pPr>
      <w:r>
        <w:rPr>
          <w:color w:val="000000"/>
          <w:lang w:val="it-IT"/>
        </w:rPr>
        <w:t>4.</w:t>
      </w:r>
      <w:r>
        <w:rPr>
          <w:color w:val="000000"/>
          <w:lang w:val="it-IT"/>
        </w:rPr>
        <w:tab/>
        <w:t>Possibili effetti indesiderati</w:t>
      </w:r>
    </w:p>
    <w:p w14:paraId="6A3CF98F" w14:textId="77777777" w:rsidR="00985730" w:rsidRDefault="00C75445" w:rsidP="00D3366B">
      <w:pPr>
        <w:keepNext/>
        <w:tabs>
          <w:tab w:val="clear" w:pos="567"/>
        </w:tabs>
        <w:spacing w:line="240" w:lineRule="auto"/>
        <w:ind w:left="567" w:hanging="566"/>
        <w:rPr>
          <w:color w:val="000000"/>
          <w:lang w:val="it-IT"/>
        </w:rPr>
      </w:pPr>
      <w:r>
        <w:rPr>
          <w:color w:val="000000"/>
          <w:lang w:val="it-IT"/>
        </w:rPr>
        <w:t>5.</w:t>
      </w:r>
      <w:r>
        <w:rPr>
          <w:color w:val="000000"/>
          <w:lang w:val="it-IT"/>
        </w:rPr>
        <w:tab/>
        <w:t>Come conservare EXJADE</w:t>
      </w:r>
    </w:p>
    <w:p w14:paraId="6A3CF990" w14:textId="77777777" w:rsidR="00985730" w:rsidRDefault="00C75445" w:rsidP="00D3366B">
      <w:pPr>
        <w:tabs>
          <w:tab w:val="clear" w:pos="567"/>
        </w:tabs>
        <w:spacing w:line="240" w:lineRule="auto"/>
        <w:ind w:left="567" w:right="-28" w:hanging="566"/>
        <w:rPr>
          <w:color w:val="000000"/>
          <w:lang w:val="it-IT"/>
        </w:rPr>
      </w:pPr>
      <w:r>
        <w:rPr>
          <w:color w:val="000000"/>
          <w:lang w:val="it-IT"/>
        </w:rPr>
        <w:t>6.</w:t>
      </w:r>
      <w:r>
        <w:rPr>
          <w:color w:val="000000"/>
          <w:lang w:val="it-IT"/>
        </w:rPr>
        <w:tab/>
      </w:r>
      <w:r>
        <w:rPr>
          <w:szCs w:val="24"/>
          <w:lang w:val="it-IT"/>
        </w:rPr>
        <w:t xml:space="preserve">Contenuto della confezione e </w:t>
      </w:r>
      <w:r>
        <w:rPr>
          <w:color w:val="000000"/>
          <w:lang w:val="it-IT"/>
        </w:rPr>
        <w:t>altre informazioni</w:t>
      </w:r>
    </w:p>
    <w:p w14:paraId="6A3CF991" w14:textId="77777777" w:rsidR="00985730" w:rsidRDefault="00985730" w:rsidP="00D3366B">
      <w:pPr>
        <w:numPr>
          <w:ilvl w:val="12"/>
          <w:numId w:val="0"/>
        </w:numPr>
        <w:tabs>
          <w:tab w:val="clear" w:pos="567"/>
        </w:tabs>
        <w:spacing w:line="240" w:lineRule="auto"/>
        <w:ind w:right="-1"/>
        <w:rPr>
          <w:color w:val="000000"/>
          <w:lang w:val="it-IT"/>
        </w:rPr>
      </w:pPr>
    </w:p>
    <w:p w14:paraId="6A3CF992" w14:textId="77777777" w:rsidR="00985730" w:rsidRDefault="00985730" w:rsidP="00D3366B">
      <w:pPr>
        <w:numPr>
          <w:ilvl w:val="12"/>
          <w:numId w:val="0"/>
        </w:numPr>
        <w:tabs>
          <w:tab w:val="clear" w:pos="567"/>
        </w:tabs>
        <w:spacing w:line="240" w:lineRule="auto"/>
        <w:ind w:right="-1"/>
        <w:rPr>
          <w:color w:val="000000"/>
          <w:lang w:val="it-IT"/>
        </w:rPr>
      </w:pPr>
    </w:p>
    <w:p w14:paraId="6A3CF993" w14:textId="77777777" w:rsidR="00985730" w:rsidRDefault="00C75445" w:rsidP="00D3366B">
      <w:pPr>
        <w:keepNext/>
        <w:numPr>
          <w:ilvl w:val="12"/>
          <w:numId w:val="0"/>
        </w:numPr>
        <w:tabs>
          <w:tab w:val="clear" w:pos="567"/>
        </w:tabs>
        <w:spacing w:line="240" w:lineRule="auto"/>
        <w:ind w:left="567" w:hanging="566"/>
        <w:rPr>
          <w:color w:val="000000"/>
          <w:lang w:val="it-IT"/>
        </w:rPr>
      </w:pPr>
      <w:r>
        <w:rPr>
          <w:b/>
          <w:color w:val="000000"/>
          <w:lang w:val="it-IT"/>
        </w:rPr>
        <w:t>1.</w:t>
      </w:r>
      <w:r>
        <w:rPr>
          <w:b/>
          <w:color w:val="000000"/>
          <w:lang w:val="it-IT"/>
        </w:rPr>
        <w:tab/>
      </w:r>
      <w:r>
        <w:rPr>
          <w:b/>
          <w:szCs w:val="24"/>
          <w:lang w:val="it-IT"/>
        </w:rPr>
        <w:t xml:space="preserve">Cos’è </w:t>
      </w:r>
      <w:r>
        <w:rPr>
          <w:b/>
          <w:color w:val="000000"/>
          <w:lang w:val="it-IT"/>
        </w:rPr>
        <w:t xml:space="preserve">EXJADE </w:t>
      </w:r>
      <w:r>
        <w:rPr>
          <w:b/>
          <w:szCs w:val="24"/>
          <w:lang w:val="it-IT"/>
        </w:rPr>
        <w:t>e a cosa serve</w:t>
      </w:r>
    </w:p>
    <w:p w14:paraId="6A3CF994" w14:textId="77777777" w:rsidR="00985730" w:rsidRDefault="00985730" w:rsidP="00D3366B">
      <w:pPr>
        <w:keepNext/>
        <w:numPr>
          <w:ilvl w:val="12"/>
          <w:numId w:val="0"/>
        </w:numPr>
        <w:tabs>
          <w:tab w:val="clear" w:pos="567"/>
        </w:tabs>
        <w:spacing w:line="240" w:lineRule="auto"/>
        <w:rPr>
          <w:color w:val="000000"/>
          <w:lang w:val="it-IT"/>
        </w:rPr>
      </w:pPr>
    </w:p>
    <w:p w14:paraId="6A3CF995" w14:textId="77777777" w:rsidR="00985730" w:rsidRDefault="00C75445" w:rsidP="00D3366B">
      <w:pPr>
        <w:keepNext/>
        <w:numPr>
          <w:ilvl w:val="12"/>
          <w:numId w:val="0"/>
        </w:numPr>
        <w:tabs>
          <w:tab w:val="clear" w:pos="567"/>
        </w:tabs>
        <w:spacing w:line="240" w:lineRule="auto"/>
        <w:rPr>
          <w:b/>
          <w:color w:val="000000"/>
          <w:lang w:val="it-IT"/>
        </w:rPr>
      </w:pPr>
      <w:r>
        <w:rPr>
          <w:b/>
          <w:color w:val="000000"/>
          <w:lang w:val="it-IT"/>
        </w:rPr>
        <w:t>Cos’è EXJADE</w:t>
      </w:r>
    </w:p>
    <w:p w14:paraId="6A3CF996" w14:textId="77777777" w:rsidR="00985730" w:rsidRDefault="00C75445" w:rsidP="00D3366B">
      <w:pPr>
        <w:pStyle w:val="Text"/>
        <w:spacing w:before="0"/>
        <w:jc w:val="left"/>
        <w:rPr>
          <w:color w:val="000000"/>
          <w:sz w:val="22"/>
          <w:lang w:val="it-IT"/>
        </w:rPr>
      </w:pPr>
      <w:r>
        <w:rPr>
          <w:color w:val="000000"/>
          <w:sz w:val="22"/>
          <w:lang w:val="it-IT"/>
        </w:rPr>
        <w:t>EXJADE contiene un principio attivo denominato deferasirox. E’ un chelante del ferro cioè un medicinale utilizzato per rimuovere l’eccesso di ferro dall’organismo (sovraccarico di ferro).</w:t>
      </w:r>
      <w:r>
        <w:rPr>
          <w:sz w:val="22"/>
          <w:lang w:val="it-IT"/>
        </w:rPr>
        <w:t xml:space="preserve"> Deferasirox si </w:t>
      </w:r>
      <w:r>
        <w:rPr>
          <w:color w:val="000000"/>
          <w:sz w:val="22"/>
          <w:lang w:val="it-IT"/>
        </w:rPr>
        <w:t>lega al ferro in eccesso e lo rimuove eliminandolo principalmente con le feci.</w:t>
      </w:r>
    </w:p>
    <w:p w14:paraId="6A3CF997" w14:textId="77777777" w:rsidR="00985730" w:rsidRDefault="00985730" w:rsidP="00D3366B">
      <w:pPr>
        <w:pStyle w:val="Text"/>
        <w:spacing w:before="0"/>
        <w:jc w:val="left"/>
        <w:rPr>
          <w:color w:val="000000"/>
          <w:sz w:val="22"/>
          <w:lang w:val="it-IT"/>
        </w:rPr>
      </w:pPr>
    </w:p>
    <w:p w14:paraId="6A3CF998" w14:textId="77777777" w:rsidR="00985730" w:rsidRDefault="00C75445" w:rsidP="00D3366B">
      <w:pPr>
        <w:keepNext/>
        <w:numPr>
          <w:ilvl w:val="12"/>
          <w:numId w:val="0"/>
        </w:numPr>
        <w:tabs>
          <w:tab w:val="clear" w:pos="567"/>
        </w:tabs>
        <w:spacing w:line="240" w:lineRule="auto"/>
        <w:rPr>
          <w:b/>
          <w:color w:val="000000"/>
          <w:lang w:val="it-IT"/>
        </w:rPr>
      </w:pPr>
      <w:r>
        <w:rPr>
          <w:b/>
          <w:color w:val="000000"/>
          <w:lang w:val="it-IT"/>
        </w:rPr>
        <w:t>A cosa serve EXJADE</w:t>
      </w:r>
    </w:p>
    <w:p w14:paraId="6A3CF999" w14:textId="77777777" w:rsidR="00985730" w:rsidRDefault="00C75445" w:rsidP="00D3366B">
      <w:pPr>
        <w:pStyle w:val="Text"/>
        <w:spacing w:before="0"/>
        <w:jc w:val="left"/>
        <w:rPr>
          <w:color w:val="000000"/>
          <w:sz w:val="22"/>
          <w:lang w:val="it-IT"/>
        </w:rPr>
      </w:pPr>
      <w:r>
        <w:rPr>
          <w:color w:val="000000"/>
          <w:sz w:val="22"/>
          <w:lang w:val="it-IT"/>
        </w:rPr>
        <w:t xml:space="preserve">In pazienti con diverse forme di anemia (per esempio talassemia, anemia falciforme o sindromi mielodisplastiche (MDS)) possono essere necessarie ripetute trasfusioni di sangue. Queste possono tuttavia causare un eccesso di ferro nell’organismo. Ciò avviene perché il sangue contiene ferro e l’organismo non dispone di una via naturale per rimuovere l’eccesso di ferro introdotto con le trasfusioni di sangue. In pazienti con sindromi talassemiche che non sono sottoposti a trasfusione di sangue, il sovraccarico di ferro può anche svilupparsi nel tempo, principalmente a causa di un aumentato assorbimento di ferro con la dieta in risposta a un basso numero delle cellule del sangue. Nel corso del tempo, l’eccesso di ferro può danneggiare organi importanti come il fegato e il cuore. I medicinali chiamati </w:t>
      </w:r>
      <w:r>
        <w:rPr>
          <w:i/>
          <w:color w:val="000000"/>
          <w:sz w:val="22"/>
          <w:lang w:val="it-IT"/>
        </w:rPr>
        <w:t>chelanti del ferro</w:t>
      </w:r>
      <w:r>
        <w:rPr>
          <w:color w:val="000000"/>
          <w:sz w:val="22"/>
          <w:lang w:val="it-IT"/>
        </w:rPr>
        <w:t xml:space="preserve"> sono usati per eliminare l’eccesso di ferro e ridurre il rischio che questo possa danneggiare alcuni organi.</w:t>
      </w:r>
    </w:p>
    <w:p w14:paraId="6A3CF99A" w14:textId="77777777" w:rsidR="00985730" w:rsidRDefault="00985730" w:rsidP="00D3366B">
      <w:pPr>
        <w:pStyle w:val="Text"/>
        <w:spacing w:before="0"/>
        <w:jc w:val="left"/>
        <w:rPr>
          <w:color w:val="000000"/>
          <w:sz w:val="22"/>
          <w:lang w:val="it-IT"/>
        </w:rPr>
      </w:pPr>
    </w:p>
    <w:p w14:paraId="6A3CF99B" w14:textId="77777777" w:rsidR="00985730" w:rsidRDefault="00C75445" w:rsidP="00D3366B">
      <w:pPr>
        <w:pStyle w:val="Text"/>
        <w:spacing w:before="0"/>
        <w:jc w:val="left"/>
        <w:rPr>
          <w:color w:val="000000"/>
          <w:sz w:val="22"/>
          <w:lang w:val="it-IT"/>
        </w:rPr>
      </w:pPr>
      <w:r>
        <w:rPr>
          <w:color w:val="000000"/>
          <w:sz w:val="22"/>
          <w:lang w:val="it-IT"/>
        </w:rPr>
        <w:t>EXJADE è usato per il trattamento del sovraccarico di ferro dovuto a frequenti trasfusioni di sangue in pazienti con beta talassemia major di età pari e superiore a 6 anni.</w:t>
      </w:r>
    </w:p>
    <w:p w14:paraId="6A3CF99C" w14:textId="77777777" w:rsidR="00985730" w:rsidRDefault="00985730" w:rsidP="00D3366B">
      <w:pPr>
        <w:pStyle w:val="Text"/>
        <w:spacing w:before="0"/>
        <w:jc w:val="left"/>
        <w:rPr>
          <w:color w:val="000000"/>
          <w:sz w:val="22"/>
          <w:lang w:val="it-IT"/>
        </w:rPr>
      </w:pPr>
    </w:p>
    <w:p w14:paraId="6A3CF99D" w14:textId="77777777" w:rsidR="00985730" w:rsidRDefault="00C75445" w:rsidP="00D3366B">
      <w:pPr>
        <w:pStyle w:val="Text"/>
        <w:spacing w:before="0"/>
        <w:jc w:val="left"/>
        <w:rPr>
          <w:color w:val="000000"/>
          <w:sz w:val="22"/>
          <w:lang w:val="it-IT"/>
        </w:rPr>
      </w:pPr>
      <w:r>
        <w:rPr>
          <w:color w:val="000000"/>
          <w:sz w:val="22"/>
          <w:lang w:val="it-IT"/>
        </w:rPr>
        <w:t>EXJADE è anche usato per il trattamento del sovraccarico di ferro quando la terapia con la deferoxamina è controindicata o inadeguata in pazienti con beta talassemia major con sovraccarico di ferro dovuto a trasfusioni di sangue non frequenti, in pazienti con altre forme di anemia, e in bambini di età compresa tra 2 e 5 anni.</w:t>
      </w:r>
    </w:p>
    <w:p w14:paraId="6A3CF99E" w14:textId="77777777" w:rsidR="00985730" w:rsidRDefault="00985730" w:rsidP="00D3366B">
      <w:pPr>
        <w:pStyle w:val="Listlevel1"/>
        <w:spacing w:before="0" w:after="0"/>
        <w:ind w:left="0" w:firstLine="0"/>
        <w:rPr>
          <w:color w:val="000000"/>
          <w:sz w:val="22"/>
          <w:lang w:val="it-IT"/>
        </w:rPr>
      </w:pPr>
    </w:p>
    <w:p w14:paraId="6A3CF99F" w14:textId="77777777" w:rsidR="00985730" w:rsidRDefault="00C75445" w:rsidP="00D3366B">
      <w:pPr>
        <w:pStyle w:val="Listlevel1"/>
        <w:spacing w:before="0" w:after="0"/>
        <w:ind w:left="0" w:firstLine="0"/>
        <w:rPr>
          <w:color w:val="000000"/>
          <w:sz w:val="22"/>
          <w:lang w:val="it-IT"/>
        </w:rPr>
      </w:pPr>
      <w:r>
        <w:rPr>
          <w:color w:val="000000"/>
          <w:sz w:val="22"/>
          <w:lang w:val="it-IT"/>
        </w:rPr>
        <w:t>EXJADE è usato anche quando la terapia con la deferoxamina è controindicata o inadeguata per il trattamento di pazienti di età pari e superiore a 10 anni che hanno un sovraccarico di ferro associato alle sindromi talassemiche, ma che non prevedono la trasfusione di sangue.</w:t>
      </w:r>
    </w:p>
    <w:p w14:paraId="6A3CF9A0" w14:textId="77777777" w:rsidR="00985730" w:rsidRDefault="00985730" w:rsidP="00D3366B">
      <w:pPr>
        <w:pStyle w:val="Listlevel1"/>
        <w:spacing w:before="0" w:after="0"/>
        <w:ind w:left="0" w:firstLine="0"/>
        <w:rPr>
          <w:color w:val="000000"/>
          <w:sz w:val="22"/>
          <w:lang w:val="it-IT"/>
        </w:rPr>
      </w:pPr>
    </w:p>
    <w:p w14:paraId="6A3CF9A1" w14:textId="77777777" w:rsidR="00985730" w:rsidRDefault="00985730" w:rsidP="00D3366B">
      <w:pPr>
        <w:numPr>
          <w:ilvl w:val="12"/>
          <w:numId w:val="0"/>
        </w:numPr>
        <w:tabs>
          <w:tab w:val="clear" w:pos="567"/>
        </w:tabs>
        <w:spacing w:line="240" w:lineRule="auto"/>
        <w:rPr>
          <w:color w:val="000000"/>
          <w:lang w:val="it-IT"/>
        </w:rPr>
      </w:pPr>
    </w:p>
    <w:p w14:paraId="6A3CF9A2" w14:textId="77777777" w:rsidR="00985730" w:rsidRDefault="00C75445" w:rsidP="00D3366B">
      <w:pPr>
        <w:keepNext/>
        <w:numPr>
          <w:ilvl w:val="12"/>
          <w:numId w:val="0"/>
        </w:numPr>
        <w:tabs>
          <w:tab w:val="clear" w:pos="567"/>
        </w:tabs>
        <w:spacing w:line="240" w:lineRule="auto"/>
        <w:ind w:left="567" w:hanging="566"/>
        <w:rPr>
          <w:color w:val="000000"/>
          <w:lang w:val="it-IT"/>
        </w:rPr>
      </w:pPr>
      <w:r>
        <w:rPr>
          <w:b/>
          <w:color w:val="000000"/>
          <w:lang w:val="it-IT"/>
        </w:rPr>
        <w:t>2.</w:t>
      </w:r>
      <w:r>
        <w:rPr>
          <w:b/>
          <w:color w:val="000000"/>
          <w:lang w:val="it-IT"/>
        </w:rPr>
        <w:tab/>
      </w:r>
      <w:r>
        <w:rPr>
          <w:b/>
          <w:szCs w:val="24"/>
          <w:lang w:val="it-IT"/>
        </w:rPr>
        <w:t>Cosa deve sapere prima di prendere</w:t>
      </w:r>
      <w:r>
        <w:rPr>
          <w:b/>
          <w:color w:val="000000"/>
          <w:lang w:val="it-IT"/>
        </w:rPr>
        <w:t xml:space="preserve"> EXJADE</w:t>
      </w:r>
    </w:p>
    <w:p w14:paraId="6A3CF9A3" w14:textId="77777777" w:rsidR="00985730" w:rsidRDefault="00985730" w:rsidP="00D3366B">
      <w:pPr>
        <w:keepNext/>
        <w:numPr>
          <w:ilvl w:val="12"/>
          <w:numId w:val="0"/>
        </w:numPr>
        <w:tabs>
          <w:tab w:val="clear" w:pos="567"/>
        </w:tabs>
        <w:spacing w:line="240" w:lineRule="auto"/>
        <w:rPr>
          <w:color w:val="000000"/>
          <w:lang w:val="it-IT"/>
        </w:rPr>
      </w:pPr>
    </w:p>
    <w:p w14:paraId="6A3CF9A4" w14:textId="77777777" w:rsidR="00985730" w:rsidRDefault="00C75445" w:rsidP="00D3366B">
      <w:pPr>
        <w:keepNext/>
        <w:numPr>
          <w:ilvl w:val="12"/>
          <w:numId w:val="0"/>
        </w:numPr>
        <w:tabs>
          <w:tab w:val="clear" w:pos="567"/>
        </w:tabs>
        <w:spacing w:line="240" w:lineRule="auto"/>
        <w:rPr>
          <w:color w:val="000000"/>
        </w:rPr>
      </w:pPr>
      <w:r>
        <w:rPr>
          <w:b/>
          <w:color w:val="000000"/>
        </w:rPr>
        <w:t xml:space="preserve">Non </w:t>
      </w:r>
      <w:proofErr w:type="spellStart"/>
      <w:r>
        <w:rPr>
          <w:b/>
          <w:color w:val="000000"/>
        </w:rPr>
        <w:t>prenda</w:t>
      </w:r>
      <w:proofErr w:type="spellEnd"/>
      <w:r>
        <w:rPr>
          <w:b/>
          <w:color w:val="000000"/>
        </w:rPr>
        <w:t xml:space="preserve"> EXJADE</w:t>
      </w:r>
    </w:p>
    <w:p w14:paraId="6A3CF9A5" w14:textId="77777777" w:rsidR="00985730" w:rsidRDefault="00C75445" w:rsidP="00D3366B">
      <w:pPr>
        <w:numPr>
          <w:ilvl w:val="0"/>
          <w:numId w:val="38"/>
        </w:numPr>
        <w:tabs>
          <w:tab w:val="clear" w:pos="567"/>
        </w:tabs>
        <w:spacing w:line="240" w:lineRule="auto"/>
        <w:ind w:left="567" w:hanging="566"/>
        <w:rPr>
          <w:color w:val="000000"/>
          <w:lang w:val="it-IT"/>
        </w:rPr>
      </w:pPr>
      <w:r>
        <w:rPr>
          <w:color w:val="000000"/>
          <w:lang w:val="it-IT"/>
        </w:rPr>
        <w:t xml:space="preserve">se è allergico a deferasirox o ad uno qualsiasi degli </w:t>
      </w:r>
      <w:r>
        <w:rPr>
          <w:szCs w:val="24"/>
          <w:lang w:val="it-IT"/>
        </w:rPr>
        <w:t>altri componenti di questo medicinale</w:t>
      </w:r>
      <w:r>
        <w:rPr>
          <w:color w:val="000000"/>
          <w:lang w:val="it-IT"/>
        </w:rPr>
        <w:t xml:space="preserve"> (elencati al paragrafo 6). Se ciò la riguarda, </w:t>
      </w:r>
      <w:r>
        <w:rPr>
          <w:b/>
          <w:color w:val="000000"/>
          <w:lang w:val="it-IT"/>
        </w:rPr>
        <w:t>informi il medico prima di prendere EXJADE</w:t>
      </w:r>
      <w:r>
        <w:rPr>
          <w:color w:val="000000"/>
          <w:lang w:val="it-IT"/>
        </w:rPr>
        <w:t>. Se pensa di poter essere allergico, chieda consiglio al medico.</w:t>
      </w:r>
    </w:p>
    <w:p w14:paraId="6A3CF9A6" w14:textId="77777777" w:rsidR="00985730" w:rsidRDefault="00C75445" w:rsidP="00D3366B">
      <w:pPr>
        <w:numPr>
          <w:ilvl w:val="0"/>
          <w:numId w:val="38"/>
        </w:numPr>
        <w:tabs>
          <w:tab w:val="clear" w:pos="567"/>
        </w:tabs>
        <w:spacing w:line="240" w:lineRule="auto"/>
        <w:ind w:left="567" w:hanging="566"/>
        <w:rPr>
          <w:color w:val="000000"/>
          <w:lang w:val="it-IT"/>
        </w:rPr>
      </w:pPr>
      <w:r>
        <w:rPr>
          <w:color w:val="000000"/>
          <w:lang w:val="it-IT"/>
        </w:rPr>
        <w:t>se ha una malattia renale moderata o grave.</w:t>
      </w:r>
    </w:p>
    <w:p w14:paraId="6A3CF9A7" w14:textId="77777777" w:rsidR="00985730" w:rsidRDefault="00C75445" w:rsidP="00D3366B">
      <w:pPr>
        <w:numPr>
          <w:ilvl w:val="0"/>
          <w:numId w:val="38"/>
        </w:numPr>
        <w:tabs>
          <w:tab w:val="clear" w:pos="567"/>
        </w:tabs>
        <w:spacing w:line="240" w:lineRule="auto"/>
        <w:ind w:left="567" w:hanging="566"/>
        <w:rPr>
          <w:color w:val="000000"/>
          <w:lang w:val="it-IT"/>
        </w:rPr>
      </w:pPr>
      <w:r>
        <w:rPr>
          <w:color w:val="000000"/>
          <w:lang w:val="it-IT"/>
        </w:rPr>
        <w:t xml:space="preserve">se sta prendendo attualmente qualsiasi altro medicinale </w:t>
      </w:r>
      <w:r>
        <w:rPr>
          <w:i/>
          <w:color w:val="000000"/>
          <w:lang w:val="it-IT"/>
        </w:rPr>
        <w:t>chelante del ferro</w:t>
      </w:r>
      <w:r>
        <w:rPr>
          <w:color w:val="000000"/>
          <w:lang w:val="it-IT"/>
        </w:rPr>
        <w:t>.</w:t>
      </w:r>
    </w:p>
    <w:p w14:paraId="6A3CF9A8" w14:textId="77777777" w:rsidR="00985730" w:rsidRDefault="00985730" w:rsidP="00D3366B">
      <w:pPr>
        <w:tabs>
          <w:tab w:val="clear" w:pos="567"/>
        </w:tabs>
        <w:spacing w:line="240" w:lineRule="auto"/>
        <w:rPr>
          <w:color w:val="000000"/>
          <w:lang w:val="it-IT"/>
        </w:rPr>
      </w:pPr>
    </w:p>
    <w:p w14:paraId="6A3CF9A9" w14:textId="77777777" w:rsidR="00985730" w:rsidRDefault="00C75445" w:rsidP="00D3366B">
      <w:pPr>
        <w:keepNext/>
        <w:tabs>
          <w:tab w:val="clear" w:pos="567"/>
        </w:tabs>
        <w:spacing w:line="240" w:lineRule="auto"/>
        <w:rPr>
          <w:b/>
          <w:bCs/>
          <w:color w:val="000000"/>
          <w:lang w:val="it-IT"/>
        </w:rPr>
      </w:pPr>
      <w:r>
        <w:rPr>
          <w:b/>
          <w:bCs/>
          <w:color w:val="000000"/>
          <w:lang w:val="it-IT"/>
        </w:rPr>
        <w:t>EXJADE non è raccomandato</w:t>
      </w:r>
    </w:p>
    <w:p w14:paraId="6A3CF9AA" w14:textId="77777777" w:rsidR="00985730" w:rsidRDefault="00C75445" w:rsidP="00D3366B">
      <w:pPr>
        <w:numPr>
          <w:ilvl w:val="0"/>
          <w:numId w:val="39"/>
        </w:numPr>
        <w:tabs>
          <w:tab w:val="clear" w:pos="567"/>
        </w:tabs>
        <w:spacing w:line="240" w:lineRule="auto"/>
        <w:ind w:left="567" w:hanging="566"/>
        <w:rPr>
          <w:color w:val="000000"/>
          <w:lang w:val="it-IT"/>
        </w:rPr>
      </w:pPr>
      <w:r>
        <w:rPr>
          <w:color w:val="000000"/>
          <w:lang w:val="it-IT"/>
        </w:rPr>
        <w:t>se è in una fase avanzata della sindrome mielodisplastica (MDS: diminuita produzione di cellule del sangue da parte del midollo osseo) o ha un tumore allo stadio avanzato.</w:t>
      </w:r>
    </w:p>
    <w:p w14:paraId="6A3CF9AB" w14:textId="77777777" w:rsidR="00985730" w:rsidRDefault="00985730" w:rsidP="00D3366B">
      <w:pPr>
        <w:numPr>
          <w:ilvl w:val="12"/>
          <w:numId w:val="0"/>
        </w:numPr>
        <w:tabs>
          <w:tab w:val="clear" w:pos="567"/>
        </w:tabs>
        <w:spacing w:line="240" w:lineRule="auto"/>
        <w:ind w:right="-1"/>
        <w:rPr>
          <w:color w:val="000000"/>
          <w:lang w:val="it-IT"/>
        </w:rPr>
      </w:pPr>
    </w:p>
    <w:p w14:paraId="6A3CF9AC" w14:textId="77777777" w:rsidR="00985730" w:rsidRDefault="00C75445" w:rsidP="00D3366B">
      <w:pPr>
        <w:keepNext/>
        <w:numPr>
          <w:ilvl w:val="12"/>
          <w:numId w:val="0"/>
        </w:numPr>
        <w:tabs>
          <w:tab w:val="clear" w:pos="567"/>
        </w:tabs>
        <w:spacing w:line="240" w:lineRule="auto"/>
        <w:rPr>
          <w:b/>
          <w:szCs w:val="24"/>
          <w:lang w:val="it-IT"/>
        </w:rPr>
      </w:pPr>
      <w:r>
        <w:rPr>
          <w:b/>
          <w:szCs w:val="24"/>
          <w:lang w:val="it-IT"/>
        </w:rPr>
        <w:t>Avvertenze e precauzioni</w:t>
      </w:r>
    </w:p>
    <w:p w14:paraId="6A3CF9AD" w14:textId="77777777" w:rsidR="00985730" w:rsidRDefault="00C75445" w:rsidP="00D3366B">
      <w:pPr>
        <w:keepNext/>
        <w:numPr>
          <w:ilvl w:val="12"/>
          <w:numId w:val="0"/>
        </w:numPr>
        <w:tabs>
          <w:tab w:val="clear" w:pos="567"/>
        </w:tabs>
        <w:spacing w:line="240" w:lineRule="auto"/>
        <w:rPr>
          <w:color w:val="000000"/>
          <w:lang w:val="it-IT"/>
        </w:rPr>
      </w:pPr>
      <w:r>
        <w:rPr>
          <w:szCs w:val="24"/>
          <w:lang w:val="it-IT"/>
        </w:rPr>
        <w:t>Si rivolga al medico o al farmacista prima di prendere</w:t>
      </w:r>
      <w:r>
        <w:rPr>
          <w:b/>
          <w:color w:val="000000"/>
          <w:lang w:val="it-IT"/>
        </w:rPr>
        <w:t xml:space="preserve"> </w:t>
      </w:r>
      <w:r>
        <w:rPr>
          <w:color w:val="000000"/>
          <w:lang w:val="it-IT"/>
        </w:rPr>
        <w:t>EXJADE:</w:t>
      </w:r>
    </w:p>
    <w:p w14:paraId="6A3CF9AE" w14:textId="77777777" w:rsidR="00985730" w:rsidRDefault="00C75445" w:rsidP="00D3366B">
      <w:pPr>
        <w:numPr>
          <w:ilvl w:val="0"/>
          <w:numId w:val="40"/>
        </w:numPr>
        <w:tabs>
          <w:tab w:val="clear" w:pos="567"/>
        </w:tabs>
        <w:spacing w:line="240" w:lineRule="auto"/>
        <w:ind w:left="567" w:hanging="566"/>
        <w:rPr>
          <w:color w:val="000000"/>
          <w:lang w:val="it-IT"/>
        </w:rPr>
      </w:pPr>
      <w:r>
        <w:rPr>
          <w:color w:val="000000"/>
          <w:lang w:val="it-IT"/>
        </w:rPr>
        <w:t>se ha un problema ai reni o al fegato.</w:t>
      </w:r>
    </w:p>
    <w:p w14:paraId="6A3CF9AF" w14:textId="77777777" w:rsidR="00985730" w:rsidRDefault="00C75445" w:rsidP="00D3366B">
      <w:pPr>
        <w:numPr>
          <w:ilvl w:val="0"/>
          <w:numId w:val="40"/>
        </w:numPr>
        <w:tabs>
          <w:tab w:val="clear" w:pos="567"/>
        </w:tabs>
        <w:spacing w:line="240" w:lineRule="auto"/>
        <w:ind w:left="567" w:hanging="566"/>
        <w:rPr>
          <w:color w:val="000000"/>
          <w:lang w:val="it-IT"/>
        </w:rPr>
      </w:pPr>
      <w:r>
        <w:rPr>
          <w:color w:val="000000"/>
          <w:lang w:val="it-IT"/>
        </w:rPr>
        <w:t>se ha un problema al cuore dovuto a sovraccarico di ferro.</w:t>
      </w:r>
    </w:p>
    <w:p w14:paraId="6A3CF9B0" w14:textId="77777777" w:rsidR="00985730" w:rsidRDefault="00C75445" w:rsidP="00D3366B">
      <w:pPr>
        <w:numPr>
          <w:ilvl w:val="0"/>
          <w:numId w:val="40"/>
        </w:numPr>
        <w:tabs>
          <w:tab w:val="clear" w:pos="567"/>
        </w:tabs>
        <w:spacing w:line="240" w:lineRule="auto"/>
        <w:ind w:left="567" w:hanging="566"/>
        <w:rPr>
          <w:color w:val="000000"/>
          <w:lang w:val="it-IT"/>
        </w:rPr>
      </w:pPr>
      <w:r>
        <w:rPr>
          <w:color w:val="000000"/>
          <w:lang w:val="it-IT"/>
        </w:rPr>
        <w:t>se nota una marcata riduzione dell’eliminazione di urine (segno di problema renale).</w:t>
      </w:r>
    </w:p>
    <w:p w14:paraId="6A3CF9B1" w14:textId="77777777" w:rsidR="00985730" w:rsidRDefault="00C75445" w:rsidP="00D3366B">
      <w:pPr>
        <w:numPr>
          <w:ilvl w:val="0"/>
          <w:numId w:val="40"/>
        </w:numPr>
        <w:tabs>
          <w:tab w:val="clear" w:pos="567"/>
        </w:tabs>
        <w:spacing w:line="240" w:lineRule="auto"/>
        <w:ind w:left="567" w:hanging="566"/>
        <w:rPr>
          <w:color w:val="000000"/>
          <w:lang w:val="it-IT"/>
        </w:rPr>
      </w:pPr>
      <w:r>
        <w:rPr>
          <w:color w:val="000000"/>
          <w:lang w:val="it-IT"/>
        </w:rPr>
        <w:t>se ha una eruzione cutanea grave, o difficoltà respiratorie e capogiri o gonfiore in particolare della faccia e della gola (segni di reazione allergica grave, vedere anche paragrafo 4 “Possibili effetti indesiderati”).</w:t>
      </w:r>
    </w:p>
    <w:p w14:paraId="6A3CF9B2" w14:textId="77777777" w:rsidR="00985730" w:rsidRDefault="00C75445" w:rsidP="00D3366B">
      <w:pPr>
        <w:numPr>
          <w:ilvl w:val="0"/>
          <w:numId w:val="40"/>
        </w:numPr>
        <w:tabs>
          <w:tab w:val="clear" w:pos="567"/>
        </w:tabs>
        <w:spacing w:line="240" w:lineRule="auto"/>
        <w:ind w:left="567" w:hanging="566"/>
        <w:rPr>
          <w:color w:val="000000"/>
          <w:lang w:val="it-IT"/>
        </w:rPr>
      </w:pPr>
      <w:r>
        <w:rPr>
          <w:color w:val="000000"/>
          <w:lang w:val="it-IT"/>
        </w:rPr>
        <w:t>se manifesta una combinazione di uno qualsiasi dei seguenti sintomi: eruzione cutanea, pelle arrossata, formazione di vesciche sulle labbra, sugli occhi o nella bocca, desquamazione della pelle, febbre alta, sintomi simili a quelli influenzali, ingrossamento dei linfonodi (segni di reazione cutanea grave, vedere anche paragrafo 4 “Possibili effetti indesiderati”).</w:t>
      </w:r>
    </w:p>
    <w:p w14:paraId="6A3CF9B3" w14:textId="77777777" w:rsidR="00985730" w:rsidRDefault="00C75445" w:rsidP="00D3366B">
      <w:pPr>
        <w:numPr>
          <w:ilvl w:val="0"/>
          <w:numId w:val="40"/>
        </w:numPr>
        <w:tabs>
          <w:tab w:val="clear" w:pos="567"/>
        </w:tabs>
        <w:spacing w:line="240" w:lineRule="auto"/>
        <w:ind w:left="567" w:hanging="566"/>
        <w:rPr>
          <w:color w:val="000000"/>
          <w:lang w:val="it-IT"/>
        </w:rPr>
      </w:pPr>
      <w:r>
        <w:rPr>
          <w:color w:val="000000"/>
          <w:lang w:val="it-IT"/>
        </w:rPr>
        <w:t>se manifesta un insieme di sonnolenza, dolore a destra nella parte alta dell’addome, ingiallimento o aumentato ingiallimento della pelle o degli occhi e urine scure (segni di problemi al fegato),</w:t>
      </w:r>
    </w:p>
    <w:p w14:paraId="6A3CF9B4" w14:textId="77777777" w:rsidR="00985730" w:rsidRDefault="00C75445" w:rsidP="00D3366B">
      <w:pPr>
        <w:numPr>
          <w:ilvl w:val="0"/>
          <w:numId w:val="40"/>
        </w:numPr>
        <w:tabs>
          <w:tab w:val="clear" w:pos="567"/>
        </w:tabs>
        <w:spacing w:line="240" w:lineRule="auto"/>
        <w:ind w:left="567" w:hanging="566"/>
        <w:rPr>
          <w:color w:val="000000"/>
          <w:lang w:val="it-IT"/>
        </w:rPr>
      </w:pPr>
      <w:r>
        <w:rPr>
          <w:color w:val="000000"/>
          <w:lang w:val="it-IT"/>
        </w:rPr>
        <w:t>se manifesta difficoltà nel pensare, nel ricordare informazioni o nel risolvere problemi, se sente di essere meno attento o consapevole o si sente molto assonnato con poca energia (segni di un alto livello di ammonio nel sangue, che possono essere associati a problemi epatici o renali, vedere anche il paragrafo 4 “Possibili effetti indesiderati”).</w:t>
      </w:r>
    </w:p>
    <w:p w14:paraId="6A3CF9B5" w14:textId="77777777" w:rsidR="00985730" w:rsidRDefault="00C75445" w:rsidP="00D3366B">
      <w:pPr>
        <w:numPr>
          <w:ilvl w:val="0"/>
          <w:numId w:val="40"/>
        </w:numPr>
        <w:tabs>
          <w:tab w:val="clear" w:pos="567"/>
        </w:tabs>
        <w:spacing w:line="240" w:lineRule="auto"/>
        <w:ind w:left="567" w:hanging="566"/>
        <w:rPr>
          <w:color w:val="000000"/>
          <w:lang w:val="it-IT"/>
        </w:rPr>
      </w:pPr>
      <w:r>
        <w:rPr>
          <w:color w:val="000000"/>
          <w:lang w:val="it-IT"/>
        </w:rPr>
        <w:t>se vomita sangue e/o ha feci nere.</w:t>
      </w:r>
    </w:p>
    <w:p w14:paraId="6A3CF9B6" w14:textId="77777777" w:rsidR="00985730" w:rsidRDefault="00C75445" w:rsidP="00D3366B">
      <w:pPr>
        <w:numPr>
          <w:ilvl w:val="0"/>
          <w:numId w:val="40"/>
        </w:numPr>
        <w:tabs>
          <w:tab w:val="clear" w:pos="567"/>
        </w:tabs>
        <w:spacing w:line="240" w:lineRule="auto"/>
        <w:ind w:left="567" w:hanging="566"/>
        <w:rPr>
          <w:color w:val="000000"/>
          <w:lang w:val="it-IT"/>
        </w:rPr>
      </w:pPr>
      <w:r>
        <w:rPr>
          <w:color w:val="000000"/>
          <w:lang w:val="it-IT"/>
        </w:rPr>
        <w:t>se manifesta dolore addominale frequente, particolarmente dopo aver mangiato o aver assunto EXJADE.</w:t>
      </w:r>
    </w:p>
    <w:p w14:paraId="6A3CF9B7" w14:textId="77777777" w:rsidR="00985730" w:rsidRDefault="00C75445" w:rsidP="00D3366B">
      <w:pPr>
        <w:numPr>
          <w:ilvl w:val="0"/>
          <w:numId w:val="40"/>
        </w:numPr>
        <w:tabs>
          <w:tab w:val="clear" w:pos="567"/>
        </w:tabs>
        <w:spacing w:line="240" w:lineRule="auto"/>
        <w:ind w:left="567" w:hanging="566"/>
        <w:rPr>
          <w:color w:val="000000"/>
          <w:lang w:val="it-IT"/>
        </w:rPr>
      </w:pPr>
      <w:r>
        <w:rPr>
          <w:color w:val="000000"/>
          <w:lang w:val="it-IT"/>
        </w:rPr>
        <w:t>se manifesta frequenti bruciori di stomaco.</w:t>
      </w:r>
    </w:p>
    <w:p w14:paraId="6A3CF9B8" w14:textId="77777777" w:rsidR="00985730" w:rsidRDefault="00C75445" w:rsidP="00D3366B">
      <w:pPr>
        <w:numPr>
          <w:ilvl w:val="0"/>
          <w:numId w:val="40"/>
        </w:numPr>
        <w:tabs>
          <w:tab w:val="clear" w:pos="567"/>
        </w:tabs>
        <w:spacing w:line="240" w:lineRule="auto"/>
        <w:ind w:left="567" w:hanging="566"/>
        <w:rPr>
          <w:color w:val="000000"/>
          <w:lang w:val="it-IT"/>
        </w:rPr>
      </w:pPr>
      <w:r>
        <w:rPr>
          <w:color w:val="000000"/>
          <w:lang w:val="it-IT"/>
        </w:rPr>
        <w:t>se ha bassi livelli di piastrine o di globuli bianchi negli esami del sangue.</w:t>
      </w:r>
    </w:p>
    <w:p w14:paraId="6A3CF9B9" w14:textId="77777777" w:rsidR="00985730" w:rsidRDefault="00C75445" w:rsidP="00D3366B">
      <w:pPr>
        <w:numPr>
          <w:ilvl w:val="0"/>
          <w:numId w:val="40"/>
        </w:numPr>
        <w:tabs>
          <w:tab w:val="clear" w:pos="567"/>
        </w:tabs>
        <w:spacing w:line="240" w:lineRule="auto"/>
        <w:ind w:left="567" w:hanging="566"/>
        <w:rPr>
          <w:color w:val="000000"/>
          <w:lang w:val="it-IT"/>
        </w:rPr>
      </w:pPr>
      <w:r>
        <w:rPr>
          <w:color w:val="000000"/>
          <w:lang w:val="it-IT"/>
        </w:rPr>
        <w:t>se ha visione offuscata.</w:t>
      </w:r>
    </w:p>
    <w:p w14:paraId="6A3CF9BA" w14:textId="77777777" w:rsidR="00985730" w:rsidRDefault="00C75445" w:rsidP="00D3366B">
      <w:pPr>
        <w:keepNext/>
        <w:numPr>
          <w:ilvl w:val="0"/>
          <w:numId w:val="40"/>
        </w:numPr>
        <w:tabs>
          <w:tab w:val="clear" w:pos="567"/>
        </w:tabs>
        <w:spacing w:line="240" w:lineRule="auto"/>
        <w:ind w:left="567" w:hanging="566"/>
        <w:rPr>
          <w:color w:val="000000"/>
          <w:lang w:val="it-IT"/>
        </w:rPr>
      </w:pPr>
      <w:r>
        <w:rPr>
          <w:color w:val="000000"/>
          <w:lang w:val="it-IT"/>
        </w:rPr>
        <w:t>se ha diarrea o vomito.</w:t>
      </w:r>
    </w:p>
    <w:p w14:paraId="6A3CF9BB" w14:textId="77777777" w:rsidR="00985730" w:rsidRDefault="00C75445" w:rsidP="00D3366B">
      <w:pPr>
        <w:numPr>
          <w:ilvl w:val="12"/>
          <w:numId w:val="0"/>
        </w:numPr>
        <w:tabs>
          <w:tab w:val="clear" w:pos="567"/>
        </w:tabs>
        <w:spacing w:line="240" w:lineRule="auto"/>
        <w:ind w:left="567" w:hanging="566"/>
        <w:rPr>
          <w:color w:val="000000"/>
          <w:lang w:val="it-IT"/>
        </w:rPr>
      </w:pPr>
      <w:r>
        <w:rPr>
          <w:color w:val="000000"/>
          <w:lang w:val="it-IT"/>
        </w:rPr>
        <w:t>Se una di queste situazioni la riguarda, informi il medico immediatamente.</w:t>
      </w:r>
    </w:p>
    <w:p w14:paraId="6A3CF9BC" w14:textId="77777777" w:rsidR="00985730" w:rsidRDefault="00985730" w:rsidP="00D3366B">
      <w:pPr>
        <w:pStyle w:val="Listlevel1"/>
        <w:spacing w:before="0" w:after="0"/>
        <w:ind w:left="0" w:firstLine="0"/>
        <w:rPr>
          <w:color w:val="000000"/>
          <w:sz w:val="22"/>
          <w:lang w:val="it-IT"/>
        </w:rPr>
      </w:pPr>
    </w:p>
    <w:p w14:paraId="6A3CF9BD" w14:textId="77777777" w:rsidR="00985730" w:rsidRDefault="00C75445" w:rsidP="00D3366B">
      <w:pPr>
        <w:pStyle w:val="Listlevel1"/>
        <w:keepNext/>
        <w:spacing w:before="0" w:after="0"/>
        <w:ind w:left="0" w:firstLine="0"/>
        <w:rPr>
          <w:b/>
          <w:color w:val="000000"/>
          <w:sz w:val="22"/>
          <w:lang w:val="it-IT"/>
        </w:rPr>
      </w:pPr>
      <w:r>
        <w:rPr>
          <w:b/>
          <w:color w:val="000000"/>
          <w:sz w:val="22"/>
          <w:lang w:val="it-IT"/>
        </w:rPr>
        <w:t>Monitoraggio del trattamento con EXJADE</w:t>
      </w:r>
    </w:p>
    <w:p w14:paraId="6A3CF9BE" w14:textId="77777777" w:rsidR="00985730" w:rsidRDefault="00C75445" w:rsidP="00D3366B">
      <w:pPr>
        <w:pStyle w:val="Listlevel1"/>
        <w:spacing w:before="0" w:after="0"/>
        <w:ind w:left="0" w:firstLine="0"/>
        <w:rPr>
          <w:color w:val="000000"/>
          <w:sz w:val="22"/>
          <w:lang w:val="it-IT"/>
        </w:rPr>
      </w:pPr>
      <w:r>
        <w:rPr>
          <w:color w:val="000000"/>
          <w:sz w:val="22"/>
          <w:lang w:val="it-IT"/>
        </w:rPr>
        <w:t xml:space="preserve">Durante il trattamento verrà sottoposto regolarmente ad esami del sangue e delle urine. Essi controlleranno la quantità di ferro nel suo corpo (livello di </w:t>
      </w:r>
      <w:r>
        <w:rPr>
          <w:i/>
          <w:color w:val="000000"/>
          <w:sz w:val="22"/>
          <w:lang w:val="it-IT"/>
        </w:rPr>
        <w:t>ferritina</w:t>
      </w:r>
      <w:r>
        <w:rPr>
          <w:color w:val="000000"/>
          <w:sz w:val="22"/>
          <w:lang w:val="it-IT"/>
        </w:rPr>
        <w:t xml:space="preserve"> nel sangue) per verificare come sta funzionando EXJADE. Gli esami controlleranno anche la funzione del rene (livello di creatinina nel sangue, presenza di proteine nelle urine) e la funzione del fegato (livello di transaminasi nel sangue). Il medico può richiederle di sottoporsi a una biopsia renale, se sospetta un significativo danno renale. Per determinare la quantità di ferro nel fegato può anche essere sottoposto a esami di risonanza magnetica (magnetic resonance imaging, MRI). Il medico valuterà questi esami per decidere quale sia la dose di EXJADE più adeguata per lei e userà questi esami anche per decidere quando deve interrompere l’assunzione di EXJADE.</w:t>
      </w:r>
    </w:p>
    <w:p w14:paraId="6A3CF9BF" w14:textId="77777777" w:rsidR="00985730" w:rsidRDefault="00985730" w:rsidP="00D3366B">
      <w:pPr>
        <w:pStyle w:val="Listlevel1"/>
        <w:spacing w:before="0" w:after="0"/>
        <w:ind w:left="0" w:firstLine="0"/>
        <w:rPr>
          <w:color w:val="000000"/>
          <w:sz w:val="22"/>
          <w:lang w:val="it-IT"/>
        </w:rPr>
      </w:pPr>
    </w:p>
    <w:p w14:paraId="6A3CF9C0" w14:textId="77777777" w:rsidR="00985730" w:rsidRDefault="00C75445" w:rsidP="00D3366B">
      <w:pPr>
        <w:pStyle w:val="Listlevel1"/>
        <w:spacing w:before="0" w:after="0"/>
        <w:ind w:left="0" w:firstLine="0"/>
        <w:rPr>
          <w:color w:val="000000"/>
          <w:sz w:val="22"/>
          <w:lang w:val="it-IT"/>
        </w:rPr>
      </w:pPr>
      <w:r>
        <w:rPr>
          <w:color w:val="000000"/>
          <w:sz w:val="22"/>
          <w:lang w:val="it-IT"/>
        </w:rPr>
        <w:t>Come misura precauzionale, ogni anno durante il trattamento le saranno esaminati la vista e l’udito.</w:t>
      </w:r>
    </w:p>
    <w:p w14:paraId="6A3CF9C1" w14:textId="77777777" w:rsidR="00985730" w:rsidRDefault="00985730" w:rsidP="00D3366B">
      <w:pPr>
        <w:numPr>
          <w:ilvl w:val="12"/>
          <w:numId w:val="0"/>
        </w:numPr>
        <w:tabs>
          <w:tab w:val="clear" w:pos="567"/>
        </w:tabs>
        <w:spacing w:line="240" w:lineRule="auto"/>
        <w:ind w:right="-1"/>
        <w:rPr>
          <w:color w:val="000000"/>
          <w:lang w:val="it-IT"/>
        </w:rPr>
      </w:pPr>
    </w:p>
    <w:p w14:paraId="6A3CF9C2" w14:textId="77777777" w:rsidR="00985730" w:rsidRDefault="00C75445" w:rsidP="00D3366B">
      <w:pPr>
        <w:keepNext/>
        <w:numPr>
          <w:ilvl w:val="12"/>
          <w:numId w:val="0"/>
        </w:numPr>
        <w:tabs>
          <w:tab w:val="clear" w:pos="567"/>
        </w:tabs>
        <w:spacing w:line="240" w:lineRule="auto"/>
        <w:rPr>
          <w:b/>
          <w:color w:val="000000"/>
          <w:lang w:val="it-IT"/>
        </w:rPr>
      </w:pPr>
      <w:r>
        <w:rPr>
          <w:b/>
          <w:szCs w:val="24"/>
          <w:lang w:val="it-IT"/>
        </w:rPr>
        <w:lastRenderedPageBreak/>
        <w:t xml:space="preserve">Altri </w:t>
      </w:r>
      <w:r>
        <w:rPr>
          <w:b/>
          <w:lang w:val="it-IT"/>
        </w:rPr>
        <w:t>medicinali</w:t>
      </w:r>
      <w:r>
        <w:rPr>
          <w:b/>
          <w:szCs w:val="24"/>
          <w:lang w:val="it-IT"/>
        </w:rPr>
        <w:t xml:space="preserve"> e</w:t>
      </w:r>
      <w:r>
        <w:rPr>
          <w:b/>
          <w:color w:val="000000"/>
          <w:lang w:val="it-IT"/>
        </w:rPr>
        <w:t xml:space="preserve"> EXJADE</w:t>
      </w:r>
    </w:p>
    <w:p w14:paraId="6A3CF9C3" w14:textId="77777777" w:rsidR="00985730" w:rsidRDefault="00C75445" w:rsidP="00D3366B">
      <w:pPr>
        <w:keepNext/>
        <w:numPr>
          <w:ilvl w:val="12"/>
          <w:numId w:val="0"/>
        </w:numPr>
        <w:tabs>
          <w:tab w:val="clear" w:pos="567"/>
        </w:tabs>
        <w:spacing w:line="240" w:lineRule="auto"/>
        <w:rPr>
          <w:color w:val="000000"/>
          <w:lang w:val="it-IT"/>
        </w:rPr>
      </w:pPr>
      <w:r>
        <w:rPr>
          <w:color w:val="000000"/>
          <w:lang w:val="it-IT"/>
        </w:rPr>
        <w:t>Informi il medico o il farmacista se sta assumendo, ha recentemente assunto o potrebbe assumere qualsiasi altro medicinale. Questo vale in particolare per:</w:t>
      </w:r>
    </w:p>
    <w:p w14:paraId="6A3CF9C4" w14:textId="77777777" w:rsidR="00985730" w:rsidRDefault="00C75445" w:rsidP="00D3366B">
      <w:pPr>
        <w:numPr>
          <w:ilvl w:val="0"/>
          <w:numId w:val="41"/>
        </w:numPr>
        <w:tabs>
          <w:tab w:val="clear" w:pos="567"/>
        </w:tabs>
        <w:spacing w:line="240" w:lineRule="auto"/>
        <w:ind w:left="567" w:right="-1" w:hanging="566"/>
        <w:rPr>
          <w:color w:val="000000"/>
          <w:lang w:val="it-IT"/>
        </w:rPr>
      </w:pPr>
      <w:r>
        <w:rPr>
          <w:color w:val="000000"/>
          <w:lang w:val="it-IT"/>
        </w:rPr>
        <w:t>altri chelanti del ferro, che non devono essere assunti con EXJADE,</w:t>
      </w:r>
    </w:p>
    <w:p w14:paraId="6A3CF9C5" w14:textId="77777777" w:rsidR="00985730" w:rsidRDefault="00C75445" w:rsidP="00D3366B">
      <w:pPr>
        <w:numPr>
          <w:ilvl w:val="0"/>
          <w:numId w:val="41"/>
        </w:numPr>
        <w:tabs>
          <w:tab w:val="clear" w:pos="567"/>
        </w:tabs>
        <w:spacing w:line="240" w:lineRule="auto"/>
        <w:ind w:left="567" w:right="-1" w:hanging="566"/>
        <w:rPr>
          <w:color w:val="000000"/>
          <w:lang w:val="it-IT"/>
        </w:rPr>
      </w:pPr>
      <w:r>
        <w:rPr>
          <w:color w:val="000000"/>
          <w:lang w:val="it-IT"/>
        </w:rPr>
        <w:t>antiacidi (medicinali usati per trattare il bruciore allo stomaco) contenenti alluminio, che non devono essere assunti alla stessa ora del giorno di EXJADE,</w:t>
      </w:r>
    </w:p>
    <w:p w14:paraId="6A3CF9C6" w14:textId="77777777" w:rsidR="00985730" w:rsidRDefault="00C75445" w:rsidP="00D3366B">
      <w:pPr>
        <w:numPr>
          <w:ilvl w:val="0"/>
          <w:numId w:val="41"/>
        </w:numPr>
        <w:tabs>
          <w:tab w:val="clear" w:pos="567"/>
        </w:tabs>
        <w:spacing w:line="240" w:lineRule="auto"/>
        <w:ind w:left="567" w:right="-1" w:hanging="566"/>
        <w:rPr>
          <w:color w:val="000000"/>
          <w:lang w:val="it-IT"/>
        </w:rPr>
      </w:pPr>
      <w:r>
        <w:rPr>
          <w:color w:val="000000"/>
          <w:lang w:val="it-IT"/>
        </w:rPr>
        <w:t>ciclosporina (usata per prevenire il rigetto di un organo trapiantato o per altre condizioni come l’artrite reumatoide o la dermatite atopica),</w:t>
      </w:r>
    </w:p>
    <w:p w14:paraId="6A3CF9C7" w14:textId="77777777" w:rsidR="00985730" w:rsidRDefault="00C75445" w:rsidP="00D3366B">
      <w:pPr>
        <w:numPr>
          <w:ilvl w:val="0"/>
          <w:numId w:val="41"/>
        </w:numPr>
        <w:tabs>
          <w:tab w:val="clear" w:pos="567"/>
        </w:tabs>
        <w:spacing w:line="240" w:lineRule="auto"/>
        <w:ind w:left="567" w:right="-1" w:hanging="566"/>
        <w:rPr>
          <w:color w:val="000000"/>
          <w:lang w:val="it-IT"/>
        </w:rPr>
      </w:pPr>
      <w:r>
        <w:rPr>
          <w:color w:val="000000"/>
          <w:lang w:val="it-IT"/>
        </w:rPr>
        <w:t>simvastatina (usata per ridurre il colesterolo),</w:t>
      </w:r>
    </w:p>
    <w:p w14:paraId="6A3CF9C8" w14:textId="77777777" w:rsidR="00985730" w:rsidRDefault="00C75445" w:rsidP="00D3366B">
      <w:pPr>
        <w:numPr>
          <w:ilvl w:val="0"/>
          <w:numId w:val="41"/>
        </w:numPr>
        <w:tabs>
          <w:tab w:val="clear" w:pos="567"/>
        </w:tabs>
        <w:spacing w:line="240" w:lineRule="auto"/>
        <w:ind w:left="567" w:right="-1" w:hanging="566"/>
        <w:rPr>
          <w:color w:val="000000"/>
          <w:lang w:val="it-IT"/>
        </w:rPr>
      </w:pPr>
      <w:r>
        <w:rPr>
          <w:color w:val="000000"/>
          <w:lang w:val="it-IT"/>
        </w:rPr>
        <w:t>alcuni antidolorifici o farmaci antinfiammatori (es. aspirina, ibuprofene, corticosteroidi),</w:t>
      </w:r>
    </w:p>
    <w:p w14:paraId="6A3CF9C9" w14:textId="77777777" w:rsidR="00985730" w:rsidRDefault="00C75445" w:rsidP="00D3366B">
      <w:pPr>
        <w:numPr>
          <w:ilvl w:val="0"/>
          <w:numId w:val="41"/>
        </w:numPr>
        <w:tabs>
          <w:tab w:val="clear" w:pos="567"/>
        </w:tabs>
        <w:spacing w:line="240" w:lineRule="auto"/>
        <w:ind w:left="567" w:right="-1" w:hanging="566"/>
        <w:rPr>
          <w:color w:val="000000"/>
          <w:lang w:val="it-IT"/>
        </w:rPr>
      </w:pPr>
      <w:r>
        <w:rPr>
          <w:color w:val="000000"/>
          <w:lang w:val="it-IT"/>
        </w:rPr>
        <w:t>bisfosfonati orali (usati per trattare l’osteoporosi),</w:t>
      </w:r>
    </w:p>
    <w:p w14:paraId="6A3CF9CA" w14:textId="77777777" w:rsidR="00985730" w:rsidRDefault="00C75445" w:rsidP="00D3366B">
      <w:pPr>
        <w:numPr>
          <w:ilvl w:val="0"/>
          <w:numId w:val="41"/>
        </w:numPr>
        <w:tabs>
          <w:tab w:val="clear" w:pos="567"/>
        </w:tabs>
        <w:spacing w:line="240" w:lineRule="auto"/>
        <w:ind w:left="567" w:right="-1" w:hanging="566"/>
        <w:rPr>
          <w:color w:val="000000"/>
          <w:lang w:val="it-IT"/>
        </w:rPr>
      </w:pPr>
      <w:r>
        <w:rPr>
          <w:color w:val="000000"/>
          <w:lang w:val="it-IT"/>
        </w:rPr>
        <w:t>farmaci anticoagulanti (usati per prevenire o trattare la coagulazione del sangue),</w:t>
      </w:r>
    </w:p>
    <w:p w14:paraId="6A3CF9CB" w14:textId="77777777" w:rsidR="00985730" w:rsidRDefault="00C75445" w:rsidP="00D3366B">
      <w:pPr>
        <w:numPr>
          <w:ilvl w:val="0"/>
          <w:numId w:val="41"/>
        </w:numPr>
        <w:tabs>
          <w:tab w:val="clear" w:pos="567"/>
        </w:tabs>
        <w:spacing w:line="240" w:lineRule="auto"/>
        <w:ind w:left="567" w:right="-1" w:hanging="566"/>
        <w:rPr>
          <w:color w:val="000000"/>
          <w:lang w:val="it-IT"/>
        </w:rPr>
      </w:pPr>
      <w:r>
        <w:rPr>
          <w:color w:val="000000"/>
          <w:lang w:val="it-IT"/>
        </w:rPr>
        <w:t>contraccettivi ormonali (farmaci per il controllo delle nascite),</w:t>
      </w:r>
    </w:p>
    <w:p w14:paraId="6A3CF9CC" w14:textId="77777777" w:rsidR="00985730" w:rsidRDefault="00C75445" w:rsidP="00D3366B">
      <w:pPr>
        <w:numPr>
          <w:ilvl w:val="0"/>
          <w:numId w:val="41"/>
        </w:numPr>
        <w:tabs>
          <w:tab w:val="clear" w:pos="567"/>
        </w:tabs>
        <w:spacing w:line="240" w:lineRule="auto"/>
        <w:ind w:left="567" w:right="-1" w:hanging="566"/>
        <w:rPr>
          <w:color w:val="000000"/>
          <w:lang w:val="it-IT"/>
        </w:rPr>
      </w:pPr>
      <w:r>
        <w:rPr>
          <w:color w:val="000000"/>
          <w:lang w:val="it-IT"/>
        </w:rPr>
        <w:t>bepridil, ergotamina (usati per problemi cardiaci ed emicranie),</w:t>
      </w:r>
    </w:p>
    <w:p w14:paraId="6A3CF9CD" w14:textId="77777777" w:rsidR="00985730" w:rsidRDefault="00C75445" w:rsidP="00D3366B">
      <w:pPr>
        <w:numPr>
          <w:ilvl w:val="0"/>
          <w:numId w:val="41"/>
        </w:numPr>
        <w:tabs>
          <w:tab w:val="clear" w:pos="567"/>
        </w:tabs>
        <w:spacing w:line="240" w:lineRule="auto"/>
        <w:ind w:left="567" w:right="-1" w:hanging="566"/>
        <w:rPr>
          <w:color w:val="000000"/>
          <w:lang w:val="it-IT"/>
        </w:rPr>
      </w:pPr>
      <w:r>
        <w:rPr>
          <w:color w:val="000000"/>
          <w:lang w:val="it-IT"/>
        </w:rPr>
        <w:t>repaglinide (usata per trattare il diabete),</w:t>
      </w:r>
    </w:p>
    <w:p w14:paraId="6A3CF9CE" w14:textId="77777777" w:rsidR="00985730" w:rsidRDefault="00C75445" w:rsidP="00D3366B">
      <w:pPr>
        <w:numPr>
          <w:ilvl w:val="0"/>
          <w:numId w:val="41"/>
        </w:numPr>
        <w:tabs>
          <w:tab w:val="clear" w:pos="567"/>
        </w:tabs>
        <w:spacing w:line="240" w:lineRule="auto"/>
        <w:ind w:left="567" w:right="-1" w:hanging="566"/>
        <w:rPr>
          <w:color w:val="000000"/>
          <w:lang w:val="it-IT"/>
        </w:rPr>
      </w:pPr>
      <w:r>
        <w:rPr>
          <w:color w:val="000000"/>
          <w:lang w:val="it-IT"/>
        </w:rPr>
        <w:t>rifampicina (usata per trattare la tubercolosi),</w:t>
      </w:r>
    </w:p>
    <w:p w14:paraId="6A3CF9CF" w14:textId="77777777" w:rsidR="00985730" w:rsidRDefault="00C75445" w:rsidP="00D3366B">
      <w:pPr>
        <w:numPr>
          <w:ilvl w:val="0"/>
          <w:numId w:val="41"/>
        </w:numPr>
        <w:tabs>
          <w:tab w:val="clear" w:pos="567"/>
        </w:tabs>
        <w:spacing w:line="240" w:lineRule="auto"/>
        <w:ind w:left="567" w:right="-1" w:hanging="566"/>
        <w:rPr>
          <w:color w:val="000000"/>
          <w:lang w:val="it-IT"/>
        </w:rPr>
      </w:pPr>
      <w:r>
        <w:rPr>
          <w:color w:val="000000"/>
          <w:lang w:val="it-IT"/>
        </w:rPr>
        <w:t>fenitoina, fenobarbitale, carbamazepina (usati per trattare l’epilessia),</w:t>
      </w:r>
    </w:p>
    <w:p w14:paraId="6A3CF9D0" w14:textId="77777777" w:rsidR="00985730" w:rsidRDefault="00C75445" w:rsidP="00D3366B">
      <w:pPr>
        <w:numPr>
          <w:ilvl w:val="0"/>
          <w:numId w:val="41"/>
        </w:numPr>
        <w:tabs>
          <w:tab w:val="clear" w:pos="567"/>
        </w:tabs>
        <w:spacing w:line="240" w:lineRule="auto"/>
        <w:ind w:left="567" w:right="-1" w:hanging="566"/>
        <w:rPr>
          <w:color w:val="000000"/>
          <w:lang w:val="it-IT"/>
        </w:rPr>
      </w:pPr>
      <w:r>
        <w:rPr>
          <w:color w:val="000000"/>
          <w:lang w:val="it-IT"/>
        </w:rPr>
        <w:t>ritonavir (usato per il trattamento dell’infezione da HIV),</w:t>
      </w:r>
    </w:p>
    <w:p w14:paraId="6A3CF9D1" w14:textId="77777777" w:rsidR="00985730" w:rsidRDefault="00C75445" w:rsidP="00D3366B">
      <w:pPr>
        <w:numPr>
          <w:ilvl w:val="0"/>
          <w:numId w:val="41"/>
        </w:numPr>
        <w:tabs>
          <w:tab w:val="clear" w:pos="567"/>
        </w:tabs>
        <w:spacing w:line="240" w:lineRule="auto"/>
        <w:ind w:left="567" w:right="-1" w:hanging="566"/>
        <w:rPr>
          <w:color w:val="000000"/>
          <w:lang w:val="it-IT"/>
        </w:rPr>
      </w:pPr>
      <w:r>
        <w:rPr>
          <w:color w:val="000000"/>
          <w:lang w:val="it-IT"/>
        </w:rPr>
        <w:t>paclitaxel (usato nel trattamento di tumori),</w:t>
      </w:r>
    </w:p>
    <w:p w14:paraId="6A3CF9D2" w14:textId="77777777" w:rsidR="00985730" w:rsidRDefault="00C75445" w:rsidP="00D3366B">
      <w:pPr>
        <w:numPr>
          <w:ilvl w:val="0"/>
          <w:numId w:val="41"/>
        </w:numPr>
        <w:tabs>
          <w:tab w:val="clear" w:pos="567"/>
        </w:tabs>
        <w:spacing w:line="240" w:lineRule="auto"/>
        <w:ind w:left="567" w:right="-1" w:hanging="566"/>
        <w:rPr>
          <w:color w:val="000000"/>
          <w:lang w:val="it-IT"/>
        </w:rPr>
      </w:pPr>
      <w:r>
        <w:rPr>
          <w:color w:val="000000"/>
          <w:lang w:val="it-IT"/>
        </w:rPr>
        <w:t>teofillina (usata per trattare malattie respiratorie come l’asma),</w:t>
      </w:r>
    </w:p>
    <w:p w14:paraId="6A3CF9D3" w14:textId="77777777" w:rsidR="00985730" w:rsidRDefault="00C75445" w:rsidP="00D3366B">
      <w:pPr>
        <w:numPr>
          <w:ilvl w:val="0"/>
          <w:numId w:val="41"/>
        </w:numPr>
        <w:tabs>
          <w:tab w:val="clear" w:pos="567"/>
        </w:tabs>
        <w:spacing w:line="240" w:lineRule="auto"/>
        <w:ind w:left="567" w:right="-1" w:hanging="566"/>
        <w:rPr>
          <w:color w:val="000000"/>
          <w:lang w:val="it-IT"/>
        </w:rPr>
      </w:pPr>
      <w:r>
        <w:rPr>
          <w:color w:val="000000"/>
          <w:lang w:val="it-IT"/>
        </w:rPr>
        <w:t>clozapina (usata per trattare disturbi psichiatrici come la schizofrenia),</w:t>
      </w:r>
    </w:p>
    <w:p w14:paraId="6A3CF9D4" w14:textId="77777777" w:rsidR="00985730" w:rsidRDefault="00C75445" w:rsidP="00D3366B">
      <w:pPr>
        <w:numPr>
          <w:ilvl w:val="0"/>
          <w:numId w:val="41"/>
        </w:numPr>
        <w:tabs>
          <w:tab w:val="clear" w:pos="567"/>
        </w:tabs>
        <w:spacing w:line="240" w:lineRule="auto"/>
        <w:ind w:left="567" w:right="-1" w:hanging="566"/>
        <w:rPr>
          <w:color w:val="000000"/>
          <w:lang w:val="it-IT"/>
        </w:rPr>
      </w:pPr>
      <w:r>
        <w:rPr>
          <w:color w:val="000000"/>
          <w:lang w:val="it-IT"/>
        </w:rPr>
        <w:t>tizanidina (usata come rilassante muscolare),</w:t>
      </w:r>
    </w:p>
    <w:p w14:paraId="6A3CF9D5" w14:textId="77777777" w:rsidR="00985730" w:rsidRDefault="00C75445" w:rsidP="00D3366B">
      <w:pPr>
        <w:numPr>
          <w:ilvl w:val="0"/>
          <w:numId w:val="41"/>
        </w:numPr>
        <w:tabs>
          <w:tab w:val="clear" w:pos="567"/>
        </w:tabs>
        <w:spacing w:line="240" w:lineRule="auto"/>
        <w:ind w:left="567" w:right="-1" w:hanging="566"/>
        <w:rPr>
          <w:color w:val="000000"/>
          <w:lang w:val="it-IT"/>
        </w:rPr>
      </w:pPr>
      <w:r>
        <w:rPr>
          <w:color w:val="000000"/>
          <w:lang w:val="it-IT"/>
        </w:rPr>
        <w:t>colestiramina (usata per ridurre i livelli di colesterolo nel sangue),</w:t>
      </w:r>
    </w:p>
    <w:p w14:paraId="6248AAAA" w14:textId="77777777" w:rsidR="0012544F" w:rsidRDefault="00C75445" w:rsidP="00D3366B">
      <w:pPr>
        <w:numPr>
          <w:ilvl w:val="0"/>
          <w:numId w:val="41"/>
        </w:numPr>
        <w:tabs>
          <w:tab w:val="clear" w:pos="567"/>
        </w:tabs>
        <w:spacing w:line="240" w:lineRule="auto"/>
        <w:ind w:left="567" w:right="-1" w:hanging="566"/>
        <w:rPr>
          <w:color w:val="000000"/>
          <w:lang w:val="it-IT"/>
        </w:rPr>
      </w:pPr>
      <w:r>
        <w:rPr>
          <w:color w:val="000000"/>
          <w:lang w:val="it-IT"/>
        </w:rPr>
        <w:t>busulfano (usato come trattamento precedente il trapianto per distruggere il midollo osseo originale prima del trapianto)</w:t>
      </w:r>
      <w:r w:rsidR="0012544F">
        <w:rPr>
          <w:color w:val="000000"/>
          <w:lang w:val="it-IT"/>
        </w:rPr>
        <w:t>,</w:t>
      </w:r>
    </w:p>
    <w:p w14:paraId="6A3CF9D6" w14:textId="682BC7FD" w:rsidR="00985730" w:rsidRDefault="0012544F" w:rsidP="00D3366B">
      <w:pPr>
        <w:numPr>
          <w:ilvl w:val="0"/>
          <w:numId w:val="41"/>
        </w:numPr>
        <w:tabs>
          <w:tab w:val="clear" w:pos="567"/>
        </w:tabs>
        <w:spacing w:line="240" w:lineRule="auto"/>
        <w:ind w:left="567" w:right="-1" w:hanging="566"/>
        <w:rPr>
          <w:color w:val="000000"/>
          <w:lang w:val="it-IT"/>
        </w:rPr>
      </w:pPr>
      <w:r>
        <w:rPr>
          <w:color w:val="000000"/>
          <w:lang w:val="it-IT"/>
        </w:rPr>
        <w:t>midazolam (usato per alleviare ansia e/o disturbi del sonno).</w:t>
      </w:r>
    </w:p>
    <w:p w14:paraId="6A3CF9D7" w14:textId="77777777" w:rsidR="00985730" w:rsidRDefault="00985730" w:rsidP="00D3366B">
      <w:pPr>
        <w:numPr>
          <w:ilvl w:val="12"/>
          <w:numId w:val="0"/>
        </w:numPr>
        <w:tabs>
          <w:tab w:val="clear" w:pos="567"/>
        </w:tabs>
        <w:spacing w:line="240" w:lineRule="auto"/>
        <w:ind w:right="-1"/>
        <w:rPr>
          <w:color w:val="000000"/>
          <w:lang w:val="it-IT"/>
        </w:rPr>
      </w:pPr>
    </w:p>
    <w:p w14:paraId="6A3CF9D8" w14:textId="77777777" w:rsidR="00985730" w:rsidRDefault="00C75445" w:rsidP="00D3366B">
      <w:pPr>
        <w:tabs>
          <w:tab w:val="clear" w:pos="567"/>
        </w:tabs>
        <w:spacing w:line="240" w:lineRule="auto"/>
        <w:ind w:right="-1"/>
        <w:rPr>
          <w:color w:val="000000"/>
          <w:lang w:val="it-IT"/>
        </w:rPr>
      </w:pPr>
      <w:r>
        <w:rPr>
          <w:color w:val="000000"/>
          <w:lang w:val="it-IT"/>
        </w:rPr>
        <w:t>Delle analisi aggiuntive possono essere necessarie per monitorare i livelli nel sangue di alcuni di questi medicinali.</w:t>
      </w:r>
    </w:p>
    <w:p w14:paraId="6A3CF9D9" w14:textId="77777777" w:rsidR="00985730" w:rsidRDefault="00985730" w:rsidP="00D3366B">
      <w:pPr>
        <w:numPr>
          <w:ilvl w:val="12"/>
          <w:numId w:val="0"/>
        </w:numPr>
        <w:tabs>
          <w:tab w:val="clear" w:pos="567"/>
        </w:tabs>
        <w:spacing w:line="240" w:lineRule="auto"/>
        <w:ind w:right="-1"/>
        <w:rPr>
          <w:color w:val="000000"/>
          <w:lang w:val="it-IT"/>
        </w:rPr>
      </w:pPr>
    </w:p>
    <w:p w14:paraId="6A3CF9DA" w14:textId="77777777" w:rsidR="00985730" w:rsidRDefault="00C75445" w:rsidP="00D3366B">
      <w:pPr>
        <w:keepNext/>
        <w:numPr>
          <w:ilvl w:val="12"/>
          <w:numId w:val="0"/>
        </w:numPr>
        <w:tabs>
          <w:tab w:val="clear" w:pos="567"/>
        </w:tabs>
        <w:spacing w:line="240" w:lineRule="auto"/>
        <w:rPr>
          <w:color w:val="000000"/>
          <w:lang w:val="it-IT"/>
        </w:rPr>
      </w:pPr>
      <w:r>
        <w:rPr>
          <w:b/>
          <w:color w:val="000000"/>
          <w:lang w:val="it-IT"/>
        </w:rPr>
        <w:t>Anziani (età pari o superiore a 65 anni)</w:t>
      </w:r>
    </w:p>
    <w:p w14:paraId="6A3CF9DB" w14:textId="77777777" w:rsidR="00985730" w:rsidRDefault="00C75445" w:rsidP="00D3366B">
      <w:pPr>
        <w:numPr>
          <w:ilvl w:val="12"/>
          <w:numId w:val="0"/>
        </w:numPr>
        <w:tabs>
          <w:tab w:val="clear" w:pos="567"/>
        </w:tabs>
        <w:spacing w:line="240" w:lineRule="auto"/>
        <w:ind w:right="-1"/>
        <w:rPr>
          <w:color w:val="000000"/>
          <w:lang w:val="it-IT"/>
        </w:rPr>
      </w:pPr>
      <w:r>
        <w:rPr>
          <w:color w:val="000000"/>
          <w:lang w:val="it-IT"/>
        </w:rPr>
        <w:t>EXJADE può essere usato da persone di età pari o superiore a 65 anni alla stessa dose utilizzata negli adulti. I pazienti anziani possono manifestare più effetti indesiderati (in particolare diarrea) rispetto ai pazienti più giovani. Essi devono essere controllati molto attentamente dal medico per effetti indesiderati che possono richiedere un aggiustamento della dose.</w:t>
      </w:r>
    </w:p>
    <w:p w14:paraId="6A3CF9DC" w14:textId="77777777" w:rsidR="00985730" w:rsidRDefault="00985730" w:rsidP="00D3366B">
      <w:pPr>
        <w:numPr>
          <w:ilvl w:val="12"/>
          <w:numId w:val="0"/>
        </w:numPr>
        <w:tabs>
          <w:tab w:val="clear" w:pos="567"/>
        </w:tabs>
        <w:spacing w:line="240" w:lineRule="auto"/>
        <w:ind w:right="-1"/>
        <w:rPr>
          <w:color w:val="000000"/>
          <w:lang w:val="it-IT"/>
        </w:rPr>
      </w:pPr>
    </w:p>
    <w:p w14:paraId="6A3CF9DD" w14:textId="77777777" w:rsidR="00985730" w:rsidRDefault="00C75445" w:rsidP="00D3366B">
      <w:pPr>
        <w:keepNext/>
        <w:numPr>
          <w:ilvl w:val="12"/>
          <w:numId w:val="0"/>
        </w:numPr>
        <w:tabs>
          <w:tab w:val="clear" w:pos="567"/>
        </w:tabs>
        <w:spacing w:line="240" w:lineRule="auto"/>
        <w:rPr>
          <w:b/>
          <w:color w:val="000000"/>
          <w:lang w:val="it-IT"/>
        </w:rPr>
      </w:pPr>
      <w:r>
        <w:rPr>
          <w:b/>
          <w:color w:val="000000"/>
          <w:lang w:val="it-IT"/>
        </w:rPr>
        <w:t>Bambini e adolescenti</w:t>
      </w:r>
    </w:p>
    <w:p w14:paraId="6A3CF9DE" w14:textId="77777777" w:rsidR="00985730" w:rsidRDefault="00C75445" w:rsidP="00D3366B">
      <w:pPr>
        <w:numPr>
          <w:ilvl w:val="12"/>
          <w:numId w:val="0"/>
        </w:numPr>
        <w:tabs>
          <w:tab w:val="clear" w:pos="567"/>
        </w:tabs>
        <w:spacing w:line="240" w:lineRule="auto"/>
        <w:ind w:right="-1"/>
        <w:rPr>
          <w:color w:val="000000"/>
          <w:lang w:val="it-IT"/>
        </w:rPr>
      </w:pPr>
      <w:r>
        <w:rPr>
          <w:color w:val="000000"/>
          <w:lang w:val="it-IT"/>
        </w:rPr>
        <w:t>EXJADE può essere usato nei bambini e negli adolescenti che ricevono regolari trasfusioni di sangue di età pari o superiore a 2 anni e nei bambini e negli adolescenti che non ricevono regolari trasfusioni di sangue di età pari o superiore a 10 anni. Il medico aggiusterà la dose in base alla crescita del paziente.</w:t>
      </w:r>
    </w:p>
    <w:p w14:paraId="6A3CF9DF" w14:textId="77777777" w:rsidR="00985730" w:rsidRDefault="00985730" w:rsidP="00D3366B">
      <w:pPr>
        <w:numPr>
          <w:ilvl w:val="12"/>
          <w:numId w:val="0"/>
        </w:numPr>
        <w:tabs>
          <w:tab w:val="clear" w:pos="567"/>
        </w:tabs>
        <w:spacing w:line="240" w:lineRule="auto"/>
        <w:ind w:right="-1"/>
        <w:rPr>
          <w:color w:val="000000"/>
          <w:lang w:val="it-IT"/>
        </w:rPr>
      </w:pPr>
    </w:p>
    <w:p w14:paraId="6A3CF9E0" w14:textId="77777777" w:rsidR="00985730" w:rsidRDefault="00C75445" w:rsidP="00D3366B">
      <w:pPr>
        <w:numPr>
          <w:ilvl w:val="12"/>
          <w:numId w:val="0"/>
        </w:numPr>
        <w:tabs>
          <w:tab w:val="clear" w:pos="567"/>
        </w:tabs>
        <w:spacing w:line="240" w:lineRule="auto"/>
        <w:ind w:right="-1"/>
        <w:rPr>
          <w:color w:val="000000"/>
          <w:lang w:val="it-IT"/>
        </w:rPr>
      </w:pPr>
      <w:r>
        <w:rPr>
          <w:color w:val="000000"/>
          <w:lang w:val="it-IT"/>
        </w:rPr>
        <w:t>EXJADE non è raccomandato per bambini di età inferiore a 2 anni.</w:t>
      </w:r>
    </w:p>
    <w:p w14:paraId="6A3CF9E1" w14:textId="77777777" w:rsidR="00985730" w:rsidRDefault="00985730" w:rsidP="00D3366B">
      <w:pPr>
        <w:numPr>
          <w:ilvl w:val="12"/>
          <w:numId w:val="0"/>
        </w:numPr>
        <w:tabs>
          <w:tab w:val="clear" w:pos="567"/>
        </w:tabs>
        <w:spacing w:line="240" w:lineRule="auto"/>
        <w:ind w:right="-1"/>
        <w:rPr>
          <w:color w:val="000000"/>
          <w:lang w:val="it-IT"/>
        </w:rPr>
      </w:pPr>
    </w:p>
    <w:p w14:paraId="6A3CF9E2" w14:textId="77777777" w:rsidR="00985730" w:rsidRDefault="00C75445" w:rsidP="00D3366B">
      <w:pPr>
        <w:keepNext/>
        <w:numPr>
          <w:ilvl w:val="12"/>
          <w:numId w:val="0"/>
        </w:numPr>
        <w:tabs>
          <w:tab w:val="clear" w:pos="567"/>
        </w:tabs>
        <w:spacing w:line="240" w:lineRule="auto"/>
        <w:rPr>
          <w:b/>
          <w:color w:val="000000"/>
          <w:lang w:val="it-IT"/>
        </w:rPr>
      </w:pPr>
      <w:r>
        <w:rPr>
          <w:b/>
          <w:color w:val="000000"/>
          <w:lang w:val="it-IT"/>
        </w:rPr>
        <w:t>Gravidanza e allattamento</w:t>
      </w:r>
    </w:p>
    <w:p w14:paraId="6A3CF9E3" w14:textId="77777777" w:rsidR="00985730" w:rsidRDefault="00C75445" w:rsidP="00D3366B">
      <w:pPr>
        <w:numPr>
          <w:ilvl w:val="12"/>
          <w:numId w:val="0"/>
        </w:numPr>
        <w:tabs>
          <w:tab w:val="clear" w:pos="567"/>
        </w:tabs>
        <w:spacing w:line="240" w:lineRule="auto"/>
        <w:rPr>
          <w:color w:val="000000"/>
          <w:lang w:val="it-IT"/>
        </w:rPr>
      </w:pPr>
      <w:r>
        <w:rPr>
          <w:color w:val="000000"/>
          <w:lang w:val="it-IT"/>
        </w:rPr>
        <w:t>Se è in corso una gravidanza, se sospetta o sta pianificando una gravidanza o se sta allattando con latte materno chieda consiglio al medico prima di prendere questo medicinale.</w:t>
      </w:r>
    </w:p>
    <w:p w14:paraId="6A3CF9E4" w14:textId="77777777" w:rsidR="00985730" w:rsidRDefault="00985730" w:rsidP="00D3366B">
      <w:pPr>
        <w:numPr>
          <w:ilvl w:val="12"/>
          <w:numId w:val="0"/>
        </w:numPr>
        <w:tabs>
          <w:tab w:val="clear" w:pos="567"/>
        </w:tabs>
        <w:spacing w:line="240" w:lineRule="auto"/>
        <w:rPr>
          <w:color w:val="000000"/>
          <w:lang w:val="it-IT"/>
        </w:rPr>
      </w:pPr>
    </w:p>
    <w:p w14:paraId="6A3CF9E5" w14:textId="77777777" w:rsidR="00985730" w:rsidRDefault="00C75445" w:rsidP="00D3366B">
      <w:pPr>
        <w:numPr>
          <w:ilvl w:val="12"/>
          <w:numId w:val="0"/>
        </w:numPr>
        <w:tabs>
          <w:tab w:val="clear" w:pos="567"/>
        </w:tabs>
        <w:spacing w:line="240" w:lineRule="auto"/>
        <w:rPr>
          <w:color w:val="000000"/>
          <w:lang w:val="it-IT"/>
        </w:rPr>
      </w:pPr>
      <w:r>
        <w:rPr>
          <w:color w:val="000000"/>
          <w:lang w:val="it-IT"/>
        </w:rPr>
        <w:t>EXJADE non è raccomandato durante la gravidanza a meno che non sia strettamente necessario.</w:t>
      </w:r>
    </w:p>
    <w:p w14:paraId="6A3CF9E6" w14:textId="77777777" w:rsidR="00985730" w:rsidRDefault="00985730" w:rsidP="00D3366B">
      <w:pPr>
        <w:numPr>
          <w:ilvl w:val="12"/>
          <w:numId w:val="0"/>
        </w:numPr>
        <w:tabs>
          <w:tab w:val="clear" w:pos="567"/>
        </w:tabs>
        <w:spacing w:line="240" w:lineRule="auto"/>
        <w:rPr>
          <w:color w:val="000000"/>
          <w:lang w:val="it-IT"/>
        </w:rPr>
      </w:pPr>
    </w:p>
    <w:p w14:paraId="6A3CF9E7" w14:textId="1D0A1414" w:rsidR="00985730" w:rsidRDefault="00C75445" w:rsidP="00D3366B">
      <w:pPr>
        <w:numPr>
          <w:ilvl w:val="12"/>
          <w:numId w:val="0"/>
        </w:numPr>
        <w:tabs>
          <w:tab w:val="clear" w:pos="567"/>
        </w:tabs>
        <w:spacing w:line="240" w:lineRule="auto"/>
        <w:rPr>
          <w:color w:val="000000"/>
          <w:lang w:val="it-IT"/>
        </w:rPr>
      </w:pPr>
      <w:r>
        <w:rPr>
          <w:color w:val="000000"/>
          <w:lang w:val="it-IT"/>
        </w:rPr>
        <w:t xml:space="preserve">Se attualmente sta utilizzando un contraccettivo </w:t>
      </w:r>
      <w:r w:rsidR="0012544F">
        <w:rPr>
          <w:color w:val="000000"/>
          <w:lang w:val="it-IT"/>
        </w:rPr>
        <w:t>ormonale</w:t>
      </w:r>
      <w:r>
        <w:rPr>
          <w:color w:val="000000"/>
          <w:lang w:val="it-IT"/>
        </w:rPr>
        <w:t xml:space="preserve"> per prevenire una gravidanza, deve utilizzare un tipo aggiuntivo o diverso di contraccezione (ad esempio il preservativo), poichè EXJADE può ridurre l</w:t>
      </w:r>
      <w:r w:rsidR="0012544F">
        <w:rPr>
          <w:color w:val="000000"/>
          <w:lang w:val="it-IT"/>
        </w:rPr>
        <w:t>’</w:t>
      </w:r>
      <w:r>
        <w:rPr>
          <w:color w:val="000000"/>
          <w:lang w:val="it-IT"/>
        </w:rPr>
        <w:t xml:space="preserve">efficacia dei contraccettivi </w:t>
      </w:r>
      <w:r w:rsidR="0012544F">
        <w:rPr>
          <w:color w:val="000000"/>
          <w:lang w:val="it-IT"/>
        </w:rPr>
        <w:t>ormonali</w:t>
      </w:r>
      <w:r>
        <w:rPr>
          <w:color w:val="000000"/>
          <w:lang w:val="it-IT"/>
        </w:rPr>
        <w:t>.</w:t>
      </w:r>
    </w:p>
    <w:p w14:paraId="6A3CF9E8" w14:textId="77777777" w:rsidR="00985730" w:rsidRDefault="00985730" w:rsidP="00D3366B">
      <w:pPr>
        <w:numPr>
          <w:ilvl w:val="12"/>
          <w:numId w:val="0"/>
        </w:numPr>
        <w:tabs>
          <w:tab w:val="clear" w:pos="567"/>
        </w:tabs>
        <w:spacing w:line="240" w:lineRule="auto"/>
        <w:ind w:right="-1"/>
        <w:rPr>
          <w:color w:val="000000"/>
          <w:lang w:val="it-IT"/>
        </w:rPr>
      </w:pPr>
    </w:p>
    <w:p w14:paraId="6A3CF9E9" w14:textId="77777777" w:rsidR="00985730" w:rsidRDefault="00C75445" w:rsidP="00D3366B">
      <w:pPr>
        <w:numPr>
          <w:ilvl w:val="12"/>
          <w:numId w:val="0"/>
        </w:numPr>
        <w:tabs>
          <w:tab w:val="clear" w:pos="567"/>
        </w:tabs>
        <w:spacing w:line="240" w:lineRule="auto"/>
        <w:rPr>
          <w:color w:val="000000"/>
          <w:lang w:val="it-IT"/>
        </w:rPr>
      </w:pPr>
      <w:r>
        <w:rPr>
          <w:color w:val="000000"/>
          <w:lang w:val="it-IT"/>
        </w:rPr>
        <w:t>L’allattamento non è raccomandato durante il trattamento con EXJADE.</w:t>
      </w:r>
    </w:p>
    <w:p w14:paraId="6A3CF9EA" w14:textId="77777777" w:rsidR="00985730" w:rsidRDefault="00985730" w:rsidP="00D3366B">
      <w:pPr>
        <w:numPr>
          <w:ilvl w:val="12"/>
          <w:numId w:val="0"/>
        </w:numPr>
        <w:tabs>
          <w:tab w:val="clear" w:pos="567"/>
        </w:tabs>
        <w:spacing w:line="240" w:lineRule="auto"/>
        <w:rPr>
          <w:color w:val="000000"/>
          <w:lang w:val="it-IT"/>
        </w:rPr>
      </w:pPr>
    </w:p>
    <w:p w14:paraId="6A3CF9EB" w14:textId="77777777" w:rsidR="00985730" w:rsidRDefault="00C75445" w:rsidP="00D3366B">
      <w:pPr>
        <w:keepNext/>
        <w:numPr>
          <w:ilvl w:val="12"/>
          <w:numId w:val="0"/>
        </w:numPr>
        <w:tabs>
          <w:tab w:val="clear" w:pos="567"/>
        </w:tabs>
        <w:spacing w:line="240" w:lineRule="auto"/>
        <w:rPr>
          <w:color w:val="000000"/>
          <w:lang w:val="it-IT"/>
        </w:rPr>
      </w:pPr>
      <w:r>
        <w:rPr>
          <w:b/>
          <w:color w:val="000000"/>
          <w:lang w:val="it-IT"/>
        </w:rPr>
        <w:lastRenderedPageBreak/>
        <w:t>Guida di veicoli e utilizzo di macchinari</w:t>
      </w:r>
    </w:p>
    <w:p w14:paraId="6A3CF9EC" w14:textId="77777777" w:rsidR="00985730" w:rsidRDefault="00C75445" w:rsidP="00D3366B">
      <w:pPr>
        <w:numPr>
          <w:ilvl w:val="12"/>
          <w:numId w:val="0"/>
        </w:numPr>
        <w:tabs>
          <w:tab w:val="clear" w:pos="567"/>
        </w:tabs>
        <w:spacing w:line="240" w:lineRule="auto"/>
        <w:ind w:right="-28"/>
        <w:rPr>
          <w:color w:val="000000"/>
          <w:lang w:val="it-IT"/>
        </w:rPr>
      </w:pPr>
      <w:r>
        <w:rPr>
          <w:color w:val="000000"/>
          <w:lang w:val="it-IT"/>
        </w:rPr>
        <w:t>Se ha un senso di vertigini dopo l’assunzione di EXJADE, non guidi o utilizzi strumenti o macchinari finchè non avverte più il senso di vertigine.</w:t>
      </w:r>
    </w:p>
    <w:p w14:paraId="6A3CF9ED" w14:textId="24B8C8F5" w:rsidR="00985730" w:rsidRDefault="00985730" w:rsidP="00D3366B">
      <w:pPr>
        <w:numPr>
          <w:ilvl w:val="12"/>
          <w:numId w:val="0"/>
        </w:numPr>
        <w:tabs>
          <w:tab w:val="clear" w:pos="567"/>
        </w:tabs>
        <w:spacing w:line="240" w:lineRule="auto"/>
        <w:ind w:right="-28"/>
        <w:rPr>
          <w:color w:val="000000"/>
          <w:lang w:val="it-IT"/>
        </w:rPr>
      </w:pPr>
    </w:p>
    <w:p w14:paraId="60022882" w14:textId="4780BDC5" w:rsidR="0012544F" w:rsidRPr="00B71B75" w:rsidRDefault="0012544F" w:rsidP="00D3366B">
      <w:pPr>
        <w:keepNext/>
        <w:numPr>
          <w:ilvl w:val="12"/>
          <w:numId w:val="0"/>
        </w:numPr>
        <w:tabs>
          <w:tab w:val="clear" w:pos="567"/>
        </w:tabs>
        <w:spacing w:line="240" w:lineRule="auto"/>
        <w:ind w:right="-28"/>
        <w:rPr>
          <w:b/>
          <w:color w:val="000000"/>
          <w:lang w:val="it-IT"/>
        </w:rPr>
      </w:pPr>
      <w:r w:rsidRPr="00B71B75">
        <w:rPr>
          <w:b/>
          <w:color w:val="000000"/>
          <w:lang w:val="it-IT"/>
        </w:rPr>
        <w:t>EXJADE contiene sodio</w:t>
      </w:r>
    </w:p>
    <w:p w14:paraId="30FD0A5B" w14:textId="7DF9FEF6" w:rsidR="0012544F" w:rsidRDefault="0012544F" w:rsidP="00D3366B">
      <w:pPr>
        <w:numPr>
          <w:ilvl w:val="12"/>
          <w:numId w:val="0"/>
        </w:numPr>
        <w:tabs>
          <w:tab w:val="clear" w:pos="567"/>
        </w:tabs>
        <w:spacing w:line="240" w:lineRule="auto"/>
        <w:ind w:right="-28"/>
        <w:rPr>
          <w:color w:val="000000"/>
          <w:lang w:val="it-IT"/>
        </w:rPr>
      </w:pPr>
      <w:r>
        <w:rPr>
          <w:color w:val="000000"/>
          <w:lang w:val="it-IT"/>
        </w:rPr>
        <w:t>Questo medicinale contiene meno di 1 mmol (23 mg) di sodio per bustina, cioè essenzialmente ‘senza sodio’.</w:t>
      </w:r>
    </w:p>
    <w:p w14:paraId="4FEC48E4" w14:textId="77777777" w:rsidR="0012544F" w:rsidRDefault="0012544F" w:rsidP="00D3366B">
      <w:pPr>
        <w:numPr>
          <w:ilvl w:val="12"/>
          <w:numId w:val="0"/>
        </w:numPr>
        <w:tabs>
          <w:tab w:val="clear" w:pos="567"/>
        </w:tabs>
        <w:spacing w:line="240" w:lineRule="auto"/>
        <w:ind w:right="-28"/>
        <w:rPr>
          <w:color w:val="000000"/>
          <w:lang w:val="it-IT"/>
        </w:rPr>
      </w:pPr>
    </w:p>
    <w:p w14:paraId="6A3CF9EE" w14:textId="77777777" w:rsidR="00985730" w:rsidRDefault="00985730" w:rsidP="00D3366B">
      <w:pPr>
        <w:numPr>
          <w:ilvl w:val="12"/>
          <w:numId w:val="0"/>
        </w:numPr>
        <w:tabs>
          <w:tab w:val="clear" w:pos="567"/>
        </w:tabs>
        <w:spacing w:line="240" w:lineRule="auto"/>
        <w:ind w:right="-1"/>
        <w:rPr>
          <w:color w:val="000000"/>
          <w:lang w:val="it-IT"/>
        </w:rPr>
      </w:pPr>
    </w:p>
    <w:p w14:paraId="6A3CF9EF" w14:textId="77777777" w:rsidR="00985730" w:rsidRDefault="00C75445" w:rsidP="00D3366B">
      <w:pPr>
        <w:keepNext/>
        <w:numPr>
          <w:ilvl w:val="12"/>
          <w:numId w:val="0"/>
        </w:numPr>
        <w:tabs>
          <w:tab w:val="clear" w:pos="567"/>
        </w:tabs>
        <w:spacing w:line="240" w:lineRule="auto"/>
        <w:ind w:left="567" w:hanging="566"/>
        <w:rPr>
          <w:color w:val="000000"/>
          <w:lang w:val="it-IT"/>
        </w:rPr>
      </w:pPr>
      <w:r>
        <w:rPr>
          <w:b/>
          <w:color w:val="000000"/>
          <w:lang w:val="it-IT"/>
        </w:rPr>
        <w:t>3.</w:t>
      </w:r>
      <w:r>
        <w:rPr>
          <w:b/>
          <w:color w:val="000000"/>
          <w:lang w:val="it-IT"/>
        </w:rPr>
        <w:tab/>
      </w:r>
      <w:r>
        <w:rPr>
          <w:b/>
          <w:szCs w:val="24"/>
          <w:lang w:val="it-IT"/>
        </w:rPr>
        <w:t>Come prendere</w:t>
      </w:r>
      <w:r>
        <w:rPr>
          <w:b/>
          <w:color w:val="000000"/>
          <w:lang w:val="it-IT"/>
        </w:rPr>
        <w:t xml:space="preserve"> EXJADE</w:t>
      </w:r>
    </w:p>
    <w:p w14:paraId="6A3CF9F0" w14:textId="77777777" w:rsidR="00985730" w:rsidRDefault="00985730" w:rsidP="00D3366B">
      <w:pPr>
        <w:keepNext/>
        <w:numPr>
          <w:ilvl w:val="12"/>
          <w:numId w:val="0"/>
        </w:numPr>
        <w:tabs>
          <w:tab w:val="clear" w:pos="567"/>
        </w:tabs>
        <w:spacing w:line="240" w:lineRule="auto"/>
        <w:rPr>
          <w:color w:val="000000"/>
          <w:lang w:val="it-IT"/>
        </w:rPr>
      </w:pPr>
    </w:p>
    <w:p w14:paraId="6A3CF9F1" w14:textId="77777777" w:rsidR="00985730" w:rsidRDefault="00C75445" w:rsidP="00D3366B">
      <w:pPr>
        <w:pStyle w:val="Text"/>
        <w:spacing w:before="0"/>
        <w:jc w:val="left"/>
        <w:rPr>
          <w:color w:val="000000"/>
          <w:sz w:val="22"/>
          <w:lang w:val="it-IT"/>
        </w:rPr>
      </w:pPr>
      <w:r>
        <w:rPr>
          <w:color w:val="000000"/>
          <w:sz w:val="22"/>
          <w:lang w:val="it-IT"/>
        </w:rPr>
        <w:t>Il trattamento con EXJADE sarà controllato da un medico esperto nel trattamento del sovraccarico di ferro causato da trasfusioni di sangue.</w:t>
      </w:r>
    </w:p>
    <w:p w14:paraId="6A3CF9F2" w14:textId="77777777" w:rsidR="00985730" w:rsidRDefault="00985730" w:rsidP="00D3366B">
      <w:pPr>
        <w:pStyle w:val="Text"/>
        <w:spacing w:before="0"/>
        <w:jc w:val="left"/>
        <w:rPr>
          <w:color w:val="000000"/>
          <w:sz w:val="22"/>
          <w:lang w:val="it-IT"/>
        </w:rPr>
      </w:pPr>
    </w:p>
    <w:p w14:paraId="6A3CF9F3" w14:textId="77777777" w:rsidR="00985730" w:rsidRDefault="00C75445" w:rsidP="00D3366B">
      <w:pPr>
        <w:numPr>
          <w:ilvl w:val="12"/>
          <w:numId w:val="0"/>
        </w:numPr>
        <w:tabs>
          <w:tab w:val="clear" w:pos="567"/>
        </w:tabs>
        <w:spacing w:line="240" w:lineRule="auto"/>
        <w:ind w:right="-1"/>
        <w:rPr>
          <w:color w:val="000000"/>
          <w:lang w:val="it-IT"/>
        </w:rPr>
      </w:pPr>
      <w:r>
        <w:rPr>
          <w:color w:val="000000"/>
          <w:lang w:val="it-IT"/>
        </w:rPr>
        <w:t xml:space="preserve">Prenda </w:t>
      </w:r>
      <w:r>
        <w:rPr>
          <w:szCs w:val="24"/>
          <w:lang w:val="it-IT"/>
        </w:rPr>
        <w:t>questo medicinale</w:t>
      </w:r>
      <w:r>
        <w:rPr>
          <w:lang w:val="it-IT"/>
        </w:rPr>
        <w:t xml:space="preserve"> </w:t>
      </w:r>
      <w:r>
        <w:rPr>
          <w:color w:val="000000"/>
          <w:lang w:val="it-IT"/>
        </w:rPr>
        <w:t>seguendo sempre esattamente le istruzioni del medico. Se ha dubbi consulti il medico o il farmacista.</w:t>
      </w:r>
    </w:p>
    <w:p w14:paraId="6A3CF9F4" w14:textId="77777777" w:rsidR="00985730" w:rsidRDefault="00985730" w:rsidP="00D3366B">
      <w:pPr>
        <w:numPr>
          <w:ilvl w:val="12"/>
          <w:numId w:val="0"/>
        </w:numPr>
        <w:tabs>
          <w:tab w:val="clear" w:pos="567"/>
        </w:tabs>
        <w:spacing w:line="240" w:lineRule="auto"/>
        <w:ind w:right="-1"/>
        <w:rPr>
          <w:color w:val="000000"/>
          <w:lang w:val="it-IT"/>
        </w:rPr>
      </w:pPr>
    </w:p>
    <w:p w14:paraId="6A3CF9F5" w14:textId="77777777" w:rsidR="00985730" w:rsidRDefault="00C75445" w:rsidP="00D3366B">
      <w:pPr>
        <w:keepNext/>
        <w:numPr>
          <w:ilvl w:val="12"/>
          <w:numId w:val="0"/>
        </w:numPr>
        <w:tabs>
          <w:tab w:val="clear" w:pos="567"/>
        </w:tabs>
        <w:spacing w:line="240" w:lineRule="auto"/>
        <w:rPr>
          <w:b/>
          <w:color w:val="000000"/>
          <w:lang w:val="it-IT"/>
        </w:rPr>
      </w:pPr>
      <w:r>
        <w:rPr>
          <w:b/>
          <w:color w:val="000000"/>
          <w:lang w:val="it-IT"/>
        </w:rPr>
        <w:t>Quanto EXJADE prendere</w:t>
      </w:r>
    </w:p>
    <w:p w14:paraId="6A3CF9F6" w14:textId="77777777" w:rsidR="00985730" w:rsidRDefault="00C75445" w:rsidP="00D3366B">
      <w:pPr>
        <w:pStyle w:val="Listlevel1"/>
        <w:keepNext/>
        <w:spacing w:before="0" w:after="0"/>
        <w:ind w:left="0" w:firstLine="0"/>
        <w:rPr>
          <w:color w:val="000000"/>
          <w:sz w:val="22"/>
          <w:lang w:val="it-IT"/>
        </w:rPr>
      </w:pPr>
      <w:r>
        <w:rPr>
          <w:color w:val="000000"/>
          <w:sz w:val="22"/>
          <w:lang w:val="it-IT"/>
        </w:rPr>
        <w:t>La dose di EXJADE è riferita al peso corporeo per tutti i pazienti. Il medico calcolerà la dose per lei necessaria e le dirà quante bustine prendere ogni giorno.</w:t>
      </w:r>
    </w:p>
    <w:p w14:paraId="6A3CF9F7" w14:textId="77777777" w:rsidR="00985730" w:rsidRDefault="00C75445" w:rsidP="00D3366B">
      <w:pPr>
        <w:pStyle w:val="Listlevel1"/>
        <w:numPr>
          <w:ilvl w:val="0"/>
          <w:numId w:val="12"/>
        </w:numPr>
        <w:tabs>
          <w:tab w:val="clear" w:pos="357"/>
        </w:tabs>
        <w:spacing w:before="0" w:after="0"/>
        <w:ind w:left="567" w:hanging="566"/>
        <w:rPr>
          <w:color w:val="000000"/>
          <w:sz w:val="22"/>
          <w:lang w:val="it-IT"/>
        </w:rPr>
      </w:pPr>
      <w:r>
        <w:rPr>
          <w:color w:val="000000"/>
          <w:sz w:val="22"/>
          <w:lang w:val="it-IT"/>
        </w:rPr>
        <w:t>La dose giornaliera usuale di EXJADE granulato all’inizio del trattamento per pazienti che ricevono regolari trasfusioni di sangue è 14 mg per chilogrammo di peso corporeo. Il medico potrebbe raccomandare una dose iniziale maggiore o minore sulla base della necessità di un trattamento personalizzato.</w:t>
      </w:r>
    </w:p>
    <w:p w14:paraId="6A3CF9F8" w14:textId="77777777" w:rsidR="00985730" w:rsidRDefault="00C75445" w:rsidP="00D3366B">
      <w:pPr>
        <w:pStyle w:val="Listlevel1"/>
        <w:numPr>
          <w:ilvl w:val="0"/>
          <w:numId w:val="12"/>
        </w:numPr>
        <w:tabs>
          <w:tab w:val="clear" w:pos="357"/>
        </w:tabs>
        <w:spacing w:before="0" w:after="0"/>
        <w:ind w:left="567" w:hanging="566"/>
        <w:rPr>
          <w:color w:val="000000"/>
          <w:sz w:val="22"/>
          <w:lang w:val="it-IT"/>
        </w:rPr>
      </w:pPr>
      <w:r>
        <w:rPr>
          <w:color w:val="000000"/>
          <w:sz w:val="22"/>
          <w:lang w:val="it-IT"/>
        </w:rPr>
        <w:t>La dose giornaliera usuale di EXJADE granulato all’inizio del trattamento per pazienti che non ricevono regolari trasfusioni di sangue è 7 mg per chilogrammo di peso corporeo.</w:t>
      </w:r>
    </w:p>
    <w:p w14:paraId="6A3CF9F9" w14:textId="77777777" w:rsidR="00985730" w:rsidRDefault="00C75445" w:rsidP="00D3366B">
      <w:pPr>
        <w:pStyle w:val="Listlevel1"/>
        <w:numPr>
          <w:ilvl w:val="0"/>
          <w:numId w:val="12"/>
        </w:numPr>
        <w:tabs>
          <w:tab w:val="clear" w:pos="357"/>
        </w:tabs>
        <w:spacing w:before="0" w:after="0"/>
        <w:ind w:left="567" w:hanging="566"/>
        <w:rPr>
          <w:color w:val="000000"/>
          <w:sz w:val="22"/>
          <w:lang w:val="it-IT"/>
        </w:rPr>
      </w:pPr>
      <w:r>
        <w:rPr>
          <w:color w:val="000000"/>
          <w:sz w:val="22"/>
          <w:lang w:val="it-IT"/>
        </w:rPr>
        <w:t>In funzione di come risponde al trattamento, il medico potrebbe successivamente modificare il trattamento aumentando o riducendo la dose.</w:t>
      </w:r>
    </w:p>
    <w:p w14:paraId="6A3CF9FA" w14:textId="77777777" w:rsidR="00985730" w:rsidRDefault="00C75445" w:rsidP="00D3366B">
      <w:pPr>
        <w:pStyle w:val="Listlevel1"/>
        <w:numPr>
          <w:ilvl w:val="0"/>
          <w:numId w:val="12"/>
        </w:numPr>
        <w:tabs>
          <w:tab w:val="clear" w:pos="357"/>
          <w:tab w:val="left" w:pos="567"/>
        </w:tabs>
        <w:spacing w:before="0" w:after="0"/>
        <w:ind w:left="567" w:hanging="566"/>
        <w:rPr>
          <w:color w:val="000000"/>
          <w:sz w:val="22"/>
          <w:lang w:val="it-IT"/>
        </w:rPr>
      </w:pPr>
      <w:r>
        <w:rPr>
          <w:color w:val="000000"/>
          <w:sz w:val="22"/>
          <w:lang w:val="it-IT"/>
        </w:rPr>
        <w:t>La massima dose giornaliera raccomandata di EXJADE granulato è:</w:t>
      </w:r>
    </w:p>
    <w:p w14:paraId="6A3CF9FB" w14:textId="77777777" w:rsidR="00985730" w:rsidRDefault="00C75445" w:rsidP="00D3366B">
      <w:pPr>
        <w:pStyle w:val="Listlevel1"/>
        <w:numPr>
          <w:ilvl w:val="0"/>
          <w:numId w:val="12"/>
        </w:numPr>
        <w:tabs>
          <w:tab w:val="clear" w:pos="357"/>
          <w:tab w:val="left" w:pos="1134"/>
        </w:tabs>
        <w:spacing w:before="0" w:after="0"/>
        <w:ind w:left="1134" w:hanging="566"/>
        <w:rPr>
          <w:color w:val="000000"/>
          <w:sz w:val="22"/>
          <w:lang w:val="it-IT"/>
        </w:rPr>
      </w:pPr>
      <w:r>
        <w:rPr>
          <w:color w:val="000000"/>
          <w:sz w:val="22"/>
          <w:lang w:val="it-IT"/>
        </w:rPr>
        <w:t>28 mg per chilogrammo di peso corporeo per pazienti che ricevono regolari trasfusioni di sangue,</w:t>
      </w:r>
    </w:p>
    <w:p w14:paraId="6A3CF9FC" w14:textId="77777777" w:rsidR="00985730" w:rsidRDefault="00C75445" w:rsidP="00D3366B">
      <w:pPr>
        <w:pStyle w:val="Listlevel1"/>
        <w:numPr>
          <w:ilvl w:val="0"/>
          <w:numId w:val="12"/>
        </w:numPr>
        <w:tabs>
          <w:tab w:val="clear" w:pos="357"/>
          <w:tab w:val="left" w:pos="1134"/>
        </w:tabs>
        <w:spacing w:before="0" w:after="0"/>
        <w:ind w:left="1134" w:hanging="566"/>
        <w:rPr>
          <w:color w:val="000000"/>
          <w:sz w:val="22"/>
          <w:lang w:val="it-IT"/>
        </w:rPr>
      </w:pPr>
      <w:r>
        <w:rPr>
          <w:color w:val="000000"/>
          <w:sz w:val="22"/>
          <w:lang w:val="it-IT"/>
        </w:rPr>
        <w:t>14 mg per chilogrammo di peso corporeo per pazienti adulti che non ricevono regolari trasfusioni di sangue,</w:t>
      </w:r>
    </w:p>
    <w:p w14:paraId="6A3CF9FD" w14:textId="77777777" w:rsidR="00985730" w:rsidRDefault="00C75445" w:rsidP="00D3366B">
      <w:pPr>
        <w:pStyle w:val="Listlevel1"/>
        <w:numPr>
          <w:ilvl w:val="0"/>
          <w:numId w:val="12"/>
        </w:numPr>
        <w:tabs>
          <w:tab w:val="clear" w:pos="357"/>
          <w:tab w:val="left" w:pos="1134"/>
        </w:tabs>
        <w:spacing w:before="0" w:after="0"/>
        <w:ind w:left="1134" w:hanging="566"/>
        <w:rPr>
          <w:color w:val="000000"/>
          <w:sz w:val="22"/>
          <w:lang w:val="it-IT"/>
        </w:rPr>
      </w:pPr>
      <w:r>
        <w:rPr>
          <w:color w:val="000000"/>
          <w:sz w:val="22"/>
          <w:lang w:val="it-IT"/>
        </w:rPr>
        <w:t>7 mg per chilogrammo di peso corporeo per bambini e adolescenti che non ricevono regolari trasfusioni di sangue.</w:t>
      </w:r>
    </w:p>
    <w:p w14:paraId="6A3CF9FE" w14:textId="1B88C484" w:rsidR="00985730" w:rsidRDefault="00985730" w:rsidP="00D3366B">
      <w:pPr>
        <w:numPr>
          <w:ilvl w:val="12"/>
          <w:numId w:val="0"/>
        </w:numPr>
        <w:tabs>
          <w:tab w:val="clear" w:pos="567"/>
        </w:tabs>
        <w:spacing w:line="240" w:lineRule="auto"/>
        <w:ind w:right="-1"/>
        <w:rPr>
          <w:color w:val="000000"/>
          <w:lang w:val="it-IT"/>
        </w:rPr>
      </w:pPr>
    </w:p>
    <w:p w14:paraId="6A3CF9FF" w14:textId="05C56B3B" w:rsidR="00985730" w:rsidRDefault="008055D3" w:rsidP="00D3366B">
      <w:pPr>
        <w:numPr>
          <w:ilvl w:val="12"/>
          <w:numId w:val="0"/>
        </w:numPr>
        <w:tabs>
          <w:tab w:val="clear" w:pos="567"/>
        </w:tabs>
        <w:spacing w:line="240" w:lineRule="auto"/>
        <w:ind w:right="-1"/>
        <w:rPr>
          <w:color w:val="000000"/>
          <w:lang w:val="it-IT"/>
        </w:rPr>
      </w:pPr>
      <w:r w:rsidRPr="008055D3">
        <w:rPr>
          <w:color w:val="000000"/>
          <w:lang w:val="it-IT"/>
        </w:rPr>
        <w:t xml:space="preserve">In alcuni paesi, deferasirox può essere disponibile anche come compresse dispersibili, prodotte da altri produttori. Se si passa da tali compresse dispersibili a EXJADE </w:t>
      </w:r>
      <w:r>
        <w:rPr>
          <w:color w:val="000000"/>
          <w:lang w:val="it-IT"/>
        </w:rPr>
        <w:t>granulato</w:t>
      </w:r>
      <w:r w:rsidRPr="008055D3">
        <w:rPr>
          <w:color w:val="000000"/>
          <w:lang w:val="it-IT"/>
        </w:rPr>
        <w:t xml:space="preserve">, la dose cambierà. Il medico calcolerà la dose di cui ha bisogno e le dirà quante </w:t>
      </w:r>
      <w:r>
        <w:rPr>
          <w:color w:val="000000"/>
          <w:lang w:val="it-IT"/>
        </w:rPr>
        <w:t>bustine di granulato</w:t>
      </w:r>
      <w:r w:rsidRPr="008055D3">
        <w:rPr>
          <w:color w:val="000000"/>
          <w:lang w:val="it-IT"/>
        </w:rPr>
        <w:t xml:space="preserve"> assumere ogni giorno.</w:t>
      </w:r>
    </w:p>
    <w:p w14:paraId="6A3CFA00" w14:textId="77777777" w:rsidR="00985730" w:rsidRDefault="00985730" w:rsidP="00D3366B">
      <w:pPr>
        <w:numPr>
          <w:ilvl w:val="12"/>
          <w:numId w:val="0"/>
        </w:numPr>
        <w:tabs>
          <w:tab w:val="clear" w:pos="567"/>
        </w:tabs>
        <w:spacing w:line="240" w:lineRule="auto"/>
        <w:ind w:right="-1"/>
        <w:rPr>
          <w:color w:val="000000"/>
          <w:lang w:val="it-IT"/>
        </w:rPr>
      </w:pPr>
    </w:p>
    <w:p w14:paraId="6A3CFA01" w14:textId="77777777" w:rsidR="00985730" w:rsidRDefault="00C75445" w:rsidP="00D3366B">
      <w:pPr>
        <w:keepNext/>
        <w:numPr>
          <w:ilvl w:val="12"/>
          <w:numId w:val="0"/>
        </w:numPr>
        <w:tabs>
          <w:tab w:val="clear" w:pos="567"/>
        </w:tabs>
        <w:spacing w:line="240" w:lineRule="auto"/>
        <w:rPr>
          <w:b/>
          <w:color w:val="000000"/>
        </w:rPr>
      </w:pPr>
      <w:r>
        <w:rPr>
          <w:b/>
          <w:color w:val="000000"/>
        </w:rPr>
        <w:t xml:space="preserve">Quando </w:t>
      </w:r>
      <w:proofErr w:type="spellStart"/>
      <w:r>
        <w:rPr>
          <w:b/>
          <w:color w:val="000000"/>
        </w:rPr>
        <w:t>prendere</w:t>
      </w:r>
      <w:proofErr w:type="spellEnd"/>
      <w:r>
        <w:rPr>
          <w:b/>
          <w:color w:val="000000"/>
        </w:rPr>
        <w:t xml:space="preserve"> EXJADE</w:t>
      </w:r>
    </w:p>
    <w:p w14:paraId="6A3CFA02" w14:textId="77777777" w:rsidR="00985730" w:rsidRDefault="00C75445" w:rsidP="00D3366B">
      <w:pPr>
        <w:pStyle w:val="Listlevel1"/>
        <w:numPr>
          <w:ilvl w:val="0"/>
          <w:numId w:val="21"/>
        </w:numPr>
        <w:tabs>
          <w:tab w:val="clear" w:pos="357"/>
        </w:tabs>
        <w:spacing w:before="0" w:after="0"/>
        <w:ind w:left="567" w:hanging="566"/>
        <w:rPr>
          <w:color w:val="000000"/>
          <w:sz w:val="22"/>
          <w:lang w:val="it-IT"/>
        </w:rPr>
      </w:pPr>
      <w:r>
        <w:rPr>
          <w:color w:val="000000"/>
          <w:sz w:val="22"/>
          <w:lang w:val="it-IT"/>
        </w:rPr>
        <w:t>Prenda EXJADE una volta al giorno, tutti i giorni, alla stessa ora circa ogni giorno.</w:t>
      </w:r>
    </w:p>
    <w:p w14:paraId="6A3CFA03" w14:textId="77777777" w:rsidR="00985730" w:rsidRDefault="00C75445" w:rsidP="00D3366B">
      <w:pPr>
        <w:pStyle w:val="Listlevel1"/>
        <w:numPr>
          <w:ilvl w:val="0"/>
          <w:numId w:val="21"/>
        </w:numPr>
        <w:tabs>
          <w:tab w:val="clear" w:pos="357"/>
        </w:tabs>
        <w:spacing w:before="0" w:after="0"/>
        <w:ind w:left="567" w:hanging="566"/>
        <w:rPr>
          <w:color w:val="000000"/>
          <w:sz w:val="22"/>
          <w:lang w:val="it-IT"/>
        </w:rPr>
      </w:pPr>
      <w:r>
        <w:rPr>
          <w:color w:val="000000"/>
          <w:sz w:val="22"/>
          <w:lang w:val="it-IT"/>
        </w:rPr>
        <w:t>Prenda EXJADE granulato con o senza un pasto leggero.</w:t>
      </w:r>
    </w:p>
    <w:p w14:paraId="6A3CFA04" w14:textId="77777777" w:rsidR="00985730" w:rsidRDefault="00C75445" w:rsidP="00D3366B">
      <w:pPr>
        <w:pStyle w:val="Listlevel1"/>
        <w:spacing w:before="0" w:after="0"/>
        <w:ind w:left="0" w:firstLine="0"/>
        <w:rPr>
          <w:color w:val="000000"/>
          <w:sz w:val="22"/>
          <w:lang w:val="it-IT"/>
        </w:rPr>
      </w:pPr>
      <w:r>
        <w:rPr>
          <w:color w:val="000000"/>
          <w:sz w:val="22"/>
          <w:lang w:val="it-IT"/>
        </w:rPr>
        <w:t>Prendere EXJADE ogni giorno alla stessa ora la aiuterà anche a ricordare quando prendere il medicinale.</w:t>
      </w:r>
    </w:p>
    <w:p w14:paraId="6A3CFA05" w14:textId="77777777" w:rsidR="00985730" w:rsidRDefault="00985730" w:rsidP="00D3366B">
      <w:pPr>
        <w:numPr>
          <w:ilvl w:val="12"/>
          <w:numId w:val="0"/>
        </w:numPr>
        <w:tabs>
          <w:tab w:val="clear" w:pos="567"/>
        </w:tabs>
        <w:spacing w:line="240" w:lineRule="auto"/>
        <w:ind w:right="-1"/>
        <w:rPr>
          <w:color w:val="000000"/>
          <w:lang w:val="it-IT"/>
        </w:rPr>
      </w:pPr>
    </w:p>
    <w:p w14:paraId="6A3CFA06" w14:textId="77777777" w:rsidR="00985730" w:rsidRDefault="00C75445" w:rsidP="00D3366B">
      <w:pPr>
        <w:pStyle w:val="Text"/>
        <w:spacing w:before="0"/>
        <w:jc w:val="left"/>
        <w:rPr>
          <w:color w:val="000000"/>
          <w:sz w:val="22"/>
          <w:lang w:val="it-IT"/>
        </w:rPr>
      </w:pPr>
      <w:r>
        <w:rPr>
          <w:color w:val="000000"/>
          <w:sz w:val="22"/>
          <w:lang w:val="it-IT"/>
        </w:rPr>
        <w:t xml:space="preserve">EXJADE granulato deve essere somministrato spargendo la dose completa su cibo morbido come yogurt o passata di mela (pure di mela). Il cibo deve essere consumato immediatamente e completamente. Non conservarlo per un utilizzo futuro. </w:t>
      </w:r>
    </w:p>
    <w:p w14:paraId="6A3CFA07" w14:textId="77777777" w:rsidR="00985730" w:rsidRDefault="00985730" w:rsidP="00D3366B">
      <w:pPr>
        <w:numPr>
          <w:ilvl w:val="12"/>
          <w:numId w:val="0"/>
        </w:numPr>
        <w:tabs>
          <w:tab w:val="clear" w:pos="567"/>
        </w:tabs>
        <w:spacing w:line="240" w:lineRule="auto"/>
        <w:ind w:right="-1"/>
        <w:rPr>
          <w:color w:val="000000"/>
          <w:lang w:val="it-IT"/>
        </w:rPr>
      </w:pPr>
    </w:p>
    <w:p w14:paraId="6A3CFA08" w14:textId="77777777" w:rsidR="00985730" w:rsidRDefault="00C75445" w:rsidP="00D3366B">
      <w:pPr>
        <w:keepNext/>
        <w:numPr>
          <w:ilvl w:val="12"/>
          <w:numId w:val="0"/>
        </w:numPr>
        <w:tabs>
          <w:tab w:val="clear" w:pos="567"/>
        </w:tabs>
        <w:spacing w:line="240" w:lineRule="auto"/>
        <w:rPr>
          <w:b/>
          <w:color w:val="000000"/>
          <w:lang w:val="it-IT"/>
        </w:rPr>
      </w:pPr>
      <w:r>
        <w:rPr>
          <w:b/>
          <w:color w:val="000000"/>
          <w:lang w:val="it-IT"/>
        </w:rPr>
        <w:t>Per quanto tempo prendere EXJADE</w:t>
      </w:r>
    </w:p>
    <w:p w14:paraId="6A3CFA09" w14:textId="77777777" w:rsidR="00985730" w:rsidRDefault="00C75445" w:rsidP="00D3366B">
      <w:pPr>
        <w:numPr>
          <w:ilvl w:val="12"/>
          <w:numId w:val="0"/>
        </w:numPr>
        <w:tabs>
          <w:tab w:val="clear" w:pos="567"/>
        </w:tabs>
        <w:spacing w:line="240" w:lineRule="auto"/>
        <w:ind w:right="-1"/>
        <w:rPr>
          <w:color w:val="000000"/>
          <w:lang w:val="it-IT"/>
        </w:rPr>
      </w:pPr>
      <w:r>
        <w:rPr>
          <w:b/>
          <w:color w:val="000000"/>
          <w:lang w:val="it-IT"/>
        </w:rPr>
        <w:t>Continui a prendere EXJADE ogni giorno per la durata che il medico le ha detto.</w:t>
      </w:r>
      <w:r>
        <w:rPr>
          <w:color w:val="000000"/>
          <w:lang w:val="it-IT"/>
        </w:rPr>
        <w:t xml:space="preserve"> Si tratta di un trattamento a lungo termine, che può durare per mesi o anni. La sua malattia sarà controllata regolarmente dal medico per verificare che il trattamento sia efficace (vedere anche il paragrafo 2: “Monitoraggio del trattamento con EXJADE”).</w:t>
      </w:r>
    </w:p>
    <w:p w14:paraId="6A3CFA0A" w14:textId="77777777" w:rsidR="00985730" w:rsidRDefault="00985730" w:rsidP="00D3366B">
      <w:pPr>
        <w:numPr>
          <w:ilvl w:val="12"/>
          <w:numId w:val="0"/>
        </w:numPr>
        <w:tabs>
          <w:tab w:val="clear" w:pos="567"/>
        </w:tabs>
        <w:spacing w:line="240" w:lineRule="auto"/>
        <w:ind w:right="-1"/>
        <w:rPr>
          <w:color w:val="000000"/>
          <w:lang w:val="it-IT"/>
        </w:rPr>
      </w:pPr>
    </w:p>
    <w:p w14:paraId="6A3CFA0B" w14:textId="77777777" w:rsidR="00985730" w:rsidRDefault="00C75445" w:rsidP="00D3366B">
      <w:pPr>
        <w:numPr>
          <w:ilvl w:val="12"/>
          <w:numId w:val="0"/>
        </w:numPr>
        <w:tabs>
          <w:tab w:val="clear" w:pos="567"/>
        </w:tabs>
        <w:spacing w:line="240" w:lineRule="auto"/>
        <w:ind w:right="-1"/>
        <w:rPr>
          <w:color w:val="000000"/>
          <w:lang w:val="it-IT"/>
        </w:rPr>
      </w:pPr>
      <w:r>
        <w:rPr>
          <w:color w:val="000000"/>
          <w:lang w:val="it-IT"/>
        </w:rPr>
        <w:t>Se ha domande in merito a per quanto tempo prendere EXJADE, parli con il medico.</w:t>
      </w:r>
    </w:p>
    <w:p w14:paraId="6A3CFA0C" w14:textId="77777777" w:rsidR="00985730" w:rsidRDefault="00985730" w:rsidP="00D3366B">
      <w:pPr>
        <w:numPr>
          <w:ilvl w:val="12"/>
          <w:numId w:val="0"/>
        </w:numPr>
        <w:tabs>
          <w:tab w:val="clear" w:pos="567"/>
        </w:tabs>
        <w:spacing w:line="240" w:lineRule="auto"/>
        <w:ind w:right="-1"/>
        <w:rPr>
          <w:color w:val="000000"/>
          <w:lang w:val="it-IT"/>
        </w:rPr>
      </w:pPr>
    </w:p>
    <w:p w14:paraId="6A3CFA0D" w14:textId="77777777" w:rsidR="00985730" w:rsidRDefault="00C75445" w:rsidP="00D3366B">
      <w:pPr>
        <w:keepNext/>
        <w:numPr>
          <w:ilvl w:val="12"/>
          <w:numId w:val="0"/>
        </w:numPr>
        <w:tabs>
          <w:tab w:val="clear" w:pos="567"/>
        </w:tabs>
        <w:spacing w:line="240" w:lineRule="auto"/>
        <w:rPr>
          <w:color w:val="000000"/>
          <w:lang w:val="it-IT"/>
        </w:rPr>
      </w:pPr>
      <w:r>
        <w:rPr>
          <w:b/>
          <w:color w:val="000000"/>
          <w:lang w:val="it-IT"/>
        </w:rPr>
        <w:t>Se prende più EXJADE di quanto deve</w:t>
      </w:r>
    </w:p>
    <w:p w14:paraId="6A3CFA0E" w14:textId="77777777" w:rsidR="00985730" w:rsidRDefault="00C75445" w:rsidP="00D3366B">
      <w:pPr>
        <w:numPr>
          <w:ilvl w:val="12"/>
          <w:numId w:val="0"/>
        </w:numPr>
        <w:tabs>
          <w:tab w:val="clear" w:pos="567"/>
        </w:tabs>
        <w:spacing w:line="240" w:lineRule="auto"/>
        <w:ind w:right="-1"/>
        <w:rPr>
          <w:color w:val="000000"/>
          <w:lang w:val="it-IT"/>
        </w:rPr>
      </w:pPr>
      <w:r>
        <w:rPr>
          <w:color w:val="000000"/>
          <w:lang w:val="it-IT"/>
        </w:rPr>
        <w:t>Se ha preso troppo EXJADE, o se qualche altra persona ha preso accidentalmente il suo granulato, contatti immediatamente il medico o l’ospedale per consiglio. Mostri al medico la confezione del granulato. Potrebbe essere necessario un trattamento medico urgente. Possono manifestarsi effetti come dolore addominale, diarrea, nausea e vomito e problemi ai reni o al fegato che possono essere gravi.</w:t>
      </w:r>
    </w:p>
    <w:p w14:paraId="6A3CFA0F" w14:textId="77777777" w:rsidR="00985730" w:rsidRDefault="00985730" w:rsidP="00D3366B">
      <w:pPr>
        <w:numPr>
          <w:ilvl w:val="12"/>
          <w:numId w:val="0"/>
        </w:numPr>
        <w:tabs>
          <w:tab w:val="clear" w:pos="567"/>
        </w:tabs>
        <w:spacing w:line="240" w:lineRule="auto"/>
        <w:ind w:right="-1"/>
        <w:rPr>
          <w:color w:val="000000"/>
          <w:lang w:val="it-IT"/>
        </w:rPr>
      </w:pPr>
    </w:p>
    <w:p w14:paraId="6A3CFA10" w14:textId="77777777" w:rsidR="00985730" w:rsidRDefault="00C75445" w:rsidP="00D3366B">
      <w:pPr>
        <w:keepNext/>
        <w:numPr>
          <w:ilvl w:val="12"/>
          <w:numId w:val="0"/>
        </w:numPr>
        <w:tabs>
          <w:tab w:val="clear" w:pos="567"/>
        </w:tabs>
        <w:spacing w:line="240" w:lineRule="auto"/>
        <w:rPr>
          <w:color w:val="000000"/>
          <w:lang w:val="it-IT"/>
        </w:rPr>
      </w:pPr>
      <w:r>
        <w:rPr>
          <w:b/>
          <w:color w:val="000000"/>
          <w:lang w:val="it-IT"/>
        </w:rPr>
        <w:t>Se dimentica di prendere EXJADE</w:t>
      </w:r>
    </w:p>
    <w:p w14:paraId="6A3CFA11" w14:textId="77777777" w:rsidR="00985730" w:rsidRDefault="00C75445" w:rsidP="00D3366B">
      <w:pPr>
        <w:numPr>
          <w:ilvl w:val="12"/>
          <w:numId w:val="0"/>
        </w:numPr>
        <w:tabs>
          <w:tab w:val="clear" w:pos="567"/>
        </w:tabs>
        <w:spacing w:line="240" w:lineRule="auto"/>
        <w:ind w:right="-1"/>
        <w:rPr>
          <w:color w:val="000000"/>
          <w:lang w:val="it-IT"/>
        </w:rPr>
      </w:pPr>
      <w:r>
        <w:rPr>
          <w:color w:val="000000"/>
          <w:lang w:val="it-IT"/>
        </w:rPr>
        <w:t>Se dimentica di prendere una dose, la prenda appena si ricorda durante quel giorno. Prenda la dose successiva come previsto. Non prenda una dose doppia il giorno seguente per compensare la dimenticanza del granulato.</w:t>
      </w:r>
    </w:p>
    <w:p w14:paraId="6A3CFA12" w14:textId="77777777" w:rsidR="00985730" w:rsidRDefault="00985730" w:rsidP="00D3366B">
      <w:pPr>
        <w:numPr>
          <w:ilvl w:val="12"/>
          <w:numId w:val="0"/>
        </w:numPr>
        <w:tabs>
          <w:tab w:val="clear" w:pos="567"/>
        </w:tabs>
        <w:spacing w:line="240" w:lineRule="auto"/>
        <w:ind w:right="-1"/>
        <w:rPr>
          <w:color w:val="000000"/>
          <w:lang w:val="it-IT"/>
        </w:rPr>
      </w:pPr>
    </w:p>
    <w:p w14:paraId="6A3CFA13" w14:textId="77777777" w:rsidR="00985730" w:rsidRDefault="00C75445" w:rsidP="00D3366B">
      <w:pPr>
        <w:keepNext/>
        <w:numPr>
          <w:ilvl w:val="12"/>
          <w:numId w:val="0"/>
        </w:numPr>
        <w:tabs>
          <w:tab w:val="clear" w:pos="567"/>
        </w:tabs>
        <w:spacing w:line="240" w:lineRule="auto"/>
        <w:rPr>
          <w:color w:val="000000"/>
          <w:lang w:val="it-IT"/>
        </w:rPr>
      </w:pPr>
      <w:r>
        <w:rPr>
          <w:b/>
          <w:color w:val="000000"/>
          <w:lang w:val="it-IT"/>
        </w:rPr>
        <w:t>Se interrompe il trattamento con EXJADE</w:t>
      </w:r>
    </w:p>
    <w:p w14:paraId="6A3CFA14" w14:textId="77777777" w:rsidR="00985730" w:rsidRDefault="00C75445" w:rsidP="00D3366B">
      <w:pPr>
        <w:numPr>
          <w:ilvl w:val="12"/>
          <w:numId w:val="0"/>
        </w:numPr>
        <w:tabs>
          <w:tab w:val="clear" w:pos="567"/>
        </w:tabs>
        <w:spacing w:line="240" w:lineRule="auto"/>
        <w:ind w:right="-1"/>
        <w:rPr>
          <w:color w:val="000000"/>
          <w:lang w:val="it-IT"/>
        </w:rPr>
      </w:pPr>
      <w:r>
        <w:rPr>
          <w:color w:val="000000"/>
          <w:lang w:val="it-IT"/>
        </w:rPr>
        <w:t>Non interrompa l’assunzione di EXJADE a meno che le sia detto dal medico. Se interrompe l’assunzione, l’eccesso di ferro non sarà più rimosso dal corpo (vedere anche sopra il paragrafo “Per quanto tempo prendere EXJADE”).</w:t>
      </w:r>
    </w:p>
    <w:p w14:paraId="6A3CFA15" w14:textId="77777777" w:rsidR="00985730" w:rsidRDefault="00985730" w:rsidP="00D3366B">
      <w:pPr>
        <w:numPr>
          <w:ilvl w:val="12"/>
          <w:numId w:val="0"/>
        </w:numPr>
        <w:tabs>
          <w:tab w:val="clear" w:pos="567"/>
        </w:tabs>
        <w:spacing w:line="240" w:lineRule="auto"/>
        <w:ind w:right="-1"/>
        <w:rPr>
          <w:color w:val="000000"/>
          <w:lang w:val="it-IT"/>
        </w:rPr>
      </w:pPr>
    </w:p>
    <w:p w14:paraId="6A3CFA16" w14:textId="77777777" w:rsidR="00985730" w:rsidRDefault="00985730" w:rsidP="00D3366B">
      <w:pPr>
        <w:numPr>
          <w:ilvl w:val="12"/>
          <w:numId w:val="0"/>
        </w:numPr>
        <w:tabs>
          <w:tab w:val="clear" w:pos="567"/>
        </w:tabs>
        <w:spacing w:line="240" w:lineRule="auto"/>
        <w:ind w:right="-1"/>
        <w:rPr>
          <w:color w:val="000000"/>
          <w:lang w:val="it-IT"/>
        </w:rPr>
      </w:pPr>
    </w:p>
    <w:p w14:paraId="6A3CFA17" w14:textId="77777777" w:rsidR="00985730" w:rsidRDefault="00C75445" w:rsidP="00D3366B">
      <w:pPr>
        <w:keepNext/>
        <w:numPr>
          <w:ilvl w:val="12"/>
          <w:numId w:val="0"/>
        </w:numPr>
        <w:tabs>
          <w:tab w:val="clear" w:pos="567"/>
        </w:tabs>
        <w:spacing w:line="240" w:lineRule="auto"/>
        <w:ind w:left="567" w:hanging="566"/>
        <w:rPr>
          <w:color w:val="000000"/>
          <w:lang w:val="it-IT"/>
        </w:rPr>
      </w:pPr>
      <w:r>
        <w:rPr>
          <w:b/>
          <w:color w:val="000000"/>
          <w:lang w:val="it-IT"/>
        </w:rPr>
        <w:t>4.</w:t>
      </w:r>
      <w:r>
        <w:rPr>
          <w:b/>
          <w:color w:val="000000"/>
          <w:lang w:val="it-IT"/>
        </w:rPr>
        <w:tab/>
      </w:r>
      <w:r>
        <w:rPr>
          <w:b/>
          <w:szCs w:val="24"/>
          <w:lang w:val="it-IT"/>
        </w:rPr>
        <w:t>Possibili effetti indesiderati</w:t>
      </w:r>
    </w:p>
    <w:p w14:paraId="6A3CFA18" w14:textId="77777777" w:rsidR="00985730" w:rsidRDefault="00985730" w:rsidP="00D3366B">
      <w:pPr>
        <w:keepNext/>
        <w:numPr>
          <w:ilvl w:val="12"/>
          <w:numId w:val="0"/>
        </w:numPr>
        <w:tabs>
          <w:tab w:val="clear" w:pos="567"/>
        </w:tabs>
        <w:spacing w:line="240" w:lineRule="auto"/>
        <w:rPr>
          <w:color w:val="000000"/>
          <w:lang w:val="it-IT"/>
        </w:rPr>
      </w:pPr>
    </w:p>
    <w:p w14:paraId="6A3CFA19" w14:textId="77777777" w:rsidR="00985730" w:rsidRDefault="00C75445" w:rsidP="00D3366B">
      <w:pPr>
        <w:pStyle w:val="Text"/>
        <w:spacing w:before="0"/>
        <w:jc w:val="left"/>
        <w:rPr>
          <w:color w:val="000000"/>
          <w:sz w:val="22"/>
          <w:lang w:val="it-IT"/>
        </w:rPr>
      </w:pPr>
      <w:r>
        <w:rPr>
          <w:color w:val="000000"/>
          <w:sz w:val="22"/>
          <w:lang w:val="it-IT"/>
        </w:rPr>
        <w:t xml:space="preserve">Come tutti i medicinali, </w:t>
      </w:r>
      <w:r>
        <w:rPr>
          <w:sz w:val="22"/>
          <w:lang w:val="it-IT"/>
        </w:rPr>
        <w:t>questo medicinale</w:t>
      </w:r>
      <w:r>
        <w:rPr>
          <w:color w:val="000000"/>
          <w:sz w:val="22"/>
          <w:lang w:val="it-IT"/>
        </w:rPr>
        <w:t xml:space="preserve"> può causare effetti indesiderati sebbene non tutte le persone li manifestino. La maggior parte degli effetti indesiderati è da lieve a moderato e di solito scompare dopo un periodo di trattamento compreso tra pochi giorni e poche settimane.</w:t>
      </w:r>
    </w:p>
    <w:p w14:paraId="6A3CFA1A" w14:textId="77777777" w:rsidR="00985730" w:rsidRDefault="00985730" w:rsidP="00D3366B">
      <w:pPr>
        <w:pStyle w:val="Text"/>
        <w:spacing w:before="0"/>
        <w:jc w:val="left"/>
        <w:rPr>
          <w:color w:val="000000"/>
          <w:sz w:val="22"/>
          <w:lang w:val="it-IT"/>
        </w:rPr>
      </w:pPr>
    </w:p>
    <w:p w14:paraId="6A3CFA1B" w14:textId="77777777" w:rsidR="00985730" w:rsidRDefault="00C75445" w:rsidP="00D3366B">
      <w:pPr>
        <w:keepNext/>
        <w:numPr>
          <w:ilvl w:val="12"/>
          <w:numId w:val="0"/>
        </w:numPr>
        <w:tabs>
          <w:tab w:val="clear" w:pos="567"/>
        </w:tabs>
        <w:spacing w:line="240" w:lineRule="auto"/>
        <w:rPr>
          <w:b/>
          <w:color w:val="000000"/>
          <w:lang w:val="it-IT"/>
        </w:rPr>
      </w:pPr>
      <w:r>
        <w:rPr>
          <w:b/>
          <w:color w:val="000000"/>
          <w:lang w:val="it-IT"/>
        </w:rPr>
        <w:t>Alcuni effetti indesiderati possono essere gravi e richiedere l’attenzione immediata del medico.</w:t>
      </w:r>
    </w:p>
    <w:p w14:paraId="6A3CFA1C" w14:textId="7D276C62" w:rsidR="00985730" w:rsidRDefault="00C75445" w:rsidP="00D3366B">
      <w:pPr>
        <w:keepNext/>
        <w:numPr>
          <w:ilvl w:val="12"/>
          <w:numId w:val="0"/>
        </w:numPr>
        <w:tabs>
          <w:tab w:val="clear" w:pos="567"/>
        </w:tabs>
        <w:spacing w:line="240" w:lineRule="auto"/>
        <w:rPr>
          <w:color w:val="000000"/>
          <w:lang w:val="it-IT"/>
        </w:rPr>
      </w:pPr>
      <w:r>
        <w:rPr>
          <w:i/>
          <w:color w:val="000000"/>
          <w:lang w:val="it-IT"/>
        </w:rPr>
        <w:t>Questi effetti indesiderati sono non comuni (possono interessare fino a 1 persona su 100) o rari (possono interessare fino a 1 persona su 1</w:t>
      </w:r>
      <w:r w:rsidR="005425FB">
        <w:rPr>
          <w:i/>
          <w:color w:val="000000"/>
          <w:lang w:val="it-IT"/>
        </w:rPr>
        <w:t> </w:t>
      </w:r>
      <w:r>
        <w:rPr>
          <w:i/>
          <w:color w:val="000000"/>
          <w:lang w:val="it-IT"/>
        </w:rPr>
        <w:t>000).</w:t>
      </w:r>
    </w:p>
    <w:p w14:paraId="6A3CFA1D" w14:textId="77777777" w:rsidR="00985730" w:rsidRDefault="00C75445" w:rsidP="00D3366B">
      <w:pPr>
        <w:pStyle w:val="Listlevel1"/>
        <w:numPr>
          <w:ilvl w:val="0"/>
          <w:numId w:val="16"/>
        </w:numPr>
        <w:tabs>
          <w:tab w:val="clear" w:pos="357"/>
        </w:tabs>
        <w:spacing w:before="0" w:after="0"/>
        <w:ind w:left="567" w:hanging="566"/>
        <w:rPr>
          <w:color w:val="000000"/>
          <w:sz w:val="22"/>
          <w:lang w:val="it-IT"/>
        </w:rPr>
      </w:pPr>
      <w:r>
        <w:rPr>
          <w:color w:val="000000"/>
          <w:sz w:val="22"/>
          <w:lang w:val="it-IT"/>
        </w:rPr>
        <w:t>Se ha una eruzione cutanea grave, o difficoltà respiratorie e capogiri o gonfiore principalmente della faccia e della gola (segni di reazione allergica grave),</w:t>
      </w:r>
    </w:p>
    <w:p w14:paraId="6A3CFA1E" w14:textId="77777777" w:rsidR="00985730" w:rsidRDefault="00C75445" w:rsidP="00D3366B">
      <w:pPr>
        <w:pStyle w:val="Listlevel1"/>
        <w:numPr>
          <w:ilvl w:val="0"/>
          <w:numId w:val="16"/>
        </w:numPr>
        <w:tabs>
          <w:tab w:val="clear" w:pos="357"/>
        </w:tabs>
        <w:spacing w:before="0" w:after="0"/>
        <w:ind w:left="567" w:hanging="566"/>
        <w:rPr>
          <w:color w:val="000000"/>
          <w:sz w:val="22"/>
          <w:lang w:val="it-IT"/>
        </w:rPr>
      </w:pPr>
      <w:r>
        <w:rPr>
          <w:color w:val="000000"/>
          <w:sz w:val="22"/>
          <w:lang w:val="it-IT"/>
        </w:rPr>
        <w:t>Se manifesta una combinazione di qualsiasi dei seguenti sintomi: eruzione cutanea, pelle arrossata, formazione di vesciche sulle labbra, sugli occhi o nella bocca, desquamazione della pelle, febbre alta, sintomi simili a quelli influenzali, ingrossamento dei linfonodi (segni di reazioni cutanee gravi),</w:t>
      </w:r>
    </w:p>
    <w:p w14:paraId="6A3CFA1F" w14:textId="77777777" w:rsidR="00985730" w:rsidRDefault="00C75445" w:rsidP="00D3366B">
      <w:pPr>
        <w:pStyle w:val="Listlevel1"/>
        <w:numPr>
          <w:ilvl w:val="0"/>
          <w:numId w:val="16"/>
        </w:numPr>
        <w:tabs>
          <w:tab w:val="clear" w:pos="357"/>
        </w:tabs>
        <w:spacing w:before="0" w:after="0"/>
        <w:ind w:left="567" w:hanging="566"/>
        <w:rPr>
          <w:color w:val="000000"/>
          <w:sz w:val="22"/>
          <w:lang w:val="it-IT"/>
        </w:rPr>
      </w:pPr>
      <w:r>
        <w:rPr>
          <w:color w:val="000000"/>
          <w:sz w:val="22"/>
          <w:lang w:val="it-IT"/>
        </w:rPr>
        <w:t>Se nota una marcata riduzione dell’eliminazione di urine (segno di problema renale),</w:t>
      </w:r>
    </w:p>
    <w:p w14:paraId="6A3CFA20" w14:textId="77777777" w:rsidR="00985730" w:rsidRDefault="00C75445" w:rsidP="00D3366B">
      <w:pPr>
        <w:pStyle w:val="Listlevel1"/>
        <w:numPr>
          <w:ilvl w:val="0"/>
          <w:numId w:val="16"/>
        </w:numPr>
        <w:tabs>
          <w:tab w:val="clear" w:pos="357"/>
        </w:tabs>
        <w:spacing w:before="0" w:after="0"/>
        <w:ind w:left="567" w:hanging="566"/>
        <w:rPr>
          <w:color w:val="000000"/>
          <w:sz w:val="22"/>
          <w:lang w:val="it-IT"/>
        </w:rPr>
      </w:pPr>
      <w:r>
        <w:rPr>
          <w:color w:val="000000"/>
          <w:sz w:val="22"/>
          <w:lang w:val="it-IT"/>
        </w:rPr>
        <w:t>Se manifesta un insieme di sonnolenza, dolore a destra nella parte alta dell’addome, ingiallimento o aumentato ingiallimento della pelle o degli occhi e urine scure (segni di problemi al fegato),</w:t>
      </w:r>
    </w:p>
    <w:p w14:paraId="6A3CFA21" w14:textId="77777777" w:rsidR="00985730" w:rsidRDefault="00C75445" w:rsidP="00D3366B">
      <w:pPr>
        <w:pStyle w:val="Listlevel1"/>
        <w:numPr>
          <w:ilvl w:val="0"/>
          <w:numId w:val="16"/>
        </w:numPr>
        <w:tabs>
          <w:tab w:val="clear" w:pos="357"/>
        </w:tabs>
        <w:spacing w:before="0" w:after="0"/>
        <w:ind w:left="567" w:hanging="566"/>
        <w:rPr>
          <w:color w:val="000000"/>
          <w:sz w:val="22"/>
          <w:lang w:val="it-IT"/>
        </w:rPr>
      </w:pPr>
      <w:r>
        <w:rPr>
          <w:color w:val="000000"/>
          <w:sz w:val="22"/>
          <w:lang w:val="it-IT"/>
        </w:rPr>
        <w:t>Se manifesta difficoltà nel pensare</w:t>
      </w:r>
      <w:r>
        <w:rPr>
          <w:color w:val="0070C0"/>
          <w:sz w:val="22"/>
          <w:lang w:val="it-IT"/>
        </w:rPr>
        <w:t>,</w:t>
      </w:r>
      <w:r>
        <w:rPr>
          <w:color w:val="000000"/>
          <w:sz w:val="22"/>
          <w:lang w:val="it-IT"/>
        </w:rPr>
        <w:t xml:space="preserve"> nel ricordare informazioni o nel risolvere problemi, se sente di essere meno attento o consapevole o si sente molto assonnato con poca energia (segni di un alto livello di ammonio nel sangue, che possono essere associati a problemi epatici o renali e portare a un cambiamento nella funzione cerebrale),</w:t>
      </w:r>
    </w:p>
    <w:p w14:paraId="6A3CFA22" w14:textId="77777777" w:rsidR="00985730" w:rsidRDefault="00C75445" w:rsidP="00D3366B">
      <w:pPr>
        <w:pStyle w:val="Listlevel1"/>
        <w:numPr>
          <w:ilvl w:val="0"/>
          <w:numId w:val="16"/>
        </w:numPr>
        <w:tabs>
          <w:tab w:val="clear" w:pos="357"/>
        </w:tabs>
        <w:spacing w:before="0" w:after="0"/>
        <w:ind w:left="567" w:hanging="566"/>
        <w:rPr>
          <w:color w:val="000000"/>
          <w:sz w:val="22"/>
          <w:lang w:val="it-IT"/>
        </w:rPr>
      </w:pPr>
      <w:r>
        <w:rPr>
          <w:color w:val="000000"/>
          <w:sz w:val="22"/>
          <w:lang w:val="it-IT"/>
        </w:rPr>
        <w:t>Se vomita sangue e/o ha feci nere,</w:t>
      </w:r>
    </w:p>
    <w:p w14:paraId="6A3CFA23" w14:textId="77777777" w:rsidR="00985730" w:rsidRDefault="00C75445" w:rsidP="00D3366B">
      <w:pPr>
        <w:pStyle w:val="Listlevel1"/>
        <w:numPr>
          <w:ilvl w:val="0"/>
          <w:numId w:val="16"/>
        </w:numPr>
        <w:tabs>
          <w:tab w:val="clear" w:pos="357"/>
        </w:tabs>
        <w:spacing w:before="0" w:after="0"/>
        <w:ind w:left="567" w:hanging="566"/>
        <w:rPr>
          <w:color w:val="000000"/>
          <w:sz w:val="22"/>
          <w:lang w:val="it-IT"/>
        </w:rPr>
      </w:pPr>
      <w:r>
        <w:rPr>
          <w:color w:val="000000"/>
          <w:sz w:val="22"/>
          <w:lang w:val="it-IT"/>
        </w:rPr>
        <w:t>Se manifesta dolore addominale frequente, particolarmente dopo aver mangiato o aver assunto EXJADE,</w:t>
      </w:r>
    </w:p>
    <w:p w14:paraId="6A3CFA24" w14:textId="77777777" w:rsidR="00985730" w:rsidRDefault="00C75445" w:rsidP="00D3366B">
      <w:pPr>
        <w:pStyle w:val="Listlevel1"/>
        <w:numPr>
          <w:ilvl w:val="0"/>
          <w:numId w:val="16"/>
        </w:numPr>
        <w:tabs>
          <w:tab w:val="clear" w:pos="357"/>
        </w:tabs>
        <w:spacing w:before="0" w:after="0"/>
        <w:ind w:left="567" w:hanging="566"/>
        <w:rPr>
          <w:color w:val="000000"/>
          <w:sz w:val="22"/>
          <w:lang w:val="it-IT"/>
        </w:rPr>
      </w:pPr>
      <w:r>
        <w:rPr>
          <w:color w:val="000000"/>
          <w:sz w:val="22"/>
          <w:lang w:val="it-IT"/>
        </w:rPr>
        <w:t>Se manifesta frequenti bruciori di stomaco,</w:t>
      </w:r>
    </w:p>
    <w:p w14:paraId="6A3CFA25" w14:textId="77777777" w:rsidR="00985730" w:rsidRDefault="00C75445" w:rsidP="00D3366B">
      <w:pPr>
        <w:pStyle w:val="Listlevel1"/>
        <w:keepNext/>
        <w:numPr>
          <w:ilvl w:val="0"/>
          <w:numId w:val="16"/>
        </w:numPr>
        <w:tabs>
          <w:tab w:val="clear" w:pos="357"/>
        </w:tabs>
        <w:spacing w:before="0" w:after="0"/>
        <w:ind w:left="567" w:hanging="566"/>
        <w:rPr>
          <w:color w:val="000000"/>
          <w:sz w:val="22"/>
          <w:lang w:val="it-IT"/>
        </w:rPr>
      </w:pPr>
      <w:r>
        <w:rPr>
          <w:color w:val="000000"/>
          <w:sz w:val="22"/>
          <w:lang w:val="it-IT"/>
        </w:rPr>
        <w:t>Se manifesta perdita parziale della capacità visiva,</w:t>
      </w:r>
    </w:p>
    <w:p w14:paraId="6A3CFA26" w14:textId="77777777" w:rsidR="00985730" w:rsidRDefault="00C75445" w:rsidP="00D3366B">
      <w:pPr>
        <w:pStyle w:val="Listlevel1"/>
        <w:keepNext/>
        <w:numPr>
          <w:ilvl w:val="0"/>
          <w:numId w:val="16"/>
        </w:numPr>
        <w:tabs>
          <w:tab w:val="clear" w:pos="357"/>
        </w:tabs>
        <w:spacing w:before="0" w:after="0"/>
        <w:ind w:left="567" w:hanging="566"/>
        <w:rPr>
          <w:color w:val="000000"/>
          <w:sz w:val="22"/>
          <w:lang w:val="it-IT"/>
        </w:rPr>
      </w:pPr>
      <w:r>
        <w:rPr>
          <w:color w:val="000000"/>
          <w:sz w:val="22"/>
          <w:lang w:val="it-IT"/>
        </w:rPr>
        <w:t>Se manifesta grave dolore nella parte superiore dell’addome (pancreatite),</w:t>
      </w:r>
    </w:p>
    <w:p w14:paraId="6A3CFA27" w14:textId="77777777" w:rsidR="00985730" w:rsidRDefault="00C75445" w:rsidP="00D3366B">
      <w:pPr>
        <w:numPr>
          <w:ilvl w:val="12"/>
          <w:numId w:val="0"/>
        </w:numPr>
        <w:tabs>
          <w:tab w:val="clear" w:pos="567"/>
        </w:tabs>
        <w:spacing w:line="240" w:lineRule="auto"/>
        <w:ind w:right="-1"/>
        <w:rPr>
          <w:b/>
          <w:color w:val="000000"/>
          <w:lang w:val="it-IT"/>
        </w:rPr>
      </w:pPr>
      <w:r>
        <w:rPr>
          <w:b/>
          <w:color w:val="000000"/>
          <w:lang w:val="it-IT"/>
        </w:rPr>
        <w:t>interrompa l’assunzione di questo medicinale e informi il medico immediatamente.</w:t>
      </w:r>
    </w:p>
    <w:p w14:paraId="6A3CFA28" w14:textId="77777777" w:rsidR="00985730" w:rsidRDefault="00985730" w:rsidP="00D3366B">
      <w:pPr>
        <w:numPr>
          <w:ilvl w:val="12"/>
          <w:numId w:val="0"/>
        </w:numPr>
        <w:tabs>
          <w:tab w:val="clear" w:pos="567"/>
        </w:tabs>
        <w:spacing w:line="240" w:lineRule="auto"/>
        <w:ind w:right="-1"/>
        <w:rPr>
          <w:color w:val="000000"/>
          <w:lang w:val="it-IT"/>
        </w:rPr>
      </w:pPr>
    </w:p>
    <w:p w14:paraId="6A3CFA29" w14:textId="77777777" w:rsidR="00985730" w:rsidRDefault="00C75445" w:rsidP="00D3366B">
      <w:pPr>
        <w:keepNext/>
        <w:numPr>
          <w:ilvl w:val="12"/>
          <w:numId w:val="0"/>
        </w:numPr>
        <w:tabs>
          <w:tab w:val="clear" w:pos="567"/>
        </w:tabs>
        <w:spacing w:line="240" w:lineRule="auto"/>
        <w:rPr>
          <w:b/>
          <w:color w:val="000000"/>
          <w:lang w:val="it-IT"/>
        </w:rPr>
      </w:pPr>
      <w:r>
        <w:rPr>
          <w:b/>
          <w:color w:val="000000"/>
          <w:lang w:val="it-IT"/>
        </w:rPr>
        <w:t>Alcuni effetti indesiderati potrebbero diventare gravi.</w:t>
      </w:r>
    </w:p>
    <w:p w14:paraId="6A3CFA2A" w14:textId="77777777" w:rsidR="00985730" w:rsidRDefault="00C75445" w:rsidP="00D3366B">
      <w:pPr>
        <w:keepNext/>
        <w:numPr>
          <w:ilvl w:val="12"/>
          <w:numId w:val="0"/>
        </w:numPr>
        <w:tabs>
          <w:tab w:val="clear" w:pos="567"/>
        </w:tabs>
        <w:spacing w:line="240" w:lineRule="auto"/>
        <w:rPr>
          <w:color w:val="000000"/>
          <w:lang w:val="it-IT"/>
        </w:rPr>
      </w:pPr>
      <w:r>
        <w:rPr>
          <w:i/>
          <w:color w:val="000000"/>
          <w:lang w:val="it-IT"/>
        </w:rPr>
        <w:t>Questi effetti indesiderati sono non comuni.</w:t>
      </w:r>
    </w:p>
    <w:p w14:paraId="6A3CFA2B" w14:textId="77777777" w:rsidR="00985730" w:rsidRDefault="00C75445" w:rsidP="00D3366B">
      <w:pPr>
        <w:pStyle w:val="Listlevel1"/>
        <w:numPr>
          <w:ilvl w:val="0"/>
          <w:numId w:val="16"/>
        </w:numPr>
        <w:tabs>
          <w:tab w:val="clear" w:pos="357"/>
        </w:tabs>
        <w:spacing w:before="0" w:after="0"/>
        <w:ind w:left="567" w:hanging="566"/>
        <w:rPr>
          <w:color w:val="000000"/>
          <w:sz w:val="22"/>
          <w:lang w:val="it-IT"/>
        </w:rPr>
      </w:pPr>
      <w:r>
        <w:rPr>
          <w:color w:val="000000"/>
          <w:sz w:val="22"/>
          <w:lang w:val="it-IT"/>
        </w:rPr>
        <w:t>Se ha una visione offuscata o annebbiata,</w:t>
      </w:r>
    </w:p>
    <w:p w14:paraId="6A3CFA2C" w14:textId="77777777" w:rsidR="00985730" w:rsidRDefault="00C75445" w:rsidP="00D3366B">
      <w:pPr>
        <w:pStyle w:val="Listlevel1"/>
        <w:keepNext/>
        <w:numPr>
          <w:ilvl w:val="0"/>
          <w:numId w:val="16"/>
        </w:numPr>
        <w:tabs>
          <w:tab w:val="clear" w:pos="357"/>
        </w:tabs>
        <w:spacing w:before="0" w:after="0"/>
        <w:ind w:left="567" w:hanging="566"/>
        <w:rPr>
          <w:color w:val="000000"/>
          <w:sz w:val="22"/>
          <w:lang w:val="it-IT"/>
        </w:rPr>
      </w:pPr>
      <w:r>
        <w:rPr>
          <w:color w:val="000000"/>
          <w:sz w:val="22"/>
          <w:lang w:val="it-IT"/>
        </w:rPr>
        <w:t>Se ha una diminuzione dell’udito,</w:t>
      </w:r>
    </w:p>
    <w:p w14:paraId="6A3CFA2D" w14:textId="77777777" w:rsidR="00985730" w:rsidRDefault="00C75445" w:rsidP="00D3366B">
      <w:pPr>
        <w:pStyle w:val="Listlevel1"/>
        <w:spacing w:before="0" w:after="0"/>
        <w:ind w:left="0" w:firstLine="0"/>
        <w:rPr>
          <w:b/>
          <w:color w:val="000000"/>
          <w:sz w:val="22"/>
          <w:lang w:val="it-IT"/>
        </w:rPr>
      </w:pPr>
      <w:r>
        <w:rPr>
          <w:b/>
          <w:color w:val="000000"/>
          <w:sz w:val="22"/>
          <w:lang w:val="it-IT"/>
        </w:rPr>
        <w:t>informi il medico appena possibile.</w:t>
      </w:r>
    </w:p>
    <w:p w14:paraId="6A3CFA2E" w14:textId="77777777" w:rsidR="00985730" w:rsidRDefault="00985730" w:rsidP="00D3366B">
      <w:pPr>
        <w:pStyle w:val="Listlevel1"/>
        <w:spacing w:before="0" w:after="0"/>
        <w:ind w:left="0" w:firstLine="0"/>
        <w:rPr>
          <w:rStyle w:val="Nottoc-headingsChar"/>
          <w:rFonts w:ascii="Times New Roman" w:hAnsi="Times New Roman"/>
          <w:b w:val="0"/>
          <w:color w:val="000000"/>
          <w:sz w:val="22"/>
          <w:lang w:val="it-IT"/>
        </w:rPr>
      </w:pPr>
    </w:p>
    <w:p w14:paraId="6A3CFA2F" w14:textId="77777777" w:rsidR="00985730" w:rsidRDefault="00C75445" w:rsidP="00D3366B">
      <w:pPr>
        <w:pStyle w:val="Listlevel1"/>
        <w:keepNext/>
        <w:spacing w:before="0" w:after="0"/>
        <w:ind w:left="0" w:firstLine="0"/>
        <w:rPr>
          <w:rStyle w:val="Nottoc-headingsChar"/>
          <w:rFonts w:ascii="Times New Roman" w:hAnsi="Times New Roman"/>
          <w:b w:val="0"/>
          <w:color w:val="000000"/>
          <w:sz w:val="22"/>
          <w:lang w:val="it-IT"/>
        </w:rPr>
      </w:pPr>
      <w:r>
        <w:rPr>
          <w:b/>
          <w:color w:val="000000"/>
          <w:sz w:val="22"/>
          <w:lang w:val="it-IT"/>
        </w:rPr>
        <w:lastRenderedPageBreak/>
        <w:t>Altri effetti indesiderati</w:t>
      </w:r>
    </w:p>
    <w:p w14:paraId="6A3CFA30" w14:textId="77777777" w:rsidR="00985730" w:rsidRDefault="00C75445" w:rsidP="00D3366B">
      <w:pPr>
        <w:pStyle w:val="Listlevel1"/>
        <w:keepNext/>
        <w:spacing w:before="0" w:after="0"/>
        <w:ind w:left="0" w:firstLine="0"/>
        <w:rPr>
          <w:rStyle w:val="Nottoc-headingsChar"/>
          <w:rFonts w:ascii="Times New Roman" w:hAnsi="Times New Roman"/>
          <w:b w:val="0"/>
          <w:color w:val="000000"/>
          <w:sz w:val="22"/>
          <w:lang w:val="it-IT"/>
        </w:rPr>
      </w:pPr>
      <w:r>
        <w:rPr>
          <w:i/>
          <w:color w:val="000000"/>
          <w:sz w:val="22"/>
          <w:lang w:val="it-IT"/>
        </w:rPr>
        <w:t>Molto comuni (possono interessare più di 1 persona su 10)</w:t>
      </w:r>
    </w:p>
    <w:p w14:paraId="6A3CFA31" w14:textId="77777777" w:rsidR="00985730" w:rsidRDefault="00C75445" w:rsidP="00D3366B">
      <w:pPr>
        <w:pStyle w:val="Listlevel1"/>
        <w:numPr>
          <w:ilvl w:val="0"/>
          <w:numId w:val="16"/>
        </w:numPr>
        <w:tabs>
          <w:tab w:val="clear" w:pos="357"/>
        </w:tabs>
        <w:spacing w:before="0" w:after="0"/>
        <w:ind w:left="567" w:hanging="566"/>
        <w:rPr>
          <w:color w:val="000000"/>
          <w:sz w:val="22"/>
          <w:lang w:val="it-IT"/>
        </w:rPr>
      </w:pPr>
      <w:r>
        <w:rPr>
          <w:color w:val="000000"/>
          <w:sz w:val="22"/>
          <w:lang w:val="it-IT"/>
        </w:rPr>
        <w:t>Alterazioni dei test di funzionalità dei reni.</w:t>
      </w:r>
    </w:p>
    <w:p w14:paraId="6A3CFA32" w14:textId="77777777" w:rsidR="00985730" w:rsidRDefault="00985730" w:rsidP="00D3366B">
      <w:pPr>
        <w:numPr>
          <w:ilvl w:val="12"/>
          <w:numId w:val="0"/>
        </w:numPr>
        <w:tabs>
          <w:tab w:val="clear" w:pos="567"/>
        </w:tabs>
        <w:spacing w:line="240" w:lineRule="auto"/>
        <w:ind w:right="-1"/>
        <w:rPr>
          <w:color w:val="000000"/>
          <w:lang w:val="it-IT"/>
        </w:rPr>
      </w:pPr>
    </w:p>
    <w:p w14:paraId="6A3CFA33" w14:textId="77777777" w:rsidR="00985730" w:rsidRDefault="00C75445" w:rsidP="00D3366B">
      <w:pPr>
        <w:keepNext/>
        <w:numPr>
          <w:ilvl w:val="12"/>
          <w:numId w:val="0"/>
        </w:numPr>
        <w:tabs>
          <w:tab w:val="clear" w:pos="567"/>
        </w:tabs>
        <w:spacing w:line="240" w:lineRule="auto"/>
        <w:rPr>
          <w:color w:val="000000"/>
          <w:lang w:val="it-IT"/>
        </w:rPr>
      </w:pPr>
      <w:r>
        <w:rPr>
          <w:i/>
          <w:color w:val="000000"/>
          <w:lang w:val="it-IT"/>
        </w:rPr>
        <w:t>Comuni (possono interessare fino a 1 persona su 10)</w:t>
      </w:r>
    </w:p>
    <w:p w14:paraId="6A3CFA34" w14:textId="77777777" w:rsidR="00985730" w:rsidRDefault="00C75445" w:rsidP="00D3366B">
      <w:pPr>
        <w:pStyle w:val="Listlevel1"/>
        <w:numPr>
          <w:ilvl w:val="0"/>
          <w:numId w:val="20"/>
        </w:numPr>
        <w:tabs>
          <w:tab w:val="clear" w:pos="357"/>
        </w:tabs>
        <w:spacing w:before="0" w:after="0"/>
        <w:ind w:left="567" w:hanging="566"/>
        <w:rPr>
          <w:color w:val="000000"/>
          <w:sz w:val="22"/>
          <w:lang w:val="it-IT"/>
        </w:rPr>
      </w:pPr>
      <w:r>
        <w:rPr>
          <w:color w:val="000000"/>
          <w:sz w:val="22"/>
          <w:lang w:val="it-IT"/>
        </w:rPr>
        <w:t>Disturbi gastrointestinali, come nausea, vomito, diarrea, dolore addominale, gonfiore, stipsi, indigestione</w:t>
      </w:r>
    </w:p>
    <w:p w14:paraId="6A3CFA35" w14:textId="77777777" w:rsidR="00985730" w:rsidRDefault="00C75445" w:rsidP="00D3366B">
      <w:pPr>
        <w:pStyle w:val="Listlevel1"/>
        <w:numPr>
          <w:ilvl w:val="0"/>
          <w:numId w:val="20"/>
        </w:numPr>
        <w:tabs>
          <w:tab w:val="clear" w:pos="357"/>
        </w:tabs>
        <w:spacing w:before="0" w:after="0"/>
        <w:ind w:left="567" w:hanging="566"/>
        <w:rPr>
          <w:color w:val="000000"/>
          <w:sz w:val="22"/>
          <w:lang w:val="en-GB"/>
        </w:rPr>
      </w:pPr>
      <w:r>
        <w:rPr>
          <w:color w:val="000000"/>
          <w:sz w:val="22"/>
          <w:lang w:val="en-GB"/>
        </w:rPr>
        <w:t>Eruzione cutanea</w:t>
      </w:r>
    </w:p>
    <w:p w14:paraId="6A3CFA36" w14:textId="77777777" w:rsidR="00985730" w:rsidRDefault="00C75445" w:rsidP="00D3366B">
      <w:pPr>
        <w:pStyle w:val="Listlevel1"/>
        <w:numPr>
          <w:ilvl w:val="0"/>
          <w:numId w:val="20"/>
        </w:numPr>
        <w:tabs>
          <w:tab w:val="clear" w:pos="357"/>
        </w:tabs>
        <w:spacing w:before="0" w:after="0"/>
        <w:ind w:left="567" w:hanging="566"/>
        <w:rPr>
          <w:color w:val="000000"/>
          <w:sz w:val="22"/>
          <w:lang w:val="en-GB"/>
        </w:rPr>
      </w:pPr>
      <w:r>
        <w:rPr>
          <w:color w:val="000000"/>
          <w:sz w:val="22"/>
          <w:lang w:val="en-GB"/>
        </w:rPr>
        <w:t xml:space="preserve">Mal di </w:t>
      </w:r>
      <w:proofErr w:type="spellStart"/>
      <w:r>
        <w:rPr>
          <w:color w:val="000000"/>
          <w:sz w:val="22"/>
          <w:lang w:val="en-GB"/>
        </w:rPr>
        <w:t>testa</w:t>
      </w:r>
      <w:proofErr w:type="spellEnd"/>
    </w:p>
    <w:p w14:paraId="6A3CFA37" w14:textId="77777777" w:rsidR="00985730" w:rsidRDefault="00C75445" w:rsidP="00D3366B">
      <w:pPr>
        <w:pStyle w:val="Listlevel1"/>
        <w:numPr>
          <w:ilvl w:val="0"/>
          <w:numId w:val="20"/>
        </w:numPr>
        <w:tabs>
          <w:tab w:val="clear" w:pos="357"/>
        </w:tabs>
        <w:spacing w:before="0" w:after="0"/>
        <w:ind w:left="567" w:hanging="566"/>
        <w:rPr>
          <w:color w:val="000000"/>
          <w:sz w:val="22"/>
          <w:lang w:val="it-IT"/>
        </w:rPr>
      </w:pPr>
      <w:r>
        <w:rPr>
          <w:color w:val="000000"/>
          <w:sz w:val="22"/>
          <w:lang w:val="it-IT"/>
        </w:rPr>
        <w:t>Alterazione dei test di funzionalità del fegato</w:t>
      </w:r>
    </w:p>
    <w:p w14:paraId="6A3CFA38" w14:textId="77777777" w:rsidR="00985730" w:rsidRDefault="00C75445" w:rsidP="00D3366B">
      <w:pPr>
        <w:pStyle w:val="Listlevel1"/>
        <w:numPr>
          <w:ilvl w:val="0"/>
          <w:numId w:val="20"/>
        </w:numPr>
        <w:tabs>
          <w:tab w:val="clear" w:pos="357"/>
        </w:tabs>
        <w:spacing w:before="0" w:after="0"/>
        <w:ind w:left="567" w:hanging="566"/>
        <w:rPr>
          <w:color w:val="000000"/>
          <w:sz w:val="22"/>
          <w:lang w:val="it-IT"/>
        </w:rPr>
      </w:pPr>
      <w:r>
        <w:rPr>
          <w:color w:val="000000"/>
          <w:sz w:val="22"/>
          <w:lang w:val="it-IT"/>
        </w:rPr>
        <w:t>Prurito</w:t>
      </w:r>
    </w:p>
    <w:p w14:paraId="6A3CFA39" w14:textId="77777777" w:rsidR="00985730" w:rsidRDefault="00C75445" w:rsidP="00D3366B">
      <w:pPr>
        <w:pStyle w:val="Listlevel1"/>
        <w:keepNext/>
        <w:numPr>
          <w:ilvl w:val="0"/>
          <w:numId w:val="20"/>
        </w:numPr>
        <w:tabs>
          <w:tab w:val="clear" w:pos="357"/>
        </w:tabs>
        <w:spacing w:before="0" w:after="0"/>
        <w:ind w:left="567" w:hanging="566"/>
        <w:rPr>
          <w:color w:val="000000"/>
          <w:sz w:val="22"/>
          <w:lang w:val="it-IT"/>
        </w:rPr>
      </w:pPr>
      <w:r>
        <w:rPr>
          <w:color w:val="000000"/>
          <w:sz w:val="22"/>
          <w:lang w:val="it-IT"/>
        </w:rPr>
        <w:t>Alterazione del test delle urine (proteine nelle urine)</w:t>
      </w:r>
    </w:p>
    <w:p w14:paraId="6A3CFA3A" w14:textId="77777777" w:rsidR="00985730" w:rsidRDefault="00C75445" w:rsidP="00D3366B">
      <w:pPr>
        <w:pStyle w:val="Listlevel1"/>
        <w:spacing w:before="0" w:after="0"/>
        <w:ind w:left="0" w:firstLine="0"/>
        <w:rPr>
          <w:color w:val="000000"/>
          <w:sz w:val="22"/>
          <w:lang w:val="it-IT"/>
        </w:rPr>
      </w:pPr>
      <w:r>
        <w:rPr>
          <w:color w:val="000000"/>
          <w:sz w:val="22"/>
          <w:lang w:val="it-IT"/>
        </w:rPr>
        <w:t>Se uno di questi effetti si manifesta in modo grave, informi il medico.</w:t>
      </w:r>
    </w:p>
    <w:p w14:paraId="6A3CFA3B" w14:textId="77777777" w:rsidR="00985730" w:rsidRDefault="00985730" w:rsidP="00D3366B">
      <w:pPr>
        <w:pStyle w:val="Listlevel1"/>
        <w:spacing w:before="0" w:after="0"/>
        <w:ind w:left="0" w:firstLine="0"/>
        <w:rPr>
          <w:color w:val="000000"/>
          <w:sz w:val="22"/>
          <w:lang w:val="it-IT"/>
        </w:rPr>
      </w:pPr>
    </w:p>
    <w:p w14:paraId="6A3CFA3C" w14:textId="77777777" w:rsidR="00985730" w:rsidRDefault="00C75445" w:rsidP="00D3366B">
      <w:pPr>
        <w:pStyle w:val="Listlevel1"/>
        <w:keepNext/>
        <w:spacing w:before="0" w:after="0"/>
        <w:ind w:left="0" w:firstLine="0"/>
        <w:rPr>
          <w:color w:val="000000"/>
          <w:sz w:val="22"/>
          <w:lang w:val="it-IT"/>
        </w:rPr>
      </w:pPr>
      <w:r>
        <w:rPr>
          <w:i/>
          <w:color w:val="000000"/>
          <w:sz w:val="22"/>
          <w:lang w:val="it-IT"/>
        </w:rPr>
        <w:t>Non comuni (possono interessare fino a 1 persona su 100)</w:t>
      </w:r>
    </w:p>
    <w:p w14:paraId="6A3CFA3D" w14:textId="77777777" w:rsidR="00985730" w:rsidRDefault="00C75445" w:rsidP="00D3366B">
      <w:pPr>
        <w:pStyle w:val="Listlevel1"/>
        <w:numPr>
          <w:ilvl w:val="0"/>
          <w:numId w:val="20"/>
        </w:numPr>
        <w:tabs>
          <w:tab w:val="clear" w:pos="357"/>
        </w:tabs>
        <w:spacing w:before="0" w:after="0"/>
        <w:ind w:left="567" w:hanging="566"/>
        <w:rPr>
          <w:color w:val="000000"/>
          <w:sz w:val="22"/>
          <w:lang w:val="en-GB"/>
        </w:rPr>
      </w:pPr>
      <w:proofErr w:type="spellStart"/>
      <w:r>
        <w:rPr>
          <w:color w:val="000000"/>
          <w:sz w:val="22"/>
          <w:lang w:val="en-GB"/>
        </w:rPr>
        <w:t>Capogiri</w:t>
      </w:r>
      <w:proofErr w:type="spellEnd"/>
    </w:p>
    <w:p w14:paraId="6A3CFA3E" w14:textId="77777777" w:rsidR="00985730" w:rsidRDefault="00C75445" w:rsidP="00D3366B">
      <w:pPr>
        <w:pStyle w:val="Listlevel1"/>
        <w:numPr>
          <w:ilvl w:val="0"/>
          <w:numId w:val="20"/>
        </w:numPr>
        <w:tabs>
          <w:tab w:val="clear" w:pos="357"/>
        </w:tabs>
        <w:spacing w:before="0" w:after="0"/>
        <w:ind w:left="567" w:hanging="566"/>
        <w:rPr>
          <w:color w:val="000000"/>
          <w:sz w:val="22"/>
          <w:lang w:val="en-GB"/>
        </w:rPr>
      </w:pPr>
      <w:proofErr w:type="spellStart"/>
      <w:r>
        <w:rPr>
          <w:color w:val="000000"/>
          <w:sz w:val="22"/>
          <w:lang w:val="en-GB"/>
        </w:rPr>
        <w:t>Febbre</w:t>
      </w:r>
      <w:proofErr w:type="spellEnd"/>
    </w:p>
    <w:p w14:paraId="6A3CFA3F" w14:textId="77777777" w:rsidR="00985730" w:rsidRDefault="00C75445" w:rsidP="00D3366B">
      <w:pPr>
        <w:pStyle w:val="Listlevel1"/>
        <w:numPr>
          <w:ilvl w:val="0"/>
          <w:numId w:val="20"/>
        </w:numPr>
        <w:tabs>
          <w:tab w:val="clear" w:pos="357"/>
        </w:tabs>
        <w:spacing w:before="0" w:after="0"/>
        <w:ind w:left="567" w:hanging="566"/>
        <w:rPr>
          <w:color w:val="000000"/>
          <w:sz w:val="22"/>
          <w:lang w:val="en-GB"/>
        </w:rPr>
      </w:pPr>
      <w:r>
        <w:rPr>
          <w:color w:val="000000"/>
          <w:sz w:val="22"/>
          <w:lang w:val="en-GB"/>
        </w:rPr>
        <w:t xml:space="preserve">Mal di </w:t>
      </w:r>
      <w:proofErr w:type="spellStart"/>
      <w:r>
        <w:rPr>
          <w:color w:val="000000"/>
          <w:sz w:val="22"/>
          <w:lang w:val="en-GB"/>
        </w:rPr>
        <w:t>gola</w:t>
      </w:r>
      <w:proofErr w:type="spellEnd"/>
    </w:p>
    <w:p w14:paraId="6A3CFA40" w14:textId="77777777" w:rsidR="00985730" w:rsidRDefault="00C75445" w:rsidP="00D3366B">
      <w:pPr>
        <w:pStyle w:val="Listlevel1"/>
        <w:numPr>
          <w:ilvl w:val="0"/>
          <w:numId w:val="20"/>
        </w:numPr>
        <w:tabs>
          <w:tab w:val="clear" w:pos="357"/>
        </w:tabs>
        <w:spacing w:before="0" w:after="0"/>
        <w:ind w:left="567" w:hanging="566"/>
        <w:rPr>
          <w:color w:val="000000"/>
          <w:sz w:val="22"/>
          <w:lang w:val="it-IT"/>
        </w:rPr>
      </w:pPr>
      <w:r>
        <w:rPr>
          <w:color w:val="000000"/>
          <w:sz w:val="22"/>
          <w:lang w:val="it-IT"/>
        </w:rPr>
        <w:t>Gonfiore alle braccia o alle gambe</w:t>
      </w:r>
    </w:p>
    <w:p w14:paraId="6A3CFA41" w14:textId="77777777" w:rsidR="00985730" w:rsidRDefault="00C75445" w:rsidP="00D3366B">
      <w:pPr>
        <w:pStyle w:val="Listlevel1"/>
        <w:numPr>
          <w:ilvl w:val="0"/>
          <w:numId w:val="20"/>
        </w:numPr>
        <w:tabs>
          <w:tab w:val="clear" w:pos="357"/>
        </w:tabs>
        <w:spacing w:before="0" w:after="0"/>
        <w:ind w:left="567" w:hanging="566"/>
        <w:rPr>
          <w:color w:val="000000"/>
          <w:sz w:val="22"/>
          <w:lang w:val="en-GB"/>
        </w:rPr>
      </w:pPr>
      <w:proofErr w:type="spellStart"/>
      <w:r>
        <w:rPr>
          <w:color w:val="000000"/>
          <w:sz w:val="22"/>
          <w:lang w:val="en-GB"/>
        </w:rPr>
        <w:t>Alterazione</w:t>
      </w:r>
      <w:proofErr w:type="spellEnd"/>
      <w:r>
        <w:rPr>
          <w:color w:val="000000"/>
          <w:sz w:val="22"/>
          <w:lang w:val="en-GB"/>
        </w:rPr>
        <w:t xml:space="preserve"> del </w:t>
      </w:r>
      <w:proofErr w:type="spellStart"/>
      <w:r>
        <w:rPr>
          <w:color w:val="000000"/>
          <w:sz w:val="22"/>
          <w:lang w:val="en-GB"/>
        </w:rPr>
        <w:t>colore</w:t>
      </w:r>
      <w:proofErr w:type="spellEnd"/>
      <w:r>
        <w:rPr>
          <w:color w:val="000000"/>
          <w:sz w:val="22"/>
          <w:lang w:val="en-GB"/>
        </w:rPr>
        <w:t xml:space="preserve"> della </w:t>
      </w:r>
      <w:proofErr w:type="spellStart"/>
      <w:r>
        <w:rPr>
          <w:color w:val="000000"/>
          <w:sz w:val="22"/>
          <w:lang w:val="en-GB"/>
        </w:rPr>
        <w:t>pelle</w:t>
      </w:r>
      <w:proofErr w:type="spellEnd"/>
    </w:p>
    <w:p w14:paraId="6A3CFA42" w14:textId="77777777" w:rsidR="00985730" w:rsidRDefault="00C75445" w:rsidP="00D3366B">
      <w:pPr>
        <w:pStyle w:val="Listlevel1"/>
        <w:numPr>
          <w:ilvl w:val="0"/>
          <w:numId w:val="20"/>
        </w:numPr>
        <w:tabs>
          <w:tab w:val="clear" w:pos="357"/>
        </w:tabs>
        <w:spacing w:before="0" w:after="0"/>
        <w:ind w:left="567" w:hanging="566"/>
        <w:rPr>
          <w:color w:val="000000"/>
          <w:sz w:val="22"/>
          <w:lang w:val="en-GB"/>
        </w:rPr>
      </w:pPr>
      <w:proofErr w:type="spellStart"/>
      <w:r>
        <w:rPr>
          <w:color w:val="000000"/>
          <w:sz w:val="22"/>
          <w:lang w:val="en-GB"/>
        </w:rPr>
        <w:t>Ansia</w:t>
      </w:r>
      <w:proofErr w:type="spellEnd"/>
    </w:p>
    <w:p w14:paraId="6A3CFA43" w14:textId="77777777" w:rsidR="00985730" w:rsidRDefault="00C75445" w:rsidP="00D3366B">
      <w:pPr>
        <w:pStyle w:val="Listlevel1"/>
        <w:numPr>
          <w:ilvl w:val="0"/>
          <w:numId w:val="20"/>
        </w:numPr>
        <w:tabs>
          <w:tab w:val="clear" w:pos="357"/>
        </w:tabs>
        <w:spacing w:before="0" w:after="0"/>
        <w:ind w:left="567" w:hanging="566"/>
        <w:rPr>
          <w:color w:val="000000"/>
          <w:sz w:val="22"/>
          <w:lang w:val="en-GB"/>
        </w:rPr>
      </w:pPr>
      <w:proofErr w:type="spellStart"/>
      <w:r>
        <w:rPr>
          <w:color w:val="000000"/>
          <w:sz w:val="22"/>
          <w:lang w:val="en-GB"/>
        </w:rPr>
        <w:t>Disordini</w:t>
      </w:r>
      <w:proofErr w:type="spellEnd"/>
      <w:r>
        <w:rPr>
          <w:color w:val="000000"/>
          <w:sz w:val="22"/>
          <w:lang w:val="en-GB"/>
        </w:rPr>
        <w:t xml:space="preserve"> del </w:t>
      </w:r>
      <w:proofErr w:type="spellStart"/>
      <w:r>
        <w:rPr>
          <w:color w:val="000000"/>
          <w:sz w:val="22"/>
          <w:lang w:val="en-GB"/>
        </w:rPr>
        <w:t>sonno</w:t>
      </w:r>
      <w:proofErr w:type="spellEnd"/>
    </w:p>
    <w:p w14:paraId="6A3CFA44" w14:textId="77777777" w:rsidR="00985730" w:rsidRDefault="00C75445" w:rsidP="00D3366B">
      <w:pPr>
        <w:pStyle w:val="Listlevel1"/>
        <w:keepNext/>
        <w:numPr>
          <w:ilvl w:val="0"/>
          <w:numId w:val="20"/>
        </w:numPr>
        <w:tabs>
          <w:tab w:val="clear" w:pos="357"/>
        </w:tabs>
        <w:spacing w:before="0" w:after="0"/>
        <w:ind w:left="567" w:hanging="566"/>
        <w:rPr>
          <w:color w:val="000000"/>
          <w:sz w:val="22"/>
          <w:lang w:val="en-GB"/>
        </w:rPr>
      </w:pPr>
      <w:proofErr w:type="spellStart"/>
      <w:r>
        <w:rPr>
          <w:color w:val="000000"/>
          <w:sz w:val="22"/>
          <w:lang w:val="en-GB"/>
        </w:rPr>
        <w:t>Stanchezza</w:t>
      </w:r>
      <w:proofErr w:type="spellEnd"/>
    </w:p>
    <w:p w14:paraId="6A3CFA45" w14:textId="77777777" w:rsidR="00985730" w:rsidRDefault="00C75445" w:rsidP="00D3366B">
      <w:pPr>
        <w:pStyle w:val="Text"/>
        <w:spacing w:before="0"/>
        <w:jc w:val="left"/>
        <w:rPr>
          <w:color w:val="000000"/>
          <w:sz w:val="22"/>
          <w:lang w:val="it-IT"/>
        </w:rPr>
      </w:pPr>
      <w:r>
        <w:rPr>
          <w:color w:val="000000"/>
          <w:sz w:val="22"/>
          <w:lang w:val="it-IT"/>
        </w:rPr>
        <w:t>Se si manifesta uno di questi effetti in modo grave, informi il medico.</w:t>
      </w:r>
    </w:p>
    <w:p w14:paraId="6A3CFA46" w14:textId="77777777" w:rsidR="00985730" w:rsidRDefault="00985730" w:rsidP="00D3366B">
      <w:pPr>
        <w:pStyle w:val="Text"/>
        <w:spacing w:before="0"/>
        <w:jc w:val="left"/>
        <w:rPr>
          <w:color w:val="000000"/>
          <w:sz w:val="22"/>
          <w:lang w:val="it-IT"/>
        </w:rPr>
      </w:pPr>
    </w:p>
    <w:p w14:paraId="6A3CFA47" w14:textId="77777777" w:rsidR="00985730" w:rsidRPr="00FD4AD1" w:rsidRDefault="00C75445" w:rsidP="00D3366B">
      <w:pPr>
        <w:keepNext/>
        <w:rPr>
          <w:i/>
          <w:iCs/>
          <w:lang w:val="it-IT"/>
        </w:rPr>
      </w:pPr>
      <w:r w:rsidRPr="00FD4AD1">
        <w:rPr>
          <w:bCs/>
          <w:i/>
          <w:iCs/>
          <w:lang w:val="it-IT"/>
        </w:rPr>
        <w:t>Frequenza non nota</w:t>
      </w:r>
      <w:r w:rsidRPr="00FD4AD1">
        <w:rPr>
          <w:i/>
          <w:iCs/>
          <w:lang w:val="it-IT"/>
        </w:rPr>
        <w:t xml:space="preserve"> (la frequenza non puo essere definita sulla base dei dati disponibili).</w:t>
      </w:r>
    </w:p>
    <w:p w14:paraId="6A3CFA48" w14:textId="77777777" w:rsidR="00985730" w:rsidRDefault="00C75445" w:rsidP="00D3366B">
      <w:pPr>
        <w:pStyle w:val="Text"/>
        <w:numPr>
          <w:ilvl w:val="0"/>
          <w:numId w:val="8"/>
        </w:numPr>
        <w:tabs>
          <w:tab w:val="clear" w:pos="357"/>
        </w:tabs>
        <w:spacing w:before="0"/>
        <w:ind w:left="552" w:hanging="545"/>
        <w:jc w:val="left"/>
        <w:rPr>
          <w:color w:val="000000"/>
          <w:sz w:val="22"/>
          <w:lang w:val="it-IT"/>
        </w:rPr>
      </w:pPr>
      <w:r>
        <w:rPr>
          <w:sz w:val="22"/>
          <w:lang w:val="it-IT"/>
        </w:rPr>
        <w:t xml:space="preserve">Una riduzione del numero di cellule coinvolte nella coagulazione del sangue (trombocitopenia), del numero di globuli rossi (peggioramento dell’anemia), del numero dei globuli bianchi (neutropenia) o del numero </w:t>
      </w:r>
      <w:r>
        <w:rPr>
          <w:color w:val="000000"/>
          <w:sz w:val="22"/>
          <w:lang w:val="it-IT"/>
        </w:rPr>
        <w:t>di tutti i tipi di cellule presenti nel sangue (pancitopenia)</w:t>
      </w:r>
    </w:p>
    <w:p w14:paraId="6A3CFA49" w14:textId="77777777" w:rsidR="00985730" w:rsidRDefault="00C75445" w:rsidP="00D3366B">
      <w:pPr>
        <w:pStyle w:val="Text"/>
        <w:numPr>
          <w:ilvl w:val="0"/>
          <w:numId w:val="8"/>
        </w:numPr>
        <w:tabs>
          <w:tab w:val="clear" w:pos="357"/>
        </w:tabs>
        <w:spacing w:before="0"/>
        <w:ind w:left="552" w:hanging="545"/>
        <w:jc w:val="left"/>
        <w:rPr>
          <w:color w:val="000000"/>
          <w:sz w:val="22"/>
          <w:lang w:val="it-IT"/>
        </w:rPr>
      </w:pPr>
      <w:r>
        <w:rPr>
          <w:color w:val="000000"/>
          <w:sz w:val="22"/>
          <w:lang w:val="it-IT"/>
        </w:rPr>
        <w:t>Perdita di capelli</w:t>
      </w:r>
    </w:p>
    <w:p w14:paraId="6A3CFA4A" w14:textId="77777777" w:rsidR="00985730" w:rsidRDefault="00C75445" w:rsidP="00D3366B">
      <w:pPr>
        <w:pStyle w:val="Text"/>
        <w:numPr>
          <w:ilvl w:val="0"/>
          <w:numId w:val="8"/>
        </w:numPr>
        <w:tabs>
          <w:tab w:val="clear" w:pos="357"/>
        </w:tabs>
        <w:spacing w:before="0"/>
        <w:ind w:left="552" w:hanging="545"/>
        <w:jc w:val="left"/>
        <w:rPr>
          <w:color w:val="000000"/>
          <w:sz w:val="22"/>
          <w:lang w:val="it-IT"/>
        </w:rPr>
      </w:pPr>
      <w:r>
        <w:rPr>
          <w:color w:val="000000"/>
          <w:sz w:val="22"/>
          <w:lang w:val="it-IT"/>
        </w:rPr>
        <w:t>Calcoli renali</w:t>
      </w:r>
    </w:p>
    <w:p w14:paraId="6A3CFA4B" w14:textId="77777777" w:rsidR="00985730" w:rsidRDefault="00C75445" w:rsidP="00D3366B">
      <w:pPr>
        <w:pStyle w:val="Text"/>
        <w:numPr>
          <w:ilvl w:val="0"/>
          <w:numId w:val="8"/>
        </w:numPr>
        <w:tabs>
          <w:tab w:val="clear" w:pos="357"/>
        </w:tabs>
        <w:spacing w:before="0"/>
        <w:ind w:left="552" w:hanging="545"/>
        <w:jc w:val="left"/>
        <w:rPr>
          <w:color w:val="000000"/>
          <w:sz w:val="22"/>
          <w:lang w:val="it-IT"/>
        </w:rPr>
      </w:pPr>
      <w:r>
        <w:rPr>
          <w:color w:val="000000"/>
          <w:sz w:val="22"/>
          <w:lang w:val="it-IT"/>
        </w:rPr>
        <w:t>Bassa produzione di urina</w:t>
      </w:r>
    </w:p>
    <w:p w14:paraId="6A3CFA4C" w14:textId="77777777" w:rsidR="00985730" w:rsidRDefault="00C75445" w:rsidP="00D3366B">
      <w:pPr>
        <w:pStyle w:val="Text"/>
        <w:numPr>
          <w:ilvl w:val="0"/>
          <w:numId w:val="8"/>
        </w:numPr>
        <w:tabs>
          <w:tab w:val="clear" w:pos="357"/>
        </w:tabs>
        <w:spacing w:before="0"/>
        <w:ind w:left="552" w:hanging="545"/>
        <w:jc w:val="left"/>
        <w:rPr>
          <w:color w:val="000000"/>
          <w:sz w:val="22"/>
          <w:lang w:val="it-IT"/>
        </w:rPr>
      </w:pPr>
      <w:r>
        <w:rPr>
          <w:color w:val="000000"/>
          <w:sz w:val="22"/>
          <w:lang w:val="it-IT"/>
        </w:rPr>
        <w:t>Lacerazione nella parete dello stomaco o dell’intestino che può essere dolorosa e causare nausea</w:t>
      </w:r>
    </w:p>
    <w:p w14:paraId="6A3CFA4D" w14:textId="77777777" w:rsidR="00985730" w:rsidRDefault="00C75445" w:rsidP="00D3366B">
      <w:pPr>
        <w:pStyle w:val="Text"/>
        <w:numPr>
          <w:ilvl w:val="0"/>
          <w:numId w:val="8"/>
        </w:numPr>
        <w:tabs>
          <w:tab w:val="clear" w:pos="357"/>
        </w:tabs>
        <w:spacing w:before="0"/>
        <w:ind w:left="552" w:hanging="545"/>
        <w:jc w:val="left"/>
        <w:rPr>
          <w:color w:val="000000"/>
          <w:sz w:val="22"/>
          <w:lang w:val="it-IT"/>
        </w:rPr>
      </w:pPr>
      <w:r>
        <w:rPr>
          <w:color w:val="000000"/>
          <w:sz w:val="22"/>
          <w:lang w:val="it-IT"/>
        </w:rPr>
        <w:t>Grave dolore nella parte superiore dell’addome (pancreatite)</w:t>
      </w:r>
    </w:p>
    <w:p w14:paraId="6A3CFA4E" w14:textId="77777777" w:rsidR="00985730" w:rsidRDefault="00C75445" w:rsidP="00D3366B">
      <w:pPr>
        <w:pStyle w:val="Text"/>
        <w:numPr>
          <w:ilvl w:val="0"/>
          <w:numId w:val="8"/>
        </w:numPr>
        <w:tabs>
          <w:tab w:val="clear" w:pos="357"/>
        </w:tabs>
        <w:spacing w:before="0"/>
        <w:ind w:left="552" w:hanging="545"/>
        <w:jc w:val="left"/>
        <w:rPr>
          <w:color w:val="000000"/>
          <w:sz w:val="22"/>
          <w:lang w:val="it-IT"/>
        </w:rPr>
      </w:pPr>
      <w:r>
        <w:rPr>
          <w:color w:val="000000"/>
          <w:sz w:val="22"/>
          <w:lang w:val="it-IT"/>
        </w:rPr>
        <w:t>Aumentata acidità del sangue (acidosi metabolica).</w:t>
      </w:r>
    </w:p>
    <w:p w14:paraId="6A3CFA4F" w14:textId="77777777" w:rsidR="00985730" w:rsidRDefault="00985730" w:rsidP="00D3366B">
      <w:pPr>
        <w:pStyle w:val="Text"/>
        <w:spacing w:before="0"/>
        <w:ind w:left="6"/>
        <w:jc w:val="left"/>
        <w:rPr>
          <w:color w:val="000000"/>
          <w:sz w:val="22"/>
          <w:lang w:val="it-IT"/>
        </w:rPr>
      </w:pPr>
    </w:p>
    <w:p w14:paraId="6A3CFA50" w14:textId="77777777" w:rsidR="00985730" w:rsidRDefault="00C75445" w:rsidP="00D3366B">
      <w:pPr>
        <w:keepNext/>
        <w:tabs>
          <w:tab w:val="left" w:pos="6300"/>
        </w:tabs>
        <w:rPr>
          <w:b/>
          <w:lang w:val="it-IT"/>
        </w:rPr>
      </w:pPr>
      <w:r>
        <w:rPr>
          <w:b/>
          <w:lang w:val="it-IT"/>
        </w:rPr>
        <w:t>Segnalazione degli effetti indesiderati</w:t>
      </w:r>
    </w:p>
    <w:p w14:paraId="6A3CFA51" w14:textId="6C75E4D5" w:rsidR="00985730" w:rsidRDefault="00C75445" w:rsidP="00D3366B">
      <w:pPr>
        <w:rPr>
          <w:color w:val="000000"/>
          <w:lang w:val="it-IT"/>
        </w:rPr>
      </w:pPr>
      <w:r>
        <w:rPr>
          <w:lang w:val="it-IT"/>
        </w:rPr>
        <w:t>Se manifesta un qualsiasi effetto indesiderato, compresi quelli non elencati in questo foglio, si rivolga al medico o al farmacista. Può inoltre segnalare gli effetti indesiderati direttamente tramite</w:t>
      </w:r>
      <w:r w:rsidRPr="001049B4">
        <w:rPr>
          <w:shd w:val="pct15" w:color="auto" w:fill="auto"/>
          <w:lang w:val="it-IT"/>
        </w:rPr>
        <w:t xml:space="preserve"> il sistema nazionale di segnalazione riportato nell’</w:t>
      </w:r>
      <w:r w:rsidR="00C66F2B">
        <w:fldChar w:fldCharType="begin"/>
      </w:r>
      <w:r w:rsidR="00C66F2B">
        <w:instrText>HYPERLINK "https://www.ema.europa.eu/documents/template-form/qrd-appendix-v-adverse-drug-reaction-reporting-details_en.docx"</w:instrText>
      </w:r>
      <w:r w:rsidR="00C66F2B">
        <w:fldChar w:fldCharType="separate"/>
      </w:r>
      <w:r w:rsidR="00C66F2B">
        <w:rPr>
          <w:rStyle w:val="Hyperlink"/>
          <w:shd w:val="pct15" w:color="auto" w:fill="auto"/>
          <w:lang w:val="it-IT"/>
        </w:rPr>
        <w:t>a</w:t>
      </w:r>
      <w:r w:rsidRPr="001049B4">
        <w:rPr>
          <w:rStyle w:val="Hyperlink"/>
          <w:shd w:val="pct15" w:color="auto" w:fill="auto"/>
          <w:lang w:val="it-IT"/>
        </w:rPr>
        <w:t>llegato V</w:t>
      </w:r>
      <w:r w:rsidR="00C66F2B">
        <w:fldChar w:fldCharType="end"/>
      </w:r>
      <w:r>
        <w:rPr>
          <w:lang w:val="it-IT"/>
        </w:rPr>
        <w:t>. Segnalando gli effetti indesiderati può contribuire a fornire maggiori informazioni sulla sicurezza di questo medicinale.</w:t>
      </w:r>
    </w:p>
    <w:p w14:paraId="6A3CFA52" w14:textId="77777777" w:rsidR="00985730" w:rsidRDefault="00985730" w:rsidP="00D3366B">
      <w:pPr>
        <w:pStyle w:val="Text"/>
        <w:spacing w:before="0"/>
        <w:jc w:val="left"/>
        <w:rPr>
          <w:color w:val="000000"/>
          <w:sz w:val="22"/>
          <w:lang w:val="it-IT"/>
        </w:rPr>
      </w:pPr>
    </w:p>
    <w:p w14:paraId="6A3CFA53" w14:textId="77777777" w:rsidR="00985730" w:rsidRDefault="00985730" w:rsidP="00D3366B">
      <w:pPr>
        <w:pStyle w:val="Text"/>
        <w:spacing w:before="0"/>
        <w:jc w:val="left"/>
        <w:rPr>
          <w:color w:val="000000"/>
          <w:sz w:val="22"/>
          <w:lang w:val="it-IT"/>
        </w:rPr>
      </w:pPr>
    </w:p>
    <w:p w14:paraId="6A3CFA54" w14:textId="77777777" w:rsidR="00985730" w:rsidRDefault="00C75445" w:rsidP="00D3366B">
      <w:pPr>
        <w:keepNext/>
        <w:numPr>
          <w:ilvl w:val="12"/>
          <w:numId w:val="0"/>
        </w:numPr>
        <w:tabs>
          <w:tab w:val="clear" w:pos="567"/>
        </w:tabs>
        <w:rPr>
          <w:color w:val="000000"/>
        </w:rPr>
      </w:pPr>
      <w:r>
        <w:rPr>
          <w:b/>
          <w:color w:val="000000"/>
        </w:rPr>
        <w:t>5.</w:t>
      </w:r>
      <w:r>
        <w:rPr>
          <w:b/>
          <w:color w:val="000000"/>
        </w:rPr>
        <w:tab/>
      </w:r>
      <w:r>
        <w:rPr>
          <w:b/>
          <w:szCs w:val="24"/>
          <w:lang w:val="it-IT"/>
        </w:rPr>
        <w:t>Come conservare</w:t>
      </w:r>
      <w:r>
        <w:rPr>
          <w:b/>
          <w:lang w:val="it-IT"/>
        </w:rPr>
        <w:t xml:space="preserve"> </w:t>
      </w:r>
      <w:r>
        <w:rPr>
          <w:b/>
          <w:color w:val="000000"/>
        </w:rPr>
        <w:t>EXJADE</w:t>
      </w:r>
    </w:p>
    <w:p w14:paraId="6A3CFA55" w14:textId="77777777" w:rsidR="00985730" w:rsidRDefault="00985730" w:rsidP="00D3366B">
      <w:pPr>
        <w:keepNext/>
        <w:numPr>
          <w:ilvl w:val="12"/>
          <w:numId w:val="0"/>
        </w:numPr>
        <w:tabs>
          <w:tab w:val="clear" w:pos="567"/>
        </w:tabs>
        <w:rPr>
          <w:color w:val="000000"/>
        </w:rPr>
      </w:pPr>
    </w:p>
    <w:p w14:paraId="6A3CFA56" w14:textId="77777777" w:rsidR="00985730" w:rsidRDefault="00C75445" w:rsidP="00D3366B">
      <w:pPr>
        <w:pStyle w:val="Listlevel1"/>
        <w:numPr>
          <w:ilvl w:val="0"/>
          <w:numId w:val="11"/>
        </w:numPr>
        <w:tabs>
          <w:tab w:val="clear" w:pos="357"/>
        </w:tabs>
        <w:spacing w:before="0" w:after="0"/>
        <w:ind w:left="567" w:hanging="566"/>
        <w:rPr>
          <w:color w:val="000000"/>
          <w:sz w:val="22"/>
          <w:lang w:val="it-IT"/>
        </w:rPr>
      </w:pPr>
      <w:r>
        <w:rPr>
          <w:color w:val="000000"/>
          <w:sz w:val="22"/>
          <w:lang w:val="it-IT"/>
        </w:rPr>
        <w:t xml:space="preserve">Conservi </w:t>
      </w:r>
      <w:r>
        <w:rPr>
          <w:sz w:val="22"/>
          <w:lang w:val="it-IT"/>
        </w:rPr>
        <w:t>questo medicinale</w:t>
      </w:r>
      <w:r>
        <w:rPr>
          <w:color w:val="000000"/>
          <w:sz w:val="22"/>
          <w:lang w:val="it-IT"/>
        </w:rPr>
        <w:t xml:space="preserve"> fuori dalla vista e dalla portata dei bambini.</w:t>
      </w:r>
    </w:p>
    <w:p w14:paraId="6A3CFA57" w14:textId="77777777" w:rsidR="00985730" w:rsidRDefault="00C75445" w:rsidP="00D3366B">
      <w:pPr>
        <w:pStyle w:val="Listlevel1"/>
        <w:numPr>
          <w:ilvl w:val="0"/>
          <w:numId w:val="11"/>
        </w:numPr>
        <w:tabs>
          <w:tab w:val="clear" w:pos="357"/>
        </w:tabs>
        <w:spacing w:before="0" w:after="0"/>
        <w:ind w:left="567" w:hanging="566"/>
        <w:rPr>
          <w:color w:val="000000"/>
          <w:sz w:val="22"/>
          <w:lang w:val="it-IT"/>
        </w:rPr>
      </w:pPr>
      <w:r>
        <w:rPr>
          <w:color w:val="000000"/>
          <w:sz w:val="22"/>
          <w:lang w:val="it-IT"/>
        </w:rPr>
        <w:t xml:space="preserve">Non usi </w:t>
      </w:r>
      <w:r>
        <w:rPr>
          <w:sz w:val="22"/>
          <w:lang w:val="it-IT"/>
        </w:rPr>
        <w:t>questo medicinale</w:t>
      </w:r>
      <w:r>
        <w:rPr>
          <w:color w:val="000000"/>
          <w:sz w:val="22"/>
          <w:lang w:val="it-IT"/>
        </w:rPr>
        <w:t xml:space="preserve"> dopo la data di scadenza che è riportata sulla bustina dopo EXP e sulla scatola dopo Scad.. La data di scadenza si riferisce all’ultimo giorno di quel mese.</w:t>
      </w:r>
    </w:p>
    <w:p w14:paraId="6A3CFA58" w14:textId="77777777" w:rsidR="00985730" w:rsidRDefault="00C75445" w:rsidP="00D3366B">
      <w:pPr>
        <w:pStyle w:val="Listlevel1"/>
        <w:numPr>
          <w:ilvl w:val="0"/>
          <w:numId w:val="11"/>
        </w:numPr>
        <w:tabs>
          <w:tab w:val="clear" w:pos="357"/>
        </w:tabs>
        <w:spacing w:before="0" w:after="0"/>
        <w:ind w:left="567" w:hanging="566"/>
        <w:rPr>
          <w:color w:val="000000"/>
          <w:sz w:val="22"/>
          <w:lang w:val="it-IT"/>
        </w:rPr>
      </w:pPr>
      <w:r>
        <w:rPr>
          <w:color w:val="000000"/>
          <w:sz w:val="22"/>
          <w:lang w:val="it-IT"/>
        </w:rPr>
        <w:t>Non utilizzare la confezione che è danneggiata o che mostra segni di manomissione.</w:t>
      </w:r>
    </w:p>
    <w:p w14:paraId="6A3CFA59" w14:textId="77777777" w:rsidR="00985730" w:rsidRDefault="00C75445" w:rsidP="00D3366B">
      <w:pPr>
        <w:pStyle w:val="Listlevel1"/>
        <w:numPr>
          <w:ilvl w:val="0"/>
          <w:numId w:val="11"/>
        </w:numPr>
        <w:tabs>
          <w:tab w:val="clear" w:pos="357"/>
        </w:tabs>
        <w:spacing w:before="0" w:after="0"/>
        <w:ind w:left="567" w:hanging="566"/>
        <w:rPr>
          <w:color w:val="000000"/>
          <w:sz w:val="22"/>
          <w:lang w:val="it-IT"/>
        </w:rPr>
      </w:pPr>
      <w:r>
        <w:rPr>
          <w:color w:val="000000"/>
          <w:sz w:val="22"/>
          <w:lang w:val="it-IT"/>
        </w:rPr>
        <w:t>Non getti alcun medicinale nell’acqua di scarico e nei rifiuti domestici. Chieda al farmacista come eliminare i medicinali che non utilizza più. Questo aiuterà a proteggere l’ambiente.</w:t>
      </w:r>
    </w:p>
    <w:p w14:paraId="6A3CFA5A" w14:textId="77777777" w:rsidR="00985730" w:rsidRDefault="00985730" w:rsidP="00D3366B">
      <w:pPr>
        <w:numPr>
          <w:ilvl w:val="12"/>
          <w:numId w:val="0"/>
        </w:numPr>
        <w:tabs>
          <w:tab w:val="clear" w:pos="567"/>
        </w:tabs>
        <w:spacing w:line="240" w:lineRule="auto"/>
        <w:ind w:right="-1"/>
        <w:rPr>
          <w:color w:val="000000"/>
          <w:lang w:val="it-IT"/>
        </w:rPr>
      </w:pPr>
    </w:p>
    <w:p w14:paraId="6A3CFA5B" w14:textId="77777777" w:rsidR="00985730" w:rsidRDefault="00985730" w:rsidP="00D3366B">
      <w:pPr>
        <w:numPr>
          <w:ilvl w:val="12"/>
          <w:numId w:val="0"/>
        </w:numPr>
        <w:tabs>
          <w:tab w:val="clear" w:pos="567"/>
        </w:tabs>
        <w:spacing w:line="240" w:lineRule="auto"/>
        <w:ind w:right="-1"/>
        <w:rPr>
          <w:color w:val="000000"/>
          <w:lang w:val="it-IT"/>
        </w:rPr>
      </w:pPr>
    </w:p>
    <w:p w14:paraId="6A3CFA5C" w14:textId="77777777" w:rsidR="00985730" w:rsidRDefault="00C75445" w:rsidP="00D3366B">
      <w:pPr>
        <w:keepNext/>
        <w:numPr>
          <w:ilvl w:val="12"/>
          <w:numId w:val="0"/>
        </w:numPr>
        <w:tabs>
          <w:tab w:val="clear" w:pos="567"/>
        </w:tabs>
        <w:rPr>
          <w:b/>
          <w:color w:val="000000"/>
          <w:lang w:val="it-IT"/>
        </w:rPr>
      </w:pPr>
      <w:r>
        <w:rPr>
          <w:b/>
          <w:color w:val="000000"/>
          <w:lang w:val="it-IT"/>
        </w:rPr>
        <w:lastRenderedPageBreak/>
        <w:t>6.</w:t>
      </w:r>
      <w:r>
        <w:rPr>
          <w:b/>
          <w:color w:val="000000"/>
          <w:lang w:val="it-IT"/>
        </w:rPr>
        <w:tab/>
      </w:r>
      <w:r>
        <w:rPr>
          <w:b/>
          <w:szCs w:val="24"/>
          <w:lang w:val="it-IT"/>
        </w:rPr>
        <w:t>Contenuto della confezione e altre informazioni</w:t>
      </w:r>
    </w:p>
    <w:p w14:paraId="6A3CFA5D" w14:textId="77777777" w:rsidR="00985730" w:rsidRDefault="00985730" w:rsidP="00D3366B">
      <w:pPr>
        <w:keepNext/>
        <w:numPr>
          <w:ilvl w:val="12"/>
          <w:numId w:val="0"/>
        </w:numPr>
        <w:tabs>
          <w:tab w:val="clear" w:pos="567"/>
        </w:tabs>
        <w:rPr>
          <w:color w:val="000000"/>
          <w:lang w:val="it-IT"/>
        </w:rPr>
      </w:pPr>
    </w:p>
    <w:p w14:paraId="6A3CFA5E" w14:textId="77777777" w:rsidR="00985730" w:rsidRDefault="00C75445" w:rsidP="00D3366B">
      <w:pPr>
        <w:keepNext/>
        <w:numPr>
          <w:ilvl w:val="12"/>
          <w:numId w:val="0"/>
        </w:numPr>
        <w:tabs>
          <w:tab w:val="clear" w:pos="567"/>
        </w:tabs>
        <w:rPr>
          <w:b/>
          <w:color w:val="000000"/>
          <w:lang w:val="it-IT"/>
        </w:rPr>
      </w:pPr>
      <w:r>
        <w:rPr>
          <w:b/>
          <w:color w:val="000000"/>
          <w:lang w:val="it-IT"/>
        </w:rPr>
        <w:t>Cosa contiene EXJADE</w:t>
      </w:r>
    </w:p>
    <w:p w14:paraId="6A3CFA5F" w14:textId="77777777" w:rsidR="00985730" w:rsidRDefault="00C75445" w:rsidP="00D3366B">
      <w:pPr>
        <w:tabs>
          <w:tab w:val="clear" w:pos="567"/>
        </w:tabs>
        <w:spacing w:line="240" w:lineRule="auto"/>
        <w:ind w:right="-1"/>
        <w:rPr>
          <w:color w:val="000000"/>
          <w:lang w:val="it-IT"/>
        </w:rPr>
      </w:pPr>
      <w:r>
        <w:rPr>
          <w:color w:val="000000"/>
          <w:lang w:val="it-IT"/>
        </w:rPr>
        <w:t>Il principio attivo è deferasirox.</w:t>
      </w:r>
    </w:p>
    <w:p w14:paraId="6A3CFA60" w14:textId="77777777" w:rsidR="00985730" w:rsidRDefault="00C75445" w:rsidP="00D3366B">
      <w:pPr>
        <w:numPr>
          <w:ilvl w:val="0"/>
          <w:numId w:val="19"/>
        </w:numPr>
        <w:tabs>
          <w:tab w:val="clear" w:pos="720"/>
        </w:tabs>
        <w:spacing w:line="240" w:lineRule="auto"/>
        <w:ind w:left="567" w:right="-1" w:hanging="566"/>
        <w:rPr>
          <w:color w:val="000000"/>
          <w:lang w:val="it-IT"/>
        </w:rPr>
      </w:pPr>
      <w:r>
        <w:rPr>
          <w:color w:val="000000"/>
          <w:lang w:val="it-IT"/>
        </w:rPr>
        <w:t>Ogni bustina di EXJADE 90 mg granulato contiene deferasirox 90 mg.</w:t>
      </w:r>
    </w:p>
    <w:p w14:paraId="6A3CFA61" w14:textId="77777777" w:rsidR="00985730" w:rsidRDefault="00C75445" w:rsidP="00D3366B">
      <w:pPr>
        <w:numPr>
          <w:ilvl w:val="0"/>
          <w:numId w:val="19"/>
        </w:numPr>
        <w:tabs>
          <w:tab w:val="clear" w:pos="720"/>
        </w:tabs>
        <w:spacing w:line="240" w:lineRule="auto"/>
        <w:ind w:left="567" w:right="-1" w:hanging="566"/>
        <w:rPr>
          <w:color w:val="000000"/>
          <w:lang w:val="it-IT"/>
        </w:rPr>
      </w:pPr>
      <w:r>
        <w:rPr>
          <w:color w:val="000000"/>
          <w:lang w:val="it-IT"/>
        </w:rPr>
        <w:t>Ogni bustina di EXJADE 180 mg granulato contiene deferasirox 180 mg.</w:t>
      </w:r>
    </w:p>
    <w:p w14:paraId="6A3CFA62" w14:textId="77777777" w:rsidR="00985730" w:rsidRDefault="00C75445" w:rsidP="00D3366B">
      <w:pPr>
        <w:numPr>
          <w:ilvl w:val="0"/>
          <w:numId w:val="19"/>
        </w:numPr>
        <w:tabs>
          <w:tab w:val="clear" w:pos="720"/>
        </w:tabs>
        <w:spacing w:line="240" w:lineRule="auto"/>
        <w:ind w:left="567" w:right="-1" w:hanging="566"/>
        <w:rPr>
          <w:color w:val="000000"/>
          <w:lang w:val="it-IT"/>
        </w:rPr>
      </w:pPr>
      <w:r>
        <w:rPr>
          <w:color w:val="000000"/>
          <w:lang w:val="it-IT"/>
        </w:rPr>
        <w:t>Ogni bustina di EXJADE 360 mg granulato contiene deferasirox 360 mg.</w:t>
      </w:r>
    </w:p>
    <w:p w14:paraId="6A3CFA63" w14:textId="77777777" w:rsidR="00985730" w:rsidRDefault="00C75445" w:rsidP="00D3366B">
      <w:pPr>
        <w:tabs>
          <w:tab w:val="clear" w:pos="567"/>
        </w:tabs>
        <w:spacing w:line="240" w:lineRule="auto"/>
        <w:ind w:right="-1"/>
        <w:rPr>
          <w:color w:val="000000"/>
          <w:lang w:val="it-IT"/>
        </w:rPr>
      </w:pPr>
      <w:r>
        <w:rPr>
          <w:color w:val="000000"/>
          <w:lang w:val="it-IT"/>
        </w:rPr>
        <w:t>Gli altri componenti sono cellulosa microcristallina; crospovidone; povidone; magnesio stearato; silice colloidale anidra e poloxamer.</w:t>
      </w:r>
    </w:p>
    <w:p w14:paraId="6A3CFA64" w14:textId="77777777" w:rsidR="00985730" w:rsidRDefault="00985730" w:rsidP="00D3366B">
      <w:pPr>
        <w:pStyle w:val="Listlevel1"/>
        <w:spacing w:before="0" w:after="0"/>
        <w:ind w:left="0" w:firstLine="0"/>
        <w:rPr>
          <w:color w:val="000000"/>
          <w:sz w:val="22"/>
          <w:lang w:val="it-IT"/>
        </w:rPr>
      </w:pPr>
    </w:p>
    <w:p w14:paraId="6A3CFA65" w14:textId="77777777" w:rsidR="00985730" w:rsidRDefault="00C75445" w:rsidP="00D3366B">
      <w:pPr>
        <w:keepNext/>
        <w:numPr>
          <w:ilvl w:val="12"/>
          <w:numId w:val="0"/>
        </w:numPr>
        <w:tabs>
          <w:tab w:val="clear" w:pos="567"/>
        </w:tabs>
        <w:rPr>
          <w:b/>
          <w:color w:val="000000"/>
          <w:lang w:val="it-IT"/>
        </w:rPr>
      </w:pPr>
      <w:r>
        <w:rPr>
          <w:b/>
          <w:color w:val="000000"/>
          <w:lang w:val="it-IT" w:eastAsia="it-IT"/>
        </w:rPr>
        <w:t>Descrizione dell’aspetto di</w:t>
      </w:r>
      <w:r>
        <w:rPr>
          <w:b/>
          <w:color w:val="000000"/>
          <w:lang w:val="it-IT"/>
        </w:rPr>
        <w:t xml:space="preserve"> EXJADE </w:t>
      </w:r>
      <w:r>
        <w:rPr>
          <w:b/>
          <w:color w:val="000000"/>
          <w:lang w:val="it-IT" w:eastAsia="it-IT"/>
        </w:rPr>
        <w:t>e contenuto della confezione</w:t>
      </w:r>
    </w:p>
    <w:p w14:paraId="6A3CFA66" w14:textId="77777777" w:rsidR="00985730" w:rsidRDefault="00C75445" w:rsidP="00D3366B">
      <w:pPr>
        <w:pStyle w:val="Text"/>
        <w:keepNext/>
        <w:spacing w:before="0" w:line="260" w:lineRule="exact"/>
        <w:jc w:val="left"/>
        <w:rPr>
          <w:color w:val="000000"/>
          <w:sz w:val="22"/>
          <w:lang w:val="it-IT"/>
        </w:rPr>
      </w:pPr>
      <w:r>
        <w:rPr>
          <w:color w:val="000000"/>
          <w:sz w:val="22"/>
          <w:lang w:val="it-IT"/>
        </w:rPr>
        <w:t>EXJADE granulato è fornito in forma di granulato da bianco a quasi bianco in bustine.</w:t>
      </w:r>
    </w:p>
    <w:p w14:paraId="6A3CFA67" w14:textId="77777777" w:rsidR="00985730" w:rsidRDefault="00985730" w:rsidP="00D3366B">
      <w:pPr>
        <w:pStyle w:val="Listlevel1"/>
        <w:spacing w:before="0" w:after="0"/>
        <w:ind w:left="0" w:firstLine="0"/>
        <w:rPr>
          <w:color w:val="000000"/>
          <w:sz w:val="22"/>
          <w:lang w:val="it-IT"/>
        </w:rPr>
      </w:pPr>
    </w:p>
    <w:p w14:paraId="6A3CFA68" w14:textId="77777777" w:rsidR="00985730" w:rsidRDefault="00C75445" w:rsidP="00D3366B">
      <w:pPr>
        <w:pStyle w:val="Listlevel1"/>
        <w:spacing w:before="0" w:after="0"/>
        <w:ind w:left="0" w:firstLine="0"/>
        <w:rPr>
          <w:color w:val="000000"/>
          <w:sz w:val="22"/>
          <w:lang w:val="it-IT"/>
        </w:rPr>
      </w:pPr>
      <w:r>
        <w:rPr>
          <w:color w:val="000000"/>
          <w:sz w:val="22"/>
          <w:lang w:val="it-IT"/>
        </w:rPr>
        <w:t>Ogni confezione contiene 30 bustine.</w:t>
      </w:r>
    </w:p>
    <w:p w14:paraId="6A3CFA69" w14:textId="77777777" w:rsidR="00985730" w:rsidRDefault="00985730" w:rsidP="00D3366B">
      <w:pPr>
        <w:pStyle w:val="Listlevel1"/>
        <w:spacing w:before="0" w:after="0"/>
        <w:ind w:left="0" w:firstLine="0"/>
        <w:rPr>
          <w:color w:val="000000"/>
          <w:sz w:val="22"/>
          <w:lang w:val="it-IT"/>
        </w:rPr>
      </w:pPr>
    </w:p>
    <w:p w14:paraId="6A3CFA6A" w14:textId="77777777" w:rsidR="00985730" w:rsidRDefault="00C75445" w:rsidP="00D3366B">
      <w:pPr>
        <w:pStyle w:val="Listlevel1"/>
        <w:spacing w:before="0" w:after="0"/>
        <w:ind w:left="0" w:firstLine="0"/>
        <w:rPr>
          <w:color w:val="000000"/>
          <w:sz w:val="22"/>
          <w:lang w:val="it-IT"/>
        </w:rPr>
      </w:pPr>
      <w:r>
        <w:rPr>
          <w:color w:val="000000"/>
          <w:sz w:val="22"/>
          <w:lang w:val="it-IT"/>
        </w:rPr>
        <w:t>E’ possibile che non tutti i dosaggi siano commercializzati nel suo paese.</w:t>
      </w:r>
    </w:p>
    <w:p w14:paraId="6A3CFA6B" w14:textId="77777777" w:rsidR="00985730" w:rsidRDefault="00985730" w:rsidP="00D3366B">
      <w:pPr>
        <w:numPr>
          <w:ilvl w:val="12"/>
          <w:numId w:val="0"/>
        </w:numPr>
        <w:tabs>
          <w:tab w:val="clear" w:pos="567"/>
        </w:tabs>
        <w:spacing w:line="240" w:lineRule="auto"/>
        <w:ind w:right="-1"/>
        <w:rPr>
          <w:color w:val="000000"/>
          <w:lang w:val="it-IT"/>
        </w:rPr>
      </w:pPr>
    </w:p>
    <w:p w14:paraId="6A3CFA6C" w14:textId="77777777" w:rsidR="00985730" w:rsidRDefault="00C75445" w:rsidP="00D3366B">
      <w:pPr>
        <w:keepNext/>
        <w:numPr>
          <w:ilvl w:val="12"/>
          <w:numId w:val="0"/>
        </w:numPr>
        <w:tabs>
          <w:tab w:val="clear" w:pos="567"/>
        </w:tabs>
        <w:rPr>
          <w:b/>
          <w:color w:val="000000"/>
          <w:lang w:val="it-IT"/>
        </w:rPr>
      </w:pPr>
      <w:r>
        <w:rPr>
          <w:b/>
          <w:color w:val="000000"/>
          <w:lang w:val="it-IT" w:eastAsia="it-IT"/>
        </w:rPr>
        <w:t>Titolare dell’autorizzazione all’immissione in commercio</w:t>
      </w:r>
    </w:p>
    <w:p w14:paraId="6A3CFA6D" w14:textId="77777777" w:rsidR="00985730" w:rsidRDefault="00C75445" w:rsidP="00D3366B">
      <w:pPr>
        <w:keepNext/>
        <w:tabs>
          <w:tab w:val="clear" w:pos="567"/>
        </w:tabs>
        <w:spacing w:line="240" w:lineRule="auto"/>
        <w:rPr>
          <w:color w:val="000000"/>
          <w:lang w:val="it-IT"/>
        </w:rPr>
      </w:pPr>
      <w:r>
        <w:rPr>
          <w:color w:val="000000"/>
          <w:lang w:val="it-IT"/>
        </w:rPr>
        <w:t>Novartis Europharm Limited</w:t>
      </w:r>
    </w:p>
    <w:p w14:paraId="6A3CFA6E" w14:textId="77777777" w:rsidR="00985730" w:rsidRDefault="00C75445" w:rsidP="00D3366B">
      <w:pPr>
        <w:keepNext/>
        <w:spacing w:line="240" w:lineRule="auto"/>
        <w:rPr>
          <w:color w:val="000000"/>
        </w:rPr>
      </w:pPr>
      <w:r>
        <w:rPr>
          <w:color w:val="000000"/>
        </w:rPr>
        <w:t>Vista Building</w:t>
      </w:r>
    </w:p>
    <w:p w14:paraId="6A3CFA6F" w14:textId="77777777" w:rsidR="00985730" w:rsidRDefault="00C75445" w:rsidP="00D3366B">
      <w:pPr>
        <w:keepNext/>
        <w:spacing w:line="240" w:lineRule="auto"/>
        <w:rPr>
          <w:color w:val="000000"/>
        </w:rPr>
      </w:pPr>
      <w:r>
        <w:rPr>
          <w:color w:val="000000"/>
        </w:rPr>
        <w:t>Elm Park, Merrion Road</w:t>
      </w:r>
    </w:p>
    <w:p w14:paraId="6A3CFA70" w14:textId="77777777" w:rsidR="00985730" w:rsidRDefault="00C75445" w:rsidP="00D3366B">
      <w:pPr>
        <w:keepNext/>
        <w:spacing w:line="240" w:lineRule="auto"/>
        <w:rPr>
          <w:color w:val="000000"/>
          <w:lang w:val="it-IT"/>
        </w:rPr>
      </w:pPr>
      <w:r>
        <w:rPr>
          <w:color w:val="000000"/>
          <w:lang w:val="it-IT"/>
        </w:rPr>
        <w:t>Dublin 4</w:t>
      </w:r>
    </w:p>
    <w:p w14:paraId="6A3CFA71" w14:textId="77777777" w:rsidR="00985730" w:rsidRDefault="00C75445" w:rsidP="00D3366B">
      <w:pPr>
        <w:spacing w:line="240" w:lineRule="auto"/>
        <w:rPr>
          <w:color w:val="000000"/>
          <w:lang w:val="it-IT"/>
        </w:rPr>
      </w:pPr>
      <w:r>
        <w:rPr>
          <w:color w:val="000000"/>
          <w:lang w:val="it-IT"/>
        </w:rPr>
        <w:t>Irlanda</w:t>
      </w:r>
    </w:p>
    <w:p w14:paraId="6A3CFA72" w14:textId="77777777" w:rsidR="00985730" w:rsidRDefault="00985730" w:rsidP="00D3366B">
      <w:pPr>
        <w:numPr>
          <w:ilvl w:val="12"/>
          <w:numId w:val="0"/>
        </w:numPr>
        <w:tabs>
          <w:tab w:val="clear" w:pos="567"/>
        </w:tabs>
        <w:spacing w:line="240" w:lineRule="auto"/>
        <w:ind w:right="-1"/>
        <w:rPr>
          <w:color w:val="000000"/>
          <w:lang w:val="it-IT"/>
        </w:rPr>
      </w:pPr>
    </w:p>
    <w:p w14:paraId="6A3CFA73" w14:textId="77777777" w:rsidR="00985730" w:rsidRDefault="00C75445" w:rsidP="00D3366B">
      <w:pPr>
        <w:keepNext/>
        <w:numPr>
          <w:ilvl w:val="12"/>
          <w:numId w:val="0"/>
        </w:numPr>
        <w:tabs>
          <w:tab w:val="clear" w:pos="567"/>
        </w:tabs>
        <w:rPr>
          <w:b/>
          <w:color w:val="000000"/>
          <w:lang w:val="it-IT"/>
        </w:rPr>
      </w:pPr>
      <w:r>
        <w:rPr>
          <w:b/>
          <w:color w:val="000000"/>
          <w:lang w:val="it-IT"/>
        </w:rPr>
        <w:t>Produttore</w:t>
      </w:r>
    </w:p>
    <w:p w14:paraId="44E7D125" w14:textId="77777777" w:rsidR="00F80DBD" w:rsidRPr="00F80DBD" w:rsidRDefault="00F80DBD" w:rsidP="00D3366B">
      <w:pPr>
        <w:keepNext/>
        <w:tabs>
          <w:tab w:val="clear" w:pos="567"/>
        </w:tabs>
        <w:autoSpaceDE w:val="0"/>
        <w:autoSpaceDN w:val="0"/>
        <w:adjustRightInd w:val="0"/>
        <w:spacing w:line="240" w:lineRule="auto"/>
        <w:rPr>
          <w:color w:val="000000"/>
          <w:lang w:val="es-ES"/>
        </w:rPr>
      </w:pPr>
      <w:r w:rsidRPr="00F80DBD">
        <w:rPr>
          <w:color w:val="000000"/>
          <w:lang w:val="es-ES"/>
        </w:rPr>
        <w:t>Novartis Farmac</w:t>
      </w:r>
      <w:r w:rsidRPr="00F80DBD">
        <w:rPr>
          <w:lang w:val="es-ES"/>
        </w:rPr>
        <w:t>é</w:t>
      </w:r>
      <w:r w:rsidRPr="00F80DBD">
        <w:rPr>
          <w:color w:val="000000"/>
          <w:lang w:val="es-ES"/>
        </w:rPr>
        <w:t>utica S.A.</w:t>
      </w:r>
    </w:p>
    <w:p w14:paraId="0C4F3ECD" w14:textId="77777777" w:rsidR="00F80DBD" w:rsidRPr="00F80DBD" w:rsidRDefault="00F80DBD" w:rsidP="00D3366B">
      <w:pPr>
        <w:keepNext/>
        <w:tabs>
          <w:tab w:val="clear" w:pos="567"/>
        </w:tabs>
        <w:autoSpaceDE w:val="0"/>
        <w:autoSpaceDN w:val="0"/>
        <w:adjustRightInd w:val="0"/>
        <w:spacing w:line="240" w:lineRule="auto"/>
        <w:rPr>
          <w:color w:val="000000"/>
          <w:lang w:val="es-ES"/>
        </w:rPr>
      </w:pPr>
      <w:r w:rsidRPr="00F80DBD">
        <w:rPr>
          <w:color w:val="000000"/>
          <w:lang w:val="es-ES"/>
        </w:rPr>
        <w:t xml:space="preserve">Gran </w:t>
      </w:r>
      <w:proofErr w:type="spellStart"/>
      <w:r w:rsidRPr="00F80DBD">
        <w:rPr>
          <w:color w:val="000000"/>
          <w:lang w:val="es-ES"/>
        </w:rPr>
        <w:t>Via</w:t>
      </w:r>
      <w:proofErr w:type="spellEnd"/>
      <w:r w:rsidRPr="00F80DBD">
        <w:rPr>
          <w:color w:val="000000"/>
          <w:lang w:val="es-ES"/>
        </w:rPr>
        <w:t xml:space="preserve"> de les Corts Catalanes 764</w:t>
      </w:r>
    </w:p>
    <w:p w14:paraId="57290774" w14:textId="77777777" w:rsidR="00F80DBD" w:rsidRPr="00F80DBD" w:rsidRDefault="00F80DBD" w:rsidP="00D3366B">
      <w:pPr>
        <w:keepNext/>
        <w:tabs>
          <w:tab w:val="clear" w:pos="567"/>
        </w:tabs>
        <w:autoSpaceDE w:val="0"/>
        <w:autoSpaceDN w:val="0"/>
        <w:adjustRightInd w:val="0"/>
        <w:spacing w:line="240" w:lineRule="auto"/>
        <w:rPr>
          <w:color w:val="000000"/>
          <w:lang w:val="es-ES"/>
        </w:rPr>
      </w:pPr>
      <w:r w:rsidRPr="00F80DBD">
        <w:rPr>
          <w:color w:val="000000"/>
          <w:lang w:val="es-ES"/>
        </w:rPr>
        <w:t xml:space="preserve">08013 </w:t>
      </w:r>
      <w:r w:rsidRPr="00F80DBD">
        <w:rPr>
          <w:lang w:val="it-IT"/>
        </w:rPr>
        <w:t>Barcellona</w:t>
      </w:r>
    </w:p>
    <w:p w14:paraId="5C0FC3D5" w14:textId="77777777" w:rsidR="00F80DBD" w:rsidRPr="00F80DBD" w:rsidRDefault="00F80DBD" w:rsidP="00D3366B">
      <w:pPr>
        <w:tabs>
          <w:tab w:val="clear" w:pos="567"/>
        </w:tabs>
        <w:autoSpaceDE w:val="0"/>
        <w:autoSpaceDN w:val="0"/>
        <w:adjustRightInd w:val="0"/>
        <w:spacing w:line="240" w:lineRule="auto"/>
        <w:rPr>
          <w:color w:val="000000"/>
          <w:lang w:val="es-ES"/>
        </w:rPr>
      </w:pPr>
      <w:r w:rsidRPr="00F80DBD">
        <w:rPr>
          <w:lang w:val="it-IT"/>
        </w:rPr>
        <w:t>Spagna</w:t>
      </w:r>
    </w:p>
    <w:p w14:paraId="63D8A249" w14:textId="77777777" w:rsidR="00F80DBD" w:rsidRPr="00A74260" w:rsidRDefault="00F80DBD" w:rsidP="00D3366B">
      <w:pPr>
        <w:numPr>
          <w:ilvl w:val="12"/>
          <w:numId w:val="0"/>
        </w:numPr>
        <w:shd w:val="clear" w:color="auto" w:fill="FFFFFF"/>
        <w:spacing w:line="240" w:lineRule="auto"/>
        <w:rPr>
          <w:noProof/>
          <w:color w:val="000000"/>
          <w:lang w:val="es-ES"/>
        </w:rPr>
      </w:pPr>
    </w:p>
    <w:p w14:paraId="6A3CFA74" w14:textId="6CAB252B" w:rsidR="00985730" w:rsidRPr="00C03B55" w:rsidDel="00E36763" w:rsidRDefault="00C75445" w:rsidP="00D3366B">
      <w:pPr>
        <w:keepNext/>
        <w:tabs>
          <w:tab w:val="clear" w:pos="567"/>
        </w:tabs>
        <w:rPr>
          <w:del w:id="49" w:author="Author"/>
          <w:color w:val="000000"/>
          <w:shd w:val="pct15" w:color="auto" w:fill="auto"/>
          <w:lang w:val="it-IT"/>
        </w:rPr>
      </w:pPr>
      <w:del w:id="50" w:author="Author">
        <w:r w:rsidRPr="00C03B55" w:rsidDel="00E36763">
          <w:rPr>
            <w:color w:val="000000"/>
            <w:shd w:val="pct15" w:color="auto" w:fill="auto"/>
            <w:lang w:val="it-IT"/>
          </w:rPr>
          <w:delText>Novartis Pharma GmbH</w:delText>
        </w:r>
      </w:del>
    </w:p>
    <w:p w14:paraId="6A3CFA75" w14:textId="1ABC5586" w:rsidR="00985730" w:rsidRPr="00C03B55" w:rsidDel="00E36763" w:rsidRDefault="00C75445" w:rsidP="00D3366B">
      <w:pPr>
        <w:keepNext/>
        <w:tabs>
          <w:tab w:val="clear" w:pos="567"/>
        </w:tabs>
        <w:rPr>
          <w:del w:id="51" w:author="Author"/>
          <w:color w:val="000000"/>
          <w:shd w:val="pct15" w:color="auto" w:fill="auto"/>
          <w:lang w:val="it-IT"/>
        </w:rPr>
      </w:pPr>
      <w:del w:id="52" w:author="Author">
        <w:r w:rsidRPr="00C03B55" w:rsidDel="00E36763">
          <w:rPr>
            <w:color w:val="000000"/>
            <w:shd w:val="pct15" w:color="auto" w:fill="auto"/>
            <w:lang w:val="it-IT"/>
          </w:rPr>
          <w:delText>Roonstraße 25</w:delText>
        </w:r>
      </w:del>
    </w:p>
    <w:p w14:paraId="6A3CFA76" w14:textId="49A6DA0B" w:rsidR="00985730" w:rsidRPr="00C03B55" w:rsidDel="00E36763" w:rsidRDefault="00C75445" w:rsidP="00D3366B">
      <w:pPr>
        <w:keepNext/>
        <w:tabs>
          <w:tab w:val="clear" w:pos="567"/>
        </w:tabs>
        <w:rPr>
          <w:del w:id="53" w:author="Author"/>
          <w:color w:val="000000"/>
          <w:shd w:val="pct15" w:color="auto" w:fill="auto"/>
          <w:lang w:val="it-IT"/>
        </w:rPr>
      </w:pPr>
      <w:del w:id="54" w:author="Author">
        <w:r w:rsidRPr="00C03B55" w:rsidDel="00E36763">
          <w:rPr>
            <w:color w:val="000000"/>
            <w:shd w:val="pct15" w:color="auto" w:fill="auto"/>
            <w:lang w:val="it-IT"/>
          </w:rPr>
          <w:delText>D-90429 Norimberga</w:delText>
        </w:r>
      </w:del>
    </w:p>
    <w:p w14:paraId="6A3CFA77" w14:textId="41B693F6" w:rsidR="00985730" w:rsidRPr="00C03B55" w:rsidDel="00E36763" w:rsidRDefault="00C75445" w:rsidP="00D3366B">
      <w:pPr>
        <w:numPr>
          <w:ilvl w:val="12"/>
          <w:numId w:val="0"/>
        </w:numPr>
        <w:tabs>
          <w:tab w:val="clear" w:pos="567"/>
        </w:tabs>
        <w:spacing w:line="240" w:lineRule="auto"/>
        <w:ind w:right="-1"/>
        <w:rPr>
          <w:del w:id="55" w:author="Author"/>
          <w:color w:val="000000"/>
          <w:shd w:val="pct15" w:color="auto" w:fill="auto"/>
          <w:lang w:val="it-IT"/>
        </w:rPr>
      </w:pPr>
      <w:del w:id="56" w:author="Author">
        <w:r w:rsidRPr="00C03B55" w:rsidDel="00E36763">
          <w:rPr>
            <w:color w:val="000000"/>
            <w:shd w:val="pct15" w:color="auto" w:fill="auto"/>
            <w:lang w:val="it-IT"/>
          </w:rPr>
          <w:delText>Germania</w:delText>
        </w:r>
      </w:del>
    </w:p>
    <w:p w14:paraId="6A3CFA78" w14:textId="14572BD9" w:rsidR="00985730" w:rsidDel="00E36763" w:rsidRDefault="00985730" w:rsidP="00D3366B">
      <w:pPr>
        <w:numPr>
          <w:ilvl w:val="12"/>
          <w:numId w:val="0"/>
        </w:numPr>
        <w:tabs>
          <w:tab w:val="clear" w:pos="567"/>
        </w:tabs>
        <w:spacing w:line="240" w:lineRule="auto"/>
        <w:ind w:right="-1"/>
        <w:rPr>
          <w:del w:id="57" w:author="Author"/>
          <w:color w:val="000000"/>
          <w:lang w:val="it-IT"/>
        </w:rPr>
      </w:pPr>
    </w:p>
    <w:p w14:paraId="7AAE4CAF" w14:textId="77777777" w:rsidR="00F80DBD" w:rsidRPr="001F48F1" w:rsidRDefault="00F80DBD" w:rsidP="00D3366B">
      <w:pPr>
        <w:keepNext/>
        <w:rPr>
          <w:rFonts w:eastAsia="Aptos"/>
          <w:shd w:val="pct15" w:color="auto" w:fill="auto"/>
          <w:lang w:val="it-IT" w:eastAsia="de-CH"/>
        </w:rPr>
      </w:pPr>
      <w:r w:rsidRPr="001F48F1">
        <w:rPr>
          <w:rFonts w:eastAsia="Aptos"/>
          <w:shd w:val="pct15" w:color="auto" w:fill="auto"/>
          <w:lang w:val="it-IT" w:eastAsia="de-CH"/>
        </w:rPr>
        <w:t>Novartis Pharma GmbH</w:t>
      </w:r>
    </w:p>
    <w:p w14:paraId="0BC0D927" w14:textId="77777777" w:rsidR="00F80DBD" w:rsidRPr="001F48F1" w:rsidRDefault="00F80DBD" w:rsidP="00D3366B">
      <w:pPr>
        <w:keepNext/>
        <w:rPr>
          <w:rFonts w:eastAsia="Aptos"/>
          <w:shd w:val="pct15" w:color="auto" w:fill="auto"/>
          <w:lang w:val="it-IT" w:eastAsia="de-CH"/>
        </w:rPr>
      </w:pPr>
      <w:r w:rsidRPr="001F48F1">
        <w:rPr>
          <w:rFonts w:eastAsia="Aptos"/>
          <w:shd w:val="pct15" w:color="auto" w:fill="auto"/>
          <w:lang w:val="it-IT" w:eastAsia="de-CH"/>
        </w:rPr>
        <w:t>Sophie-Germain-Strasse 10</w:t>
      </w:r>
    </w:p>
    <w:p w14:paraId="00575F26" w14:textId="77777777" w:rsidR="00F80DBD" w:rsidRPr="001F48F1" w:rsidRDefault="00F80DBD" w:rsidP="00D3366B">
      <w:pPr>
        <w:keepNext/>
        <w:rPr>
          <w:rFonts w:eastAsia="Aptos"/>
          <w:shd w:val="pct15" w:color="auto" w:fill="auto"/>
          <w:lang w:val="it-IT" w:eastAsia="de-CH"/>
        </w:rPr>
      </w:pPr>
      <w:r w:rsidRPr="001F48F1">
        <w:rPr>
          <w:rFonts w:eastAsia="Aptos"/>
          <w:shd w:val="pct15" w:color="auto" w:fill="auto"/>
          <w:lang w:val="it-IT" w:eastAsia="de-CH"/>
        </w:rPr>
        <w:t>90443 Norimberga</w:t>
      </w:r>
    </w:p>
    <w:p w14:paraId="38129EE4" w14:textId="32E9EE33" w:rsidR="00F80DBD" w:rsidRDefault="00F80DBD" w:rsidP="00D3366B">
      <w:pPr>
        <w:numPr>
          <w:ilvl w:val="12"/>
          <w:numId w:val="0"/>
        </w:numPr>
        <w:tabs>
          <w:tab w:val="clear" w:pos="567"/>
        </w:tabs>
        <w:spacing w:line="240" w:lineRule="auto"/>
        <w:ind w:right="-1"/>
        <w:rPr>
          <w:color w:val="000000"/>
          <w:lang w:val="it-IT"/>
        </w:rPr>
      </w:pPr>
      <w:r w:rsidRPr="000E3ADA">
        <w:rPr>
          <w:shd w:val="pct15" w:color="auto" w:fill="auto"/>
          <w:lang w:val="de-CH"/>
        </w:rPr>
        <w:t>Germania</w:t>
      </w:r>
    </w:p>
    <w:p w14:paraId="5B88BE67" w14:textId="77777777" w:rsidR="00F80DBD" w:rsidRDefault="00F80DBD" w:rsidP="00D3366B">
      <w:pPr>
        <w:numPr>
          <w:ilvl w:val="12"/>
          <w:numId w:val="0"/>
        </w:numPr>
        <w:tabs>
          <w:tab w:val="clear" w:pos="567"/>
        </w:tabs>
        <w:spacing w:line="240" w:lineRule="auto"/>
        <w:ind w:right="-1"/>
        <w:rPr>
          <w:color w:val="000000"/>
          <w:lang w:val="it-IT"/>
        </w:rPr>
      </w:pPr>
    </w:p>
    <w:p w14:paraId="6A3CFA79" w14:textId="77777777" w:rsidR="00985730" w:rsidRDefault="00C75445" w:rsidP="00D3366B">
      <w:pPr>
        <w:keepNext/>
        <w:rPr>
          <w:color w:val="000000"/>
          <w:lang w:val="it-IT" w:eastAsia="it-IT"/>
        </w:rPr>
      </w:pPr>
      <w:r>
        <w:rPr>
          <w:color w:val="000000"/>
          <w:lang w:val="it-IT" w:eastAsia="it-IT"/>
        </w:rPr>
        <w:t>Per ulteriori informazioni su questo medicinale, contatti il rappresentante locale del titolare dell’autorizzazione all’immissione in commercio:</w:t>
      </w:r>
    </w:p>
    <w:p w14:paraId="6A3CFA7A" w14:textId="77777777" w:rsidR="00985730" w:rsidRDefault="00985730" w:rsidP="00D3366B">
      <w:pPr>
        <w:keepNext/>
        <w:numPr>
          <w:ilvl w:val="12"/>
          <w:numId w:val="0"/>
        </w:numPr>
        <w:tabs>
          <w:tab w:val="clear" w:pos="567"/>
        </w:tabs>
        <w:rPr>
          <w:color w:val="000000"/>
          <w:lang w:val="it-IT"/>
        </w:rPr>
      </w:pPr>
    </w:p>
    <w:tbl>
      <w:tblPr>
        <w:tblW w:w="9356" w:type="dxa"/>
        <w:tblInd w:w="-33" w:type="dxa"/>
        <w:tblLayout w:type="fixed"/>
        <w:tblLook w:val="0000" w:firstRow="0" w:lastRow="0" w:firstColumn="0" w:lastColumn="0" w:noHBand="0" w:noVBand="0"/>
      </w:tblPr>
      <w:tblGrid>
        <w:gridCol w:w="4678"/>
        <w:gridCol w:w="4678"/>
      </w:tblGrid>
      <w:tr w:rsidR="00985730" w14:paraId="6A3CFA83" w14:textId="77777777">
        <w:trPr>
          <w:cantSplit/>
        </w:trPr>
        <w:tc>
          <w:tcPr>
            <w:tcW w:w="4678" w:type="dxa"/>
          </w:tcPr>
          <w:p w14:paraId="6A3CFA7B" w14:textId="77777777" w:rsidR="00985730" w:rsidRDefault="00C75445" w:rsidP="00D3366B">
            <w:pPr>
              <w:spacing w:line="240" w:lineRule="auto"/>
              <w:rPr>
                <w:color w:val="000000"/>
                <w:lang w:val="fr-BE"/>
              </w:rPr>
            </w:pPr>
            <w:proofErr w:type="spellStart"/>
            <w:r>
              <w:rPr>
                <w:b/>
                <w:color w:val="000000"/>
                <w:lang w:val="fr-BE"/>
              </w:rPr>
              <w:t>België</w:t>
            </w:r>
            <w:proofErr w:type="spellEnd"/>
            <w:r>
              <w:rPr>
                <w:b/>
                <w:color w:val="000000"/>
                <w:lang w:val="fr-BE"/>
              </w:rPr>
              <w:t>/Belgique/</w:t>
            </w:r>
            <w:proofErr w:type="spellStart"/>
            <w:r>
              <w:rPr>
                <w:b/>
                <w:color w:val="000000"/>
                <w:lang w:val="fr-BE"/>
              </w:rPr>
              <w:t>Belgien</w:t>
            </w:r>
            <w:proofErr w:type="spellEnd"/>
          </w:p>
          <w:p w14:paraId="6A3CFA7C" w14:textId="77777777" w:rsidR="00985730" w:rsidRDefault="00C75445" w:rsidP="00D3366B">
            <w:pPr>
              <w:spacing w:line="240" w:lineRule="auto"/>
              <w:rPr>
                <w:color w:val="000000"/>
                <w:lang w:val="fr-BE"/>
              </w:rPr>
            </w:pPr>
            <w:r>
              <w:rPr>
                <w:color w:val="000000"/>
                <w:lang w:val="fr-BE"/>
              </w:rPr>
              <w:t>Novartis Pharma N.V.</w:t>
            </w:r>
          </w:p>
          <w:p w14:paraId="6A3CFA7D" w14:textId="77777777" w:rsidR="00985730" w:rsidRDefault="00C75445" w:rsidP="00D3366B">
            <w:pPr>
              <w:spacing w:line="240" w:lineRule="auto"/>
              <w:rPr>
                <w:color w:val="000000"/>
                <w:lang w:val="fr-FR"/>
              </w:rPr>
            </w:pPr>
            <w:r>
              <w:rPr>
                <w:color w:val="000000"/>
                <w:lang w:val="fr-BE"/>
              </w:rPr>
              <w:t>Tél/</w:t>
            </w:r>
            <w:proofErr w:type="gramStart"/>
            <w:r>
              <w:rPr>
                <w:color w:val="000000"/>
                <w:lang w:val="fr-BE"/>
              </w:rPr>
              <w:t>Tel:</w:t>
            </w:r>
            <w:proofErr w:type="gramEnd"/>
            <w:r>
              <w:rPr>
                <w:color w:val="000000"/>
                <w:lang w:val="fr-BE"/>
              </w:rPr>
              <w:t xml:space="preserve"> +32 2 246 16 11</w:t>
            </w:r>
          </w:p>
          <w:p w14:paraId="6A3CFA7E" w14:textId="77777777" w:rsidR="00985730" w:rsidRDefault="00985730" w:rsidP="00D3366B">
            <w:pPr>
              <w:spacing w:line="240" w:lineRule="auto"/>
              <w:ind w:right="34"/>
              <w:rPr>
                <w:color w:val="000000"/>
                <w:lang w:val="fr-FR"/>
              </w:rPr>
            </w:pPr>
          </w:p>
        </w:tc>
        <w:tc>
          <w:tcPr>
            <w:tcW w:w="4678" w:type="dxa"/>
          </w:tcPr>
          <w:p w14:paraId="6A3CFA7F" w14:textId="77777777" w:rsidR="00985730" w:rsidRDefault="00C75445" w:rsidP="00D3366B">
            <w:pPr>
              <w:spacing w:line="240" w:lineRule="auto"/>
              <w:rPr>
                <w:color w:val="000000"/>
                <w:lang w:val="lt-LT"/>
              </w:rPr>
            </w:pPr>
            <w:r>
              <w:rPr>
                <w:b/>
                <w:color w:val="000000"/>
                <w:lang w:val="lt-LT"/>
              </w:rPr>
              <w:t>Lietuva</w:t>
            </w:r>
          </w:p>
          <w:p w14:paraId="6A3CFA80" w14:textId="26B0F458" w:rsidR="00985730" w:rsidRDefault="0012544F" w:rsidP="00D3366B">
            <w:pPr>
              <w:spacing w:line="240" w:lineRule="auto"/>
              <w:ind w:right="-448"/>
              <w:rPr>
                <w:color w:val="000000"/>
                <w:lang w:val="lt-LT"/>
              </w:rPr>
            </w:pPr>
            <w:r>
              <w:rPr>
                <w:color w:val="000000"/>
                <w:lang w:val="lt-LT"/>
              </w:rPr>
              <w:t>SIA Novartis Baltics Lietuvos filialas</w:t>
            </w:r>
          </w:p>
          <w:p w14:paraId="6A3CFA81" w14:textId="77777777" w:rsidR="00985730" w:rsidRDefault="00C75445" w:rsidP="00D3366B">
            <w:pPr>
              <w:spacing w:line="240" w:lineRule="auto"/>
              <w:ind w:right="-448"/>
              <w:rPr>
                <w:color w:val="000000"/>
                <w:lang w:val="lt-LT"/>
              </w:rPr>
            </w:pPr>
            <w:r>
              <w:rPr>
                <w:color w:val="000000"/>
                <w:lang w:val="lt-LT"/>
              </w:rPr>
              <w:t>Tel: +370 5 269 16 50</w:t>
            </w:r>
          </w:p>
          <w:p w14:paraId="6A3CFA82" w14:textId="77777777" w:rsidR="00985730" w:rsidRDefault="00985730" w:rsidP="00D3366B">
            <w:pPr>
              <w:spacing w:line="240" w:lineRule="auto"/>
              <w:rPr>
                <w:color w:val="000000"/>
                <w:lang w:val="de-CH"/>
              </w:rPr>
            </w:pPr>
          </w:p>
        </w:tc>
      </w:tr>
      <w:tr w:rsidR="00985730" w14:paraId="6A3CFA8C" w14:textId="77777777">
        <w:trPr>
          <w:cantSplit/>
        </w:trPr>
        <w:tc>
          <w:tcPr>
            <w:tcW w:w="4678" w:type="dxa"/>
          </w:tcPr>
          <w:p w14:paraId="6A3CFA84" w14:textId="77777777" w:rsidR="00985730" w:rsidRPr="00C65EB7" w:rsidRDefault="00C75445" w:rsidP="00D3366B">
            <w:pPr>
              <w:rPr>
                <w:b/>
                <w:color w:val="000000"/>
                <w:lang w:val="es-ES"/>
              </w:rPr>
            </w:pPr>
            <w:proofErr w:type="spellStart"/>
            <w:r>
              <w:rPr>
                <w:b/>
                <w:color w:val="000000"/>
              </w:rPr>
              <w:t>България</w:t>
            </w:r>
            <w:proofErr w:type="spellEnd"/>
          </w:p>
          <w:p w14:paraId="6A3CFA85" w14:textId="77777777" w:rsidR="00985730" w:rsidRPr="00C65EB7" w:rsidRDefault="00C75445" w:rsidP="00D3366B">
            <w:pPr>
              <w:rPr>
                <w:color w:val="000000"/>
                <w:lang w:val="es-ES"/>
              </w:rPr>
            </w:pPr>
            <w:r w:rsidRPr="00C65EB7">
              <w:rPr>
                <w:color w:val="000000"/>
                <w:lang w:val="es-ES"/>
              </w:rPr>
              <w:t>Novartis Bulgaria EOOD</w:t>
            </w:r>
          </w:p>
          <w:p w14:paraId="6A3CFA86" w14:textId="77777777" w:rsidR="00985730" w:rsidRDefault="00C75445" w:rsidP="00D3366B">
            <w:pPr>
              <w:rPr>
                <w:color w:val="000000"/>
                <w:lang w:val="it-IT"/>
              </w:rPr>
            </w:pPr>
            <w:proofErr w:type="spellStart"/>
            <w:r>
              <w:rPr>
                <w:color w:val="000000"/>
              </w:rPr>
              <w:t>Тел</w:t>
            </w:r>
            <w:proofErr w:type="spellEnd"/>
            <w:r>
              <w:rPr>
                <w:color w:val="000000"/>
                <w:lang w:val="it-IT"/>
              </w:rPr>
              <w:t>.: +359 2 489 98 28</w:t>
            </w:r>
          </w:p>
          <w:p w14:paraId="6A3CFA87" w14:textId="77777777" w:rsidR="00985730" w:rsidRDefault="00985730" w:rsidP="00D3366B">
            <w:pPr>
              <w:tabs>
                <w:tab w:val="left" w:pos="-719"/>
              </w:tabs>
              <w:spacing w:line="240" w:lineRule="auto"/>
              <w:rPr>
                <w:b/>
                <w:color w:val="000000"/>
                <w:lang w:val="nb-NO"/>
              </w:rPr>
            </w:pPr>
          </w:p>
        </w:tc>
        <w:tc>
          <w:tcPr>
            <w:tcW w:w="4678" w:type="dxa"/>
          </w:tcPr>
          <w:p w14:paraId="6A3CFA88" w14:textId="77777777" w:rsidR="00985730" w:rsidRDefault="00C75445" w:rsidP="00D3366B">
            <w:pPr>
              <w:spacing w:line="240" w:lineRule="auto"/>
              <w:rPr>
                <w:color w:val="000000"/>
                <w:lang w:val="de-CH"/>
              </w:rPr>
            </w:pPr>
            <w:r>
              <w:rPr>
                <w:b/>
                <w:color w:val="000000"/>
                <w:lang w:val="de-CH"/>
              </w:rPr>
              <w:t>Luxembourg/Luxemburg</w:t>
            </w:r>
          </w:p>
          <w:p w14:paraId="6A3CFA89" w14:textId="77777777" w:rsidR="00985730" w:rsidRDefault="00C75445" w:rsidP="00D3366B">
            <w:pPr>
              <w:spacing w:line="240" w:lineRule="auto"/>
              <w:rPr>
                <w:color w:val="000000"/>
                <w:lang w:val="de-CH"/>
              </w:rPr>
            </w:pPr>
            <w:r>
              <w:rPr>
                <w:color w:val="000000"/>
                <w:lang w:val="de-CH"/>
              </w:rPr>
              <w:t>Novartis Pharma N.V</w:t>
            </w:r>
          </w:p>
          <w:p w14:paraId="6A3CFA8A" w14:textId="77777777" w:rsidR="00985730" w:rsidRDefault="00C75445" w:rsidP="00D3366B">
            <w:pPr>
              <w:spacing w:line="240" w:lineRule="auto"/>
              <w:rPr>
                <w:color w:val="000000"/>
                <w:lang w:val="de-CH"/>
              </w:rPr>
            </w:pPr>
            <w:r>
              <w:rPr>
                <w:color w:val="000000"/>
                <w:lang w:val="de-CH"/>
              </w:rPr>
              <w:t xml:space="preserve">Tél/Tel: </w:t>
            </w:r>
            <w:r>
              <w:rPr>
                <w:color w:val="000000"/>
                <w:lang w:val="fr-BE"/>
              </w:rPr>
              <w:t>+32 2 246 16 11</w:t>
            </w:r>
          </w:p>
          <w:p w14:paraId="6A3CFA8B" w14:textId="77777777" w:rsidR="00985730" w:rsidRDefault="00985730" w:rsidP="00D3366B">
            <w:pPr>
              <w:spacing w:line="240" w:lineRule="auto"/>
              <w:rPr>
                <w:color w:val="000000"/>
                <w:lang w:val="de-CH"/>
              </w:rPr>
            </w:pPr>
          </w:p>
        </w:tc>
      </w:tr>
      <w:tr w:rsidR="00985730" w14:paraId="6A3CFA94" w14:textId="77777777">
        <w:trPr>
          <w:cantSplit/>
        </w:trPr>
        <w:tc>
          <w:tcPr>
            <w:tcW w:w="4678" w:type="dxa"/>
          </w:tcPr>
          <w:p w14:paraId="6A3CFA8D" w14:textId="77777777" w:rsidR="00985730" w:rsidRDefault="00C75445" w:rsidP="00D3366B">
            <w:pPr>
              <w:tabs>
                <w:tab w:val="left" w:pos="-719"/>
              </w:tabs>
              <w:spacing w:line="240" w:lineRule="auto"/>
              <w:rPr>
                <w:color w:val="000000"/>
                <w:lang w:val="nb-NO"/>
              </w:rPr>
            </w:pPr>
            <w:r>
              <w:rPr>
                <w:b/>
                <w:color w:val="000000"/>
                <w:lang w:val="nb-NO"/>
              </w:rPr>
              <w:t>Česká republika</w:t>
            </w:r>
          </w:p>
          <w:p w14:paraId="6A3CFA8E" w14:textId="77777777" w:rsidR="00985730" w:rsidRDefault="00C75445" w:rsidP="00D3366B">
            <w:pPr>
              <w:tabs>
                <w:tab w:val="left" w:pos="-719"/>
              </w:tabs>
              <w:spacing w:line="240" w:lineRule="auto"/>
              <w:rPr>
                <w:color w:val="000000"/>
                <w:lang w:val="nb-NO"/>
              </w:rPr>
            </w:pPr>
            <w:r>
              <w:rPr>
                <w:color w:val="000000"/>
                <w:lang w:val="nb-NO"/>
              </w:rPr>
              <w:t>Novartis s.r.o.</w:t>
            </w:r>
          </w:p>
          <w:p w14:paraId="6A3CFA8F" w14:textId="77777777" w:rsidR="00985730" w:rsidRDefault="00C75445" w:rsidP="00D3366B">
            <w:pPr>
              <w:spacing w:line="240" w:lineRule="auto"/>
              <w:rPr>
                <w:color w:val="000000"/>
                <w:lang w:val="de-CH"/>
              </w:rPr>
            </w:pPr>
            <w:r>
              <w:rPr>
                <w:color w:val="000000"/>
                <w:lang w:val="de-CH"/>
              </w:rPr>
              <w:t>Tel: +420 225 775 111</w:t>
            </w:r>
          </w:p>
          <w:p w14:paraId="6A3CFA90" w14:textId="77777777" w:rsidR="00985730" w:rsidRDefault="00985730" w:rsidP="00D3366B">
            <w:pPr>
              <w:tabs>
                <w:tab w:val="left" w:pos="-719"/>
              </w:tabs>
              <w:spacing w:line="240" w:lineRule="auto"/>
              <w:rPr>
                <w:color w:val="000000"/>
                <w:lang w:val="de-CH"/>
              </w:rPr>
            </w:pPr>
          </w:p>
        </w:tc>
        <w:tc>
          <w:tcPr>
            <w:tcW w:w="4678" w:type="dxa"/>
          </w:tcPr>
          <w:p w14:paraId="6A3CFA91" w14:textId="77777777" w:rsidR="00985730" w:rsidRDefault="00C75445" w:rsidP="00D3366B">
            <w:pPr>
              <w:spacing w:line="240" w:lineRule="auto"/>
              <w:rPr>
                <w:b/>
                <w:color w:val="000000"/>
                <w:lang w:val="hu-HU"/>
              </w:rPr>
            </w:pPr>
            <w:r>
              <w:rPr>
                <w:b/>
                <w:color w:val="000000"/>
                <w:lang w:val="hu-HU"/>
              </w:rPr>
              <w:t>Magyarország</w:t>
            </w:r>
          </w:p>
          <w:p w14:paraId="6A3CFA92" w14:textId="77777777" w:rsidR="00985730" w:rsidRDefault="00C75445" w:rsidP="00D3366B">
            <w:pPr>
              <w:spacing w:line="240" w:lineRule="auto"/>
              <w:rPr>
                <w:color w:val="000000"/>
                <w:lang w:val="hu-HU"/>
              </w:rPr>
            </w:pPr>
            <w:r>
              <w:rPr>
                <w:color w:val="000000"/>
                <w:lang w:val="hu-HU"/>
              </w:rPr>
              <w:t>Novartis Hungária Kft.</w:t>
            </w:r>
          </w:p>
          <w:p w14:paraId="6A3CFA93" w14:textId="77777777" w:rsidR="00985730" w:rsidRDefault="00C75445" w:rsidP="00D3366B">
            <w:pPr>
              <w:tabs>
                <w:tab w:val="left" w:pos="-719"/>
              </w:tabs>
              <w:spacing w:line="240" w:lineRule="auto"/>
              <w:rPr>
                <w:color w:val="000000"/>
                <w:lang w:val="nb-NO"/>
              </w:rPr>
            </w:pPr>
            <w:r>
              <w:rPr>
                <w:color w:val="000000"/>
                <w:lang w:val="hu-HU"/>
              </w:rPr>
              <w:t>Tel.: +36 1 457 65 00</w:t>
            </w:r>
          </w:p>
        </w:tc>
      </w:tr>
      <w:tr w:rsidR="00985730" w14:paraId="6A3CFA9C" w14:textId="77777777">
        <w:trPr>
          <w:cantSplit/>
        </w:trPr>
        <w:tc>
          <w:tcPr>
            <w:tcW w:w="4678" w:type="dxa"/>
          </w:tcPr>
          <w:p w14:paraId="6A3CFA95" w14:textId="77777777" w:rsidR="00985730" w:rsidRDefault="00C75445" w:rsidP="00D3366B">
            <w:pPr>
              <w:spacing w:line="240" w:lineRule="auto"/>
              <w:rPr>
                <w:color w:val="000000"/>
                <w:lang w:val="da-DK"/>
              </w:rPr>
            </w:pPr>
            <w:r>
              <w:rPr>
                <w:b/>
                <w:color w:val="000000"/>
                <w:lang w:val="da-DK"/>
              </w:rPr>
              <w:t>Danmark</w:t>
            </w:r>
          </w:p>
          <w:p w14:paraId="6A3CFA96" w14:textId="77777777" w:rsidR="00985730" w:rsidRDefault="00C75445" w:rsidP="00D3366B">
            <w:pPr>
              <w:spacing w:line="240" w:lineRule="auto"/>
              <w:rPr>
                <w:color w:val="000000"/>
                <w:lang w:val="da-DK"/>
              </w:rPr>
            </w:pPr>
            <w:r>
              <w:rPr>
                <w:color w:val="000000"/>
                <w:lang w:val="da-DK"/>
              </w:rPr>
              <w:t>Novartis Healthcare A/S</w:t>
            </w:r>
          </w:p>
          <w:p w14:paraId="6A3CFA97" w14:textId="5C86DF3F" w:rsidR="00985730" w:rsidRDefault="00C75445" w:rsidP="00D3366B">
            <w:pPr>
              <w:spacing w:line="240" w:lineRule="auto"/>
              <w:rPr>
                <w:color w:val="000000"/>
                <w:lang w:val="en-US"/>
              </w:rPr>
            </w:pPr>
            <w:r>
              <w:rPr>
                <w:color w:val="000000"/>
                <w:lang w:val="da-DK"/>
              </w:rPr>
              <w:t>Tlf</w:t>
            </w:r>
            <w:r w:rsidR="00BE0354">
              <w:rPr>
                <w:color w:val="000000"/>
                <w:lang w:val="da-DK"/>
              </w:rPr>
              <w:t>.</w:t>
            </w:r>
            <w:r>
              <w:rPr>
                <w:color w:val="000000"/>
                <w:lang w:val="da-DK"/>
              </w:rPr>
              <w:t>: +45 39 16 84 00</w:t>
            </w:r>
          </w:p>
          <w:p w14:paraId="6A3CFA98" w14:textId="77777777" w:rsidR="00985730" w:rsidRDefault="00985730" w:rsidP="00D3366B">
            <w:pPr>
              <w:tabs>
                <w:tab w:val="left" w:pos="-719"/>
              </w:tabs>
              <w:spacing w:line="240" w:lineRule="auto"/>
              <w:rPr>
                <w:color w:val="000000"/>
                <w:lang w:val="en-US"/>
              </w:rPr>
            </w:pPr>
          </w:p>
        </w:tc>
        <w:tc>
          <w:tcPr>
            <w:tcW w:w="4678" w:type="dxa"/>
          </w:tcPr>
          <w:p w14:paraId="6A3CFA99" w14:textId="77777777" w:rsidR="00985730" w:rsidRDefault="00C75445" w:rsidP="00D3366B">
            <w:pPr>
              <w:tabs>
                <w:tab w:val="left" w:pos="-719"/>
                <w:tab w:val="left" w:pos="4536"/>
              </w:tabs>
              <w:spacing w:line="240" w:lineRule="auto"/>
              <w:rPr>
                <w:b/>
                <w:color w:val="000000"/>
                <w:lang w:val="mt-MT"/>
              </w:rPr>
            </w:pPr>
            <w:r>
              <w:rPr>
                <w:b/>
                <w:color w:val="000000"/>
                <w:lang w:val="mt-MT"/>
              </w:rPr>
              <w:t>Malta</w:t>
            </w:r>
          </w:p>
          <w:p w14:paraId="6A3CFA9A" w14:textId="77777777" w:rsidR="00985730" w:rsidRDefault="00C75445" w:rsidP="00D3366B">
            <w:pPr>
              <w:spacing w:line="240" w:lineRule="auto"/>
              <w:rPr>
                <w:color w:val="000000"/>
                <w:lang w:val="mt-MT"/>
              </w:rPr>
            </w:pPr>
            <w:r>
              <w:rPr>
                <w:color w:val="000000"/>
                <w:lang w:val="mt-MT"/>
              </w:rPr>
              <w:t>Novartis Pharma Services Inc.</w:t>
            </w:r>
          </w:p>
          <w:p w14:paraId="6A3CFA9B" w14:textId="77777777" w:rsidR="00985730" w:rsidRDefault="00C75445" w:rsidP="00D3366B">
            <w:pPr>
              <w:tabs>
                <w:tab w:val="left" w:pos="-719"/>
              </w:tabs>
              <w:spacing w:line="240" w:lineRule="auto"/>
              <w:rPr>
                <w:color w:val="000000"/>
                <w:lang w:val="mt-MT"/>
              </w:rPr>
            </w:pPr>
            <w:r>
              <w:rPr>
                <w:color w:val="000000"/>
                <w:lang w:val="mt-MT"/>
              </w:rPr>
              <w:t>Tel: +</w:t>
            </w:r>
            <w:r>
              <w:rPr>
                <w:color w:val="000000"/>
                <w:lang w:val="en-US"/>
              </w:rPr>
              <w:t>356 2122 2872</w:t>
            </w:r>
          </w:p>
        </w:tc>
      </w:tr>
      <w:tr w:rsidR="00985730" w14:paraId="6A3CFAA4" w14:textId="77777777">
        <w:trPr>
          <w:cantSplit/>
        </w:trPr>
        <w:tc>
          <w:tcPr>
            <w:tcW w:w="4678" w:type="dxa"/>
          </w:tcPr>
          <w:p w14:paraId="6A3CFA9D" w14:textId="77777777" w:rsidR="00985730" w:rsidRDefault="00C75445" w:rsidP="00D3366B">
            <w:pPr>
              <w:spacing w:line="240" w:lineRule="auto"/>
              <w:rPr>
                <w:color w:val="000000"/>
                <w:lang w:val="de-DE"/>
              </w:rPr>
            </w:pPr>
            <w:r>
              <w:rPr>
                <w:b/>
                <w:color w:val="000000"/>
                <w:lang w:val="de-DE"/>
              </w:rPr>
              <w:lastRenderedPageBreak/>
              <w:t>Deutschland</w:t>
            </w:r>
          </w:p>
          <w:p w14:paraId="6A3CFA9E" w14:textId="77777777" w:rsidR="00985730" w:rsidRDefault="00C75445" w:rsidP="00D3366B">
            <w:pPr>
              <w:spacing w:line="240" w:lineRule="auto"/>
              <w:rPr>
                <w:i/>
                <w:color w:val="000000"/>
                <w:lang w:val="de-DE"/>
              </w:rPr>
            </w:pPr>
            <w:r>
              <w:rPr>
                <w:color w:val="000000"/>
                <w:lang w:val="de-DE"/>
              </w:rPr>
              <w:t>Novartis Pharma GmbH</w:t>
            </w:r>
          </w:p>
          <w:p w14:paraId="6A3CFA9F" w14:textId="77777777" w:rsidR="00985730" w:rsidRDefault="00C75445" w:rsidP="00D3366B">
            <w:pPr>
              <w:spacing w:line="240" w:lineRule="auto"/>
              <w:rPr>
                <w:color w:val="000000"/>
                <w:lang w:val="de-DE"/>
              </w:rPr>
            </w:pPr>
            <w:r>
              <w:rPr>
                <w:color w:val="000000"/>
                <w:lang w:val="de-DE"/>
              </w:rPr>
              <w:t>Tel: +49 911 273 0</w:t>
            </w:r>
          </w:p>
          <w:p w14:paraId="6A3CFAA0" w14:textId="77777777" w:rsidR="00985730" w:rsidRDefault="00985730" w:rsidP="00D3366B">
            <w:pPr>
              <w:tabs>
                <w:tab w:val="left" w:pos="-719"/>
              </w:tabs>
              <w:spacing w:line="240" w:lineRule="auto"/>
              <w:rPr>
                <w:color w:val="000000"/>
                <w:lang w:val="de-DE"/>
              </w:rPr>
            </w:pPr>
          </w:p>
        </w:tc>
        <w:tc>
          <w:tcPr>
            <w:tcW w:w="4678" w:type="dxa"/>
          </w:tcPr>
          <w:p w14:paraId="6A3CFAA1" w14:textId="77777777" w:rsidR="00985730" w:rsidRDefault="00C75445" w:rsidP="00D3366B">
            <w:pPr>
              <w:spacing w:line="240" w:lineRule="auto"/>
              <w:rPr>
                <w:color w:val="000000"/>
                <w:lang w:val="nl-NL"/>
              </w:rPr>
            </w:pPr>
            <w:r>
              <w:rPr>
                <w:b/>
                <w:color w:val="000000"/>
                <w:lang w:val="nl-NL"/>
              </w:rPr>
              <w:t>Nederland</w:t>
            </w:r>
          </w:p>
          <w:p w14:paraId="6A3CFAA2" w14:textId="77777777" w:rsidR="00985730" w:rsidRDefault="00C75445" w:rsidP="00D3366B">
            <w:pPr>
              <w:spacing w:line="240" w:lineRule="auto"/>
              <w:rPr>
                <w:iCs/>
                <w:color w:val="000000"/>
                <w:lang w:val="nl-NL"/>
              </w:rPr>
            </w:pPr>
            <w:r>
              <w:rPr>
                <w:iCs/>
                <w:color w:val="000000"/>
                <w:lang w:val="nl-NL"/>
              </w:rPr>
              <w:t>Novartis Pharma B.V.</w:t>
            </w:r>
          </w:p>
          <w:p w14:paraId="6A3CFAA3" w14:textId="01D8BBB0" w:rsidR="00985730" w:rsidRDefault="00C75445" w:rsidP="00D3366B">
            <w:pPr>
              <w:spacing w:line="240" w:lineRule="auto"/>
              <w:rPr>
                <w:color w:val="000000"/>
              </w:rPr>
            </w:pPr>
            <w:r>
              <w:rPr>
                <w:color w:val="000000"/>
                <w:lang w:val="nl-NL"/>
              </w:rPr>
              <w:t xml:space="preserve">Tel: +31 </w:t>
            </w:r>
            <w:r w:rsidR="0012544F">
              <w:rPr>
                <w:color w:val="000000"/>
                <w:lang w:val="nl-NL"/>
              </w:rPr>
              <w:t>88 04 5</w:t>
            </w:r>
            <w:r>
              <w:rPr>
                <w:color w:val="000000"/>
                <w:lang w:val="nl-NL"/>
              </w:rPr>
              <w:t xml:space="preserve">2 </w:t>
            </w:r>
            <w:r w:rsidR="004B7CD3">
              <w:rPr>
                <w:color w:val="000000"/>
                <w:lang w:val="nl-NL"/>
              </w:rPr>
              <w:t>111</w:t>
            </w:r>
          </w:p>
        </w:tc>
      </w:tr>
      <w:tr w:rsidR="00985730" w14:paraId="6A3CFAAC" w14:textId="77777777">
        <w:trPr>
          <w:cantSplit/>
        </w:trPr>
        <w:tc>
          <w:tcPr>
            <w:tcW w:w="4678" w:type="dxa"/>
          </w:tcPr>
          <w:p w14:paraId="6A3CFAA5" w14:textId="77777777" w:rsidR="00985730" w:rsidRDefault="00C75445" w:rsidP="00D3366B">
            <w:pPr>
              <w:tabs>
                <w:tab w:val="left" w:pos="-719"/>
              </w:tabs>
              <w:spacing w:line="240" w:lineRule="auto"/>
              <w:rPr>
                <w:b/>
                <w:bCs/>
                <w:color w:val="000000"/>
                <w:lang w:val="et-EE"/>
              </w:rPr>
            </w:pPr>
            <w:r>
              <w:rPr>
                <w:b/>
                <w:bCs/>
                <w:color w:val="000000"/>
                <w:lang w:val="et-EE"/>
              </w:rPr>
              <w:t>Eesti</w:t>
            </w:r>
          </w:p>
          <w:p w14:paraId="6A3CFAA6" w14:textId="61E5518D" w:rsidR="00985730" w:rsidRDefault="0012544F" w:rsidP="00D3366B">
            <w:pPr>
              <w:tabs>
                <w:tab w:val="left" w:pos="-719"/>
              </w:tabs>
              <w:spacing w:line="240" w:lineRule="auto"/>
              <w:rPr>
                <w:color w:val="000000"/>
                <w:lang w:val="et-EE"/>
              </w:rPr>
            </w:pPr>
            <w:r>
              <w:rPr>
                <w:color w:val="000000"/>
                <w:lang w:val="et-EE"/>
              </w:rPr>
              <w:t>SIA Novartis Baltics Eesti filiaal</w:t>
            </w:r>
          </w:p>
          <w:p w14:paraId="6A3CFAA7" w14:textId="77777777" w:rsidR="00985730" w:rsidRDefault="00C75445" w:rsidP="00D3366B">
            <w:pPr>
              <w:tabs>
                <w:tab w:val="left" w:pos="-719"/>
              </w:tabs>
              <w:spacing w:line="240" w:lineRule="auto"/>
              <w:rPr>
                <w:color w:val="000000"/>
                <w:lang w:val="et-EE"/>
              </w:rPr>
            </w:pPr>
            <w:r>
              <w:rPr>
                <w:color w:val="000000"/>
                <w:lang w:val="et-EE"/>
              </w:rPr>
              <w:t xml:space="preserve">Tel: +372 </w:t>
            </w:r>
            <w:r>
              <w:t>66 30 810</w:t>
            </w:r>
          </w:p>
          <w:p w14:paraId="6A3CFAA8" w14:textId="77777777" w:rsidR="00985730" w:rsidRDefault="00985730" w:rsidP="00D3366B">
            <w:pPr>
              <w:tabs>
                <w:tab w:val="left" w:pos="-719"/>
              </w:tabs>
              <w:spacing w:line="240" w:lineRule="auto"/>
              <w:rPr>
                <w:color w:val="000000"/>
                <w:lang w:val="et-EE"/>
              </w:rPr>
            </w:pPr>
          </w:p>
        </w:tc>
        <w:tc>
          <w:tcPr>
            <w:tcW w:w="4678" w:type="dxa"/>
          </w:tcPr>
          <w:p w14:paraId="6A3CFAA9" w14:textId="77777777" w:rsidR="00985730" w:rsidRDefault="00C75445" w:rsidP="00D3366B">
            <w:pPr>
              <w:spacing w:line="240" w:lineRule="auto"/>
              <w:rPr>
                <w:color w:val="000000"/>
                <w:lang w:val="nb-NO"/>
              </w:rPr>
            </w:pPr>
            <w:r>
              <w:rPr>
                <w:b/>
                <w:color w:val="000000"/>
                <w:lang w:val="nb-NO"/>
              </w:rPr>
              <w:t>Norge</w:t>
            </w:r>
          </w:p>
          <w:p w14:paraId="6A3CFAAA" w14:textId="77777777" w:rsidR="00985730" w:rsidRDefault="00C75445" w:rsidP="00D3366B">
            <w:pPr>
              <w:spacing w:line="240" w:lineRule="auto"/>
              <w:rPr>
                <w:color w:val="000000"/>
                <w:lang w:val="nb-NO"/>
              </w:rPr>
            </w:pPr>
            <w:r>
              <w:rPr>
                <w:color w:val="000000"/>
                <w:lang w:val="nb-NO"/>
              </w:rPr>
              <w:t>Novartis Norge AS</w:t>
            </w:r>
          </w:p>
          <w:p w14:paraId="6A3CFAAB" w14:textId="77777777" w:rsidR="00985730" w:rsidRDefault="00C75445" w:rsidP="00D3366B">
            <w:pPr>
              <w:tabs>
                <w:tab w:val="left" w:pos="-719"/>
              </w:tabs>
              <w:spacing w:line="240" w:lineRule="auto"/>
              <w:rPr>
                <w:color w:val="000000"/>
                <w:lang w:val="et-EE"/>
              </w:rPr>
            </w:pPr>
            <w:r>
              <w:rPr>
                <w:color w:val="000000"/>
                <w:lang w:val="nb-NO"/>
              </w:rPr>
              <w:t>Tlf: +47 23 05 20 00</w:t>
            </w:r>
          </w:p>
        </w:tc>
      </w:tr>
      <w:tr w:rsidR="00985730" w:rsidRPr="00FD418E" w14:paraId="6A3CFAB4" w14:textId="77777777">
        <w:trPr>
          <w:cantSplit/>
        </w:trPr>
        <w:tc>
          <w:tcPr>
            <w:tcW w:w="4678" w:type="dxa"/>
          </w:tcPr>
          <w:p w14:paraId="6A3CFAAD" w14:textId="77777777" w:rsidR="00985730" w:rsidRDefault="00C75445" w:rsidP="00D3366B">
            <w:pPr>
              <w:spacing w:line="240" w:lineRule="auto"/>
              <w:rPr>
                <w:color w:val="000000"/>
                <w:lang w:val="et-EE"/>
              </w:rPr>
            </w:pPr>
            <w:r>
              <w:rPr>
                <w:b/>
                <w:color w:val="000000"/>
                <w:lang w:val="el-GR"/>
              </w:rPr>
              <w:t>Ελλάδα</w:t>
            </w:r>
          </w:p>
          <w:p w14:paraId="6A3CFAAE" w14:textId="77777777" w:rsidR="00985730" w:rsidRDefault="00C75445" w:rsidP="00D3366B">
            <w:pPr>
              <w:spacing w:line="240" w:lineRule="auto"/>
              <w:rPr>
                <w:color w:val="000000"/>
                <w:lang w:val="et-EE"/>
              </w:rPr>
            </w:pPr>
            <w:r>
              <w:rPr>
                <w:color w:val="000000"/>
                <w:lang w:val="et-EE"/>
              </w:rPr>
              <w:t>Novartis (Hellas) A.E.B.E.</w:t>
            </w:r>
          </w:p>
          <w:p w14:paraId="6A3CFAAF" w14:textId="77777777" w:rsidR="00985730" w:rsidRDefault="00C75445" w:rsidP="00D3366B">
            <w:pPr>
              <w:spacing w:line="240" w:lineRule="auto"/>
              <w:rPr>
                <w:color w:val="000000"/>
                <w:lang w:val="et-EE"/>
              </w:rPr>
            </w:pPr>
            <w:r>
              <w:rPr>
                <w:color w:val="000000"/>
                <w:lang w:val="el-GR"/>
              </w:rPr>
              <w:t>Τηλ</w:t>
            </w:r>
            <w:r>
              <w:rPr>
                <w:color w:val="000000"/>
                <w:lang w:val="et-EE"/>
              </w:rPr>
              <w:t>: +30 210 281 17 12</w:t>
            </w:r>
          </w:p>
          <w:p w14:paraId="6A3CFAB0" w14:textId="77777777" w:rsidR="00985730" w:rsidRDefault="00985730" w:rsidP="00D3366B">
            <w:pPr>
              <w:tabs>
                <w:tab w:val="left" w:pos="-719"/>
              </w:tabs>
              <w:spacing w:line="240" w:lineRule="auto"/>
              <w:rPr>
                <w:color w:val="000000"/>
                <w:lang w:val="et-EE"/>
              </w:rPr>
            </w:pPr>
          </w:p>
        </w:tc>
        <w:tc>
          <w:tcPr>
            <w:tcW w:w="4678" w:type="dxa"/>
          </w:tcPr>
          <w:p w14:paraId="6A3CFAB1" w14:textId="77777777" w:rsidR="00985730" w:rsidRDefault="00C75445" w:rsidP="00D3366B">
            <w:pPr>
              <w:spacing w:line="240" w:lineRule="auto"/>
              <w:rPr>
                <w:color w:val="000000"/>
                <w:lang w:val="de-AT"/>
              </w:rPr>
            </w:pPr>
            <w:r>
              <w:rPr>
                <w:b/>
                <w:color w:val="000000"/>
                <w:lang w:val="de-AT"/>
              </w:rPr>
              <w:t>Österreich</w:t>
            </w:r>
          </w:p>
          <w:p w14:paraId="6A3CFAB2" w14:textId="77777777" w:rsidR="00985730" w:rsidRDefault="00C75445" w:rsidP="00D3366B">
            <w:pPr>
              <w:spacing w:line="240" w:lineRule="auto"/>
              <w:rPr>
                <w:i/>
                <w:color w:val="000000"/>
                <w:lang w:val="de-AT"/>
              </w:rPr>
            </w:pPr>
            <w:r>
              <w:rPr>
                <w:color w:val="000000"/>
                <w:lang w:val="de-AT"/>
              </w:rPr>
              <w:t>Novartis Pharma GmbH</w:t>
            </w:r>
          </w:p>
          <w:p w14:paraId="6A3CFAB3" w14:textId="77777777" w:rsidR="00985730" w:rsidRDefault="00C75445" w:rsidP="00D3366B">
            <w:pPr>
              <w:spacing w:line="240" w:lineRule="auto"/>
              <w:rPr>
                <w:color w:val="000000"/>
                <w:lang w:val="de-DE"/>
              </w:rPr>
            </w:pPr>
            <w:r>
              <w:rPr>
                <w:color w:val="000000"/>
                <w:lang w:val="de-AT"/>
              </w:rPr>
              <w:t>Tel: +43 1 86 6570</w:t>
            </w:r>
          </w:p>
        </w:tc>
      </w:tr>
      <w:tr w:rsidR="00985730" w:rsidRPr="00FD418E" w14:paraId="6A3CFABC" w14:textId="77777777">
        <w:trPr>
          <w:cantSplit/>
        </w:trPr>
        <w:tc>
          <w:tcPr>
            <w:tcW w:w="4678" w:type="dxa"/>
          </w:tcPr>
          <w:p w14:paraId="6A3CFAB5" w14:textId="77777777" w:rsidR="00985730" w:rsidRDefault="00C75445" w:rsidP="00D3366B">
            <w:pPr>
              <w:tabs>
                <w:tab w:val="left" w:pos="-719"/>
                <w:tab w:val="left" w:pos="4536"/>
              </w:tabs>
              <w:spacing w:line="240" w:lineRule="auto"/>
              <w:rPr>
                <w:b/>
                <w:color w:val="000000"/>
                <w:lang w:val="es-ES"/>
              </w:rPr>
            </w:pPr>
            <w:r>
              <w:rPr>
                <w:b/>
                <w:color w:val="000000"/>
                <w:lang w:val="es-ES"/>
              </w:rPr>
              <w:t>España</w:t>
            </w:r>
          </w:p>
          <w:p w14:paraId="6A3CFAB6" w14:textId="77777777" w:rsidR="00985730" w:rsidRDefault="00C75445" w:rsidP="00D3366B">
            <w:pPr>
              <w:spacing w:line="240" w:lineRule="auto"/>
              <w:rPr>
                <w:color w:val="000000"/>
                <w:lang w:val="es-ES"/>
              </w:rPr>
            </w:pPr>
            <w:r>
              <w:rPr>
                <w:color w:val="000000"/>
                <w:lang w:val="es-ES"/>
              </w:rPr>
              <w:t>Novartis Farmacéutica, S.A.</w:t>
            </w:r>
          </w:p>
          <w:p w14:paraId="6A3CFAB7" w14:textId="77777777" w:rsidR="00985730" w:rsidRDefault="00C75445" w:rsidP="00D3366B">
            <w:pPr>
              <w:spacing w:line="240" w:lineRule="auto"/>
              <w:rPr>
                <w:color w:val="000000"/>
                <w:lang w:val="es-ES"/>
              </w:rPr>
            </w:pPr>
            <w:r>
              <w:rPr>
                <w:color w:val="000000"/>
                <w:lang w:val="es-ES"/>
              </w:rPr>
              <w:t>Tel: +34 93 306 42 00</w:t>
            </w:r>
          </w:p>
          <w:p w14:paraId="6A3CFAB8" w14:textId="77777777" w:rsidR="00985730" w:rsidRDefault="00985730" w:rsidP="00D3366B">
            <w:pPr>
              <w:tabs>
                <w:tab w:val="left" w:pos="-719"/>
              </w:tabs>
              <w:spacing w:line="240" w:lineRule="auto"/>
              <w:rPr>
                <w:color w:val="000000"/>
                <w:lang w:val="es-ES"/>
              </w:rPr>
            </w:pPr>
          </w:p>
        </w:tc>
        <w:tc>
          <w:tcPr>
            <w:tcW w:w="4678" w:type="dxa"/>
          </w:tcPr>
          <w:p w14:paraId="6A3CFAB9" w14:textId="77777777" w:rsidR="00985730" w:rsidRDefault="00C75445" w:rsidP="00D3366B">
            <w:pPr>
              <w:spacing w:line="240" w:lineRule="auto"/>
              <w:rPr>
                <w:b/>
                <w:bCs/>
                <w:color w:val="000000"/>
                <w:lang w:val="pl-PL"/>
              </w:rPr>
            </w:pPr>
            <w:r>
              <w:rPr>
                <w:b/>
                <w:bCs/>
                <w:color w:val="000000"/>
                <w:lang w:val="pl-PL"/>
              </w:rPr>
              <w:t>Polska</w:t>
            </w:r>
          </w:p>
          <w:p w14:paraId="6A3CFABA" w14:textId="77777777" w:rsidR="00985730" w:rsidRDefault="00C75445" w:rsidP="00D3366B">
            <w:pPr>
              <w:spacing w:line="240" w:lineRule="auto"/>
              <w:rPr>
                <w:color w:val="000000"/>
                <w:lang w:val="pl-PL"/>
              </w:rPr>
            </w:pPr>
            <w:r>
              <w:rPr>
                <w:color w:val="000000"/>
                <w:lang w:val="pl-PL"/>
              </w:rPr>
              <w:t>Novartis Poland Sp. z o.o.</w:t>
            </w:r>
          </w:p>
          <w:p w14:paraId="6A3CFABB" w14:textId="77777777" w:rsidR="00985730" w:rsidRDefault="00C75445" w:rsidP="00D3366B">
            <w:pPr>
              <w:spacing w:line="240" w:lineRule="auto"/>
              <w:rPr>
                <w:color w:val="000000"/>
                <w:lang w:val="pl-PL"/>
              </w:rPr>
            </w:pPr>
            <w:r>
              <w:rPr>
                <w:color w:val="000000"/>
                <w:lang w:val="pl-PL"/>
              </w:rPr>
              <w:t xml:space="preserve">Tel.: </w:t>
            </w:r>
            <w:r>
              <w:rPr>
                <w:color w:val="000000"/>
                <w:lang w:val="nb-NO"/>
              </w:rPr>
              <w:t>+48 22 375 4888</w:t>
            </w:r>
          </w:p>
        </w:tc>
      </w:tr>
      <w:tr w:rsidR="00985730" w14:paraId="6A3CFAC4" w14:textId="77777777">
        <w:trPr>
          <w:cantSplit/>
        </w:trPr>
        <w:tc>
          <w:tcPr>
            <w:tcW w:w="4678" w:type="dxa"/>
          </w:tcPr>
          <w:p w14:paraId="6A3CFABD" w14:textId="77777777" w:rsidR="00985730" w:rsidRDefault="00C75445" w:rsidP="00D3366B">
            <w:pPr>
              <w:tabs>
                <w:tab w:val="left" w:pos="-719"/>
                <w:tab w:val="left" w:pos="4536"/>
              </w:tabs>
              <w:spacing w:line="240" w:lineRule="auto"/>
              <w:rPr>
                <w:b/>
                <w:color w:val="000000"/>
                <w:lang w:val="fr-FR"/>
              </w:rPr>
            </w:pPr>
            <w:r>
              <w:rPr>
                <w:b/>
                <w:color w:val="000000"/>
                <w:lang w:val="fr-FR"/>
              </w:rPr>
              <w:t>France</w:t>
            </w:r>
          </w:p>
          <w:p w14:paraId="6A3CFABE" w14:textId="77777777" w:rsidR="00985730" w:rsidRDefault="00C75445" w:rsidP="00D3366B">
            <w:pPr>
              <w:spacing w:line="240" w:lineRule="auto"/>
              <w:rPr>
                <w:color w:val="000000"/>
                <w:lang w:val="fr-FR"/>
              </w:rPr>
            </w:pPr>
            <w:r>
              <w:rPr>
                <w:color w:val="000000"/>
                <w:lang w:val="fr-FR"/>
              </w:rPr>
              <w:t>Novartis Pharma S.A.S.</w:t>
            </w:r>
          </w:p>
          <w:p w14:paraId="6A3CFABF" w14:textId="77777777" w:rsidR="00985730" w:rsidRDefault="00C75445" w:rsidP="00D3366B">
            <w:pPr>
              <w:spacing w:line="240" w:lineRule="auto"/>
              <w:rPr>
                <w:color w:val="000000"/>
                <w:lang w:val="fr-FR"/>
              </w:rPr>
            </w:pPr>
            <w:proofErr w:type="gramStart"/>
            <w:r>
              <w:rPr>
                <w:color w:val="000000"/>
                <w:lang w:val="fr-FR"/>
              </w:rPr>
              <w:t>Tél:</w:t>
            </w:r>
            <w:proofErr w:type="gramEnd"/>
            <w:r>
              <w:rPr>
                <w:color w:val="000000"/>
                <w:lang w:val="fr-FR"/>
              </w:rPr>
              <w:t xml:space="preserve"> +33 1 55 47 66 00</w:t>
            </w:r>
          </w:p>
          <w:p w14:paraId="6A3CFAC0" w14:textId="77777777" w:rsidR="00985730" w:rsidRDefault="00985730" w:rsidP="00D3366B">
            <w:pPr>
              <w:spacing w:line="240" w:lineRule="auto"/>
              <w:rPr>
                <w:b/>
                <w:color w:val="000000"/>
                <w:lang w:val="pl-PL"/>
              </w:rPr>
            </w:pPr>
          </w:p>
        </w:tc>
        <w:tc>
          <w:tcPr>
            <w:tcW w:w="4678" w:type="dxa"/>
          </w:tcPr>
          <w:p w14:paraId="6A3CFAC1" w14:textId="77777777" w:rsidR="00985730" w:rsidRDefault="00C75445" w:rsidP="00D3366B">
            <w:pPr>
              <w:spacing w:line="240" w:lineRule="auto"/>
              <w:rPr>
                <w:color w:val="000000"/>
                <w:lang w:val="pt-PT"/>
              </w:rPr>
            </w:pPr>
            <w:r>
              <w:rPr>
                <w:b/>
                <w:color w:val="000000"/>
                <w:lang w:val="pt-PT"/>
              </w:rPr>
              <w:t>Portugal</w:t>
            </w:r>
          </w:p>
          <w:p w14:paraId="6A3CFAC2" w14:textId="77777777" w:rsidR="00985730" w:rsidRDefault="00C75445" w:rsidP="00D3366B">
            <w:pPr>
              <w:pStyle w:val="Text"/>
              <w:spacing w:before="0"/>
              <w:jc w:val="left"/>
              <w:rPr>
                <w:color w:val="000000"/>
                <w:sz w:val="22"/>
                <w:lang w:val="pt-PT"/>
              </w:rPr>
            </w:pPr>
            <w:r>
              <w:rPr>
                <w:color w:val="000000"/>
                <w:sz w:val="22"/>
                <w:lang w:val="pt-PT"/>
              </w:rPr>
              <w:t>Novartis Farma - Produtos Farmacêuticos, S.A.</w:t>
            </w:r>
          </w:p>
          <w:p w14:paraId="6A3CFAC3" w14:textId="77777777" w:rsidR="00985730" w:rsidRDefault="00C75445" w:rsidP="00D3366B">
            <w:pPr>
              <w:tabs>
                <w:tab w:val="left" w:pos="-719"/>
              </w:tabs>
              <w:spacing w:line="240" w:lineRule="auto"/>
              <w:rPr>
                <w:color w:val="000000"/>
                <w:lang w:val="de-CH"/>
              </w:rPr>
            </w:pPr>
            <w:r>
              <w:rPr>
                <w:color w:val="000000"/>
                <w:lang w:val="pt-PT"/>
              </w:rPr>
              <w:t>Tel: +351 21 000 8600</w:t>
            </w:r>
          </w:p>
        </w:tc>
      </w:tr>
      <w:tr w:rsidR="00985730" w14:paraId="6A3CFACC" w14:textId="77777777">
        <w:trPr>
          <w:cantSplit/>
        </w:trPr>
        <w:tc>
          <w:tcPr>
            <w:tcW w:w="4678" w:type="dxa"/>
          </w:tcPr>
          <w:p w14:paraId="6A3CFAC5" w14:textId="77777777" w:rsidR="00985730" w:rsidRPr="00C65EB7" w:rsidRDefault="00C75445" w:rsidP="00D3366B">
            <w:pPr>
              <w:rPr>
                <w:rFonts w:eastAsia="PMingLiU"/>
                <w:b/>
              </w:rPr>
            </w:pPr>
            <w:r w:rsidRPr="00C65EB7">
              <w:rPr>
                <w:rFonts w:eastAsia="PMingLiU"/>
                <w:b/>
              </w:rPr>
              <w:t>Hrvatska</w:t>
            </w:r>
          </w:p>
          <w:p w14:paraId="6A3CFAC6" w14:textId="77777777" w:rsidR="00985730" w:rsidRPr="00C65EB7" w:rsidRDefault="00C75445" w:rsidP="00D3366B">
            <w:r w:rsidRPr="00C65EB7">
              <w:t>Novartis Hrvatska d.o.o.</w:t>
            </w:r>
          </w:p>
          <w:p w14:paraId="6A3CFAC7" w14:textId="77777777" w:rsidR="00985730" w:rsidRDefault="00C75445" w:rsidP="00D3366B">
            <w:r>
              <w:t>Tel. +385 1 6274 220</w:t>
            </w:r>
          </w:p>
          <w:p w14:paraId="6A3CFAC8" w14:textId="77777777" w:rsidR="00985730" w:rsidRDefault="00985730" w:rsidP="00D3366B">
            <w:pPr>
              <w:tabs>
                <w:tab w:val="left" w:pos="-719"/>
              </w:tabs>
              <w:spacing w:line="240" w:lineRule="auto"/>
              <w:rPr>
                <w:color w:val="000000"/>
              </w:rPr>
            </w:pPr>
          </w:p>
        </w:tc>
        <w:tc>
          <w:tcPr>
            <w:tcW w:w="4678" w:type="dxa"/>
          </w:tcPr>
          <w:p w14:paraId="6A3CFAC9" w14:textId="77777777" w:rsidR="00985730" w:rsidRDefault="00C75445" w:rsidP="00D3366B">
            <w:pPr>
              <w:rPr>
                <w:b/>
                <w:color w:val="000000"/>
                <w:lang w:val="it-IT"/>
              </w:rPr>
            </w:pPr>
            <w:r>
              <w:rPr>
                <w:b/>
                <w:color w:val="000000"/>
                <w:lang w:val="it-IT"/>
              </w:rPr>
              <w:t>România</w:t>
            </w:r>
          </w:p>
          <w:p w14:paraId="6A3CFACA" w14:textId="77777777" w:rsidR="00985730" w:rsidRDefault="00C75445" w:rsidP="00D3366B">
            <w:pPr>
              <w:rPr>
                <w:color w:val="000000"/>
                <w:lang w:val="it-IT"/>
              </w:rPr>
            </w:pPr>
            <w:r>
              <w:rPr>
                <w:color w:val="000000"/>
                <w:lang w:val="it-IT"/>
              </w:rPr>
              <w:t xml:space="preserve">Novartis Pharma Services </w:t>
            </w:r>
            <w:r>
              <w:rPr>
                <w:color w:val="2F2F2F"/>
                <w:lang w:val="fr-FR"/>
              </w:rPr>
              <w:t>Romania SRL</w:t>
            </w:r>
          </w:p>
          <w:p w14:paraId="6A3CFACB" w14:textId="77777777" w:rsidR="00985730" w:rsidRDefault="00C75445" w:rsidP="00D3366B">
            <w:pPr>
              <w:tabs>
                <w:tab w:val="left" w:pos="-719"/>
              </w:tabs>
              <w:spacing w:line="240" w:lineRule="auto"/>
              <w:rPr>
                <w:color w:val="000000"/>
                <w:lang w:val="de-CH"/>
              </w:rPr>
            </w:pPr>
            <w:r>
              <w:rPr>
                <w:color w:val="000000"/>
                <w:lang w:val="it-IT"/>
              </w:rPr>
              <w:t>Tel: +40 21 31299 01</w:t>
            </w:r>
          </w:p>
        </w:tc>
      </w:tr>
      <w:tr w:rsidR="00985730" w14:paraId="6A3CFAD4" w14:textId="77777777">
        <w:trPr>
          <w:cantSplit/>
        </w:trPr>
        <w:tc>
          <w:tcPr>
            <w:tcW w:w="4678" w:type="dxa"/>
          </w:tcPr>
          <w:p w14:paraId="6A3CFACD" w14:textId="77777777" w:rsidR="00985730" w:rsidRDefault="00C75445" w:rsidP="00D3366B">
            <w:pPr>
              <w:spacing w:line="240" w:lineRule="auto"/>
              <w:rPr>
                <w:color w:val="000000"/>
              </w:rPr>
            </w:pPr>
            <w:r>
              <w:rPr>
                <w:b/>
                <w:color w:val="000000"/>
              </w:rPr>
              <w:t>Ireland</w:t>
            </w:r>
          </w:p>
          <w:p w14:paraId="6A3CFACE" w14:textId="77777777" w:rsidR="00985730" w:rsidRDefault="00C75445" w:rsidP="00D3366B">
            <w:pPr>
              <w:spacing w:line="240" w:lineRule="auto"/>
              <w:rPr>
                <w:color w:val="000000"/>
              </w:rPr>
            </w:pPr>
            <w:r>
              <w:rPr>
                <w:color w:val="000000"/>
              </w:rPr>
              <w:t>Novartis Ireland Limited</w:t>
            </w:r>
          </w:p>
          <w:p w14:paraId="6A3CFACF" w14:textId="77777777" w:rsidR="00985730" w:rsidRDefault="00C75445" w:rsidP="00D3366B">
            <w:pPr>
              <w:spacing w:line="240" w:lineRule="auto"/>
              <w:rPr>
                <w:color w:val="000000"/>
              </w:rPr>
            </w:pPr>
            <w:r>
              <w:rPr>
                <w:color w:val="000000"/>
              </w:rPr>
              <w:t>Tel: +353 1 260 12 55</w:t>
            </w:r>
          </w:p>
          <w:p w14:paraId="6A3CFAD0" w14:textId="77777777" w:rsidR="00985730" w:rsidRDefault="00985730" w:rsidP="00D3366B">
            <w:pPr>
              <w:spacing w:line="240" w:lineRule="auto"/>
              <w:rPr>
                <w:b/>
                <w:color w:val="000000"/>
                <w:lang w:val="en-US"/>
              </w:rPr>
            </w:pPr>
          </w:p>
        </w:tc>
        <w:tc>
          <w:tcPr>
            <w:tcW w:w="4678" w:type="dxa"/>
          </w:tcPr>
          <w:p w14:paraId="6A3CFAD1" w14:textId="77777777" w:rsidR="00985730" w:rsidRDefault="00C75445" w:rsidP="00D3366B">
            <w:pPr>
              <w:spacing w:line="240" w:lineRule="auto"/>
              <w:rPr>
                <w:color w:val="000000"/>
                <w:lang w:val="sl-SI"/>
              </w:rPr>
            </w:pPr>
            <w:r>
              <w:rPr>
                <w:b/>
                <w:color w:val="000000"/>
                <w:lang w:val="sl-SI"/>
              </w:rPr>
              <w:t>Slovenija</w:t>
            </w:r>
          </w:p>
          <w:p w14:paraId="6A3CFAD2" w14:textId="77777777" w:rsidR="00985730" w:rsidRDefault="00C75445" w:rsidP="00D3366B">
            <w:pPr>
              <w:spacing w:line="240" w:lineRule="auto"/>
              <w:rPr>
                <w:color w:val="000000"/>
                <w:lang w:val="sl-SI"/>
              </w:rPr>
            </w:pPr>
            <w:r>
              <w:rPr>
                <w:color w:val="000000"/>
                <w:lang w:val="sl-SI"/>
              </w:rPr>
              <w:t>Novartis Pharma Services Inc.</w:t>
            </w:r>
          </w:p>
          <w:p w14:paraId="6A3CFAD3" w14:textId="77777777" w:rsidR="00985730" w:rsidRDefault="00C75445" w:rsidP="00D3366B">
            <w:pPr>
              <w:spacing w:line="240" w:lineRule="auto"/>
              <w:rPr>
                <w:color w:val="000000"/>
                <w:lang w:val="sl-SI"/>
              </w:rPr>
            </w:pPr>
            <w:r>
              <w:rPr>
                <w:color w:val="000000"/>
                <w:lang w:val="sl-SI"/>
              </w:rPr>
              <w:t>Tel: +386 1 300 75 50</w:t>
            </w:r>
          </w:p>
        </w:tc>
      </w:tr>
      <w:tr w:rsidR="00985730" w14:paraId="6A3CFADD" w14:textId="77777777">
        <w:trPr>
          <w:cantSplit/>
        </w:trPr>
        <w:tc>
          <w:tcPr>
            <w:tcW w:w="4678" w:type="dxa"/>
          </w:tcPr>
          <w:p w14:paraId="6A3CFAD5" w14:textId="77777777" w:rsidR="00985730" w:rsidRDefault="00C75445" w:rsidP="00D3366B">
            <w:pPr>
              <w:spacing w:line="240" w:lineRule="auto"/>
              <w:rPr>
                <w:b/>
                <w:color w:val="000000"/>
                <w:lang w:val="is-IS"/>
              </w:rPr>
            </w:pPr>
            <w:r>
              <w:rPr>
                <w:b/>
                <w:color w:val="000000"/>
                <w:lang w:val="is-IS"/>
              </w:rPr>
              <w:t>Ísland</w:t>
            </w:r>
          </w:p>
          <w:p w14:paraId="6A3CFAD6" w14:textId="1B34700A" w:rsidR="00985730" w:rsidRDefault="00C75445" w:rsidP="00D3366B">
            <w:pPr>
              <w:spacing w:line="240" w:lineRule="auto"/>
              <w:rPr>
                <w:color w:val="000000"/>
                <w:lang w:val="is-IS"/>
              </w:rPr>
            </w:pPr>
            <w:r>
              <w:rPr>
                <w:color w:val="000000"/>
                <w:lang w:val="is-IS"/>
              </w:rPr>
              <w:t xml:space="preserve">Vistor </w:t>
            </w:r>
            <w:r w:rsidR="00DB539C">
              <w:rPr>
                <w:color w:val="000000"/>
                <w:lang w:val="is-IS"/>
              </w:rPr>
              <w:t>e</w:t>
            </w:r>
            <w:r>
              <w:rPr>
                <w:color w:val="000000"/>
                <w:lang w:val="is-IS"/>
              </w:rPr>
              <w:t>hf.</w:t>
            </w:r>
          </w:p>
          <w:p w14:paraId="6A3CFAD7" w14:textId="77777777" w:rsidR="00985730" w:rsidRDefault="00C75445" w:rsidP="00D3366B">
            <w:pPr>
              <w:tabs>
                <w:tab w:val="left" w:pos="-719"/>
              </w:tabs>
              <w:spacing w:line="240" w:lineRule="auto"/>
              <w:rPr>
                <w:color w:val="000000"/>
                <w:lang w:val="is-IS"/>
              </w:rPr>
            </w:pPr>
            <w:r>
              <w:rPr>
                <w:color w:val="000000"/>
                <w:lang w:val="it-IT"/>
              </w:rPr>
              <w:t>S</w:t>
            </w:r>
            <w:r>
              <w:rPr>
                <w:color w:val="000000"/>
                <w:lang w:val="cs-CZ"/>
              </w:rPr>
              <w:t>í</w:t>
            </w:r>
            <w:r>
              <w:rPr>
                <w:color w:val="000000"/>
                <w:lang w:val="it-IT"/>
              </w:rPr>
              <w:t>mi</w:t>
            </w:r>
            <w:r>
              <w:rPr>
                <w:color w:val="000000"/>
                <w:lang w:val="is-IS"/>
              </w:rPr>
              <w:t>: +354 535 7000</w:t>
            </w:r>
          </w:p>
          <w:p w14:paraId="6A3CFAD8" w14:textId="77777777" w:rsidR="00985730" w:rsidRDefault="00985730" w:rsidP="00D3366B">
            <w:pPr>
              <w:spacing w:line="240" w:lineRule="auto"/>
              <w:rPr>
                <w:b/>
                <w:color w:val="000000"/>
                <w:lang w:val="pt-PT"/>
              </w:rPr>
            </w:pPr>
          </w:p>
        </w:tc>
        <w:tc>
          <w:tcPr>
            <w:tcW w:w="4678" w:type="dxa"/>
          </w:tcPr>
          <w:p w14:paraId="6A3CFAD9" w14:textId="77777777" w:rsidR="00985730" w:rsidRDefault="00C75445" w:rsidP="00D3366B">
            <w:pPr>
              <w:tabs>
                <w:tab w:val="left" w:pos="-719"/>
              </w:tabs>
              <w:spacing w:line="240" w:lineRule="auto"/>
              <w:rPr>
                <w:b/>
                <w:color w:val="000000"/>
                <w:lang w:val="sk-SK"/>
              </w:rPr>
            </w:pPr>
            <w:r>
              <w:rPr>
                <w:b/>
                <w:color w:val="000000"/>
                <w:lang w:val="sk-SK"/>
              </w:rPr>
              <w:t>Slovenská republika</w:t>
            </w:r>
          </w:p>
          <w:p w14:paraId="6A3CFADA" w14:textId="77777777" w:rsidR="00985730" w:rsidRDefault="00C75445" w:rsidP="00D3366B">
            <w:pPr>
              <w:spacing w:line="240" w:lineRule="auto"/>
              <w:rPr>
                <w:i/>
                <w:color w:val="000000"/>
                <w:lang w:val="sk-SK"/>
              </w:rPr>
            </w:pPr>
            <w:r>
              <w:rPr>
                <w:color w:val="000000"/>
                <w:lang w:val="sk-SK"/>
              </w:rPr>
              <w:t>Novartis Slovakia s.r.o.</w:t>
            </w:r>
          </w:p>
          <w:p w14:paraId="6A3CFADB" w14:textId="77777777" w:rsidR="00985730" w:rsidRDefault="00C75445" w:rsidP="00D3366B">
            <w:pPr>
              <w:spacing w:line="240" w:lineRule="auto"/>
              <w:rPr>
                <w:color w:val="000000"/>
                <w:lang w:val="sk-SK"/>
              </w:rPr>
            </w:pPr>
            <w:r>
              <w:rPr>
                <w:color w:val="000000"/>
                <w:lang w:val="sk-SK"/>
              </w:rPr>
              <w:t>Tel: +421 2 5542 5439</w:t>
            </w:r>
          </w:p>
          <w:p w14:paraId="6A3CFADC" w14:textId="77777777" w:rsidR="00985730" w:rsidRDefault="00985730" w:rsidP="00D3366B">
            <w:pPr>
              <w:tabs>
                <w:tab w:val="left" w:pos="-719"/>
              </w:tabs>
              <w:spacing w:line="240" w:lineRule="auto"/>
              <w:rPr>
                <w:b/>
                <w:color w:val="000000"/>
                <w:lang w:val="sk-SK"/>
              </w:rPr>
            </w:pPr>
          </w:p>
        </w:tc>
      </w:tr>
      <w:tr w:rsidR="00985730" w14:paraId="6A3CFAE5" w14:textId="77777777">
        <w:trPr>
          <w:cantSplit/>
        </w:trPr>
        <w:tc>
          <w:tcPr>
            <w:tcW w:w="4678" w:type="dxa"/>
          </w:tcPr>
          <w:p w14:paraId="6A3CFADE" w14:textId="77777777" w:rsidR="00985730" w:rsidRDefault="00C75445" w:rsidP="00D3366B">
            <w:pPr>
              <w:spacing w:line="240" w:lineRule="auto"/>
              <w:rPr>
                <w:color w:val="000000"/>
                <w:lang w:val="it-IT"/>
              </w:rPr>
            </w:pPr>
            <w:r>
              <w:rPr>
                <w:b/>
                <w:color w:val="000000"/>
                <w:lang w:val="it-IT"/>
              </w:rPr>
              <w:t>Italia</w:t>
            </w:r>
          </w:p>
          <w:p w14:paraId="6A3CFADF" w14:textId="77777777" w:rsidR="00985730" w:rsidRDefault="00C75445" w:rsidP="00D3366B">
            <w:pPr>
              <w:spacing w:line="240" w:lineRule="auto"/>
              <w:rPr>
                <w:color w:val="000000"/>
                <w:lang w:val="it-IT"/>
              </w:rPr>
            </w:pPr>
            <w:r>
              <w:rPr>
                <w:color w:val="000000"/>
                <w:lang w:val="it-IT"/>
              </w:rPr>
              <w:t>Novartis Farma S.p.A.</w:t>
            </w:r>
          </w:p>
          <w:p w14:paraId="6A3CFAE0" w14:textId="77777777" w:rsidR="00985730" w:rsidRDefault="00C75445" w:rsidP="00D3366B">
            <w:pPr>
              <w:spacing w:line="240" w:lineRule="auto"/>
              <w:rPr>
                <w:b/>
                <w:color w:val="000000"/>
                <w:lang w:val="el-GR"/>
              </w:rPr>
            </w:pPr>
            <w:r>
              <w:rPr>
                <w:color w:val="000000"/>
                <w:lang w:val="it-IT"/>
              </w:rPr>
              <w:t>Tel: +39 02 96 54 1</w:t>
            </w:r>
          </w:p>
        </w:tc>
        <w:tc>
          <w:tcPr>
            <w:tcW w:w="4678" w:type="dxa"/>
          </w:tcPr>
          <w:p w14:paraId="6A3CFAE1" w14:textId="77777777" w:rsidR="00985730" w:rsidRDefault="00C75445" w:rsidP="00D3366B">
            <w:pPr>
              <w:tabs>
                <w:tab w:val="left" w:pos="-719"/>
                <w:tab w:val="left" w:pos="4536"/>
              </w:tabs>
              <w:spacing w:line="240" w:lineRule="auto"/>
              <w:rPr>
                <w:color w:val="000000"/>
                <w:lang w:val="fi-FI"/>
              </w:rPr>
            </w:pPr>
            <w:r>
              <w:rPr>
                <w:b/>
                <w:color w:val="000000"/>
                <w:lang w:val="fi-FI"/>
              </w:rPr>
              <w:t>Suomi/Finland</w:t>
            </w:r>
          </w:p>
          <w:p w14:paraId="6A3CFAE2" w14:textId="77777777" w:rsidR="00985730" w:rsidRDefault="00C75445" w:rsidP="00D3366B">
            <w:pPr>
              <w:spacing w:line="240" w:lineRule="auto"/>
              <w:rPr>
                <w:color w:val="000000"/>
                <w:lang w:val="fi-FI"/>
              </w:rPr>
            </w:pPr>
            <w:r>
              <w:rPr>
                <w:color w:val="000000"/>
                <w:lang w:val="fi-FI"/>
              </w:rPr>
              <w:t>Novartis Finland Oy</w:t>
            </w:r>
          </w:p>
          <w:p w14:paraId="6A3CFAE3" w14:textId="77777777" w:rsidR="00985730" w:rsidRDefault="00C75445" w:rsidP="00D3366B">
            <w:pPr>
              <w:spacing w:line="240" w:lineRule="auto"/>
              <w:rPr>
                <w:color w:val="000000"/>
                <w:lang w:val="fi-FI"/>
              </w:rPr>
            </w:pPr>
            <w:r>
              <w:rPr>
                <w:color w:val="000000"/>
                <w:lang w:val="fi-FI"/>
              </w:rPr>
              <w:t xml:space="preserve">Puh/Tel: </w:t>
            </w:r>
            <w:r>
              <w:rPr>
                <w:color w:val="000000"/>
                <w:lang w:val="de-CH" w:bidi="he-IL"/>
              </w:rPr>
              <w:t>+358 (0)10 6133 200</w:t>
            </w:r>
          </w:p>
          <w:p w14:paraId="6A3CFAE4" w14:textId="77777777" w:rsidR="00985730" w:rsidRDefault="00985730" w:rsidP="00D3366B">
            <w:pPr>
              <w:tabs>
                <w:tab w:val="left" w:pos="-719"/>
              </w:tabs>
              <w:spacing w:line="240" w:lineRule="auto"/>
              <w:rPr>
                <w:b/>
                <w:color w:val="000000"/>
                <w:lang w:val="it-IT"/>
              </w:rPr>
            </w:pPr>
          </w:p>
        </w:tc>
      </w:tr>
      <w:tr w:rsidR="00985730" w:rsidRPr="00470D23" w14:paraId="6A3CFAEE" w14:textId="77777777">
        <w:trPr>
          <w:cantSplit/>
        </w:trPr>
        <w:tc>
          <w:tcPr>
            <w:tcW w:w="4678" w:type="dxa"/>
          </w:tcPr>
          <w:p w14:paraId="6A3CFAE6" w14:textId="77777777" w:rsidR="00985730" w:rsidRDefault="00C75445" w:rsidP="00D3366B">
            <w:pPr>
              <w:spacing w:line="240" w:lineRule="auto"/>
              <w:rPr>
                <w:b/>
                <w:color w:val="000000"/>
                <w:lang w:val="el-GR"/>
              </w:rPr>
            </w:pPr>
            <w:r>
              <w:rPr>
                <w:b/>
                <w:color w:val="000000"/>
                <w:lang w:val="el-GR"/>
              </w:rPr>
              <w:t>Κύπρος</w:t>
            </w:r>
          </w:p>
          <w:p w14:paraId="6A3CFAE7" w14:textId="77777777" w:rsidR="00985730" w:rsidRDefault="00C75445" w:rsidP="00D3366B">
            <w:pPr>
              <w:spacing w:line="240" w:lineRule="auto"/>
              <w:rPr>
                <w:color w:val="000000"/>
                <w:lang w:val="el-GR"/>
              </w:rPr>
            </w:pPr>
            <w:r>
              <w:rPr>
                <w:color w:val="000000"/>
                <w:lang w:val="fr-CH" w:bidi="he-IL"/>
              </w:rPr>
              <w:t>Novartis Pharma Services Inc.</w:t>
            </w:r>
          </w:p>
          <w:p w14:paraId="6A3CFAE8" w14:textId="77777777" w:rsidR="00985730" w:rsidRDefault="00C75445" w:rsidP="00D3366B">
            <w:pPr>
              <w:tabs>
                <w:tab w:val="left" w:pos="-719"/>
              </w:tabs>
              <w:spacing w:line="240" w:lineRule="auto"/>
              <w:rPr>
                <w:color w:val="000000"/>
                <w:lang w:val="el-GR"/>
              </w:rPr>
            </w:pPr>
            <w:r>
              <w:rPr>
                <w:color w:val="000000"/>
                <w:lang w:val="el-GR"/>
              </w:rPr>
              <w:t>Τηλ: +</w:t>
            </w:r>
            <w:r>
              <w:rPr>
                <w:color w:val="000000"/>
                <w:lang w:val="it-IT"/>
              </w:rPr>
              <w:t>357 22 690 690</w:t>
            </w:r>
          </w:p>
          <w:p w14:paraId="6A3CFAE9" w14:textId="77777777" w:rsidR="00985730" w:rsidRDefault="00985730" w:rsidP="00D3366B">
            <w:pPr>
              <w:tabs>
                <w:tab w:val="left" w:pos="-719"/>
              </w:tabs>
              <w:spacing w:line="240" w:lineRule="auto"/>
              <w:rPr>
                <w:color w:val="000000"/>
                <w:lang w:val="fi-FI"/>
              </w:rPr>
            </w:pPr>
          </w:p>
        </w:tc>
        <w:tc>
          <w:tcPr>
            <w:tcW w:w="4678" w:type="dxa"/>
          </w:tcPr>
          <w:p w14:paraId="6A3CFAEA" w14:textId="77777777" w:rsidR="00985730" w:rsidRDefault="00C75445" w:rsidP="00D3366B">
            <w:pPr>
              <w:tabs>
                <w:tab w:val="left" w:pos="-719"/>
                <w:tab w:val="left" w:pos="4536"/>
              </w:tabs>
              <w:spacing w:line="240" w:lineRule="auto"/>
              <w:rPr>
                <w:b/>
                <w:color w:val="000000"/>
                <w:lang w:val="sv-SE"/>
              </w:rPr>
            </w:pPr>
            <w:r>
              <w:rPr>
                <w:b/>
                <w:color w:val="000000"/>
                <w:lang w:val="sv-SE"/>
              </w:rPr>
              <w:t>Sverige</w:t>
            </w:r>
          </w:p>
          <w:p w14:paraId="6A3CFAEB" w14:textId="77777777" w:rsidR="00985730" w:rsidRDefault="00C75445" w:rsidP="00D3366B">
            <w:pPr>
              <w:spacing w:line="240" w:lineRule="auto"/>
              <w:rPr>
                <w:color w:val="000000"/>
                <w:lang w:val="sv-SE"/>
              </w:rPr>
            </w:pPr>
            <w:r>
              <w:rPr>
                <w:color w:val="000000"/>
                <w:lang w:val="sv-SE"/>
              </w:rPr>
              <w:t>Novartis Sverige AB</w:t>
            </w:r>
          </w:p>
          <w:p w14:paraId="6A3CFAEC" w14:textId="77777777" w:rsidR="00985730" w:rsidRDefault="00C75445" w:rsidP="00D3366B">
            <w:pPr>
              <w:spacing w:line="240" w:lineRule="auto"/>
              <w:rPr>
                <w:color w:val="000000"/>
                <w:lang w:val="sv-SE"/>
              </w:rPr>
            </w:pPr>
            <w:r>
              <w:rPr>
                <w:color w:val="000000"/>
                <w:lang w:val="sv-SE"/>
              </w:rPr>
              <w:t>Tel: +46 8 732 32 00</w:t>
            </w:r>
          </w:p>
          <w:p w14:paraId="6A3CFAED" w14:textId="77777777" w:rsidR="00985730" w:rsidRDefault="00985730" w:rsidP="00D3366B">
            <w:pPr>
              <w:tabs>
                <w:tab w:val="left" w:pos="-719"/>
                <w:tab w:val="left" w:pos="4536"/>
              </w:tabs>
              <w:spacing w:line="240" w:lineRule="auto"/>
              <w:rPr>
                <w:b/>
                <w:color w:val="000000"/>
                <w:lang w:val="fi-FI"/>
              </w:rPr>
            </w:pPr>
          </w:p>
        </w:tc>
      </w:tr>
      <w:tr w:rsidR="00985730" w:rsidRPr="00470D23" w14:paraId="6A3CFAF7" w14:textId="77777777">
        <w:trPr>
          <w:cantSplit/>
        </w:trPr>
        <w:tc>
          <w:tcPr>
            <w:tcW w:w="4678" w:type="dxa"/>
          </w:tcPr>
          <w:p w14:paraId="6A3CFAEF" w14:textId="77777777" w:rsidR="00985730" w:rsidRDefault="00C75445" w:rsidP="00D3366B">
            <w:pPr>
              <w:spacing w:line="240" w:lineRule="auto"/>
              <w:rPr>
                <w:b/>
                <w:color w:val="000000"/>
                <w:lang w:val="lv-LV"/>
              </w:rPr>
            </w:pPr>
            <w:r>
              <w:rPr>
                <w:b/>
                <w:color w:val="000000"/>
                <w:lang w:val="lv-LV"/>
              </w:rPr>
              <w:t>Latvija</w:t>
            </w:r>
          </w:p>
          <w:p w14:paraId="6A3CFAF0" w14:textId="1CBC25E1" w:rsidR="00985730" w:rsidRDefault="00C75445" w:rsidP="00D3366B">
            <w:pPr>
              <w:spacing w:line="240" w:lineRule="auto"/>
              <w:rPr>
                <w:color w:val="000000"/>
                <w:lang w:val="lv-LV"/>
              </w:rPr>
            </w:pPr>
            <w:r>
              <w:rPr>
                <w:color w:val="000000"/>
                <w:lang w:val="lv-LV"/>
              </w:rPr>
              <w:t>SIA Novartis Baltics</w:t>
            </w:r>
          </w:p>
          <w:p w14:paraId="6A3CFAF1" w14:textId="77777777" w:rsidR="00985730" w:rsidRDefault="00C75445" w:rsidP="00D3366B">
            <w:pPr>
              <w:tabs>
                <w:tab w:val="left" w:pos="-719"/>
              </w:tabs>
              <w:spacing w:line="240" w:lineRule="auto"/>
              <w:rPr>
                <w:color w:val="000000"/>
                <w:lang w:val="lv-LV"/>
              </w:rPr>
            </w:pPr>
            <w:r>
              <w:rPr>
                <w:color w:val="000000"/>
                <w:lang w:val="lv-LV"/>
              </w:rPr>
              <w:t>Tel: +371 67 887 070</w:t>
            </w:r>
          </w:p>
          <w:p w14:paraId="6A3CFAF2" w14:textId="77777777" w:rsidR="00985730" w:rsidRDefault="00985730" w:rsidP="00D3366B">
            <w:pPr>
              <w:tabs>
                <w:tab w:val="left" w:pos="-719"/>
              </w:tabs>
              <w:spacing w:line="240" w:lineRule="auto"/>
              <w:rPr>
                <w:color w:val="000000"/>
                <w:lang w:val="lv-LV"/>
              </w:rPr>
            </w:pPr>
          </w:p>
        </w:tc>
        <w:tc>
          <w:tcPr>
            <w:tcW w:w="4678" w:type="dxa"/>
          </w:tcPr>
          <w:p w14:paraId="6A3CFAF6" w14:textId="77777777" w:rsidR="00985730" w:rsidRDefault="00985730" w:rsidP="00D3366B">
            <w:pPr>
              <w:tabs>
                <w:tab w:val="left" w:pos="-719"/>
              </w:tabs>
              <w:spacing w:line="240" w:lineRule="auto"/>
              <w:rPr>
                <w:color w:val="000000"/>
                <w:lang w:val="sv-SE"/>
              </w:rPr>
            </w:pPr>
          </w:p>
        </w:tc>
      </w:tr>
    </w:tbl>
    <w:p w14:paraId="6A3CFAF8" w14:textId="77777777" w:rsidR="00985730" w:rsidRPr="001F48F1" w:rsidRDefault="00985730" w:rsidP="00D3366B">
      <w:pPr>
        <w:tabs>
          <w:tab w:val="clear" w:pos="567"/>
        </w:tabs>
        <w:spacing w:line="240" w:lineRule="auto"/>
        <w:ind w:right="-448"/>
        <w:rPr>
          <w:color w:val="000000"/>
          <w:lang w:val="it-IT"/>
        </w:rPr>
      </w:pPr>
    </w:p>
    <w:p w14:paraId="6A3CFAF9" w14:textId="72A50F99" w:rsidR="00985730" w:rsidRDefault="00C75445" w:rsidP="00D3366B">
      <w:pPr>
        <w:numPr>
          <w:ilvl w:val="12"/>
          <w:numId w:val="0"/>
        </w:numPr>
        <w:tabs>
          <w:tab w:val="clear" w:pos="567"/>
        </w:tabs>
        <w:spacing w:line="240" w:lineRule="auto"/>
        <w:ind w:right="-1"/>
        <w:rPr>
          <w:b/>
          <w:color w:val="000000"/>
          <w:lang w:val="it-IT"/>
        </w:rPr>
      </w:pPr>
      <w:r>
        <w:rPr>
          <w:b/>
          <w:color w:val="000000"/>
          <w:lang w:val="it-IT"/>
        </w:rPr>
        <w:t>Questo foglio illustrativo è stato aggiornato</w:t>
      </w:r>
    </w:p>
    <w:p w14:paraId="6A3CFAFA" w14:textId="77777777" w:rsidR="00985730" w:rsidRDefault="00985730" w:rsidP="00D3366B">
      <w:pPr>
        <w:tabs>
          <w:tab w:val="clear" w:pos="567"/>
        </w:tabs>
        <w:spacing w:line="240" w:lineRule="auto"/>
        <w:ind w:right="-448"/>
        <w:rPr>
          <w:color w:val="000000"/>
          <w:lang w:val="it-IT"/>
        </w:rPr>
      </w:pPr>
    </w:p>
    <w:p w14:paraId="6A3CFAFB" w14:textId="77777777" w:rsidR="00985730" w:rsidRDefault="00C75445" w:rsidP="00D3366B">
      <w:pPr>
        <w:keepNext/>
        <w:tabs>
          <w:tab w:val="clear" w:pos="567"/>
        </w:tabs>
        <w:rPr>
          <w:lang w:val="it-IT"/>
        </w:rPr>
      </w:pPr>
      <w:r>
        <w:rPr>
          <w:b/>
          <w:szCs w:val="24"/>
          <w:lang w:val="it-IT"/>
        </w:rPr>
        <w:t>Altre fonti di informazioni</w:t>
      </w:r>
    </w:p>
    <w:p w14:paraId="6A3CFAFC" w14:textId="4154576C" w:rsidR="00985730" w:rsidRPr="002C2158" w:rsidRDefault="00C75445" w:rsidP="00D3366B">
      <w:pPr>
        <w:tabs>
          <w:tab w:val="clear" w:pos="567"/>
        </w:tabs>
        <w:spacing w:line="240" w:lineRule="auto"/>
      </w:pPr>
      <w:r>
        <w:rPr>
          <w:lang w:val="it-IT"/>
        </w:rPr>
        <w:t xml:space="preserve">Informazioni più dettagliate su questo medicinale sono disponibili sul sito web dell’Agenzia europea </w:t>
      </w:r>
      <w:r w:rsidR="00102875">
        <w:rPr>
          <w:lang w:val="it-IT"/>
        </w:rPr>
        <w:t>per i</w:t>
      </w:r>
      <w:r>
        <w:rPr>
          <w:lang w:val="it-IT"/>
        </w:rPr>
        <w:t xml:space="preserve"> medicinali</w:t>
      </w:r>
      <w:r w:rsidR="00E01611">
        <w:rPr>
          <w:lang w:val="it-IT"/>
        </w:rPr>
        <w:t>,</w:t>
      </w:r>
      <w:r>
        <w:rPr>
          <w:lang w:val="it-IT"/>
        </w:rPr>
        <w:t xml:space="preserve"> </w:t>
      </w:r>
      <w:hyperlink r:id="rId12" w:history="1">
        <w:r w:rsidR="00F93FE0" w:rsidRPr="00F93FE0">
          <w:rPr>
            <w:rStyle w:val="Hyperlink"/>
            <w:lang w:val="it-IT"/>
          </w:rPr>
          <w:t>https://www.ema.europa.eu</w:t>
        </w:r>
      </w:hyperlink>
      <w:r w:rsidR="00E01611" w:rsidRPr="002C2158">
        <w:t>.</w:t>
      </w:r>
    </w:p>
    <w:p w14:paraId="6A3CFB28" w14:textId="77777777" w:rsidR="00985730" w:rsidRDefault="00985730" w:rsidP="00D3366B">
      <w:pPr>
        <w:pStyle w:val="BodytextAgency"/>
        <w:spacing w:after="0" w:line="240" w:lineRule="auto"/>
        <w:rPr>
          <w:rFonts w:ascii="Times New Roman" w:hAnsi="Times New Roman" w:cs="Times New Roman"/>
          <w:color w:val="000000"/>
          <w:sz w:val="22"/>
          <w:szCs w:val="22"/>
          <w:lang w:val="it-IT"/>
        </w:rPr>
      </w:pPr>
    </w:p>
    <w:sectPr w:rsidR="00985730">
      <w:footerReference w:type="default" r:id="rId13"/>
      <w:footerReference w:type="first" r:id="rId14"/>
      <w:pgSz w:w="11907" w:h="16840"/>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9D745" w14:textId="77777777" w:rsidR="00083015" w:rsidRDefault="00083015">
      <w:pPr>
        <w:spacing w:line="240" w:lineRule="auto"/>
      </w:pPr>
      <w:r>
        <w:separator/>
      </w:r>
    </w:p>
  </w:endnote>
  <w:endnote w:type="continuationSeparator" w:id="0">
    <w:p w14:paraId="5D968A4A" w14:textId="77777777" w:rsidR="00083015" w:rsidRDefault="000830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CFB55" w14:textId="6A0C67F9" w:rsidR="00B26239" w:rsidRDefault="00B26239">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B34A4A">
      <w:rPr>
        <w:rStyle w:val="PageNumber"/>
        <w:rFonts w:ascii="Arial" w:hAnsi="Arial" w:cs="Arial"/>
        <w:noProof/>
      </w:rPr>
      <w:t>2</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CFB56" w14:textId="77777777" w:rsidR="00B26239" w:rsidRDefault="00B2623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6A3CFB57" w14:textId="77777777" w:rsidR="00B26239" w:rsidRDefault="00B26239">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7563B" w14:textId="77777777" w:rsidR="00083015" w:rsidRDefault="00083015">
      <w:r>
        <w:separator/>
      </w:r>
    </w:p>
  </w:footnote>
  <w:footnote w:type="continuationSeparator" w:id="0">
    <w:p w14:paraId="7139CE2F" w14:textId="77777777" w:rsidR="00083015" w:rsidRDefault="000830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5E4D"/>
    <w:multiLevelType w:val="hybridMultilevel"/>
    <w:tmpl w:val="FC2E3EB0"/>
    <w:lvl w:ilvl="0" w:tplc="8FF42CCE">
      <w:start w:val="30"/>
      <w:numFmt w:val="bullet"/>
      <w:lvlText w:val="-"/>
      <w:lvlJc w:val="left"/>
      <w:rPr>
        <w:rFonts w:ascii="Times New Roman" w:eastAsia="Times New Roman" w:hAnsi="Times New Roman" w:cs="Times New Roman" w:hint="default"/>
      </w:rPr>
    </w:lvl>
    <w:lvl w:ilvl="1" w:tplc="CB726362">
      <w:start w:val="1"/>
      <w:numFmt w:val="bullet"/>
      <w:lvlText w:val="o"/>
      <w:lvlJc w:val="left"/>
      <w:pPr>
        <w:ind w:left="1440" w:hanging="359"/>
      </w:pPr>
      <w:rPr>
        <w:rFonts w:ascii="Courier New" w:eastAsia="Courier New" w:hAnsi="Courier New" w:cs="Courier New" w:hint="default"/>
      </w:rPr>
    </w:lvl>
    <w:lvl w:ilvl="2" w:tplc="44F6E9AA">
      <w:start w:val="1"/>
      <w:numFmt w:val="bullet"/>
      <w:lvlText w:val="§"/>
      <w:lvlJc w:val="left"/>
      <w:pPr>
        <w:ind w:left="2160" w:hanging="359"/>
      </w:pPr>
      <w:rPr>
        <w:rFonts w:ascii="Wingdings" w:eastAsia="Wingdings" w:hAnsi="Wingdings" w:cs="Wingdings" w:hint="default"/>
      </w:rPr>
    </w:lvl>
    <w:lvl w:ilvl="3" w:tplc="9CAACA66">
      <w:start w:val="1"/>
      <w:numFmt w:val="bullet"/>
      <w:lvlText w:val="·"/>
      <w:lvlJc w:val="left"/>
      <w:pPr>
        <w:ind w:left="2880" w:hanging="359"/>
      </w:pPr>
      <w:rPr>
        <w:rFonts w:ascii="Symbol" w:eastAsia="Symbol" w:hAnsi="Symbol" w:cs="Symbol" w:hint="default"/>
      </w:rPr>
    </w:lvl>
    <w:lvl w:ilvl="4" w:tplc="67ACC5DE">
      <w:start w:val="1"/>
      <w:numFmt w:val="bullet"/>
      <w:lvlText w:val="o"/>
      <w:lvlJc w:val="left"/>
      <w:pPr>
        <w:ind w:left="3600" w:hanging="359"/>
      </w:pPr>
      <w:rPr>
        <w:rFonts w:ascii="Courier New" w:eastAsia="Courier New" w:hAnsi="Courier New" w:cs="Courier New" w:hint="default"/>
      </w:rPr>
    </w:lvl>
    <w:lvl w:ilvl="5" w:tplc="8C981E96">
      <w:start w:val="1"/>
      <w:numFmt w:val="bullet"/>
      <w:lvlText w:val="§"/>
      <w:lvlJc w:val="left"/>
      <w:pPr>
        <w:ind w:left="4320" w:hanging="359"/>
      </w:pPr>
      <w:rPr>
        <w:rFonts w:ascii="Wingdings" w:eastAsia="Wingdings" w:hAnsi="Wingdings" w:cs="Wingdings" w:hint="default"/>
      </w:rPr>
    </w:lvl>
    <w:lvl w:ilvl="6" w:tplc="E848AFE0">
      <w:start w:val="1"/>
      <w:numFmt w:val="bullet"/>
      <w:lvlText w:val="·"/>
      <w:lvlJc w:val="left"/>
      <w:pPr>
        <w:ind w:left="5040" w:hanging="359"/>
      </w:pPr>
      <w:rPr>
        <w:rFonts w:ascii="Symbol" w:eastAsia="Symbol" w:hAnsi="Symbol" w:cs="Symbol" w:hint="default"/>
      </w:rPr>
    </w:lvl>
    <w:lvl w:ilvl="7" w:tplc="B2B079CC">
      <w:start w:val="1"/>
      <w:numFmt w:val="bullet"/>
      <w:lvlText w:val="o"/>
      <w:lvlJc w:val="left"/>
      <w:pPr>
        <w:ind w:left="5760" w:hanging="359"/>
      </w:pPr>
      <w:rPr>
        <w:rFonts w:ascii="Courier New" w:eastAsia="Courier New" w:hAnsi="Courier New" w:cs="Courier New" w:hint="default"/>
      </w:rPr>
    </w:lvl>
    <w:lvl w:ilvl="8" w:tplc="EB44329E">
      <w:start w:val="1"/>
      <w:numFmt w:val="bullet"/>
      <w:lvlText w:val="§"/>
      <w:lvlJc w:val="left"/>
      <w:pPr>
        <w:ind w:left="6480" w:hanging="359"/>
      </w:pPr>
      <w:rPr>
        <w:rFonts w:ascii="Wingdings" w:eastAsia="Wingdings" w:hAnsi="Wingdings" w:cs="Wingdings" w:hint="default"/>
      </w:rPr>
    </w:lvl>
  </w:abstractNum>
  <w:abstractNum w:abstractNumId="1" w15:restartNumberingAfterBreak="0">
    <w:nsid w:val="023D0CA0"/>
    <w:multiLevelType w:val="hybridMultilevel"/>
    <w:tmpl w:val="25B2728A"/>
    <w:lvl w:ilvl="0" w:tplc="9F38D90A">
      <w:start w:val="1"/>
      <w:numFmt w:val="bullet"/>
      <w:lvlText w:val=""/>
      <w:lvlJc w:val="left"/>
      <w:pPr>
        <w:tabs>
          <w:tab w:val="left" w:pos="720"/>
        </w:tabs>
        <w:ind w:left="720" w:hanging="359"/>
      </w:pPr>
      <w:rPr>
        <w:rFonts w:ascii="Symbol" w:hAnsi="Symbol" w:hint="default"/>
      </w:rPr>
    </w:lvl>
    <w:lvl w:ilvl="1" w:tplc="DF4C29D6">
      <w:start w:val="1"/>
      <w:numFmt w:val="bullet"/>
      <w:lvlText w:val="o"/>
      <w:lvlJc w:val="left"/>
      <w:pPr>
        <w:tabs>
          <w:tab w:val="left" w:pos="1440"/>
        </w:tabs>
        <w:ind w:left="1440" w:hanging="359"/>
      </w:pPr>
      <w:rPr>
        <w:rFonts w:ascii="Courier New" w:hAnsi="Courier New" w:hint="default"/>
      </w:rPr>
    </w:lvl>
    <w:lvl w:ilvl="2" w:tplc="678A954C">
      <w:start w:val="1"/>
      <w:numFmt w:val="bullet"/>
      <w:lvlText w:val=""/>
      <w:lvlJc w:val="left"/>
      <w:pPr>
        <w:tabs>
          <w:tab w:val="left" w:pos="2160"/>
        </w:tabs>
        <w:ind w:left="2160" w:hanging="359"/>
      </w:pPr>
      <w:rPr>
        <w:rFonts w:ascii="Wingdings" w:hAnsi="Wingdings" w:hint="default"/>
      </w:rPr>
    </w:lvl>
    <w:lvl w:ilvl="3" w:tplc="11B260B4">
      <w:start w:val="1"/>
      <w:numFmt w:val="bullet"/>
      <w:lvlText w:val=""/>
      <w:lvlJc w:val="left"/>
      <w:pPr>
        <w:tabs>
          <w:tab w:val="left" w:pos="2880"/>
        </w:tabs>
        <w:ind w:left="2880" w:hanging="359"/>
      </w:pPr>
      <w:rPr>
        <w:rFonts w:ascii="Symbol" w:hAnsi="Symbol" w:hint="default"/>
      </w:rPr>
    </w:lvl>
    <w:lvl w:ilvl="4" w:tplc="4DA64B18">
      <w:start w:val="1"/>
      <w:numFmt w:val="bullet"/>
      <w:lvlText w:val="o"/>
      <w:lvlJc w:val="left"/>
      <w:pPr>
        <w:tabs>
          <w:tab w:val="left" w:pos="3600"/>
        </w:tabs>
        <w:ind w:left="3600" w:hanging="359"/>
      </w:pPr>
      <w:rPr>
        <w:rFonts w:ascii="Courier New" w:hAnsi="Courier New" w:hint="default"/>
      </w:rPr>
    </w:lvl>
    <w:lvl w:ilvl="5" w:tplc="6DD26BC2">
      <w:start w:val="1"/>
      <w:numFmt w:val="bullet"/>
      <w:lvlText w:val=""/>
      <w:lvlJc w:val="left"/>
      <w:pPr>
        <w:tabs>
          <w:tab w:val="left" w:pos="4320"/>
        </w:tabs>
        <w:ind w:left="4320" w:hanging="359"/>
      </w:pPr>
      <w:rPr>
        <w:rFonts w:ascii="Wingdings" w:hAnsi="Wingdings" w:hint="default"/>
      </w:rPr>
    </w:lvl>
    <w:lvl w:ilvl="6" w:tplc="4F08496E">
      <w:start w:val="1"/>
      <w:numFmt w:val="bullet"/>
      <w:lvlText w:val=""/>
      <w:lvlJc w:val="left"/>
      <w:pPr>
        <w:tabs>
          <w:tab w:val="left" w:pos="5040"/>
        </w:tabs>
        <w:ind w:left="5040" w:hanging="359"/>
      </w:pPr>
      <w:rPr>
        <w:rFonts w:ascii="Symbol" w:hAnsi="Symbol" w:hint="default"/>
      </w:rPr>
    </w:lvl>
    <w:lvl w:ilvl="7" w:tplc="758E69B8">
      <w:start w:val="1"/>
      <w:numFmt w:val="bullet"/>
      <w:lvlText w:val="o"/>
      <w:lvlJc w:val="left"/>
      <w:pPr>
        <w:tabs>
          <w:tab w:val="left" w:pos="5760"/>
        </w:tabs>
        <w:ind w:left="5760" w:hanging="359"/>
      </w:pPr>
      <w:rPr>
        <w:rFonts w:ascii="Courier New" w:hAnsi="Courier New" w:hint="default"/>
      </w:rPr>
    </w:lvl>
    <w:lvl w:ilvl="8" w:tplc="4B6C042A">
      <w:start w:val="1"/>
      <w:numFmt w:val="bullet"/>
      <w:lvlText w:val=""/>
      <w:lvlJc w:val="left"/>
      <w:pPr>
        <w:tabs>
          <w:tab w:val="left" w:pos="6480"/>
        </w:tabs>
        <w:ind w:left="6480" w:hanging="359"/>
      </w:pPr>
      <w:rPr>
        <w:rFonts w:ascii="Wingdings" w:hAnsi="Wingdings" w:hint="default"/>
      </w:rPr>
    </w:lvl>
  </w:abstractNum>
  <w:abstractNum w:abstractNumId="2" w15:restartNumberingAfterBreak="0">
    <w:nsid w:val="0821787D"/>
    <w:multiLevelType w:val="hybridMultilevel"/>
    <w:tmpl w:val="53EE2E72"/>
    <w:lvl w:ilvl="0" w:tplc="2056FDAC">
      <w:start w:val="1"/>
      <w:numFmt w:val="bullet"/>
      <w:lvlText w:val=""/>
      <w:lvlJc w:val="left"/>
      <w:pPr>
        <w:ind w:left="6314" w:hanging="359"/>
      </w:pPr>
      <w:rPr>
        <w:rFonts w:ascii="Symbol" w:hAnsi="Symbol" w:hint="default"/>
      </w:rPr>
    </w:lvl>
    <w:lvl w:ilvl="1" w:tplc="7748771E">
      <w:start w:val="1"/>
      <w:numFmt w:val="bullet"/>
      <w:lvlText w:val="o"/>
      <w:lvlJc w:val="left"/>
      <w:pPr>
        <w:ind w:left="7034" w:hanging="359"/>
      </w:pPr>
      <w:rPr>
        <w:rFonts w:ascii="Courier New" w:hAnsi="Courier New" w:cs="Courier New" w:hint="default"/>
      </w:rPr>
    </w:lvl>
    <w:lvl w:ilvl="2" w:tplc="2DC44650">
      <w:start w:val="1"/>
      <w:numFmt w:val="bullet"/>
      <w:lvlText w:val=""/>
      <w:lvlJc w:val="left"/>
      <w:pPr>
        <w:ind w:left="7754" w:hanging="359"/>
      </w:pPr>
      <w:rPr>
        <w:rFonts w:ascii="Wingdings" w:hAnsi="Wingdings" w:hint="default"/>
      </w:rPr>
    </w:lvl>
    <w:lvl w:ilvl="3" w:tplc="F0DE2FAA">
      <w:start w:val="1"/>
      <w:numFmt w:val="bullet"/>
      <w:lvlText w:val=""/>
      <w:lvlJc w:val="left"/>
      <w:pPr>
        <w:ind w:left="8474" w:hanging="359"/>
      </w:pPr>
      <w:rPr>
        <w:rFonts w:ascii="Symbol" w:hAnsi="Symbol" w:hint="default"/>
      </w:rPr>
    </w:lvl>
    <w:lvl w:ilvl="4" w:tplc="076ADA46">
      <w:start w:val="1"/>
      <w:numFmt w:val="bullet"/>
      <w:lvlText w:val="o"/>
      <w:lvlJc w:val="left"/>
      <w:pPr>
        <w:ind w:left="9194" w:hanging="359"/>
      </w:pPr>
      <w:rPr>
        <w:rFonts w:ascii="Courier New" w:hAnsi="Courier New" w:cs="Courier New" w:hint="default"/>
      </w:rPr>
    </w:lvl>
    <w:lvl w:ilvl="5" w:tplc="474804C4">
      <w:start w:val="1"/>
      <w:numFmt w:val="bullet"/>
      <w:lvlText w:val=""/>
      <w:lvlJc w:val="left"/>
      <w:pPr>
        <w:ind w:left="9914" w:hanging="359"/>
      </w:pPr>
      <w:rPr>
        <w:rFonts w:ascii="Wingdings" w:hAnsi="Wingdings" w:hint="default"/>
      </w:rPr>
    </w:lvl>
    <w:lvl w:ilvl="6" w:tplc="4F944EE8">
      <w:start w:val="1"/>
      <w:numFmt w:val="bullet"/>
      <w:lvlText w:val=""/>
      <w:lvlJc w:val="left"/>
      <w:pPr>
        <w:ind w:left="10634" w:hanging="359"/>
      </w:pPr>
      <w:rPr>
        <w:rFonts w:ascii="Symbol" w:hAnsi="Symbol" w:hint="default"/>
      </w:rPr>
    </w:lvl>
    <w:lvl w:ilvl="7" w:tplc="6F046B5E">
      <w:start w:val="1"/>
      <w:numFmt w:val="bullet"/>
      <w:lvlText w:val="o"/>
      <w:lvlJc w:val="left"/>
      <w:pPr>
        <w:ind w:left="11354" w:hanging="359"/>
      </w:pPr>
      <w:rPr>
        <w:rFonts w:ascii="Courier New" w:hAnsi="Courier New" w:cs="Courier New" w:hint="default"/>
      </w:rPr>
    </w:lvl>
    <w:lvl w:ilvl="8" w:tplc="7F6CC716">
      <w:start w:val="1"/>
      <w:numFmt w:val="bullet"/>
      <w:lvlText w:val=""/>
      <w:lvlJc w:val="left"/>
      <w:pPr>
        <w:ind w:left="12074" w:hanging="359"/>
      </w:pPr>
      <w:rPr>
        <w:rFonts w:ascii="Wingdings" w:hAnsi="Wingdings" w:hint="default"/>
      </w:rPr>
    </w:lvl>
  </w:abstractNum>
  <w:abstractNum w:abstractNumId="3" w15:restartNumberingAfterBreak="0">
    <w:nsid w:val="0AC2764A"/>
    <w:multiLevelType w:val="hybridMultilevel"/>
    <w:tmpl w:val="81040C84"/>
    <w:lvl w:ilvl="0" w:tplc="8FF42CCE">
      <w:start w:val="30"/>
      <w:numFmt w:val="bullet"/>
      <w:lvlText w:val="-"/>
      <w:lvlJc w:val="left"/>
      <w:pPr>
        <w:ind w:left="360" w:hanging="359"/>
      </w:pPr>
      <w:rPr>
        <w:rFonts w:ascii="Times New Roman" w:eastAsia="Times New Roman" w:hAnsi="Times New Roman" w:cs="Times New Roman" w:hint="default"/>
      </w:rPr>
    </w:lvl>
    <w:lvl w:ilvl="1" w:tplc="37E48466">
      <w:start w:val="1"/>
      <w:numFmt w:val="bullet"/>
      <w:lvlText w:val="o"/>
      <w:lvlJc w:val="left"/>
      <w:pPr>
        <w:ind w:left="1080" w:hanging="359"/>
      </w:pPr>
      <w:rPr>
        <w:rFonts w:ascii="Courier New" w:hAnsi="Courier New" w:cs="Courier New" w:hint="default"/>
      </w:rPr>
    </w:lvl>
    <w:lvl w:ilvl="2" w:tplc="ADD20500">
      <w:start w:val="1"/>
      <w:numFmt w:val="bullet"/>
      <w:lvlText w:val=""/>
      <w:lvlJc w:val="left"/>
      <w:pPr>
        <w:ind w:left="1800" w:hanging="359"/>
      </w:pPr>
      <w:rPr>
        <w:rFonts w:ascii="Wingdings" w:hAnsi="Wingdings" w:hint="default"/>
      </w:rPr>
    </w:lvl>
    <w:lvl w:ilvl="3" w:tplc="4D2AD906">
      <w:start w:val="1"/>
      <w:numFmt w:val="bullet"/>
      <w:lvlText w:val=""/>
      <w:lvlJc w:val="left"/>
      <w:pPr>
        <w:ind w:left="2520" w:hanging="359"/>
      </w:pPr>
      <w:rPr>
        <w:rFonts w:ascii="Symbol" w:hAnsi="Symbol" w:hint="default"/>
      </w:rPr>
    </w:lvl>
    <w:lvl w:ilvl="4" w:tplc="48262BC8">
      <w:start w:val="1"/>
      <w:numFmt w:val="bullet"/>
      <w:lvlText w:val="o"/>
      <w:lvlJc w:val="left"/>
      <w:pPr>
        <w:ind w:left="3240" w:hanging="359"/>
      </w:pPr>
      <w:rPr>
        <w:rFonts w:ascii="Courier New" w:hAnsi="Courier New" w:cs="Courier New" w:hint="default"/>
      </w:rPr>
    </w:lvl>
    <w:lvl w:ilvl="5" w:tplc="EBFCE526">
      <w:start w:val="1"/>
      <w:numFmt w:val="bullet"/>
      <w:lvlText w:val=""/>
      <w:lvlJc w:val="left"/>
      <w:pPr>
        <w:ind w:left="3960" w:hanging="359"/>
      </w:pPr>
      <w:rPr>
        <w:rFonts w:ascii="Wingdings" w:hAnsi="Wingdings" w:hint="default"/>
      </w:rPr>
    </w:lvl>
    <w:lvl w:ilvl="6" w:tplc="883E26AC">
      <w:start w:val="1"/>
      <w:numFmt w:val="bullet"/>
      <w:lvlText w:val=""/>
      <w:lvlJc w:val="left"/>
      <w:pPr>
        <w:ind w:left="4680" w:hanging="359"/>
      </w:pPr>
      <w:rPr>
        <w:rFonts w:ascii="Symbol" w:hAnsi="Symbol" w:hint="default"/>
      </w:rPr>
    </w:lvl>
    <w:lvl w:ilvl="7" w:tplc="F564BD22">
      <w:start w:val="1"/>
      <w:numFmt w:val="bullet"/>
      <w:lvlText w:val="o"/>
      <w:lvlJc w:val="left"/>
      <w:pPr>
        <w:ind w:left="5400" w:hanging="359"/>
      </w:pPr>
      <w:rPr>
        <w:rFonts w:ascii="Courier New" w:hAnsi="Courier New" w:cs="Courier New" w:hint="default"/>
      </w:rPr>
    </w:lvl>
    <w:lvl w:ilvl="8" w:tplc="63C2687E">
      <w:start w:val="1"/>
      <w:numFmt w:val="bullet"/>
      <w:lvlText w:val=""/>
      <w:lvlJc w:val="left"/>
      <w:pPr>
        <w:ind w:left="6120" w:hanging="359"/>
      </w:pPr>
      <w:rPr>
        <w:rFonts w:ascii="Wingdings" w:hAnsi="Wingdings" w:hint="default"/>
      </w:rPr>
    </w:lvl>
  </w:abstractNum>
  <w:abstractNum w:abstractNumId="4" w15:restartNumberingAfterBreak="0">
    <w:nsid w:val="0B253EE1"/>
    <w:multiLevelType w:val="hybridMultilevel"/>
    <w:tmpl w:val="23AE1784"/>
    <w:lvl w:ilvl="0" w:tplc="A9EE85CE">
      <w:start w:val="65535"/>
      <w:numFmt w:val="bullet"/>
      <w:lvlText w:val="•"/>
      <w:lvlJc w:val="left"/>
      <w:pPr>
        <w:tabs>
          <w:tab w:val="left" w:pos="284"/>
        </w:tabs>
        <w:ind w:left="0" w:firstLine="0"/>
      </w:pPr>
      <w:rPr>
        <w:rFonts w:ascii="Arial" w:hAnsi="Arial" w:hint="default"/>
      </w:rPr>
    </w:lvl>
    <w:lvl w:ilvl="1" w:tplc="8F4CCBD6">
      <w:start w:val="1"/>
      <w:numFmt w:val="bullet"/>
      <w:lvlText w:val="o"/>
      <w:lvlJc w:val="left"/>
      <w:pPr>
        <w:tabs>
          <w:tab w:val="left" w:pos="1440"/>
        </w:tabs>
        <w:ind w:left="1440" w:hanging="359"/>
      </w:pPr>
      <w:rPr>
        <w:rFonts w:ascii="Courier New" w:hAnsi="Courier New" w:cs="Courier New" w:hint="default"/>
      </w:rPr>
    </w:lvl>
    <w:lvl w:ilvl="2" w:tplc="7222FE0A">
      <w:start w:val="1"/>
      <w:numFmt w:val="bullet"/>
      <w:lvlText w:val=""/>
      <w:lvlJc w:val="left"/>
      <w:pPr>
        <w:tabs>
          <w:tab w:val="left" w:pos="2160"/>
        </w:tabs>
        <w:ind w:left="2160" w:hanging="359"/>
      </w:pPr>
      <w:rPr>
        <w:rFonts w:ascii="Wingdings" w:hAnsi="Wingdings" w:hint="default"/>
      </w:rPr>
    </w:lvl>
    <w:lvl w:ilvl="3" w:tplc="61AA56B0">
      <w:start w:val="1"/>
      <w:numFmt w:val="bullet"/>
      <w:lvlText w:val=""/>
      <w:lvlJc w:val="left"/>
      <w:pPr>
        <w:tabs>
          <w:tab w:val="left" w:pos="2880"/>
        </w:tabs>
        <w:ind w:left="2880" w:hanging="359"/>
      </w:pPr>
      <w:rPr>
        <w:rFonts w:ascii="Symbol" w:hAnsi="Symbol" w:hint="default"/>
      </w:rPr>
    </w:lvl>
    <w:lvl w:ilvl="4" w:tplc="378695BE">
      <w:start w:val="1"/>
      <w:numFmt w:val="bullet"/>
      <w:lvlText w:val="o"/>
      <w:lvlJc w:val="left"/>
      <w:pPr>
        <w:tabs>
          <w:tab w:val="left" w:pos="3600"/>
        </w:tabs>
        <w:ind w:left="3600" w:hanging="359"/>
      </w:pPr>
      <w:rPr>
        <w:rFonts w:ascii="Courier New" w:hAnsi="Courier New" w:cs="Courier New" w:hint="default"/>
      </w:rPr>
    </w:lvl>
    <w:lvl w:ilvl="5" w:tplc="FF46DC04">
      <w:start w:val="1"/>
      <w:numFmt w:val="bullet"/>
      <w:lvlText w:val=""/>
      <w:lvlJc w:val="left"/>
      <w:pPr>
        <w:tabs>
          <w:tab w:val="left" w:pos="4320"/>
        </w:tabs>
        <w:ind w:left="4320" w:hanging="359"/>
      </w:pPr>
      <w:rPr>
        <w:rFonts w:ascii="Wingdings" w:hAnsi="Wingdings" w:hint="default"/>
      </w:rPr>
    </w:lvl>
    <w:lvl w:ilvl="6" w:tplc="368C1AF0">
      <w:start w:val="1"/>
      <w:numFmt w:val="bullet"/>
      <w:lvlText w:val=""/>
      <w:lvlJc w:val="left"/>
      <w:pPr>
        <w:tabs>
          <w:tab w:val="left" w:pos="5040"/>
        </w:tabs>
        <w:ind w:left="5040" w:hanging="359"/>
      </w:pPr>
      <w:rPr>
        <w:rFonts w:ascii="Symbol" w:hAnsi="Symbol" w:hint="default"/>
      </w:rPr>
    </w:lvl>
    <w:lvl w:ilvl="7" w:tplc="CA3A89CC">
      <w:start w:val="1"/>
      <w:numFmt w:val="bullet"/>
      <w:lvlText w:val="o"/>
      <w:lvlJc w:val="left"/>
      <w:pPr>
        <w:tabs>
          <w:tab w:val="left" w:pos="5760"/>
        </w:tabs>
        <w:ind w:left="5760" w:hanging="359"/>
      </w:pPr>
      <w:rPr>
        <w:rFonts w:ascii="Courier New" w:hAnsi="Courier New" w:cs="Courier New" w:hint="default"/>
      </w:rPr>
    </w:lvl>
    <w:lvl w:ilvl="8" w:tplc="EA52E84C">
      <w:start w:val="1"/>
      <w:numFmt w:val="bullet"/>
      <w:lvlText w:val=""/>
      <w:lvlJc w:val="left"/>
      <w:pPr>
        <w:tabs>
          <w:tab w:val="left" w:pos="6480"/>
        </w:tabs>
        <w:ind w:left="6480" w:hanging="359"/>
      </w:pPr>
      <w:rPr>
        <w:rFonts w:ascii="Wingdings" w:hAnsi="Wingdings" w:hint="default"/>
      </w:rPr>
    </w:lvl>
  </w:abstractNum>
  <w:abstractNum w:abstractNumId="5" w15:restartNumberingAfterBreak="0">
    <w:nsid w:val="0B5279B7"/>
    <w:multiLevelType w:val="hybridMultilevel"/>
    <w:tmpl w:val="757C84EC"/>
    <w:lvl w:ilvl="0" w:tplc="00AE9170">
      <w:start w:val="17"/>
      <w:numFmt w:val="decimal"/>
      <w:lvlText w:val="%1."/>
      <w:lvlJc w:val="left"/>
      <w:pPr>
        <w:ind w:left="1650" w:hanging="57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C6A6CE4"/>
    <w:multiLevelType w:val="hybridMultilevel"/>
    <w:tmpl w:val="5CA6BECE"/>
    <w:lvl w:ilvl="0" w:tplc="719A9014">
      <w:start w:val="1"/>
      <w:numFmt w:val="bullet"/>
      <w:lvlText w:val=""/>
      <w:lvlJc w:val="left"/>
      <w:pPr>
        <w:ind w:left="720" w:hanging="359"/>
      </w:pPr>
      <w:rPr>
        <w:rFonts w:ascii="Symbol" w:hAnsi="Symbol" w:hint="default"/>
      </w:rPr>
    </w:lvl>
    <w:lvl w:ilvl="1" w:tplc="E466AFEA">
      <w:start w:val="1"/>
      <w:numFmt w:val="bullet"/>
      <w:lvlText w:val="o"/>
      <w:lvlJc w:val="left"/>
      <w:pPr>
        <w:ind w:left="1440" w:hanging="359"/>
      </w:pPr>
      <w:rPr>
        <w:rFonts w:ascii="Courier New" w:hAnsi="Courier New" w:cs="Courier New" w:hint="default"/>
      </w:rPr>
    </w:lvl>
    <w:lvl w:ilvl="2" w:tplc="583C8E5C">
      <w:start w:val="1"/>
      <w:numFmt w:val="bullet"/>
      <w:lvlText w:val=""/>
      <w:lvlJc w:val="left"/>
      <w:pPr>
        <w:ind w:left="2160" w:hanging="359"/>
      </w:pPr>
      <w:rPr>
        <w:rFonts w:ascii="Wingdings" w:hAnsi="Wingdings" w:hint="default"/>
      </w:rPr>
    </w:lvl>
    <w:lvl w:ilvl="3" w:tplc="C9A66F80">
      <w:start w:val="1"/>
      <w:numFmt w:val="bullet"/>
      <w:lvlText w:val=""/>
      <w:lvlJc w:val="left"/>
      <w:pPr>
        <w:ind w:left="2880" w:hanging="359"/>
      </w:pPr>
      <w:rPr>
        <w:rFonts w:ascii="Symbol" w:hAnsi="Symbol" w:hint="default"/>
      </w:rPr>
    </w:lvl>
    <w:lvl w:ilvl="4" w:tplc="217E4DD0">
      <w:start w:val="1"/>
      <w:numFmt w:val="bullet"/>
      <w:lvlText w:val="o"/>
      <w:lvlJc w:val="left"/>
      <w:pPr>
        <w:ind w:left="3600" w:hanging="359"/>
      </w:pPr>
      <w:rPr>
        <w:rFonts w:ascii="Courier New" w:hAnsi="Courier New" w:cs="Courier New" w:hint="default"/>
      </w:rPr>
    </w:lvl>
    <w:lvl w:ilvl="5" w:tplc="7C88D710">
      <w:start w:val="1"/>
      <w:numFmt w:val="bullet"/>
      <w:lvlText w:val=""/>
      <w:lvlJc w:val="left"/>
      <w:pPr>
        <w:ind w:left="4320" w:hanging="359"/>
      </w:pPr>
      <w:rPr>
        <w:rFonts w:ascii="Wingdings" w:hAnsi="Wingdings" w:hint="default"/>
      </w:rPr>
    </w:lvl>
    <w:lvl w:ilvl="6" w:tplc="17D6B34A">
      <w:start w:val="1"/>
      <w:numFmt w:val="bullet"/>
      <w:lvlText w:val=""/>
      <w:lvlJc w:val="left"/>
      <w:pPr>
        <w:ind w:left="5040" w:hanging="359"/>
      </w:pPr>
      <w:rPr>
        <w:rFonts w:ascii="Symbol" w:hAnsi="Symbol" w:hint="default"/>
      </w:rPr>
    </w:lvl>
    <w:lvl w:ilvl="7" w:tplc="B7584D0C">
      <w:start w:val="1"/>
      <w:numFmt w:val="bullet"/>
      <w:lvlText w:val="o"/>
      <w:lvlJc w:val="left"/>
      <w:pPr>
        <w:ind w:left="5760" w:hanging="359"/>
      </w:pPr>
      <w:rPr>
        <w:rFonts w:ascii="Courier New" w:hAnsi="Courier New" w:cs="Courier New" w:hint="default"/>
      </w:rPr>
    </w:lvl>
    <w:lvl w:ilvl="8" w:tplc="3CB20812">
      <w:start w:val="1"/>
      <w:numFmt w:val="bullet"/>
      <w:lvlText w:val=""/>
      <w:lvlJc w:val="left"/>
      <w:pPr>
        <w:ind w:left="6480" w:hanging="359"/>
      </w:pPr>
      <w:rPr>
        <w:rFonts w:ascii="Wingdings" w:hAnsi="Wingdings" w:hint="default"/>
      </w:rPr>
    </w:lvl>
  </w:abstractNum>
  <w:abstractNum w:abstractNumId="7" w15:restartNumberingAfterBreak="0">
    <w:nsid w:val="0EB028AA"/>
    <w:multiLevelType w:val="hybridMultilevel"/>
    <w:tmpl w:val="77FEDD96"/>
    <w:lvl w:ilvl="0" w:tplc="8FF42CCE">
      <w:start w:val="30"/>
      <w:numFmt w:val="bullet"/>
      <w:lvlText w:val="-"/>
      <w:lvlJc w:val="left"/>
      <w:rPr>
        <w:rFonts w:ascii="Times New Roman" w:eastAsia="Times New Roman" w:hAnsi="Times New Roman" w:cs="Times New Roman" w:hint="default"/>
      </w:rPr>
    </w:lvl>
    <w:lvl w:ilvl="1" w:tplc="CB726362">
      <w:start w:val="1"/>
      <w:numFmt w:val="bullet"/>
      <w:lvlText w:val="o"/>
      <w:lvlJc w:val="left"/>
      <w:pPr>
        <w:ind w:left="1440" w:hanging="359"/>
      </w:pPr>
      <w:rPr>
        <w:rFonts w:ascii="Courier New" w:eastAsia="Courier New" w:hAnsi="Courier New" w:cs="Courier New" w:hint="default"/>
      </w:rPr>
    </w:lvl>
    <w:lvl w:ilvl="2" w:tplc="44F6E9AA">
      <w:start w:val="1"/>
      <w:numFmt w:val="bullet"/>
      <w:lvlText w:val="§"/>
      <w:lvlJc w:val="left"/>
      <w:pPr>
        <w:ind w:left="2160" w:hanging="359"/>
      </w:pPr>
      <w:rPr>
        <w:rFonts w:ascii="Wingdings" w:eastAsia="Wingdings" w:hAnsi="Wingdings" w:cs="Wingdings" w:hint="default"/>
      </w:rPr>
    </w:lvl>
    <w:lvl w:ilvl="3" w:tplc="9CAACA66">
      <w:start w:val="1"/>
      <w:numFmt w:val="bullet"/>
      <w:lvlText w:val="·"/>
      <w:lvlJc w:val="left"/>
      <w:pPr>
        <w:ind w:left="2880" w:hanging="359"/>
      </w:pPr>
      <w:rPr>
        <w:rFonts w:ascii="Symbol" w:eastAsia="Symbol" w:hAnsi="Symbol" w:cs="Symbol" w:hint="default"/>
      </w:rPr>
    </w:lvl>
    <w:lvl w:ilvl="4" w:tplc="67ACC5DE">
      <w:start w:val="1"/>
      <w:numFmt w:val="bullet"/>
      <w:lvlText w:val="o"/>
      <w:lvlJc w:val="left"/>
      <w:pPr>
        <w:ind w:left="3600" w:hanging="359"/>
      </w:pPr>
      <w:rPr>
        <w:rFonts w:ascii="Courier New" w:eastAsia="Courier New" w:hAnsi="Courier New" w:cs="Courier New" w:hint="default"/>
      </w:rPr>
    </w:lvl>
    <w:lvl w:ilvl="5" w:tplc="8C981E96">
      <w:start w:val="1"/>
      <w:numFmt w:val="bullet"/>
      <w:lvlText w:val="§"/>
      <w:lvlJc w:val="left"/>
      <w:pPr>
        <w:ind w:left="4320" w:hanging="359"/>
      </w:pPr>
      <w:rPr>
        <w:rFonts w:ascii="Wingdings" w:eastAsia="Wingdings" w:hAnsi="Wingdings" w:cs="Wingdings" w:hint="default"/>
      </w:rPr>
    </w:lvl>
    <w:lvl w:ilvl="6" w:tplc="E848AFE0">
      <w:start w:val="1"/>
      <w:numFmt w:val="bullet"/>
      <w:lvlText w:val="·"/>
      <w:lvlJc w:val="left"/>
      <w:pPr>
        <w:ind w:left="5040" w:hanging="359"/>
      </w:pPr>
      <w:rPr>
        <w:rFonts w:ascii="Symbol" w:eastAsia="Symbol" w:hAnsi="Symbol" w:cs="Symbol" w:hint="default"/>
      </w:rPr>
    </w:lvl>
    <w:lvl w:ilvl="7" w:tplc="B2B079CC">
      <w:start w:val="1"/>
      <w:numFmt w:val="bullet"/>
      <w:lvlText w:val="o"/>
      <w:lvlJc w:val="left"/>
      <w:pPr>
        <w:ind w:left="5760" w:hanging="359"/>
      </w:pPr>
      <w:rPr>
        <w:rFonts w:ascii="Courier New" w:eastAsia="Courier New" w:hAnsi="Courier New" w:cs="Courier New" w:hint="default"/>
      </w:rPr>
    </w:lvl>
    <w:lvl w:ilvl="8" w:tplc="EB44329E">
      <w:start w:val="1"/>
      <w:numFmt w:val="bullet"/>
      <w:lvlText w:val="§"/>
      <w:lvlJc w:val="left"/>
      <w:pPr>
        <w:ind w:left="6480" w:hanging="359"/>
      </w:pPr>
      <w:rPr>
        <w:rFonts w:ascii="Wingdings" w:eastAsia="Wingdings" w:hAnsi="Wingdings" w:cs="Wingdings" w:hint="default"/>
      </w:rPr>
    </w:lvl>
  </w:abstractNum>
  <w:abstractNum w:abstractNumId="8" w15:restartNumberingAfterBreak="0">
    <w:nsid w:val="16241B9A"/>
    <w:multiLevelType w:val="hybridMultilevel"/>
    <w:tmpl w:val="45DA0A98"/>
    <w:lvl w:ilvl="0" w:tplc="8FF42CCE">
      <w:start w:val="30"/>
      <w:numFmt w:val="bullet"/>
      <w:lvlText w:val="-"/>
      <w:lvlJc w:val="left"/>
      <w:rPr>
        <w:rFonts w:ascii="Times New Roman" w:eastAsia="Times New Roman" w:hAnsi="Times New Roman" w:cs="Times New Roman" w:hint="default"/>
      </w:rPr>
    </w:lvl>
    <w:lvl w:ilvl="1" w:tplc="CB726362">
      <w:start w:val="1"/>
      <w:numFmt w:val="bullet"/>
      <w:lvlText w:val="o"/>
      <w:lvlJc w:val="left"/>
      <w:pPr>
        <w:ind w:left="1440" w:hanging="359"/>
      </w:pPr>
      <w:rPr>
        <w:rFonts w:ascii="Courier New" w:eastAsia="Courier New" w:hAnsi="Courier New" w:cs="Courier New" w:hint="default"/>
      </w:rPr>
    </w:lvl>
    <w:lvl w:ilvl="2" w:tplc="44F6E9AA">
      <w:start w:val="1"/>
      <w:numFmt w:val="bullet"/>
      <w:lvlText w:val="§"/>
      <w:lvlJc w:val="left"/>
      <w:pPr>
        <w:ind w:left="2160" w:hanging="359"/>
      </w:pPr>
      <w:rPr>
        <w:rFonts w:ascii="Wingdings" w:eastAsia="Wingdings" w:hAnsi="Wingdings" w:cs="Wingdings" w:hint="default"/>
      </w:rPr>
    </w:lvl>
    <w:lvl w:ilvl="3" w:tplc="9CAACA66">
      <w:start w:val="1"/>
      <w:numFmt w:val="bullet"/>
      <w:lvlText w:val="·"/>
      <w:lvlJc w:val="left"/>
      <w:pPr>
        <w:ind w:left="2880" w:hanging="359"/>
      </w:pPr>
      <w:rPr>
        <w:rFonts w:ascii="Symbol" w:eastAsia="Symbol" w:hAnsi="Symbol" w:cs="Symbol" w:hint="default"/>
      </w:rPr>
    </w:lvl>
    <w:lvl w:ilvl="4" w:tplc="67ACC5DE">
      <w:start w:val="1"/>
      <w:numFmt w:val="bullet"/>
      <w:lvlText w:val="o"/>
      <w:lvlJc w:val="left"/>
      <w:pPr>
        <w:ind w:left="3600" w:hanging="359"/>
      </w:pPr>
      <w:rPr>
        <w:rFonts w:ascii="Courier New" w:eastAsia="Courier New" w:hAnsi="Courier New" w:cs="Courier New" w:hint="default"/>
      </w:rPr>
    </w:lvl>
    <w:lvl w:ilvl="5" w:tplc="8C981E96">
      <w:start w:val="1"/>
      <w:numFmt w:val="bullet"/>
      <w:lvlText w:val="§"/>
      <w:lvlJc w:val="left"/>
      <w:pPr>
        <w:ind w:left="4320" w:hanging="359"/>
      </w:pPr>
      <w:rPr>
        <w:rFonts w:ascii="Wingdings" w:eastAsia="Wingdings" w:hAnsi="Wingdings" w:cs="Wingdings" w:hint="default"/>
      </w:rPr>
    </w:lvl>
    <w:lvl w:ilvl="6" w:tplc="E848AFE0">
      <w:start w:val="1"/>
      <w:numFmt w:val="bullet"/>
      <w:lvlText w:val="·"/>
      <w:lvlJc w:val="left"/>
      <w:pPr>
        <w:ind w:left="5040" w:hanging="359"/>
      </w:pPr>
      <w:rPr>
        <w:rFonts w:ascii="Symbol" w:eastAsia="Symbol" w:hAnsi="Symbol" w:cs="Symbol" w:hint="default"/>
      </w:rPr>
    </w:lvl>
    <w:lvl w:ilvl="7" w:tplc="B2B079CC">
      <w:start w:val="1"/>
      <w:numFmt w:val="bullet"/>
      <w:lvlText w:val="o"/>
      <w:lvlJc w:val="left"/>
      <w:pPr>
        <w:ind w:left="5760" w:hanging="359"/>
      </w:pPr>
      <w:rPr>
        <w:rFonts w:ascii="Courier New" w:eastAsia="Courier New" w:hAnsi="Courier New" w:cs="Courier New" w:hint="default"/>
      </w:rPr>
    </w:lvl>
    <w:lvl w:ilvl="8" w:tplc="EB44329E">
      <w:start w:val="1"/>
      <w:numFmt w:val="bullet"/>
      <w:lvlText w:val="§"/>
      <w:lvlJc w:val="left"/>
      <w:pPr>
        <w:ind w:left="6480" w:hanging="359"/>
      </w:pPr>
      <w:rPr>
        <w:rFonts w:ascii="Wingdings" w:eastAsia="Wingdings" w:hAnsi="Wingdings" w:cs="Wingdings" w:hint="default"/>
      </w:rPr>
    </w:lvl>
  </w:abstractNum>
  <w:abstractNum w:abstractNumId="9" w15:restartNumberingAfterBreak="0">
    <w:nsid w:val="19237B7C"/>
    <w:multiLevelType w:val="hybridMultilevel"/>
    <w:tmpl w:val="342E1B0A"/>
    <w:lvl w:ilvl="0" w:tplc="C7989BC2">
      <w:start w:val="1"/>
      <w:numFmt w:val="bullet"/>
      <w:lvlText w:val=""/>
      <w:lvlJc w:val="left"/>
      <w:pPr>
        <w:tabs>
          <w:tab w:val="left" w:pos="720"/>
        </w:tabs>
        <w:ind w:left="720" w:hanging="359"/>
      </w:pPr>
      <w:rPr>
        <w:rFonts w:ascii="Symbol" w:hAnsi="Symbol" w:hint="default"/>
      </w:rPr>
    </w:lvl>
    <w:lvl w:ilvl="1" w:tplc="FAC28DC8">
      <w:start w:val="1"/>
      <w:numFmt w:val="bullet"/>
      <w:lvlText w:val="o"/>
      <w:lvlJc w:val="left"/>
      <w:pPr>
        <w:tabs>
          <w:tab w:val="left" w:pos="1440"/>
        </w:tabs>
        <w:ind w:left="1440" w:hanging="359"/>
      </w:pPr>
      <w:rPr>
        <w:rFonts w:ascii="Courier New" w:hAnsi="Courier New" w:hint="default"/>
      </w:rPr>
    </w:lvl>
    <w:lvl w:ilvl="2" w:tplc="ABB49FA2">
      <w:start w:val="1"/>
      <w:numFmt w:val="bullet"/>
      <w:lvlText w:val=""/>
      <w:lvlJc w:val="left"/>
      <w:pPr>
        <w:tabs>
          <w:tab w:val="left" w:pos="2160"/>
        </w:tabs>
        <w:ind w:left="2160" w:hanging="359"/>
      </w:pPr>
      <w:rPr>
        <w:rFonts w:ascii="Symbol" w:hAnsi="Symbol" w:hint="default"/>
      </w:rPr>
    </w:lvl>
    <w:lvl w:ilvl="3" w:tplc="7DCEB07E">
      <w:start w:val="1"/>
      <w:numFmt w:val="decimal"/>
      <w:lvlText w:val="%4."/>
      <w:lvlJc w:val="left"/>
      <w:pPr>
        <w:tabs>
          <w:tab w:val="left" w:pos="2880"/>
        </w:tabs>
        <w:ind w:left="2880" w:hanging="359"/>
      </w:pPr>
    </w:lvl>
    <w:lvl w:ilvl="4" w:tplc="7C86C5DE">
      <w:start w:val="1"/>
      <w:numFmt w:val="bullet"/>
      <w:lvlText w:val="o"/>
      <w:lvlJc w:val="left"/>
      <w:pPr>
        <w:tabs>
          <w:tab w:val="left" w:pos="3600"/>
        </w:tabs>
        <w:ind w:left="3600" w:hanging="359"/>
      </w:pPr>
      <w:rPr>
        <w:rFonts w:ascii="Courier New" w:hAnsi="Courier New" w:hint="default"/>
      </w:rPr>
    </w:lvl>
    <w:lvl w:ilvl="5" w:tplc="476C543E">
      <w:start w:val="1"/>
      <w:numFmt w:val="bullet"/>
      <w:lvlText w:val=""/>
      <w:lvlJc w:val="left"/>
      <w:pPr>
        <w:tabs>
          <w:tab w:val="left" w:pos="4320"/>
        </w:tabs>
        <w:ind w:left="4320" w:hanging="359"/>
      </w:pPr>
      <w:rPr>
        <w:rFonts w:ascii="Wingdings" w:hAnsi="Wingdings" w:hint="default"/>
      </w:rPr>
    </w:lvl>
    <w:lvl w:ilvl="6" w:tplc="49E2F980">
      <w:start w:val="1"/>
      <w:numFmt w:val="bullet"/>
      <w:lvlText w:val=""/>
      <w:lvlJc w:val="left"/>
      <w:pPr>
        <w:tabs>
          <w:tab w:val="left" w:pos="5040"/>
        </w:tabs>
        <w:ind w:left="5040" w:hanging="359"/>
      </w:pPr>
      <w:rPr>
        <w:rFonts w:ascii="Symbol" w:hAnsi="Symbol" w:hint="default"/>
      </w:rPr>
    </w:lvl>
    <w:lvl w:ilvl="7" w:tplc="4C863620">
      <w:start w:val="1"/>
      <w:numFmt w:val="bullet"/>
      <w:lvlText w:val="o"/>
      <w:lvlJc w:val="left"/>
      <w:pPr>
        <w:tabs>
          <w:tab w:val="left" w:pos="5760"/>
        </w:tabs>
        <w:ind w:left="5760" w:hanging="359"/>
      </w:pPr>
      <w:rPr>
        <w:rFonts w:ascii="Courier New" w:hAnsi="Courier New" w:hint="default"/>
      </w:rPr>
    </w:lvl>
    <w:lvl w:ilvl="8" w:tplc="FACAC8AC">
      <w:start w:val="1"/>
      <w:numFmt w:val="bullet"/>
      <w:lvlText w:val=""/>
      <w:lvlJc w:val="left"/>
      <w:pPr>
        <w:tabs>
          <w:tab w:val="left" w:pos="6480"/>
        </w:tabs>
        <w:ind w:left="6480" w:hanging="359"/>
      </w:pPr>
      <w:rPr>
        <w:rFonts w:ascii="Wingdings" w:hAnsi="Wingdings" w:hint="default"/>
      </w:rPr>
    </w:lvl>
  </w:abstractNum>
  <w:abstractNum w:abstractNumId="10" w15:restartNumberingAfterBreak="0">
    <w:nsid w:val="193D66A8"/>
    <w:multiLevelType w:val="hybridMultilevel"/>
    <w:tmpl w:val="FDA06FF2"/>
    <w:lvl w:ilvl="0" w:tplc="1598A570">
      <w:start w:val="17"/>
      <w:numFmt w:val="decimal"/>
      <w:lvlText w:val="%1."/>
      <w:lvlJc w:val="left"/>
      <w:pPr>
        <w:ind w:left="1650" w:hanging="57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B583A25"/>
    <w:multiLevelType w:val="hybridMultilevel"/>
    <w:tmpl w:val="BF9C33F8"/>
    <w:lvl w:ilvl="0" w:tplc="8FF42CCE">
      <w:start w:val="30"/>
      <w:numFmt w:val="bullet"/>
      <w:lvlText w:val="-"/>
      <w:lvlJc w:val="left"/>
      <w:rPr>
        <w:rFonts w:ascii="Times New Roman" w:eastAsia="Times New Roman" w:hAnsi="Times New Roman" w:cs="Times New Roman" w:hint="default"/>
      </w:rPr>
    </w:lvl>
    <w:lvl w:ilvl="1" w:tplc="CB726362">
      <w:start w:val="1"/>
      <w:numFmt w:val="bullet"/>
      <w:lvlText w:val="o"/>
      <w:lvlJc w:val="left"/>
      <w:pPr>
        <w:ind w:left="1440" w:hanging="359"/>
      </w:pPr>
      <w:rPr>
        <w:rFonts w:ascii="Courier New" w:eastAsia="Courier New" w:hAnsi="Courier New" w:cs="Courier New" w:hint="default"/>
      </w:rPr>
    </w:lvl>
    <w:lvl w:ilvl="2" w:tplc="44F6E9AA">
      <w:start w:val="1"/>
      <w:numFmt w:val="bullet"/>
      <w:lvlText w:val="§"/>
      <w:lvlJc w:val="left"/>
      <w:pPr>
        <w:ind w:left="2160" w:hanging="359"/>
      </w:pPr>
      <w:rPr>
        <w:rFonts w:ascii="Wingdings" w:eastAsia="Wingdings" w:hAnsi="Wingdings" w:cs="Wingdings" w:hint="default"/>
      </w:rPr>
    </w:lvl>
    <w:lvl w:ilvl="3" w:tplc="9CAACA66">
      <w:start w:val="1"/>
      <w:numFmt w:val="bullet"/>
      <w:lvlText w:val="·"/>
      <w:lvlJc w:val="left"/>
      <w:pPr>
        <w:ind w:left="2880" w:hanging="359"/>
      </w:pPr>
      <w:rPr>
        <w:rFonts w:ascii="Symbol" w:eastAsia="Symbol" w:hAnsi="Symbol" w:cs="Symbol" w:hint="default"/>
      </w:rPr>
    </w:lvl>
    <w:lvl w:ilvl="4" w:tplc="67ACC5DE">
      <w:start w:val="1"/>
      <w:numFmt w:val="bullet"/>
      <w:lvlText w:val="o"/>
      <w:lvlJc w:val="left"/>
      <w:pPr>
        <w:ind w:left="3600" w:hanging="359"/>
      </w:pPr>
      <w:rPr>
        <w:rFonts w:ascii="Courier New" w:eastAsia="Courier New" w:hAnsi="Courier New" w:cs="Courier New" w:hint="default"/>
      </w:rPr>
    </w:lvl>
    <w:lvl w:ilvl="5" w:tplc="8C981E96">
      <w:start w:val="1"/>
      <w:numFmt w:val="bullet"/>
      <w:lvlText w:val="§"/>
      <w:lvlJc w:val="left"/>
      <w:pPr>
        <w:ind w:left="4320" w:hanging="359"/>
      </w:pPr>
      <w:rPr>
        <w:rFonts w:ascii="Wingdings" w:eastAsia="Wingdings" w:hAnsi="Wingdings" w:cs="Wingdings" w:hint="default"/>
      </w:rPr>
    </w:lvl>
    <w:lvl w:ilvl="6" w:tplc="E848AFE0">
      <w:start w:val="1"/>
      <w:numFmt w:val="bullet"/>
      <w:lvlText w:val="·"/>
      <w:lvlJc w:val="left"/>
      <w:pPr>
        <w:ind w:left="5040" w:hanging="359"/>
      </w:pPr>
      <w:rPr>
        <w:rFonts w:ascii="Symbol" w:eastAsia="Symbol" w:hAnsi="Symbol" w:cs="Symbol" w:hint="default"/>
      </w:rPr>
    </w:lvl>
    <w:lvl w:ilvl="7" w:tplc="B2B079CC">
      <w:start w:val="1"/>
      <w:numFmt w:val="bullet"/>
      <w:lvlText w:val="o"/>
      <w:lvlJc w:val="left"/>
      <w:pPr>
        <w:ind w:left="5760" w:hanging="359"/>
      </w:pPr>
      <w:rPr>
        <w:rFonts w:ascii="Courier New" w:eastAsia="Courier New" w:hAnsi="Courier New" w:cs="Courier New" w:hint="default"/>
      </w:rPr>
    </w:lvl>
    <w:lvl w:ilvl="8" w:tplc="EB44329E">
      <w:start w:val="1"/>
      <w:numFmt w:val="bullet"/>
      <w:lvlText w:val="§"/>
      <w:lvlJc w:val="left"/>
      <w:pPr>
        <w:ind w:left="6480" w:hanging="359"/>
      </w:pPr>
      <w:rPr>
        <w:rFonts w:ascii="Wingdings" w:eastAsia="Wingdings" w:hAnsi="Wingdings" w:cs="Wingdings" w:hint="default"/>
      </w:rPr>
    </w:lvl>
  </w:abstractNum>
  <w:abstractNum w:abstractNumId="12" w15:restartNumberingAfterBreak="0">
    <w:nsid w:val="1BF11096"/>
    <w:multiLevelType w:val="hybridMultilevel"/>
    <w:tmpl w:val="D8C6AED6"/>
    <w:lvl w:ilvl="0" w:tplc="F1C6F180">
      <w:start w:val="1"/>
      <w:numFmt w:val="bullet"/>
      <w:lvlText w:val=""/>
      <w:lvlJc w:val="left"/>
      <w:pPr>
        <w:tabs>
          <w:tab w:val="left" w:pos="357"/>
        </w:tabs>
        <w:ind w:left="357" w:hanging="356"/>
      </w:pPr>
      <w:rPr>
        <w:rFonts w:ascii="Symbol" w:hAnsi="Symbol" w:hint="default"/>
      </w:rPr>
    </w:lvl>
    <w:lvl w:ilvl="1" w:tplc="488C8BA6">
      <w:start w:val="1"/>
      <w:numFmt w:val="bullet"/>
      <w:lvlText w:val="o"/>
      <w:lvlJc w:val="left"/>
      <w:pPr>
        <w:ind w:left="1440" w:hanging="359"/>
      </w:pPr>
      <w:rPr>
        <w:rFonts w:ascii="Courier New" w:eastAsia="Courier New" w:hAnsi="Courier New" w:cs="Courier New" w:hint="default"/>
      </w:rPr>
    </w:lvl>
    <w:lvl w:ilvl="2" w:tplc="D8387A2E">
      <w:start w:val="1"/>
      <w:numFmt w:val="bullet"/>
      <w:lvlText w:val="§"/>
      <w:lvlJc w:val="left"/>
      <w:pPr>
        <w:ind w:left="2160" w:hanging="359"/>
      </w:pPr>
      <w:rPr>
        <w:rFonts w:ascii="Wingdings" w:eastAsia="Wingdings" w:hAnsi="Wingdings" w:cs="Wingdings" w:hint="default"/>
      </w:rPr>
    </w:lvl>
    <w:lvl w:ilvl="3" w:tplc="A1EC5614">
      <w:start w:val="1"/>
      <w:numFmt w:val="bullet"/>
      <w:lvlText w:val="·"/>
      <w:lvlJc w:val="left"/>
      <w:pPr>
        <w:ind w:left="2880" w:hanging="359"/>
      </w:pPr>
      <w:rPr>
        <w:rFonts w:ascii="Symbol" w:eastAsia="Symbol" w:hAnsi="Symbol" w:cs="Symbol" w:hint="default"/>
      </w:rPr>
    </w:lvl>
    <w:lvl w:ilvl="4" w:tplc="98E27DDE">
      <w:start w:val="1"/>
      <w:numFmt w:val="bullet"/>
      <w:lvlText w:val="o"/>
      <w:lvlJc w:val="left"/>
      <w:pPr>
        <w:ind w:left="3600" w:hanging="359"/>
      </w:pPr>
      <w:rPr>
        <w:rFonts w:ascii="Courier New" w:eastAsia="Courier New" w:hAnsi="Courier New" w:cs="Courier New" w:hint="default"/>
      </w:rPr>
    </w:lvl>
    <w:lvl w:ilvl="5" w:tplc="1E8644FE">
      <w:start w:val="1"/>
      <w:numFmt w:val="bullet"/>
      <w:lvlText w:val="§"/>
      <w:lvlJc w:val="left"/>
      <w:pPr>
        <w:ind w:left="4320" w:hanging="359"/>
      </w:pPr>
      <w:rPr>
        <w:rFonts w:ascii="Wingdings" w:eastAsia="Wingdings" w:hAnsi="Wingdings" w:cs="Wingdings" w:hint="default"/>
      </w:rPr>
    </w:lvl>
    <w:lvl w:ilvl="6" w:tplc="338E555C">
      <w:start w:val="1"/>
      <w:numFmt w:val="bullet"/>
      <w:lvlText w:val="·"/>
      <w:lvlJc w:val="left"/>
      <w:pPr>
        <w:ind w:left="5040" w:hanging="359"/>
      </w:pPr>
      <w:rPr>
        <w:rFonts w:ascii="Symbol" w:eastAsia="Symbol" w:hAnsi="Symbol" w:cs="Symbol" w:hint="default"/>
      </w:rPr>
    </w:lvl>
    <w:lvl w:ilvl="7" w:tplc="3F865214">
      <w:start w:val="1"/>
      <w:numFmt w:val="bullet"/>
      <w:lvlText w:val="o"/>
      <w:lvlJc w:val="left"/>
      <w:pPr>
        <w:ind w:left="5760" w:hanging="359"/>
      </w:pPr>
      <w:rPr>
        <w:rFonts w:ascii="Courier New" w:eastAsia="Courier New" w:hAnsi="Courier New" w:cs="Courier New" w:hint="default"/>
      </w:rPr>
    </w:lvl>
    <w:lvl w:ilvl="8" w:tplc="2160A90A">
      <w:start w:val="1"/>
      <w:numFmt w:val="bullet"/>
      <w:lvlText w:val="§"/>
      <w:lvlJc w:val="left"/>
      <w:pPr>
        <w:ind w:left="6480" w:hanging="359"/>
      </w:pPr>
      <w:rPr>
        <w:rFonts w:ascii="Wingdings" w:eastAsia="Wingdings" w:hAnsi="Wingdings" w:cs="Wingdings" w:hint="default"/>
      </w:rPr>
    </w:lvl>
  </w:abstractNum>
  <w:abstractNum w:abstractNumId="13" w15:restartNumberingAfterBreak="0">
    <w:nsid w:val="1C3C5331"/>
    <w:multiLevelType w:val="hybridMultilevel"/>
    <w:tmpl w:val="B1EE7D9C"/>
    <w:lvl w:ilvl="0" w:tplc="58703F4E">
      <w:start w:val="1"/>
      <w:numFmt w:val="bullet"/>
      <w:lvlText w:val=""/>
      <w:lvlJc w:val="left"/>
      <w:pPr>
        <w:tabs>
          <w:tab w:val="left" w:pos="720"/>
        </w:tabs>
        <w:ind w:left="720" w:hanging="359"/>
      </w:pPr>
      <w:rPr>
        <w:rFonts w:ascii="Symbol" w:hAnsi="Symbol" w:hint="default"/>
      </w:rPr>
    </w:lvl>
    <w:lvl w:ilvl="1" w:tplc="FC1EAD1A">
      <w:start w:val="1"/>
      <w:numFmt w:val="bullet"/>
      <w:lvlText w:val="o"/>
      <w:lvlJc w:val="left"/>
      <w:pPr>
        <w:tabs>
          <w:tab w:val="left" w:pos="2149"/>
        </w:tabs>
        <w:ind w:left="2149" w:hanging="359"/>
      </w:pPr>
      <w:rPr>
        <w:rFonts w:ascii="Courier New" w:hAnsi="Courier New" w:hint="default"/>
      </w:rPr>
    </w:lvl>
    <w:lvl w:ilvl="2" w:tplc="5FE67B82">
      <w:start w:val="1"/>
      <w:numFmt w:val="bullet"/>
      <w:lvlText w:val=""/>
      <w:lvlJc w:val="left"/>
      <w:pPr>
        <w:tabs>
          <w:tab w:val="left" w:pos="2869"/>
        </w:tabs>
        <w:ind w:left="2869" w:hanging="359"/>
      </w:pPr>
      <w:rPr>
        <w:rFonts w:ascii="Wingdings" w:hAnsi="Wingdings" w:hint="default"/>
      </w:rPr>
    </w:lvl>
    <w:lvl w:ilvl="3" w:tplc="88C8E894">
      <w:start w:val="1"/>
      <w:numFmt w:val="bullet"/>
      <w:lvlText w:val=""/>
      <w:lvlJc w:val="left"/>
      <w:pPr>
        <w:tabs>
          <w:tab w:val="left" w:pos="3589"/>
        </w:tabs>
        <w:ind w:left="3589" w:hanging="359"/>
      </w:pPr>
      <w:rPr>
        <w:rFonts w:ascii="Symbol" w:hAnsi="Symbol" w:hint="default"/>
      </w:rPr>
    </w:lvl>
    <w:lvl w:ilvl="4" w:tplc="375E9404">
      <w:start w:val="1"/>
      <w:numFmt w:val="bullet"/>
      <w:lvlText w:val="o"/>
      <w:lvlJc w:val="left"/>
      <w:pPr>
        <w:tabs>
          <w:tab w:val="left" w:pos="4309"/>
        </w:tabs>
        <w:ind w:left="4309" w:hanging="359"/>
      </w:pPr>
      <w:rPr>
        <w:rFonts w:ascii="Courier New" w:hAnsi="Courier New" w:hint="default"/>
      </w:rPr>
    </w:lvl>
    <w:lvl w:ilvl="5" w:tplc="07B063CE">
      <w:start w:val="1"/>
      <w:numFmt w:val="bullet"/>
      <w:lvlText w:val=""/>
      <w:lvlJc w:val="left"/>
      <w:pPr>
        <w:tabs>
          <w:tab w:val="left" w:pos="5029"/>
        </w:tabs>
        <w:ind w:left="5029" w:hanging="359"/>
      </w:pPr>
      <w:rPr>
        <w:rFonts w:ascii="Wingdings" w:hAnsi="Wingdings" w:hint="default"/>
      </w:rPr>
    </w:lvl>
    <w:lvl w:ilvl="6" w:tplc="70DAF02A">
      <w:start w:val="1"/>
      <w:numFmt w:val="bullet"/>
      <w:lvlText w:val=""/>
      <w:lvlJc w:val="left"/>
      <w:pPr>
        <w:tabs>
          <w:tab w:val="left" w:pos="5749"/>
        </w:tabs>
        <w:ind w:left="5749" w:hanging="359"/>
      </w:pPr>
      <w:rPr>
        <w:rFonts w:ascii="Symbol" w:hAnsi="Symbol" w:hint="default"/>
      </w:rPr>
    </w:lvl>
    <w:lvl w:ilvl="7" w:tplc="31A4E0C6">
      <w:start w:val="1"/>
      <w:numFmt w:val="bullet"/>
      <w:lvlText w:val="o"/>
      <w:lvlJc w:val="left"/>
      <w:pPr>
        <w:tabs>
          <w:tab w:val="left" w:pos="6469"/>
        </w:tabs>
        <w:ind w:left="6469" w:hanging="359"/>
      </w:pPr>
      <w:rPr>
        <w:rFonts w:ascii="Courier New" w:hAnsi="Courier New" w:hint="default"/>
      </w:rPr>
    </w:lvl>
    <w:lvl w:ilvl="8" w:tplc="C6A2A794">
      <w:start w:val="1"/>
      <w:numFmt w:val="bullet"/>
      <w:lvlText w:val=""/>
      <w:lvlJc w:val="left"/>
      <w:pPr>
        <w:tabs>
          <w:tab w:val="left" w:pos="7189"/>
        </w:tabs>
        <w:ind w:left="7189" w:hanging="359"/>
      </w:pPr>
      <w:rPr>
        <w:rFonts w:ascii="Wingdings" w:hAnsi="Wingdings" w:hint="default"/>
      </w:rPr>
    </w:lvl>
  </w:abstractNum>
  <w:abstractNum w:abstractNumId="14" w15:restartNumberingAfterBreak="0">
    <w:nsid w:val="1E5C59DC"/>
    <w:multiLevelType w:val="hybridMultilevel"/>
    <w:tmpl w:val="3C0CF3B2"/>
    <w:lvl w:ilvl="0" w:tplc="B414F22E">
      <w:start w:val="1"/>
      <w:numFmt w:val="bullet"/>
      <w:lvlText w:val="-"/>
      <w:lvlJc w:val="left"/>
      <w:pPr>
        <w:tabs>
          <w:tab w:val="left" w:pos="1080"/>
        </w:tabs>
        <w:ind w:left="1080" w:hanging="359"/>
      </w:pPr>
      <w:rPr>
        <w:rFonts w:ascii="Times New Roman" w:eastAsia="Times New Roman" w:hAnsi="Times New Roman" w:cs="Times New Roman" w:hint="default"/>
      </w:rPr>
    </w:lvl>
    <w:lvl w:ilvl="1" w:tplc="4F246730">
      <w:start w:val="1"/>
      <w:numFmt w:val="bullet"/>
      <w:lvlText w:val="o"/>
      <w:lvlJc w:val="left"/>
      <w:pPr>
        <w:tabs>
          <w:tab w:val="left" w:pos="1800"/>
        </w:tabs>
        <w:ind w:left="1800" w:hanging="359"/>
      </w:pPr>
      <w:rPr>
        <w:rFonts w:ascii="Courier New" w:hAnsi="Courier New" w:cs="Courier New" w:hint="default"/>
      </w:rPr>
    </w:lvl>
    <w:lvl w:ilvl="2" w:tplc="23945E48">
      <w:start w:val="1"/>
      <w:numFmt w:val="bullet"/>
      <w:lvlText w:val=""/>
      <w:lvlJc w:val="left"/>
      <w:pPr>
        <w:tabs>
          <w:tab w:val="left" w:pos="2520"/>
        </w:tabs>
        <w:ind w:left="2520" w:hanging="359"/>
      </w:pPr>
      <w:rPr>
        <w:rFonts w:ascii="Wingdings" w:hAnsi="Wingdings" w:hint="default"/>
      </w:rPr>
    </w:lvl>
    <w:lvl w:ilvl="3" w:tplc="70D063E8">
      <w:start w:val="1"/>
      <w:numFmt w:val="bullet"/>
      <w:lvlText w:val=""/>
      <w:lvlJc w:val="left"/>
      <w:pPr>
        <w:tabs>
          <w:tab w:val="left" w:pos="3240"/>
        </w:tabs>
        <w:ind w:left="3240" w:hanging="359"/>
      </w:pPr>
      <w:rPr>
        <w:rFonts w:ascii="Symbol" w:hAnsi="Symbol" w:hint="default"/>
      </w:rPr>
    </w:lvl>
    <w:lvl w:ilvl="4" w:tplc="3B5EFFF8">
      <w:start w:val="1"/>
      <w:numFmt w:val="bullet"/>
      <w:lvlText w:val="o"/>
      <w:lvlJc w:val="left"/>
      <w:pPr>
        <w:tabs>
          <w:tab w:val="left" w:pos="3960"/>
        </w:tabs>
        <w:ind w:left="3960" w:hanging="359"/>
      </w:pPr>
      <w:rPr>
        <w:rFonts w:ascii="Courier New" w:hAnsi="Courier New" w:cs="Courier New" w:hint="default"/>
      </w:rPr>
    </w:lvl>
    <w:lvl w:ilvl="5" w:tplc="512801DA">
      <w:start w:val="1"/>
      <w:numFmt w:val="bullet"/>
      <w:lvlText w:val=""/>
      <w:lvlJc w:val="left"/>
      <w:pPr>
        <w:tabs>
          <w:tab w:val="left" w:pos="4680"/>
        </w:tabs>
        <w:ind w:left="4680" w:hanging="359"/>
      </w:pPr>
      <w:rPr>
        <w:rFonts w:ascii="Wingdings" w:hAnsi="Wingdings" w:hint="default"/>
      </w:rPr>
    </w:lvl>
    <w:lvl w:ilvl="6" w:tplc="6D8E7216">
      <w:start w:val="1"/>
      <w:numFmt w:val="bullet"/>
      <w:lvlText w:val=""/>
      <w:lvlJc w:val="left"/>
      <w:pPr>
        <w:tabs>
          <w:tab w:val="left" w:pos="5400"/>
        </w:tabs>
        <w:ind w:left="5400" w:hanging="359"/>
      </w:pPr>
      <w:rPr>
        <w:rFonts w:ascii="Symbol" w:hAnsi="Symbol" w:hint="default"/>
      </w:rPr>
    </w:lvl>
    <w:lvl w:ilvl="7" w:tplc="1CE4D140">
      <w:start w:val="1"/>
      <w:numFmt w:val="bullet"/>
      <w:lvlText w:val="o"/>
      <w:lvlJc w:val="left"/>
      <w:pPr>
        <w:tabs>
          <w:tab w:val="left" w:pos="6120"/>
        </w:tabs>
        <w:ind w:left="6120" w:hanging="359"/>
      </w:pPr>
      <w:rPr>
        <w:rFonts w:ascii="Courier New" w:hAnsi="Courier New" w:cs="Courier New" w:hint="default"/>
      </w:rPr>
    </w:lvl>
    <w:lvl w:ilvl="8" w:tplc="414EB338">
      <w:start w:val="1"/>
      <w:numFmt w:val="bullet"/>
      <w:lvlText w:val=""/>
      <w:lvlJc w:val="left"/>
      <w:pPr>
        <w:tabs>
          <w:tab w:val="left" w:pos="6840"/>
        </w:tabs>
        <w:ind w:left="6840" w:hanging="359"/>
      </w:pPr>
      <w:rPr>
        <w:rFonts w:ascii="Wingdings" w:hAnsi="Wingdings" w:hint="default"/>
      </w:rPr>
    </w:lvl>
  </w:abstractNum>
  <w:abstractNum w:abstractNumId="15" w15:restartNumberingAfterBreak="0">
    <w:nsid w:val="21F573A9"/>
    <w:multiLevelType w:val="hybridMultilevel"/>
    <w:tmpl w:val="E2F44910"/>
    <w:lvl w:ilvl="0" w:tplc="8FF42CCE">
      <w:start w:val="30"/>
      <w:numFmt w:val="bullet"/>
      <w:lvlText w:val="-"/>
      <w:lvlJc w:val="left"/>
      <w:rPr>
        <w:rFonts w:ascii="Times New Roman" w:eastAsia="Times New Roman" w:hAnsi="Times New Roman" w:cs="Times New Roman" w:hint="default"/>
      </w:rPr>
    </w:lvl>
    <w:lvl w:ilvl="1" w:tplc="CB726362">
      <w:start w:val="1"/>
      <w:numFmt w:val="bullet"/>
      <w:lvlText w:val="o"/>
      <w:lvlJc w:val="left"/>
      <w:pPr>
        <w:ind w:left="1440" w:hanging="359"/>
      </w:pPr>
      <w:rPr>
        <w:rFonts w:ascii="Courier New" w:eastAsia="Courier New" w:hAnsi="Courier New" w:cs="Courier New" w:hint="default"/>
      </w:rPr>
    </w:lvl>
    <w:lvl w:ilvl="2" w:tplc="44F6E9AA">
      <w:start w:val="1"/>
      <w:numFmt w:val="bullet"/>
      <w:lvlText w:val="§"/>
      <w:lvlJc w:val="left"/>
      <w:pPr>
        <w:ind w:left="2160" w:hanging="359"/>
      </w:pPr>
      <w:rPr>
        <w:rFonts w:ascii="Wingdings" w:eastAsia="Wingdings" w:hAnsi="Wingdings" w:cs="Wingdings" w:hint="default"/>
      </w:rPr>
    </w:lvl>
    <w:lvl w:ilvl="3" w:tplc="9CAACA66">
      <w:start w:val="1"/>
      <w:numFmt w:val="bullet"/>
      <w:lvlText w:val="·"/>
      <w:lvlJc w:val="left"/>
      <w:pPr>
        <w:ind w:left="2880" w:hanging="359"/>
      </w:pPr>
      <w:rPr>
        <w:rFonts w:ascii="Symbol" w:eastAsia="Symbol" w:hAnsi="Symbol" w:cs="Symbol" w:hint="default"/>
      </w:rPr>
    </w:lvl>
    <w:lvl w:ilvl="4" w:tplc="67ACC5DE">
      <w:start w:val="1"/>
      <w:numFmt w:val="bullet"/>
      <w:lvlText w:val="o"/>
      <w:lvlJc w:val="left"/>
      <w:pPr>
        <w:ind w:left="3600" w:hanging="359"/>
      </w:pPr>
      <w:rPr>
        <w:rFonts w:ascii="Courier New" w:eastAsia="Courier New" w:hAnsi="Courier New" w:cs="Courier New" w:hint="default"/>
      </w:rPr>
    </w:lvl>
    <w:lvl w:ilvl="5" w:tplc="8C981E96">
      <w:start w:val="1"/>
      <w:numFmt w:val="bullet"/>
      <w:lvlText w:val="§"/>
      <w:lvlJc w:val="left"/>
      <w:pPr>
        <w:ind w:left="4320" w:hanging="359"/>
      </w:pPr>
      <w:rPr>
        <w:rFonts w:ascii="Wingdings" w:eastAsia="Wingdings" w:hAnsi="Wingdings" w:cs="Wingdings" w:hint="default"/>
      </w:rPr>
    </w:lvl>
    <w:lvl w:ilvl="6" w:tplc="E848AFE0">
      <w:start w:val="1"/>
      <w:numFmt w:val="bullet"/>
      <w:lvlText w:val="·"/>
      <w:lvlJc w:val="left"/>
      <w:pPr>
        <w:ind w:left="5040" w:hanging="359"/>
      </w:pPr>
      <w:rPr>
        <w:rFonts w:ascii="Symbol" w:eastAsia="Symbol" w:hAnsi="Symbol" w:cs="Symbol" w:hint="default"/>
      </w:rPr>
    </w:lvl>
    <w:lvl w:ilvl="7" w:tplc="B2B079CC">
      <w:start w:val="1"/>
      <w:numFmt w:val="bullet"/>
      <w:lvlText w:val="o"/>
      <w:lvlJc w:val="left"/>
      <w:pPr>
        <w:ind w:left="5760" w:hanging="359"/>
      </w:pPr>
      <w:rPr>
        <w:rFonts w:ascii="Courier New" w:eastAsia="Courier New" w:hAnsi="Courier New" w:cs="Courier New" w:hint="default"/>
      </w:rPr>
    </w:lvl>
    <w:lvl w:ilvl="8" w:tplc="EB44329E">
      <w:start w:val="1"/>
      <w:numFmt w:val="bullet"/>
      <w:lvlText w:val="§"/>
      <w:lvlJc w:val="left"/>
      <w:pPr>
        <w:ind w:left="6480" w:hanging="359"/>
      </w:pPr>
      <w:rPr>
        <w:rFonts w:ascii="Wingdings" w:eastAsia="Wingdings" w:hAnsi="Wingdings" w:cs="Wingdings" w:hint="default"/>
      </w:rPr>
    </w:lvl>
  </w:abstractNum>
  <w:abstractNum w:abstractNumId="16" w15:restartNumberingAfterBreak="0">
    <w:nsid w:val="23FA7367"/>
    <w:multiLevelType w:val="hybridMultilevel"/>
    <w:tmpl w:val="F3EE9CD8"/>
    <w:lvl w:ilvl="0" w:tplc="8FF42CCE">
      <w:start w:val="30"/>
      <w:numFmt w:val="bullet"/>
      <w:lvlText w:val="-"/>
      <w:lvlJc w:val="left"/>
      <w:rPr>
        <w:rFonts w:ascii="Times New Roman" w:eastAsia="Times New Roman" w:hAnsi="Times New Roman" w:cs="Times New Roman" w:hint="default"/>
      </w:rPr>
    </w:lvl>
    <w:lvl w:ilvl="1" w:tplc="CB726362">
      <w:start w:val="1"/>
      <w:numFmt w:val="bullet"/>
      <w:lvlText w:val="o"/>
      <w:lvlJc w:val="left"/>
      <w:pPr>
        <w:ind w:left="1440" w:hanging="359"/>
      </w:pPr>
      <w:rPr>
        <w:rFonts w:ascii="Courier New" w:eastAsia="Courier New" w:hAnsi="Courier New" w:cs="Courier New" w:hint="default"/>
      </w:rPr>
    </w:lvl>
    <w:lvl w:ilvl="2" w:tplc="44F6E9AA">
      <w:start w:val="1"/>
      <w:numFmt w:val="bullet"/>
      <w:lvlText w:val="§"/>
      <w:lvlJc w:val="left"/>
      <w:pPr>
        <w:ind w:left="2160" w:hanging="359"/>
      </w:pPr>
      <w:rPr>
        <w:rFonts w:ascii="Wingdings" w:eastAsia="Wingdings" w:hAnsi="Wingdings" w:cs="Wingdings" w:hint="default"/>
      </w:rPr>
    </w:lvl>
    <w:lvl w:ilvl="3" w:tplc="9CAACA66">
      <w:start w:val="1"/>
      <w:numFmt w:val="bullet"/>
      <w:lvlText w:val="·"/>
      <w:lvlJc w:val="left"/>
      <w:pPr>
        <w:ind w:left="2880" w:hanging="359"/>
      </w:pPr>
      <w:rPr>
        <w:rFonts w:ascii="Symbol" w:eastAsia="Symbol" w:hAnsi="Symbol" w:cs="Symbol" w:hint="default"/>
      </w:rPr>
    </w:lvl>
    <w:lvl w:ilvl="4" w:tplc="67ACC5DE">
      <w:start w:val="1"/>
      <w:numFmt w:val="bullet"/>
      <w:lvlText w:val="o"/>
      <w:lvlJc w:val="left"/>
      <w:pPr>
        <w:ind w:left="3600" w:hanging="359"/>
      </w:pPr>
      <w:rPr>
        <w:rFonts w:ascii="Courier New" w:eastAsia="Courier New" w:hAnsi="Courier New" w:cs="Courier New" w:hint="default"/>
      </w:rPr>
    </w:lvl>
    <w:lvl w:ilvl="5" w:tplc="8C981E96">
      <w:start w:val="1"/>
      <w:numFmt w:val="bullet"/>
      <w:lvlText w:val="§"/>
      <w:lvlJc w:val="left"/>
      <w:pPr>
        <w:ind w:left="4320" w:hanging="359"/>
      </w:pPr>
      <w:rPr>
        <w:rFonts w:ascii="Wingdings" w:eastAsia="Wingdings" w:hAnsi="Wingdings" w:cs="Wingdings" w:hint="default"/>
      </w:rPr>
    </w:lvl>
    <w:lvl w:ilvl="6" w:tplc="E848AFE0">
      <w:start w:val="1"/>
      <w:numFmt w:val="bullet"/>
      <w:lvlText w:val="·"/>
      <w:lvlJc w:val="left"/>
      <w:pPr>
        <w:ind w:left="5040" w:hanging="359"/>
      </w:pPr>
      <w:rPr>
        <w:rFonts w:ascii="Symbol" w:eastAsia="Symbol" w:hAnsi="Symbol" w:cs="Symbol" w:hint="default"/>
      </w:rPr>
    </w:lvl>
    <w:lvl w:ilvl="7" w:tplc="B2B079CC">
      <w:start w:val="1"/>
      <w:numFmt w:val="bullet"/>
      <w:lvlText w:val="o"/>
      <w:lvlJc w:val="left"/>
      <w:pPr>
        <w:ind w:left="5760" w:hanging="359"/>
      </w:pPr>
      <w:rPr>
        <w:rFonts w:ascii="Courier New" w:eastAsia="Courier New" w:hAnsi="Courier New" w:cs="Courier New" w:hint="default"/>
      </w:rPr>
    </w:lvl>
    <w:lvl w:ilvl="8" w:tplc="EB44329E">
      <w:start w:val="1"/>
      <w:numFmt w:val="bullet"/>
      <w:lvlText w:val="§"/>
      <w:lvlJc w:val="left"/>
      <w:pPr>
        <w:ind w:left="6480" w:hanging="359"/>
      </w:pPr>
      <w:rPr>
        <w:rFonts w:ascii="Wingdings" w:eastAsia="Wingdings" w:hAnsi="Wingdings" w:cs="Wingdings" w:hint="default"/>
      </w:rPr>
    </w:lvl>
  </w:abstractNum>
  <w:abstractNum w:abstractNumId="17" w15:restartNumberingAfterBreak="0">
    <w:nsid w:val="250A2270"/>
    <w:multiLevelType w:val="hybridMultilevel"/>
    <w:tmpl w:val="BFE8C8D6"/>
    <w:lvl w:ilvl="0" w:tplc="428417C6">
      <w:start w:val="1"/>
      <w:numFmt w:val="bullet"/>
      <w:lvlText w:val=""/>
      <w:lvlJc w:val="left"/>
      <w:pPr>
        <w:tabs>
          <w:tab w:val="left" w:pos="357"/>
        </w:tabs>
        <w:ind w:left="357" w:hanging="356"/>
      </w:pPr>
      <w:rPr>
        <w:rFonts w:ascii="Symbol" w:hAnsi="Symbol" w:hint="default"/>
      </w:rPr>
    </w:lvl>
    <w:lvl w:ilvl="1" w:tplc="8CF4F14A">
      <w:start w:val="1"/>
      <w:numFmt w:val="bullet"/>
      <w:lvlText w:val="o"/>
      <w:lvlJc w:val="left"/>
      <w:pPr>
        <w:ind w:left="1440" w:hanging="359"/>
      </w:pPr>
      <w:rPr>
        <w:rFonts w:ascii="Courier New" w:eastAsia="Courier New" w:hAnsi="Courier New" w:cs="Courier New" w:hint="default"/>
      </w:rPr>
    </w:lvl>
    <w:lvl w:ilvl="2" w:tplc="3CDAE570">
      <w:start w:val="1"/>
      <w:numFmt w:val="bullet"/>
      <w:lvlText w:val="§"/>
      <w:lvlJc w:val="left"/>
      <w:pPr>
        <w:ind w:left="2160" w:hanging="359"/>
      </w:pPr>
      <w:rPr>
        <w:rFonts w:ascii="Wingdings" w:eastAsia="Wingdings" w:hAnsi="Wingdings" w:cs="Wingdings" w:hint="default"/>
      </w:rPr>
    </w:lvl>
    <w:lvl w:ilvl="3" w:tplc="7CDEC9FE">
      <w:start w:val="1"/>
      <w:numFmt w:val="bullet"/>
      <w:lvlText w:val="·"/>
      <w:lvlJc w:val="left"/>
      <w:pPr>
        <w:ind w:left="2880" w:hanging="359"/>
      </w:pPr>
      <w:rPr>
        <w:rFonts w:ascii="Symbol" w:eastAsia="Symbol" w:hAnsi="Symbol" w:cs="Symbol" w:hint="default"/>
      </w:rPr>
    </w:lvl>
    <w:lvl w:ilvl="4" w:tplc="9C62C37A">
      <w:start w:val="1"/>
      <w:numFmt w:val="bullet"/>
      <w:lvlText w:val="o"/>
      <w:lvlJc w:val="left"/>
      <w:pPr>
        <w:ind w:left="3600" w:hanging="359"/>
      </w:pPr>
      <w:rPr>
        <w:rFonts w:ascii="Courier New" w:eastAsia="Courier New" w:hAnsi="Courier New" w:cs="Courier New" w:hint="default"/>
      </w:rPr>
    </w:lvl>
    <w:lvl w:ilvl="5" w:tplc="90B28FD6">
      <w:start w:val="1"/>
      <w:numFmt w:val="bullet"/>
      <w:lvlText w:val="§"/>
      <w:lvlJc w:val="left"/>
      <w:pPr>
        <w:ind w:left="4320" w:hanging="359"/>
      </w:pPr>
      <w:rPr>
        <w:rFonts w:ascii="Wingdings" w:eastAsia="Wingdings" w:hAnsi="Wingdings" w:cs="Wingdings" w:hint="default"/>
      </w:rPr>
    </w:lvl>
    <w:lvl w:ilvl="6" w:tplc="9C18AC24">
      <w:start w:val="1"/>
      <w:numFmt w:val="bullet"/>
      <w:lvlText w:val="·"/>
      <w:lvlJc w:val="left"/>
      <w:pPr>
        <w:ind w:left="5040" w:hanging="359"/>
      </w:pPr>
      <w:rPr>
        <w:rFonts w:ascii="Symbol" w:eastAsia="Symbol" w:hAnsi="Symbol" w:cs="Symbol" w:hint="default"/>
      </w:rPr>
    </w:lvl>
    <w:lvl w:ilvl="7" w:tplc="5F30138C">
      <w:start w:val="1"/>
      <w:numFmt w:val="bullet"/>
      <w:lvlText w:val="o"/>
      <w:lvlJc w:val="left"/>
      <w:pPr>
        <w:ind w:left="5760" w:hanging="359"/>
      </w:pPr>
      <w:rPr>
        <w:rFonts w:ascii="Courier New" w:eastAsia="Courier New" w:hAnsi="Courier New" w:cs="Courier New" w:hint="default"/>
      </w:rPr>
    </w:lvl>
    <w:lvl w:ilvl="8" w:tplc="436CD9EC">
      <w:start w:val="1"/>
      <w:numFmt w:val="bullet"/>
      <w:lvlText w:val="§"/>
      <w:lvlJc w:val="left"/>
      <w:pPr>
        <w:ind w:left="6480" w:hanging="359"/>
      </w:pPr>
      <w:rPr>
        <w:rFonts w:ascii="Wingdings" w:eastAsia="Wingdings" w:hAnsi="Wingdings" w:cs="Wingdings" w:hint="default"/>
      </w:rPr>
    </w:lvl>
  </w:abstractNum>
  <w:abstractNum w:abstractNumId="18" w15:restartNumberingAfterBreak="0">
    <w:nsid w:val="2548074F"/>
    <w:multiLevelType w:val="hybridMultilevel"/>
    <w:tmpl w:val="3A3EE0E4"/>
    <w:lvl w:ilvl="0" w:tplc="8FF42CCE">
      <w:start w:val="30"/>
      <w:numFmt w:val="bullet"/>
      <w:lvlText w:val="-"/>
      <w:lvlJc w:val="left"/>
      <w:rPr>
        <w:rFonts w:ascii="Times New Roman" w:eastAsia="Times New Roman" w:hAnsi="Times New Roman" w:cs="Times New Roman" w:hint="default"/>
      </w:rPr>
    </w:lvl>
    <w:lvl w:ilvl="1" w:tplc="CB726362">
      <w:start w:val="1"/>
      <w:numFmt w:val="bullet"/>
      <w:lvlText w:val="o"/>
      <w:lvlJc w:val="left"/>
      <w:pPr>
        <w:ind w:left="1440" w:hanging="359"/>
      </w:pPr>
      <w:rPr>
        <w:rFonts w:ascii="Courier New" w:eastAsia="Courier New" w:hAnsi="Courier New" w:cs="Courier New" w:hint="default"/>
      </w:rPr>
    </w:lvl>
    <w:lvl w:ilvl="2" w:tplc="44F6E9AA">
      <w:start w:val="1"/>
      <w:numFmt w:val="bullet"/>
      <w:lvlText w:val="§"/>
      <w:lvlJc w:val="left"/>
      <w:pPr>
        <w:ind w:left="2160" w:hanging="359"/>
      </w:pPr>
      <w:rPr>
        <w:rFonts w:ascii="Wingdings" w:eastAsia="Wingdings" w:hAnsi="Wingdings" w:cs="Wingdings" w:hint="default"/>
      </w:rPr>
    </w:lvl>
    <w:lvl w:ilvl="3" w:tplc="9CAACA66">
      <w:start w:val="1"/>
      <w:numFmt w:val="bullet"/>
      <w:lvlText w:val="·"/>
      <w:lvlJc w:val="left"/>
      <w:pPr>
        <w:ind w:left="2880" w:hanging="359"/>
      </w:pPr>
      <w:rPr>
        <w:rFonts w:ascii="Symbol" w:eastAsia="Symbol" w:hAnsi="Symbol" w:cs="Symbol" w:hint="default"/>
      </w:rPr>
    </w:lvl>
    <w:lvl w:ilvl="4" w:tplc="67ACC5DE">
      <w:start w:val="1"/>
      <w:numFmt w:val="bullet"/>
      <w:lvlText w:val="o"/>
      <w:lvlJc w:val="left"/>
      <w:pPr>
        <w:ind w:left="3600" w:hanging="359"/>
      </w:pPr>
      <w:rPr>
        <w:rFonts w:ascii="Courier New" w:eastAsia="Courier New" w:hAnsi="Courier New" w:cs="Courier New" w:hint="default"/>
      </w:rPr>
    </w:lvl>
    <w:lvl w:ilvl="5" w:tplc="8C981E96">
      <w:start w:val="1"/>
      <w:numFmt w:val="bullet"/>
      <w:lvlText w:val="§"/>
      <w:lvlJc w:val="left"/>
      <w:pPr>
        <w:ind w:left="4320" w:hanging="359"/>
      </w:pPr>
      <w:rPr>
        <w:rFonts w:ascii="Wingdings" w:eastAsia="Wingdings" w:hAnsi="Wingdings" w:cs="Wingdings" w:hint="default"/>
      </w:rPr>
    </w:lvl>
    <w:lvl w:ilvl="6" w:tplc="E848AFE0">
      <w:start w:val="1"/>
      <w:numFmt w:val="bullet"/>
      <w:lvlText w:val="·"/>
      <w:lvlJc w:val="left"/>
      <w:pPr>
        <w:ind w:left="5040" w:hanging="359"/>
      </w:pPr>
      <w:rPr>
        <w:rFonts w:ascii="Symbol" w:eastAsia="Symbol" w:hAnsi="Symbol" w:cs="Symbol" w:hint="default"/>
      </w:rPr>
    </w:lvl>
    <w:lvl w:ilvl="7" w:tplc="B2B079CC">
      <w:start w:val="1"/>
      <w:numFmt w:val="bullet"/>
      <w:lvlText w:val="o"/>
      <w:lvlJc w:val="left"/>
      <w:pPr>
        <w:ind w:left="5760" w:hanging="359"/>
      </w:pPr>
      <w:rPr>
        <w:rFonts w:ascii="Courier New" w:eastAsia="Courier New" w:hAnsi="Courier New" w:cs="Courier New" w:hint="default"/>
      </w:rPr>
    </w:lvl>
    <w:lvl w:ilvl="8" w:tplc="EB44329E">
      <w:start w:val="1"/>
      <w:numFmt w:val="bullet"/>
      <w:lvlText w:val="§"/>
      <w:lvlJc w:val="left"/>
      <w:pPr>
        <w:ind w:left="6480" w:hanging="359"/>
      </w:pPr>
      <w:rPr>
        <w:rFonts w:ascii="Wingdings" w:eastAsia="Wingdings" w:hAnsi="Wingdings" w:cs="Wingdings" w:hint="default"/>
      </w:rPr>
    </w:lvl>
  </w:abstractNum>
  <w:abstractNum w:abstractNumId="19" w15:restartNumberingAfterBreak="0">
    <w:nsid w:val="2B1D36B9"/>
    <w:multiLevelType w:val="hybridMultilevel"/>
    <w:tmpl w:val="265AACD6"/>
    <w:lvl w:ilvl="0" w:tplc="2FFA15D2">
      <w:start w:val="1"/>
      <w:numFmt w:val="bullet"/>
      <w:lvlText w:val=""/>
      <w:lvlJc w:val="left"/>
      <w:pPr>
        <w:tabs>
          <w:tab w:val="left" w:pos="357"/>
        </w:tabs>
        <w:ind w:left="357" w:hanging="356"/>
      </w:pPr>
      <w:rPr>
        <w:rFonts w:ascii="Symbol" w:hAnsi="Symbol" w:hint="default"/>
      </w:rPr>
    </w:lvl>
    <w:lvl w:ilvl="1" w:tplc="83805B44">
      <w:start w:val="1"/>
      <w:numFmt w:val="bullet"/>
      <w:lvlText w:val="o"/>
      <w:lvlJc w:val="left"/>
      <w:pPr>
        <w:tabs>
          <w:tab w:val="left" w:pos="1440"/>
        </w:tabs>
        <w:ind w:left="1440" w:hanging="359"/>
      </w:pPr>
      <w:rPr>
        <w:rFonts w:ascii="Courier New" w:hAnsi="Courier New" w:cs="Courier New" w:hint="default"/>
      </w:rPr>
    </w:lvl>
    <w:lvl w:ilvl="2" w:tplc="DB38945E">
      <w:start w:val="1"/>
      <w:numFmt w:val="bullet"/>
      <w:lvlText w:val=""/>
      <w:lvlJc w:val="left"/>
      <w:pPr>
        <w:tabs>
          <w:tab w:val="left" w:pos="2160"/>
        </w:tabs>
        <w:ind w:left="2160" w:hanging="359"/>
      </w:pPr>
      <w:rPr>
        <w:rFonts w:ascii="Wingdings" w:hAnsi="Wingdings" w:hint="default"/>
      </w:rPr>
    </w:lvl>
    <w:lvl w:ilvl="3" w:tplc="61C05A14">
      <w:start w:val="1"/>
      <w:numFmt w:val="bullet"/>
      <w:lvlText w:val=""/>
      <w:lvlJc w:val="left"/>
      <w:pPr>
        <w:tabs>
          <w:tab w:val="left" w:pos="2880"/>
        </w:tabs>
        <w:ind w:left="2880" w:hanging="359"/>
      </w:pPr>
      <w:rPr>
        <w:rFonts w:ascii="Symbol" w:hAnsi="Symbol" w:hint="default"/>
      </w:rPr>
    </w:lvl>
    <w:lvl w:ilvl="4" w:tplc="236087F6">
      <w:start w:val="1"/>
      <w:numFmt w:val="bullet"/>
      <w:lvlText w:val="o"/>
      <w:lvlJc w:val="left"/>
      <w:pPr>
        <w:tabs>
          <w:tab w:val="left" w:pos="3600"/>
        </w:tabs>
        <w:ind w:left="3600" w:hanging="359"/>
      </w:pPr>
      <w:rPr>
        <w:rFonts w:ascii="Courier New" w:hAnsi="Courier New" w:cs="Courier New" w:hint="default"/>
      </w:rPr>
    </w:lvl>
    <w:lvl w:ilvl="5" w:tplc="7D162E5E">
      <w:start w:val="1"/>
      <w:numFmt w:val="bullet"/>
      <w:lvlText w:val=""/>
      <w:lvlJc w:val="left"/>
      <w:pPr>
        <w:tabs>
          <w:tab w:val="left" w:pos="4320"/>
        </w:tabs>
        <w:ind w:left="4320" w:hanging="359"/>
      </w:pPr>
      <w:rPr>
        <w:rFonts w:ascii="Wingdings" w:hAnsi="Wingdings" w:hint="default"/>
      </w:rPr>
    </w:lvl>
    <w:lvl w:ilvl="6" w:tplc="2DFED5B2">
      <w:start w:val="1"/>
      <w:numFmt w:val="bullet"/>
      <w:lvlText w:val=""/>
      <w:lvlJc w:val="left"/>
      <w:pPr>
        <w:tabs>
          <w:tab w:val="left" w:pos="5040"/>
        </w:tabs>
        <w:ind w:left="5040" w:hanging="359"/>
      </w:pPr>
      <w:rPr>
        <w:rFonts w:ascii="Symbol" w:hAnsi="Symbol" w:hint="default"/>
      </w:rPr>
    </w:lvl>
    <w:lvl w:ilvl="7" w:tplc="A6F6A758">
      <w:start w:val="1"/>
      <w:numFmt w:val="bullet"/>
      <w:lvlText w:val="o"/>
      <w:lvlJc w:val="left"/>
      <w:pPr>
        <w:tabs>
          <w:tab w:val="left" w:pos="5760"/>
        </w:tabs>
        <w:ind w:left="5760" w:hanging="359"/>
      </w:pPr>
      <w:rPr>
        <w:rFonts w:ascii="Courier New" w:hAnsi="Courier New" w:cs="Courier New" w:hint="default"/>
      </w:rPr>
    </w:lvl>
    <w:lvl w:ilvl="8" w:tplc="8A2E69CA">
      <w:start w:val="1"/>
      <w:numFmt w:val="bullet"/>
      <w:lvlText w:val=""/>
      <w:lvlJc w:val="left"/>
      <w:pPr>
        <w:tabs>
          <w:tab w:val="left" w:pos="6480"/>
        </w:tabs>
        <w:ind w:left="6480" w:hanging="359"/>
      </w:pPr>
      <w:rPr>
        <w:rFonts w:ascii="Wingdings" w:hAnsi="Wingdings" w:hint="default"/>
      </w:rPr>
    </w:lvl>
  </w:abstractNum>
  <w:abstractNum w:abstractNumId="20" w15:restartNumberingAfterBreak="0">
    <w:nsid w:val="2D100173"/>
    <w:multiLevelType w:val="hybridMultilevel"/>
    <w:tmpl w:val="6A909436"/>
    <w:lvl w:ilvl="0" w:tplc="45B0F132">
      <w:start w:val="1"/>
      <w:numFmt w:val="bullet"/>
      <w:lvlText w:val=""/>
      <w:lvlJc w:val="left"/>
      <w:pPr>
        <w:ind w:left="720" w:hanging="359"/>
      </w:pPr>
      <w:rPr>
        <w:rFonts w:ascii="Symbol" w:hAnsi="Symbol" w:hint="default"/>
      </w:rPr>
    </w:lvl>
    <w:lvl w:ilvl="1" w:tplc="AF74A6DE">
      <w:start w:val="1"/>
      <w:numFmt w:val="bullet"/>
      <w:lvlText w:val="o"/>
      <w:lvlJc w:val="left"/>
      <w:pPr>
        <w:ind w:left="1440" w:hanging="359"/>
      </w:pPr>
      <w:rPr>
        <w:rFonts w:ascii="Courier New" w:hAnsi="Courier New" w:cs="Courier New" w:hint="default"/>
      </w:rPr>
    </w:lvl>
    <w:lvl w:ilvl="2" w:tplc="2086236E">
      <w:start w:val="1"/>
      <w:numFmt w:val="bullet"/>
      <w:lvlText w:val=""/>
      <w:lvlJc w:val="left"/>
      <w:pPr>
        <w:ind w:left="2160" w:hanging="359"/>
      </w:pPr>
      <w:rPr>
        <w:rFonts w:ascii="Wingdings" w:hAnsi="Wingdings" w:hint="default"/>
      </w:rPr>
    </w:lvl>
    <w:lvl w:ilvl="3" w:tplc="9B64E448">
      <w:start w:val="1"/>
      <w:numFmt w:val="bullet"/>
      <w:lvlText w:val=""/>
      <w:lvlJc w:val="left"/>
      <w:pPr>
        <w:ind w:left="2880" w:hanging="359"/>
      </w:pPr>
      <w:rPr>
        <w:rFonts w:ascii="Symbol" w:hAnsi="Symbol" w:hint="default"/>
      </w:rPr>
    </w:lvl>
    <w:lvl w:ilvl="4" w:tplc="2CA87A68">
      <w:start w:val="1"/>
      <w:numFmt w:val="bullet"/>
      <w:lvlText w:val="o"/>
      <w:lvlJc w:val="left"/>
      <w:pPr>
        <w:ind w:left="3600" w:hanging="359"/>
      </w:pPr>
      <w:rPr>
        <w:rFonts w:ascii="Courier New" w:hAnsi="Courier New" w:cs="Courier New" w:hint="default"/>
      </w:rPr>
    </w:lvl>
    <w:lvl w:ilvl="5" w:tplc="5672A77E">
      <w:start w:val="1"/>
      <w:numFmt w:val="bullet"/>
      <w:lvlText w:val=""/>
      <w:lvlJc w:val="left"/>
      <w:pPr>
        <w:ind w:left="4320" w:hanging="359"/>
      </w:pPr>
      <w:rPr>
        <w:rFonts w:ascii="Wingdings" w:hAnsi="Wingdings" w:hint="default"/>
      </w:rPr>
    </w:lvl>
    <w:lvl w:ilvl="6" w:tplc="04A6C31C">
      <w:start w:val="1"/>
      <w:numFmt w:val="bullet"/>
      <w:lvlText w:val=""/>
      <w:lvlJc w:val="left"/>
      <w:pPr>
        <w:ind w:left="5040" w:hanging="359"/>
      </w:pPr>
      <w:rPr>
        <w:rFonts w:ascii="Symbol" w:hAnsi="Symbol" w:hint="default"/>
      </w:rPr>
    </w:lvl>
    <w:lvl w:ilvl="7" w:tplc="90689000">
      <w:start w:val="1"/>
      <w:numFmt w:val="bullet"/>
      <w:lvlText w:val="o"/>
      <w:lvlJc w:val="left"/>
      <w:pPr>
        <w:ind w:left="5760" w:hanging="359"/>
      </w:pPr>
      <w:rPr>
        <w:rFonts w:ascii="Courier New" w:hAnsi="Courier New" w:cs="Courier New" w:hint="default"/>
      </w:rPr>
    </w:lvl>
    <w:lvl w:ilvl="8" w:tplc="E650291E">
      <w:start w:val="1"/>
      <w:numFmt w:val="bullet"/>
      <w:lvlText w:val=""/>
      <w:lvlJc w:val="left"/>
      <w:pPr>
        <w:ind w:left="6480" w:hanging="359"/>
      </w:pPr>
      <w:rPr>
        <w:rFonts w:ascii="Wingdings" w:hAnsi="Wingdings" w:hint="default"/>
      </w:rPr>
    </w:lvl>
  </w:abstractNum>
  <w:abstractNum w:abstractNumId="21" w15:restartNumberingAfterBreak="0">
    <w:nsid w:val="32187288"/>
    <w:multiLevelType w:val="hybridMultilevel"/>
    <w:tmpl w:val="5C0C931E"/>
    <w:lvl w:ilvl="0" w:tplc="8FF42CCE">
      <w:start w:val="30"/>
      <w:numFmt w:val="bullet"/>
      <w:lvlText w:val="-"/>
      <w:lvlJc w:val="left"/>
      <w:rPr>
        <w:rFonts w:ascii="Times New Roman" w:eastAsia="Times New Roman" w:hAnsi="Times New Roman" w:cs="Times New Roman" w:hint="default"/>
      </w:rPr>
    </w:lvl>
    <w:lvl w:ilvl="1" w:tplc="CB726362">
      <w:start w:val="1"/>
      <w:numFmt w:val="bullet"/>
      <w:lvlText w:val="o"/>
      <w:lvlJc w:val="left"/>
      <w:pPr>
        <w:ind w:left="1440" w:hanging="359"/>
      </w:pPr>
      <w:rPr>
        <w:rFonts w:ascii="Courier New" w:eastAsia="Courier New" w:hAnsi="Courier New" w:cs="Courier New" w:hint="default"/>
      </w:rPr>
    </w:lvl>
    <w:lvl w:ilvl="2" w:tplc="44F6E9AA">
      <w:start w:val="1"/>
      <w:numFmt w:val="bullet"/>
      <w:lvlText w:val="§"/>
      <w:lvlJc w:val="left"/>
      <w:pPr>
        <w:ind w:left="2160" w:hanging="359"/>
      </w:pPr>
      <w:rPr>
        <w:rFonts w:ascii="Wingdings" w:eastAsia="Wingdings" w:hAnsi="Wingdings" w:cs="Wingdings" w:hint="default"/>
      </w:rPr>
    </w:lvl>
    <w:lvl w:ilvl="3" w:tplc="9CAACA66">
      <w:start w:val="1"/>
      <w:numFmt w:val="bullet"/>
      <w:lvlText w:val="·"/>
      <w:lvlJc w:val="left"/>
      <w:pPr>
        <w:ind w:left="2880" w:hanging="359"/>
      </w:pPr>
      <w:rPr>
        <w:rFonts w:ascii="Symbol" w:eastAsia="Symbol" w:hAnsi="Symbol" w:cs="Symbol" w:hint="default"/>
      </w:rPr>
    </w:lvl>
    <w:lvl w:ilvl="4" w:tplc="67ACC5DE">
      <w:start w:val="1"/>
      <w:numFmt w:val="bullet"/>
      <w:lvlText w:val="o"/>
      <w:lvlJc w:val="left"/>
      <w:pPr>
        <w:ind w:left="3600" w:hanging="359"/>
      </w:pPr>
      <w:rPr>
        <w:rFonts w:ascii="Courier New" w:eastAsia="Courier New" w:hAnsi="Courier New" w:cs="Courier New" w:hint="default"/>
      </w:rPr>
    </w:lvl>
    <w:lvl w:ilvl="5" w:tplc="8C981E96">
      <w:start w:val="1"/>
      <w:numFmt w:val="bullet"/>
      <w:lvlText w:val="§"/>
      <w:lvlJc w:val="left"/>
      <w:pPr>
        <w:ind w:left="4320" w:hanging="359"/>
      </w:pPr>
      <w:rPr>
        <w:rFonts w:ascii="Wingdings" w:eastAsia="Wingdings" w:hAnsi="Wingdings" w:cs="Wingdings" w:hint="default"/>
      </w:rPr>
    </w:lvl>
    <w:lvl w:ilvl="6" w:tplc="E848AFE0">
      <w:start w:val="1"/>
      <w:numFmt w:val="bullet"/>
      <w:lvlText w:val="·"/>
      <w:lvlJc w:val="left"/>
      <w:pPr>
        <w:ind w:left="5040" w:hanging="359"/>
      </w:pPr>
      <w:rPr>
        <w:rFonts w:ascii="Symbol" w:eastAsia="Symbol" w:hAnsi="Symbol" w:cs="Symbol" w:hint="default"/>
      </w:rPr>
    </w:lvl>
    <w:lvl w:ilvl="7" w:tplc="B2B079CC">
      <w:start w:val="1"/>
      <w:numFmt w:val="bullet"/>
      <w:lvlText w:val="o"/>
      <w:lvlJc w:val="left"/>
      <w:pPr>
        <w:ind w:left="5760" w:hanging="359"/>
      </w:pPr>
      <w:rPr>
        <w:rFonts w:ascii="Courier New" w:eastAsia="Courier New" w:hAnsi="Courier New" w:cs="Courier New" w:hint="default"/>
      </w:rPr>
    </w:lvl>
    <w:lvl w:ilvl="8" w:tplc="EB44329E">
      <w:start w:val="1"/>
      <w:numFmt w:val="bullet"/>
      <w:lvlText w:val="§"/>
      <w:lvlJc w:val="left"/>
      <w:pPr>
        <w:ind w:left="6480" w:hanging="359"/>
      </w:pPr>
      <w:rPr>
        <w:rFonts w:ascii="Wingdings" w:eastAsia="Wingdings" w:hAnsi="Wingdings" w:cs="Wingdings" w:hint="default"/>
      </w:rPr>
    </w:lvl>
  </w:abstractNum>
  <w:abstractNum w:abstractNumId="22" w15:restartNumberingAfterBreak="0">
    <w:nsid w:val="337B2B2D"/>
    <w:multiLevelType w:val="hybridMultilevel"/>
    <w:tmpl w:val="0D444CB0"/>
    <w:lvl w:ilvl="0" w:tplc="849A6746">
      <w:start w:val="1"/>
      <w:numFmt w:val="bullet"/>
      <w:pStyle w:val="EMEABodyTextIndent"/>
      <w:lvlText w:val=""/>
      <w:lvlJc w:val="left"/>
      <w:pPr>
        <w:tabs>
          <w:tab w:val="left" w:pos="360"/>
        </w:tabs>
        <w:ind w:left="360" w:hanging="359"/>
      </w:pPr>
      <w:rPr>
        <w:rFonts w:ascii="Wingdings" w:hAnsi="Wingdings" w:hint="default"/>
      </w:rPr>
    </w:lvl>
    <w:lvl w:ilvl="1" w:tplc="7436BD22">
      <w:start w:val="1"/>
      <w:numFmt w:val="bullet"/>
      <w:lvlText w:val="o"/>
      <w:lvlJc w:val="left"/>
      <w:pPr>
        <w:ind w:left="1440" w:hanging="359"/>
      </w:pPr>
      <w:rPr>
        <w:rFonts w:ascii="Courier New" w:eastAsia="Courier New" w:hAnsi="Courier New" w:cs="Courier New" w:hint="default"/>
      </w:rPr>
    </w:lvl>
    <w:lvl w:ilvl="2" w:tplc="64D261E2">
      <w:start w:val="1"/>
      <w:numFmt w:val="bullet"/>
      <w:lvlText w:val="§"/>
      <w:lvlJc w:val="left"/>
      <w:pPr>
        <w:ind w:left="2160" w:hanging="359"/>
      </w:pPr>
      <w:rPr>
        <w:rFonts w:ascii="Wingdings" w:eastAsia="Wingdings" w:hAnsi="Wingdings" w:cs="Wingdings" w:hint="default"/>
      </w:rPr>
    </w:lvl>
    <w:lvl w:ilvl="3" w:tplc="780A8910">
      <w:start w:val="1"/>
      <w:numFmt w:val="bullet"/>
      <w:lvlText w:val="·"/>
      <w:lvlJc w:val="left"/>
      <w:pPr>
        <w:ind w:left="2880" w:hanging="359"/>
      </w:pPr>
      <w:rPr>
        <w:rFonts w:ascii="Symbol" w:eastAsia="Symbol" w:hAnsi="Symbol" w:cs="Symbol" w:hint="default"/>
      </w:rPr>
    </w:lvl>
    <w:lvl w:ilvl="4" w:tplc="C8E48A9A">
      <w:start w:val="1"/>
      <w:numFmt w:val="bullet"/>
      <w:lvlText w:val="o"/>
      <w:lvlJc w:val="left"/>
      <w:pPr>
        <w:ind w:left="3600" w:hanging="359"/>
      </w:pPr>
      <w:rPr>
        <w:rFonts w:ascii="Courier New" w:eastAsia="Courier New" w:hAnsi="Courier New" w:cs="Courier New" w:hint="default"/>
      </w:rPr>
    </w:lvl>
    <w:lvl w:ilvl="5" w:tplc="C61EE760">
      <w:start w:val="1"/>
      <w:numFmt w:val="bullet"/>
      <w:lvlText w:val="§"/>
      <w:lvlJc w:val="left"/>
      <w:pPr>
        <w:ind w:left="4320" w:hanging="359"/>
      </w:pPr>
      <w:rPr>
        <w:rFonts w:ascii="Wingdings" w:eastAsia="Wingdings" w:hAnsi="Wingdings" w:cs="Wingdings" w:hint="default"/>
      </w:rPr>
    </w:lvl>
    <w:lvl w:ilvl="6" w:tplc="FCC6C322">
      <w:start w:val="1"/>
      <w:numFmt w:val="bullet"/>
      <w:lvlText w:val="·"/>
      <w:lvlJc w:val="left"/>
      <w:pPr>
        <w:ind w:left="5040" w:hanging="359"/>
      </w:pPr>
      <w:rPr>
        <w:rFonts w:ascii="Symbol" w:eastAsia="Symbol" w:hAnsi="Symbol" w:cs="Symbol" w:hint="default"/>
      </w:rPr>
    </w:lvl>
    <w:lvl w:ilvl="7" w:tplc="A0E4E622">
      <w:start w:val="1"/>
      <w:numFmt w:val="bullet"/>
      <w:lvlText w:val="o"/>
      <w:lvlJc w:val="left"/>
      <w:pPr>
        <w:ind w:left="5760" w:hanging="359"/>
      </w:pPr>
      <w:rPr>
        <w:rFonts w:ascii="Courier New" w:eastAsia="Courier New" w:hAnsi="Courier New" w:cs="Courier New" w:hint="default"/>
      </w:rPr>
    </w:lvl>
    <w:lvl w:ilvl="8" w:tplc="6B284BF8">
      <w:start w:val="1"/>
      <w:numFmt w:val="bullet"/>
      <w:lvlText w:val="§"/>
      <w:lvlJc w:val="left"/>
      <w:pPr>
        <w:ind w:left="6480" w:hanging="359"/>
      </w:pPr>
      <w:rPr>
        <w:rFonts w:ascii="Wingdings" w:eastAsia="Wingdings" w:hAnsi="Wingdings" w:cs="Wingdings" w:hint="default"/>
      </w:rPr>
    </w:lvl>
  </w:abstractNum>
  <w:abstractNum w:abstractNumId="23" w15:restartNumberingAfterBreak="0">
    <w:nsid w:val="3FA730F3"/>
    <w:multiLevelType w:val="hybridMultilevel"/>
    <w:tmpl w:val="16B6A48C"/>
    <w:lvl w:ilvl="0" w:tplc="269E05C4">
      <w:start w:val="1"/>
      <w:numFmt w:val="bullet"/>
      <w:lvlText w:val=""/>
      <w:lvlJc w:val="left"/>
      <w:pPr>
        <w:ind w:left="720" w:hanging="359"/>
      </w:pPr>
      <w:rPr>
        <w:rFonts w:ascii="Symbol" w:hAnsi="Symbol" w:hint="default"/>
      </w:rPr>
    </w:lvl>
    <w:lvl w:ilvl="1" w:tplc="68480A12">
      <w:start w:val="1"/>
      <w:numFmt w:val="bullet"/>
      <w:lvlText w:val="o"/>
      <w:lvlJc w:val="left"/>
      <w:pPr>
        <w:ind w:left="1440" w:hanging="359"/>
      </w:pPr>
      <w:rPr>
        <w:rFonts w:ascii="Courier New" w:hAnsi="Courier New" w:cs="Courier New" w:hint="default"/>
      </w:rPr>
    </w:lvl>
    <w:lvl w:ilvl="2" w:tplc="AD96C3AA">
      <w:start w:val="1"/>
      <w:numFmt w:val="bullet"/>
      <w:lvlText w:val=""/>
      <w:lvlJc w:val="left"/>
      <w:pPr>
        <w:ind w:left="2160" w:hanging="359"/>
      </w:pPr>
      <w:rPr>
        <w:rFonts w:ascii="Wingdings" w:hAnsi="Wingdings" w:hint="default"/>
      </w:rPr>
    </w:lvl>
    <w:lvl w:ilvl="3" w:tplc="EAEC0BE0">
      <w:start w:val="1"/>
      <w:numFmt w:val="bullet"/>
      <w:lvlText w:val=""/>
      <w:lvlJc w:val="left"/>
      <w:pPr>
        <w:ind w:left="2880" w:hanging="359"/>
      </w:pPr>
      <w:rPr>
        <w:rFonts w:ascii="Symbol" w:hAnsi="Symbol" w:hint="default"/>
      </w:rPr>
    </w:lvl>
    <w:lvl w:ilvl="4" w:tplc="EF7894BE">
      <w:start w:val="1"/>
      <w:numFmt w:val="bullet"/>
      <w:lvlText w:val="o"/>
      <w:lvlJc w:val="left"/>
      <w:pPr>
        <w:ind w:left="3600" w:hanging="359"/>
      </w:pPr>
      <w:rPr>
        <w:rFonts w:ascii="Courier New" w:hAnsi="Courier New" w:cs="Courier New" w:hint="default"/>
      </w:rPr>
    </w:lvl>
    <w:lvl w:ilvl="5" w:tplc="B268F56C">
      <w:start w:val="1"/>
      <w:numFmt w:val="bullet"/>
      <w:lvlText w:val=""/>
      <w:lvlJc w:val="left"/>
      <w:pPr>
        <w:ind w:left="4320" w:hanging="359"/>
      </w:pPr>
      <w:rPr>
        <w:rFonts w:ascii="Wingdings" w:hAnsi="Wingdings" w:hint="default"/>
      </w:rPr>
    </w:lvl>
    <w:lvl w:ilvl="6" w:tplc="E7589AE2">
      <w:start w:val="1"/>
      <w:numFmt w:val="bullet"/>
      <w:lvlText w:val=""/>
      <w:lvlJc w:val="left"/>
      <w:pPr>
        <w:ind w:left="5040" w:hanging="359"/>
      </w:pPr>
      <w:rPr>
        <w:rFonts w:ascii="Symbol" w:hAnsi="Symbol" w:hint="default"/>
      </w:rPr>
    </w:lvl>
    <w:lvl w:ilvl="7" w:tplc="46CC6C64">
      <w:start w:val="1"/>
      <w:numFmt w:val="bullet"/>
      <w:lvlText w:val="o"/>
      <w:lvlJc w:val="left"/>
      <w:pPr>
        <w:ind w:left="5760" w:hanging="359"/>
      </w:pPr>
      <w:rPr>
        <w:rFonts w:ascii="Courier New" w:hAnsi="Courier New" w:cs="Courier New" w:hint="default"/>
      </w:rPr>
    </w:lvl>
    <w:lvl w:ilvl="8" w:tplc="C3F28D5A">
      <w:start w:val="1"/>
      <w:numFmt w:val="bullet"/>
      <w:lvlText w:val=""/>
      <w:lvlJc w:val="left"/>
      <w:pPr>
        <w:ind w:left="6480" w:hanging="359"/>
      </w:pPr>
      <w:rPr>
        <w:rFonts w:ascii="Wingdings" w:hAnsi="Wingdings" w:hint="default"/>
      </w:rPr>
    </w:lvl>
  </w:abstractNum>
  <w:abstractNum w:abstractNumId="24" w15:restartNumberingAfterBreak="0">
    <w:nsid w:val="43FC4D1D"/>
    <w:multiLevelType w:val="hybridMultilevel"/>
    <w:tmpl w:val="21B2FBBA"/>
    <w:lvl w:ilvl="0" w:tplc="BD0E53AC">
      <w:start w:val="1"/>
      <w:numFmt w:val="bullet"/>
      <w:lvlText w:val=""/>
      <w:lvlJc w:val="left"/>
      <w:pPr>
        <w:ind w:left="720" w:hanging="359"/>
      </w:pPr>
      <w:rPr>
        <w:rFonts w:ascii="Symbol" w:hAnsi="Symbol" w:hint="default"/>
      </w:rPr>
    </w:lvl>
    <w:lvl w:ilvl="1" w:tplc="45984374">
      <w:start w:val="1"/>
      <w:numFmt w:val="bullet"/>
      <w:lvlText w:val="o"/>
      <w:lvlJc w:val="left"/>
      <w:pPr>
        <w:ind w:left="1440" w:hanging="359"/>
      </w:pPr>
      <w:rPr>
        <w:rFonts w:ascii="Courier New" w:hAnsi="Courier New" w:cs="Courier New" w:hint="default"/>
      </w:rPr>
    </w:lvl>
    <w:lvl w:ilvl="2" w:tplc="3EA46930">
      <w:start w:val="1"/>
      <w:numFmt w:val="bullet"/>
      <w:lvlText w:val=""/>
      <w:lvlJc w:val="left"/>
      <w:pPr>
        <w:ind w:left="2160" w:hanging="359"/>
      </w:pPr>
      <w:rPr>
        <w:rFonts w:ascii="Wingdings" w:hAnsi="Wingdings" w:hint="default"/>
      </w:rPr>
    </w:lvl>
    <w:lvl w:ilvl="3" w:tplc="F5E8777E">
      <w:start w:val="1"/>
      <w:numFmt w:val="bullet"/>
      <w:lvlText w:val=""/>
      <w:lvlJc w:val="left"/>
      <w:pPr>
        <w:ind w:left="2880" w:hanging="359"/>
      </w:pPr>
      <w:rPr>
        <w:rFonts w:ascii="Symbol" w:hAnsi="Symbol" w:hint="default"/>
      </w:rPr>
    </w:lvl>
    <w:lvl w:ilvl="4" w:tplc="885A5438">
      <w:start w:val="1"/>
      <w:numFmt w:val="bullet"/>
      <w:lvlText w:val="o"/>
      <w:lvlJc w:val="left"/>
      <w:pPr>
        <w:ind w:left="3600" w:hanging="359"/>
      </w:pPr>
      <w:rPr>
        <w:rFonts w:ascii="Courier New" w:hAnsi="Courier New" w:cs="Courier New" w:hint="default"/>
      </w:rPr>
    </w:lvl>
    <w:lvl w:ilvl="5" w:tplc="62327FFC">
      <w:start w:val="1"/>
      <w:numFmt w:val="bullet"/>
      <w:lvlText w:val=""/>
      <w:lvlJc w:val="left"/>
      <w:pPr>
        <w:ind w:left="4320" w:hanging="359"/>
      </w:pPr>
      <w:rPr>
        <w:rFonts w:ascii="Wingdings" w:hAnsi="Wingdings" w:hint="default"/>
      </w:rPr>
    </w:lvl>
    <w:lvl w:ilvl="6" w:tplc="890ADFA2">
      <w:start w:val="1"/>
      <w:numFmt w:val="bullet"/>
      <w:lvlText w:val=""/>
      <w:lvlJc w:val="left"/>
      <w:pPr>
        <w:ind w:left="5040" w:hanging="359"/>
      </w:pPr>
      <w:rPr>
        <w:rFonts w:ascii="Symbol" w:hAnsi="Symbol" w:hint="default"/>
      </w:rPr>
    </w:lvl>
    <w:lvl w:ilvl="7" w:tplc="EA2059A4">
      <w:start w:val="1"/>
      <w:numFmt w:val="bullet"/>
      <w:lvlText w:val="o"/>
      <w:lvlJc w:val="left"/>
      <w:pPr>
        <w:ind w:left="5760" w:hanging="359"/>
      </w:pPr>
      <w:rPr>
        <w:rFonts w:ascii="Courier New" w:hAnsi="Courier New" w:cs="Courier New" w:hint="default"/>
      </w:rPr>
    </w:lvl>
    <w:lvl w:ilvl="8" w:tplc="50DC619A">
      <w:start w:val="1"/>
      <w:numFmt w:val="bullet"/>
      <w:lvlText w:val=""/>
      <w:lvlJc w:val="left"/>
      <w:pPr>
        <w:ind w:left="6480" w:hanging="359"/>
      </w:pPr>
      <w:rPr>
        <w:rFonts w:ascii="Wingdings" w:hAnsi="Wingdings" w:hint="default"/>
      </w:rPr>
    </w:lvl>
  </w:abstractNum>
  <w:abstractNum w:abstractNumId="25" w15:restartNumberingAfterBreak="0">
    <w:nsid w:val="440C3AED"/>
    <w:multiLevelType w:val="hybridMultilevel"/>
    <w:tmpl w:val="BAC0CAAA"/>
    <w:lvl w:ilvl="0" w:tplc="8FF42CCE">
      <w:start w:val="30"/>
      <w:numFmt w:val="bullet"/>
      <w:lvlText w:val="-"/>
      <w:lvlJc w:val="left"/>
      <w:rPr>
        <w:rFonts w:ascii="Times New Roman" w:eastAsia="Times New Roman" w:hAnsi="Times New Roman" w:cs="Times New Roman" w:hint="default"/>
      </w:rPr>
    </w:lvl>
    <w:lvl w:ilvl="1" w:tplc="CB726362">
      <w:start w:val="1"/>
      <w:numFmt w:val="bullet"/>
      <w:lvlText w:val="o"/>
      <w:lvlJc w:val="left"/>
      <w:pPr>
        <w:ind w:left="1440" w:hanging="359"/>
      </w:pPr>
      <w:rPr>
        <w:rFonts w:ascii="Courier New" w:eastAsia="Courier New" w:hAnsi="Courier New" w:cs="Courier New" w:hint="default"/>
      </w:rPr>
    </w:lvl>
    <w:lvl w:ilvl="2" w:tplc="44F6E9AA">
      <w:start w:val="1"/>
      <w:numFmt w:val="bullet"/>
      <w:lvlText w:val="§"/>
      <w:lvlJc w:val="left"/>
      <w:pPr>
        <w:ind w:left="2160" w:hanging="359"/>
      </w:pPr>
      <w:rPr>
        <w:rFonts w:ascii="Wingdings" w:eastAsia="Wingdings" w:hAnsi="Wingdings" w:cs="Wingdings" w:hint="default"/>
      </w:rPr>
    </w:lvl>
    <w:lvl w:ilvl="3" w:tplc="9CAACA66">
      <w:start w:val="1"/>
      <w:numFmt w:val="bullet"/>
      <w:lvlText w:val="·"/>
      <w:lvlJc w:val="left"/>
      <w:pPr>
        <w:ind w:left="2880" w:hanging="359"/>
      </w:pPr>
      <w:rPr>
        <w:rFonts w:ascii="Symbol" w:eastAsia="Symbol" w:hAnsi="Symbol" w:cs="Symbol" w:hint="default"/>
      </w:rPr>
    </w:lvl>
    <w:lvl w:ilvl="4" w:tplc="67ACC5DE">
      <w:start w:val="1"/>
      <w:numFmt w:val="bullet"/>
      <w:lvlText w:val="o"/>
      <w:lvlJc w:val="left"/>
      <w:pPr>
        <w:ind w:left="3600" w:hanging="359"/>
      </w:pPr>
      <w:rPr>
        <w:rFonts w:ascii="Courier New" w:eastAsia="Courier New" w:hAnsi="Courier New" w:cs="Courier New" w:hint="default"/>
      </w:rPr>
    </w:lvl>
    <w:lvl w:ilvl="5" w:tplc="8C981E96">
      <w:start w:val="1"/>
      <w:numFmt w:val="bullet"/>
      <w:lvlText w:val="§"/>
      <w:lvlJc w:val="left"/>
      <w:pPr>
        <w:ind w:left="4320" w:hanging="359"/>
      </w:pPr>
      <w:rPr>
        <w:rFonts w:ascii="Wingdings" w:eastAsia="Wingdings" w:hAnsi="Wingdings" w:cs="Wingdings" w:hint="default"/>
      </w:rPr>
    </w:lvl>
    <w:lvl w:ilvl="6" w:tplc="E848AFE0">
      <w:start w:val="1"/>
      <w:numFmt w:val="bullet"/>
      <w:lvlText w:val="·"/>
      <w:lvlJc w:val="left"/>
      <w:pPr>
        <w:ind w:left="5040" w:hanging="359"/>
      </w:pPr>
      <w:rPr>
        <w:rFonts w:ascii="Symbol" w:eastAsia="Symbol" w:hAnsi="Symbol" w:cs="Symbol" w:hint="default"/>
      </w:rPr>
    </w:lvl>
    <w:lvl w:ilvl="7" w:tplc="B2B079CC">
      <w:start w:val="1"/>
      <w:numFmt w:val="bullet"/>
      <w:lvlText w:val="o"/>
      <w:lvlJc w:val="left"/>
      <w:pPr>
        <w:ind w:left="5760" w:hanging="359"/>
      </w:pPr>
      <w:rPr>
        <w:rFonts w:ascii="Courier New" w:eastAsia="Courier New" w:hAnsi="Courier New" w:cs="Courier New" w:hint="default"/>
      </w:rPr>
    </w:lvl>
    <w:lvl w:ilvl="8" w:tplc="EB44329E">
      <w:start w:val="1"/>
      <w:numFmt w:val="bullet"/>
      <w:lvlText w:val="§"/>
      <w:lvlJc w:val="left"/>
      <w:pPr>
        <w:ind w:left="6480" w:hanging="359"/>
      </w:pPr>
      <w:rPr>
        <w:rFonts w:ascii="Wingdings" w:eastAsia="Wingdings" w:hAnsi="Wingdings" w:cs="Wingdings" w:hint="default"/>
      </w:rPr>
    </w:lvl>
  </w:abstractNum>
  <w:abstractNum w:abstractNumId="26" w15:restartNumberingAfterBreak="0">
    <w:nsid w:val="49574DA3"/>
    <w:multiLevelType w:val="hybridMultilevel"/>
    <w:tmpl w:val="756AC0C6"/>
    <w:lvl w:ilvl="0" w:tplc="8FF42CCE">
      <w:start w:val="30"/>
      <w:numFmt w:val="bullet"/>
      <w:lvlText w:val="-"/>
      <w:lvlJc w:val="left"/>
      <w:rPr>
        <w:rFonts w:ascii="Times New Roman" w:eastAsia="Times New Roman" w:hAnsi="Times New Roman" w:cs="Times New Roman" w:hint="default"/>
      </w:rPr>
    </w:lvl>
    <w:lvl w:ilvl="1" w:tplc="CB726362">
      <w:start w:val="1"/>
      <w:numFmt w:val="bullet"/>
      <w:lvlText w:val="o"/>
      <w:lvlJc w:val="left"/>
      <w:pPr>
        <w:ind w:left="1440" w:hanging="359"/>
      </w:pPr>
      <w:rPr>
        <w:rFonts w:ascii="Courier New" w:eastAsia="Courier New" w:hAnsi="Courier New" w:cs="Courier New" w:hint="default"/>
      </w:rPr>
    </w:lvl>
    <w:lvl w:ilvl="2" w:tplc="44F6E9AA">
      <w:start w:val="1"/>
      <w:numFmt w:val="bullet"/>
      <w:lvlText w:val="§"/>
      <w:lvlJc w:val="left"/>
      <w:pPr>
        <w:ind w:left="2160" w:hanging="359"/>
      </w:pPr>
      <w:rPr>
        <w:rFonts w:ascii="Wingdings" w:eastAsia="Wingdings" w:hAnsi="Wingdings" w:cs="Wingdings" w:hint="default"/>
      </w:rPr>
    </w:lvl>
    <w:lvl w:ilvl="3" w:tplc="9CAACA66">
      <w:start w:val="1"/>
      <w:numFmt w:val="bullet"/>
      <w:lvlText w:val="·"/>
      <w:lvlJc w:val="left"/>
      <w:pPr>
        <w:ind w:left="2880" w:hanging="359"/>
      </w:pPr>
      <w:rPr>
        <w:rFonts w:ascii="Symbol" w:eastAsia="Symbol" w:hAnsi="Symbol" w:cs="Symbol" w:hint="default"/>
      </w:rPr>
    </w:lvl>
    <w:lvl w:ilvl="4" w:tplc="67ACC5DE">
      <w:start w:val="1"/>
      <w:numFmt w:val="bullet"/>
      <w:lvlText w:val="o"/>
      <w:lvlJc w:val="left"/>
      <w:pPr>
        <w:ind w:left="3600" w:hanging="359"/>
      </w:pPr>
      <w:rPr>
        <w:rFonts w:ascii="Courier New" w:eastAsia="Courier New" w:hAnsi="Courier New" w:cs="Courier New" w:hint="default"/>
      </w:rPr>
    </w:lvl>
    <w:lvl w:ilvl="5" w:tplc="8C981E96">
      <w:start w:val="1"/>
      <w:numFmt w:val="bullet"/>
      <w:lvlText w:val="§"/>
      <w:lvlJc w:val="left"/>
      <w:pPr>
        <w:ind w:left="4320" w:hanging="359"/>
      </w:pPr>
      <w:rPr>
        <w:rFonts w:ascii="Wingdings" w:eastAsia="Wingdings" w:hAnsi="Wingdings" w:cs="Wingdings" w:hint="default"/>
      </w:rPr>
    </w:lvl>
    <w:lvl w:ilvl="6" w:tplc="E848AFE0">
      <w:start w:val="1"/>
      <w:numFmt w:val="bullet"/>
      <w:lvlText w:val="·"/>
      <w:lvlJc w:val="left"/>
      <w:pPr>
        <w:ind w:left="5040" w:hanging="359"/>
      </w:pPr>
      <w:rPr>
        <w:rFonts w:ascii="Symbol" w:eastAsia="Symbol" w:hAnsi="Symbol" w:cs="Symbol" w:hint="default"/>
      </w:rPr>
    </w:lvl>
    <w:lvl w:ilvl="7" w:tplc="B2B079CC">
      <w:start w:val="1"/>
      <w:numFmt w:val="bullet"/>
      <w:lvlText w:val="o"/>
      <w:lvlJc w:val="left"/>
      <w:pPr>
        <w:ind w:left="5760" w:hanging="359"/>
      </w:pPr>
      <w:rPr>
        <w:rFonts w:ascii="Courier New" w:eastAsia="Courier New" w:hAnsi="Courier New" w:cs="Courier New" w:hint="default"/>
      </w:rPr>
    </w:lvl>
    <w:lvl w:ilvl="8" w:tplc="EB44329E">
      <w:start w:val="1"/>
      <w:numFmt w:val="bullet"/>
      <w:lvlText w:val="§"/>
      <w:lvlJc w:val="left"/>
      <w:pPr>
        <w:ind w:left="6480" w:hanging="359"/>
      </w:pPr>
      <w:rPr>
        <w:rFonts w:ascii="Wingdings" w:eastAsia="Wingdings" w:hAnsi="Wingdings" w:cs="Wingdings" w:hint="default"/>
      </w:rPr>
    </w:lvl>
  </w:abstractNum>
  <w:abstractNum w:abstractNumId="27" w15:restartNumberingAfterBreak="0">
    <w:nsid w:val="4FB51F89"/>
    <w:multiLevelType w:val="hybridMultilevel"/>
    <w:tmpl w:val="1982FD28"/>
    <w:lvl w:ilvl="0" w:tplc="8FF42CCE">
      <w:start w:val="30"/>
      <w:numFmt w:val="bullet"/>
      <w:lvlText w:val="-"/>
      <w:lvlJc w:val="left"/>
      <w:rPr>
        <w:rFonts w:ascii="Times New Roman" w:eastAsia="Times New Roman" w:hAnsi="Times New Roman" w:cs="Times New Roman" w:hint="default"/>
      </w:rPr>
    </w:lvl>
    <w:lvl w:ilvl="1" w:tplc="CB726362">
      <w:start w:val="1"/>
      <w:numFmt w:val="bullet"/>
      <w:lvlText w:val="o"/>
      <w:lvlJc w:val="left"/>
      <w:pPr>
        <w:ind w:left="1440" w:hanging="359"/>
      </w:pPr>
      <w:rPr>
        <w:rFonts w:ascii="Courier New" w:eastAsia="Courier New" w:hAnsi="Courier New" w:cs="Courier New" w:hint="default"/>
      </w:rPr>
    </w:lvl>
    <w:lvl w:ilvl="2" w:tplc="44F6E9AA">
      <w:start w:val="1"/>
      <w:numFmt w:val="bullet"/>
      <w:lvlText w:val="§"/>
      <w:lvlJc w:val="left"/>
      <w:pPr>
        <w:ind w:left="2160" w:hanging="359"/>
      </w:pPr>
      <w:rPr>
        <w:rFonts w:ascii="Wingdings" w:eastAsia="Wingdings" w:hAnsi="Wingdings" w:cs="Wingdings" w:hint="default"/>
      </w:rPr>
    </w:lvl>
    <w:lvl w:ilvl="3" w:tplc="9CAACA66">
      <w:start w:val="1"/>
      <w:numFmt w:val="bullet"/>
      <w:lvlText w:val="·"/>
      <w:lvlJc w:val="left"/>
      <w:pPr>
        <w:ind w:left="2880" w:hanging="359"/>
      </w:pPr>
      <w:rPr>
        <w:rFonts w:ascii="Symbol" w:eastAsia="Symbol" w:hAnsi="Symbol" w:cs="Symbol" w:hint="default"/>
      </w:rPr>
    </w:lvl>
    <w:lvl w:ilvl="4" w:tplc="67ACC5DE">
      <w:start w:val="1"/>
      <w:numFmt w:val="bullet"/>
      <w:lvlText w:val="o"/>
      <w:lvlJc w:val="left"/>
      <w:pPr>
        <w:ind w:left="3600" w:hanging="359"/>
      </w:pPr>
      <w:rPr>
        <w:rFonts w:ascii="Courier New" w:eastAsia="Courier New" w:hAnsi="Courier New" w:cs="Courier New" w:hint="default"/>
      </w:rPr>
    </w:lvl>
    <w:lvl w:ilvl="5" w:tplc="8C981E96">
      <w:start w:val="1"/>
      <w:numFmt w:val="bullet"/>
      <w:lvlText w:val="§"/>
      <w:lvlJc w:val="left"/>
      <w:pPr>
        <w:ind w:left="4320" w:hanging="359"/>
      </w:pPr>
      <w:rPr>
        <w:rFonts w:ascii="Wingdings" w:eastAsia="Wingdings" w:hAnsi="Wingdings" w:cs="Wingdings" w:hint="default"/>
      </w:rPr>
    </w:lvl>
    <w:lvl w:ilvl="6" w:tplc="E848AFE0">
      <w:start w:val="1"/>
      <w:numFmt w:val="bullet"/>
      <w:lvlText w:val="·"/>
      <w:lvlJc w:val="left"/>
      <w:pPr>
        <w:ind w:left="5040" w:hanging="359"/>
      </w:pPr>
      <w:rPr>
        <w:rFonts w:ascii="Symbol" w:eastAsia="Symbol" w:hAnsi="Symbol" w:cs="Symbol" w:hint="default"/>
      </w:rPr>
    </w:lvl>
    <w:lvl w:ilvl="7" w:tplc="B2B079CC">
      <w:start w:val="1"/>
      <w:numFmt w:val="bullet"/>
      <w:lvlText w:val="o"/>
      <w:lvlJc w:val="left"/>
      <w:pPr>
        <w:ind w:left="5760" w:hanging="359"/>
      </w:pPr>
      <w:rPr>
        <w:rFonts w:ascii="Courier New" w:eastAsia="Courier New" w:hAnsi="Courier New" w:cs="Courier New" w:hint="default"/>
      </w:rPr>
    </w:lvl>
    <w:lvl w:ilvl="8" w:tplc="EB44329E">
      <w:start w:val="1"/>
      <w:numFmt w:val="bullet"/>
      <w:lvlText w:val="§"/>
      <w:lvlJc w:val="left"/>
      <w:pPr>
        <w:ind w:left="6480" w:hanging="359"/>
      </w:pPr>
      <w:rPr>
        <w:rFonts w:ascii="Wingdings" w:eastAsia="Wingdings" w:hAnsi="Wingdings" w:cs="Wingdings" w:hint="default"/>
      </w:rPr>
    </w:lvl>
  </w:abstractNum>
  <w:abstractNum w:abstractNumId="28" w15:restartNumberingAfterBreak="0">
    <w:nsid w:val="52D6214E"/>
    <w:multiLevelType w:val="hybridMultilevel"/>
    <w:tmpl w:val="DA66338A"/>
    <w:lvl w:ilvl="0" w:tplc="80547330">
      <w:start w:val="1"/>
      <w:numFmt w:val="bullet"/>
      <w:lvlText w:val=""/>
      <w:lvlJc w:val="left"/>
      <w:pPr>
        <w:tabs>
          <w:tab w:val="left" w:pos="720"/>
        </w:tabs>
        <w:ind w:left="720" w:hanging="359"/>
      </w:pPr>
      <w:rPr>
        <w:rFonts w:ascii="Symbol" w:hAnsi="Symbol" w:hint="default"/>
      </w:rPr>
    </w:lvl>
    <w:lvl w:ilvl="1" w:tplc="5954711E">
      <w:start w:val="1"/>
      <w:numFmt w:val="bullet"/>
      <w:lvlText w:val="o"/>
      <w:lvlJc w:val="left"/>
      <w:pPr>
        <w:tabs>
          <w:tab w:val="left" w:pos="1440"/>
        </w:tabs>
        <w:ind w:left="1440" w:hanging="359"/>
      </w:pPr>
      <w:rPr>
        <w:rFonts w:ascii="Courier New" w:hAnsi="Courier New" w:cs="Courier New" w:hint="default"/>
      </w:rPr>
    </w:lvl>
    <w:lvl w:ilvl="2" w:tplc="25942312">
      <w:start w:val="1"/>
      <w:numFmt w:val="bullet"/>
      <w:lvlText w:val=""/>
      <w:lvlJc w:val="left"/>
      <w:pPr>
        <w:tabs>
          <w:tab w:val="left" w:pos="2160"/>
        </w:tabs>
        <w:ind w:left="2160" w:hanging="359"/>
      </w:pPr>
      <w:rPr>
        <w:rFonts w:ascii="Wingdings" w:hAnsi="Wingdings" w:hint="default"/>
      </w:rPr>
    </w:lvl>
    <w:lvl w:ilvl="3" w:tplc="DE5614D4">
      <w:start w:val="1"/>
      <w:numFmt w:val="bullet"/>
      <w:lvlText w:val=""/>
      <w:lvlJc w:val="left"/>
      <w:pPr>
        <w:tabs>
          <w:tab w:val="left" w:pos="2880"/>
        </w:tabs>
        <w:ind w:left="2880" w:hanging="359"/>
      </w:pPr>
      <w:rPr>
        <w:rFonts w:ascii="Symbol" w:hAnsi="Symbol" w:hint="default"/>
      </w:rPr>
    </w:lvl>
    <w:lvl w:ilvl="4" w:tplc="7E96D420">
      <w:start w:val="1"/>
      <w:numFmt w:val="bullet"/>
      <w:lvlText w:val="o"/>
      <w:lvlJc w:val="left"/>
      <w:pPr>
        <w:tabs>
          <w:tab w:val="left" w:pos="3600"/>
        </w:tabs>
        <w:ind w:left="3600" w:hanging="359"/>
      </w:pPr>
      <w:rPr>
        <w:rFonts w:ascii="Courier New" w:hAnsi="Courier New" w:cs="Courier New" w:hint="default"/>
      </w:rPr>
    </w:lvl>
    <w:lvl w:ilvl="5" w:tplc="7A8CCF36">
      <w:start w:val="1"/>
      <w:numFmt w:val="bullet"/>
      <w:lvlText w:val=""/>
      <w:lvlJc w:val="left"/>
      <w:pPr>
        <w:tabs>
          <w:tab w:val="left" w:pos="4320"/>
        </w:tabs>
        <w:ind w:left="4320" w:hanging="359"/>
      </w:pPr>
      <w:rPr>
        <w:rFonts w:ascii="Wingdings" w:hAnsi="Wingdings" w:hint="default"/>
      </w:rPr>
    </w:lvl>
    <w:lvl w:ilvl="6" w:tplc="C1205DFE">
      <w:start w:val="1"/>
      <w:numFmt w:val="bullet"/>
      <w:lvlText w:val=""/>
      <w:lvlJc w:val="left"/>
      <w:pPr>
        <w:tabs>
          <w:tab w:val="left" w:pos="5040"/>
        </w:tabs>
        <w:ind w:left="5040" w:hanging="359"/>
      </w:pPr>
      <w:rPr>
        <w:rFonts w:ascii="Symbol" w:hAnsi="Symbol" w:hint="default"/>
      </w:rPr>
    </w:lvl>
    <w:lvl w:ilvl="7" w:tplc="3C32AFCA">
      <w:start w:val="1"/>
      <w:numFmt w:val="bullet"/>
      <w:lvlText w:val="o"/>
      <w:lvlJc w:val="left"/>
      <w:pPr>
        <w:tabs>
          <w:tab w:val="left" w:pos="5760"/>
        </w:tabs>
        <w:ind w:left="5760" w:hanging="359"/>
      </w:pPr>
      <w:rPr>
        <w:rFonts w:ascii="Courier New" w:hAnsi="Courier New" w:cs="Courier New" w:hint="default"/>
      </w:rPr>
    </w:lvl>
    <w:lvl w:ilvl="8" w:tplc="48AEBA20">
      <w:start w:val="1"/>
      <w:numFmt w:val="bullet"/>
      <w:lvlText w:val=""/>
      <w:lvlJc w:val="left"/>
      <w:pPr>
        <w:tabs>
          <w:tab w:val="left" w:pos="6480"/>
        </w:tabs>
        <w:ind w:left="6480" w:hanging="359"/>
      </w:pPr>
      <w:rPr>
        <w:rFonts w:ascii="Wingdings" w:hAnsi="Wingdings" w:hint="default"/>
      </w:rPr>
    </w:lvl>
  </w:abstractNum>
  <w:abstractNum w:abstractNumId="29" w15:restartNumberingAfterBreak="0">
    <w:nsid w:val="533D024E"/>
    <w:multiLevelType w:val="hybridMultilevel"/>
    <w:tmpl w:val="1598BBF0"/>
    <w:lvl w:ilvl="0" w:tplc="8FF42CCE">
      <w:start w:val="30"/>
      <w:numFmt w:val="bullet"/>
      <w:lvlText w:val="-"/>
      <w:lvlJc w:val="left"/>
      <w:rPr>
        <w:rFonts w:ascii="Times New Roman" w:eastAsia="Times New Roman" w:hAnsi="Times New Roman" w:cs="Times New Roman" w:hint="default"/>
      </w:rPr>
    </w:lvl>
    <w:lvl w:ilvl="1" w:tplc="CB726362">
      <w:start w:val="1"/>
      <w:numFmt w:val="bullet"/>
      <w:lvlText w:val="o"/>
      <w:lvlJc w:val="left"/>
      <w:pPr>
        <w:ind w:left="1440" w:hanging="359"/>
      </w:pPr>
      <w:rPr>
        <w:rFonts w:ascii="Courier New" w:eastAsia="Courier New" w:hAnsi="Courier New" w:cs="Courier New" w:hint="default"/>
      </w:rPr>
    </w:lvl>
    <w:lvl w:ilvl="2" w:tplc="44F6E9AA">
      <w:start w:val="1"/>
      <w:numFmt w:val="bullet"/>
      <w:lvlText w:val="§"/>
      <w:lvlJc w:val="left"/>
      <w:pPr>
        <w:ind w:left="2160" w:hanging="359"/>
      </w:pPr>
      <w:rPr>
        <w:rFonts w:ascii="Wingdings" w:eastAsia="Wingdings" w:hAnsi="Wingdings" w:cs="Wingdings" w:hint="default"/>
      </w:rPr>
    </w:lvl>
    <w:lvl w:ilvl="3" w:tplc="9CAACA66">
      <w:start w:val="1"/>
      <w:numFmt w:val="bullet"/>
      <w:lvlText w:val="·"/>
      <w:lvlJc w:val="left"/>
      <w:pPr>
        <w:ind w:left="2880" w:hanging="359"/>
      </w:pPr>
      <w:rPr>
        <w:rFonts w:ascii="Symbol" w:eastAsia="Symbol" w:hAnsi="Symbol" w:cs="Symbol" w:hint="default"/>
      </w:rPr>
    </w:lvl>
    <w:lvl w:ilvl="4" w:tplc="67ACC5DE">
      <w:start w:val="1"/>
      <w:numFmt w:val="bullet"/>
      <w:lvlText w:val="o"/>
      <w:lvlJc w:val="left"/>
      <w:pPr>
        <w:ind w:left="3600" w:hanging="359"/>
      </w:pPr>
      <w:rPr>
        <w:rFonts w:ascii="Courier New" w:eastAsia="Courier New" w:hAnsi="Courier New" w:cs="Courier New" w:hint="default"/>
      </w:rPr>
    </w:lvl>
    <w:lvl w:ilvl="5" w:tplc="8C981E96">
      <w:start w:val="1"/>
      <w:numFmt w:val="bullet"/>
      <w:lvlText w:val="§"/>
      <w:lvlJc w:val="left"/>
      <w:pPr>
        <w:ind w:left="4320" w:hanging="359"/>
      </w:pPr>
      <w:rPr>
        <w:rFonts w:ascii="Wingdings" w:eastAsia="Wingdings" w:hAnsi="Wingdings" w:cs="Wingdings" w:hint="default"/>
      </w:rPr>
    </w:lvl>
    <w:lvl w:ilvl="6" w:tplc="E848AFE0">
      <w:start w:val="1"/>
      <w:numFmt w:val="bullet"/>
      <w:lvlText w:val="·"/>
      <w:lvlJc w:val="left"/>
      <w:pPr>
        <w:ind w:left="5040" w:hanging="359"/>
      </w:pPr>
      <w:rPr>
        <w:rFonts w:ascii="Symbol" w:eastAsia="Symbol" w:hAnsi="Symbol" w:cs="Symbol" w:hint="default"/>
      </w:rPr>
    </w:lvl>
    <w:lvl w:ilvl="7" w:tplc="B2B079CC">
      <w:start w:val="1"/>
      <w:numFmt w:val="bullet"/>
      <w:lvlText w:val="o"/>
      <w:lvlJc w:val="left"/>
      <w:pPr>
        <w:ind w:left="5760" w:hanging="359"/>
      </w:pPr>
      <w:rPr>
        <w:rFonts w:ascii="Courier New" w:eastAsia="Courier New" w:hAnsi="Courier New" w:cs="Courier New" w:hint="default"/>
      </w:rPr>
    </w:lvl>
    <w:lvl w:ilvl="8" w:tplc="EB44329E">
      <w:start w:val="1"/>
      <w:numFmt w:val="bullet"/>
      <w:lvlText w:val="§"/>
      <w:lvlJc w:val="left"/>
      <w:pPr>
        <w:ind w:left="6480" w:hanging="359"/>
      </w:pPr>
      <w:rPr>
        <w:rFonts w:ascii="Wingdings" w:eastAsia="Wingdings" w:hAnsi="Wingdings" w:cs="Wingdings" w:hint="default"/>
      </w:rPr>
    </w:lvl>
  </w:abstractNum>
  <w:abstractNum w:abstractNumId="30" w15:restartNumberingAfterBreak="0">
    <w:nsid w:val="583A7608"/>
    <w:multiLevelType w:val="hybridMultilevel"/>
    <w:tmpl w:val="C0203C94"/>
    <w:lvl w:ilvl="0" w:tplc="8FF42CCE">
      <w:start w:val="30"/>
      <w:numFmt w:val="bullet"/>
      <w:lvlText w:val="-"/>
      <w:lvlJc w:val="left"/>
      <w:rPr>
        <w:rFonts w:ascii="Times New Roman" w:eastAsia="Times New Roman" w:hAnsi="Times New Roman" w:cs="Times New Roman" w:hint="default"/>
      </w:rPr>
    </w:lvl>
    <w:lvl w:ilvl="1" w:tplc="CB726362">
      <w:start w:val="1"/>
      <w:numFmt w:val="bullet"/>
      <w:lvlText w:val="o"/>
      <w:lvlJc w:val="left"/>
      <w:pPr>
        <w:ind w:left="1440" w:hanging="359"/>
      </w:pPr>
      <w:rPr>
        <w:rFonts w:ascii="Courier New" w:eastAsia="Courier New" w:hAnsi="Courier New" w:cs="Courier New" w:hint="default"/>
      </w:rPr>
    </w:lvl>
    <w:lvl w:ilvl="2" w:tplc="44F6E9AA">
      <w:start w:val="1"/>
      <w:numFmt w:val="bullet"/>
      <w:lvlText w:val="§"/>
      <w:lvlJc w:val="left"/>
      <w:pPr>
        <w:ind w:left="2160" w:hanging="359"/>
      </w:pPr>
      <w:rPr>
        <w:rFonts w:ascii="Wingdings" w:eastAsia="Wingdings" w:hAnsi="Wingdings" w:cs="Wingdings" w:hint="default"/>
      </w:rPr>
    </w:lvl>
    <w:lvl w:ilvl="3" w:tplc="9CAACA66">
      <w:start w:val="1"/>
      <w:numFmt w:val="bullet"/>
      <w:lvlText w:val="·"/>
      <w:lvlJc w:val="left"/>
      <w:pPr>
        <w:ind w:left="2880" w:hanging="359"/>
      </w:pPr>
      <w:rPr>
        <w:rFonts w:ascii="Symbol" w:eastAsia="Symbol" w:hAnsi="Symbol" w:cs="Symbol" w:hint="default"/>
      </w:rPr>
    </w:lvl>
    <w:lvl w:ilvl="4" w:tplc="67ACC5DE">
      <w:start w:val="1"/>
      <w:numFmt w:val="bullet"/>
      <w:lvlText w:val="o"/>
      <w:lvlJc w:val="left"/>
      <w:pPr>
        <w:ind w:left="3600" w:hanging="359"/>
      </w:pPr>
      <w:rPr>
        <w:rFonts w:ascii="Courier New" w:eastAsia="Courier New" w:hAnsi="Courier New" w:cs="Courier New" w:hint="default"/>
      </w:rPr>
    </w:lvl>
    <w:lvl w:ilvl="5" w:tplc="8C981E96">
      <w:start w:val="1"/>
      <w:numFmt w:val="bullet"/>
      <w:lvlText w:val="§"/>
      <w:lvlJc w:val="left"/>
      <w:pPr>
        <w:ind w:left="4320" w:hanging="359"/>
      </w:pPr>
      <w:rPr>
        <w:rFonts w:ascii="Wingdings" w:eastAsia="Wingdings" w:hAnsi="Wingdings" w:cs="Wingdings" w:hint="default"/>
      </w:rPr>
    </w:lvl>
    <w:lvl w:ilvl="6" w:tplc="E848AFE0">
      <w:start w:val="1"/>
      <w:numFmt w:val="bullet"/>
      <w:lvlText w:val="·"/>
      <w:lvlJc w:val="left"/>
      <w:pPr>
        <w:ind w:left="5040" w:hanging="359"/>
      </w:pPr>
      <w:rPr>
        <w:rFonts w:ascii="Symbol" w:eastAsia="Symbol" w:hAnsi="Symbol" w:cs="Symbol" w:hint="default"/>
      </w:rPr>
    </w:lvl>
    <w:lvl w:ilvl="7" w:tplc="B2B079CC">
      <w:start w:val="1"/>
      <w:numFmt w:val="bullet"/>
      <w:lvlText w:val="o"/>
      <w:lvlJc w:val="left"/>
      <w:pPr>
        <w:ind w:left="5760" w:hanging="359"/>
      </w:pPr>
      <w:rPr>
        <w:rFonts w:ascii="Courier New" w:eastAsia="Courier New" w:hAnsi="Courier New" w:cs="Courier New" w:hint="default"/>
      </w:rPr>
    </w:lvl>
    <w:lvl w:ilvl="8" w:tplc="EB44329E">
      <w:start w:val="1"/>
      <w:numFmt w:val="bullet"/>
      <w:lvlText w:val="§"/>
      <w:lvlJc w:val="left"/>
      <w:pPr>
        <w:ind w:left="6480" w:hanging="359"/>
      </w:pPr>
      <w:rPr>
        <w:rFonts w:ascii="Wingdings" w:eastAsia="Wingdings" w:hAnsi="Wingdings" w:cs="Wingdings" w:hint="default"/>
      </w:rPr>
    </w:lvl>
  </w:abstractNum>
  <w:abstractNum w:abstractNumId="31" w15:restartNumberingAfterBreak="0">
    <w:nsid w:val="638B10F8"/>
    <w:multiLevelType w:val="hybridMultilevel"/>
    <w:tmpl w:val="7FBEFDC0"/>
    <w:lvl w:ilvl="0" w:tplc="8FF42CCE">
      <w:start w:val="30"/>
      <w:numFmt w:val="bullet"/>
      <w:lvlText w:val="-"/>
      <w:lvlJc w:val="left"/>
      <w:rPr>
        <w:rFonts w:ascii="Times New Roman" w:eastAsia="Times New Roman" w:hAnsi="Times New Roman" w:cs="Times New Roman" w:hint="default"/>
      </w:rPr>
    </w:lvl>
    <w:lvl w:ilvl="1" w:tplc="CB726362">
      <w:start w:val="1"/>
      <w:numFmt w:val="bullet"/>
      <w:lvlText w:val="o"/>
      <w:lvlJc w:val="left"/>
      <w:pPr>
        <w:ind w:left="1440" w:hanging="359"/>
      </w:pPr>
      <w:rPr>
        <w:rFonts w:ascii="Courier New" w:eastAsia="Courier New" w:hAnsi="Courier New" w:cs="Courier New" w:hint="default"/>
      </w:rPr>
    </w:lvl>
    <w:lvl w:ilvl="2" w:tplc="44F6E9AA">
      <w:start w:val="1"/>
      <w:numFmt w:val="bullet"/>
      <w:lvlText w:val="§"/>
      <w:lvlJc w:val="left"/>
      <w:pPr>
        <w:ind w:left="2160" w:hanging="359"/>
      </w:pPr>
      <w:rPr>
        <w:rFonts w:ascii="Wingdings" w:eastAsia="Wingdings" w:hAnsi="Wingdings" w:cs="Wingdings" w:hint="default"/>
      </w:rPr>
    </w:lvl>
    <w:lvl w:ilvl="3" w:tplc="9CAACA66">
      <w:start w:val="1"/>
      <w:numFmt w:val="bullet"/>
      <w:lvlText w:val="·"/>
      <w:lvlJc w:val="left"/>
      <w:pPr>
        <w:ind w:left="2880" w:hanging="359"/>
      </w:pPr>
      <w:rPr>
        <w:rFonts w:ascii="Symbol" w:eastAsia="Symbol" w:hAnsi="Symbol" w:cs="Symbol" w:hint="default"/>
      </w:rPr>
    </w:lvl>
    <w:lvl w:ilvl="4" w:tplc="67ACC5DE">
      <w:start w:val="1"/>
      <w:numFmt w:val="bullet"/>
      <w:lvlText w:val="o"/>
      <w:lvlJc w:val="left"/>
      <w:pPr>
        <w:ind w:left="3600" w:hanging="359"/>
      </w:pPr>
      <w:rPr>
        <w:rFonts w:ascii="Courier New" w:eastAsia="Courier New" w:hAnsi="Courier New" w:cs="Courier New" w:hint="default"/>
      </w:rPr>
    </w:lvl>
    <w:lvl w:ilvl="5" w:tplc="8C981E96">
      <w:start w:val="1"/>
      <w:numFmt w:val="bullet"/>
      <w:lvlText w:val="§"/>
      <w:lvlJc w:val="left"/>
      <w:pPr>
        <w:ind w:left="4320" w:hanging="359"/>
      </w:pPr>
      <w:rPr>
        <w:rFonts w:ascii="Wingdings" w:eastAsia="Wingdings" w:hAnsi="Wingdings" w:cs="Wingdings" w:hint="default"/>
      </w:rPr>
    </w:lvl>
    <w:lvl w:ilvl="6" w:tplc="E848AFE0">
      <w:start w:val="1"/>
      <w:numFmt w:val="bullet"/>
      <w:lvlText w:val="·"/>
      <w:lvlJc w:val="left"/>
      <w:pPr>
        <w:ind w:left="5040" w:hanging="359"/>
      </w:pPr>
      <w:rPr>
        <w:rFonts w:ascii="Symbol" w:eastAsia="Symbol" w:hAnsi="Symbol" w:cs="Symbol" w:hint="default"/>
      </w:rPr>
    </w:lvl>
    <w:lvl w:ilvl="7" w:tplc="B2B079CC">
      <w:start w:val="1"/>
      <w:numFmt w:val="bullet"/>
      <w:lvlText w:val="o"/>
      <w:lvlJc w:val="left"/>
      <w:pPr>
        <w:ind w:left="5760" w:hanging="359"/>
      </w:pPr>
      <w:rPr>
        <w:rFonts w:ascii="Courier New" w:eastAsia="Courier New" w:hAnsi="Courier New" w:cs="Courier New" w:hint="default"/>
      </w:rPr>
    </w:lvl>
    <w:lvl w:ilvl="8" w:tplc="EB44329E">
      <w:start w:val="1"/>
      <w:numFmt w:val="bullet"/>
      <w:lvlText w:val="§"/>
      <w:lvlJc w:val="left"/>
      <w:pPr>
        <w:ind w:left="6480" w:hanging="359"/>
      </w:pPr>
      <w:rPr>
        <w:rFonts w:ascii="Wingdings" w:eastAsia="Wingdings" w:hAnsi="Wingdings" w:cs="Wingdings" w:hint="default"/>
      </w:rPr>
    </w:lvl>
  </w:abstractNum>
  <w:abstractNum w:abstractNumId="32" w15:restartNumberingAfterBreak="0">
    <w:nsid w:val="666E4EAE"/>
    <w:multiLevelType w:val="hybridMultilevel"/>
    <w:tmpl w:val="583C65A2"/>
    <w:lvl w:ilvl="0" w:tplc="8C9A8630">
      <w:start w:val="1"/>
      <w:numFmt w:val="bullet"/>
      <w:lvlText w:val=""/>
      <w:lvlJc w:val="left"/>
      <w:pPr>
        <w:tabs>
          <w:tab w:val="left" w:pos="357"/>
        </w:tabs>
        <w:ind w:left="357" w:hanging="356"/>
      </w:pPr>
      <w:rPr>
        <w:rFonts w:ascii="Symbol" w:hAnsi="Symbol" w:hint="default"/>
      </w:rPr>
    </w:lvl>
    <w:lvl w:ilvl="1" w:tplc="638A4578">
      <w:start w:val="1"/>
      <w:numFmt w:val="bullet"/>
      <w:lvlText w:val="o"/>
      <w:lvlJc w:val="left"/>
      <w:pPr>
        <w:ind w:left="1440" w:hanging="359"/>
      </w:pPr>
      <w:rPr>
        <w:rFonts w:ascii="Courier New" w:eastAsia="Courier New" w:hAnsi="Courier New" w:cs="Courier New" w:hint="default"/>
      </w:rPr>
    </w:lvl>
    <w:lvl w:ilvl="2" w:tplc="7378368E">
      <w:start w:val="1"/>
      <w:numFmt w:val="bullet"/>
      <w:lvlText w:val="§"/>
      <w:lvlJc w:val="left"/>
      <w:pPr>
        <w:ind w:left="2160" w:hanging="359"/>
      </w:pPr>
      <w:rPr>
        <w:rFonts w:ascii="Wingdings" w:eastAsia="Wingdings" w:hAnsi="Wingdings" w:cs="Wingdings" w:hint="default"/>
      </w:rPr>
    </w:lvl>
    <w:lvl w:ilvl="3" w:tplc="35322D82">
      <w:start w:val="1"/>
      <w:numFmt w:val="bullet"/>
      <w:lvlText w:val="·"/>
      <w:lvlJc w:val="left"/>
      <w:pPr>
        <w:ind w:left="2880" w:hanging="359"/>
      </w:pPr>
      <w:rPr>
        <w:rFonts w:ascii="Symbol" w:eastAsia="Symbol" w:hAnsi="Symbol" w:cs="Symbol" w:hint="default"/>
      </w:rPr>
    </w:lvl>
    <w:lvl w:ilvl="4" w:tplc="1B6EB3E8">
      <w:start w:val="1"/>
      <w:numFmt w:val="bullet"/>
      <w:lvlText w:val="o"/>
      <w:lvlJc w:val="left"/>
      <w:pPr>
        <w:ind w:left="3600" w:hanging="359"/>
      </w:pPr>
      <w:rPr>
        <w:rFonts w:ascii="Courier New" w:eastAsia="Courier New" w:hAnsi="Courier New" w:cs="Courier New" w:hint="default"/>
      </w:rPr>
    </w:lvl>
    <w:lvl w:ilvl="5" w:tplc="62724778">
      <w:start w:val="1"/>
      <w:numFmt w:val="bullet"/>
      <w:lvlText w:val="§"/>
      <w:lvlJc w:val="left"/>
      <w:pPr>
        <w:ind w:left="4320" w:hanging="359"/>
      </w:pPr>
      <w:rPr>
        <w:rFonts w:ascii="Wingdings" w:eastAsia="Wingdings" w:hAnsi="Wingdings" w:cs="Wingdings" w:hint="default"/>
      </w:rPr>
    </w:lvl>
    <w:lvl w:ilvl="6" w:tplc="1AE2C1FE">
      <w:start w:val="1"/>
      <w:numFmt w:val="bullet"/>
      <w:lvlText w:val="·"/>
      <w:lvlJc w:val="left"/>
      <w:pPr>
        <w:ind w:left="5040" w:hanging="359"/>
      </w:pPr>
      <w:rPr>
        <w:rFonts w:ascii="Symbol" w:eastAsia="Symbol" w:hAnsi="Symbol" w:cs="Symbol" w:hint="default"/>
      </w:rPr>
    </w:lvl>
    <w:lvl w:ilvl="7" w:tplc="D820CBC0">
      <w:start w:val="1"/>
      <w:numFmt w:val="bullet"/>
      <w:lvlText w:val="o"/>
      <w:lvlJc w:val="left"/>
      <w:pPr>
        <w:ind w:left="5760" w:hanging="359"/>
      </w:pPr>
      <w:rPr>
        <w:rFonts w:ascii="Courier New" w:eastAsia="Courier New" w:hAnsi="Courier New" w:cs="Courier New" w:hint="default"/>
      </w:rPr>
    </w:lvl>
    <w:lvl w:ilvl="8" w:tplc="409E36FA">
      <w:start w:val="1"/>
      <w:numFmt w:val="bullet"/>
      <w:lvlText w:val="§"/>
      <w:lvlJc w:val="left"/>
      <w:pPr>
        <w:ind w:left="6480" w:hanging="359"/>
      </w:pPr>
      <w:rPr>
        <w:rFonts w:ascii="Wingdings" w:eastAsia="Wingdings" w:hAnsi="Wingdings" w:cs="Wingdings" w:hint="default"/>
      </w:rPr>
    </w:lvl>
  </w:abstractNum>
  <w:abstractNum w:abstractNumId="33" w15:restartNumberingAfterBreak="0">
    <w:nsid w:val="69AB1D1F"/>
    <w:multiLevelType w:val="hybridMultilevel"/>
    <w:tmpl w:val="BB00A1BA"/>
    <w:lvl w:ilvl="0" w:tplc="0E9CB62C">
      <w:start w:val="1"/>
      <w:numFmt w:val="bullet"/>
      <w:lvlText w:val=""/>
      <w:lvlJc w:val="left"/>
      <w:pPr>
        <w:tabs>
          <w:tab w:val="left" w:pos="360"/>
        </w:tabs>
        <w:ind w:left="360" w:hanging="359"/>
      </w:pPr>
      <w:rPr>
        <w:rFonts w:ascii="Symbol" w:hAnsi="Symbol" w:hint="default"/>
      </w:rPr>
    </w:lvl>
    <w:lvl w:ilvl="1" w:tplc="22B0FA8E">
      <w:start w:val="1"/>
      <w:numFmt w:val="bullet"/>
      <w:lvlText w:val="o"/>
      <w:lvlJc w:val="left"/>
      <w:pPr>
        <w:tabs>
          <w:tab w:val="left" w:pos="1080"/>
        </w:tabs>
        <w:ind w:left="1080" w:hanging="359"/>
      </w:pPr>
      <w:rPr>
        <w:rFonts w:ascii="Courier New" w:hAnsi="Courier New" w:cs="Courier New" w:hint="default"/>
      </w:rPr>
    </w:lvl>
    <w:lvl w:ilvl="2" w:tplc="CDE0B070">
      <w:start w:val="1"/>
      <w:numFmt w:val="bullet"/>
      <w:lvlText w:val=""/>
      <w:lvlJc w:val="left"/>
      <w:pPr>
        <w:tabs>
          <w:tab w:val="left" w:pos="1800"/>
        </w:tabs>
        <w:ind w:left="1800" w:hanging="359"/>
      </w:pPr>
      <w:rPr>
        <w:rFonts w:ascii="Wingdings" w:hAnsi="Wingdings" w:hint="default"/>
      </w:rPr>
    </w:lvl>
    <w:lvl w:ilvl="3" w:tplc="2D8EFA20">
      <w:start w:val="1"/>
      <w:numFmt w:val="bullet"/>
      <w:lvlText w:val=""/>
      <w:lvlJc w:val="left"/>
      <w:pPr>
        <w:tabs>
          <w:tab w:val="left" w:pos="2520"/>
        </w:tabs>
        <w:ind w:left="2520" w:hanging="359"/>
      </w:pPr>
      <w:rPr>
        <w:rFonts w:ascii="Symbol" w:hAnsi="Symbol" w:hint="default"/>
      </w:rPr>
    </w:lvl>
    <w:lvl w:ilvl="4" w:tplc="3704F204">
      <w:start w:val="1"/>
      <w:numFmt w:val="bullet"/>
      <w:lvlText w:val="o"/>
      <w:lvlJc w:val="left"/>
      <w:pPr>
        <w:tabs>
          <w:tab w:val="left" w:pos="3240"/>
        </w:tabs>
        <w:ind w:left="3240" w:hanging="359"/>
      </w:pPr>
      <w:rPr>
        <w:rFonts w:ascii="Courier New" w:hAnsi="Courier New" w:cs="Courier New" w:hint="default"/>
      </w:rPr>
    </w:lvl>
    <w:lvl w:ilvl="5" w:tplc="4D460F4C">
      <w:start w:val="1"/>
      <w:numFmt w:val="bullet"/>
      <w:lvlText w:val=""/>
      <w:lvlJc w:val="left"/>
      <w:pPr>
        <w:tabs>
          <w:tab w:val="left" w:pos="3960"/>
        </w:tabs>
        <w:ind w:left="3960" w:hanging="359"/>
      </w:pPr>
      <w:rPr>
        <w:rFonts w:ascii="Wingdings" w:hAnsi="Wingdings" w:hint="default"/>
      </w:rPr>
    </w:lvl>
    <w:lvl w:ilvl="6" w:tplc="518A7A06">
      <w:start w:val="1"/>
      <w:numFmt w:val="bullet"/>
      <w:lvlText w:val=""/>
      <w:lvlJc w:val="left"/>
      <w:pPr>
        <w:tabs>
          <w:tab w:val="left" w:pos="4680"/>
        </w:tabs>
        <w:ind w:left="4680" w:hanging="359"/>
      </w:pPr>
      <w:rPr>
        <w:rFonts w:ascii="Symbol" w:hAnsi="Symbol" w:hint="default"/>
      </w:rPr>
    </w:lvl>
    <w:lvl w:ilvl="7" w:tplc="ABC4057C">
      <w:start w:val="1"/>
      <w:numFmt w:val="bullet"/>
      <w:lvlText w:val="o"/>
      <w:lvlJc w:val="left"/>
      <w:pPr>
        <w:tabs>
          <w:tab w:val="left" w:pos="5400"/>
        </w:tabs>
        <w:ind w:left="5400" w:hanging="359"/>
      </w:pPr>
      <w:rPr>
        <w:rFonts w:ascii="Courier New" w:hAnsi="Courier New" w:cs="Courier New" w:hint="default"/>
      </w:rPr>
    </w:lvl>
    <w:lvl w:ilvl="8" w:tplc="A22CDAB6">
      <w:start w:val="1"/>
      <w:numFmt w:val="bullet"/>
      <w:lvlText w:val=""/>
      <w:lvlJc w:val="left"/>
      <w:pPr>
        <w:tabs>
          <w:tab w:val="left" w:pos="6120"/>
        </w:tabs>
        <w:ind w:left="6120" w:hanging="359"/>
      </w:pPr>
      <w:rPr>
        <w:rFonts w:ascii="Wingdings" w:hAnsi="Wingdings" w:hint="default"/>
      </w:rPr>
    </w:lvl>
  </w:abstractNum>
  <w:abstractNum w:abstractNumId="34" w15:restartNumberingAfterBreak="0">
    <w:nsid w:val="6A0046DF"/>
    <w:multiLevelType w:val="hybridMultilevel"/>
    <w:tmpl w:val="2A788612"/>
    <w:lvl w:ilvl="0" w:tplc="10FA8C5A">
      <w:start w:val="18"/>
      <w:numFmt w:val="decimal"/>
      <w:lvlText w:val="%1."/>
      <w:lvlJc w:val="left"/>
      <w:pPr>
        <w:ind w:left="1650" w:hanging="57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EC378B4"/>
    <w:multiLevelType w:val="hybridMultilevel"/>
    <w:tmpl w:val="DC78A9B4"/>
    <w:lvl w:ilvl="0" w:tplc="09708A64">
      <w:start w:val="1"/>
      <w:numFmt w:val="bullet"/>
      <w:lvlText w:val=""/>
      <w:lvlJc w:val="left"/>
      <w:pPr>
        <w:tabs>
          <w:tab w:val="left" w:pos="357"/>
        </w:tabs>
        <w:ind w:left="357" w:hanging="350"/>
      </w:pPr>
      <w:rPr>
        <w:rFonts w:ascii="Symbol" w:hAnsi="Symbol" w:hint="default"/>
        <w:color w:val="auto"/>
        <w:sz w:val="22"/>
        <w:szCs w:val="22"/>
      </w:rPr>
    </w:lvl>
    <w:lvl w:ilvl="1" w:tplc="82825550">
      <w:start w:val="1"/>
      <w:numFmt w:val="bullet"/>
      <w:lvlText w:val="o"/>
      <w:lvlJc w:val="left"/>
      <w:pPr>
        <w:tabs>
          <w:tab w:val="left" w:pos="1440"/>
        </w:tabs>
        <w:ind w:left="1440" w:hanging="359"/>
      </w:pPr>
      <w:rPr>
        <w:rFonts w:ascii="Courier New" w:hAnsi="Courier New" w:cs="Courier New" w:hint="default"/>
      </w:rPr>
    </w:lvl>
    <w:lvl w:ilvl="2" w:tplc="65587B80">
      <w:start w:val="1"/>
      <w:numFmt w:val="bullet"/>
      <w:lvlText w:val=""/>
      <w:lvlJc w:val="left"/>
      <w:pPr>
        <w:tabs>
          <w:tab w:val="left" w:pos="2160"/>
        </w:tabs>
        <w:ind w:left="2160" w:hanging="359"/>
      </w:pPr>
      <w:rPr>
        <w:rFonts w:ascii="Wingdings" w:hAnsi="Wingdings" w:hint="default"/>
      </w:rPr>
    </w:lvl>
    <w:lvl w:ilvl="3" w:tplc="63182800">
      <w:start w:val="1"/>
      <w:numFmt w:val="bullet"/>
      <w:lvlText w:val=""/>
      <w:lvlJc w:val="left"/>
      <w:pPr>
        <w:tabs>
          <w:tab w:val="left" w:pos="2880"/>
        </w:tabs>
        <w:ind w:left="2880" w:hanging="359"/>
      </w:pPr>
      <w:rPr>
        <w:rFonts w:ascii="Symbol" w:hAnsi="Symbol" w:hint="default"/>
      </w:rPr>
    </w:lvl>
    <w:lvl w:ilvl="4" w:tplc="F01AD416">
      <w:start w:val="1"/>
      <w:numFmt w:val="bullet"/>
      <w:lvlText w:val="o"/>
      <w:lvlJc w:val="left"/>
      <w:pPr>
        <w:tabs>
          <w:tab w:val="left" w:pos="3600"/>
        </w:tabs>
        <w:ind w:left="3600" w:hanging="359"/>
      </w:pPr>
      <w:rPr>
        <w:rFonts w:ascii="Courier New" w:hAnsi="Courier New" w:cs="Courier New" w:hint="default"/>
      </w:rPr>
    </w:lvl>
    <w:lvl w:ilvl="5" w:tplc="DFF2C97E">
      <w:start w:val="1"/>
      <w:numFmt w:val="bullet"/>
      <w:lvlText w:val=""/>
      <w:lvlJc w:val="left"/>
      <w:pPr>
        <w:tabs>
          <w:tab w:val="left" w:pos="4320"/>
        </w:tabs>
        <w:ind w:left="4320" w:hanging="359"/>
      </w:pPr>
      <w:rPr>
        <w:rFonts w:ascii="Wingdings" w:hAnsi="Wingdings" w:hint="default"/>
      </w:rPr>
    </w:lvl>
    <w:lvl w:ilvl="6" w:tplc="A0D80168">
      <w:start w:val="1"/>
      <w:numFmt w:val="bullet"/>
      <w:lvlText w:val=""/>
      <w:lvlJc w:val="left"/>
      <w:pPr>
        <w:tabs>
          <w:tab w:val="left" w:pos="5040"/>
        </w:tabs>
        <w:ind w:left="5040" w:hanging="359"/>
      </w:pPr>
      <w:rPr>
        <w:rFonts w:ascii="Symbol" w:hAnsi="Symbol" w:hint="default"/>
      </w:rPr>
    </w:lvl>
    <w:lvl w:ilvl="7" w:tplc="456217E8">
      <w:start w:val="1"/>
      <w:numFmt w:val="bullet"/>
      <w:lvlText w:val="o"/>
      <w:lvlJc w:val="left"/>
      <w:pPr>
        <w:tabs>
          <w:tab w:val="left" w:pos="5760"/>
        </w:tabs>
        <w:ind w:left="5760" w:hanging="359"/>
      </w:pPr>
      <w:rPr>
        <w:rFonts w:ascii="Courier New" w:hAnsi="Courier New" w:cs="Courier New" w:hint="default"/>
      </w:rPr>
    </w:lvl>
    <w:lvl w:ilvl="8" w:tplc="63926CC4">
      <w:start w:val="1"/>
      <w:numFmt w:val="bullet"/>
      <w:lvlText w:val=""/>
      <w:lvlJc w:val="left"/>
      <w:pPr>
        <w:tabs>
          <w:tab w:val="left" w:pos="6480"/>
        </w:tabs>
        <w:ind w:left="6480" w:hanging="359"/>
      </w:pPr>
      <w:rPr>
        <w:rFonts w:ascii="Wingdings" w:hAnsi="Wingdings" w:hint="default"/>
      </w:rPr>
    </w:lvl>
  </w:abstractNum>
  <w:abstractNum w:abstractNumId="36" w15:restartNumberingAfterBreak="0">
    <w:nsid w:val="70B76B30"/>
    <w:multiLevelType w:val="hybridMultilevel"/>
    <w:tmpl w:val="C756B2DA"/>
    <w:lvl w:ilvl="0" w:tplc="04B04BA4">
      <w:start w:val="1"/>
      <w:numFmt w:val="bullet"/>
      <w:lvlText w:val=""/>
      <w:lvlJc w:val="left"/>
      <w:pPr>
        <w:tabs>
          <w:tab w:val="left" w:pos="357"/>
        </w:tabs>
        <w:ind w:left="357" w:hanging="356"/>
      </w:pPr>
      <w:rPr>
        <w:rFonts w:ascii="Symbol" w:hAnsi="Symbol" w:hint="default"/>
      </w:rPr>
    </w:lvl>
    <w:lvl w:ilvl="1" w:tplc="41FA67F0">
      <w:start w:val="1"/>
      <w:numFmt w:val="bullet"/>
      <w:lvlText w:val="o"/>
      <w:lvlJc w:val="left"/>
      <w:pPr>
        <w:ind w:left="1440" w:hanging="359"/>
      </w:pPr>
      <w:rPr>
        <w:rFonts w:ascii="Courier New" w:eastAsia="Courier New" w:hAnsi="Courier New" w:cs="Courier New" w:hint="default"/>
      </w:rPr>
    </w:lvl>
    <w:lvl w:ilvl="2" w:tplc="BB0665FE">
      <w:start w:val="1"/>
      <w:numFmt w:val="bullet"/>
      <w:lvlText w:val="§"/>
      <w:lvlJc w:val="left"/>
      <w:pPr>
        <w:ind w:left="2160" w:hanging="359"/>
      </w:pPr>
      <w:rPr>
        <w:rFonts w:ascii="Wingdings" w:eastAsia="Wingdings" w:hAnsi="Wingdings" w:cs="Wingdings" w:hint="default"/>
      </w:rPr>
    </w:lvl>
    <w:lvl w:ilvl="3" w:tplc="21588A5A">
      <w:start w:val="1"/>
      <w:numFmt w:val="bullet"/>
      <w:lvlText w:val="·"/>
      <w:lvlJc w:val="left"/>
      <w:pPr>
        <w:ind w:left="2880" w:hanging="359"/>
      </w:pPr>
      <w:rPr>
        <w:rFonts w:ascii="Symbol" w:eastAsia="Symbol" w:hAnsi="Symbol" w:cs="Symbol" w:hint="default"/>
      </w:rPr>
    </w:lvl>
    <w:lvl w:ilvl="4" w:tplc="2F8095BE">
      <w:start w:val="1"/>
      <w:numFmt w:val="bullet"/>
      <w:lvlText w:val="o"/>
      <w:lvlJc w:val="left"/>
      <w:pPr>
        <w:ind w:left="3600" w:hanging="359"/>
      </w:pPr>
      <w:rPr>
        <w:rFonts w:ascii="Courier New" w:eastAsia="Courier New" w:hAnsi="Courier New" w:cs="Courier New" w:hint="default"/>
      </w:rPr>
    </w:lvl>
    <w:lvl w:ilvl="5" w:tplc="39ECA644">
      <w:start w:val="1"/>
      <w:numFmt w:val="bullet"/>
      <w:lvlText w:val="§"/>
      <w:lvlJc w:val="left"/>
      <w:pPr>
        <w:ind w:left="4320" w:hanging="359"/>
      </w:pPr>
      <w:rPr>
        <w:rFonts w:ascii="Wingdings" w:eastAsia="Wingdings" w:hAnsi="Wingdings" w:cs="Wingdings" w:hint="default"/>
      </w:rPr>
    </w:lvl>
    <w:lvl w:ilvl="6" w:tplc="07DA7B00">
      <w:start w:val="1"/>
      <w:numFmt w:val="bullet"/>
      <w:lvlText w:val="·"/>
      <w:lvlJc w:val="left"/>
      <w:pPr>
        <w:ind w:left="5040" w:hanging="359"/>
      </w:pPr>
      <w:rPr>
        <w:rFonts w:ascii="Symbol" w:eastAsia="Symbol" w:hAnsi="Symbol" w:cs="Symbol" w:hint="default"/>
      </w:rPr>
    </w:lvl>
    <w:lvl w:ilvl="7" w:tplc="1AF20ECC">
      <w:start w:val="1"/>
      <w:numFmt w:val="bullet"/>
      <w:lvlText w:val="o"/>
      <w:lvlJc w:val="left"/>
      <w:pPr>
        <w:ind w:left="5760" w:hanging="359"/>
      </w:pPr>
      <w:rPr>
        <w:rFonts w:ascii="Courier New" w:eastAsia="Courier New" w:hAnsi="Courier New" w:cs="Courier New" w:hint="default"/>
      </w:rPr>
    </w:lvl>
    <w:lvl w:ilvl="8" w:tplc="19564390">
      <w:start w:val="1"/>
      <w:numFmt w:val="bullet"/>
      <w:lvlText w:val="§"/>
      <w:lvlJc w:val="left"/>
      <w:pPr>
        <w:ind w:left="6480" w:hanging="359"/>
      </w:pPr>
      <w:rPr>
        <w:rFonts w:ascii="Wingdings" w:eastAsia="Wingdings" w:hAnsi="Wingdings" w:cs="Wingdings" w:hint="default"/>
      </w:rPr>
    </w:lvl>
  </w:abstractNum>
  <w:abstractNum w:abstractNumId="37" w15:restartNumberingAfterBreak="0">
    <w:nsid w:val="71F23167"/>
    <w:multiLevelType w:val="hybridMultilevel"/>
    <w:tmpl w:val="0B400568"/>
    <w:lvl w:ilvl="0" w:tplc="E730CF00">
      <w:start w:val="1"/>
      <w:numFmt w:val="bullet"/>
      <w:lvlText w:val=""/>
      <w:lvlJc w:val="left"/>
      <w:pPr>
        <w:tabs>
          <w:tab w:val="left" w:pos="357"/>
        </w:tabs>
        <w:ind w:left="357" w:hanging="356"/>
      </w:pPr>
      <w:rPr>
        <w:rFonts w:ascii="Symbol" w:hAnsi="Symbol" w:hint="default"/>
      </w:rPr>
    </w:lvl>
    <w:lvl w:ilvl="1" w:tplc="E57EB7FC">
      <w:start w:val="1"/>
      <w:numFmt w:val="bullet"/>
      <w:lvlText w:val="o"/>
      <w:lvlJc w:val="left"/>
      <w:pPr>
        <w:ind w:left="1440" w:hanging="359"/>
      </w:pPr>
      <w:rPr>
        <w:rFonts w:ascii="Courier New" w:eastAsia="Courier New" w:hAnsi="Courier New" w:cs="Courier New" w:hint="default"/>
      </w:rPr>
    </w:lvl>
    <w:lvl w:ilvl="2" w:tplc="B33EBF3C">
      <w:start w:val="1"/>
      <w:numFmt w:val="bullet"/>
      <w:lvlText w:val="§"/>
      <w:lvlJc w:val="left"/>
      <w:pPr>
        <w:ind w:left="2160" w:hanging="359"/>
      </w:pPr>
      <w:rPr>
        <w:rFonts w:ascii="Wingdings" w:eastAsia="Wingdings" w:hAnsi="Wingdings" w:cs="Wingdings" w:hint="default"/>
      </w:rPr>
    </w:lvl>
    <w:lvl w:ilvl="3" w:tplc="F1FCD782">
      <w:start w:val="1"/>
      <w:numFmt w:val="bullet"/>
      <w:lvlText w:val="·"/>
      <w:lvlJc w:val="left"/>
      <w:pPr>
        <w:ind w:left="2880" w:hanging="359"/>
      </w:pPr>
      <w:rPr>
        <w:rFonts w:ascii="Symbol" w:eastAsia="Symbol" w:hAnsi="Symbol" w:cs="Symbol" w:hint="default"/>
      </w:rPr>
    </w:lvl>
    <w:lvl w:ilvl="4" w:tplc="4C0496D0">
      <w:start w:val="1"/>
      <w:numFmt w:val="bullet"/>
      <w:lvlText w:val="o"/>
      <w:lvlJc w:val="left"/>
      <w:pPr>
        <w:ind w:left="3600" w:hanging="359"/>
      </w:pPr>
      <w:rPr>
        <w:rFonts w:ascii="Courier New" w:eastAsia="Courier New" w:hAnsi="Courier New" w:cs="Courier New" w:hint="default"/>
      </w:rPr>
    </w:lvl>
    <w:lvl w:ilvl="5" w:tplc="2A462370">
      <w:start w:val="1"/>
      <w:numFmt w:val="bullet"/>
      <w:lvlText w:val="§"/>
      <w:lvlJc w:val="left"/>
      <w:pPr>
        <w:ind w:left="4320" w:hanging="359"/>
      </w:pPr>
      <w:rPr>
        <w:rFonts w:ascii="Wingdings" w:eastAsia="Wingdings" w:hAnsi="Wingdings" w:cs="Wingdings" w:hint="default"/>
      </w:rPr>
    </w:lvl>
    <w:lvl w:ilvl="6" w:tplc="D84C6904">
      <w:start w:val="1"/>
      <w:numFmt w:val="bullet"/>
      <w:lvlText w:val="·"/>
      <w:lvlJc w:val="left"/>
      <w:pPr>
        <w:ind w:left="5040" w:hanging="359"/>
      </w:pPr>
      <w:rPr>
        <w:rFonts w:ascii="Symbol" w:eastAsia="Symbol" w:hAnsi="Symbol" w:cs="Symbol" w:hint="default"/>
      </w:rPr>
    </w:lvl>
    <w:lvl w:ilvl="7" w:tplc="32203D66">
      <w:start w:val="1"/>
      <w:numFmt w:val="bullet"/>
      <w:lvlText w:val="o"/>
      <w:lvlJc w:val="left"/>
      <w:pPr>
        <w:ind w:left="5760" w:hanging="359"/>
      </w:pPr>
      <w:rPr>
        <w:rFonts w:ascii="Courier New" w:eastAsia="Courier New" w:hAnsi="Courier New" w:cs="Courier New" w:hint="default"/>
      </w:rPr>
    </w:lvl>
    <w:lvl w:ilvl="8" w:tplc="0016ACEE">
      <w:start w:val="1"/>
      <w:numFmt w:val="bullet"/>
      <w:lvlText w:val="§"/>
      <w:lvlJc w:val="left"/>
      <w:pPr>
        <w:ind w:left="6480" w:hanging="359"/>
      </w:pPr>
      <w:rPr>
        <w:rFonts w:ascii="Wingdings" w:eastAsia="Wingdings" w:hAnsi="Wingdings" w:cs="Wingdings" w:hint="default"/>
      </w:rPr>
    </w:lvl>
  </w:abstractNum>
  <w:abstractNum w:abstractNumId="38" w15:restartNumberingAfterBreak="0">
    <w:nsid w:val="7903412E"/>
    <w:multiLevelType w:val="hybridMultilevel"/>
    <w:tmpl w:val="7724FA2E"/>
    <w:lvl w:ilvl="0" w:tplc="2592C0A4">
      <w:start w:val="17"/>
      <w:numFmt w:val="decimal"/>
      <w:lvlText w:val="%1."/>
      <w:lvlJc w:val="left"/>
      <w:pPr>
        <w:ind w:left="1650" w:hanging="57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99D5D25"/>
    <w:multiLevelType w:val="hybridMultilevel"/>
    <w:tmpl w:val="40125E94"/>
    <w:lvl w:ilvl="0" w:tplc="8FF42CCE">
      <w:start w:val="30"/>
      <w:numFmt w:val="bullet"/>
      <w:lvlText w:val="-"/>
      <w:lvlJc w:val="left"/>
      <w:rPr>
        <w:rFonts w:ascii="Times New Roman" w:eastAsia="Times New Roman" w:hAnsi="Times New Roman" w:cs="Times New Roman" w:hint="default"/>
      </w:rPr>
    </w:lvl>
    <w:lvl w:ilvl="1" w:tplc="CB726362">
      <w:start w:val="1"/>
      <w:numFmt w:val="bullet"/>
      <w:lvlText w:val="o"/>
      <w:lvlJc w:val="left"/>
      <w:pPr>
        <w:ind w:left="1440" w:hanging="359"/>
      </w:pPr>
      <w:rPr>
        <w:rFonts w:ascii="Courier New" w:eastAsia="Courier New" w:hAnsi="Courier New" w:cs="Courier New" w:hint="default"/>
      </w:rPr>
    </w:lvl>
    <w:lvl w:ilvl="2" w:tplc="44F6E9AA">
      <w:start w:val="1"/>
      <w:numFmt w:val="bullet"/>
      <w:lvlText w:val="§"/>
      <w:lvlJc w:val="left"/>
      <w:pPr>
        <w:ind w:left="2160" w:hanging="359"/>
      </w:pPr>
      <w:rPr>
        <w:rFonts w:ascii="Wingdings" w:eastAsia="Wingdings" w:hAnsi="Wingdings" w:cs="Wingdings" w:hint="default"/>
      </w:rPr>
    </w:lvl>
    <w:lvl w:ilvl="3" w:tplc="9CAACA66">
      <w:start w:val="1"/>
      <w:numFmt w:val="bullet"/>
      <w:lvlText w:val="·"/>
      <w:lvlJc w:val="left"/>
      <w:pPr>
        <w:ind w:left="2880" w:hanging="359"/>
      </w:pPr>
      <w:rPr>
        <w:rFonts w:ascii="Symbol" w:eastAsia="Symbol" w:hAnsi="Symbol" w:cs="Symbol" w:hint="default"/>
      </w:rPr>
    </w:lvl>
    <w:lvl w:ilvl="4" w:tplc="67ACC5DE">
      <w:start w:val="1"/>
      <w:numFmt w:val="bullet"/>
      <w:lvlText w:val="o"/>
      <w:lvlJc w:val="left"/>
      <w:pPr>
        <w:ind w:left="3600" w:hanging="359"/>
      </w:pPr>
      <w:rPr>
        <w:rFonts w:ascii="Courier New" w:eastAsia="Courier New" w:hAnsi="Courier New" w:cs="Courier New" w:hint="default"/>
      </w:rPr>
    </w:lvl>
    <w:lvl w:ilvl="5" w:tplc="8C981E96">
      <w:start w:val="1"/>
      <w:numFmt w:val="bullet"/>
      <w:lvlText w:val="§"/>
      <w:lvlJc w:val="left"/>
      <w:pPr>
        <w:ind w:left="4320" w:hanging="359"/>
      </w:pPr>
      <w:rPr>
        <w:rFonts w:ascii="Wingdings" w:eastAsia="Wingdings" w:hAnsi="Wingdings" w:cs="Wingdings" w:hint="default"/>
      </w:rPr>
    </w:lvl>
    <w:lvl w:ilvl="6" w:tplc="E848AFE0">
      <w:start w:val="1"/>
      <w:numFmt w:val="bullet"/>
      <w:lvlText w:val="·"/>
      <w:lvlJc w:val="left"/>
      <w:pPr>
        <w:ind w:left="5040" w:hanging="359"/>
      </w:pPr>
      <w:rPr>
        <w:rFonts w:ascii="Symbol" w:eastAsia="Symbol" w:hAnsi="Symbol" w:cs="Symbol" w:hint="default"/>
      </w:rPr>
    </w:lvl>
    <w:lvl w:ilvl="7" w:tplc="B2B079CC">
      <w:start w:val="1"/>
      <w:numFmt w:val="bullet"/>
      <w:lvlText w:val="o"/>
      <w:lvlJc w:val="left"/>
      <w:pPr>
        <w:ind w:left="5760" w:hanging="359"/>
      </w:pPr>
      <w:rPr>
        <w:rFonts w:ascii="Courier New" w:eastAsia="Courier New" w:hAnsi="Courier New" w:cs="Courier New" w:hint="default"/>
      </w:rPr>
    </w:lvl>
    <w:lvl w:ilvl="8" w:tplc="EB44329E">
      <w:start w:val="1"/>
      <w:numFmt w:val="bullet"/>
      <w:lvlText w:val="§"/>
      <w:lvlJc w:val="left"/>
      <w:pPr>
        <w:ind w:left="6480" w:hanging="359"/>
      </w:pPr>
      <w:rPr>
        <w:rFonts w:ascii="Wingdings" w:eastAsia="Wingdings" w:hAnsi="Wingdings" w:cs="Wingdings" w:hint="default"/>
      </w:rPr>
    </w:lvl>
  </w:abstractNum>
  <w:abstractNum w:abstractNumId="40" w15:restartNumberingAfterBreak="0">
    <w:nsid w:val="7A100D28"/>
    <w:multiLevelType w:val="hybridMultilevel"/>
    <w:tmpl w:val="2714771A"/>
    <w:lvl w:ilvl="0" w:tplc="D3D04B56">
      <w:start w:val="1"/>
      <w:numFmt w:val="upperLetter"/>
      <w:lvlText w:val="%1."/>
      <w:lvlJc w:val="left"/>
      <w:pPr>
        <w:ind w:left="5670" w:hanging="5670"/>
      </w:pPr>
      <w:rPr>
        <w:b/>
      </w:rPr>
    </w:lvl>
    <w:lvl w:ilvl="1" w:tplc="94DA08C8">
      <w:start w:val="17"/>
      <w:numFmt w:val="decimal"/>
      <w:lvlText w:val="%2."/>
      <w:lvlJc w:val="left"/>
      <w:pPr>
        <w:ind w:left="1650" w:hanging="570"/>
      </w:pPr>
      <w:rPr>
        <w:rFonts w:hint="default"/>
        <w:b/>
        <w:i w:val="0"/>
      </w:rPr>
    </w:lvl>
    <w:lvl w:ilvl="2" w:tplc="781C420E">
      <w:start w:val="1"/>
      <w:numFmt w:val="lowerRoman"/>
      <w:lvlText w:val="%3."/>
      <w:lvlJc w:val="right"/>
      <w:pPr>
        <w:ind w:left="2160" w:hanging="180"/>
      </w:pPr>
    </w:lvl>
    <w:lvl w:ilvl="3" w:tplc="A84C1BE6">
      <w:start w:val="1"/>
      <w:numFmt w:val="decimal"/>
      <w:lvlText w:val="%4."/>
      <w:lvlJc w:val="left"/>
      <w:pPr>
        <w:ind w:left="2880" w:hanging="360"/>
      </w:pPr>
    </w:lvl>
    <w:lvl w:ilvl="4" w:tplc="8DB28824">
      <w:start w:val="1"/>
      <w:numFmt w:val="lowerLetter"/>
      <w:lvlText w:val="%5."/>
      <w:lvlJc w:val="left"/>
      <w:pPr>
        <w:ind w:left="3600" w:hanging="360"/>
      </w:pPr>
    </w:lvl>
    <w:lvl w:ilvl="5" w:tplc="5BB6E0B0">
      <w:start w:val="1"/>
      <w:numFmt w:val="lowerRoman"/>
      <w:lvlText w:val="%6."/>
      <w:lvlJc w:val="right"/>
      <w:pPr>
        <w:ind w:left="4320" w:hanging="180"/>
      </w:pPr>
    </w:lvl>
    <w:lvl w:ilvl="6" w:tplc="82E64BCC">
      <w:start w:val="1"/>
      <w:numFmt w:val="decimal"/>
      <w:lvlText w:val="%7."/>
      <w:lvlJc w:val="left"/>
      <w:pPr>
        <w:ind w:left="5040" w:hanging="360"/>
      </w:pPr>
    </w:lvl>
    <w:lvl w:ilvl="7" w:tplc="309AFD12">
      <w:start w:val="1"/>
      <w:numFmt w:val="lowerLetter"/>
      <w:lvlText w:val="%8."/>
      <w:lvlJc w:val="left"/>
      <w:pPr>
        <w:ind w:left="5760" w:hanging="360"/>
      </w:pPr>
    </w:lvl>
    <w:lvl w:ilvl="8" w:tplc="3D926FC8">
      <w:start w:val="1"/>
      <w:numFmt w:val="lowerRoman"/>
      <w:lvlText w:val="%9."/>
      <w:lvlJc w:val="right"/>
      <w:pPr>
        <w:ind w:left="6480" w:hanging="180"/>
      </w:pPr>
    </w:lvl>
  </w:abstractNum>
  <w:abstractNum w:abstractNumId="41" w15:restartNumberingAfterBreak="0">
    <w:nsid w:val="7EF26029"/>
    <w:multiLevelType w:val="multilevel"/>
    <w:tmpl w:val="8C3696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35255382">
    <w:abstractNumId w:val="13"/>
  </w:num>
  <w:num w:numId="2" w16cid:durableId="977536246">
    <w:abstractNumId w:val="24"/>
  </w:num>
  <w:num w:numId="3" w16cid:durableId="939530798">
    <w:abstractNumId w:val="33"/>
  </w:num>
  <w:num w:numId="4" w16cid:durableId="1843204407">
    <w:abstractNumId w:val="4"/>
  </w:num>
  <w:num w:numId="5" w16cid:durableId="1541281843">
    <w:abstractNumId w:val="2"/>
  </w:num>
  <w:num w:numId="6" w16cid:durableId="746028197">
    <w:abstractNumId w:val="9"/>
  </w:num>
  <w:num w:numId="7" w16cid:durableId="613824937">
    <w:abstractNumId w:val="6"/>
  </w:num>
  <w:num w:numId="8" w16cid:durableId="742029622">
    <w:abstractNumId w:val="35"/>
  </w:num>
  <w:num w:numId="9" w16cid:durableId="311445145">
    <w:abstractNumId w:val="3"/>
  </w:num>
  <w:num w:numId="10" w16cid:durableId="189419698">
    <w:abstractNumId w:val="19"/>
  </w:num>
  <w:num w:numId="11" w16cid:durableId="442192848">
    <w:abstractNumId w:val="36"/>
  </w:num>
  <w:num w:numId="12" w16cid:durableId="1157109333">
    <w:abstractNumId w:val="32"/>
  </w:num>
  <w:num w:numId="13" w16cid:durableId="2070499592">
    <w:abstractNumId w:val="23"/>
  </w:num>
  <w:num w:numId="14" w16cid:durableId="1931697700">
    <w:abstractNumId w:val="20"/>
  </w:num>
  <w:num w:numId="15" w16cid:durableId="1330402863">
    <w:abstractNumId w:val="22"/>
  </w:num>
  <w:num w:numId="16" w16cid:durableId="1677728129">
    <w:abstractNumId w:val="12"/>
  </w:num>
  <w:num w:numId="17" w16cid:durableId="2052723203">
    <w:abstractNumId w:val="1"/>
  </w:num>
  <w:num w:numId="18" w16cid:durableId="1488286225">
    <w:abstractNumId w:val="14"/>
  </w:num>
  <w:num w:numId="19" w16cid:durableId="1495366964">
    <w:abstractNumId w:val="28"/>
  </w:num>
  <w:num w:numId="20" w16cid:durableId="617105374">
    <w:abstractNumId w:val="37"/>
  </w:num>
  <w:num w:numId="21" w16cid:durableId="108933116">
    <w:abstractNumId w:val="17"/>
  </w:num>
  <w:num w:numId="22" w16cid:durableId="2117097396">
    <w:abstractNumId w:val="40"/>
  </w:num>
  <w:num w:numId="23" w16cid:durableId="9256127">
    <w:abstractNumId w:val="34"/>
  </w:num>
  <w:num w:numId="24" w16cid:durableId="2012221766">
    <w:abstractNumId w:val="38"/>
  </w:num>
  <w:num w:numId="25" w16cid:durableId="130249748">
    <w:abstractNumId w:val="5"/>
  </w:num>
  <w:num w:numId="26" w16cid:durableId="1864780224">
    <w:abstractNumId w:val="10"/>
  </w:num>
  <w:num w:numId="27" w16cid:durableId="855386366">
    <w:abstractNumId w:val="27"/>
  </w:num>
  <w:num w:numId="28" w16cid:durableId="1242714984">
    <w:abstractNumId w:val="18"/>
  </w:num>
  <w:num w:numId="29" w16cid:durableId="1783721090">
    <w:abstractNumId w:val="31"/>
  </w:num>
  <w:num w:numId="30" w16cid:durableId="1728795844">
    <w:abstractNumId w:val="30"/>
  </w:num>
  <w:num w:numId="31" w16cid:durableId="2114398714">
    <w:abstractNumId w:val="7"/>
  </w:num>
  <w:num w:numId="32" w16cid:durableId="1950115032">
    <w:abstractNumId w:val="8"/>
  </w:num>
  <w:num w:numId="33" w16cid:durableId="1479419827">
    <w:abstractNumId w:val="25"/>
  </w:num>
  <w:num w:numId="34" w16cid:durableId="1827042521">
    <w:abstractNumId w:val="39"/>
  </w:num>
  <w:num w:numId="35" w16cid:durableId="1470394569">
    <w:abstractNumId w:val="11"/>
  </w:num>
  <w:num w:numId="36" w16cid:durableId="1860124545">
    <w:abstractNumId w:val="21"/>
  </w:num>
  <w:num w:numId="37" w16cid:durableId="1120028902">
    <w:abstractNumId w:val="16"/>
  </w:num>
  <w:num w:numId="38" w16cid:durableId="582033189">
    <w:abstractNumId w:val="29"/>
  </w:num>
  <w:num w:numId="39" w16cid:durableId="757092145">
    <w:abstractNumId w:val="15"/>
  </w:num>
  <w:num w:numId="40" w16cid:durableId="1526867827">
    <w:abstractNumId w:val="0"/>
  </w:num>
  <w:num w:numId="41" w16cid:durableId="216016888">
    <w:abstractNumId w:val="26"/>
  </w:num>
  <w:num w:numId="42" w16cid:durableId="69088273">
    <w:abstractNumId w:val="41"/>
  </w:num>
  <w:num w:numId="43" w16cid:durableId="3753951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17257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8109828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9204028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9878518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253487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601986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068144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992799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5495387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7183999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328660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hideGrammaticalErrors/>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0"/>
  <w:activeWritingStyle w:appName="MSWord" w:lang="fr-BE" w:vendorID="64" w:dllVersion="6" w:nlCheck="1" w:checkStyle="0"/>
  <w:activeWritingStyle w:appName="MSWord" w:lang="fr-FR" w:vendorID="64" w:dllVersion="6" w:nlCheck="1" w:checkStyle="0"/>
  <w:activeWritingStyle w:appName="MSWord" w:lang="it-IT" w:vendorID="64" w:dllVersion="0" w:nlCheck="1" w:checkStyle="0"/>
  <w:activeWritingStyle w:appName="MSWord" w:lang="en-US" w:vendorID="64" w:dllVersion="0" w:nlCheck="1" w:checkStyle="0"/>
  <w:activeWritingStyle w:appName="MSWord" w:lang="en-GB" w:vendorID="64" w:dllVersion="0" w:nlCheck="1" w:checkStyle="0"/>
  <w:activeWritingStyle w:appName="MSWord" w:lang="de-CH" w:vendorID="64" w:dllVersion="0" w:nlCheck="1" w:checkStyle="0"/>
  <w:activeWritingStyle w:appName="MSWord" w:lang="fr-CH" w:vendorID="64" w:dllVersion="0" w:nlCheck="1" w:checkStyle="0"/>
  <w:activeWritingStyle w:appName="MSWord" w:lang="es-ES" w:vendorID="64" w:dllVersion="0" w:nlCheck="1" w:checkStyle="0"/>
  <w:activeWritingStyle w:appName="MSWord" w:lang="fr-BE" w:vendorID="64" w:dllVersion="0" w:nlCheck="1" w:checkStyle="0"/>
  <w:activeWritingStyle w:appName="MSWord" w:lang="nb-NO" w:vendorID="64" w:dllVersion="0" w:nlCheck="1" w:checkStyle="0"/>
  <w:activeWritingStyle w:appName="MSWord" w:lang="hu-HU" w:vendorID="64" w:dllVersion="0" w:nlCheck="1" w:checkStyle="0"/>
  <w:activeWritingStyle w:appName="MSWord" w:lang="da-DK" w:vendorID="64" w:dllVersion="0" w:nlCheck="1" w:checkStyle="0"/>
  <w:activeWritingStyle w:appName="MSWord" w:lang="de-DE" w:vendorID="64" w:dllVersion="0" w:nlCheck="1" w:checkStyle="0"/>
  <w:activeWritingStyle w:appName="MSWord" w:lang="nl-NL" w:vendorID="64" w:dllVersion="0" w:nlCheck="1" w:checkStyle="0"/>
  <w:activeWritingStyle w:appName="MSWord" w:lang="de-AT" w:vendorID="64" w:dllVersion="0" w:nlCheck="1" w:checkStyle="0"/>
  <w:activeWritingStyle w:appName="MSWord" w:lang="pl-PL" w:vendorID="64" w:dllVersion="0" w:nlCheck="1" w:checkStyle="0"/>
  <w:activeWritingStyle w:appName="MSWord" w:lang="fr-FR" w:vendorID="64" w:dllVersion="0" w:nlCheck="1" w:checkStyle="0"/>
  <w:activeWritingStyle w:appName="MSWord" w:lang="pt-PT" w:vendorID="64" w:dllVersion="0" w:nlCheck="1" w:checkStyle="0"/>
  <w:activeWritingStyle w:appName="MSWord" w:lang="fi-FI" w:vendorID="64" w:dllVersion="0" w:nlCheck="1" w:checkStyle="0"/>
  <w:activeWritingStyle w:appName="MSWord" w:lang="sv-SE" w:vendorID="64" w:dllVersion="0" w:nlCheck="1" w:checkStyle="0"/>
  <w:activeWritingStyle w:appName="MSWord" w:lang="en-US" w:vendorID="64" w:dllVersion="4096" w:nlCheck="1" w:checkStyle="0"/>
  <w:activeWritingStyle w:appName="MSWord" w:lang="it-IT" w:vendorID="64" w:dllVersion="4096" w:nlCheck="1" w:checkStyle="0"/>
  <w:activeWritingStyle w:appName="MSWord" w:lang="fr-BE" w:vendorID="64" w:dllVersion="4096" w:nlCheck="1" w:checkStyle="0"/>
  <w:activeWritingStyle w:appName="MSWord" w:lang="fr-FR" w:vendorID="64" w:dllVersion="4096" w:nlCheck="1" w:checkStyle="0"/>
  <w:activeWritingStyle w:appName="MSWord" w:lang="en-GB" w:vendorID="64" w:dllVersion="4096" w:nlCheck="1" w:checkStyle="0"/>
  <w:proofState w:spelling="clean" w:grammar="clean"/>
  <w:trackRevisions/>
  <w:defaultTabStop w:val="567"/>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730"/>
    <w:rsid w:val="000071E0"/>
    <w:rsid w:val="00010A7E"/>
    <w:rsid w:val="0002133E"/>
    <w:rsid w:val="00024039"/>
    <w:rsid w:val="00041848"/>
    <w:rsid w:val="000421D2"/>
    <w:rsid w:val="000449D0"/>
    <w:rsid w:val="00083015"/>
    <w:rsid w:val="0009375E"/>
    <w:rsid w:val="000952DE"/>
    <w:rsid w:val="0009799E"/>
    <w:rsid w:val="000A6854"/>
    <w:rsid w:val="000B3A37"/>
    <w:rsid w:val="000B51CB"/>
    <w:rsid w:val="000C31E2"/>
    <w:rsid w:val="000D5152"/>
    <w:rsid w:val="00100323"/>
    <w:rsid w:val="001018BA"/>
    <w:rsid w:val="00102875"/>
    <w:rsid w:val="001049B4"/>
    <w:rsid w:val="0012544F"/>
    <w:rsid w:val="00127C09"/>
    <w:rsid w:val="001405B7"/>
    <w:rsid w:val="00155D99"/>
    <w:rsid w:val="001655A1"/>
    <w:rsid w:val="001718EC"/>
    <w:rsid w:val="00180FE4"/>
    <w:rsid w:val="0018720A"/>
    <w:rsid w:val="00187F0C"/>
    <w:rsid w:val="001900A3"/>
    <w:rsid w:val="001974D9"/>
    <w:rsid w:val="001A2D87"/>
    <w:rsid w:val="001B5DE2"/>
    <w:rsid w:val="001C173E"/>
    <w:rsid w:val="001C4417"/>
    <w:rsid w:val="001D109D"/>
    <w:rsid w:val="001D23F8"/>
    <w:rsid w:val="001D4D13"/>
    <w:rsid w:val="001D6984"/>
    <w:rsid w:val="001E32FC"/>
    <w:rsid w:val="001F393F"/>
    <w:rsid w:val="001F3AD5"/>
    <w:rsid w:val="001F48F1"/>
    <w:rsid w:val="00202762"/>
    <w:rsid w:val="00210A2C"/>
    <w:rsid w:val="002129DA"/>
    <w:rsid w:val="00214546"/>
    <w:rsid w:val="0021581E"/>
    <w:rsid w:val="00230331"/>
    <w:rsid w:val="00231F25"/>
    <w:rsid w:val="00233354"/>
    <w:rsid w:val="00234216"/>
    <w:rsid w:val="00242301"/>
    <w:rsid w:val="00246C44"/>
    <w:rsid w:val="002822A2"/>
    <w:rsid w:val="00286786"/>
    <w:rsid w:val="00287072"/>
    <w:rsid w:val="00293415"/>
    <w:rsid w:val="0029363F"/>
    <w:rsid w:val="00296681"/>
    <w:rsid w:val="002967A4"/>
    <w:rsid w:val="002A3DDE"/>
    <w:rsid w:val="002B1876"/>
    <w:rsid w:val="002B3878"/>
    <w:rsid w:val="002B6FC8"/>
    <w:rsid w:val="002C117C"/>
    <w:rsid w:val="002C2158"/>
    <w:rsid w:val="002F7302"/>
    <w:rsid w:val="003012B8"/>
    <w:rsid w:val="003168DD"/>
    <w:rsid w:val="0032404D"/>
    <w:rsid w:val="00324953"/>
    <w:rsid w:val="00332C2E"/>
    <w:rsid w:val="0035225F"/>
    <w:rsid w:val="003524DA"/>
    <w:rsid w:val="00354AB1"/>
    <w:rsid w:val="00393059"/>
    <w:rsid w:val="003A22F2"/>
    <w:rsid w:val="003A49AE"/>
    <w:rsid w:val="003D326D"/>
    <w:rsid w:val="003E2EE1"/>
    <w:rsid w:val="003E6E3B"/>
    <w:rsid w:val="00404737"/>
    <w:rsid w:val="00405AED"/>
    <w:rsid w:val="004111E8"/>
    <w:rsid w:val="00421B63"/>
    <w:rsid w:val="00434185"/>
    <w:rsid w:val="00440E43"/>
    <w:rsid w:val="00456006"/>
    <w:rsid w:val="004613E5"/>
    <w:rsid w:val="00470D23"/>
    <w:rsid w:val="004844B9"/>
    <w:rsid w:val="00485870"/>
    <w:rsid w:val="00491633"/>
    <w:rsid w:val="004A5928"/>
    <w:rsid w:val="004A6831"/>
    <w:rsid w:val="004B7CD3"/>
    <w:rsid w:val="004C1758"/>
    <w:rsid w:val="004D248F"/>
    <w:rsid w:val="004E2FA2"/>
    <w:rsid w:val="00522679"/>
    <w:rsid w:val="00525A86"/>
    <w:rsid w:val="0053332A"/>
    <w:rsid w:val="005417A8"/>
    <w:rsid w:val="005425C6"/>
    <w:rsid w:val="005425FB"/>
    <w:rsid w:val="00554DA8"/>
    <w:rsid w:val="00557A11"/>
    <w:rsid w:val="00563705"/>
    <w:rsid w:val="00563B85"/>
    <w:rsid w:val="00567EC8"/>
    <w:rsid w:val="00577338"/>
    <w:rsid w:val="00587AD4"/>
    <w:rsid w:val="00590505"/>
    <w:rsid w:val="00595346"/>
    <w:rsid w:val="005A6099"/>
    <w:rsid w:val="005B771A"/>
    <w:rsid w:val="005D3064"/>
    <w:rsid w:val="005F1D9A"/>
    <w:rsid w:val="00602DAA"/>
    <w:rsid w:val="006033A2"/>
    <w:rsid w:val="006125C7"/>
    <w:rsid w:val="00613FE5"/>
    <w:rsid w:val="00614A83"/>
    <w:rsid w:val="00620384"/>
    <w:rsid w:val="006347C1"/>
    <w:rsid w:val="006374B5"/>
    <w:rsid w:val="00637EB0"/>
    <w:rsid w:val="00637F88"/>
    <w:rsid w:val="00641769"/>
    <w:rsid w:val="00650BC2"/>
    <w:rsid w:val="00661EE9"/>
    <w:rsid w:val="0066592B"/>
    <w:rsid w:val="00673E00"/>
    <w:rsid w:val="00676006"/>
    <w:rsid w:val="00687D7B"/>
    <w:rsid w:val="00697E00"/>
    <w:rsid w:val="006A1769"/>
    <w:rsid w:val="006A3561"/>
    <w:rsid w:val="006B1BA7"/>
    <w:rsid w:val="006B471D"/>
    <w:rsid w:val="006C0DA1"/>
    <w:rsid w:val="006C1231"/>
    <w:rsid w:val="006C1603"/>
    <w:rsid w:val="006C5574"/>
    <w:rsid w:val="006D4203"/>
    <w:rsid w:val="006D4C5B"/>
    <w:rsid w:val="006F025D"/>
    <w:rsid w:val="00700868"/>
    <w:rsid w:val="00703850"/>
    <w:rsid w:val="00706563"/>
    <w:rsid w:val="0071393E"/>
    <w:rsid w:val="0071413E"/>
    <w:rsid w:val="00734953"/>
    <w:rsid w:val="00740A4D"/>
    <w:rsid w:val="0074201C"/>
    <w:rsid w:val="00753897"/>
    <w:rsid w:val="007645C1"/>
    <w:rsid w:val="00770129"/>
    <w:rsid w:val="00770AA4"/>
    <w:rsid w:val="007876F7"/>
    <w:rsid w:val="0079581F"/>
    <w:rsid w:val="007B12FC"/>
    <w:rsid w:val="007B159C"/>
    <w:rsid w:val="007D6E24"/>
    <w:rsid w:val="007D7296"/>
    <w:rsid w:val="007F1C69"/>
    <w:rsid w:val="008055D3"/>
    <w:rsid w:val="00806499"/>
    <w:rsid w:val="00816ADC"/>
    <w:rsid w:val="008202CF"/>
    <w:rsid w:val="00825148"/>
    <w:rsid w:val="00826C07"/>
    <w:rsid w:val="00830D76"/>
    <w:rsid w:val="0084302E"/>
    <w:rsid w:val="00847913"/>
    <w:rsid w:val="008579D2"/>
    <w:rsid w:val="008640B5"/>
    <w:rsid w:val="008657B7"/>
    <w:rsid w:val="0087534C"/>
    <w:rsid w:val="008963D1"/>
    <w:rsid w:val="008C3A90"/>
    <w:rsid w:val="008E01DB"/>
    <w:rsid w:val="008E7C21"/>
    <w:rsid w:val="008F3151"/>
    <w:rsid w:val="008F5BE9"/>
    <w:rsid w:val="00900E1C"/>
    <w:rsid w:val="00905514"/>
    <w:rsid w:val="00905590"/>
    <w:rsid w:val="009138C6"/>
    <w:rsid w:val="009400F7"/>
    <w:rsid w:val="009401A4"/>
    <w:rsid w:val="009441BA"/>
    <w:rsid w:val="00961275"/>
    <w:rsid w:val="00964A2C"/>
    <w:rsid w:val="00985730"/>
    <w:rsid w:val="009A36F5"/>
    <w:rsid w:val="009B1548"/>
    <w:rsid w:val="009B172E"/>
    <w:rsid w:val="009B4C9A"/>
    <w:rsid w:val="009C4014"/>
    <w:rsid w:val="009C4752"/>
    <w:rsid w:val="009C68F8"/>
    <w:rsid w:val="009D5380"/>
    <w:rsid w:val="009E7A9F"/>
    <w:rsid w:val="009F2B74"/>
    <w:rsid w:val="009F6D56"/>
    <w:rsid w:val="00A220A3"/>
    <w:rsid w:val="00A23159"/>
    <w:rsid w:val="00A24EA6"/>
    <w:rsid w:val="00A343C2"/>
    <w:rsid w:val="00A35E82"/>
    <w:rsid w:val="00A42A36"/>
    <w:rsid w:val="00A51A70"/>
    <w:rsid w:val="00A51F87"/>
    <w:rsid w:val="00A52F86"/>
    <w:rsid w:val="00A54E9F"/>
    <w:rsid w:val="00A5650F"/>
    <w:rsid w:val="00A6196A"/>
    <w:rsid w:val="00A63157"/>
    <w:rsid w:val="00A657D9"/>
    <w:rsid w:val="00A74260"/>
    <w:rsid w:val="00A8499B"/>
    <w:rsid w:val="00A9009C"/>
    <w:rsid w:val="00A97D6B"/>
    <w:rsid w:val="00AA0F82"/>
    <w:rsid w:val="00AA214E"/>
    <w:rsid w:val="00AA79E6"/>
    <w:rsid w:val="00AB1B9C"/>
    <w:rsid w:val="00AB25FA"/>
    <w:rsid w:val="00AB7A35"/>
    <w:rsid w:val="00AC1D8D"/>
    <w:rsid w:val="00AD0737"/>
    <w:rsid w:val="00AD3C80"/>
    <w:rsid w:val="00AD4EB5"/>
    <w:rsid w:val="00AE4B90"/>
    <w:rsid w:val="00AE7C8D"/>
    <w:rsid w:val="00B00645"/>
    <w:rsid w:val="00B06068"/>
    <w:rsid w:val="00B0682A"/>
    <w:rsid w:val="00B17EBB"/>
    <w:rsid w:val="00B25FF2"/>
    <w:rsid w:val="00B26239"/>
    <w:rsid w:val="00B26ABE"/>
    <w:rsid w:val="00B26D54"/>
    <w:rsid w:val="00B34A4A"/>
    <w:rsid w:val="00B45C86"/>
    <w:rsid w:val="00B54B04"/>
    <w:rsid w:val="00B5693A"/>
    <w:rsid w:val="00B6294B"/>
    <w:rsid w:val="00B63CDF"/>
    <w:rsid w:val="00B66E53"/>
    <w:rsid w:val="00B71B75"/>
    <w:rsid w:val="00B82898"/>
    <w:rsid w:val="00B858D2"/>
    <w:rsid w:val="00B922F7"/>
    <w:rsid w:val="00B955F9"/>
    <w:rsid w:val="00B96F2C"/>
    <w:rsid w:val="00BA1C0F"/>
    <w:rsid w:val="00BA4A12"/>
    <w:rsid w:val="00BB2558"/>
    <w:rsid w:val="00BB610F"/>
    <w:rsid w:val="00BC2091"/>
    <w:rsid w:val="00BC4350"/>
    <w:rsid w:val="00BD479A"/>
    <w:rsid w:val="00BD4FDA"/>
    <w:rsid w:val="00BD65F4"/>
    <w:rsid w:val="00BD78C3"/>
    <w:rsid w:val="00BE0354"/>
    <w:rsid w:val="00BE6E19"/>
    <w:rsid w:val="00BF1346"/>
    <w:rsid w:val="00BF4F39"/>
    <w:rsid w:val="00BF6548"/>
    <w:rsid w:val="00C03B55"/>
    <w:rsid w:val="00C2429B"/>
    <w:rsid w:val="00C24E19"/>
    <w:rsid w:val="00C260FE"/>
    <w:rsid w:val="00C338F7"/>
    <w:rsid w:val="00C61865"/>
    <w:rsid w:val="00C65EB7"/>
    <w:rsid w:val="00C66F2B"/>
    <w:rsid w:val="00C70E80"/>
    <w:rsid w:val="00C71317"/>
    <w:rsid w:val="00C75445"/>
    <w:rsid w:val="00C80D17"/>
    <w:rsid w:val="00CA292D"/>
    <w:rsid w:val="00CA40F1"/>
    <w:rsid w:val="00CA4276"/>
    <w:rsid w:val="00CA4A78"/>
    <w:rsid w:val="00CC09FA"/>
    <w:rsid w:val="00CC3A37"/>
    <w:rsid w:val="00CD0DA8"/>
    <w:rsid w:val="00CD3648"/>
    <w:rsid w:val="00CE4930"/>
    <w:rsid w:val="00CE5F3C"/>
    <w:rsid w:val="00CE795F"/>
    <w:rsid w:val="00CF218A"/>
    <w:rsid w:val="00CF7BC9"/>
    <w:rsid w:val="00D1098C"/>
    <w:rsid w:val="00D13A56"/>
    <w:rsid w:val="00D22FC2"/>
    <w:rsid w:val="00D26FC4"/>
    <w:rsid w:val="00D3366B"/>
    <w:rsid w:val="00D50441"/>
    <w:rsid w:val="00D70031"/>
    <w:rsid w:val="00D73FD1"/>
    <w:rsid w:val="00D74320"/>
    <w:rsid w:val="00D84920"/>
    <w:rsid w:val="00DA0330"/>
    <w:rsid w:val="00DA0A56"/>
    <w:rsid w:val="00DA5A3C"/>
    <w:rsid w:val="00DA5FB8"/>
    <w:rsid w:val="00DB443E"/>
    <w:rsid w:val="00DB539C"/>
    <w:rsid w:val="00DC3DCD"/>
    <w:rsid w:val="00DC44DB"/>
    <w:rsid w:val="00DC4FC6"/>
    <w:rsid w:val="00DE0DA4"/>
    <w:rsid w:val="00DE162B"/>
    <w:rsid w:val="00DE1697"/>
    <w:rsid w:val="00E01611"/>
    <w:rsid w:val="00E1149B"/>
    <w:rsid w:val="00E1754F"/>
    <w:rsid w:val="00E22D94"/>
    <w:rsid w:val="00E22EAE"/>
    <w:rsid w:val="00E25C35"/>
    <w:rsid w:val="00E36763"/>
    <w:rsid w:val="00E42FD3"/>
    <w:rsid w:val="00E47914"/>
    <w:rsid w:val="00E50D22"/>
    <w:rsid w:val="00E611E8"/>
    <w:rsid w:val="00E61DEC"/>
    <w:rsid w:val="00E75579"/>
    <w:rsid w:val="00E77239"/>
    <w:rsid w:val="00E97013"/>
    <w:rsid w:val="00EA4244"/>
    <w:rsid w:val="00EB57BD"/>
    <w:rsid w:val="00EB5CA4"/>
    <w:rsid w:val="00ED5DC7"/>
    <w:rsid w:val="00EE3A5E"/>
    <w:rsid w:val="00EE77F8"/>
    <w:rsid w:val="00EF162B"/>
    <w:rsid w:val="00F05A19"/>
    <w:rsid w:val="00F07EB1"/>
    <w:rsid w:val="00F11529"/>
    <w:rsid w:val="00F21559"/>
    <w:rsid w:val="00F22548"/>
    <w:rsid w:val="00F22B0A"/>
    <w:rsid w:val="00F532D9"/>
    <w:rsid w:val="00F552F5"/>
    <w:rsid w:val="00F62FB0"/>
    <w:rsid w:val="00F64317"/>
    <w:rsid w:val="00F66D48"/>
    <w:rsid w:val="00F7021D"/>
    <w:rsid w:val="00F80DBD"/>
    <w:rsid w:val="00F821F8"/>
    <w:rsid w:val="00F93FE0"/>
    <w:rsid w:val="00F95001"/>
    <w:rsid w:val="00FA040B"/>
    <w:rsid w:val="00FB1610"/>
    <w:rsid w:val="00FB1E1F"/>
    <w:rsid w:val="00FC3D07"/>
    <w:rsid w:val="00FC6794"/>
    <w:rsid w:val="00FD418E"/>
    <w:rsid w:val="00FD4AD1"/>
    <w:rsid w:val="00FE059C"/>
    <w:rsid w:val="00FE4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CE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en-GB" w:eastAsia="en-GB"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eastAsia="en-US"/>
    </w:rPr>
  </w:style>
  <w:style w:type="paragraph" w:styleId="Heading1">
    <w:name w:val="heading 1"/>
    <w:basedOn w:val="Normal"/>
    <w:next w:val="Normal"/>
    <w:qFormat/>
    <w:pPr>
      <w:spacing w:before="240" w:after="120"/>
      <w:ind w:left="357" w:hanging="356"/>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sz w:val="24"/>
      <w:lang w:val="en-US"/>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19"/>
        <w:tab w:val="left" w:pos="4536"/>
      </w:tabs>
      <w:outlineLvl w:val="5"/>
    </w:pPr>
    <w:rPr>
      <w:i/>
    </w:rPr>
  </w:style>
  <w:style w:type="paragraph" w:styleId="Heading7">
    <w:name w:val="heading 7"/>
    <w:basedOn w:val="Normal"/>
    <w:next w:val="Normal"/>
    <w:qFormat/>
    <w:pPr>
      <w:keepNext/>
      <w:tabs>
        <w:tab w:val="left" w:pos="-719"/>
        <w:tab w:val="left" w:pos="4536"/>
      </w:tabs>
      <w:jc w:val="both"/>
      <w:outlineLvl w:val="6"/>
    </w:pPr>
    <w:rPr>
      <w:i/>
    </w:rPr>
  </w:style>
  <w:style w:type="paragraph" w:styleId="Heading8">
    <w:name w:val="heading 8"/>
    <w:basedOn w:val="Normal"/>
    <w:next w:val="Normal"/>
    <w:qFormat/>
    <w:pPr>
      <w:keepNext/>
      <w:ind w:left="567" w:hanging="566"/>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Pr>
      <w:rFonts w:ascii="Arial" w:eastAsia="Arial" w:hAnsi="Arial" w:cs="Arial"/>
      <w:b/>
      <w:bCs/>
      <w:color w:val="000000" w:themeColor="text1"/>
      <w:sz w:val="48"/>
      <w:szCs w:val="48"/>
    </w:rPr>
  </w:style>
  <w:style w:type="character" w:customStyle="1" w:styleId="Heading2Char">
    <w:name w:val="Heading 2 Char"/>
    <w:basedOn w:val="DefaultParagraphFont"/>
    <w:uiPriority w:val="9"/>
    <w:rPr>
      <w:rFonts w:ascii="Arial" w:eastAsia="Arial" w:hAnsi="Arial" w:cs="Arial"/>
      <w:b/>
      <w:bCs/>
      <w:color w:val="000000" w:themeColor="text1"/>
      <w:sz w:val="40"/>
      <w:szCs w:val="40"/>
    </w:rPr>
  </w:style>
  <w:style w:type="character" w:customStyle="1" w:styleId="Heading3Char">
    <w:name w:val="Heading 3 Char"/>
    <w:basedOn w:val="DefaultParagraphFont"/>
    <w:uiPriority w:val="9"/>
    <w:rPr>
      <w:rFonts w:ascii="Arial" w:eastAsia="Arial" w:hAnsi="Arial" w:cs="Arial"/>
      <w:b/>
      <w:bCs/>
      <w:i/>
      <w:iCs/>
      <w:color w:val="000000" w:themeColor="text1"/>
      <w:sz w:val="40"/>
      <w:szCs w:val="40"/>
    </w:rPr>
  </w:style>
  <w:style w:type="character" w:customStyle="1" w:styleId="Heading4Char">
    <w:name w:val="Heading 4 Char"/>
    <w:basedOn w:val="DefaultParagraphFont"/>
    <w:uiPriority w:val="9"/>
    <w:rPr>
      <w:rFonts w:ascii="Arial" w:eastAsia="Arial" w:hAnsi="Arial" w:cs="Arial"/>
      <w:color w:val="232323"/>
      <w:sz w:val="32"/>
      <w:szCs w:val="32"/>
    </w:rPr>
  </w:style>
  <w:style w:type="character" w:customStyle="1" w:styleId="Heading5Char">
    <w:name w:val="Heading 5 Char"/>
    <w:basedOn w:val="DefaultParagraphFont"/>
    <w:uiPriority w:val="9"/>
    <w:rPr>
      <w:rFonts w:ascii="Arial" w:eastAsia="Arial" w:hAnsi="Arial" w:cs="Arial"/>
      <w:b/>
      <w:bCs/>
      <w:color w:val="444444"/>
      <w:sz w:val="28"/>
      <w:szCs w:val="28"/>
    </w:rPr>
  </w:style>
  <w:style w:type="character" w:customStyle="1" w:styleId="Heading6Char">
    <w:name w:val="Heading 6 Char"/>
    <w:basedOn w:val="DefaultParagraphFont"/>
    <w:uiPriority w:val="9"/>
    <w:rPr>
      <w:rFonts w:ascii="Arial" w:eastAsia="Arial" w:hAnsi="Arial" w:cs="Arial"/>
      <w:i/>
      <w:iCs/>
      <w:color w:val="232323"/>
      <w:sz w:val="28"/>
      <w:szCs w:val="28"/>
    </w:rPr>
  </w:style>
  <w:style w:type="character" w:customStyle="1" w:styleId="Heading7Char">
    <w:name w:val="Heading 7 Char"/>
    <w:basedOn w:val="DefaultParagraphFont"/>
    <w:uiPriority w:val="9"/>
    <w:rPr>
      <w:rFonts w:ascii="Arial" w:eastAsia="Arial" w:hAnsi="Arial" w:cs="Arial"/>
      <w:b/>
      <w:bCs/>
      <w:color w:val="606060"/>
      <w:sz w:val="28"/>
      <w:szCs w:val="28"/>
    </w:rPr>
  </w:style>
  <w:style w:type="character" w:customStyle="1" w:styleId="Heading8Char">
    <w:name w:val="Heading 8 Char"/>
    <w:basedOn w:val="DefaultParagraphFont"/>
    <w:uiPriority w:val="9"/>
    <w:rPr>
      <w:rFonts w:ascii="Arial" w:eastAsia="Arial" w:hAnsi="Arial" w:cs="Arial"/>
      <w:color w:val="444444"/>
      <w:sz w:val="24"/>
      <w:szCs w:val="24"/>
    </w:rPr>
  </w:style>
  <w:style w:type="character" w:customStyle="1" w:styleId="Heading9Char">
    <w:name w:val="Heading 9 Char"/>
    <w:basedOn w:val="DefaultParagraphFont"/>
    <w:uiPriority w:val="9"/>
    <w:rPr>
      <w:rFonts w:ascii="Arial" w:eastAsia="Arial" w:hAnsi="Arial" w:cs="Arial"/>
      <w:i/>
      <w:iCs/>
      <w:color w:val="444444"/>
      <w:sz w:val="23"/>
      <w:szCs w:val="23"/>
    </w:rPr>
  </w:style>
  <w:style w:type="paragraph" w:styleId="ListParagraph">
    <w:name w:val="List Paragraph"/>
    <w:basedOn w:val="Normal"/>
    <w:uiPriority w:val="34"/>
    <w:qFormat/>
    <w:pPr>
      <w:ind w:left="720"/>
      <w:contextualSpacing/>
    </w:pPr>
  </w:style>
  <w:style w:type="paragraph" w:styleId="NoSpacing">
    <w:name w:val="No Spacing"/>
    <w:basedOn w:val="Normal"/>
    <w:uiPriority w:val="1"/>
    <w:qFormat/>
    <w:pPr>
      <w:spacing w:line="240" w:lineRule="auto"/>
    </w:pPr>
    <w:rPr>
      <w:color w:val="000000"/>
    </w:rPr>
  </w:style>
  <w:style w:type="paragraph" w:styleId="Title">
    <w:name w:val="Title"/>
    <w:basedOn w:val="Normal"/>
    <w:next w:val="Normal"/>
    <w:uiPriority w:val="10"/>
    <w:qFormat/>
    <w:pPr>
      <w:pBdr>
        <w:bottom w:val="single" w:sz="24" w:space="0" w:color="000000"/>
      </w:pBdr>
      <w:spacing w:before="300" w:after="80" w:line="240" w:lineRule="auto"/>
      <w:outlineLvl w:val="0"/>
    </w:pPr>
    <w:rPr>
      <w:b/>
      <w:color w:val="000000"/>
      <w:sz w:val="72"/>
    </w:rPr>
  </w:style>
  <w:style w:type="paragraph" w:styleId="Subtitle">
    <w:name w:val="Subtitle"/>
    <w:basedOn w:val="Normal"/>
    <w:next w:val="Normal"/>
    <w:uiPriority w:val="11"/>
    <w:qFormat/>
    <w:pPr>
      <w:spacing w:line="240" w:lineRule="auto"/>
      <w:outlineLvl w:val="0"/>
    </w:pPr>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basedOn w:val="TableNormal"/>
    <w:uiPriority w:val="99"/>
    <w:rPr>
      <w:color w:val="404040"/>
      <w:szCs w:val="20"/>
      <w:lang w:val="it-IT" w:eastAsia="it-I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szCs w:val="20"/>
      <w:lang w:val="it-IT" w:eastAsia="it-I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szCs w:val="20"/>
      <w:lang w:val="it-IT" w:eastAsia="it-I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szCs w:val="20"/>
      <w:lang w:val="it-IT" w:eastAsia="it-I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szCs w:val="20"/>
      <w:lang w:val="it-IT" w:eastAsia="it-I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szCs w:val="20"/>
      <w:lang w:val="it-IT" w:eastAsia="it-I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szCs w:val="20"/>
      <w:lang w:val="it-IT" w:eastAsia="it-IT"/>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szCs w:val="20"/>
      <w:lang w:val="it-IT" w:eastAsia="it-IT"/>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szCs w:val="20"/>
      <w:lang w:val="it-IT" w:eastAsia="it-IT"/>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szCs w:val="20"/>
      <w:lang w:val="it-IT" w:eastAsia="it-IT"/>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szCs w:val="20"/>
      <w:lang w:val="it-IT" w:eastAsia="it-IT"/>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szCs w:val="20"/>
      <w:lang w:val="it-IT" w:eastAsia="it-IT"/>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szCs w:val="20"/>
      <w:lang w:val="it-IT" w:eastAsia="it-IT"/>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szCs w:val="20"/>
      <w:lang w:val="it-IT" w:eastAsia="it-IT"/>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ootnoteText">
    <w:name w:val="footnote text"/>
    <w:basedOn w:val="Normal"/>
    <w:uiPriority w:val="99"/>
    <w:semiHidden/>
    <w:unhideWhenUsed/>
    <w:pPr>
      <w:spacing w:line="240" w:lineRule="auto"/>
    </w:pPr>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customStyle="1" w:styleId="Text">
    <w:name w:val="Text"/>
    <w:basedOn w:val="Normal"/>
    <w:qFormat/>
    <w:pPr>
      <w:tabs>
        <w:tab w:val="clear" w:pos="567"/>
      </w:tabs>
      <w:spacing w:before="120" w:line="240" w:lineRule="auto"/>
      <w:jc w:val="both"/>
    </w:pPr>
    <w:rPr>
      <w:sz w:val="24"/>
      <w:lang w:val="en-US"/>
    </w:rPr>
  </w:style>
  <w:style w:type="character" w:customStyle="1" w:styleId="TextChar1">
    <w:name w:val="Text Char1"/>
    <w:rPr>
      <w:sz w:val="24"/>
      <w:lang w:val="en-US" w:eastAsia="en-US" w:bidi="ar-SA"/>
    </w:rPr>
  </w:style>
  <w:style w:type="character" w:styleId="CommentReference">
    <w:name w:val="annotation reference"/>
    <w:rPr>
      <w:sz w:val="16"/>
      <w:szCs w:val="16"/>
    </w:rPr>
  </w:style>
  <w:style w:type="paragraph" w:styleId="CommentText">
    <w:name w:val="annotation text"/>
    <w:aliases w:val="Comment Text Char1 Char,Comment Text Char Char Char,Comment Text Char1,Annotationtext,comment text,Car17,Car17 Car,Char,Char Char Char,Comment Text Char Char,Comment Text Char Char1,Comment Text Char2 Char,Char Char1,- H19,Char1,Car6"/>
    <w:basedOn w:val="Normal"/>
    <w:uiPriority w:val="99"/>
    <w:qFormat/>
    <w:pPr>
      <w:tabs>
        <w:tab w:val="clear" w:pos="567"/>
      </w:tabs>
      <w:spacing w:line="240" w:lineRule="auto"/>
    </w:pPr>
    <w:rPr>
      <w:sz w:val="20"/>
      <w:lang w:val="en-US"/>
    </w:rPr>
  </w:style>
  <w:style w:type="paragraph" w:customStyle="1" w:styleId="Nottoc-headings">
    <w:name w:val="Not toc-headings"/>
    <w:basedOn w:val="Normal"/>
    <w:next w:val="Text"/>
    <w:pPr>
      <w:keepNext/>
      <w:keepLines/>
      <w:tabs>
        <w:tab w:val="clear" w:pos="567"/>
      </w:tabs>
      <w:spacing w:before="240" w:after="60" w:line="240" w:lineRule="auto"/>
      <w:ind w:left="1701" w:hanging="1700"/>
    </w:pPr>
    <w:rPr>
      <w:rFonts w:ascii="Arial" w:hAnsi="Arial"/>
      <w:b/>
      <w:sz w:val="24"/>
      <w:lang w:val="en-US"/>
    </w:rPr>
  </w:style>
  <w:style w:type="character" w:customStyle="1" w:styleId="Nottoc-headingsChar">
    <w:name w:val="Not toc-headings Char"/>
    <w:rPr>
      <w:rFonts w:ascii="Arial" w:hAnsi="Arial"/>
      <w:b/>
      <w:sz w:val="24"/>
      <w:lang w:val="en-US" w:eastAsia="en-US" w:bidi="ar-SA"/>
    </w:rPr>
  </w:style>
  <w:style w:type="paragraph" w:customStyle="1" w:styleId="Table">
    <w:name w:val="Table"/>
    <w:basedOn w:val="Nottoc-headings"/>
    <w:pPr>
      <w:keepNext w:val="0"/>
      <w:tabs>
        <w:tab w:val="left" w:pos="284"/>
      </w:tabs>
      <w:spacing w:before="40" w:after="20"/>
      <w:ind w:left="0" w:firstLine="0"/>
    </w:pPr>
    <w:rPr>
      <w:b w:val="0"/>
      <w:sz w:val="22"/>
    </w:rPr>
  </w:style>
  <w:style w:type="character" w:customStyle="1" w:styleId="TableChar">
    <w:name w:val="Table Char"/>
    <w:rPr>
      <w:rFonts w:ascii="Arial" w:hAnsi="Arial"/>
      <w:sz w:val="22"/>
      <w:lang w:val="en-US" w:eastAsia="en-US" w:bidi="ar-SA"/>
    </w:rPr>
  </w:style>
  <w:style w:type="paragraph" w:customStyle="1" w:styleId="Listlevel1">
    <w:name w:val="List level 1"/>
    <w:basedOn w:val="Normal"/>
    <w:pPr>
      <w:tabs>
        <w:tab w:val="clear" w:pos="567"/>
      </w:tabs>
      <w:spacing w:before="40" w:after="20" w:line="240" w:lineRule="auto"/>
      <w:ind w:left="425" w:hanging="424"/>
    </w:pPr>
    <w:rPr>
      <w:sz w:val="24"/>
      <w:lang w:val="en-US"/>
    </w:rPr>
  </w:style>
  <w:style w:type="character" w:customStyle="1" w:styleId="TextChar">
    <w:name w:val="Text Char"/>
    <w:rPr>
      <w:sz w:val="24"/>
      <w:lang w:val="en-US" w:eastAsia="en-US" w:bidi="ar-SA"/>
    </w:rPr>
  </w:style>
  <w:style w:type="paragraph" w:customStyle="1" w:styleId="TextCharChar">
    <w:name w:val="Text Char Char"/>
    <w:basedOn w:val="Normal"/>
    <w:pPr>
      <w:tabs>
        <w:tab w:val="clear" w:pos="567"/>
      </w:tabs>
      <w:spacing w:before="120" w:line="240" w:lineRule="auto"/>
      <w:jc w:val="both"/>
    </w:pPr>
    <w:rPr>
      <w:sz w:val="24"/>
    </w:rPr>
  </w:style>
  <w:style w:type="character" w:customStyle="1" w:styleId="TextCharCharChar">
    <w:name w:val="Text Char Char Char"/>
    <w:rPr>
      <w:sz w:val="24"/>
      <w:lang w:val="en-GB" w:eastAsia="en-US" w:bidi="ar-SA"/>
    </w:rPr>
  </w:style>
  <w:style w:type="paragraph" w:styleId="CommentSubject">
    <w:name w:val="annotation subject"/>
    <w:basedOn w:val="CommentText"/>
    <w:next w:val="CommentText"/>
    <w:semiHidden/>
    <w:pPr>
      <w:tabs>
        <w:tab w:val="left" w:pos="567"/>
      </w:tabs>
      <w:spacing w:line="260" w:lineRule="exact"/>
    </w:pPr>
    <w:rPr>
      <w:b/>
      <w:bCs/>
      <w:lang w:val="en-GB"/>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rPr>
      <w:b/>
      <w:i/>
    </w:rPr>
  </w:style>
  <w:style w:type="paragraph" w:styleId="BodyTextIndent">
    <w:name w:val="Body Text Indent"/>
    <w:basedOn w:val="Normal"/>
    <w:pPr>
      <w:tabs>
        <w:tab w:val="clear" w:pos="567"/>
      </w:tabs>
      <w:spacing w:line="240" w:lineRule="auto"/>
      <w:ind w:left="360"/>
      <w:jc w:val="both"/>
    </w:pPr>
    <w:rPr>
      <w:rFonts w:ascii="Arial" w:hAnsi="Arial" w:cs="Arial"/>
    </w:rPr>
  </w:style>
  <w:style w:type="paragraph" w:customStyle="1" w:styleId="bullethead">
    <w:name w:val="bullet head"/>
    <w:basedOn w:val="Normal"/>
    <w:pPr>
      <w:tabs>
        <w:tab w:val="clear" w:pos="567"/>
      </w:tabs>
      <w:spacing w:before="240" w:line="240" w:lineRule="exact"/>
    </w:pPr>
    <w:rPr>
      <w:b/>
    </w:rPr>
  </w:style>
  <w:style w:type="paragraph" w:customStyle="1" w:styleId="CarattereCarattereCharCarattereCarattereCharCarattereCarattereCarattere">
    <w:name w:val="Carattere Carattere Char Carattere Carattere Char Carattere Carattere Carattere"/>
    <w:basedOn w:val="Normal"/>
    <w:pPr>
      <w:tabs>
        <w:tab w:val="clear" w:pos="567"/>
      </w:tabs>
      <w:spacing w:after="160" w:line="240" w:lineRule="exact"/>
    </w:pPr>
    <w:rPr>
      <w:rFonts w:ascii="Tahoma" w:hAnsi="Tahoma"/>
      <w:sz w:val="20"/>
      <w:lang w:val="en-US"/>
    </w:rPr>
  </w:style>
  <w:style w:type="paragraph" w:customStyle="1" w:styleId="CharCharCharCharChar1CharCharCharCharCharChar">
    <w:name w:val="Char Char Char Char Char1 Char Char Char Char Char Char"/>
    <w:basedOn w:val="Normal"/>
    <w:pPr>
      <w:tabs>
        <w:tab w:val="clear" w:pos="567"/>
      </w:tabs>
      <w:spacing w:after="160" w:line="240" w:lineRule="exact"/>
    </w:pPr>
    <w:rPr>
      <w:rFonts w:ascii="Tahoma" w:hAnsi="Tahoma"/>
      <w:sz w:val="20"/>
      <w:lang w:val="en-US"/>
    </w:rPr>
  </w:style>
  <w:style w:type="paragraph" w:customStyle="1" w:styleId="EMEABodyText">
    <w:name w:val="EMEA Body Text"/>
    <w:basedOn w:val="Normal"/>
    <w:pPr>
      <w:tabs>
        <w:tab w:val="clear" w:pos="567"/>
      </w:tabs>
      <w:spacing w:line="240" w:lineRule="auto"/>
    </w:pPr>
  </w:style>
  <w:style w:type="character" w:customStyle="1" w:styleId="EMEABodyTextChar">
    <w:name w:val="EMEA Body Text Char"/>
    <w:rPr>
      <w:sz w:val="22"/>
      <w:lang w:val="en-GB" w:eastAsia="en-US" w:bidi="ar-SA"/>
    </w:rPr>
  </w:style>
  <w:style w:type="paragraph" w:customStyle="1" w:styleId="CarattereCarattere">
    <w:name w:val="Carattere Carattere"/>
    <w:basedOn w:val="Normal"/>
    <w:pPr>
      <w:tabs>
        <w:tab w:val="clear" w:pos="567"/>
      </w:tabs>
      <w:spacing w:after="160" w:line="240" w:lineRule="exact"/>
    </w:pPr>
    <w:rPr>
      <w:rFonts w:ascii="Tahoma" w:hAnsi="Tahoma"/>
      <w:sz w:val="20"/>
      <w:lang w:val="en-US"/>
    </w:rPr>
  </w:style>
  <w:style w:type="paragraph" w:customStyle="1" w:styleId="Style">
    <w:name w:val="Style"/>
    <w:basedOn w:val="Normal"/>
    <w:pPr>
      <w:tabs>
        <w:tab w:val="clear" w:pos="567"/>
      </w:tabs>
      <w:spacing w:after="160" w:line="240" w:lineRule="exact"/>
    </w:pPr>
    <w:rPr>
      <w:rFonts w:ascii="Verdana" w:hAnsi="Verdana" w:cs="Verdana"/>
      <w:sz w:val="20"/>
    </w:rPr>
  </w:style>
  <w:style w:type="character" w:styleId="Hyperlink">
    <w:name w:val="Hyperlink"/>
    <w:uiPriority w:val="99"/>
    <w:rPr>
      <w:color w:val="0000FF"/>
      <w:u w:val="single"/>
    </w:rPr>
  </w:style>
  <w:style w:type="paragraph" w:customStyle="1" w:styleId="EMEABodyTextIndent">
    <w:name w:val="EMEA Body Text Indent"/>
    <w:basedOn w:val="EMEABodyText"/>
    <w:next w:val="EMEABodyText"/>
    <w:pPr>
      <w:numPr>
        <w:numId w:val="15"/>
      </w:numPr>
      <w:tabs>
        <w:tab w:val="clear" w:pos="360"/>
      </w:tabs>
      <w:ind w:left="567" w:hanging="566"/>
    </w:pPr>
  </w:style>
  <w:style w:type="paragraph" w:customStyle="1" w:styleId="BodytextAgency">
    <w:name w:val="Body text (Agency)"/>
    <w:basedOn w:val="Normal"/>
    <w:pPr>
      <w:tabs>
        <w:tab w:val="clear" w:pos="567"/>
      </w:tabs>
      <w:spacing w:after="140" w:line="280" w:lineRule="atLeast"/>
    </w:pPr>
    <w:rPr>
      <w:rFonts w:ascii="Verdana" w:eastAsia="Verdana" w:hAnsi="Verdana" w:cs="Verdana"/>
      <w:sz w:val="18"/>
      <w:szCs w:val="18"/>
      <w:lang w:eastAsia="en-GB"/>
    </w:rPr>
  </w:style>
  <w:style w:type="paragraph" w:customStyle="1" w:styleId="No-numheading3Agency">
    <w:name w:val="No-num heading 3 (Agency)"/>
    <w:basedOn w:val="Normal"/>
    <w:next w:val="BodytextAgency"/>
    <w:pPr>
      <w:keepNext/>
      <w:tabs>
        <w:tab w:val="clear" w:pos="567"/>
      </w:tabs>
      <w:spacing w:before="280" w:after="220" w:line="240" w:lineRule="auto"/>
      <w:outlineLvl w:val="2"/>
    </w:pPr>
    <w:rPr>
      <w:rFonts w:ascii="Verdana" w:eastAsia="Verdana" w:hAnsi="Verdana" w:cs="Arial"/>
      <w:b/>
      <w:bCs/>
      <w:lang w:eastAsia="en-GB"/>
    </w:rPr>
  </w:style>
  <w:style w:type="paragraph" w:customStyle="1" w:styleId="NormalAgency">
    <w:name w:val="Normal (Agency)"/>
    <w:rPr>
      <w:rFonts w:ascii="Verdana" w:eastAsia="Verdana" w:hAnsi="Verdana" w:cs="Verdana"/>
      <w:sz w:val="18"/>
      <w:szCs w:val="18"/>
    </w:rPr>
  </w:style>
  <w:style w:type="character" w:customStyle="1" w:styleId="NormalAgencyChar">
    <w:name w:val="Normal (Agency) Char"/>
    <w:rPr>
      <w:rFonts w:ascii="Verdana" w:eastAsia="Verdana" w:hAnsi="Verdana" w:cs="Verdana"/>
      <w:sz w:val="18"/>
      <w:szCs w:val="18"/>
      <w:lang w:val="en-GB" w:eastAsia="en-GB" w:bidi="ar-SA"/>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CommentTextChar">
    <w:name w:val="Comment Text Char"/>
    <w:aliases w:val="Comment Text Char1 Char Char,Comment Text Char Char Char Char,Comment Text Char1 Char1,Annotationtext Char,comment text Char,Car17 Char,Car17 Car Char,Char Char,Char Char Char Char,Comment Text Char Char Char1,Char Char1 Char,Car6 Char"/>
    <w:uiPriority w:val="99"/>
    <w:qFormat/>
  </w:style>
  <w:style w:type="paragraph" w:styleId="Revision">
    <w:name w:val="Revision"/>
    <w:hidden/>
    <w:uiPriority w:val="99"/>
    <w:semiHidden/>
    <w:rPr>
      <w:sz w:val="22"/>
      <w:lang w:eastAsia="en-US"/>
    </w:rPr>
  </w:style>
  <w:style w:type="character" w:customStyle="1" w:styleId="hps">
    <w:name w:val="hps"/>
  </w:style>
  <w:style w:type="table" w:customStyle="1" w:styleId="Grigliatabella1">
    <w:name w:val="Griglia tabella1"/>
    <w:basedOn w:val="TableNormal"/>
    <w:next w:val="TableGrid"/>
    <w:rsid w:val="004E2FA2"/>
    <w:pPr>
      <w:pBdr>
        <w:top w:val="none" w:sz="0" w:space="0" w:color="auto"/>
        <w:left w:val="none" w:sz="0" w:space="0" w:color="auto"/>
        <w:bottom w:val="none" w:sz="0" w:space="0" w:color="auto"/>
        <w:right w:val="none" w:sz="0" w:space="0" w:color="auto"/>
        <w:between w:val="none" w:sz="0" w:space="0" w:color="auto"/>
      </w:pBdr>
    </w:pPr>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leNormal"/>
    <w:next w:val="TableGrid"/>
    <w:rsid w:val="00DC44DB"/>
    <w:pPr>
      <w:pBdr>
        <w:top w:val="none" w:sz="0" w:space="0" w:color="auto"/>
        <w:left w:val="none" w:sz="0" w:space="0" w:color="auto"/>
        <w:bottom w:val="none" w:sz="0" w:space="0" w:color="auto"/>
        <w:right w:val="none" w:sz="0" w:space="0" w:color="auto"/>
        <w:between w:val="none" w:sz="0" w:space="0" w:color="auto"/>
      </w:pBdr>
    </w:pPr>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leNormal"/>
    <w:next w:val="TableGrid"/>
    <w:rsid w:val="000421D2"/>
    <w:pPr>
      <w:pBdr>
        <w:top w:val="none" w:sz="0" w:space="0" w:color="auto"/>
        <w:left w:val="none" w:sz="0" w:space="0" w:color="auto"/>
        <w:bottom w:val="none" w:sz="0" w:space="0" w:color="auto"/>
        <w:right w:val="none" w:sz="0" w:space="0" w:color="auto"/>
        <w:between w:val="none" w:sz="0" w:space="0" w:color="auto"/>
      </w:pBdr>
    </w:pPr>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02875"/>
    <w:rPr>
      <w:color w:val="954F72" w:themeColor="followedHyperlink"/>
      <w:u w:val="single"/>
    </w:rPr>
  </w:style>
  <w:style w:type="character" w:styleId="UnresolvedMention">
    <w:name w:val="Unresolved Mention"/>
    <w:basedOn w:val="DefaultParagraphFont"/>
    <w:uiPriority w:val="99"/>
    <w:semiHidden/>
    <w:unhideWhenUsed/>
    <w:rsid w:val="00676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35630">
      <w:bodyDiv w:val="1"/>
      <w:marLeft w:val="0"/>
      <w:marRight w:val="0"/>
      <w:marTop w:val="0"/>
      <w:marBottom w:val="0"/>
      <w:divBdr>
        <w:top w:val="none" w:sz="0" w:space="0" w:color="auto"/>
        <w:left w:val="none" w:sz="0" w:space="0" w:color="auto"/>
        <w:bottom w:val="none" w:sz="0" w:space="0" w:color="auto"/>
        <w:right w:val="none" w:sz="0" w:space="0" w:color="auto"/>
      </w:divBdr>
    </w:div>
    <w:div w:id="743988325">
      <w:bodyDiv w:val="1"/>
      <w:marLeft w:val="0"/>
      <w:marRight w:val="0"/>
      <w:marTop w:val="0"/>
      <w:marBottom w:val="0"/>
      <w:divBdr>
        <w:top w:val="none" w:sz="0" w:space="0" w:color="auto"/>
        <w:left w:val="none" w:sz="0" w:space="0" w:color="auto"/>
        <w:bottom w:val="none" w:sz="0" w:space="0" w:color="auto"/>
        <w:right w:val="none" w:sz="0" w:space="0" w:color="auto"/>
      </w:divBdr>
    </w:div>
    <w:div w:id="747268836">
      <w:bodyDiv w:val="1"/>
      <w:marLeft w:val="0"/>
      <w:marRight w:val="0"/>
      <w:marTop w:val="0"/>
      <w:marBottom w:val="0"/>
      <w:divBdr>
        <w:top w:val="none" w:sz="0" w:space="0" w:color="auto"/>
        <w:left w:val="none" w:sz="0" w:space="0" w:color="auto"/>
        <w:bottom w:val="none" w:sz="0" w:space="0" w:color="auto"/>
        <w:right w:val="none" w:sz="0" w:space="0" w:color="auto"/>
      </w:divBdr>
    </w:div>
    <w:div w:id="774709710">
      <w:bodyDiv w:val="1"/>
      <w:marLeft w:val="0"/>
      <w:marRight w:val="0"/>
      <w:marTop w:val="0"/>
      <w:marBottom w:val="0"/>
      <w:divBdr>
        <w:top w:val="none" w:sz="0" w:space="0" w:color="auto"/>
        <w:left w:val="none" w:sz="0" w:space="0" w:color="auto"/>
        <w:bottom w:val="none" w:sz="0" w:space="0" w:color="auto"/>
        <w:right w:val="none" w:sz="0" w:space="0" w:color="auto"/>
      </w:divBdr>
    </w:div>
    <w:div w:id="1292983455">
      <w:bodyDiv w:val="1"/>
      <w:marLeft w:val="0"/>
      <w:marRight w:val="0"/>
      <w:marTop w:val="0"/>
      <w:marBottom w:val="0"/>
      <w:divBdr>
        <w:top w:val="none" w:sz="0" w:space="0" w:color="auto"/>
        <w:left w:val="none" w:sz="0" w:space="0" w:color="auto"/>
        <w:bottom w:val="none" w:sz="0" w:space="0" w:color="auto"/>
        <w:right w:val="none" w:sz="0" w:space="0" w:color="auto"/>
      </w:divBdr>
    </w:div>
    <w:div w:id="1327632868">
      <w:bodyDiv w:val="1"/>
      <w:marLeft w:val="0"/>
      <w:marRight w:val="0"/>
      <w:marTop w:val="0"/>
      <w:marBottom w:val="0"/>
      <w:divBdr>
        <w:top w:val="none" w:sz="0" w:space="0" w:color="auto"/>
        <w:left w:val="none" w:sz="0" w:space="0" w:color="auto"/>
        <w:bottom w:val="none" w:sz="0" w:space="0" w:color="auto"/>
        <w:right w:val="none" w:sz="0" w:space="0" w:color="auto"/>
      </w:divBdr>
    </w:div>
    <w:div w:id="1974669929">
      <w:bodyDiv w:val="1"/>
      <w:marLeft w:val="0"/>
      <w:marRight w:val="0"/>
      <w:marTop w:val="0"/>
      <w:marBottom w:val="0"/>
      <w:divBdr>
        <w:top w:val="none" w:sz="0" w:space="0" w:color="auto"/>
        <w:left w:val="none" w:sz="0" w:space="0" w:color="auto"/>
        <w:bottom w:val="none" w:sz="0" w:space="0" w:color="auto"/>
        <w:right w:val="none" w:sz="0" w:space="0" w:color="auto"/>
      </w:divBdr>
    </w:div>
    <w:div w:id="213093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jade"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EMADOC-1700519818-2885797</_dlc_DocId>
    <_dlc_DocIdUrl xmlns="a034c160-bfb7-45f5-8632-2eb7e0508071">
      <Url>https://euema.sharepoint.com/sites/CRM/_layouts/15/DocIdRedir.aspx?ID=EMADOC-1700519818-2885797</Url>
      <Description>EMADOC-1700519818-2885797</Description>
    </_dlc_DocIdUrl>
  </documentManagement>
</p:properties>
</file>

<file path=customXml/itemProps1.xml><?xml version="1.0" encoding="utf-8"?>
<ds:datastoreItem xmlns:ds="http://schemas.openxmlformats.org/officeDocument/2006/customXml" ds:itemID="{E67D5648-5442-492E-A47B-227CA09749CB}">
  <ds:schemaRefs>
    <ds:schemaRef ds:uri="http://schemas.openxmlformats.org/officeDocument/2006/bibliography"/>
  </ds:schemaRefs>
</ds:datastoreItem>
</file>

<file path=customXml/itemProps2.xml><?xml version="1.0" encoding="utf-8"?>
<ds:datastoreItem xmlns:ds="http://schemas.openxmlformats.org/officeDocument/2006/customXml" ds:itemID="{FC206E04-EB07-489D-BE35-BAB00D4279CC}"/>
</file>

<file path=customXml/itemProps3.xml><?xml version="1.0" encoding="utf-8"?>
<ds:datastoreItem xmlns:ds="http://schemas.openxmlformats.org/officeDocument/2006/customXml" ds:itemID="{3FE03841-7257-40F8-BFEA-B56BE6A413A5}"/>
</file>

<file path=customXml/itemProps4.xml><?xml version="1.0" encoding="utf-8"?>
<ds:datastoreItem xmlns:ds="http://schemas.openxmlformats.org/officeDocument/2006/customXml" ds:itemID="{600F3E2E-AA56-4BB8-8295-B533BF5C078B}"/>
</file>

<file path=customXml/itemProps5.xml><?xml version="1.0" encoding="utf-8"?>
<ds:datastoreItem xmlns:ds="http://schemas.openxmlformats.org/officeDocument/2006/customXml" ds:itemID="{A270CC70-B618-4DBE-8CA8-94F910378A11}"/>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97</Pages>
  <Words>28971</Words>
  <Characters>170763</Characters>
  <Application>Microsoft Office Word</Application>
  <DocSecurity>0</DocSecurity>
  <Lines>5056</Lines>
  <Paragraphs>2006</Paragraphs>
  <ScaleCrop>false</ScaleCrop>
  <HeadingPairs>
    <vt:vector size="2" baseType="variant">
      <vt:variant>
        <vt:lpstr>Title</vt:lpstr>
      </vt:variant>
      <vt:variant>
        <vt:i4>1</vt:i4>
      </vt:variant>
    </vt:vector>
  </HeadingPairs>
  <TitlesOfParts>
    <vt:vector size="1" baseType="lpstr">
      <vt:lpstr>Exjade: EPAR - Product information - tracked changes</vt:lpstr>
    </vt:vector>
  </TitlesOfParts>
  <Manager/>
  <Company/>
  <LinksUpToDate>false</LinksUpToDate>
  <CharactersWithSpaces>198116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Exjade: EPAR - Product information - tracked changes</dc:title>
  <dc:subject/>
  <dc:creator/>
  <cp:keywords/>
  <dc:description/>
  <cp:lastModifiedBy/>
  <cp:revision>1</cp:revision>
  <dcterms:created xsi:type="dcterms:W3CDTF">2026-01-05T10:10:00Z</dcterms:created>
  <dcterms:modified xsi:type="dcterms:W3CDTF">2026-01-06T08:21:00Z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778c722f-6b64-4a9c-9486-63b81c82545e</vt:lpwstr>
  </property>
</Properties>
</file>