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69032B" w14:paraId="01457CE6" w14:textId="77777777">
        <w:tc>
          <w:tcPr>
            <w:tcW w:w="9071" w:type="dxa"/>
          </w:tcPr>
          <w:p w14:paraId="1C582CFC" w14:textId="77777777" w:rsidR="0069032B" w:rsidRDefault="00B86C92">
            <w:pPr>
              <w:spacing w:line="240" w:lineRule="auto"/>
            </w:pPr>
            <w:r>
              <w:t xml:space="preserve">Il </w:t>
            </w:r>
            <w:proofErr w:type="spellStart"/>
            <w:r>
              <w:t>presente</w:t>
            </w:r>
            <w:proofErr w:type="spellEnd"/>
            <w:r>
              <w:t xml:space="preserve"> </w:t>
            </w:r>
            <w:proofErr w:type="spellStart"/>
            <w:r>
              <w:t>documento</w:t>
            </w:r>
            <w:proofErr w:type="spellEnd"/>
            <w:r>
              <w:t xml:space="preserve"> </w:t>
            </w:r>
            <w:proofErr w:type="spellStart"/>
            <w:r>
              <w:t>riporta</w:t>
            </w:r>
            <w:proofErr w:type="spellEnd"/>
            <w:r>
              <w:t xml:space="preserve"> le </w:t>
            </w:r>
            <w:proofErr w:type="spellStart"/>
            <w:r>
              <w:t>informazioni</w:t>
            </w:r>
            <w:proofErr w:type="spellEnd"/>
            <w:r>
              <w:t xml:space="preserve"> </w:t>
            </w:r>
            <w:proofErr w:type="spellStart"/>
            <w:r>
              <w:t>sul</w:t>
            </w:r>
            <w:proofErr w:type="spellEnd"/>
            <w:r>
              <w:t xml:space="preserve"> </w:t>
            </w:r>
            <w:proofErr w:type="spellStart"/>
            <w:r>
              <w:t>prodotto</w:t>
            </w:r>
            <w:proofErr w:type="spellEnd"/>
            <w:r>
              <w:t xml:space="preserve"> </w:t>
            </w:r>
            <w:proofErr w:type="spellStart"/>
            <w:r>
              <w:t>approvate</w:t>
            </w:r>
            <w:proofErr w:type="spellEnd"/>
            <w:r>
              <w:t xml:space="preserve"> relative a Eylea, con </w:t>
            </w:r>
            <w:proofErr w:type="spellStart"/>
            <w:r>
              <w:t>evidenziate</w:t>
            </w:r>
            <w:proofErr w:type="spellEnd"/>
            <w:r>
              <w:t xml:space="preserve"> le </w:t>
            </w:r>
            <w:proofErr w:type="spellStart"/>
            <w:r>
              <w:t>modifiche</w:t>
            </w:r>
            <w:proofErr w:type="spellEnd"/>
            <w:r>
              <w:t xml:space="preserve"> </w:t>
            </w:r>
            <w:proofErr w:type="spellStart"/>
            <w:r>
              <w:t>che</w:t>
            </w:r>
            <w:proofErr w:type="spellEnd"/>
            <w:r>
              <w:t xml:space="preserve"> vi </w:t>
            </w:r>
            <w:proofErr w:type="spellStart"/>
            <w:r>
              <w:t>sono</w:t>
            </w:r>
            <w:proofErr w:type="spellEnd"/>
            <w:r>
              <w:t xml:space="preserve"> state </w:t>
            </w:r>
            <w:proofErr w:type="spellStart"/>
            <w:r>
              <w:t>apportate</w:t>
            </w:r>
            <w:proofErr w:type="spellEnd"/>
            <w:r>
              <w:t xml:space="preserve"> rispetto alla </w:t>
            </w:r>
            <w:proofErr w:type="spellStart"/>
            <w:r>
              <w:t>procedura</w:t>
            </w:r>
            <w:proofErr w:type="spellEnd"/>
            <w:r>
              <w:t xml:space="preserve"> </w:t>
            </w:r>
            <w:proofErr w:type="spellStart"/>
            <w:r>
              <w:t>precedente</w:t>
            </w:r>
            <w:proofErr w:type="spellEnd"/>
            <w:r>
              <w:t xml:space="preserve"> (EMA/VR/0000295095).</w:t>
            </w:r>
          </w:p>
          <w:p w14:paraId="7DC28B85" w14:textId="77777777" w:rsidR="0069032B" w:rsidRDefault="0069032B">
            <w:pPr>
              <w:spacing w:line="240" w:lineRule="auto"/>
            </w:pPr>
          </w:p>
          <w:p w14:paraId="2B6F7490" w14:textId="77777777" w:rsidR="0069032B" w:rsidRDefault="00B86C92">
            <w:pPr>
              <w:spacing w:line="240" w:lineRule="auto"/>
            </w:pPr>
            <w:r>
              <w:t xml:space="preserve">Per </w:t>
            </w:r>
            <w:proofErr w:type="spellStart"/>
            <w:r>
              <w:t>maggiori</w:t>
            </w:r>
            <w:proofErr w:type="spellEnd"/>
            <w:r>
              <w:t xml:space="preserve"> </w:t>
            </w:r>
            <w:proofErr w:type="spellStart"/>
            <w:r>
              <w:t>informazioni</w:t>
            </w:r>
            <w:proofErr w:type="spellEnd"/>
            <w:r>
              <w:t xml:space="preserve">, </w:t>
            </w:r>
            <w:proofErr w:type="spellStart"/>
            <w:r>
              <w:t>consultare</w:t>
            </w:r>
            <w:proofErr w:type="spellEnd"/>
            <w:r>
              <w:t xml:space="preserve"> il </w:t>
            </w:r>
            <w:proofErr w:type="spellStart"/>
            <w:r>
              <w:t>sito</w:t>
            </w:r>
            <w:proofErr w:type="spellEnd"/>
            <w:r>
              <w:t xml:space="preserve"> web </w:t>
            </w:r>
            <w:proofErr w:type="spellStart"/>
            <w:r>
              <w:t>dell’Agenzia</w:t>
            </w:r>
            <w:proofErr w:type="spellEnd"/>
            <w:r>
              <w:t xml:space="preserve"> </w:t>
            </w:r>
            <w:proofErr w:type="spellStart"/>
            <w:r>
              <w:t>europea</w:t>
            </w:r>
            <w:proofErr w:type="spellEnd"/>
            <w:r>
              <w:t xml:space="preserve"> per </w:t>
            </w:r>
            <w:proofErr w:type="spellStart"/>
            <w:r>
              <w:t>i</w:t>
            </w:r>
            <w:proofErr w:type="spellEnd"/>
            <w:r>
              <w:t xml:space="preserve"> </w:t>
            </w:r>
            <w:proofErr w:type="spellStart"/>
            <w:r>
              <w:t>medicinali</w:t>
            </w:r>
            <w:proofErr w:type="spellEnd"/>
            <w:r>
              <w:t xml:space="preserve">: </w:t>
            </w:r>
          </w:p>
          <w:p w14:paraId="6DD78CE7" w14:textId="77777777" w:rsidR="0069032B" w:rsidRDefault="00B86C92">
            <w:pPr>
              <w:spacing w:line="240" w:lineRule="auto"/>
            </w:pPr>
            <w:hyperlink r:id="rId12">
              <w:r>
                <w:rPr>
                  <w:color w:val="0000FF"/>
                  <w:u w:val="single"/>
                </w:rPr>
                <w:t>https://www.ema.europa.eu/en/medicines/human/EPAR/eylea</w:t>
              </w:r>
            </w:hyperlink>
          </w:p>
        </w:tc>
      </w:tr>
    </w:tbl>
    <w:p w14:paraId="61D52426" w14:textId="77777777" w:rsidR="00CA7CF6" w:rsidRDefault="00CA7CF6">
      <w:pPr>
        <w:widowControl w:val="0"/>
        <w:tabs>
          <w:tab w:val="clear" w:pos="567"/>
        </w:tabs>
        <w:spacing w:line="240" w:lineRule="auto"/>
        <w:rPr>
          <w:b/>
          <w:noProof/>
          <w:color w:val="000000"/>
          <w:szCs w:val="22"/>
          <w:lang w:val="it-IT"/>
        </w:rPr>
      </w:pPr>
    </w:p>
    <w:p w14:paraId="48D8A02B" w14:textId="77777777" w:rsidR="00CA7CF6" w:rsidRDefault="00CA7CF6">
      <w:pPr>
        <w:widowControl w:val="0"/>
        <w:tabs>
          <w:tab w:val="clear" w:pos="567"/>
        </w:tabs>
        <w:spacing w:line="240" w:lineRule="auto"/>
        <w:jc w:val="center"/>
        <w:rPr>
          <w:b/>
          <w:noProof/>
          <w:color w:val="000000"/>
          <w:szCs w:val="22"/>
          <w:lang w:val="it-IT"/>
        </w:rPr>
      </w:pPr>
    </w:p>
    <w:p w14:paraId="3985792C" w14:textId="77777777" w:rsidR="00CA7CF6" w:rsidRDefault="00CA7CF6">
      <w:pPr>
        <w:widowControl w:val="0"/>
        <w:tabs>
          <w:tab w:val="clear" w:pos="567"/>
        </w:tabs>
        <w:spacing w:line="240" w:lineRule="auto"/>
        <w:jc w:val="center"/>
        <w:rPr>
          <w:b/>
          <w:noProof/>
          <w:color w:val="000000"/>
          <w:szCs w:val="22"/>
          <w:lang w:val="it-IT"/>
        </w:rPr>
      </w:pPr>
    </w:p>
    <w:p w14:paraId="508667DF" w14:textId="77777777" w:rsidR="00CA7CF6" w:rsidRDefault="00CA7CF6">
      <w:pPr>
        <w:widowControl w:val="0"/>
        <w:tabs>
          <w:tab w:val="clear" w:pos="567"/>
        </w:tabs>
        <w:spacing w:line="240" w:lineRule="auto"/>
        <w:jc w:val="center"/>
        <w:rPr>
          <w:b/>
          <w:noProof/>
          <w:color w:val="000000"/>
          <w:szCs w:val="22"/>
          <w:lang w:val="it-IT"/>
        </w:rPr>
      </w:pPr>
    </w:p>
    <w:p w14:paraId="4F4BBC83" w14:textId="77777777" w:rsidR="00CA7CF6" w:rsidRDefault="00CA7CF6">
      <w:pPr>
        <w:widowControl w:val="0"/>
        <w:tabs>
          <w:tab w:val="clear" w:pos="567"/>
        </w:tabs>
        <w:spacing w:line="240" w:lineRule="auto"/>
        <w:jc w:val="center"/>
        <w:rPr>
          <w:b/>
          <w:noProof/>
          <w:color w:val="000000"/>
          <w:szCs w:val="22"/>
          <w:lang w:val="it-IT"/>
        </w:rPr>
      </w:pPr>
    </w:p>
    <w:p w14:paraId="278BDA03" w14:textId="77777777" w:rsidR="00CA7CF6" w:rsidRDefault="00CA7CF6">
      <w:pPr>
        <w:widowControl w:val="0"/>
        <w:tabs>
          <w:tab w:val="clear" w:pos="567"/>
        </w:tabs>
        <w:spacing w:line="240" w:lineRule="auto"/>
        <w:jc w:val="center"/>
        <w:rPr>
          <w:b/>
          <w:noProof/>
          <w:color w:val="000000"/>
          <w:szCs w:val="22"/>
          <w:lang w:val="it-IT"/>
        </w:rPr>
      </w:pPr>
    </w:p>
    <w:p w14:paraId="3B377890" w14:textId="77777777" w:rsidR="00CA7CF6" w:rsidRDefault="00CA7CF6">
      <w:pPr>
        <w:widowControl w:val="0"/>
        <w:tabs>
          <w:tab w:val="clear" w:pos="567"/>
        </w:tabs>
        <w:spacing w:line="240" w:lineRule="auto"/>
        <w:jc w:val="center"/>
        <w:rPr>
          <w:b/>
          <w:noProof/>
          <w:color w:val="000000"/>
          <w:szCs w:val="22"/>
          <w:lang w:val="it-IT"/>
        </w:rPr>
      </w:pPr>
    </w:p>
    <w:p w14:paraId="5A18ED20" w14:textId="77777777" w:rsidR="00CA7CF6" w:rsidRDefault="00CA7CF6">
      <w:pPr>
        <w:widowControl w:val="0"/>
        <w:tabs>
          <w:tab w:val="clear" w:pos="567"/>
        </w:tabs>
        <w:spacing w:line="240" w:lineRule="auto"/>
        <w:jc w:val="center"/>
        <w:rPr>
          <w:b/>
          <w:noProof/>
          <w:color w:val="000000"/>
          <w:szCs w:val="22"/>
          <w:lang w:val="it-IT"/>
        </w:rPr>
      </w:pPr>
    </w:p>
    <w:p w14:paraId="094DC30A" w14:textId="77777777" w:rsidR="00CA7CF6" w:rsidRDefault="00CA7CF6">
      <w:pPr>
        <w:widowControl w:val="0"/>
        <w:tabs>
          <w:tab w:val="clear" w:pos="567"/>
        </w:tabs>
        <w:spacing w:line="240" w:lineRule="auto"/>
        <w:jc w:val="center"/>
        <w:rPr>
          <w:b/>
          <w:noProof/>
          <w:color w:val="000000"/>
          <w:szCs w:val="22"/>
          <w:lang w:val="it-IT"/>
        </w:rPr>
      </w:pPr>
    </w:p>
    <w:p w14:paraId="07400504" w14:textId="77777777" w:rsidR="00CA7CF6" w:rsidRDefault="00CA7CF6">
      <w:pPr>
        <w:widowControl w:val="0"/>
        <w:tabs>
          <w:tab w:val="clear" w:pos="567"/>
        </w:tabs>
        <w:spacing w:line="240" w:lineRule="auto"/>
        <w:jc w:val="center"/>
        <w:rPr>
          <w:b/>
          <w:noProof/>
          <w:color w:val="000000"/>
          <w:szCs w:val="22"/>
          <w:lang w:val="it-IT"/>
        </w:rPr>
      </w:pPr>
    </w:p>
    <w:p w14:paraId="3E0D2EA3" w14:textId="77777777" w:rsidR="00CA7CF6" w:rsidRDefault="00CA7CF6">
      <w:pPr>
        <w:widowControl w:val="0"/>
        <w:tabs>
          <w:tab w:val="clear" w:pos="567"/>
        </w:tabs>
        <w:spacing w:line="240" w:lineRule="auto"/>
        <w:jc w:val="center"/>
        <w:rPr>
          <w:b/>
          <w:noProof/>
          <w:color w:val="000000"/>
          <w:szCs w:val="22"/>
          <w:lang w:val="it-IT"/>
        </w:rPr>
      </w:pPr>
    </w:p>
    <w:p w14:paraId="1AC3084C" w14:textId="77777777" w:rsidR="00CA7CF6" w:rsidRDefault="00CA7CF6">
      <w:pPr>
        <w:widowControl w:val="0"/>
        <w:tabs>
          <w:tab w:val="clear" w:pos="567"/>
        </w:tabs>
        <w:spacing w:line="240" w:lineRule="auto"/>
        <w:jc w:val="center"/>
        <w:rPr>
          <w:b/>
          <w:noProof/>
          <w:color w:val="000000"/>
          <w:szCs w:val="22"/>
          <w:lang w:val="it-IT"/>
        </w:rPr>
      </w:pPr>
    </w:p>
    <w:p w14:paraId="4722005C" w14:textId="77777777" w:rsidR="00CA7CF6" w:rsidRDefault="00CA7CF6">
      <w:pPr>
        <w:widowControl w:val="0"/>
        <w:tabs>
          <w:tab w:val="clear" w:pos="567"/>
        </w:tabs>
        <w:spacing w:line="240" w:lineRule="auto"/>
        <w:jc w:val="center"/>
        <w:rPr>
          <w:b/>
          <w:noProof/>
          <w:color w:val="000000"/>
          <w:szCs w:val="22"/>
          <w:lang w:val="it-IT"/>
        </w:rPr>
      </w:pPr>
    </w:p>
    <w:p w14:paraId="7E749E76" w14:textId="77777777" w:rsidR="00CA7CF6" w:rsidRDefault="00CA7CF6">
      <w:pPr>
        <w:widowControl w:val="0"/>
        <w:tabs>
          <w:tab w:val="clear" w:pos="567"/>
        </w:tabs>
        <w:spacing w:line="240" w:lineRule="auto"/>
        <w:jc w:val="center"/>
        <w:rPr>
          <w:b/>
          <w:noProof/>
          <w:color w:val="000000"/>
          <w:szCs w:val="22"/>
          <w:lang w:val="it-IT"/>
        </w:rPr>
      </w:pPr>
    </w:p>
    <w:p w14:paraId="5AF01B4A" w14:textId="77777777" w:rsidR="00CA7CF6" w:rsidRDefault="00CA7CF6">
      <w:pPr>
        <w:widowControl w:val="0"/>
        <w:tabs>
          <w:tab w:val="clear" w:pos="567"/>
        </w:tabs>
        <w:spacing w:line="240" w:lineRule="auto"/>
        <w:jc w:val="center"/>
        <w:rPr>
          <w:b/>
          <w:noProof/>
          <w:color w:val="000000"/>
          <w:szCs w:val="22"/>
          <w:lang w:val="it-IT"/>
        </w:rPr>
      </w:pPr>
    </w:p>
    <w:p w14:paraId="4853BAA0" w14:textId="77777777" w:rsidR="00CA7CF6" w:rsidRDefault="00CA7CF6">
      <w:pPr>
        <w:widowControl w:val="0"/>
        <w:tabs>
          <w:tab w:val="clear" w:pos="567"/>
        </w:tabs>
        <w:spacing w:line="240" w:lineRule="auto"/>
        <w:jc w:val="center"/>
        <w:rPr>
          <w:b/>
          <w:noProof/>
          <w:color w:val="000000"/>
          <w:szCs w:val="22"/>
          <w:lang w:val="it-IT"/>
        </w:rPr>
      </w:pPr>
    </w:p>
    <w:p w14:paraId="4F2B76AC" w14:textId="77777777" w:rsidR="00CA7CF6" w:rsidRDefault="00CA7CF6">
      <w:pPr>
        <w:widowControl w:val="0"/>
        <w:tabs>
          <w:tab w:val="clear" w:pos="567"/>
        </w:tabs>
        <w:spacing w:line="240" w:lineRule="auto"/>
        <w:jc w:val="center"/>
        <w:rPr>
          <w:b/>
          <w:noProof/>
          <w:color w:val="000000"/>
          <w:szCs w:val="22"/>
          <w:lang w:val="it-IT"/>
        </w:rPr>
      </w:pPr>
    </w:p>
    <w:p w14:paraId="51748990" w14:textId="77777777" w:rsidR="00CA7CF6" w:rsidRDefault="00CA7CF6">
      <w:pPr>
        <w:widowControl w:val="0"/>
        <w:tabs>
          <w:tab w:val="clear" w:pos="567"/>
        </w:tabs>
        <w:spacing w:line="240" w:lineRule="auto"/>
        <w:jc w:val="center"/>
        <w:rPr>
          <w:b/>
          <w:noProof/>
          <w:color w:val="000000"/>
          <w:szCs w:val="22"/>
          <w:lang w:val="it-IT"/>
        </w:rPr>
      </w:pPr>
    </w:p>
    <w:p w14:paraId="7ECE346C" w14:textId="77777777" w:rsidR="00CA7CF6" w:rsidRDefault="00CA7CF6">
      <w:pPr>
        <w:widowControl w:val="0"/>
        <w:tabs>
          <w:tab w:val="clear" w:pos="567"/>
        </w:tabs>
        <w:spacing w:line="240" w:lineRule="auto"/>
        <w:jc w:val="center"/>
        <w:rPr>
          <w:b/>
          <w:noProof/>
          <w:color w:val="000000"/>
          <w:szCs w:val="22"/>
          <w:lang w:val="it-IT"/>
        </w:rPr>
      </w:pPr>
    </w:p>
    <w:p w14:paraId="47BE0EA4" w14:textId="77777777" w:rsidR="00CA7CF6" w:rsidRDefault="00CA7CF6">
      <w:pPr>
        <w:widowControl w:val="0"/>
        <w:tabs>
          <w:tab w:val="clear" w:pos="567"/>
        </w:tabs>
        <w:spacing w:line="240" w:lineRule="auto"/>
        <w:jc w:val="center"/>
        <w:rPr>
          <w:b/>
          <w:noProof/>
          <w:color w:val="000000"/>
          <w:szCs w:val="22"/>
          <w:lang w:val="it-IT"/>
        </w:rPr>
      </w:pPr>
    </w:p>
    <w:p w14:paraId="614489B6" w14:textId="77777777" w:rsidR="00CA7CF6" w:rsidRDefault="00CA7CF6">
      <w:pPr>
        <w:widowControl w:val="0"/>
        <w:tabs>
          <w:tab w:val="clear" w:pos="567"/>
        </w:tabs>
        <w:spacing w:line="240" w:lineRule="auto"/>
        <w:jc w:val="center"/>
        <w:rPr>
          <w:b/>
          <w:noProof/>
          <w:color w:val="000000"/>
          <w:szCs w:val="22"/>
          <w:lang w:val="it-IT"/>
        </w:rPr>
      </w:pPr>
    </w:p>
    <w:p w14:paraId="1D63E6AF" w14:textId="77777777" w:rsidR="00CA7CF6" w:rsidRDefault="00CA7CF6">
      <w:pPr>
        <w:widowControl w:val="0"/>
        <w:tabs>
          <w:tab w:val="clear" w:pos="567"/>
        </w:tabs>
        <w:spacing w:line="240" w:lineRule="auto"/>
        <w:jc w:val="center"/>
        <w:rPr>
          <w:b/>
          <w:noProof/>
          <w:color w:val="000000"/>
          <w:szCs w:val="22"/>
          <w:lang w:val="it-IT"/>
        </w:rPr>
      </w:pPr>
    </w:p>
    <w:p w14:paraId="1C9579B4" w14:textId="77777777" w:rsidR="00CA7CF6" w:rsidRDefault="00CA7CF6">
      <w:pPr>
        <w:widowControl w:val="0"/>
        <w:tabs>
          <w:tab w:val="clear" w:pos="567"/>
        </w:tabs>
        <w:spacing w:line="240" w:lineRule="auto"/>
        <w:jc w:val="center"/>
        <w:rPr>
          <w:b/>
          <w:noProof/>
          <w:color w:val="000000"/>
          <w:szCs w:val="22"/>
          <w:lang w:val="it-IT"/>
        </w:rPr>
      </w:pPr>
    </w:p>
    <w:p w14:paraId="2D6AB5B9" w14:textId="77777777" w:rsidR="00CA7CF6" w:rsidRDefault="00681FBF">
      <w:pPr>
        <w:widowControl w:val="0"/>
        <w:tabs>
          <w:tab w:val="clear" w:pos="567"/>
        </w:tabs>
        <w:spacing w:line="240" w:lineRule="auto"/>
        <w:jc w:val="center"/>
        <w:rPr>
          <w:noProof/>
          <w:color w:val="000000"/>
          <w:szCs w:val="22"/>
          <w:lang w:val="it-IT"/>
        </w:rPr>
      </w:pPr>
      <w:r>
        <w:rPr>
          <w:b/>
          <w:color w:val="000000"/>
          <w:szCs w:val="22"/>
          <w:lang w:val="it-IT"/>
        </w:rPr>
        <w:t>ALLEGATO I</w:t>
      </w:r>
    </w:p>
    <w:p w14:paraId="71CA510C" w14:textId="77777777" w:rsidR="00CA7CF6" w:rsidRDefault="00CA7CF6">
      <w:pPr>
        <w:tabs>
          <w:tab w:val="clear" w:pos="567"/>
          <w:tab w:val="left" w:pos="-1440"/>
          <w:tab w:val="left" w:pos="-720"/>
        </w:tabs>
        <w:spacing w:line="240" w:lineRule="auto"/>
        <w:jc w:val="center"/>
        <w:rPr>
          <w:noProof/>
          <w:color w:val="000000"/>
          <w:szCs w:val="22"/>
          <w:lang w:val="it-IT"/>
        </w:rPr>
      </w:pPr>
    </w:p>
    <w:p w14:paraId="79942733" w14:textId="77777777" w:rsidR="00CA7CF6" w:rsidRDefault="00681FBF">
      <w:pPr>
        <w:pStyle w:val="TitleA0"/>
        <w:rPr>
          <w:lang w:val="it-IT"/>
        </w:rPr>
      </w:pPr>
      <w:r>
        <w:rPr>
          <w:lang w:val="it-IT"/>
        </w:rPr>
        <w:t>RIASSUNTO DELLE CARATTERISTICHE DEL PRODOTTO</w:t>
      </w:r>
    </w:p>
    <w:p w14:paraId="43B0DAD2" w14:textId="77777777" w:rsidR="00CA7CF6" w:rsidRDefault="00CA7CF6">
      <w:pPr>
        <w:tabs>
          <w:tab w:val="clear" w:pos="567"/>
          <w:tab w:val="left" w:pos="3922"/>
        </w:tabs>
        <w:spacing w:line="240" w:lineRule="auto"/>
        <w:rPr>
          <w:color w:val="000000"/>
          <w:szCs w:val="22"/>
          <w:lang w:val="it-IT"/>
        </w:rPr>
      </w:pPr>
    </w:p>
    <w:p w14:paraId="72C7778A" w14:textId="77777777" w:rsidR="00CA7CF6" w:rsidRDefault="00681FBF">
      <w:pPr>
        <w:tabs>
          <w:tab w:val="clear" w:pos="567"/>
        </w:tabs>
        <w:spacing w:line="240" w:lineRule="auto"/>
        <w:rPr>
          <w:noProof/>
          <w:szCs w:val="22"/>
          <w:lang w:val="it-IT"/>
        </w:rPr>
      </w:pPr>
      <w:r>
        <w:rPr>
          <w:i/>
          <w:noProof/>
          <w:color w:val="000000"/>
          <w:szCs w:val="22"/>
          <w:lang w:val="it-IT"/>
        </w:rPr>
        <w:br w:type="page"/>
      </w:r>
    </w:p>
    <w:p w14:paraId="6941CD62" w14:textId="77777777" w:rsidR="00CA7CF6" w:rsidRDefault="00CA7CF6">
      <w:pPr>
        <w:tabs>
          <w:tab w:val="clear" w:pos="567"/>
        </w:tabs>
        <w:spacing w:line="240" w:lineRule="auto"/>
        <w:ind w:left="567" w:hanging="567"/>
        <w:rPr>
          <w:i/>
          <w:noProof/>
          <w:color w:val="000000"/>
          <w:szCs w:val="22"/>
          <w:lang w:val="it-IT"/>
        </w:rPr>
      </w:pPr>
    </w:p>
    <w:p w14:paraId="1C712A4E" w14:textId="77777777" w:rsidR="00CA7CF6" w:rsidRDefault="00681FBF">
      <w:pPr>
        <w:tabs>
          <w:tab w:val="clear" w:pos="567"/>
        </w:tabs>
        <w:spacing w:line="240" w:lineRule="auto"/>
        <w:ind w:left="567" w:hanging="567"/>
        <w:outlineLvl w:val="1"/>
        <w:rPr>
          <w:b/>
          <w:noProof/>
          <w:color w:val="000000"/>
          <w:szCs w:val="22"/>
          <w:lang w:val="it-IT"/>
        </w:rPr>
      </w:pPr>
      <w:r>
        <w:rPr>
          <w:b/>
          <w:noProof/>
          <w:color w:val="000000"/>
          <w:szCs w:val="22"/>
          <w:lang w:val="it-IT"/>
        </w:rPr>
        <w:t>1.</w:t>
      </w:r>
      <w:r>
        <w:rPr>
          <w:noProof/>
          <w:color w:val="000000"/>
          <w:szCs w:val="22"/>
          <w:lang w:val="it-IT"/>
        </w:rPr>
        <w:tab/>
      </w:r>
      <w:r>
        <w:rPr>
          <w:b/>
          <w:color w:val="000000"/>
          <w:szCs w:val="22"/>
          <w:lang w:val="it-IT"/>
        </w:rPr>
        <w:t>DENOMINAZIONE DEL MEDICINALE</w:t>
      </w:r>
    </w:p>
    <w:p w14:paraId="3C70B5EC" w14:textId="77777777" w:rsidR="00CA7CF6" w:rsidRDefault="00CA7CF6">
      <w:pPr>
        <w:tabs>
          <w:tab w:val="clear" w:pos="567"/>
        </w:tabs>
        <w:spacing w:line="240" w:lineRule="auto"/>
        <w:rPr>
          <w:b/>
          <w:noProof/>
          <w:color w:val="000000"/>
          <w:szCs w:val="22"/>
          <w:lang w:val="it-IT"/>
        </w:rPr>
      </w:pPr>
    </w:p>
    <w:p w14:paraId="4AFFF26E" w14:textId="77777777" w:rsidR="00CA7CF6" w:rsidRDefault="00681FBF">
      <w:pPr>
        <w:tabs>
          <w:tab w:val="left" w:pos="2977"/>
        </w:tabs>
        <w:autoSpaceDE w:val="0"/>
        <w:autoSpaceDN w:val="0"/>
        <w:adjustRightInd w:val="0"/>
        <w:spacing w:line="240" w:lineRule="auto"/>
        <w:jc w:val="both"/>
        <w:outlineLvl w:val="4"/>
        <w:rPr>
          <w:noProof/>
          <w:color w:val="000000"/>
          <w:szCs w:val="22"/>
          <w:lang w:val="it-IT"/>
        </w:rPr>
      </w:pPr>
      <w:r>
        <w:rPr>
          <w:color w:val="000000"/>
          <w:szCs w:val="22"/>
          <w:lang w:val="it-IT"/>
        </w:rPr>
        <w:t>Eylea 40 mg/mL soluzione iniettabile in siringa preriempita.</w:t>
      </w:r>
    </w:p>
    <w:p w14:paraId="58043BAE" w14:textId="77777777" w:rsidR="00CA7CF6" w:rsidRDefault="00CA7CF6">
      <w:pPr>
        <w:tabs>
          <w:tab w:val="left" w:pos="2977"/>
        </w:tabs>
        <w:autoSpaceDE w:val="0"/>
        <w:autoSpaceDN w:val="0"/>
        <w:adjustRightInd w:val="0"/>
        <w:spacing w:line="240" w:lineRule="auto"/>
        <w:jc w:val="both"/>
        <w:rPr>
          <w:noProof/>
          <w:color w:val="000000"/>
          <w:szCs w:val="22"/>
          <w:lang w:val="it-IT"/>
        </w:rPr>
      </w:pPr>
    </w:p>
    <w:p w14:paraId="35725442" w14:textId="77777777" w:rsidR="00CA7CF6" w:rsidRDefault="00CA7CF6">
      <w:pPr>
        <w:widowControl w:val="0"/>
        <w:tabs>
          <w:tab w:val="clear" w:pos="567"/>
        </w:tabs>
        <w:spacing w:line="240" w:lineRule="auto"/>
        <w:rPr>
          <w:b/>
          <w:noProof/>
          <w:color w:val="000000"/>
          <w:szCs w:val="22"/>
          <w:lang w:val="it-IT"/>
        </w:rPr>
      </w:pPr>
    </w:p>
    <w:p w14:paraId="7E173DD7" w14:textId="77777777" w:rsidR="00CA7CF6" w:rsidRDefault="00681FBF">
      <w:pPr>
        <w:widowControl w:val="0"/>
        <w:tabs>
          <w:tab w:val="clear" w:pos="567"/>
        </w:tabs>
        <w:spacing w:line="240" w:lineRule="auto"/>
        <w:outlineLvl w:val="1"/>
        <w:rPr>
          <w:noProof/>
          <w:color w:val="000000"/>
          <w:szCs w:val="22"/>
          <w:lang w:val="it-IT"/>
        </w:rPr>
      </w:pPr>
      <w:r>
        <w:rPr>
          <w:b/>
          <w:noProof/>
          <w:color w:val="000000"/>
          <w:szCs w:val="22"/>
          <w:lang w:val="it-IT"/>
        </w:rPr>
        <w:t>2.</w:t>
      </w:r>
      <w:r>
        <w:rPr>
          <w:b/>
          <w:noProof/>
          <w:color w:val="000000"/>
          <w:szCs w:val="22"/>
          <w:lang w:val="it-IT"/>
        </w:rPr>
        <w:tab/>
      </w:r>
      <w:r>
        <w:rPr>
          <w:b/>
          <w:color w:val="000000"/>
          <w:szCs w:val="22"/>
          <w:lang w:val="it-IT"/>
        </w:rPr>
        <w:t>COMPOSIZIONE QUALITATIVA E QUANTITATIVA</w:t>
      </w:r>
    </w:p>
    <w:p w14:paraId="5CAC6773" w14:textId="77777777" w:rsidR="00CA7CF6" w:rsidRDefault="00CA7CF6">
      <w:pPr>
        <w:widowControl w:val="0"/>
        <w:tabs>
          <w:tab w:val="clear" w:pos="567"/>
        </w:tabs>
        <w:spacing w:line="240" w:lineRule="auto"/>
        <w:rPr>
          <w:b/>
          <w:noProof/>
          <w:color w:val="000000"/>
          <w:szCs w:val="22"/>
          <w:lang w:val="it-IT"/>
        </w:rPr>
      </w:pPr>
    </w:p>
    <w:p w14:paraId="5D099AD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1 mL di soluzione iniettabile contiene 40 mg di aflibercept*.</w:t>
      </w:r>
    </w:p>
    <w:p w14:paraId="548611CE" w14:textId="77777777" w:rsidR="00CA7CF6" w:rsidRDefault="00CA7CF6">
      <w:pPr>
        <w:widowControl w:val="0"/>
        <w:tabs>
          <w:tab w:val="clear" w:pos="567"/>
        </w:tabs>
        <w:spacing w:line="240" w:lineRule="auto"/>
        <w:rPr>
          <w:color w:val="000000"/>
          <w:szCs w:val="22"/>
          <w:lang w:val="it-IT"/>
        </w:rPr>
      </w:pPr>
    </w:p>
    <w:p w14:paraId="3665F4A9" w14:textId="77777777" w:rsidR="00CA7CF6" w:rsidRDefault="00681FBF">
      <w:pPr>
        <w:widowControl w:val="0"/>
        <w:tabs>
          <w:tab w:val="clear" w:pos="567"/>
        </w:tabs>
        <w:spacing w:line="240" w:lineRule="auto"/>
        <w:rPr>
          <w:color w:val="000000"/>
          <w:szCs w:val="22"/>
          <w:lang w:val="it-IT"/>
        </w:rPr>
      </w:pPr>
      <w:r>
        <w:rPr>
          <w:color w:val="000000"/>
          <w:szCs w:val="22"/>
          <w:lang w:val="it-IT"/>
        </w:rPr>
        <w:t xml:space="preserve">Una siringa preriempita contiene un volume estraibile di almeno 0,09 mL, equivalenti ad almeno 3,6 mg di aflibercept. Si fornisce così una quantità utilizzabile per la somministrazione di una dose singola di </w:t>
      </w:r>
      <w:bookmarkStart w:id="0" w:name="_Hlk108012477"/>
      <w:r>
        <w:rPr>
          <w:color w:val="000000"/>
          <w:szCs w:val="22"/>
          <w:lang w:val="it-IT"/>
        </w:rPr>
        <w:t>0,05 mL contenenti 2 mg di aflibercept</w:t>
      </w:r>
      <w:bookmarkEnd w:id="0"/>
      <w:r>
        <w:rPr>
          <w:color w:val="000000"/>
          <w:szCs w:val="22"/>
          <w:lang w:val="it-IT"/>
        </w:rPr>
        <w:t xml:space="preserve"> ai pazienti adulti o di una dose singola di 0,01mL contenenti 0,4 mg di aflibercept ai neonati pretermine.</w:t>
      </w:r>
    </w:p>
    <w:p w14:paraId="0067D5A9" w14:textId="77777777" w:rsidR="00CA7CF6" w:rsidRDefault="00CA7CF6">
      <w:pPr>
        <w:widowControl w:val="0"/>
        <w:tabs>
          <w:tab w:val="clear" w:pos="567"/>
        </w:tabs>
        <w:spacing w:line="240" w:lineRule="auto"/>
        <w:rPr>
          <w:b/>
          <w:noProof/>
          <w:color w:val="000000"/>
          <w:szCs w:val="22"/>
          <w:lang w:val="it-IT"/>
        </w:rPr>
      </w:pPr>
    </w:p>
    <w:p w14:paraId="2A7C54D7" w14:textId="77777777" w:rsidR="00CA7CF6" w:rsidRDefault="00681FBF">
      <w:pPr>
        <w:widowControl w:val="0"/>
        <w:tabs>
          <w:tab w:val="clear" w:pos="567"/>
        </w:tabs>
        <w:spacing w:line="240" w:lineRule="auto"/>
        <w:rPr>
          <w:b/>
          <w:noProof/>
          <w:color w:val="000000"/>
          <w:szCs w:val="22"/>
          <w:lang w:val="it-IT"/>
        </w:rPr>
      </w:pPr>
      <w:r>
        <w:rPr>
          <w:color w:val="000000"/>
          <w:szCs w:val="22"/>
          <w:lang w:val="it-IT"/>
        </w:rPr>
        <w:t>*Proteina di fusione formata da porzioni dei domini extracellulari dei recettori umani 1 e 2 per il VEGF (Fattore di Crescita Endoteliale Vascolare) fuse con la porzione Fc dell’IgG1 umana e prodotta in cellule ovariche di criceto cinese (CHO) K1 mediante tecnologia del DNA ricombinante.</w:t>
      </w:r>
    </w:p>
    <w:p w14:paraId="7ECF8888" w14:textId="77777777" w:rsidR="00CA7CF6" w:rsidRDefault="00CA7CF6">
      <w:pPr>
        <w:widowControl w:val="0"/>
        <w:tabs>
          <w:tab w:val="clear" w:pos="567"/>
        </w:tabs>
        <w:spacing w:line="240" w:lineRule="auto"/>
        <w:rPr>
          <w:color w:val="000000"/>
          <w:szCs w:val="22"/>
          <w:lang w:val="it-IT"/>
        </w:rPr>
      </w:pPr>
    </w:p>
    <w:p w14:paraId="7AB5BC1E" w14:textId="77777777" w:rsidR="00CA7CF6" w:rsidRDefault="00681FBF">
      <w:pPr>
        <w:widowControl w:val="0"/>
        <w:tabs>
          <w:tab w:val="clear" w:pos="567"/>
        </w:tabs>
        <w:spacing w:line="240" w:lineRule="auto"/>
        <w:rPr>
          <w:color w:val="000000"/>
          <w:szCs w:val="22"/>
          <w:u w:val="single"/>
          <w:lang w:val="it-IT"/>
        </w:rPr>
      </w:pPr>
      <w:r>
        <w:rPr>
          <w:color w:val="000000"/>
          <w:szCs w:val="22"/>
          <w:u w:val="single"/>
          <w:lang w:val="it-IT"/>
        </w:rPr>
        <w:t>Eccipienti con effetti noti</w:t>
      </w:r>
    </w:p>
    <w:p w14:paraId="28FECEB3" w14:textId="77777777" w:rsidR="00CA7CF6" w:rsidRDefault="00CA7CF6">
      <w:pPr>
        <w:widowControl w:val="0"/>
        <w:tabs>
          <w:tab w:val="clear" w:pos="567"/>
        </w:tabs>
        <w:spacing w:line="240" w:lineRule="auto"/>
        <w:rPr>
          <w:color w:val="000000"/>
          <w:szCs w:val="22"/>
          <w:lang w:val="it-IT"/>
        </w:rPr>
      </w:pPr>
    </w:p>
    <w:p w14:paraId="524C6FFC" w14:textId="77777777" w:rsidR="00CA7CF6" w:rsidRDefault="00681FBF">
      <w:pPr>
        <w:widowControl w:val="0"/>
        <w:tabs>
          <w:tab w:val="clear" w:pos="567"/>
        </w:tabs>
        <w:spacing w:line="240" w:lineRule="auto"/>
        <w:rPr>
          <w:color w:val="000000"/>
          <w:szCs w:val="22"/>
          <w:lang w:val="it-IT"/>
        </w:rPr>
      </w:pPr>
      <w:r>
        <w:rPr>
          <w:color w:val="000000"/>
          <w:szCs w:val="22"/>
          <w:lang w:val="it-IT"/>
        </w:rPr>
        <w:t>Ogni mL di soluzione per iniezione contiene 0,3 mg di polisorbato 20 (E 432).</w:t>
      </w:r>
    </w:p>
    <w:p w14:paraId="5970F0E9" w14:textId="77777777" w:rsidR="00CA7CF6" w:rsidRDefault="00CA7CF6">
      <w:pPr>
        <w:widowControl w:val="0"/>
        <w:tabs>
          <w:tab w:val="clear" w:pos="567"/>
        </w:tabs>
        <w:spacing w:line="240" w:lineRule="auto"/>
        <w:rPr>
          <w:color w:val="000000"/>
          <w:szCs w:val="22"/>
          <w:lang w:val="it-IT"/>
        </w:rPr>
      </w:pPr>
    </w:p>
    <w:p w14:paraId="5CD6F6BB" w14:textId="77777777" w:rsidR="00CA7CF6" w:rsidRDefault="00681FBF">
      <w:pPr>
        <w:tabs>
          <w:tab w:val="clear" w:pos="567"/>
        </w:tabs>
        <w:spacing w:line="240" w:lineRule="auto"/>
        <w:rPr>
          <w:noProof/>
          <w:color w:val="000000"/>
          <w:szCs w:val="22"/>
          <w:lang w:val="it-IT"/>
        </w:rPr>
      </w:pPr>
      <w:r>
        <w:rPr>
          <w:color w:val="000000"/>
          <w:szCs w:val="22"/>
          <w:lang w:val="it-IT"/>
        </w:rPr>
        <w:t>Per l’elenco completo degli eccipienti, vedere paragrafo 6.1.</w:t>
      </w:r>
    </w:p>
    <w:p w14:paraId="3DC446D7" w14:textId="77777777" w:rsidR="00CA7CF6" w:rsidRDefault="00CA7CF6">
      <w:pPr>
        <w:tabs>
          <w:tab w:val="clear" w:pos="567"/>
        </w:tabs>
        <w:spacing w:line="240" w:lineRule="auto"/>
        <w:rPr>
          <w:noProof/>
          <w:color w:val="000000"/>
          <w:szCs w:val="22"/>
          <w:lang w:val="it-IT"/>
        </w:rPr>
      </w:pPr>
    </w:p>
    <w:p w14:paraId="2DDE76F4" w14:textId="77777777" w:rsidR="00CA7CF6" w:rsidRDefault="00CA7CF6">
      <w:pPr>
        <w:tabs>
          <w:tab w:val="clear" w:pos="567"/>
        </w:tabs>
        <w:spacing w:line="240" w:lineRule="auto"/>
        <w:rPr>
          <w:noProof/>
          <w:color w:val="000000"/>
          <w:szCs w:val="22"/>
          <w:lang w:val="it-IT"/>
        </w:rPr>
      </w:pPr>
    </w:p>
    <w:p w14:paraId="4A86481B" w14:textId="77777777" w:rsidR="00CA7CF6" w:rsidRDefault="00681FBF">
      <w:pPr>
        <w:keepNext/>
        <w:tabs>
          <w:tab w:val="clear" w:pos="567"/>
        </w:tabs>
        <w:spacing w:line="240" w:lineRule="auto"/>
        <w:ind w:left="567" w:hanging="567"/>
        <w:outlineLvl w:val="1"/>
        <w:rPr>
          <w:b/>
          <w:caps/>
          <w:noProof/>
          <w:color w:val="000000"/>
          <w:szCs w:val="22"/>
          <w:lang w:val="it-IT"/>
        </w:rPr>
      </w:pPr>
      <w:r>
        <w:rPr>
          <w:b/>
          <w:noProof/>
          <w:color w:val="000000"/>
          <w:szCs w:val="22"/>
          <w:lang w:val="it-IT"/>
        </w:rPr>
        <w:t>3.</w:t>
      </w:r>
      <w:r>
        <w:rPr>
          <w:b/>
          <w:noProof/>
          <w:color w:val="000000"/>
          <w:szCs w:val="22"/>
          <w:lang w:val="it-IT"/>
        </w:rPr>
        <w:tab/>
      </w:r>
      <w:r>
        <w:rPr>
          <w:b/>
          <w:color w:val="000000"/>
          <w:szCs w:val="22"/>
          <w:lang w:val="it-IT"/>
        </w:rPr>
        <w:t>FORMA FARMACEUTICA</w:t>
      </w:r>
    </w:p>
    <w:p w14:paraId="1C890901" w14:textId="77777777" w:rsidR="00CA7CF6" w:rsidRDefault="00CA7CF6">
      <w:pPr>
        <w:keepNext/>
        <w:tabs>
          <w:tab w:val="clear" w:pos="567"/>
        </w:tabs>
        <w:spacing w:line="240" w:lineRule="auto"/>
        <w:ind w:left="567" w:hanging="567"/>
        <w:rPr>
          <w:color w:val="000000"/>
          <w:szCs w:val="22"/>
          <w:lang w:val="it-IT"/>
        </w:rPr>
      </w:pPr>
    </w:p>
    <w:p w14:paraId="502B32FE" w14:textId="77777777" w:rsidR="00CA7CF6" w:rsidRDefault="00681FBF">
      <w:pPr>
        <w:keepNext/>
        <w:tabs>
          <w:tab w:val="clear" w:pos="567"/>
        </w:tabs>
        <w:spacing w:line="240" w:lineRule="auto"/>
        <w:ind w:left="567" w:hanging="567"/>
        <w:rPr>
          <w:color w:val="000000"/>
          <w:szCs w:val="22"/>
          <w:lang w:val="it-IT"/>
        </w:rPr>
      </w:pPr>
      <w:r>
        <w:rPr>
          <w:color w:val="000000"/>
          <w:szCs w:val="22"/>
          <w:lang w:val="it-IT"/>
        </w:rPr>
        <w:t>Soluzione iniettabile (preparazione iniettabile)</w:t>
      </w:r>
    </w:p>
    <w:p w14:paraId="24502CFE" w14:textId="77777777" w:rsidR="00CA7CF6" w:rsidRDefault="00CA7CF6">
      <w:pPr>
        <w:tabs>
          <w:tab w:val="clear" w:pos="567"/>
        </w:tabs>
        <w:spacing w:line="240" w:lineRule="auto"/>
        <w:ind w:left="567" w:hanging="567"/>
        <w:rPr>
          <w:color w:val="000000"/>
          <w:szCs w:val="22"/>
          <w:lang w:val="it-IT"/>
        </w:rPr>
      </w:pPr>
    </w:p>
    <w:p w14:paraId="32DAC346"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soluzione è limpida, da incolore a giallo pallida, isoosmotica.</w:t>
      </w:r>
    </w:p>
    <w:p w14:paraId="0D821459" w14:textId="77777777" w:rsidR="00CA7CF6" w:rsidRDefault="00CA7CF6">
      <w:pPr>
        <w:tabs>
          <w:tab w:val="clear" w:pos="567"/>
        </w:tabs>
        <w:spacing w:line="240" w:lineRule="auto"/>
        <w:ind w:left="567" w:hanging="567"/>
        <w:rPr>
          <w:caps/>
          <w:noProof/>
          <w:color w:val="000000"/>
          <w:szCs w:val="22"/>
          <w:lang w:val="it-IT"/>
        </w:rPr>
      </w:pPr>
    </w:p>
    <w:p w14:paraId="52534B7C" w14:textId="77777777" w:rsidR="00CA7CF6" w:rsidRDefault="00CA7CF6">
      <w:pPr>
        <w:tabs>
          <w:tab w:val="clear" w:pos="567"/>
        </w:tabs>
        <w:spacing w:line="240" w:lineRule="auto"/>
        <w:rPr>
          <w:noProof/>
          <w:color w:val="000000"/>
          <w:szCs w:val="22"/>
          <w:lang w:val="it-IT"/>
        </w:rPr>
      </w:pPr>
    </w:p>
    <w:p w14:paraId="6083B3E1" w14:textId="77777777" w:rsidR="00CA7CF6" w:rsidRDefault="00681FBF">
      <w:pPr>
        <w:keepNext/>
        <w:tabs>
          <w:tab w:val="clear" w:pos="567"/>
        </w:tabs>
        <w:spacing w:line="240" w:lineRule="auto"/>
        <w:ind w:left="567" w:hanging="567"/>
        <w:outlineLvl w:val="1"/>
        <w:rPr>
          <w:caps/>
          <w:noProof/>
          <w:color w:val="000000"/>
          <w:szCs w:val="22"/>
          <w:lang w:val="it-IT"/>
        </w:rPr>
      </w:pPr>
      <w:r>
        <w:rPr>
          <w:b/>
          <w:caps/>
          <w:noProof/>
          <w:color w:val="000000"/>
          <w:szCs w:val="22"/>
          <w:lang w:val="it-IT"/>
        </w:rPr>
        <w:t>4.</w:t>
      </w:r>
      <w:r>
        <w:rPr>
          <w:b/>
          <w:caps/>
          <w:noProof/>
          <w:color w:val="000000"/>
          <w:szCs w:val="22"/>
          <w:lang w:val="it-IT"/>
        </w:rPr>
        <w:tab/>
      </w:r>
      <w:r>
        <w:rPr>
          <w:b/>
          <w:caps/>
          <w:color w:val="000000"/>
          <w:szCs w:val="22"/>
          <w:lang w:val="it-IT"/>
        </w:rPr>
        <w:t>INFORMAZIONI CLINICHE</w:t>
      </w:r>
    </w:p>
    <w:p w14:paraId="3798A4CB" w14:textId="77777777" w:rsidR="00CA7CF6" w:rsidRDefault="00CA7CF6">
      <w:pPr>
        <w:keepNext/>
        <w:tabs>
          <w:tab w:val="clear" w:pos="567"/>
        </w:tabs>
        <w:spacing w:line="240" w:lineRule="auto"/>
        <w:rPr>
          <w:noProof/>
          <w:color w:val="000000"/>
          <w:szCs w:val="22"/>
          <w:lang w:val="it-IT"/>
        </w:rPr>
      </w:pPr>
    </w:p>
    <w:p w14:paraId="75F6C25B"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4.1</w:t>
      </w:r>
      <w:r>
        <w:rPr>
          <w:b/>
          <w:noProof/>
          <w:color w:val="000000"/>
          <w:szCs w:val="22"/>
          <w:lang w:val="it-IT"/>
        </w:rPr>
        <w:tab/>
      </w:r>
      <w:r>
        <w:rPr>
          <w:b/>
          <w:color w:val="000000"/>
          <w:szCs w:val="22"/>
          <w:lang w:val="it-IT"/>
        </w:rPr>
        <w:t>Indicazioni terapeutiche</w:t>
      </w:r>
    </w:p>
    <w:p w14:paraId="168B0942" w14:textId="77777777" w:rsidR="00CA7CF6" w:rsidRDefault="00CA7CF6">
      <w:pPr>
        <w:keepNext/>
        <w:tabs>
          <w:tab w:val="clear" w:pos="567"/>
        </w:tabs>
        <w:spacing w:line="240" w:lineRule="auto"/>
        <w:rPr>
          <w:noProof/>
          <w:color w:val="000000"/>
          <w:szCs w:val="22"/>
          <w:lang w:val="it-IT"/>
        </w:rPr>
      </w:pPr>
    </w:p>
    <w:p w14:paraId="6EEEE78A"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è indicato per il trattamento negli adulti di</w:t>
      </w:r>
    </w:p>
    <w:p w14:paraId="5E358CAC" w14:textId="77777777" w:rsidR="00CA7CF6" w:rsidRDefault="00681FBF">
      <w:pPr>
        <w:keepNext/>
        <w:numPr>
          <w:ilvl w:val="0"/>
          <w:numId w:val="11"/>
        </w:numPr>
        <w:tabs>
          <w:tab w:val="clear" w:pos="567"/>
        </w:tabs>
        <w:spacing w:line="240" w:lineRule="auto"/>
        <w:rPr>
          <w:szCs w:val="22"/>
          <w:lang w:val="it-IT"/>
        </w:rPr>
      </w:pPr>
      <w:r>
        <w:rPr>
          <w:lang w:val="it-IT"/>
        </w:rPr>
        <w:t>degenerazione maculare neovascolare (essudativa) correlata all’età (</w:t>
      </w:r>
      <w:r>
        <w:rPr>
          <w:i/>
          <w:szCs w:val="22"/>
          <w:lang w:val="it-IT"/>
        </w:rPr>
        <w:t>Age-related Macular Degeneration</w:t>
      </w:r>
      <w:r>
        <w:rPr>
          <w:szCs w:val="22"/>
          <w:lang w:val="it-IT"/>
        </w:rPr>
        <w:t xml:space="preserve"> - </w:t>
      </w:r>
      <w:r>
        <w:rPr>
          <w:lang w:val="it-IT"/>
        </w:rPr>
        <w:t>AMD) (vedere paragrafo 5.1),</w:t>
      </w:r>
    </w:p>
    <w:p w14:paraId="47627FEB" w14:textId="77777777" w:rsidR="00CA7CF6" w:rsidRDefault="00681FBF">
      <w:pPr>
        <w:numPr>
          <w:ilvl w:val="0"/>
          <w:numId w:val="11"/>
        </w:numPr>
        <w:tabs>
          <w:tab w:val="clear" w:pos="567"/>
        </w:tabs>
        <w:spacing w:line="240" w:lineRule="auto"/>
        <w:ind w:left="567" w:hanging="207"/>
        <w:rPr>
          <w:szCs w:val="22"/>
          <w:lang w:val="it-IT"/>
        </w:rPr>
      </w:pPr>
      <w:r>
        <w:rPr>
          <w:szCs w:val="22"/>
          <w:lang w:val="it-IT"/>
        </w:rPr>
        <w:t>compromissione della vista dovuta a edema maculare secondario a occlusione venosa retinica (RVO di branca o RVO centrale) (vedere paragrafo 5.1),</w:t>
      </w:r>
    </w:p>
    <w:p w14:paraId="28D2479E" w14:textId="77777777" w:rsidR="00CA7CF6" w:rsidRDefault="00681FBF">
      <w:pPr>
        <w:numPr>
          <w:ilvl w:val="0"/>
          <w:numId w:val="11"/>
        </w:numPr>
        <w:tabs>
          <w:tab w:val="clear" w:pos="567"/>
        </w:tabs>
        <w:spacing w:line="240" w:lineRule="auto"/>
        <w:ind w:left="567" w:hanging="207"/>
        <w:rPr>
          <w:szCs w:val="22"/>
          <w:lang w:val="it-IT"/>
        </w:rPr>
      </w:pPr>
      <w:r>
        <w:rPr>
          <w:szCs w:val="22"/>
          <w:lang w:val="it-IT"/>
        </w:rPr>
        <w:t>compromissione della vista dovuta a edema maculare diabetico (</w:t>
      </w:r>
      <w:r>
        <w:rPr>
          <w:i/>
          <w:szCs w:val="22"/>
          <w:lang w:val="it-IT"/>
        </w:rPr>
        <w:t>Diabetic Macular Oedema</w:t>
      </w:r>
      <w:r>
        <w:rPr>
          <w:szCs w:val="22"/>
          <w:lang w:val="it-IT"/>
        </w:rPr>
        <w:t xml:space="preserve"> – DME) (vedere paragrafo 5.1),</w:t>
      </w:r>
    </w:p>
    <w:p w14:paraId="26124BCC" w14:textId="77777777" w:rsidR="00CA7CF6" w:rsidRDefault="00681FBF">
      <w:pPr>
        <w:numPr>
          <w:ilvl w:val="0"/>
          <w:numId w:val="11"/>
        </w:numPr>
        <w:tabs>
          <w:tab w:val="clear" w:pos="567"/>
        </w:tabs>
        <w:spacing w:line="240" w:lineRule="auto"/>
        <w:ind w:left="567" w:hanging="207"/>
        <w:rPr>
          <w:szCs w:val="22"/>
          <w:lang w:val="it-IT"/>
        </w:rPr>
      </w:pPr>
      <w:r>
        <w:rPr>
          <w:szCs w:val="22"/>
          <w:lang w:val="it-IT"/>
        </w:rPr>
        <w:t>compromissione della vista dovuta a neovascolarizzazione coroideale miopica (</w:t>
      </w:r>
      <w:r>
        <w:rPr>
          <w:i/>
          <w:szCs w:val="22"/>
          <w:lang w:val="it-IT"/>
        </w:rPr>
        <w:t>Choroidal NeoVascularisation,</w:t>
      </w:r>
      <w:r>
        <w:rPr>
          <w:szCs w:val="22"/>
          <w:lang w:val="it-IT"/>
        </w:rPr>
        <w:t xml:space="preserve"> CNV miopica) (vedere paragrafo 5.1).</w:t>
      </w:r>
    </w:p>
    <w:p w14:paraId="26F28AF5" w14:textId="77777777" w:rsidR="00CA7CF6" w:rsidRDefault="00CA7CF6">
      <w:pPr>
        <w:tabs>
          <w:tab w:val="clear" w:pos="567"/>
        </w:tabs>
        <w:spacing w:line="240" w:lineRule="auto"/>
        <w:ind w:left="567"/>
        <w:rPr>
          <w:szCs w:val="22"/>
          <w:lang w:val="it-IT"/>
        </w:rPr>
      </w:pPr>
    </w:p>
    <w:p w14:paraId="41C9952C" w14:textId="77777777" w:rsidR="00CA7CF6" w:rsidRDefault="00681FBF">
      <w:pPr>
        <w:tabs>
          <w:tab w:val="clear" w:pos="567"/>
        </w:tabs>
        <w:spacing w:line="240" w:lineRule="auto"/>
        <w:rPr>
          <w:szCs w:val="22"/>
          <w:lang w:val="it-IT"/>
        </w:rPr>
      </w:pPr>
      <w:r>
        <w:rPr>
          <w:szCs w:val="22"/>
          <w:lang w:val="it-IT"/>
        </w:rPr>
        <w:t>Eylea è indicato nei neonati pretermine per il trattamento di</w:t>
      </w:r>
    </w:p>
    <w:p w14:paraId="6D6C8D5A" w14:textId="77777777" w:rsidR="00CA7CF6" w:rsidRDefault="00681FBF">
      <w:pPr>
        <w:numPr>
          <w:ilvl w:val="0"/>
          <w:numId w:val="11"/>
        </w:numPr>
        <w:tabs>
          <w:tab w:val="clear" w:pos="567"/>
        </w:tabs>
        <w:spacing w:line="240" w:lineRule="auto"/>
        <w:rPr>
          <w:szCs w:val="22"/>
          <w:lang w:val="it-IT"/>
        </w:rPr>
      </w:pPr>
      <w:r>
        <w:rPr>
          <w:szCs w:val="22"/>
          <w:lang w:val="it-IT"/>
        </w:rPr>
        <w:t>retinopatia del prematuro (</w:t>
      </w:r>
      <w:r>
        <w:rPr>
          <w:i/>
          <w:iCs/>
          <w:szCs w:val="22"/>
          <w:lang w:val="it-IT"/>
        </w:rPr>
        <w:t>Retinopathy Of Prematurity</w:t>
      </w:r>
      <w:r>
        <w:rPr>
          <w:szCs w:val="22"/>
          <w:lang w:val="it-IT"/>
        </w:rPr>
        <w:t>, ROP) con zona I (stadio 1+, 2+, 3 o 3+), zona II (stadio 2+ or 3+) o AP-ROP (ROP aggressiva posteriore).</w:t>
      </w:r>
    </w:p>
    <w:p w14:paraId="7877A3C3" w14:textId="77777777" w:rsidR="00CA7CF6" w:rsidRDefault="00CA7CF6">
      <w:pPr>
        <w:keepNext/>
        <w:tabs>
          <w:tab w:val="clear" w:pos="567"/>
        </w:tabs>
        <w:spacing w:line="240" w:lineRule="auto"/>
        <w:ind w:left="720"/>
        <w:rPr>
          <w:szCs w:val="22"/>
          <w:lang w:val="it-IT"/>
        </w:rPr>
      </w:pPr>
    </w:p>
    <w:p w14:paraId="20D2699A" w14:textId="77777777" w:rsidR="00CA7CF6" w:rsidRDefault="00CA7CF6">
      <w:pPr>
        <w:tabs>
          <w:tab w:val="clear" w:pos="567"/>
        </w:tabs>
        <w:spacing w:line="240" w:lineRule="auto"/>
        <w:ind w:left="567"/>
        <w:rPr>
          <w:lang w:val="it-IT"/>
        </w:rPr>
      </w:pPr>
    </w:p>
    <w:p w14:paraId="4329F2DD" w14:textId="77777777" w:rsidR="00CA7CF6" w:rsidRDefault="00CA7CF6">
      <w:pPr>
        <w:tabs>
          <w:tab w:val="clear" w:pos="567"/>
        </w:tabs>
        <w:spacing w:line="240" w:lineRule="auto"/>
        <w:ind w:left="360"/>
        <w:rPr>
          <w:noProof/>
          <w:color w:val="000000"/>
          <w:szCs w:val="22"/>
          <w:lang w:val="it-IT"/>
        </w:rPr>
      </w:pPr>
    </w:p>
    <w:p w14:paraId="3B56F1C9" w14:textId="77777777" w:rsidR="00CA7CF6" w:rsidRDefault="00681FBF">
      <w:pPr>
        <w:keepNext/>
        <w:widowControl w:val="0"/>
        <w:tabs>
          <w:tab w:val="clear" w:pos="567"/>
        </w:tabs>
        <w:spacing w:line="240" w:lineRule="auto"/>
        <w:outlineLvl w:val="2"/>
        <w:rPr>
          <w:b/>
          <w:noProof/>
          <w:color w:val="000000"/>
          <w:szCs w:val="22"/>
          <w:lang w:val="it-IT"/>
        </w:rPr>
      </w:pPr>
      <w:r>
        <w:rPr>
          <w:b/>
          <w:color w:val="000000"/>
          <w:szCs w:val="22"/>
          <w:lang w:val="it-IT"/>
        </w:rPr>
        <w:t>4.2</w:t>
      </w:r>
      <w:r>
        <w:rPr>
          <w:b/>
          <w:color w:val="000000"/>
          <w:szCs w:val="22"/>
          <w:lang w:val="it-IT"/>
        </w:rPr>
        <w:tab/>
        <w:t>Posologia e modo di somministrazione</w:t>
      </w:r>
    </w:p>
    <w:p w14:paraId="11867C45" w14:textId="77777777" w:rsidR="00CA7CF6" w:rsidRDefault="00CA7CF6">
      <w:pPr>
        <w:keepNext/>
        <w:widowControl w:val="0"/>
        <w:tabs>
          <w:tab w:val="clear" w:pos="567"/>
        </w:tabs>
        <w:spacing w:line="240" w:lineRule="auto"/>
        <w:rPr>
          <w:b/>
          <w:noProof/>
          <w:color w:val="000000"/>
          <w:szCs w:val="22"/>
          <w:lang w:val="it-IT"/>
        </w:rPr>
      </w:pPr>
    </w:p>
    <w:p w14:paraId="6F5A2B25"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Eylea deve essere somministrato esclusivamente mediante iniezione intravitreale.</w:t>
      </w:r>
    </w:p>
    <w:p w14:paraId="7136209A" w14:textId="77777777" w:rsidR="00CA7CF6" w:rsidRDefault="00CA7CF6">
      <w:pPr>
        <w:tabs>
          <w:tab w:val="clear" w:pos="567"/>
        </w:tabs>
        <w:spacing w:line="240" w:lineRule="auto"/>
        <w:rPr>
          <w:color w:val="000000"/>
          <w:szCs w:val="22"/>
          <w:lang w:val="it-IT"/>
        </w:rPr>
      </w:pPr>
    </w:p>
    <w:p w14:paraId="448D9F05"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lastRenderedPageBreak/>
        <w:t>Eylea deve essere somministrato esclusivamente da un medico qualificato esperto nell’esecuzione di iniezioni intravitreali.</w:t>
      </w:r>
    </w:p>
    <w:p w14:paraId="081A4C06" w14:textId="77777777" w:rsidR="00CA7CF6" w:rsidRDefault="00CA7CF6">
      <w:pPr>
        <w:pStyle w:val="GlobalBayerBodyText"/>
        <w:spacing w:before="0" w:after="0"/>
        <w:rPr>
          <w:rFonts w:ascii="Times New Roman" w:hAnsi="Times New Roman"/>
          <w:color w:val="000000"/>
          <w:sz w:val="22"/>
          <w:szCs w:val="22"/>
          <w:lang w:val="it-IT"/>
        </w:rPr>
      </w:pPr>
    </w:p>
    <w:p w14:paraId="73E34769"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Posologia</w:t>
      </w:r>
    </w:p>
    <w:p w14:paraId="7137810D" w14:textId="77777777" w:rsidR="00CA7CF6" w:rsidRDefault="00CA7CF6">
      <w:pPr>
        <w:pStyle w:val="GlobalBayerBodyText"/>
        <w:keepNext/>
        <w:spacing w:before="0" w:after="0"/>
        <w:rPr>
          <w:rFonts w:ascii="Times New Roman" w:hAnsi="Times New Roman"/>
          <w:i/>
          <w:color w:val="000000"/>
          <w:sz w:val="22"/>
          <w:szCs w:val="22"/>
          <w:lang w:val="it-IT"/>
        </w:rPr>
      </w:pPr>
    </w:p>
    <w:p w14:paraId="795EBDF0" w14:textId="77777777" w:rsidR="00CA7CF6" w:rsidRDefault="00681FBF">
      <w:pPr>
        <w:pStyle w:val="GlobalBayerBodyText"/>
        <w:keepNext/>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AMD essudativa</w:t>
      </w:r>
    </w:p>
    <w:p w14:paraId="42A9A7E2" w14:textId="77777777" w:rsidR="00CA7CF6" w:rsidRDefault="00CA7CF6">
      <w:pPr>
        <w:pStyle w:val="GlobalBayerBodyText"/>
        <w:keepNext/>
        <w:spacing w:before="0" w:after="0"/>
        <w:rPr>
          <w:rFonts w:ascii="Times New Roman" w:hAnsi="Times New Roman"/>
          <w:color w:val="000000"/>
          <w:sz w:val="22"/>
          <w:lang w:val="it-IT"/>
        </w:rPr>
      </w:pPr>
    </w:p>
    <w:p w14:paraId="019A6125"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dose raccomandata di Eylea è 2 mg di aflibercept, equivalenti a 0,05 mL.</w:t>
      </w:r>
    </w:p>
    <w:p w14:paraId="1A8D8C54" w14:textId="77777777" w:rsidR="00CA7CF6" w:rsidRDefault="00CA7CF6">
      <w:pPr>
        <w:pStyle w:val="GlobalBayerBodyText"/>
        <w:spacing w:before="0" w:after="0"/>
        <w:rPr>
          <w:rFonts w:ascii="Times New Roman" w:hAnsi="Times New Roman"/>
          <w:noProof/>
          <w:color w:val="000000"/>
          <w:sz w:val="22"/>
          <w:szCs w:val="22"/>
          <w:lang w:val="it-IT"/>
        </w:rPr>
      </w:pPr>
    </w:p>
    <w:p w14:paraId="434D3BB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Il trattamento con Eylea inizia con un’iniezione al mese per tre dosi consecutive. L’intervallo di trattamento viene quindi allungato a due mesi. </w:t>
      </w:r>
    </w:p>
    <w:p w14:paraId="04F8F8F2" w14:textId="77777777" w:rsidR="00CA7CF6" w:rsidRDefault="00CA7CF6">
      <w:pPr>
        <w:pStyle w:val="GlobalBayerBodyText"/>
        <w:spacing w:before="0" w:after="0"/>
        <w:rPr>
          <w:rFonts w:ascii="Times New Roman" w:hAnsi="Times New Roman"/>
          <w:color w:val="000000"/>
          <w:sz w:val="22"/>
          <w:szCs w:val="22"/>
          <w:lang w:val="it-IT"/>
        </w:rPr>
      </w:pPr>
    </w:p>
    <w:p w14:paraId="5E7317B5"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In base alla valutazione del medico degli esiti visivi e/o anatomici, l’intervallo tra i trattamenti può essere mantenuto a 2 mesi o ulteriormente esteso, utilizzando un regime di dosaggio “treat-and-extend”, in cui gli intervalli tra le iniezioni vengono allungati di 2 o 4 settimane per mantenere stabili gli esiti visivi e/o anatomici. Se gli esiti visivi e/o anatomici peggiorano, l’intervallo tra i trattamenti deve essere ridotto in modo appropriato.</w:t>
      </w:r>
    </w:p>
    <w:p w14:paraId="006152A6" w14:textId="77777777" w:rsidR="00CA7CF6" w:rsidRDefault="00CA7CF6">
      <w:pPr>
        <w:pStyle w:val="GlobalBayerBodyText"/>
        <w:spacing w:before="0" w:after="0"/>
        <w:rPr>
          <w:rFonts w:ascii="Times New Roman" w:hAnsi="Times New Roman"/>
          <w:color w:val="000000"/>
          <w:sz w:val="22"/>
          <w:szCs w:val="22"/>
          <w:lang w:val="it-IT"/>
        </w:rPr>
      </w:pPr>
    </w:p>
    <w:p w14:paraId="30AC604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è richiesto il monitoraggio tra le iniezioni. In base alla valutazione del medico la periodicità delle visite di monitoraggio può essere più frequente di quella delle visite previste per le iniezioni.</w:t>
      </w:r>
    </w:p>
    <w:p w14:paraId="5FF56F0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Intervalli di trattamento superiori a quattro mesi o inferiori alle 4 settimane tra le iniezioni non sono stati studiati (vedere paragrafo 5.1).</w:t>
      </w:r>
    </w:p>
    <w:p w14:paraId="65B28BAE" w14:textId="77777777" w:rsidR="00CA7CF6" w:rsidRDefault="00CA7CF6">
      <w:pPr>
        <w:pStyle w:val="GlobalBayerBodyText"/>
        <w:spacing w:before="0" w:after="0"/>
        <w:rPr>
          <w:rFonts w:ascii="Times New Roman" w:hAnsi="Times New Roman"/>
          <w:color w:val="000000"/>
          <w:sz w:val="22"/>
          <w:szCs w:val="22"/>
          <w:lang w:val="it-IT"/>
        </w:rPr>
      </w:pPr>
    </w:p>
    <w:p w14:paraId="0DA58E5F" w14:textId="77777777" w:rsidR="00CA7CF6" w:rsidRDefault="00681FBF">
      <w:pPr>
        <w:pStyle w:val="GlobalBayerBodyText"/>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Edema maculare secondario a RVO (RVO di branca o RVO centrale)</w:t>
      </w:r>
    </w:p>
    <w:p w14:paraId="2353852A" w14:textId="77777777" w:rsidR="00CA7CF6" w:rsidRDefault="00CA7CF6">
      <w:pPr>
        <w:pStyle w:val="GlobalBayerBodyText"/>
        <w:spacing w:before="0" w:after="0"/>
        <w:rPr>
          <w:rFonts w:ascii="Times New Roman" w:hAnsi="Times New Roman"/>
          <w:color w:val="000000"/>
          <w:sz w:val="22"/>
          <w:lang w:val="it-IT"/>
        </w:rPr>
      </w:pPr>
    </w:p>
    <w:p w14:paraId="56286E0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dose raccomandata di Eylea è 2 mg di aflibercept, equivalenti a 0,05 mL.</w:t>
      </w:r>
    </w:p>
    <w:p w14:paraId="6810FCB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Dopo la prima iniezione, il trattamento viene effettuato con cadenza mensile. L’intervallo fra due somministrazioni non può essere inferiore ad un mese.</w:t>
      </w:r>
    </w:p>
    <w:p w14:paraId="6EBC0F4F" w14:textId="77777777" w:rsidR="00CA7CF6" w:rsidRDefault="00CA7CF6">
      <w:pPr>
        <w:pStyle w:val="GlobalBayerBodyText"/>
        <w:spacing w:before="0" w:after="0"/>
        <w:rPr>
          <w:rFonts w:ascii="Times New Roman" w:hAnsi="Times New Roman"/>
          <w:color w:val="000000"/>
          <w:sz w:val="22"/>
          <w:szCs w:val="22"/>
          <w:lang w:val="it-IT"/>
        </w:rPr>
      </w:pPr>
    </w:p>
    <w:p w14:paraId="3FA43C3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Se i parametri visivi e anatomici indicano che il paziente non sta traendo beneficio dal trattamento continuativo, Eylea deve essere interrotto.</w:t>
      </w:r>
    </w:p>
    <w:p w14:paraId="1AA5EC42" w14:textId="77777777" w:rsidR="00CA7CF6" w:rsidRDefault="00CA7CF6">
      <w:pPr>
        <w:pStyle w:val="GlobalBayerBodyText"/>
        <w:spacing w:before="0" w:after="0"/>
        <w:rPr>
          <w:rFonts w:ascii="Times New Roman" w:hAnsi="Times New Roman"/>
          <w:color w:val="000000"/>
          <w:sz w:val="22"/>
          <w:szCs w:val="22"/>
          <w:lang w:val="it-IT"/>
        </w:rPr>
      </w:pPr>
    </w:p>
    <w:p w14:paraId="6A656C40"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Si continua il trattamento mensile fino a quando si raggiunge la massima acuità visiva e/o non si manifestano segni di attività della malattia. Possono essere necessarie tre o più iniezioni mensili consecutive. </w:t>
      </w:r>
    </w:p>
    <w:p w14:paraId="4FF6D001" w14:textId="77777777" w:rsidR="00CA7CF6" w:rsidRDefault="00CA7CF6">
      <w:pPr>
        <w:pStyle w:val="GlobalBayerBodyText"/>
        <w:spacing w:before="0" w:after="0"/>
        <w:rPr>
          <w:rFonts w:ascii="Times New Roman" w:hAnsi="Times New Roman"/>
          <w:color w:val="000000"/>
          <w:sz w:val="22"/>
          <w:szCs w:val="22"/>
          <w:lang w:val="it-IT"/>
        </w:rPr>
      </w:pPr>
    </w:p>
    <w:p w14:paraId="4A96A0C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trattamento può essere quindi continuato per mantenere stabili gli esiti visivi e/o anatomici seguendo un regime “treat-and-extend”, con un’estensione graduale degli intervalli fra le iniezioni, anche se non esistono dati sufficienti per stabilire la durata di questi intervalli. Se gli esiti visivi e/o anatomici peggiorano, l’intervallo tra le iniezioni deve essere ridotto di conseguenza.</w:t>
      </w:r>
    </w:p>
    <w:p w14:paraId="0FA22FFC" w14:textId="77777777" w:rsidR="00CA7CF6" w:rsidRDefault="00CA7CF6">
      <w:pPr>
        <w:pStyle w:val="GlobalBayerBodyText"/>
        <w:spacing w:before="0" w:after="0"/>
        <w:rPr>
          <w:rFonts w:ascii="Times New Roman" w:hAnsi="Times New Roman"/>
          <w:color w:val="000000"/>
          <w:sz w:val="22"/>
          <w:szCs w:val="22"/>
          <w:lang w:val="it-IT"/>
        </w:rPr>
      </w:pPr>
    </w:p>
    <w:p w14:paraId="5C17938A"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periodicità del monitoraggio e del trattamento deve essere determinata dal medico curante sulla base della risposta individuale del paziente.</w:t>
      </w:r>
    </w:p>
    <w:p w14:paraId="0F83E96E" w14:textId="77777777" w:rsidR="00CA7CF6" w:rsidRDefault="00CA7CF6">
      <w:pPr>
        <w:pStyle w:val="GlobalBayerBodyText"/>
        <w:spacing w:before="0" w:after="0"/>
        <w:rPr>
          <w:rFonts w:ascii="Times New Roman" w:hAnsi="Times New Roman"/>
          <w:color w:val="000000"/>
          <w:sz w:val="22"/>
          <w:szCs w:val="22"/>
          <w:lang w:val="it-IT"/>
        </w:rPr>
      </w:pPr>
    </w:p>
    <w:p w14:paraId="529EE1B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monitoraggio dell’attività della patologia può comprendere l’esame clinico, valutazioni funzionali o tecniche di imaging (ad esempio tomografia a coerenza ottica o angiografia con fluoresceina).</w:t>
      </w:r>
    </w:p>
    <w:p w14:paraId="34456778" w14:textId="77777777" w:rsidR="00CA7CF6" w:rsidRDefault="00CA7CF6">
      <w:pPr>
        <w:pStyle w:val="GlobalBayerBodyText"/>
        <w:spacing w:before="0" w:after="0"/>
        <w:rPr>
          <w:rFonts w:ascii="Times New Roman" w:hAnsi="Times New Roman"/>
          <w:color w:val="000000"/>
          <w:sz w:val="22"/>
          <w:szCs w:val="22"/>
          <w:lang w:val="it-IT"/>
        </w:rPr>
      </w:pPr>
    </w:p>
    <w:p w14:paraId="659F3F75" w14:textId="77777777" w:rsidR="00CA7CF6" w:rsidRDefault="00681FBF">
      <w:pPr>
        <w:pStyle w:val="GlobalBayerBodyText"/>
        <w:keepNext/>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Edema maculare diabetico</w:t>
      </w:r>
    </w:p>
    <w:p w14:paraId="295255AE" w14:textId="77777777" w:rsidR="00CA7CF6" w:rsidRDefault="00CA7CF6">
      <w:pPr>
        <w:pStyle w:val="GlobalBayerBodyText"/>
        <w:keepNext/>
        <w:spacing w:before="0" w:after="0"/>
        <w:rPr>
          <w:rFonts w:ascii="Times New Roman" w:hAnsi="Times New Roman"/>
          <w:i/>
          <w:color w:val="000000"/>
          <w:sz w:val="22"/>
          <w:szCs w:val="22"/>
          <w:lang w:val="it-IT"/>
        </w:rPr>
      </w:pPr>
    </w:p>
    <w:p w14:paraId="56ADB672"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dose raccomandata di Eylea è 2 mg di aflibercept, equivalenti a 0,05 mL.</w:t>
      </w:r>
    </w:p>
    <w:p w14:paraId="613D2321" w14:textId="77777777" w:rsidR="00CA7CF6" w:rsidRDefault="00CA7CF6">
      <w:pPr>
        <w:pStyle w:val="GlobalBayerBodyText"/>
        <w:spacing w:before="0" w:after="0"/>
        <w:rPr>
          <w:rFonts w:ascii="Times New Roman" w:hAnsi="Times New Roman"/>
          <w:color w:val="000000"/>
          <w:sz w:val="22"/>
          <w:szCs w:val="22"/>
          <w:lang w:val="it-IT"/>
        </w:rPr>
      </w:pPr>
    </w:p>
    <w:p w14:paraId="0179A28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Il trattamento con Eylea inizia con una iniezione al mese per cinque dosi consecutive, seguite da una iniezione ogni due mesi. </w:t>
      </w:r>
    </w:p>
    <w:p w14:paraId="325CB9FC" w14:textId="77777777" w:rsidR="00CA7CF6" w:rsidRDefault="00CA7CF6">
      <w:pPr>
        <w:pStyle w:val="GlobalBayerBodyText"/>
        <w:spacing w:before="0" w:after="0"/>
        <w:rPr>
          <w:rFonts w:ascii="Times New Roman" w:hAnsi="Times New Roman"/>
          <w:color w:val="000000"/>
          <w:sz w:val="22"/>
          <w:szCs w:val="22"/>
          <w:lang w:val="it-IT"/>
        </w:rPr>
      </w:pPr>
    </w:p>
    <w:p w14:paraId="2A57C115"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In base alla valutazione del medico degli esiti visivi e/o anatomici, l’intervallo tra i trattamenti può essere mantenuto a 2 mesi o personalizzato, come in un regime di dosaggio </w:t>
      </w:r>
      <w:r>
        <w:rPr>
          <w:rFonts w:ascii="Times New Roman" w:hAnsi="Times New Roman"/>
          <w:i/>
          <w:color w:val="000000"/>
          <w:sz w:val="22"/>
          <w:szCs w:val="22"/>
          <w:lang w:val="it-IT"/>
        </w:rPr>
        <w:t>“treat-and-extend”</w:t>
      </w:r>
      <w:r>
        <w:rPr>
          <w:rFonts w:ascii="Times New Roman" w:hAnsi="Times New Roman"/>
          <w:color w:val="000000"/>
          <w:sz w:val="22"/>
          <w:szCs w:val="22"/>
          <w:lang w:val="it-IT"/>
        </w:rPr>
        <w:t xml:space="preserve">, in cui gli intervalli tra le iniezioni vengono generalmente allungati di 2 settimane per mantenere stabili gli </w:t>
      </w:r>
      <w:r>
        <w:rPr>
          <w:rFonts w:ascii="Times New Roman" w:hAnsi="Times New Roman"/>
          <w:color w:val="000000"/>
          <w:sz w:val="22"/>
          <w:szCs w:val="22"/>
          <w:lang w:val="it-IT"/>
        </w:rPr>
        <w:lastRenderedPageBreak/>
        <w:t>esiti visivi e/o anatomici. Per intervalli di trattamento più lunghi di 4 mesi, i dati sono limitati. Se gli esiti visivi e/o anatomici peggiorano, l’intervallo tra i trattamenti deve essere ridotto in modo appropriato. Gli intervalli di trattamento inferiori alle 4 settimane non sono stati studiati (vedere paragrafo 5.1).</w:t>
      </w:r>
    </w:p>
    <w:p w14:paraId="0396FB04" w14:textId="77777777" w:rsidR="00CA7CF6" w:rsidRDefault="00CA7CF6">
      <w:pPr>
        <w:pStyle w:val="GlobalBayerBodyText"/>
        <w:spacing w:before="0" w:after="0"/>
        <w:rPr>
          <w:rFonts w:ascii="Times New Roman" w:hAnsi="Times New Roman"/>
          <w:color w:val="000000"/>
          <w:sz w:val="22"/>
          <w:szCs w:val="22"/>
          <w:lang w:val="it-IT"/>
        </w:rPr>
      </w:pPr>
    </w:p>
    <w:p w14:paraId="52288302"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frequenza del monitoraggio deve essere stabilita dal medico curante.</w:t>
      </w:r>
    </w:p>
    <w:p w14:paraId="7736CEE9" w14:textId="77777777" w:rsidR="00CA7CF6" w:rsidRDefault="00CA7CF6">
      <w:pPr>
        <w:pStyle w:val="GlobalBayerBodyText"/>
        <w:spacing w:before="0" w:after="0"/>
        <w:rPr>
          <w:rFonts w:ascii="Times New Roman" w:hAnsi="Times New Roman"/>
          <w:color w:val="000000"/>
          <w:sz w:val="22"/>
          <w:szCs w:val="22"/>
          <w:lang w:val="it-IT"/>
        </w:rPr>
      </w:pPr>
    </w:p>
    <w:p w14:paraId="0CACA77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Se gli esiti visivi e anatomici indicano che il paziente non trae beneficio nel continuare il trattamento, Eylea deve essere interrotto.</w:t>
      </w:r>
    </w:p>
    <w:p w14:paraId="56A0A258" w14:textId="77777777" w:rsidR="00CA7CF6" w:rsidRDefault="00CA7CF6">
      <w:pPr>
        <w:pStyle w:val="GlobalBayerBodyText"/>
        <w:spacing w:before="0" w:after="0"/>
        <w:rPr>
          <w:rFonts w:ascii="Times New Roman" w:hAnsi="Times New Roman"/>
          <w:color w:val="000000"/>
          <w:sz w:val="22"/>
          <w:szCs w:val="22"/>
          <w:lang w:val="it-IT"/>
        </w:rPr>
      </w:pPr>
    </w:p>
    <w:p w14:paraId="6B80F351" w14:textId="77777777" w:rsidR="00CA7CF6" w:rsidRDefault="00681FBF">
      <w:pPr>
        <w:keepNext/>
        <w:tabs>
          <w:tab w:val="clear" w:pos="567"/>
          <w:tab w:val="left" w:pos="11174"/>
          <w:tab w:val="left" w:pos="15142"/>
        </w:tabs>
        <w:suppressAutoHyphens/>
        <w:spacing w:line="240" w:lineRule="auto"/>
        <w:rPr>
          <w:rFonts w:eastAsia="Times New Roman"/>
          <w:i/>
          <w:szCs w:val="22"/>
          <w:lang w:val="it-IT" w:eastAsia="en-US"/>
        </w:rPr>
      </w:pPr>
      <w:r>
        <w:rPr>
          <w:rFonts w:eastAsia="Times New Roman"/>
          <w:i/>
          <w:szCs w:val="22"/>
          <w:lang w:val="it-IT" w:eastAsia="en-US"/>
        </w:rPr>
        <w:t>Neovascolarizzazione coroideale miopica</w:t>
      </w:r>
    </w:p>
    <w:p w14:paraId="4D03531A" w14:textId="77777777" w:rsidR="00CA7CF6" w:rsidRDefault="00CA7CF6">
      <w:pPr>
        <w:keepNext/>
        <w:tabs>
          <w:tab w:val="clear" w:pos="567"/>
          <w:tab w:val="left" w:pos="11174"/>
          <w:tab w:val="left" w:pos="15142"/>
        </w:tabs>
        <w:suppressAutoHyphens/>
        <w:spacing w:line="240" w:lineRule="auto"/>
        <w:rPr>
          <w:rFonts w:eastAsia="Times New Roman"/>
          <w:i/>
          <w:szCs w:val="22"/>
          <w:lang w:val="it-IT" w:eastAsia="en-US"/>
        </w:rPr>
      </w:pPr>
    </w:p>
    <w:p w14:paraId="1397DCD9" w14:textId="77777777" w:rsidR="00CA7CF6" w:rsidRDefault="00681FBF">
      <w:pPr>
        <w:keepNext/>
        <w:tabs>
          <w:tab w:val="clear" w:pos="567"/>
          <w:tab w:val="left" w:pos="11174"/>
          <w:tab w:val="left" w:pos="15142"/>
        </w:tabs>
        <w:suppressAutoHyphens/>
        <w:spacing w:line="240" w:lineRule="auto"/>
        <w:rPr>
          <w:rFonts w:eastAsia="Times New Roman"/>
          <w:szCs w:val="22"/>
          <w:lang w:val="it-IT" w:eastAsia="de-DE"/>
        </w:rPr>
      </w:pPr>
      <w:r>
        <w:rPr>
          <w:rFonts w:eastAsia="Times New Roman"/>
          <w:szCs w:val="22"/>
          <w:lang w:val="it-IT" w:eastAsia="de-DE"/>
        </w:rPr>
        <w:t>La dose raccomandata di Eylea è una singola iniezione intravitreale di 2 mg di aflibercept, equivalenti a 0,05 mL.</w:t>
      </w:r>
    </w:p>
    <w:p w14:paraId="4400207D" w14:textId="77777777" w:rsidR="00CA7CF6" w:rsidRDefault="00CA7CF6">
      <w:pPr>
        <w:tabs>
          <w:tab w:val="clear" w:pos="567"/>
          <w:tab w:val="left" w:pos="11174"/>
          <w:tab w:val="left" w:pos="15142"/>
        </w:tabs>
        <w:suppressAutoHyphens/>
        <w:spacing w:line="240" w:lineRule="auto"/>
        <w:rPr>
          <w:rFonts w:eastAsia="Times New Roman"/>
          <w:szCs w:val="22"/>
          <w:lang w:val="it-IT" w:eastAsia="de-DE"/>
        </w:rPr>
      </w:pPr>
    </w:p>
    <w:p w14:paraId="53EB22F7" w14:textId="77777777" w:rsidR="00CA7CF6" w:rsidRDefault="00681FBF">
      <w:pPr>
        <w:tabs>
          <w:tab w:val="clear" w:pos="567"/>
          <w:tab w:val="left" w:pos="11174"/>
          <w:tab w:val="left" w:pos="15142"/>
        </w:tabs>
        <w:suppressAutoHyphens/>
        <w:spacing w:line="240" w:lineRule="auto"/>
        <w:rPr>
          <w:rFonts w:eastAsia="Times New Roman"/>
          <w:szCs w:val="22"/>
          <w:lang w:val="it-IT" w:eastAsia="de-DE"/>
        </w:rPr>
      </w:pPr>
      <w:r>
        <w:rPr>
          <w:rFonts w:eastAsia="Times New Roman"/>
          <w:szCs w:val="22"/>
          <w:lang w:val="it-IT" w:eastAsia="de-DE"/>
        </w:rPr>
        <w:t>Possono essere somministrate dosi aggiuntive se gli esiti visivi e/o anatomici indicano che la malattia persiste. Le recidive devono essere trattate come nuove manifestazioni della malattia.</w:t>
      </w:r>
    </w:p>
    <w:p w14:paraId="7EA94979" w14:textId="77777777" w:rsidR="00CA7CF6" w:rsidRDefault="00CA7CF6">
      <w:pPr>
        <w:tabs>
          <w:tab w:val="clear" w:pos="567"/>
          <w:tab w:val="left" w:pos="11174"/>
          <w:tab w:val="left" w:pos="15142"/>
        </w:tabs>
        <w:suppressAutoHyphens/>
        <w:spacing w:line="240" w:lineRule="auto"/>
        <w:rPr>
          <w:rFonts w:eastAsia="Times New Roman"/>
          <w:szCs w:val="22"/>
          <w:lang w:val="it-IT" w:eastAsia="de-DE"/>
        </w:rPr>
      </w:pPr>
    </w:p>
    <w:p w14:paraId="3F74AECD" w14:textId="77777777" w:rsidR="00CA7CF6" w:rsidRDefault="00681FBF">
      <w:pPr>
        <w:tabs>
          <w:tab w:val="clear" w:pos="567"/>
          <w:tab w:val="left" w:pos="11174"/>
          <w:tab w:val="left" w:pos="15142"/>
        </w:tabs>
        <w:suppressAutoHyphens/>
        <w:spacing w:line="240" w:lineRule="auto"/>
        <w:rPr>
          <w:rFonts w:eastAsia="Times New Roman"/>
          <w:szCs w:val="22"/>
          <w:lang w:val="it-IT" w:eastAsia="de-DE"/>
        </w:rPr>
      </w:pPr>
      <w:r>
        <w:rPr>
          <w:rFonts w:eastAsia="Times New Roman"/>
          <w:szCs w:val="22"/>
          <w:lang w:val="it-IT" w:eastAsia="en-US"/>
        </w:rPr>
        <w:t>La periodicità del monitoraggio deve essere determinata dal medico curante.</w:t>
      </w:r>
    </w:p>
    <w:p w14:paraId="7A62D472" w14:textId="77777777" w:rsidR="00CA7CF6" w:rsidRDefault="00CA7CF6">
      <w:pPr>
        <w:tabs>
          <w:tab w:val="clear" w:pos="567"/>
          <w:tab w:val="left" w:pos="11174"/>
          <w:tab w:val="left" w:pos="15142"/>
        </w:tabs>
        <w:suppressAutoHyphens/>
        <w:spacing w:line="240" w:lineRule="auto"/>
        <w:rPr>
          <w:rFonts w:eastAsia="Times New Roman"/>
          <w:szCs w:val="22"/>
          <w:lang w:val="it-IT" w:eastAsia="en-US"/>
        </w:rPr>
      </w:pPr>
    </w:p>
    <w:p w14:paraId="3C7D21C9" w14:textId="77777777" w:rsidR="00CA7CF6" w:rsidRDefault="00681FBF">
      <w:pPr>
        <w:tabs>
          <w:tab w:val="clear" w:pos="567"/>
          <w:tab w:val="left" w:pos="11174"/>
          <w:tab w:val="left" w:pos="15142"/>
        </w:tabs>
        <w:suppressAutoHyphens/>
        <w:spacing w:line="240" w:lineRule="auto"/>
        <w:rPr>
          <w:rFonts w:eastAsia="Times New Roman"/>
          <w:szCs w:val="22"/>
          <w:lang w:val="it-IT" w:eastAsia="en-US"/>
        </w:rPr>
      </w:pPr>
      <w:r>
        <w:rPr>
          <w:rFonts w:eastAsia="Times New Roman"/>
          <w:szCs w:val="22"/>
          <w:lang w:val="it-IT" w:eastAsia="en-US"/>
        </w:rPr>
        <w:t>L’intervallo tra due dosi non deve essere inferiore ad un mese.</w:t>
      </w:r>
    </w:p>
    <w:p w14:paraId="2785E5FA" w14:textId="77777777" w:rsidR="00CA7CF6" w:rsidRDefault="00CA7CF6">
      <w:pPr>
        <w:pStyle w:val="GlobalBayerBodyText"/>
        <w:spacing w:before="0" w:after="0"/>
        <w:rPr>
          <w:rFonts w:ascii="Times New Roman" w:hAnsi="Times New Roman"/>
          <w:color w:val="000000"/>
          <w:sz w:val="22"/>
          <w:szCs w:val="22"/>
          <w:lang w:val="it-IT"/>
        </w:rPr>
      </w:pPr>
    </w:p>
    <w:p w14:paraId="56D46602" w14:textId="77777777" w:rsidR="00CA7CF6" w:rsidRDefault="00681FBF">
      <w:pPr>
        <w:pStyle w:val="GlobalBayerBodyText"/>
        <w:spacing w:before="0" w:after="0"/>
        <w:rPr>
          <w:rFonts w:ascii="Times New Roman" w:hAnsi="Times New Roman"/>
          <w:i/>
          <w:iCs/>
          <w:color w:val="000000"/>
          <w:sz w:val="22"/>
          <w:szCs w:val="22"/>
          <w:lang w:val="it-IT"/>
        </w:rPr>
      </w:pPr>
      <w:r>
        <w:rPr>
          <w:rFonts w:ascii="Times New Roman" w:hAnsi="Times New Roman"/>
          <w:i/>
          <w:iCs/>
          <w:color w:val="000000"/>
          <w:sz w:val="22"/>
          <w:szCs w:val="22"/>
          <w:lang w:val="it-IT"/>
        </w:rPr>
        <w:t>Retinopatia del prematuro (ROP)</w:t>
      </w:r>
    </w:p>
    <w:p w14:paraId="2D5A51CA" w14:textId="77777777" w:rsidR="00CA7CF6" w:rsidRDefault="00CA7CF6">
      <w:pPr>
        <w:pStyle w:val="GlobalBayerBodyText"/>
        <w:spacing w:before="0" w:after="0"/>
        <w:rPr>
          <w:rFonts w:ascii="Times New Roman" w:hAnsi="Times New Roman"/>
          <w:i/>
          <w:iCs/>
          <w:color w:val="000000"/>
          <w:sz w:val="22"/>
          <w:szCs w:val="22"/>
          <w:lang w:val="it-IT"/>
        </w:rPr>
      </w:pPr>
    </w:p>
    <w:p w14:paraId="7D007DE8" w14:textId="77777777" w:rsidR="00CA7CF6" w:rsidRDefault="00681FBF">
      <w:pPr>
        <w:autoSpaceDE w:val="0"/>
        <w:autoSpaceDN w:val="0"/>
        <w:adjustRightInd w:val="0"/>
        <w:jc w:val="both"/>
        <w:rPr>
          <w:szCs w:val="22"/>
          <w:lang w:val="it-IT"/>
        </w:rPr>
      </w:pPr>
      <w:r>
        <w:rPr>
          <w:szCs w:val="22"/>
          <w:lang w:val="it-IT"/>
        </w:rPr>
        <w:t>La dose raccomandata di Eylea è una singola iniezione intravitreale di 0,4 mg di aflibercept, equivalentea 0,01 mL.</w:t>
      </w:r>
    </w:p>
    <w:p w14:paraId="16EB3115" w14:textId="77777777" w:rsidR="00CA7CF6" w:rsidRDefault="00681FBF">
      <w:pPr>
        <w:pStyle w:val="Paragraph"/>
        <w:spacing w:before="0" w:line="240" w:lineRule="auto"/>
        <w:jc w:val="both"/>
        <w:rPr>
          <w:lang w:val="it-IT"/>
        </w:rPr>
      </w:pPr>
      <w:r>
        <w:rPr>
          <w:lang w:val="it-IT"/>
        </w:rPr>
        <w:t>Il trattamento della ROP va iniziato con una singola iniezione per occhio e può essere effettuato bilateralmente nello stesso giorno. In totale, se sono presenti dei segni di attività della patologia, possono essere somministrate fino a 2 iniezioni per occhio entro i 6 mesi dall’inizio del trattamento. L’intervallo di trattamento tra le 2 dosi nello stesso occhio deve essere di almeno 4 settimane.</w:t>
      </w:r>
    </w:p>
    <w:p w14:paraId="57C6B996" w14:textId="77777777" w:rsidR="00CA7CF6" w:rsidRDefault="00CA7CF6">
      <w:pPr>
        <w:pStyle w:val="GlobalBayerBodyText"/>
        <w:spacing w:before="0" w:after="0"/>
        <w:rPr>
          <w:rFonts w:ascii="Times New Roman" w:hAnsi="Times New Roman"/>
          <w:i/>
          <w:iCs/>
          <w:color w:val="000000"/>
          <w:sz w:val="22"/>
          <w:szCs w:val="22"/>
          <w:lang w:val="it-IT"/>
        </w:rPr>
      </w:pPr>
    </w:p>
    <w:p w14:paraId="7DCA89DA"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Popolazioni particolari</w:t>
      </w:r>
    </w:p>
    <w:p w14:paraId="5E1772A5" w14:textId="77777777" w:rsidR="00CA7CF6" w:rsidRDefault="00CA7CF6">
      <w:pPr>
        <w:pStyle w:val="GlobalBayerBodyText"/>
        <w:keepNext/>
        <w:keepLines/>
        <w:spacing w:before="0" w:after="0"/>
        <w:rPr>
          <w:rFonts w:ascii="Times New Roman" w:hAnsi="Times New Roman"/>
          <w:color w:val="000000"/>
          <w:sz w:val="22"/>
          <w:szCs w:val="22"/>
          <w:u w:val="single"/>
          <w:lang w:val="it-IT"/>
        </w:rPr>
      </w:pPr>
    </w:p>
    <w:p w14:paraId="449606EC" w14:textId="77777777" w:rsidR="00CA7CF6" w:rsidRDefault="00681FBF">
      <w:pPr>
        <w:pStyle w:val="GlobalBayerBodyText"/>
        <w:keepNext/>
        <w:keepLines/>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Compromissione epatica e/o renale</w:t>
      </w:r>
    </w:p>
    <w:p w14:paraId="4A94638D"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stati condotti studi specifici con Eylea su pazienti con compromissione epatica e/o renale.</w:t>
      </w:r>
    </w:p>
    <w:p w14:paraId="39BBED91" w14:textId="77777777" w:rsidR="00CA7CF6" w:rsidRDefault="00CA7CF6">
      <w:pPr>
        <w:pStyle w:val="GlobalBayerBodyText"/>
        <w:spacing w:before="0" w:after="0"/>
        <w:rPr>
          <w:rFonts w:ascii="Times New Roman" w:hAnsi="Times New Roman"/>
          <w:color w:val="000000"/>
          <w:sz w:val="22"/>
          <w:szCs w:val="22"/>
          <w:lang w:val="it-IT"/>
        </w:rPr>
      </w:pPr>
    </w:p>
    <w:p w14:paraId="7995A93E"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dati disponibili non suggeriscono la necessità di un aggiustamento della dose di Eylea in questi pazienti (vedere paragrafo 5.2).</w:t>
      </w:r>
    </w:p>
    <w:p w14:paraId="7D8A99FE" w14:textId="77777777" w:rsidR="00CA7CF6" w:rsidRDefault="00CA7CF6">
      <w:pPr>
        <w:pStyle w:val="GlobalBayerBodyText"/>
        <w:spacing w:before="0" w:after="0"/>
        <w:rPr>
          <w:rFonts w:ascii="Times New Roman" w:hAnsi="Times New Roman"/>
          <w:color w:val="000000"/>
          <w:sz w:val="22"/>
          <w:szCs w:val="22"/>
          <w:lang w:val="it-IT"/>
        </w:rPr>
      </w:pPr>
    </w:p>
    <w:p w14:paraId="4942A9D2" w14:textId="77777777" w:rsidR="00CA7CF6" w:rsidRDefault="00681FBF">
      <w:pPr>
        <w:pStyle w:val="GlobalBayerBodyText"/>
        <w:keepNext/>
        <w:tabs>
          <w:tab w:val="clear" w:pos="11174"/>
          <w:tab w:val="clear" w:pos="15142"/>
          <w:tab w:val="left" w:pos="2970"/>
        </w:tabs>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Popolazione anziana</w:t>
      </w:r>
    </w:p>
    <w:p w14:paraId="1D79C392"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necessarie considerazioni particolari. L’esperienza è limitata nei pazienti di età superiore a 75 anni affetti da DME.</w:t>
      </w:r>
    </w:p>
    <w:p w14:paraId="63506931" w14:textId="77777777" w:rsidR="00CA7CF6" w:rsidRDefault="00CA7CF6">
      <w:pPr>
        <w:pStyle w:val="GlobalBayerBodyText"/>
        <w:spacing w:before="0" w:after="0"/>
        <w:rPr>
          <w:rFonts w:ascii="Times New Roman" w:hAnsi="Times New Roman"/>
          <w:color w:val="000000"/>
          <w:sz w:val="22"/>
          <w:szCs w:val="22"/>
          <w:lang w:val="it-IT"/>
        </w:rPr>
      </w:pPr>
    </w:p>
    <w:p w14:paraId="1EE05CA3" w14:textId="77777777" w:rsidR="00CA7CF6" w:rsidRDefault="00681FBF">
      <w:pPr>
        <w:pStyle w:val="GlobalBayerBodyText"/>
        <w:keepNext/>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Popolazione pediatrica</w:t>
      </w:r>
    </w:p>
    <w:p w14:paraId="204E98E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sicurezza e l’efficacia di Eylea non sono state valutate nei bambini e negli adolescenti al di sotto dei 18 anni di età per indicazioni diverse dalla ROP (vedere paragrafo 4.4). Non esiste alcuna indicazione per un uso specifico di Eylea nella popolazione pediatrica per il trattamento dell’AMD essudativa, della CRVO, della BRVO, della DME e della CNV miopica.</w:t>
      </w:r>
    </w:p>
    <w:p w14:paraId="024CBEE6" w14:textId="77777777" w:rsidR="00CA7CF6" w:rsidRDefault="00CA7CF6">
      <w:pPr>
        <w:pStyle w:val="GlobalBayerBodyText"/>
        <w:spacing w:before="0" w:after="0"/>
        <w:rPr>
          <w:rFonts w:ascii="Times New Roman" w:hAnsi="Times New Roman"/>
          <w:color w:val="000000"/>
          <w:sz w:val="22"/>
          <w:szCs w:val="22"/>
          <w:lang w:val="it-IT"/>
        </w:rPr>
      </w:pPr>
    </w:p>
    <w:p w14:paraId="55441D06"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lastRenderedPageBreak/>
        <w:t>Modo di somministrazione</w:t>
      </w:r>
    </w:p>
    <w:p w14:paraId="311A541D" w14:textId="77777777" w:rsidR="00CA7CF6" w:rsidRDefault="00CA7CF6">
      <w:pPr>
        <w:pStyle w:val="GlobalBayerBodyText"/>
        <w:keepNext/>
        <w:spacing w:before="0" w:after="0"/>
        <w:rPr>
          <w:rFonts w:ascii="Times New Roman" w:hAnsi="Times New Roman"/>
          <w:color w:val="000000"/>
          <w:sz w:val="22"/>
          <w:szCs w:val="22"/>
          <w:u w:val="single"/>
          <w:lang w:val="it-IT"/>
        </w:rPr>
      </w:pPr>
    </w:p>
    <w:p w14:paraId="5A199A5A"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Le iniezioni intravitreali devono essere effettuate in conformità agli standard medici e alle linee guida applicabili da parte di un medico qualificato esperto nell’esecuzione di iniezioni intravitreali. In generale, devono essere garantite un’anestesia e un'asepsi adeguate, incluso l’uso di un microbicida topico ad ampio spettro (come il povidone-iodio applicato alla cute perioculare, alla palpebra e alla superficie oculare). Si raccomanda di disinfettare le mani con prodotti chirurgici e di utilizzare guanti sterili, un panno sterile e uno speculum per palpebre sterile (o strumento equivalente).</w:t>
      </w:r>
    </w:p>
    <w:p w14:paraId="234342EB" w14:textId="77777777" w:rsidR="00CA7CF6" w:rsidRDefault="00CA7CF6">
      <w:pPr>
        <w:pStyle w:val="GlobalBayerBodyText"/>
        <w:spacing w:before="0" w:after="0"/>
        <w:rPr>
          <w:rFonts w:ascii="Times New Roman" w:hAnsi="Times New Roman"/>
          <w:sz w:val="22"/>
          <w:szCs w:val="22"/>
          <w:lang w:val="it-IT"/>
        </w:rPr>
      </w:pPr>
    </w:p>
    <w:p w14:paraId="666AEB2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Immediatamente dopo l’iniezione intravitreale, i pazienti devono essere monitorati per un eventuale aumento della pressione intraoculare. Un monitoraggio adeguato può consistere in un controllo della perfusione della testa del nervo ottico o una tonometria. Se necessario, deve essere disponibile attrezzatura sterile per paracentesi.</w:t>
      </w:r>
    </w:p>
    <w:p w14:paraId="2ECB9FA4" w14:textId="77777777" w:rsidR="00CA7CF6" w:rsidRDefault="00CA7CF6">
      <w:pPr>
        <w:pStyle w:val="GlobalBayerBodyText"/>
        <w:spacing w:before="0" w:after="0"/>
        <w:rPr>
          <w:rFonts w:ascii="Times New Roman" w:hAnsi="Times New Roman"/>
          <w:color w:val="000000"/>
          <w:sz w:val="22"/>
          <w:szCs w:val="22"/>
          <w:lang w:val="it-IT"/>
        </w:rPr>
      </w:pPr>
    </w:p>
    <w:p w14:paraId="54B82F1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Dopo l’iniezione intravitreale, i pazienti adulti devono essere istruiti al fine di riferire immediatamente eventuali sintomi che suggeriscano un’endoftalmite (come dolore agli occhi, arrossamento degli occhi, fotofobia, annebbiamento della vista).</w:t>
      </w:r>
    </w:p>
    <w:p w14:paraId="38F28CD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pazienti affetti da ROP devono essere monitorati dagli operatori sanitari per eventuali segni che suggeriscano un’endoftalmite (come arrossamento/irritazione all’occhio, secrezione oculare, tumefazione della palpebra, fotofobia).</w:t>
      </w:r>
    </w:p>
    <w:p w14:paraId="4C131DDA"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Anche i genitori e caregiver devono essere istruiti ad osservare e riferire immediatamente eventuali segni che suggeriscano un’endoftalmite.</w:t>
      </w:r>
    </w:p>
    <w:p w14:paraId="146D220B" w14:textId="77777777" w:rsidR="00CA7CF6" w:rsidRDefault="00CA7CF6">
      <w:pPr>
        <w:pStyle w:val="GlobalBayerBodyText"/>
        <w:spacing w:before="0" w:after="0"/>
        <w:rPr>
          <w:rFonts w:ascii="Times New Roman" w:hAnsi="Times New Roman"/>
          <w:color w:val="000000"/>
          <w:sz w:val="22"/>
          <w:szCs w:val="22"/>
          <w:lang w:val="it-IT"/>
        </w:rPr>
      </w:pPr>
    </w:p>
    <w:p w14:paraId="39BFBE6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Ogni siringa preriempita deve essere usata esclusivamente per il trattamento di un singolo occhio. L’estrazione di dosi multiple da una siringa preriempita può aumentare il rischio di contaminazione e conseguente infezione.</w:t>
      </w:r>
    </w:p>
    <w:p w14:paraId="0BF8A7C0" w14:textId="77777777" w:rsidR="00CA7CF6" w:rsidRDefault="00CA7CF6">
      <w:pPr>
        <w:pStyle w:val="BayerBodyTextFull"/>
        <w:suppressAutoHyphens/>
        <w:spacing w:before="0" w:after="0"/>
        <w:rPr>
          <w:color w:val="000000"/>
          <w:sz w:val="22"/>
          <w:szCs w:val="22"/>
          <w:lang w:val="it-IT"/>
        </w:rPr>
      </w:pPr>
    </w:p>
    <w:p w14:paraId="5D482FEA" w14:textId="77777777" w:rsidR="00CA7CF6" w:rsidRDefault="00681FBF">
      <w:pPr>
        <w:pStyle w:val="BayerBodyTextFull"/>
        <w:suppressAutoHyphens/>
        <w:spacing w:before="0" w:after="0"/>
        <w:rPr>
          <w:i/>
          <w:iCs/>
          <w:color w:val="000000"/>
          <w:sz w:val="22"/>
          <w:szCs w:val="22"/>
          <w:lang w:val="it-IT" w:eastAsia="fr-FR"/>
        </w:rPr>
      </w:pPr>
      <w:r>
        <w:rPr>
          <w:i/>
          <w:iCs/>
          <w:color w:val="000000"/>
          <w:sz w:val="22"/>
          <w:szCs w:val="22"/>
          <w:lang w:val="it-IT" w:eastAsia="fr-FR"/>
        </w:rPr>
        <w:t>Adulti</w:t>
      </w:r>
    </w:p>
    <w:p w14:paraId="35630291" w14:textId="77777777" w:rsidR="00CA7CF6" w:rsidRDefault="00681FBF">
      <w:pPr>
        <w:pStyle w:val="BayerBodyTextFull"/>
        <w:suppressAutoHyphens/>
        <w:spacing w:before="0" w:after="0"/>
        <w:rPr>
          <w:iCs/>
          <w:color w:val="000000"/>
          <w:sz w:val="22"/>
          <w:szCs w:val="22"/>
          <w:lang w:val="it-IT" w:eastAsia="fr-FR"/>
        </w:rPr>
      </w:pPr>
      <w:r>
        <w:rPr>
          <w:iCs/>
          <w:color w:val="000000"/>
          <w:sz w:val="22"/>
          <w:szCs w:val="22"/>
          <w:lang w:val="it-IT" w:eastAsia="fr-FR"/>
        </w:rPr>
        <w:t xml:space="preserve">La siringa preriempita contiene più della dose raccomandata di 2 mg di aflibercept (equivalente a 0,05 mL di soluzione iniettabile). Il volume estraibile della siringa </w:t>
      </w:r>
      <w:r>
        <w:rPr>
          <w:sz w:val="22"/>
          <w:szCs w:val="22"/>
          <w:lang w:val="it-IT"/>
        </w:rPr>
        <w:t xml:space="preserve">è la quantità che può essere prelevata dalla siringa e non deve essere completamente somministrata. Per Eylea siringa preriempita, il volume estraibile è almeno 0,09 mL. </w:t>
      </w:r>
      <w:r>
        <w:rPr>
          <w:b/>
          <w:bCs/>
          <w:sz w:val="22"/>
          <w:szCs w:val="22"/>
          <w:lang w:val="it-IT"/>
        </w:rPr>
        <w:t xml:space="preserve">Il volume in eccesso deve essere eliminato prima di eseguire l’iniezione della dose raccomandata </w:t>
      </w:r>
      <w:r>
        <w:rPr>
          <w:sz w:val="22"/>
          <w:szCs w:val="22"/>
          <w:lang w:val="it-IT"/>
        </w:rPr>
        <w:t>(vedere paragrafo 6.6)</w:t>
      </w:r>
      <w:r>
        <w:rPr>
          <w:iCs/>
          <w:color w:val="000000"/>
          <w:sz w:val="22"/>
          <w:szCs w:val="22"/>
          <w:lang w:val="it-IT" w:eastAsia="fr-FR"/>
        </w:rPr>
        <w:t>.</w:t>
      </w:r>
    </w:p>
    <w:p w14:paraId="3266575C" w14:textId="77777777" w:rsidR="00CA7CF6" w:rsidRDefault="00CA7CF6">
      <w:pPr>
        <w:pStyle w:val="BayerBodyTextFull"/>
        <w:suppressAutoHyphens/>
        <w:spacing w:before="0" w:after="0"/>
        <w:rPr>
          <w:iCs/>
          <w:color w:val="000000"/>
          <w:sz w:val="22"/>
          <w:szCs w:val="22"/>
          <w:lang w:val="it-IT" w:eastAsia="fr-FR"/>
        </w:rPr>
      </w:pPr>
    </w:p>
    <w:p w14:paraId="1B32205E" w14:textId="77777777" w:rsidR="00CA7CF6" w:rsidRDefault="00681FBF">
      <w:pPr>
        <w:pStyle w:val="BayerBodyTextFull"/>
        <w:suppressAutoHyphens/>
        <w:spacing w:before="0" w:after="0"/>
        <w:rPr>
          <w:iCs/>
          <w:color w:val="000000"/>
          <w:sz w:val="22"/>
          <w:szCs w:val="22"/>
          <w:lang w:val="it-IT" w:eastAsia="fr-FR"/>
        </w:rPr>
      </w:pPr>
      <w:r>
        <w:rPr>
          <w:sz w:val="22"/>
          <w:szCs w:val="22"/>
          <w:lang w:val="it-IT"/>
        </w:rPr>
        <w:t xml:space="preserve">Iniettare l’intero volume della siringa preriempita può causare un sovradosaggio. Per espellere le bolle d’aria con il medicinale in eccesso, </w:t>
      </w:r>
      <w:r>
        <w:rPr>
          <w:color w:val="000000"/>
          <w:sz w:val="22"/>
          <w:szCs w:val="22"/>
          <w:lang w:val="it-IT"/>
        </w:rPr>
        <w:t xml:space="preserve">premere lentamente lo </w:t>
      </w:r>
      <w:r>
        <w:rPr>
          <w:b/>
          <w:bCs/>
          <w:color w:val="000000"/>
          <w:sz w:val="22"/>
          <w:szCs w:val="22"/>
          <w:lang w:val="it-IT"/>
        </w:rPr>
        <w:t>stantuffo per allineare la base della punta arrotondata dello stantuffo (non l’apice della punta) con la linea di dosaggio posta sulla siringa</w:t>
      </w:r>
      <w:r>
        <w:rPr>
          <w:sz w:val="22"/>
          <w:szCs w:val="22"/>
          <w:lang w:val="it-IT"/>
        </w:rPr>
        <w:t xml:space="preserve"> (equivalente a 0,05 mL, cioè a 2 mg di aflibercept) (vedere paragrafi 4.9 e 6.6).</w:t>
      </w:r>
    </w:p>
    <w:p w14:paraId="6D10759C" w14:textId="77777777" w:rsidR="00CA7CF6" w:rsidRDefault="00CA7CF6">
      <w:pPr>
        <w:pStyle w:val="BayerBodyTextFull"/>
        <w:suppressAutoHyphens/>
        <w:spacing w:before="0" w:after="0"/>
        <w:rPr>
          <w:color w:val="000000"/>
          <w:sz w:val="22"/>
          <w:szCs w:val="22"/>
          <w:lang w:val="it-IT"/>
        </w:rPr>
      </w:pPr>
    </w:p>
    <w:p w14:paraId="2B7CDC1B" w14:textId="77777777" w:rsidR="00CA7CF6" w:rsidRDefault="00681FBF">
      <w:pPr>
        <w:pStyle w:val="GlobalBayerBodyText"/>
        <w:spacing w:before="0" w:after="0"/>
        <w:rPr>
          <w:rFonts w:ascii="Times New Roman" w:hAnsi="Times New Roman"/>
          <w:sz w:val="22"/>
          <w:szCs w:val="22"/>
          <w:lang w:val="it-IT"/>
        </w:rPr>
      </w:pPr>
      <w:r>
        <w:rPr>
          <w:rFonts w:ascii="Times New Roman" w:hAnsi="Times New Roman"/>
          <w:sz w:val="22"/>
          <w:szCs w:val="22"/>
          <w:lang w:val="it-IT"/>
        </w:rPr>
        <w:t>L’ago deve essere inserito 3,5</w:t>
      </w:r>
      <w:r>
        <w:rPr>
          <w:rFonts w:ascii="Times New Roman" w:hAnsi="Times New Roman"/>
          <w:sz w:val="22"/>
          <w:szCs w:val="22"/>
          <w:lang w:val="it-IT"/>
        </w:rPr>
        <w:noBreakHyphen/>
        <w:t>4,0 mm posteriormente al limbo nella cavità vitrea, evitando il meridiano orizzontale ed indirizzandolo verso il centro del globo. Si rilascia quindi il volume d’iniezione di 0,05 mL; per le iniezioni successive deve essere utilizzato un punto della sclera differente.</w:t>
      </w:r>
    </w:p>
    <w:p w14:paraId="7014CA27" w14:textId="77777777" w:rsidR="00CA7CF6" w:rsidRDefault="00CA7CF6">
      <w:pPr>
        <w:pStyle w:val="BayerBodyTextFull"/>
        <w:suppressAutoHyphens/>
        <w:spacing w:before="0" w:after="0"/>
        <w:rPr>
          <w:color w:val="000000"/>
          <w:sz w:val="22"/>
          <w:szCs w:val="22"/>
          <w:lang w:val="it-IT"/>
        </w:rPr>
      </w:pPr>
    </w:p>
    <w:p w14:paraId="689C2BE8"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Dopo l’iniezione il prodotto inutilizzato deve essere eliminato.</w:t>
      </w:r>
    </w:p>
    <w:p w14:paraId="4A4D594B" w14:textId="77777777" w:rsidR="00CA7CF6" w:rsidRDefault="00CA7CF6">
      <w:pPr>
        <w:pStyle w:val="BayerBodyTextFull"/>
        <w:suppressAutoHyphens/>
        <w:spacing w:before="0" w:after="0"/>
        <w:rPr>
          <w:color w:val="000000"/>
          <w:sz w:val="22"/>
          <w:szCs w:val="22"/>
          <w:lang w:val="it-IT"/>
        </w:rPr>
      </w:pPr>
    </w:p>
    <w:p w14:paraId="14676F4F" w14:textId="77777777" w:rsidR="00CA7CF6" w:rsidRDefault="00681FBF">
      <w:pPr>
        <w:pStyle w:val="BayerBodyTextFull"/>
        <w:suppressAutoHyphens/>
        <w:spacing w:before="0" w:after="0"/>
        <w:rPr>
          <w:i/>
          <w:iCs/>
          <w:color w:val="000000"/>
          <w:sz w:val="22"/>
          <w:szCs w:val="22"/>
          <w:lang w:val="it-IT"/>
        </w:rPr>
      </w:pPr>
      <w:r>
        <w:rPr>
          <w:i/>
          <w:iCs/>
          <w:color w:val="000000"/>
          <w:sz w:val="22"/>
          <w:szCs w:val="22"/>
          <w:lang w:val="it-IT"/>
        </w:rPr>
        <w:t>Popolazione pediatrica</w:t>
      </w:r>
    </w:p>
    <w:p w14:paraId="5F25F41A"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Per il trattamento dei neonati pretermine, deve essere usato il dispositivo di somministrazione pediatrica PICLEO in associazione alla siringa preriempita per la somministrazione di una singola dose di 0,4 mg di aflibercept (equivalenti a 0,01 mL di soluzione iniettabile) (vedere paragrafo 6.6).</w:t>
      </w:r>
    </w:p>
    <w:p w14:paraId="4E127172" w14:textId="77777777" w:rsidR="00CA7CF6" w:rsidRDefault="00CA7CF6">
      <w:pPr>
        <w:pStyle w:val="BayerBodyTextFull"/>
        <w:suppressAutoHyphens/>
        <w:spacing w:before="0" w:after="0"/>
        <w:rPr>
          <w:color w:val="000000"/>
          <w:sz w:val="22"/>
          <w:szCs w:val="22"/>
          <w:lang w:val="it-IT"/>
        </w:rPr>
      </w:pPr>
    </w:p>
    <w:p w14:paraId="349700C0"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L’ago per iniezione deve essere inserito nell’occhio a 1,0</w:t>
      </w:r>
      <w:r>
        <w:rPr>
          <w:color w:val="000000"/>
          <w:sz w:val="22"/>
          <w:szCs w:val="22"/>
          <w:lang w:val="it-IT"/>
        </w:rPr>
        <w:noBreakHyphen/>
        <w:t>2,0 mm dal limbo, indirizzandolo verso il nervo ottico.</w:t>
      </w:r>
    </w:p>
    <w:p w14:paraId="20049387" w14:textId="77777777" w:rsidR="00CA7CF6" w:rsidRDefault="00CA7CF6">
      <w:pPr>
        <w:pStyle w:val="BayerBodyTextFull"/>
        <w:suppressAutoHyphens/>
        <w:spacing w:before="0" w:after="0"/>
        <w:rPr>
          <w:color w:val="000000"/>
          <w:sz w:val="22"/>
          <w:szCs w:val="22"/>
          <w:lang w:val="it-IT"/>
        </w:rPr>
      </w:pPr>
    </w:p>
    <w:p w14:paraId="6A9C6A59"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Dopo l’iniezione il prodotto inutilizzato deve essere eliminato.</w:t>
      </w:r>
    </w:p>
    <w:p w14:paraId="0DA8BD0A" w14:textId="77777777" w:rsidR="00CA7CF6" w:rsidRDefault="00CA7CF6">
      <w:pPr>
        <w:pStyle w:val="GlobalBayerBodyText"/>
        <w:spacing w:before="0" w:after="0"/>
        <w:rPr>
          <w:rFonts w:ascii="Times New Roman" w:hAnsi="Times New Roman"/>
          <w:color w:val="000000"/>
          <w:sz w:val="22"/>
          <w:szCs w:val="22"/>
          <w:lang w:val="it-IT"/>
        </w:rPr>
      </w:pPr>
    </w:p>
    <w:p w14:paraId="1D68E0E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Per la gestione del medicinale prima della somministrazione, vedere paragrafo 6.6.</w:t>
      </w:r>
    </w:p>
    <w:p w14:paraId="5B88E791" w14:textId="77777777" w:rsidR="00CA7CF6" w:rsidRDefault="00CA7CF6">
      <w:pPr>
        <w:pStyle w:val="GlobalBayerBodyText"/>
        <w:spacing w:before="0" w:after="0"/>
        <w:rPr>
          <w:rFonts w:ascii="Times New Roman" w:hAnsi="Times New Roman"/>
          <w:color w:val="000000"/>
          <w:sz w:val="22"/>
          <w:szCs w:val="22"/>
          <w:lang w:val="it-IT"/>
        </w:rPr>
      </w:pPr>
    </w:p>
    <w:p w14:paraId="2E2883DD"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4.3</w:t>
      </w:r>
      <w:r>
        <w:rPr>
          <w:b/>
          <w:noProof/>
          <w:color w:val="000000"/>
          <w:szCs w:val="22"/>
          <w:lang w:val="it-IT"/>
        </w:rPr>
        <w:tab/>
      </w:r>
      <w:r>
        <w:rPr>
          <w:b/>
          <w:color w:val="000000"/>
          <w:szCs w:val="22"/>
          <w:lang w:val="it-IT"/>
        </w:rPr>
        <w:t>Controindicazioni</w:t>
      </w:r>
    </w:p>
    <w:p w14:paraId="6357751F" w14:textId="77777777" w:rsidR="00CA7CF6" w:rsidRDefault="00CA7CF6">
      <w:pPr>
        <w:keepNext/>
        <w:tabs>
          <w:tab w:val="clear" w:pos="567"/>
        </w:tabs>
        <w:spacing w:line="240" w:lineRule="auto"/>
        <w:rPr>
          <w:noProof/>
          <w:color w:val="000000"/>
          <w:szCs w:val="22"/>
          <w:lang w:val="it-IT"/>
        </w:rPr>
      </w:pPr>
    </w:p>
    <w:p w14:paraId="2D351D2D"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Ipersensibilità al principio attivo aflibercept o ad uno qualsiasi degli eccipienti elencati al paragrafo 6.1.</w:t>
      </w:r>
    </w:p>
    <w:p w14:paraId="69AD04F0"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Infezione oculare o perioculare in corso o sospetta.</w:t>
      </w:r>
    </w:p>
    <w:p w14:paraId="2DA350DE"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Severa infiammazione intraoculare in corso.</w:t>
      </w:r>
    </w:p>
    <w:p w14:paraId="6D621AC7" w14:textId="77777777" w:rsidR="00CA7CF6" w:rsidRDefault="00CA7CF6">
      <w:pPr>
        <w:tabs>
          <w:tab w:val="clear" w:pos="567"/>
          <w:tab w:val="num" w:pos="284"/>
        </w:tabs>
        <w:spacing w:line="240" w:lineRule="auto"/>
        <w:rPr>
          <w:noProof/>
          <w:color w:val="000000"/>
          <w:szCs w:val="22"/>
          <w:lang w:val="it-IT"/>
        </w:rPr>
      </w:pPr>
    </w:p>
    <w:p w14:paraId="67AA4518" w14:textId="77777777" w:rsidR="00CA7CF6" w:rsidRDefault="00681FBF">
      <w:pPr>
        <w:keepNext/>
        <w:keepLines/>
        <w:tabs>
          <w:tab w:val="clear" w:pos="567"/>
        </w:tabs>
        <w:spacing w:line="240" w:lineRule="auto"/>
        <w:outlineLvl w:val="2"/>
        <w:rPr>
          <w:b/>
          <w:noProof/>
          <w:color w:val="000000"/>
          <w:szCs w:val="22"/>
          <w:lang w:val="it-IT"/>
        </w:rPr>
      </w:pPr>
      <w:r>
        <w:rPr>
          <w:b/>
          <w:noProof/>
          <w:color w:val="000000"/>
          <w:szCs w:val="22"/>
          <w:lang w:val="it-IT"/>
        </w:rPr>
        <w:t>4.4</w:t>
      </w:r>
      <w:r>
        <w:rPr>
          <w:b/>
          <w:noProof/>
          <w:color w:val="000000"/>
          <w:szCs w:val="22"/>
          <w:lang w:val="it-IT"/>
        </w:rPr>
        <w:tab/>
      </w:r>
      <w:r>
        <w:rPr>
          <w:b/>
          <w:color w:val="000000"/>
          <w:szCs w:val="22"/>
          <w:lang w:val="it-IT"/>
        </w:rPr>
        <w:t>Avvertenze speciali e precauzioni d’impiego</w:t>
      </w:r>
    </w:p>
    <w:p w14:paraId="0A298CDA" w14:textId="77777777" w:rsidR="00CA7CF6" w:rsidRDefault="00CA7CF6">
      <w:pPr>
        <w:keepNext/>
        <w:keepLines/>
        <w:tabs>
          <w:tab w:val="clear" w:pos="567"/>
        </w:tabs>
        <w:spacing w:line="240" w:lineRule="auto"/>
        <w:rPr>
          <w:b/>
          <w:noProof/>
          <w:color w:val="000000"/>
          <w:szCs w:val="22"/>
          <w:lang w:val="it-IT"/>
        </w:rPr>
      </w:pPr>
    </w:p>
    <w:p w14:paraId="770D4695" w14:textId="77777777" w:rsidR="00CA7CF6" w:rsidRDefault="00681FBF">
      <w:pPr>
        <w:pStyle w:val="GlobalBayerBodyText"/>
        <w:keepNext/>
        <w:keepLines/>
        <w:spacing w:before="0" w:after="0"/>
        <w:rPr>
          <w:rFonts w:ascii="Times New Roman" w:hAnsi="Times New Roman"/>
          <w:color w:val="000000"/>
          <w:sz w:val="22"/>
          <w:szCs w:val="22"/>
          <w:u w:val="single"/>
          <w:lang w:val="it-IT"/>
        </w:rPr>
      </w:pPr>
      <w:bookmarkStart w:id="1" w:name="OLE_LINK6"/>
      <w:r>
        <w:rPr>
          <w:rFonts w:ascii="Times New Roman" w:hAnsi="Times New Roman"/>
          <w:color w:val="000000"/>
          <w:sz w:val="22"/>
          <w:szCs w:val="22"/>
          <w:u w:val="single"/>
          <w:lang w:val="it-IT"/>
        </w:rPr>
        <w:t>Tracciabilità</w:t>
      </w:r>
    </w:p>
    <w:p w14:paraId="5359B598" w14:textId="77777777" w:rsidR="00CA7CF6" w:rsidRDefault="00681FBF">
      <w:pPr>
        <w:rPr>
          <w:lang w:val="it-IT"/>
        </w:rPr>
      </w:pPr>
      <w:r>
        <w:rPr>
          <w:lang w:val="it-IT"/>
        </w:rPr>
        <w:t>Al fine di migliorare la tracciabilità dei medicinali biologici, il nome e il numero di lotto del</w:t>
      </w:r>
    </w:p>
    <w:p w14:paraId="33985E9D" w14:textId="77777777" w:rsidR="00CA7CF6" w:rsidRDefault="00681FBF">
      <w:pPr>
        <w:rPr>
          <w:lang w:val="it-IT"/>
        </w:rPr>
      </w:pPr>
      <w:r>
        <w:rPr>
          <w:lang w:val="it-IT"/>
        </w:rPr>
        <w:t>medicinale somministrato devono essere chiaramente registrati.</w:t>
      </w:r>
    </w:p>
    <w:p w14:paraId="77727111" w14:textId="77777777" w:rsidR="00CA7CF6" w:rsidRDefault="00CA7CF6">
      <w:pPr>
        <w:pStyle w:val="GlobalBayerBodyText"/>
        <w:keepNext/>
        <w:keepLines/>
        <w:spacing w:before="0" w:after="0"/>
        <w:rPr>
          <w:rFonts w:ascii="Times New Roman" w:hAnsi="Times New Roman"/>
          <w:color w:val="000000"/>
          <w:sz w:val="22"/>
          <w:szCs w:val="22"/>
          <w:u w:val="single"/>
          <w:lang w:val="it-IT"/>
        </w:rPr>
      </w:pPr>
    </w:p>
    <w:p w14:paraId="7C6896AD"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Reazioni relative all’iniezione intravitreale</w:t>
      </w:r>
    </w:p>
    <w:bookmarkEnd w:id="1"/>
    <w:p w14:paraId="536974A4" w14:textId="77777777" w:rsidR="00CA7CF6" w:rsidRDefault="00681FBF">
      <w:pPr>
        <w:rPr>
          <w:lang w:val="it-IT"/>
        </w:rPr>
      </w:pPr>
      <w:r>
        <w:rPr>
          <w:lang w:val="it-IT"/>
        </w:rPr>
        <w:t>Le iniezioni intravitreali, comprese quelle con Eylea, sono state associate ad endoftalmite, infiammazione intraoculare, distacco regmatogeno della retina, lacerazione retinica e cataratta traumatica iatrogena (vedere paragrafo 4.8). Quando si somministra Eylea si devono sempre impiegare adeguate tecniche di iniezione asettica. Inoltre, i pazienti devono essere controllati nella settimana successiva all’iniezione per consentire un rapido trattamento nel caso si verifichi un’infezione.</w:t>
      </w:r>
    </w:p>
    <w:p w14:paraId="0FAC92EB"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pazienti adulti devono essere istruiti al fine di riferire immediatamente eventuali sintomi che suggeriscano un’endoftalmite o un qualsiasi evento sopracitato.</w:t>
      </w:r>
    </w:p>
    <w:p w14:paraId="6A8D04F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pazienti con ROP devono essere monitorati dagli operatori sanitari per eventuali sintomi che suggeriscano un’endoftalmite (ad esempio arrossamento/irritazione all’occhio, secrezione oculare, tumefazione della palpebra, fotofobia).</w:t>
      </w:r>
    </w:p>
    <w:p w14:paraId="3F03FEB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I genitori e i </w:t>
      </w:r>
      <w:r>
        <w:rPr>
          <w:rFonts w:ascii="Times New Roman" w:hAnsi="Times New Roman"/>
          <w:i/>
          <w:iCs/>
          <w:color w:val="000000"/>
          <w:sz w:val="22"/>
          <w:szCs w:val="22"/>
          <w:lang w:val="it-IT"/>
        </w:rPr>
        <w:t>caregivers</w:t>
      </w:r>
      <w:r>
        <w:rPr>
          <w:rFonts w:ascii="Times New Roman" w:hAnsi="Times New Roman"/>
          <w:color w:val="000000"/>
          <w:sz w:val="22"/>
          <w:szCs w:val="22"/>
          <w:lang w:val="it-IT"/>
        </w:rPr>
        <w:t xml:space="preserve"> devono essere istruiti al fine di monitorare e riferire immediatamente eventuali sintomi che suggeriscano un’endoftalmite.</w:t>
      </w:r>
    </w:p>
    <w:p w14:paraId="174EEEC0" w14:textId="77777777" w:rsidR="00CA7CF6" w:rsidRDefault="00CA7CF6">
      <w:pPr>
        <w:pStyle w:val="GlobalBayerBodyText"/>
        <w:spacing w:before="0" w:after="0"/>
        <w:rPr>
          <w:rFonts w:ascii="Times New Roman" w:hAnsi="Times New Roman"/>
          <w:color w:val="000000"/>
          <w:sz w:val="22"/>
          <w:szCs w:val="22"/>
          <w:lang w:val="it-IT"/>
        </w:rPr>
      </w:pPr>
    </w:p>
    <w:p w14:paraId="4A29E76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siringa preriempita contiene più della dose raccomandata di 2 mg di aflibercept (equivalenti a 0,05 mL) per i pazienti adulti. Il volume in eccesso deve essere eliminato prima della somministrazione (vedere paragrafi 4.2 e 6.6).</w:t>
      </w:r>
    </w:p>
    <w:p w14:paraId="44A06331"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La siringa preriempita contiene più della dose raccomandata di 0,4 mg (equivalenti a 0,01 mL) per i neonati pretermine (vedere paragrafo 6.6). La siringa preriempita deve essere usata in associazione al dispositivo di somministrazione pediatrica PICLEO per evitare l’uso di un volume superiore a quello raccomandato, che potrebbe determinare un aumento della pressione intraoculare (vedere paragrafi 4.9 e 6.6).</w:t>
      </w:r>
    </w:p>
    <w:p w14:paraId="580A2EC8" w14:textId="77777777" w:rsidR="00CA7CF6" w:rsidRDefault="00CA7CF6">
      <w:pPr>
        <w:pStyle w:val="BayerBodyTextFull"/>
        <w:suppressAutoHyphens/>
        <w:spacing w:before="0" w:after="0"/>
        <w:rPr>
          <w:color w:val="000000"/>
          <w:sz w:val="22"/>
          <w:szCs w:val="22"/>
          <w:lang w:val="it-IT"/>
        </w:rPr>
      </w:pPr>
    </w:p>
    <w:p w14:paraId="19B1A2A6"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Aumenti della pressione intraoculare sono stati osservati nei 60 minuti successivi all’iniezione intravitreale, comprese quelle con Eylea (vedere paragrafo 4.8). È necessario prendere precauzioni particolari nei pazienti con glaucoma scarsamente controllato (non iniettare Eylea se la pressione intraoculare è ≥ 30 mmHg). In tutti i casi è pertanto necessario monitorare e trattare in modo adeguato la pressione intraoculare e la perfusione della testa del nervo ottico.</w:t>
      </w:r>
    </w:p>
    <w:p w14:paraId="4EB974AC" w14:textId="77777777" w:rsidR="00CA7CF6" w:rsidRDefault="00CA7CF6">
      <w:pPr>
        <w:pStyle w:val="BayerBodyTextFull"/>
        <w:suppressAutoHyphens/>
        <w:spacing w:before="0" w:after="0"/>
        <w:rPr>
          <w:color w:val="000000"/>
          <w:sz w:val="22"/>
          <w:szCs w:val="22"/>
          <w:lang w:val="it-IT"/>
        </w:rPr>
      </w:pPr>
    </w:p>
    <w:p w14:paraId="3BBDD76E" w14:textId="77777777" w:rsidR="00CA7CF6" w:rsidRDefault="00681FBF">
      <w:pPr>
        <w:pStyle w:val="BayerBodyTextFull"/>
        <w:keepNext/>
        <w:suppressAutoHyphens/>
        <w:spacing w:before="0" w:after="0"/>
        <w:rPr>
          <w:sz w:val="22"/>
          <w:szCs w:val="22"/>
          <w:u w:val="single"/>
          <w:lang w:val="it-IT"/>
        </w:rPr>
      </w:pPr>
      <w:r>
        <w:rPr>
          <w:sz w:val="22"/>
          <w:szCs w:val="22"/>
          <w:u w:val="single"/>
          <w:lang w:val="it-IT"/>
        </w:rPr>
        <w:t>Immunogenicità</w:t>
      </w:r>
    </w:p>
    <w:p w14:paraId="7CFE74D8" w14:textId="77777777" w:rsidR="00CA7CF6" w:rsidRDefault="00681FBF">
      <w:pPr>
        <w:pStyle w:val="BayerBodyTextFull"/>
        <w:keepNext/>
        <w:suppressAutoHyphens/>
        <w:spacing w:before="0" w:after="0"/>
        <w:rPr>
          <w:rFonts w:eastAsia="Times New Roman"/>
          <w:color w:val="000000"/>
          <w:sz w:val="22"/>
          <w:szCs w:val="22"/>
          <w:lang w:val="it-IT" w:eastAsia="de-DE"/>
        </w:rPr>
      </w:pPr>
      <w:r>
        <w:rPr>
          <w:color w:val="000000"/>
          <w:sz w:val="22"/>
          <w:szCs w:val="22"/>
          <w:lang w:val="it-IT"/>
        </w:rPr>
        <w:t xml:space="preserve">Trattandosi di una proteina usata a scopo terapeutico, è possibile che con Eylea si verifichi immunogenicità </w:t>
      </w:r>
      <w:r>
        <w:rPr>
          <w:rFonts w:eastAsia="Times New Roman"/>
          <w:color w:val="000000"/>
          <w:sz w:val="22"/>
          <w:szCs w:val="22"/>
          <w:lang w:val="it-IT" w:eastAsia="de-DE"/>
        </w:rPr>
        <w:t>(vedere paragrafo 4.8).</w:t>
      </w:r>
    </w:p>
    <w:p w14:paraId="48D57329" w14:textId="77777777" w:rsidR="00CA7CF6" w:rsidRDefault="00681FBF">
      <w:pPr>
        <w:pStyle w:val="BayerBodyTextFull"/>
        <w:suppressAutoHyphens/>
        <w:spacing w:before="0" w:after="0"/>
        <w:rPr>
          <w:rFonts w:eastAsia="Times New Roman"/>
          <w:color w:val="000000"/>
          <w:sz w:val="22"/>
          <w:szCs w:val="22"/>
          <w:lang w:val="it-IT" w:eastAsia="de-DE"/>
        </w:rPr>
      </w:pPr>
      <w:r>
        <w:rPr>
          <w:rFonts w:eastAsia="Times New Roman"/>
          <w:color w:val="000000"/>
          <w:sz w:val="22"/>
          <w:szCs w:val="22"/>
          <w:lang w:val="it-IT" w:eastAsia="de-DE"/>
        </w:rPr>
        <w:t>I</w:t>
      </w:r>
      <w:r>
        <w:rPr>
          <w:color w:val="000000"/>
          <w:sz w:val="22"/>
          <w:szCs w:val="22"/>
          <w:lang w:val="it-IT"/>
        </w:rPr>
        <w:t xml:space="preserve"> pazienti devono essere istruiti al fine di riferire ogni segnale o sintomo di infiammazione intraoculare, come dolore, fotofobia o arrossamento, che può essere un segnale clinico attribuibile all’ipersensibilità.</w:t>
      </w:r>
    </w:p>
    <w:p w14:paraId="3FAFCCED" w14:textId="77777777" w:rsidR="00CA7CF6" w:rsidRDefault="00CA7CF6">
      <w:pPr>
        <w:pStyle w:val="BayerBodyTextFull"/>
        <w:suppressAutoHyphens/>
        <w:spacing w:before="0" w:after="0"/>
        <w:rPr>
          <w:color w:val="000000"/>
          <w:sz w:val="22"/>
          <w:szCs w:val="22"/>
          <w:lang w:val="it-IT"/>
        </w:rPr>
      </w:pPr>
    </w:p>
    <w:p w14:paraId="5655828D" w14:textId="77777777" w:rsidR="00CA7CF6" w:rsidRDefault="00681FBF">
      <w:pPr>
        <w:pStyle w:val="GlobalBayerBodyText"/>
        <w:keepNext/>
        <w:spacing w:before="0" w:after="0"/>
        <w:rPr>
          <w:rFonts w:ascii="Times New Roman" w:hAnsi="Times New Roman"/>
          <w:sz w:val="22"/>
          <w:szCs w:val="22"/>
          <w:u w:val="single"/>
          <w:lang w:val="it-IT"/>
        </w:rPr>
      </w:pPr>
      <w:r>
        <w:rPr>
          <w:rFonts w:ascii="Times New Roman" w:hAnsi="Times New Roman"/>
          <w:sz w:val="22"/>
          <w:szCs w:val="22"/>
          <w:u w:val="single"/>
          <w:lang w:val="it-IT"/>
        </w:rPr>
        <w:t>Effetti sistemici</w:t>
      </w:r>
    </w:p>
    <w:p w14:paraId="297E4EFD" w14:textId="77777777" w:rsidR="00CA7CF6" w:rsidRDefault="00681FBF">
      <w:pPr>
        <w:pStyle w:val="BayerBodyTextFull"/>
        <w:keepNext/>
        <w:suppressAutoHyphens/>
        <w:spacing w:before="0" w:after="0"/>
        <w:rPr>
          <w:rFonts w:eastAsia="Times New Roman"/>
          <w:color w:val="000000"/>
          <w:sz w:val="22"/>
          <w:szCs w:val="22"/>
          <w:lang w:val="it-IT" w:eastAsia="de-DE"/>
        </w:rPr>
      </w:pPr>
      <w:r>
        <w:rPr>
          <w:rFonts w:eastAsia="Times New Roman"/>
          <w:color w:val="000000"/>
          <w:sz w:val="22"/>
          <w:szCs w:val="22"/>
          <w:lang w:val="it-IT" w:eastAsia="de-DE"/>
        </w:rPr>
        <w:t>Dopo iniezione intravitreale di inibitori del VEGF sono stati segnalati eventi avversi sistemici, fra cui emorragie non oculari ed eventi tromboembolici arteriosi, e c’è il rischio teorico che tali eventi siano correlati all’inibizione del VEGF. I dati sulla sicurezza del trattamento sono limitati in pazienti affetti da CRVO, BRVO, DME o CNV miopica con anamnesi di ictus, attacchi ischemici transitori o infarto miocardico negli ultimi 6 mesi. Quando si trattano questi pazienti si deve usare cautela.</w:t>
      </w:r>
    </w:p>
    <w:p w14:paraId="6DA90BBC" w14:textId="77777777" w:rsidR="00CA7CF6" w:rsidRDefault="00CA7CF6">
      <w:pPr>
        <w:pStyle w:val="BayerBodyTextFull"/>
        <w:suppressAutoHyphens/>
        <w:spacing w:before="0" w:after="0"/>
        <w:rPr>
          <w:color w:val="000000"/>
          <w:sz w:val="22"/>
          <w:szCs w:val="22"/>
          <w:lang w:val="it-IT"/>
        </w:rPr>
      </w:pPr>
    </w:p>
    <w:p w14:paraId="0934249C"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lastRenderedPageBreak/>
        <w:t>Altro</w:t>
      </w:r>
    </w:p>
    <w:p w14:paraId="306D2B25"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Come con gli altri trattamenti intravitreali anti-VEGF per l'AMD, la CRVO, la BRVO, la DME e la CNV miopica, si applica quanto segue:</w:t>
      </w:r>
    </w:p>
    <w:p w14:paraId="671D064D" w14:textId="77777777" w:rsidR="00CA7CF6" w:rsidRDefault="00CA7CF6">
      <w:pPr>
        <w:pStyle w:val="GlobalBayerBodyText"/>
        <w:spacing w:before="0" w:after="0"/>
        <w:rPr>
          <w:rFonts w:ascii="Times New Roman" w:hAnsi="Times New Roman"/>
          <w:color w:val="000000"/>
          <w:sz w:val="22"/>
          <w:szCs w:val="22"/>
          <w:u w:val="single"/>
          <w:lang w:val="it-IT"/>
        </w:rPr>
      </w:pPr>
    </w:p>
    <w:p w14:paraId="5F87AC56"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color w:val="000000"/>
          <w:sz w:val="22"/>
          <w:szCs w:val="22"/>
          <w:lang w:val="it-IT"/>
        </w:rPr>
        <w:t>La sicurezza e l'efficacia della terapia con Eylea somministrata contemporaneamente a entrambi gli occhi non sono state studiate in modo sistematico (vedere paragrafo 5.1). Se si esegue il trattamento bilaterale nello stesso momento, ciò potrebbe portare ad un aumento dell’esposizione sistemica, che potrebbe aumentare il rischio di eventi avversi sistemici.</w:t>
      </w:r>
    </w:p>
    <w:p w14:paraId="72EB3C73"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color w:val="000000"/>
          <w:sz w:val="22"/>
          <w:szCs w:val="22"/>
          <w:lang w:val="it-IT"/>
        </w:rPr>
        <w:t>Uso concomitante di altri anti-VEGF (fattore di crescita vascolare endoteliale)</w:t>
      </w:r>
      <w:r>
        <w:rPr>
          <w:color w:val="000000"/>
          <w:sz w:val="22"/>
          <w:szCs w:val="22"/>
          <w:lang w:val="it-IT"/>
        </w:rPr>
        <w:br/>
        <w:t>Non esistono dati disponibili sull’utilizzo concomitante di Eylea con altri medicinali (sistemici o oculari) anti-VEGF.</w:t>
      </w:r>
    </w:p>
    <w:p w14:paraId="457B067B"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color w:val="000000"/>
          <w:sz w:val="22"/>
          <w:szCs w:val="22"/>
          <w:lang w:val="it-IT"/>
        </w:rPr>
        <w:t>I fattori di rischio associati allo sviluppo di una lacerazione epiteliale del pigmento retinico dopo la terapia anti-VEGF per l’AMD essudativa includono un distacco epiteliale del pigmento retinico ampio e/o elevato. Quando si avvia una terapia con Eylea, si deve prestare attenzione nei pazienti con tali fattori di rischio per la lacerazione epiteliale del pigmento retinico.</w:t>
      </w:r>
    </w:p>
    <w:p w14:paraId="1BB47C85"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color w:val="000000"/>
          <w:sz w:val="22"/>
          <w:szCs w:val="22"/>
          <w:lang w:val="it-IT"/>
        </w:rPr>
        <w:t>Il trattamento deve essere sospeso nei pazienti con distacco regmatogeno della retina o fori maculari di stadio 3 o 4.</w:t>
      </w:r>
    </w:p>
    <w:p w14:paraId="7619BA01"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rFonts w:eastAsia="Times New Roman"/>
          <w:color w:val="000000"/>
          <w:sz w:val="22"/>
          <w:szCs w:val="22"/>
          <w:lang w:val="it-IT" w:eastAsia="fr-FR"/>
        </w:rPr>
        <w:t>In caso di lacerazione della retina, la dose deve essere sospesa e il trattamento non deve essere ripreso fino a che la lacerazione non si sia adeguatamente riparata.</w:t>
      </w:r>
    </w:p>
    <w:p w14:paraId="5401A156"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rFonts w:eastAsia="Times New Roman"/>
          <w:color w:val="000000"/>
          <w:sz w:val="22"/>
          <w:szCs w:val="22"/>
          <w:lang w:val="it-IT" w:eastAsia="fr-FR"/>
        </w:rPr>
        <w:t>La dose deve essere sospesa e il trattamento non deve essere ripreso prima della successiva iniezione programmata nel caso di:</w:t>
      </w:r>
    </w:p>
    <w:p w14:paraId="5D974C83" w14:textId="77777777" w:rsidR="00CA7CF6" w:rsidRDefault="00681FBF">
      <w:pPr>
        <w:pStyle w:val="BayerBodyTextFull"/>
        <w:numPr>
          <w:ilvl w:val="1"/>
          <w:numId w:val="6"/>
        </w:numPr>
        <w:suppressAutoHyphens/>
        <w:spacing w:before="0" w:after="0"/>
        <w:rPr>
          <w:color w:val="000000"/>
          <w:sz w:val="22"/>
          <w:szCs w:val="22"/>
          <w:lang w:val="it-IT"/>
        </w:rPr>
      </w:pPr>
      <w:r>
        <w:rPr>
          <w:rFonts w:eastAsia="Times New Roman"/>
          <w:color w:val="000000"/>
          <w:sz w:val="22"/>
          <w:szCs w:val="22"/>
          <w:lang w:val="it-IT" w:eastAsia="fr-FR"/>
        </w:rPr>
        <w:t>una diminuzione maggiore o uguale a 30 lettere nella miglior acuità visiva corretta (</w:t>
      </w:r>
      <w:r>
        <w:rPr>
          <w:rFonts w:eastAsia="Times New Roman"/>
          <w:i/>
          <w:color w:val="000000"/>
          <w:sz w:val="22"/>
          <w:szCs w:val="22"/>
          <w:lang w:val="it-IT" w:eastAsia="fr-FR"/>
        </w:rPr>
        <w:t>best-corrected visual acuity</w:t>
      </w:r>
      <w:r>
        <w:rPr>
          <w:rFonts w:eastAsia="Times New Roman"/>
          <w:color w:val="000000"/>
          <w:sz w:val="22"/>
          <w:szCs w:val="22"/>
          <w:lang w:val="it-IT" w:eastAsia="fr-FR"/>
        </w:rPr>
        <w:t xml:space="preserve"> – BCVA) rispetto all’ultima valutazione dell’acuità visiva; </w:t>
      </w:r>
    </w:p>
    <w:p w14:paraId="105F297D" w14:textId="77777777" w:rsidR="00CA7CF6" w:rsidRDefault="00681FBF">
      <w:pPr>
        <w:pStyle w:val="BayerBodyTextFull"/>
        <w:numPr>
          <w:ilvl w:val="1"/>
          <w:numId w:val="6"/>
        </w:numPr>
        <w:suppressAutoHyphens/>
        <w:spacing w:before="0" w:after="0"/>
        <w:rPr>
          <w:color w:val="000000"/>
          <w:sz w:val="22"/>
          <w:szCs w:val="22"/>
          <w:lang w:val="it-IT"/>
        </w:rPr>
      </w:pPr>
      <w:r>
        <w:rPr>
          <w:rFonts w:eastAsia="Times New Roman"/>
          <w:color w:val="000000"/>
          <w:sz w:val="22"/>
          <w:szCs w:val="22"/>
          <w:lang w:val="it-IT" w:eastAsia="fr-FR"/>
        </w:rPr>
        <w:t xml:space="preserve">un’emorragia subretinica che coinvolga il centro della fovea o, se l’estensione dell’emorragia è </w:t>
      </w:r>
      <w:r>
        <w:rPr>
          <w:noProof/>
          <w:sz w:val="22"/>
          <w:szCs w:val="22"/>
          <w:lang w:val="it-IT"/>
        </w:rPr>
        <w:t>≥</w:t>
      </w:r>
      <w:r>
        <w:rPr>
          <w:rFonts w:eastAsia="Times New Roman"/>
          <w:color w:val="000000"/>
          <w:sz w:val="22"/>
          <w:szCs w:val="22"/>
          <w:lang w:val="it-IT" w:eastAsia="fr-FR"/>
        </w:rPr>
        <w:t>50%</w:t>
      </w:r>
      <w:r>
        <w:rPr>
          <w:sz w:val="22"/>
          <w:szCs w:val="22"/>
          <w:lang w:val="it-IT"/>
        </w:rPr>
        <w:t>, tutta l’area della lesione;</w:t>
      </w:r>
    </w:p>
    <w:p w14:paraId="2DC76977" w14:textId="77777777" w:rsidR="00CA7CF6" w:rsidRDefault="00681FBF">
      <w:pPr>
        <w:pStyle w:val="BayerBodyTextFull"/>
        <w:numPr>
          <w:ilvl w:val="0"/>
          <w:numId w:val="6"/>
        </w:numPr>
        <w:suppressAutoHyphens/>
        <w:spacing w:before="0" w:after="0"/>
        <w:ind w:left="567" w:hanging="567"/>
        <w:rPr>
          <w:rFonts w:eastAsia="Times New Roman"/>
          <w:color w:val="000000"/>
          <w:sz w:val="22"/>
          <w:szCs w:val="22"/>
          <w:lang w:val="it-IT" w:eastAsia="fr-FR"/>
        </w:rPr>
      </w:pPr>
      <w:r>
        <w:rPr>
          <w:rFonts w:eastAsia="Times New Roman"/>
          <w:color w:val="000000"/>
          <w:sz w:val="22"/>
          <w:szCs w:val="22"/>
          <w:lang w:val="it-IT" w:eastAsia="fr-FR"/>
        </w:rPr>
        <w:t>La dose deve essere sospesa nei 28 giorni precedenti o successivi un intervento chirurgico intraoculare eseguito o previsto.</w:t>
      </w:r>
    </w:p>
    <w:p w14:paraId="5625D7E4" w14:textId="77777777" w:rsidR="00CA7CF6" w:rsidRDefault="00681FBF">
      <w:pPr>
        <w:pStyle w:val="BayerBodyTextFull"/>
        <w:numPr>
          <w:ilvl w:val="0"/>
          <w:numId w:val="6"/>
        </w:numPr>
        <w:suppressAutoHyphens/>
        <w:spacing w:before="0" w:after="0"/>
        <w:ind w:left="567" w:hanging="567"/>
        <w:rPr>
          <w:rFonts w:eastAsia="Times New Roman"/>
          <w:color w:val="000000"/>
          <w:sz w:val="22"/>
          <w:szCs w:val="22"/>
          <w:lang w:val="it-IT" w:eastAsia="fr-FR"/>
        </w:rPr>
      </w:pPr>
      <w:r>
        <w:rPr>
          <w:rFonts w:eastAsia="Times New Roman"/>
          <w:color w:val="000000"/>
          <w:sz w:val="22"/>
          <w:szCs w:val="22"/>
          <w:lang w:val="it-IT" w:eastAsia="fr-FR"/>
        </w:rPr>
        <w:t>Eylea non deve essere usato in gravidanza a meno che il beneficio potenziale non superi il rischio potenziale per il feto (vedere paragrafo 4.6).</w:t>
      </w:r>
    </w:p>
    <w:p w14:paraId="04D8219F" w14:textId="77777777" w:rsidR="00CA7CF6" w:rsidRDefault="00681FBF">
      <w:pPr>
        <w:pStyle w:val="BayerBodyTextFull"/>
        <w:numPr>
          <w:ilvl w:val="0"/>
          <w:numId w:val="6"/>
        </w:numPr>
        <w:suppressAutoHyphens/>
        <w:spacing w:before="0" w:after="0"/>
        <w:ind w:left="567" w:hanging="567"/>
        <w:rPr>
          <w:rFonts w:eastAsia="Times New Roman"/>
          <w:color w:val="000000"/>
          <w:sz w:val="22"/>
          <w:szCs w:val="22"/>
          <w:lang w:val="it-IT" w:eastAsia="fr-FR"/>
        </w:rPr>
      </w:pPr>
      <w:r>
        <w:rPr>
          <w:rFonts w:eastAsia="Times New Roman"/>
          <w:color w:val="000000"/>
          <w:sz w:val="22"/>
          <w:szCs w:val="22"/>
          <w:lang w:val="it-IT" w:eastAsia="fr-FR"/>
        </w:rPr>
        <w:t>Le donne in età fertile devono usare misure contraccettive efficaci durante il trattamento e per almeno 3 mesi dopo l’ultima iniezione intravitreale di aflibercept (vedere paragrafo 4.6).</w:t>
      </w:r>
    </w:p>
    <w:p w14:paraId="728E716D"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rFonts w:eastAsia="Times New Roman"/>
          <w:color w:val="000000"/>
          <w:sz w:val="22"/>
          <w:szCs w:val="22"/>
          <w:lang w:val="it-IT" w:eastAsia="fr-FR"/>
        </w:rPr>
        <w:t>L’esperienza con i trattamenti dei pazienti con CRVO e BRVO ischemica è limitata. Nei pazienti che presentino evidenza clinica di perdita irreversibile della funzione visiva su base ischemica, il trattamento non è raccomandato.</w:t>
      </w:r>
    </w:p>
    <w:p w14:paraId="5DA26A4B" w14:textId="77777777" w:rsidR="00CA7CF6" w:rsidRDefault="00CA7CF6">
      <w:pPr>
        <w:pStyle w:val="BayerBodyTextFull"/>
        <w:suppressAutoHyphens/>
        <w:spacing w:before="0" w:after="0"/>
        <w:rPr>
          <w:color w:val="000000"/>
          <w:sz w:val="22"/>
          <w:szCs w:val="22"/>
          <w:lang w:val="it-IT"/>
        </w:rPr>
      </w:pPr>
    </w:p>
    <w:p w14:paraId="3AD4974A" w14:textId="77777777" w:rsidR="00CA7CF6" w:rsidRDefault="00681FBF">
      <w:pPr>
        <w:pStyle w:val="BayerBodyTextFull"/>
        <w:suppressAutoHyphens/>
        <w:spacing w:before="0" w:after="0"/>
        <w:rPr>
          <w:color w:val="000000"/>
          <w:sz w:val="22"/>
          <w:szCs w:val="22"/>
          <w:u w:val="single"/>
          <w:lang w:val="it-IT"/>
        </w:rPr>
      </w:pPr>
      <w:r>
        <w:rPr>
          <w:color w:val="000000"/>
          <w:sz w:val="22"/>
          <w:szCs w:val="22"/>
          <w:u w:val="single"/>
          <w:lang w:val="it-IT"/>
        </w:rPr>
        <w:t>Popolazione pediatrica</w:t>
      </w:r>
    </w:p>
    <w:p w14:paraId="08BCB5C6"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Le avvertenze e le precauzioni valide per gli adulti sono applicabili anche ai neonati pretermine affetti da ROP. Il profilo di sicurezza a lungo termine nei neonati pretermine non è stato stabilito.</w:t>
      </w:r>
    </w:p>
    <w:p w14:paraId="4A960FC5" w14:textId="77777777" w:rsidR="00CA7CF6" w:rsidRDefault="00CA7CF6">
      <w:pPr>
        <w:pStyle w:val="BayerBodyTextFull"/>
        <w:suppressAutoHyphens/>
        <w:spacing w:before="0" w:after="0"/>
        <w:rPr>
          <w:color w:val="000000"/>
          <w:sz w:val="22"/>
          <w:szCs w:val="22"/>
          <w:lang w:val="it-IT"/>
        </w:rPr>
      </w:pPr>
    </w:p>
    <w:p w14:paraId="79E7E429" w14:textId="77777777" w:rsidR="00CA7CF6" w:rsidRDefault="00681FBF">
      <w:pPr>
        <w:pStyle w:val="BayerBodyTextFull"/>
        <w:keepNext/>
        <w:keepLines/>
        <w:suppressAutoHyphens/>
        <w:spacing w:before="0" w:after="0"/>
        <w:rPr>
          <w:color w:val="000000"/>
          <w:sz w:val="22"/>
          <w:szCs w:val="22"/>
          <w:u w:val="single"/>
          <w:lang w:val="it-IT"/>
        </w:rPr>
      </w:pPr>
      <w:r>
        <w:rPr>
          <w:color w:val="000000"/>
          <w:sz w:val="22"/>
          <w:szCs w:val="22"/>
          <w:u w:val="single"/>
          <w:lang w:val="it-IT"/>
        </w:rPr>
        <w:t>Popolazioni per le quali vi sono dati limitati</w:t>
      </w:r>
    </w:p>
    <w:p w14:paraId="5028F2CD" w14:textId="77777777" w:rsidR="00CA7CF6" w:rsidRDefault="00681FBF">
      <w:pPr>
        <w:pStyle w:val="BayerBodyTextFull"/>
        <w:keepNext/>
        <w:keepLines/>
        <w:suppressAutoHyphens/>
        <w:spacing w:before="0" w:after="0"/>
        <w:rPr>
          <w:color w:val="000000"/>
          <w:sz w:val="22"/>
          <w:szCs w:val="22"/>
          <w:lang w:val="it-IT"/>
        </w:rPr>
      </w:pPr>
      <w:r>
        <w:rPr>
          <w:color w:val="000000"/>
          <w:sz w:val="22"/>
          <w:szCs w:val="22"/>
          <w:lang w:val="it-IT"/>
        </w:rPr>
        <w:t>Vi è limitata esperienza nel trattamento di soggetti affetti da DME dovuta a diabete di tipo I o nei pazienti diabetici con un valore di HbA1c superiore al 12% o con retinopatia diabetica proliferativa.</w:t>
      </w:r>
    </w:p>
    <w:p w14:paraId="4DF790B1" w14:textId="77777777" w:rsidR="00CA7CF6" w:rsidRDefault="00681FBF">
      <w:pPr>
        <w:pStyle w:val="BayerBodyTextFull"/>
        <w:suppressAutoHyphens/>
        <w:spacing w:before="0" w:after="0"/>
        <w:rPr>
          <w:rFonts w:eastAsia="Times New Roman"/>
          <w:sz w:val="22"/>
          <w:szCs w:val="22"/>
          <w:lang w:val="it-IT" w:eastAsia="en-US"/>
        </w:rPr>
      </w:pPr>
      <w:r>
        <w:rPr>
          <w:color w:val="000000"/>
          <w:sz w:val="22"/>
          <w:szCs w:val="22"/>
          <w:lang w:val="it-IT"/>
        </w:rPr>
        <w:t>Eylea non è stato studiato in pazienti con infezioni sistemiche in corso o in pazienti con patologie oculari concomitanti come distacco retinico o foro maculare. Non vi è esperienza del trattamento con Eylea nemmeno in pazienti diabetici con ipertensione non controllata. Quando tratta tali pazienti, il medico deve tenere conto di questa mancanza di informazioni.</w:t>
      </w:r>
      <w:r>
        <w:rPr>
          <w:rFonts w:eastAsia="Times New Roman"/>
          <w:sz w:val="22"/>
          <w:szCs w:val="22"/>
          <w:lang w:val="it-IT" w:eastAsia="en-US"/>
        </w:rPr>
        <w:t xml:space="preserve"> </w:t>
      </w:r>
    </w:p>
    <w:p w14:paraId="2D76B78F" w14:textId="77777777" w:rsidR="00CA7CF6" w:rsidRDefault="00CA7CF6">
      <w:pPr>
        <w:pStyle w:val="BayerBodyTextFull"/>
        <w:suppressAutoHyphens/>
        <w:spacing w:before="0" w:after="0"/>
        <w:rPr>
          <w:rFonts w:eastAsia="Times New Roman"/>
          <w:sz w:val="22"/>
          <w:szCs w:val="22"/>
          <w:lang w:val="it-IT" w:eastAsia="en-US"/>
        </w:rPr>
      </w:pPr>
    </w:p>
    <w:p w14:paraId="3E6CB9F2" w14:textId="77777777" w:rsidR="00CA7CF6" w:rsidRDefault="00681FBF">
      <w:pPr>
        <w:pStyle w:val="BayerBodyTextFull"/>
        <w:suppressAutoHyphens/>
        <w:spacing w:before="0" w:after="0"/>
        <w:rPr>
          <w:color w:val="000000"/>
          <w:sz w:val="22"/>
          <w:szCs w:val="22"/>
          <w:lang w:val="it-IT"/>
        </w:rPr>
      </w:pPr>
      <w:r>
        <w:rPr>
          <w:rFonts w:eastAsia="Times New Roman"/>
          <w:sz w:val="22"/>
          <w:szCs w:val="22"/>
          <w:lang w:val="it-IT" w:eastAsia="en-US"/>
        </w:rPr>
        <w:t xml:space="preserve">Nella </w:t>
      </w:r>
      <w:r>
        <w:rPr>
          <w:color w:val="000000"/>
          <w:sz w:val="22"/>
          <w:szCs w:val="22"/>
          <w:lang w:val="it-IT"/>
        </w:rPr>
        <w:t>CNV miopica non vi è esperienza nel trattamento con Eylea di pazienti non asiatici, di quelli precedentemente trattati per CNV miopica e di quelli con lesioni extrafoveali.</w:t>
      </w:r>
    </w:p>
    <w:p w14:paraId="6C266050" w14:textId="77777777" w:rsidR="00CA7CF6" w:rsidRDefault="00CA7CF6">
      <w:pPr>
        <w:pStyle w:val="BayerBodyTextFull"/>
        <w:suppressAutoHyphens/>
        <w:spacing w:before="0" w:after="0"/>
        <w:rPr>
          <w:color w:val="000000"/>
          <w:sz w:val="22"/>
          <w:szCs w:val="22"/>
          <w:lang w:val="it-IT"/>
        </w:rPr>
      </w:pPr>
    </w:p>
    <w:p w14:paraId="1749D061" w14:textId="77777777" w:rsidR="00CA7CF6" w:rsidRDefault="00CA7CF6">
      <w:pPr>
        <w:pStyle w:val="BayerBodyTextFull"/>
        <w:suppressAutoHyphens/>
        <w:spacing w:before="0" w:after="0"/>
        <w:rPr>
          <w:color w:val="000000"/>
          <w:sz w:val="22"/>
          <w:szCs w:val="22"/>
          <w:lang w:val="it-IT"/>
        </w:rPr>
      </w:pPr>
    </w:p>
    <w:p w14:paraId="05CBE1B3" w14:textId="77777777" w:rsidR="00CA7CF6" w:rsidRDefault="00681FBF">
      <w:pPr>
        <w:numPr>
          <w:ilvl w:val="12"/>
          <w:numId w:val="0"/>
        </w:numPr>
        <w:tabs>
          <w:tab w:val="clear" w:pos="567"/>
          <w:tab w:val="left" w:pos="708"/>
        </w:tabs>
        <w:spacing w:line="240" w:lineRule="auto"/>
        <w:ind w:right="-2"/>
        <w:rPr>
          <w:noProof/>
          <w:szCs w:val="22"/>
          <w:u w:val="single"/>
          <w:lang w:val="it-IT" w:eastAsia="en-US"/>
        </w:rPr>
      </w:pPr>
      <w:r>
        <w:rPr>
          <w:noProof/>
          <w:szCs w:val="22"/>
          <w:u w:val="single"/>
          <w:lang w:val="it-IT"/>
        </w:rPr>
        <w:t>Informazioni riguardo gli eccipienti</w:t>
      </w:r>
    </w:p>
    <w:p w14:paraId="799E35F0" w14:textId="77777777" w:rsidR="00CA7CF6" w:rsidRDefault="00681FBF">
      <w:pPr>
        <w:numPr>
          <w:ilvl w:val="12"/>
          <w:numId w:val="0"/>
        </w:numPr>
        <w:tabs>
          <w:tab w:val="clear" w:pos="567"/>
          <w:tab w:val="left" w:pos="708"/>
        </w:tabs>
        <w:spacing w:line="240" w:lineRule="auto"/>
        <w:ind w:right="-2"/>
        <w:rPr>
          <w:noProof/>
          <w:szCs w:val="22"/>
          <w:lang w:val="it-IT"/>
        </w:rPr>
      </w:pPr>
      <w:r>
        <w:rPr>
          <w:noProof/>
          <w:szCs w:val="22"/>
          <w:lang w:val="it-IT"/>
        </w:rPr>
        <w:t xml:space="preserve">Questo medicinale contiene </w:t>
      </w:r>
    </w:p>
    <w:p w14:paraId="458834F1" w14:textId="77777777" w:rsidR="00CA7CF6" w:rsidRDefault="00681FBF">
      <w:pPr>
        <w:pStyle w:val="ListParagraph"/>
        <w:numPr>
          <w:ilvl w:val="0"/>
          <w:numId w:val="53"/>
        </w:numPr>
        <w:tabs>
          <w:tab w:val="clear" w:pos="567"/>
          <w:tab w:val="left" w:pos="708"/>
        </w:tabs>
        <w:spacing w:line="240" w:lineRule="auto"/>
        <w:ind w:right="-2"/>
        <w:rPr>
          <w:noProof/>
          <w:szCs w:val="22"/>
          <w:lang w:val="it-IT"/>
        </w:rPr>
      </w:pPr>
      <w:r>
        <w:rPr>
          <w:noProof/>
          <w:szCs w:val="22"/>
          <w:lang w:val="it-IT"/>
        </w:rPr>
        <w:t>per dose unitaria, meno di 1 mmol di sodio (23 mg), cioè, è essenzialmente ‘senza sodio’</w:t>
      </w:r>
    </w:p>
    <w:p w14:paraId="1563EC07" w14:textId="77777777" w:rsidR="00CA7CF6" w:rsidRDefault="00681FBF">
      <w:pPr>
        <w:pStyle w:val="ListParagraph"/>
        <w:numPr>
          <w:ilvl w:val="0"/>
          <w:numId w:val="53"/>
        </w:numPr>
        <w:tabs>
          <w:tab w:val="clear" w:pos="567"/>
          <w:tab w:val="left" w:pos="708"/>
        </w:tabs>
        <w:spacing w:line="240" w:lineRule="auto"/>
        <w:ind w:right="-2"/>
        <w:rPr>
          <w:noProof/>
          <w:szCs w:val="22"/>
          <w:lang w:val="it-IT"/>
        </w:rPr>
      </w:pPr>
      <w:r>
        <w:rPr>
          <w:noProof/>
          <w:szCs w:val="22"/>
          <w:lang w:val="it-IT"/>
        </w:rPr>
        <w:lastRenderedPageBreak/>
        <w:t>per ogni dose da 0,01 mL, 0,003 mg di polisorbato 20 o per ogni dose da 0,05 ml, 0,015 mg di polisorbato 20 equivalenti a 0,3 mg/mL. I polisorbati possono provocare reazioni allergiche.</w:t>
      </w:r>
    </w:p>
    <w:p w14:paraId="3562804A" w14:textId="77777777" w:rsidR="00CA7CF6" w:rsidRDefault="00CA7CF6">
      <w:pPr>
        <w:pStyle w:val="BayerBodyTextFull"/>
        <w:suppressAutoHyphens/>
        <w:spacing w:before="0" w:after="0"/>
        <w:rPr>
          <w:color w:val="000000"/>
          <w:sz w:val="22"/>
          <w:szCs w:val="22"/>
          <w:lang w:val="it-IT"/>
        </w:rPr>
      </w:pPr>
    </w:p>
    <w:p w14:paraId="1EE0761E"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4.5</w:t>
      </w:r>
      <w:r>
        <w:rPr>
          <w:b/>
          <w:noProof/>
          <w:color w:val="000000"/>
          <w:szCs w:val="22"/>
          <w:lang w:val="it-IT"/>
        </w:rPr>
        <w:tab/>
      </w:r>
      <w:r>
        <w:rPr>
          <w:b/>
          <w:color w:val="000000"/>
          <w:szCs w:val="22"/>
          <w:lang w:val="it-IT"/>
        </w:rPr>
        <w:t>Interazioni con altri medicinali ed altre forme d’interazione</w:t>
      </w:r>
    </w:p>
    <w:p w14:paraId="24203192" w14:textId="77777777" w:rsidR="00CA7CF6" w:rsidRDefault="00CA7CF6">
      <w:pPr>
        <w:keepNext/>
        <w:tabs>
          <w:tab w:val="clear" w:pos="567"/>
        </w:tabs>
        <w:spacing w:line="240" w:lineRule="auto"/>
        <w:rPr>
          <w:noProof/>
          <w:color w:val="000000"/>
          <w:szCs w:val="22"/>
          <w:lang w:val="it-IT"/>
        </w:rPr>
      </w:pPr>
    </w:p>
    <w:p w14:paraId="021A6B42" w14:textId="77777777" w:rsidR="00CA7CF6" w:rsidRDefault="00681FBF">
      <w:pPr>
        <w:pStyle w:val="BayerBodyTextFull"/>
        <w:keepNext/>
        <w:suppressAutoHyphens/>
        <w:spacing w:before="0" w:after="0"/>
        <w:rPr>
          <w:color w:val="000000"/>
          <w:sz w:val="22"/>
          <w:szCs w:val="22"/>
          <w:lang w:val="it-IT"/>
        </w:rPr>
      </w:pPr>
      <w:r>
        <w:rPr>
          <w:color w:val="000000"/>
          <w:sz w:val="22"/>
          <w:szCs w:val="22"/>
          <w:lang w:val="it-IT"/>
        </w:rPr>
        <w:t>Non sono stati effettuati studi d’interazione.</w:t>
      </w:r>
    </w:p>
    <w:p w14:paraId="4A9185D0" w14:textId="77777777" w:rsidR="00CA7CF6" w:rsidRDefault="00CA7CF6">
      <w:pPr>
        <w:pStyle w:val="BayerBodyTextFull"/>
        <w:suppressAutoHyphens/>
        <w:spacing w:before="0" w:after="0"/>
        <w:rPr>
          <w:color w:val="000000"/>
          <w:sz w:val="22"/>
          <w:szCs w:val="22"/>
          <w:lang w:val="it-IT"/>
        </w:rPr>
      </w:pPr>
    </w:p>
    <w:p w14:paraId="4BC7574D"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L’uso additivo della terapia fotodinamica (PDT) con verteporfina e di Eylea non è stato studiato e non è stato quindi definito un profilo di sicurezza.</w:t>
      </w:r>
    </w:p>
    <w:p w14:paraId="396D148B" w14:textId="77777777" w:rsidR="00CA7CF6" w:rsidRDefault="00CA7CF6">
      <w:pPr>
        <w:tabs>
          <w:tab w:val="clear" w:pos="567"/>
        </w:tabs>
        <w:spacing w:line="240" w:lineRule="auto"/>
        <w:rPr>
          <w:noProof/>
          <w:color w:val="000000"/>
          <w:szCs w:val="22"/>
          <w:lang w:val="it-IT"/>
        </w:rPr>
      </w:pPr>
    </w:p>
    <w:p w14:paraId="28B9DDBB" w14:textId="77777777" w:rsidR="00CA7CF6" w:rsidRDefault="00681FBF">
      <w:pPr>
        <w:tabs>
          <w:tab w:val="clear" w:pos="567"/>
        </w:tabs>
        <w:spacing w:line="240" w:lineRule="auto"/>
        <w:rPr>
          <w:noProof/>
          <w:color w:val="000000"/>
          <w:szCs w:val="22"/>
          <w:u w:val="single"/>
          <w:lang w:val="it-IT"/>
        </w:rPr>
      </w:pPr>
      <w:r>
        <w:rPr>
          <w:noProof/>
          <w:color w:val="000000"/>
          <w:szCs w:val="22"/>
          <w:u w:val="single"/>
          <w:lang w:val="it-IT"/>
        </w:rPr>
        <w:t>Popolazione pediatrica</w:t>
      </w:r>
    </w:p>
    <w:p w14:paraId="7D7C227A" w14:textId="77777777" w:rsidR="00CA7CF6" w:rsidRDefault="00681FBF">
      <w:pPr>
        <w:tabs>
          <w:tab w:val="clear" w:pos="567"/>
        </w:tabs>
        <w:spacing w:line="240" w:lineRule="auto"/>
        <w:rPr>
          <w:lang w:val="it-IT"/>
        </w:rPr>
      </w:pPr>
      <w:r>
        <w:rPr>
          <w:lang w:val="it-IT"/>
        </w:rPr>
        <w:t>Non sono stati effettuati studi d’interazione.</w:t>
      </w:r>
    </w:p>
    <w:p w14:paraId="1E439078" w14:textId="77777777" w:rsidR="00CA7CF6" w:rsidRDefault="00CA7CF6">
      <w:pPr>
        <w:tabs>
          <w:tab w:val="clear" w:pos="567"/>
        </w:tabs>
        <w:spacing w:line="240" w:lineRule="auto"/>
        <w:rPr>
          <w:noProof/>
          <w:color w:val="000000"/>
          <w:szCs w:val="22"/>
          <w:lang w:val="it-IT"/>
        </w:rPr>
      </w:pPr>
    </w:p>
    <w:p w14:paraId="2109FFAC"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4.6</w:t>
      </w:r>
      <w:r>
        <w:rPr>
          <w:b/>
          <w:noProof/>
          <w:color w:val="000000"/>
          <w:szCs w:val="22"/>
          <w:lang w:val="it-IT"/>
        </w:rPr>
        <w:tab/>
      </w:r>
      <w:r>
        <w:rPr>
          <w:b/>
          <w:color w:val="000000"/>
          <w:szCs w:val="22"/>
          <w:lang w:val="it-IT"/>
        </w:rPr>
        <w:t>Fertilità, gravidanza e allattamento</w:t>
      </w:r>
    </w:p>
    <w:p w14:paraId="17A2262E" w14:textId="77777777" w:rsidR="00CA7CF6" w:rsidRDefault="00CA7CF6">
      <w:pPr>
        <w:pStyle w:val="GlobalBayerBodyText"/>
        <w:keepNext/>
        <w:spacing w:before="0" w:after="0"/>
        <w:rPr>
          <w:rFonts w:ascii="Times New Roman" w:hAnsi="Times New Roman"/>
          <w:color w:val="000000"/>
          <w:sz w:val="22"/>
          <w:szCs w:val="22"/>
          <w:lang w:val="it-IT"/>
        </w:rPr>
      </w:pPr>
    </w:p>
    <w:p w14:paraId="429F6B22"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Donne in età fertile</w:t>
      </w:r>
    </w:p>
    <w:p w14:paraId="78DDC892"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Le donne in età fertile devono usare misure contraccettive efficaci durante il trattamento e per almeno 3 mesi dopo l’ultima iniezione intravitreale di aflibercept (vedere paragrafo 4.4).</w:t>
      </w:r>
    </w:p>
    <w:p w14:paraId="6F648558" w14:textId="77777777" w:rsidR="00CA7CF6" w:rsidRDefault="00CA7CF6">
      <w:pPr>
        <w:pStyle w:val="GlobalBayerBodyText"/>
        <w:spacing w:before="0" w:after="0"/>
        <w:rPr>
          <w:rFonts w:ascii="Times New Roman" w:hAnsi="Times New Roman"/>
          <w:color w:val="000000"/>
          <w:sz w:val="22"/>
          <w:szCs w:val="22"/>
          <w:lang w:val="it-IT"/>
        </w:rPr>
      </w:pPr>
    </w:p>
    <w:p w14:paraId="7E5C67FE"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Gravidanza</w:t>
      </w:r>
    </w:p>
    <w:p w14:paraId="3A0E722F"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ci sono dati relativi sull’uso di aflibercept in donne in gravidanza.</w:t>
      </w:r>
    </w:p>
    <w:p w14:paraId="573F591A"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Gli studi sugli animali hanno mostrato una tossicità embriofetale (vedere paragrafo 5.3).</w:t>
      </w:r>
    </w:p>
    <w:p w14:paraId="344A2718" w14:textId="77777777" w:rsidR="00CA7CF6" w:rsidRDefault="00CA7CF6">
      <w:pPr>
        <w:pStyle w:val="GlobalBayerBodyText"/>
        <w:spacing w:before="0" w:after="0"/>
        <w:rPr>
          <w:rFonts w:ascii="Times New Roman" w:hAnsi="Times New Roman"/>
          <w:color w:val="000000"/>
          <w:sz w:val="22"/>
          <w:szCs w:val="22"/>
          <w:u w:val="single"/>
          <w:lang w:val="it-IT"/>
        </w:rPr>
      </w:pPr>
    </w:p>
    <w:p w14:paraId="1BCA85BC" w14:textId="77777777" w:rsidR="00CA7CF6" w:rsidRDefault="00681FBF">
      <w:pPr>
        <w:pStyle w:val="GlobalBayerBodyText"/>
        <w:spacing w:before="0" w:after="0"/>
        <w:rPr>
          <w:rFonts w:ascii="Times New Roman" w:hAnsi="Times New Roman"/>
          <w:b/>
          <w:color w:val="000000"/>
          <w:sz w:val="22"/>
          <w:szCs w:val="22"/>
          <w:lang w:val="it-IT"/>
        </w:rPr>
      </w:pPr>
      <w:r>
        <w:rPr>
          <w:rFonts w:ascii="Times New Roman" w:hAnsi="Times New Roman"/>
          <w:color w:val="000000"/>
          <w:sz w:val="22"/>
          <w:szCs w:val="22"/>
          <w:lang w:val="it-IT"/>
        </w:rPr>
        <w:t>Anche se l’esposizione sistemica dopo somministrazione oculare è molto bassa, Eylea non deve essere usato durante la gravidanza a meno che il beneficio potenziale non superi il rischio potenziale per il feto.</w:t>
      </w:r>
    </w:p>
    <w:p w14:paraId="437931BF" w14:textId="77777777" w:rsidR="00CA7CF6" w:rsidRDefault="00CA7CF6">
      <w:pPr>
        <w:pStyle w:val="GlobalBayerBodyText"/>
        <w:spacing w:before="0" w:after="0"/>
        <w:rPr>
          <w:rFonts w:ascii="Times New Roman" w:hAnsi="Times New Roman"/>
          <w:color w:val="000000"/>
          <w:sz w:val="22"/>
          <w:szCs w:val="22"/>
          <w:u w:val="single"/>
          <w:lang w:val="it-IT"/>
        </w:rPr>
      </w:pPr>
    </w:p>
    <w:p w14:paraId="1B764BEC"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Allattamento</w:t>
      </w:r>
    </w:p>
    <w:p w14:paraId="244B66EA" w14:textId="77777777" w:rsidR="00CA7CF6" w:rsidRDefault="00681FBF">
      <w:pPr>
        <w:jc w:val="both"/>
        <w:rPr>
          <w:lang w:val="it-IT"/>
        </w:rPr>
      </w:pPr>
      <w:r>
        <w:rPr>
          <w:lang w:val="it-IT"/>
        </w:rPr>
        <w:t xml:space="preserve">Sulla base dei dati molto limitati nell’ uomo, aflibercept può essere escreto, a bassi livelli, nel latte materno. Aflibercept è una molecola proteica di grandi dimensioni e si prevede che la quantità di farmaco assorbita dal lattante sia minima. Gli effetti di aflibercept su un neonati/lattanti allattati al seno non sono noti. </w:t>
      </w:r>
    </w:p>
    <w:p w14:paraId="7BB7F21A" w14:textId="77777777" w:rsidR="00CA7CF6" w:rsidRDefault="00CA7CF6">
      <w:pPr>
        <w:jc w:val="both"/>
        <w:rPr>
          <w:lang w:val="it-IT"/>
        </w:rPr>
      </w:pPr>
    </w:p>
    <w:p w14:paraId="5ACFBA24" w14:textId="77777777" w:rsidR="00CA7CF6" w:rsidRDefault="00681FBF">
      <w:pPr>
        <w:jc w:val="both"/>
        <w:rPr>
          <w:lang w:val="it-IT"/>
        </w:rPr>
      </w:pPr>
      <w:r>
        <w:rPr>
          <w:lang w:val="it-IT"/>
        </w:rPr>
        <w:t>Come misura precauzionale, l'allattamento al seno non è raccomandato durante l'uso di Eylea.</w:t>
      </w:r>
    </w:p>
    <w:p w14:paraId="6E24EA17" w14:textId="77777777" w:rsidR="00CA7CF6" w:rsidRDefault="00CA7CF6">
      <w:pPr>
        <w:pStyle w:val="GlobalBayerBodyText"/>
        <w:spacing w:before="0" w:after="0"/>
        <w:rPr>
          <w:rFonts w:ascii="Times New Roman" w:hAnsi="Times New Roman"/>
          <w:color w:val="000000"/>
          <w:sz w:val="22"/>
          <w:szCs w:val="22"/>
          <w:lang w:val="it-IT"/>
        </w:rPr>
      </w:pPr>
    </w:p>
    <w:p w14:paraId="19356D98"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Fertilità</w:t>
      </w:r>
    </w:p>
    <w:p w14:paraId="31BA0FCD"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risultati di studi sugli animali che hanno previsto un’elevata esposizione sistemica indicano che aflibercept può compromettere la fertilità maschile e femminile (vedere paragrafo 5.3). Tali effetti non sono attesi in seguito a somministrazione oculare con esposizione sistemica molto bassa.</w:t>
      </w:r>
    </w:p>
    <w:p w14:paraId="49FCEC10" w14:textId="77777777" w:rsidR="00CA7CF6" w:rsidRDefault="00CA7CF6">
      <w:pPr>
        <w:tabs>
          <w:tab w:val="clear" w:pos="567"/>
        </w:tabs>
        <w:spacing w:line="240" w:lineRule="auto"/>
        <w:ind w:left="567" w:hanging="567"/>
        <w:rPr>
          <w:b/>
          <w:noProof/>
          <w:color w:val="000000"/>
          <w:szCs w:val="22"/>
          <w:lang w:val="it-IT"/>
        </w:rPr>
      </w:pPr>
    </w:p>
    <w:p w14:paraId="06F8EB52" w14:textId="77777777" w:rsidR="00CA7CF6" w:rsidRDefault="00681FBF">
      <w:pPr>
        <w:keepNext/>
        <w:keepLines/>
        <w:tabs>
          <w:tab w:val="clear" w:pos="567"/>
        </w:tabs>
        <w:spacing w:line="240" w:lineRule="auto"/>
        <w:ind w:left="567" w:hanging="567"/>
        <w:outlineLvl w:val="2"/>
        <w:rPr>
          <w:noProof/>
          <w:color w:val="000000"/>
          <w:szCs w:val="22"/>
          <w:lang w:val="it-IT"/>
        </w:rPr>
      </w:pPr>
      <w:r>
        <w:rPr>
          <w:b/>
          <w:noProof/>
          <w:color w:val="000000"/>
          <w:szCs w:val="22"/>
          <w:lang w:val="it-IT"/>
        </w:rPr>
        <w:t>4.7</w:t>
      </w:r>
      <w:r>
        <w:rPr>
          <w:b/>
          <w:noProof/>
          <w:color w:val="000000"/>
          <w:szCs w:val="22"/>
          <w:lang w:val="it-IT"/>
        </w:rPr>
        <w:tab/>
      </w:r>
      <w:r>
        <w:rPr>
          <w:b/>
          <w:color w:val="000000"/>
          <w:szCs w:val="22"/>
          <w:lang w:val="it-IT"/>
        </w:rPr>
        <w:t>Effetti sulla capacità di guidare veicoli e sull'uso di macchinari</w:t>
      </w:r>
    </w:p>
    <w:p w14:paraId="16686389" w14:textId="77777777" w:rsidR="00CA7CF6" w:rsidRDefault="00CA7CF6">
      <w:pPr>
        <w:keepNext/>
        <w:keepLines/>
        <w:tabs>
          <w:tab w:val="clear" w:pos="567"/>
        </w:tabs>
        <w:spacing w:line="240" w:lineRule="auto"/>
        <w:rPr>
          <w:noProof/>
          <w:color w:val="000000"/>
          <w:szCs w:val="22"/>
          <w:lang w:val="it-IT"/>
        </w:rPr>
      </w:pPr>
    </w:p>
    <w:p w14:paraId="3DBF41D5"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L’iniezione con Eylea ha una bassa influenza sulla capacità di guidare veicoli e sull’uso di macchinari dovuta a disturbi visivi temporanei associati all’iniezione o all’esame oculare. I pazienti non devono guidare veicoli o usare macchinari finché la loro funzione visiva non si è sufficientemente ripristinata.</w:t>
      </w:r>
    </w:p>
    <w:p w14:paraId="6D4D51A8" w14:textId="77777777" w:rsidR="00CA7CF6" w:rsidRDefault="00CA7CF6">
      <w:pPr>
        <w:tabs>
          <w:tab w:val="clear" w:pos="567"/>
        </w:tabs>
        <w:spacing w:line="240" w:lineRule="auto"/>
        <w:rPr>
          <w:noProof/>
          <w:color w:val="000000"/>
          <w:szCs w:val="22"/>
          <w:lang w:val="it-IT"/>
        </w:rPr>
      </w:pPr>
    </w:p>
    <w:p w14:paraId="4A428C99" w14:textId="77777777" w:rsidR="00CA7CF6" w:rsidRDefault="00681FBF">
      <w:pPr>
        <w:keepNext/>
        <w:keepLines/>
        <w:tabs>
          <w:tab w:val="clear" w:pos="567"/>
        </w:tabs>
        <w:spacing w:line="240" w:lineRule="auto"/>
        <w:ind w:left="567" w:hanging="567"/>
        <w:outlineLvl w:val="2"/>
        <w:rPr>
          <w:b/>
          <w:noProof/>
          <w:color w:val="000000"/>
          <w:szCs w:val="22"/>
          <w:lang w:val="it-IT"/>
        </w:rPr>
      </w:pPr>
      <w:bookmarkStart w:id="2" w:name="_Hlk73632251"/>
      <w:r>
        <w:rPr>
          <w:b/>
          <w:color w:val="000000"/>
          <w:szCs w:val="22"/>
          <w:lang w:val="it-IT"/>
        </w:rPr>
        <w:t>4.8</w:t>
      </w:r>
      <w:r>
        <w:rPr>
          <w:b/>
          <w:color w:val="000000"/>
          <w:szCs w:val="22"/>
          <w:lang w:val="it-IT"/>
        </w:rPr>
        <w:tab/>
        <w:t>Effetti indesiderati</w:t>
      </w:r>
    </w:p>
    <w:p w14:paraId="76189914" w14:textId="77777777" w:rsidR="00CA7CF6" w:rsidRDefault="00CA7CF6">
      <w:pPr>
        <w:pStyle w:val="GlobalBayerBodyText"/>
        <w:keepNext/>
        <w:keepLines/>
        <w:spacing w:before="0" w:after="0"/>
        <w:rPr>
          <w:rFonts w:ascii="Times New Roman" w:hAnsi="Times New Roman"/>
          <w:color w:val="000000"/>
          <w:sz w:val="22"/>
          <w:szCs w:val="22"/>
          <w:u w:val="single"/>
          <w:lang w:val="it-IT"/>
        </w:rPr>
      </w:pPr>
    </w:p>
    <w:p w14:paraId="28B589C1"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Sintesi del profilo di sicurezza</w:t>
      </w:r>
    </w:p>
    <w:p w14:paraId="577283C2" w14:textId="77777777" w:rsidR="00CA7CF6" w:rsidRDefault="00CA7CF6">
      <w:pPr>
        <w:pStyle w:val="GlobalBayerBodyText"/>
        <w:keepNext/>
        <w:keepLines/>
        <w:spacing w:before="0" w:after="0"/>
        <w:rPr>
          <w:rFonts w:ascii="Times New Roman" w:hAnsi="Times New Roman"/>
          <w:color w:val="000000"/>
          <w:sz w:val="22"/>
          <w:szCs w:val="22"/>
          <w:lang w:val="it-IT"/>
        </w:rPr>
      </w:pPr>
    </w:p>
    <w:p w14:paraId="5F3590BA"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Otto studi di fase III sono stati condotti, anche in termini di verifica della sicurezza d’impiego, su una popolazione formata da un totale di 3.102 pazienti. Di questi, 2.501 erano trattati con la dose raccomandata di 2 mg.</w:t>
      </w:r>
    </w:p>
    <w:p w14:paraId="24FE14F3" w14:textId="77777777" w:rsidR="00CA7CF6" w:rsidRDefault="00CA7CF6">
      <w:pPr>
        <w:pStyle w:val="GlobalBayerBodyText"/>
        <w:spacing w:before="0" w:after="0"/>
        <w:rPr>
          <w:rFonts w:ascii="Times New Roman" w:hAnsi="Times New Roman"/>
          <w:color w:val="000000"/>
          <w:sz w:val="22"/>
          <w:u w:val="single"/>
          <w:lang w:val="it-IT"/>
        </w:rPr>
      </w:pPr>
    </w:p>
    <w:p w14:paraId="42767EE6"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Reazioni avverse oculari gravi nell’occhio in studio correlate all’iniezione si sono verificate in meno di 1 caso su 1.900 iniezioni intravitreali di Eylea e comprendono cecità, endoftalmite, distacco retinico, </w:t>
      </w:r>
      <w:r>
        <w:rPr>
          <w:rFonts w:ascii="Times New Roman" w:hAnsi="Times New Roman"/>
          <w:color w:val="000000"/>
          <w:sz w:val="22"/>
          <w:szCs w:val="22"/>
          <w:lang w:val="it-IT"/>
        </w:rPr>
        <w:lastRenderedPageBreak/>
        <w:t>cataratta traumatica, cataratta, emorragia vitreale, distacco vitreale, e pressione intraoculare aumentata (vedere paragrafo 4.4).</w:t>
      </w:r>
    </w:p>
    <w:p w14:paraId="56EF287A" w14:textId="77777777" w:rsidR="00CA7CF6" w:rsidRDefault="00CA7CF6">
      <w:pPr>
        <w:pStyle w:val="GlobalBayerBodyText"/>
        <w:spacing w:before="0" w:after="0"/>
        <w:rPr>
          <w:rFonts w:ascii="Times New Roman" w:hAnsi="Times New Roman"/>
          <w:color w:val="000000"/>
          <w:sz w:val="22"/>
          <w:szCs w:val="22"/>
          <w:lang w:val="it-IT"/>
        </w:rPr>
      </w:pPr>
    </w:p>
    <w:p w14:paraId="2FF0B1E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Le reazioni avverse osservate più frequentemente (in almeno il 5% dei pazienti trattati con Eylea) sono state emorragia della congiuntiva (25%), emorragia retinica (11%), acuità visiva ridotta (11%), dolore oculare (10%), cataratta (8%), pressione intraoculare aumentata (8%), distacco vitreale (7%) e mosche volanti nel vitreo (7%).</w:t>
      </w:r>
    </w:p>
    <w:p w14:paraId="3FE4CB3F" w14:textId="77777777" w:rsidR="00CA7CF6" w:rsidRDefault="00CA7CF6">
      <w:pPr>
        <w:pStyle w:val="GlobalBayerBodyText"/>
        <w:spacing w:before="0" w:after="0"/>
        <w:rPr>
          <w:rFonts w:ascii="Times New Roman" w:hAnsi="Times New Roman"/>
          <w:color w:val="000000"/>
          <w:sz w:val="22"/>
          <w:szCs w:val="22"/>
          <w:lang w:val="it-IT"/>
        </w:rPr>
      </w:pPr>
    </w:p>
    <w:p w14:paraId="475606CE"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Tabella delle reazioni avverse</w:t>
      </w:r>
    </w:p>
    <w:p w14:paraId="4A4FDB49" w14:textId="77777777" w:rsidR="00CA7CF6" w:rsidRDefault="00CA7CF6">
      <w:pPr>
        <w:pStyle w:val="GlobalBayerBodyText"/>
        <w:keepNext/>
        <w:spacing w:before="0" w:after="0"/>
        <w:rPr>
          <w:rFonts w:ascii="Times New Roman" w:hAnsi="Times New Roman"/>
          <w:color w:val="000000"/>
          <w:sz w:val="22"/>
          <w:szCs w:val="22"/>
          <w:u w:val="single"/>
          <w:lang w:val="it-IT"/>
        </w:rPr>
      </w:pPr>
    </w:p>
    <w:p w14:paraId="749C602D"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dati di sicurezza descritti di seguito includono tutte le reazioni avverse osservate negli otto studi di fase III su AMD essudativa, CRVO, BRVO, DME e CNV miopica che hanno presentato una possibilità ragionevole di legame causale con l'iniezione o con il medicinale.</w:t>
      </w:r>
    </w:p>
    <w:p w14:paraId="2E228454" w14:textId="77777777" w:rsidR="00CA7CF6" w:rsidRDefault="00CA7CF6">
      <w:pPr>
        <w:pStyle w:val="GlobalBayerBodyText"/>
        <w:spacing w:before="0" w:after="0"/>
        <w:rPr>
          <w:rFonts w:ascii="Times New Roman" w:hAnsi="Times New Roman"/>
          <w:b/>
          <w:color w:val="000000"/>
          <w:sz w:val="22"/>
          <w:szCs w:val="22"/>
          <w:lang w:val="it-IT"/>
        </w:rPr>
      </w:pPr>
    </w:p>
    <w:p w14:paraId="7D3B463B"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Le reazioni avverse sono elencate in base alla classificazione per sistemi ed organi e alla frequenza usando la seguente convenzione:</w:t>
      </w:r>
    </w:p>
    <w:p w14:paraId="66023CB8" w14:textId="77777777" w:rsidR="00CA7CF6" w:rsidRDefault="00CA7CF6">
      <w:pPr>
        <w:pStyle w:val="GlobalBayerBodyText"/>
        <w:spacing w:before="0" w:after="0"/>
        <w:rPr>
          <w:rFonts w:ascii="Times New Roman" w:hAnsi="Times New Roman"/>
          <w:color w:val="000000"/>
          <w:sz w:val="22"/>
          <w:szCs w:val="22"/>
          <w:lang w:val="it-IT"/>
        </w:rPr>
      </w:pPr>
    </w:p>
    <w:p w14:paraId="7EE03F46"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Molto comune (≥1/10), comune (≥1/100, &lt;1/10), non comune (≥1/1.000, &lt;1/100), rara (≥1/10.000, &lt;1/1.000), non nota (la frequenza non può essere definita sulla base dei dati disponibili).</w:t>
      </w:r>
    </w:p>
    <w:p w14:paraId="7BE857DD" w14:textId="77777777" w:rsidR="00CA7CF6" w:rsidRDefault="00CA7CF6">
      <w:pPr>
        <w:pStyle w:val="GlobalBayerBodyText"/>
        <w:spacing w:before="0" w:after="0"/>
        <w:rPr>
          <w:rFonts w:ascii="Times New Roman" w:hAnsi="Times New Roman"/>
          <w:color w:val="000000"/>
          <w:sz w:val="22"/>
          <w:szCs w:val="22"/>
          <w:lang w:val="it-IT"/>
        </w:rPr>
      </w:pPr>
    </w:p>
    <w:p w14:paraId="1B7FA7C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All’interno di ogni gruppo di frequenza, le reazioni avverse al farmaco sono presentate in ordine decrescente di gravità.</w:t>
      </w:r>
    </w:p>
    <w:p w14:paraId="0B5560AE" w14:textId="77777777" w:rsidR="00CA7CF6" w:rsidRDefault="00CA7CF6">
      <w:pPr>
        <w:tabs>
          <w:tab w:val="clear" w:pos="567"/>
        </w:tabs>
        <w:spacing w:line="240" w:lineRule="auto"/>
        <w:rPr>
          <w:b/>
          <w:noProof/>
          <w:color w:val="000000"/>
          <w:szCs w:val="22"/>
          <w:lang w:val="it-IT"/>
        </w:rPr>
      </w:pPr>
    </w:p>
    <w:p w14:paraId="656ABAB1" w14:textId="77777777" w:rsidR="00CA7CF6" w:rsidRDefault="00681FBF">
      <w:pPr>
        <w:keepNext/>
        <w:keepLines/>
        <w:tabs>
          <w:tab w:val="clear" w:pos="567"/>
        </w:tabs>
        <w:spacing w:line="240" w:lineRule="auto"/>
        <w:rPr>
          <w:noProof/>
          <w:color w:val="000000"/>
          <w:szCs w:val="22"/>
          <w:lang w:val="it-IT"/>
        </w:rPr>
      </w:pPr>
      <w:r>
        <w:rPr>
          <w:b/>
          <w:noProof/>
          <w:color w:val="000000"/>
          <w:szCs w:val="22"/>
          <w:lang w:val="it-IT"/>
        </w:rPr>
        <w:t xml:space="preserve">Tabella 1: </w:t>
      </w:r>
      <w:r>
        <w:rPr>
          <w:noProof/>
          <w:color w:val="000000"/>
          <w:szCs w:val="22"/>
          <w:lang w:val="it-IT"/>
        </w:rPr>
        <w:t>Tutte le reazioni avverse al farmaco emergenti dal trattamento riportate in studi di fase III (dati raggruppati degli studi di fase</w:t>
      </w:r>
      <w:r>
        <w:rPr>
          <w:noProof/>
          <w:color w:val="000000"/>
          <w:sz w:val="24"/>
          <w:szCs w:val="22"/>
          <w:lang w:val="it-IT"/>
        </w:rPr>
        <w:t> </w:t>
      </w:r>
      <w:r>
        <w:rPr>
          <w:noProof/>
          <w:color w:val="000000"/>
          <w:szCs w:val="22"/>
          <w:lang w:val="it-IT"/>
        </w:rPr>
        <w:t>III su AMD essudativa, CRVO, BRVO, DME e CNV miopica) o durante le attività di sorveglianza successiva all’immissione in commercio.</w:t>
      </w:r>
    </w:p>
    <w:p w14:paraId="4A88FD14" w14:textId="77777777" w:rsidR="00CA7CF6" w:rsidRDefault="00CA7CF6">
      <w:pPr>
        <w:keepNext/>
        <w:keepLines/>
        <w:tabs>
          <w:tab w:val="clear" w:pos="567"/>
        </w:tabs>
        <w:spacing w:line="240" w:lineRule="auto"/>
        <w:rPr>
          <w:noProof/>
          <w:color w:val="000000"/>
          <w:sz w:val="24"/>
          <w:szCs w:val="22"/>
          <w:lang w:val="it-IT"/>
        </w:rPr>
      </w:pPr>
    </w:p>
    <w:tbl>
      <w:tblPr>
        <w:tblStyle w:val="TableGrid"/>
        <w:tblW w:w="9072" w:type="dxa"/>
        <w:tblInd w:w="-5" w:type="dxa"/>
        <w:tblLook w:val="04A0" w:firstRow="1" w:lastRow="0" w:firstColumn="1" w:lastColumn="0" w:noHBand="0" w:noVBand="1"/>
      </w:tblPr>
      <w:tblGrid>
        <w:gridCol w:w="2694"/>
        <w:gridCol w:w="1559"/>
        <w:gridCol w:w="4819"/>
      </w:tblGrid>
      <w:tr w:rsidR="00CA7CF6" w14:paraId="11C94DF7" w14:textId="77777777">
        <w:trPr>
          <w:trHeight w:val="283"/>
        </w:trPr>
        <w:tc>
          <w:tcPr>
            <w:tcW w:w="2694" w:type="dxa"/>
            <w:vAlign w:val="center"/>
          </w:tcPr>
          <w:p w14:paraId="0461CDDF" w14:textId="77777777" w:rsidR="00CA7CF6" w:rsidRDefault="00681FBF">
            <w:pPr>
              <w:pStyle w:val="BayerBodyTextFull"/>
              <w:tabs>
                <w:tab w:val="left" w:pos="360"/>
              </w:tabs>
              <w:spacing w:before="0" w:after="0"/>
              <w:rPr>
                <w:b/>
                <w:sz w:val="22"/>
                <w:szCs w:val="22"/>
                <w:lang w:val="en-GB"/>
              </w:rPr>
            </w:pPr>
            <w:proofErr w:type="spellStart"/>
            <w:r>
              <w:rPr>
                <w:b/>
                <w:sz w:val="22"/>
                <w:szCs w:val="22"/>
                <w:lang w:val="en-GB"/>
              </w:rPr>
              <w:t>Classificazione</w:t>
            </w:r>
            <w:proofErr w:type="spellEnd"/>
            <w:r>
              <w:rPr>
                <w:b/>
                <w:sz w:val="22"/>
                <w:szCs w:val="22"/>
                <w:lang w:val="en-GB"/>
              </w:rPr>
              <w:t xml:space="preserve"> per </w:t>
            </w:r>
            <w:proofErr w:type="spellStart"/>
            <w:r>
              <w:rPr>
                <w:b/>
                <w:sz w:val="22"/>
                <w:szCs w:val="22"/>
                <w:lang w:val="en-GB"/>
              </w:rPr>
              <w:t>sistemi</w:t>
            </w:r>
            <w:proofErr w:type="spellEnd"/>
            <w:r>
              <w:rPr>
                <w:b/>
                <w:sz w:val="22"/>
                <w:szCs w:val="22"/>
                <w:lang w:val="en-GB"/>
              </w:rPr>
              <w:t xml:space="preserve"> ed </w:t>
            </w:r>
            <w:proofErr w:type="spellStart"/>
            <w:r>
              <w:rPr>
                <w:b/>
                <w:sz w:val="22"/>
                <w:szCs w:val="22"/>
                <w:lang w:val="en-GB"/>
              </w:rPr>
              <w:t>organi</w:t>
            </w:r>
            <w:proofErr w:type="spellEnd"/>
          </w:p>
        </w:tc>
        <w:tc>
          <w:tcPr>
            <w:tcW w:w="1559" w:type="dxa"/>
            <w:vAlign w:val="center"/>
          </w:tcPr>
          <w:p w14:paraId="3723A32D" w14:textId="77777777" w:rsidR="00CA7CF6" w:rsidRDefault="00681FBF">
            <w:pPr>
              <w:pStyle w:val="BayerBodyTextFull"/>
              <w:tabs>
                <w:tab w:val="left" w:pos="360"/>
              </w:tabs>
              <w:spacing w:before="0" w:after="0"/>
              <w:rPr>
                <w:b/>
                <w:sz w:val="22"/>
                <w:szCs w:val="22"/>
                <w:lang w:val="en-GB"/>
              </w:rPr>
            </w:pPr>
            <w:proofErr w:type="spellStart"/>
            <w:r>
              <w:rPr>
                <w:b/>
                <w:sz w:val="22"/>
                <w:szCs w:val="22"/>
                <w:lang w:val="en-GB"/>
              </w:rPr>
              <w:t>Frequenza</w:t>
            </w:r>
            <w:proofErr w:type="spellEnd"/>
          </w:p>
        </w:tc>
        <w:tc>
          <w:tcPr>
            <w:tcW w:w="4819" w:type="dxa"/>
            <w:vAlign w:val="center"/>
          </w:tcPr>
          <w:p w14:paraId="6D37D3E8" w14:textId="77777777" w:rsidR="00CA7CF6" w:rsidRDefault="00681FBF">
            <w:pPr>
              <w:pStyle w:val="BayerBodyTextFull"/>
              <w:tabs>
                <w:tab w:val="left" w:pos="360"/>
              </w:tabs>
              <w:spacing w:before="0" w:after="0"/>
              <w:rPr>
                <w:b/>
                <w:sz w:val="22"/>
                <w:szCs w:val="22"/>
                <w:lang w:val="en-GB"/>
              </w:rPr>
            </w:pPr>
            <w:proofErr w:type="spellStart"/>
            <w:r>
              <w:rPr>
                <w:b/>
                <w:sz w:val="22"/>
                <w:szCs w:val="22"/>
                <w:lang w:val="en-GB"/>
              </w:rPr>
              <w:t>Reazione</w:t>
            </w:r>
            <w:proofErr w:type="spellEnd"/>
            <w:r>
              <w:rPr>
                <w:b/>
                <w:sz w:val="22"/>
                <w:szCs w:val="22"/>
                <w:lang w:val="en-GB"/>
              </w:rPr>
              <w:t xml:space="preserve"> </w:t>
            </w:r>
            <w:proofErr w:type="spellStart"/>
            <w:r>
              <w:rPr>
                <w:b/>
                <w:sz w:val="22"/>
                <w:szCs w:val="22"/>
                <w:lang w:val="en-GB"/>
              </w:rPr>
              <w:t>avversa</w:t>
            </w:r>
            <w:proofErr w:type="spellEnd"/>
          </w:p>
        </w:tc>
      </w:tr>
      <w:tr w:rsidR="00CA7CF6" w14:paraId="4D44CBC0" w14:textId="77777777">
        <w:trPr>
          <w:trHeight w:val="283"/>
        </w:trPr>
        <w:tc>
          <w:tcPr>
            <w:tcW w:w="2694" w:type="dxa"/>
            <w:vAlign w:val="center"/>
          </w:tcPr>
          <w:p w14:paraId="72C0B8BF" w14:textId="77777777" w:rsidR="00CA7CF6" w:rsidRDefault="00681FBF">
            <w:pPr>
              <w:pStyle w:val="BayerBodyTextFull"/>
              <w:tabs>
                <w:tab w:val="left" w:pos="360"/>
              </w:tabs>
              <w:spacing w:before="0" w:after="0"/>
              <w:rPr>
                <w:sz w:val="20"/>
                <w:lang w:val="en-GB"/>
              </w:rPr>
            </w:pPr>
            <w:proofErr w:type="spellStart"/>
            <w:r>
              <w:rPr>
                <w:b/>
                <w:sz w:val="22"/>
                <w:szCs w:val="22"/>
                <w:lang w:val="en-GB"/>
              </w:rPr>
              <w:t>Disturbi</w:t>
            </w:r>
            <w:proofErr w:type="spellEnd"/>
            <w:r>
              <w:rPr>
                <w:b/>
                <w:sz w:val="22"/>
                <w:szCs w:val="22"/>
                <w:lang w:val="en-GB"/>
              </w:rPr>
              <w:t xml:space="preserve"> del Sistema </w:t>
            </w:r>
            <w:proofErr w:type="spellStart"/>
            <w:r>
              <w:rPr>
                <w:b/>
                <w:sz w:val="22"/>
                <w:szCs w:val="22"/>
                <w:lang w:val="en-GB"/>
              </w:rPr>
              <w:t>immunitario</w:t>
            </w:r>
            <w:proofErr w:type="spellEnd"/>
          </w:p>
        </w:tc>
        <w:tc>
          <w:tcPr>
            <w:tcW w:w="1559" w:type="dxa"/>
            <w:vAlign w:val="center"/>
          </w:tcPr>
          <w:p w14:paraId="667C642E" w14:textId="77777777" w:rsidR="00CA7CF6" w:rsidRDefault="00681FBF">
            <w:pPr>
              <w:pStyle w:val="BayerBodyTextFull"/>
              <w:tabs>
                <w:tab w:val="left" w:pos="360"/>
              </w:tabs>
              <w:spacing w:before="0" w:after="0"/>
              <w:rPr>
                <w:sz w:val="20"/>
                <w:lang w:val="en-GB"/>
              </w:rPr>
            </w:pPr>
            <w:r>
              <w:rPr>
                <w:sz w:val="22"/>
                <w:szCs w:val="22"/>
                <w:lang w:val="en-GB"/>
              </w:rPr>
              <w:t xml:space="preserve">Non </w:t>
            </w:r>
            <w:proofErr w:type="spellStart"/>
            <w:r>
              <w:rPr>
                <w:sz w:val="22"/>
                <w:szCs w:val="22"/>
                <w:lang w:val="en-GB"/>
              </w:rPr>
              <w:t>comune</w:t>
            </w:r>
            <w:proofErr w:type="spellEnd"/>
          </w:p>
        </w:tc>
        <w:tc>
          <w:tcPr>
            <w:tcW w:w="4819" w:type="dxa"/>
            <w:vAlign w:val="center"/>
          </w:tcPr>
          <w:p w14:paraId="4D1C2F06" w14:textId="77777777" w:rsidR="00CA7CF6" w:rsidRDefault="00681FBF">
            <w:pPr>
              <w:pStyle w:val="BayerBodyTextFull"/>
              <w:tabs>
                <w:tab w:val="left" w:pos="360"/>
              </w:tabs>
              <w:spacing w:before="0" w:after="0"/>
              <w:rPr>
                <w:sz w:val="20"/>
                <w:lang w:val="en-GB"/>
              </w:rPr>
            </w:pPr>
            <w:proofErr w:type="spellStart"/>
            <w:r>
              <w:rPr>
                <w:sz w:val="22"/>
                <w:szCs w:val="22"/>
                <w:lang w:val="en-GB"/>
              </w:rPr>
              <w:t>Ipersensibilità</w:t>
            </w:r>
            <w:proofErr w:type="spellEnd"/>
            <w:r>
              <w:rPr>
                <w:sz w:val="22"/>
                <w:szCs w:val="22"/>
                <w:lang w:val="en-GB"/>
              </w:rPr>
              <w:t>***</w:t>
            </w:r>
          </w:p>
        </w:tc>
      </w:tr>
      <w:tr w:rsidR="00CA7CF6" w14:paraId="3E99FDFD" w14:textId="77777777">
        <w:tc>
          <w:tcPr>
            <w:tcW w:w="2694" w:type="dxa"/>
            <w:vMerge w:val="restart"/>
          </w:tcPr>
          <w:p w14:paraId="63496508" w14:textId="77777777" w:rsidR="00CA7CF6" w:rsidRDefault="00681FBF">
            <w:pPr>
              <w:pStyle w:val="BayerBodyTextFull"/>
              <w:tabs>
                <w:tab w:val="left" w:pos="360"/>
              </w:tabs>
              <w:spacing w:before="0" w:after="0"/>
              <w:rPr>
                <w:sz w:val="22"/>
                <w:szCs w:val="22"/>
                <w:lang w:val="en-GB"/>
              </w:rPr>
            </w:pPr>
            <w:proofErr w:type="spellStart"/>
            <w:r>
              <w:rPr>
                <w:sz w:val="22"/>
                <w:szCs w:val="22"/>
                <w:lang w:val="en-GB"/>
              </w:rPr>
              <w:t>Patologie</w:t>
            </w:r>
            <w:proofErr w:type="spellEnd"/>
            <w:r>
              <w:rPr>
                <w:sz w:val="22"/>
                <w:szCs w:val="22"/>
                <w:lang w:val="en-GB"/>
              </w:rPr>
              <w:t xml:space="preserve"> </w:t>
            </w:r>
            <w:proofErr w:type="spellStart"/>
            <w:r>
              <w:rPr>
                <w:sz w:val="22"/>
                <w:szCs w:val="22"/>
                <w:lang w:val="en-GB"/>
              </w:rPr>
              <w:t>dell’occhio</w:t>
            </w:r>
            <w:proofErr w:type="spellEnd"/>
          </w:p>
        </w:tc>
        <w:tc>
          <w:tcPr>
            <w:tcW w:w="1559" w:type="dxa"/>
          </w:tcPr>
          <w:p w14:paraId="11B5CD69" w14:textId="77777777" w:rsidR="00CA7CF6" w:rsidRDefault="00681FBF">
            <w:pPr>
              <w:pStyle w:val="BayerBodyTextFull"/>
              <w:tabs>
                <w:tab w:val="left" w:pos="360"/>
              </w:tabs>
              <w:spacing w:before="0" w:after="0"/>
              <w:rPr>
                <w:sz w:val="22"/>
                <w:szCs w:val="22"/>
                <w:lang w:val="en-GB"/>
              </w:rPr>
            </w:pPr>
            <w:proofErr w:type="spellStart"/>
            <w:r>
              <w:rPr>
                <w:sz w:val="22"/>
                <w:szCs w:val="22"/>
                <w:lang w:val="en-GB"/>
              </w:rPr>
              <w:t>Molto</w:t>
            </w:r>
            <w:proofErr w:type="spellEnd"/>
            <w:r>
              <w:rPr>
                <w:sz w:val="22"/>
                <w:szCs w:val="22"/>
                <w:lang w:val="en-GB"/>
              </w:rPr>
              <w:t xml:space="preserve"> </w:t>
            </w:r>
            <w:proofErr w:type="spellStart"/>
            <w:r>
              <w:rPr>
                <w:sz w:val="22"/>
                <w:szCs w:val="22"/>
                <w:lang w:val="en-GB"/>
              </w:rPr>
              <w:t>comune</w:t>
            </w:r>
            <w:proofErr w:type="spellEnd"/>
          </w:p>
        </w:tc>
        <w:tc>
          <w:tcPr>
            <w:tcW w:w="4819" w:type="dxa"/>
          </w:tcPr>
          <w:p w14:paraId="0695DF09" w14:textId="77777777" w:rsidR="00CA7CF6" w:rsidRDefault="00681FBF">
            <w:pPr>
              <w:pStyle w:val="GlobalBayerBodyText"/>
              <w:keepNext/>
              <w:keepLines/>
              <w:spacing w:before="0" w:after="40"/>
              <w:rPr>
                <w:rFonts w:ascii="Times New Roman" w:hAnsi="Times New Roman"/>
                <w:snapToGrid/>
                <w:color w:val="000000"/>
                <w:sz w:val="22"/>
                <w:szCs w:val="22"/>
                <w:lang w:val="it-IT"/>
              </w:rPr>
            </w:pPr>
            <w:r>
              <w:rPr>
                <w:rFonts w:ascii="Times New Roman" w:hAnsi="Times New Roman"/>
                <w:snapToGrid/>
                <w:color w:val="000000"/>
                <w:sz w:val="22"/>
                <w:szCs w:val="22"/>
                <w:lang w:val="it-IT"/>
              </w:rPr>
              <w:t>Acuità visiva ridotta, Emorragia retinica,  Emorragia della congiuntiva, Dolore oculare</w:t>
            </w:r>
          </w:p>
        </w:tc>
      </w:tr>
      <w:tr w:rsidR="00CA7CF6" w14:paraId="569E1575" w14:textId="77777777">
        <w:tc>
          <w:tcPr>
            <w:tcW w:w="2694" w:type="dxa"/>
            <w:vMerge/>
          </w:tcPr>
          <w:p w14:paraId="34B1A2B6" w14:textId="77777777" w:rsidR="00CA7CF6" w:rsidRDefault="00CA7CF6">
            <w:pPr>
              <w:pStyle w:val="BayerBodyTextFull"/>
              <w:tabs>
                <w:tab w:val="left" w:pos="360"/>
              </w:tabs>
              <w:spacing w:before="0" w:after="0"/>
              <w:rPr>
                <w:sz w:val="22"/>
                <w:szCs w:val="22"/>
                <w:lang w:val="en-GB"/>
              </w:rPr>
            </w:pPr>
          </w:p>
        </w:tc>
        <w:tc>
          <w:tcPr>
            <w:tcW w:w="1559" w:type="dxa"/>
          </w:tcPr>
          <w:p w14:paraId="1DBBE4C1" w14:textId="77777777" w:rsidR="00CA7CF6" w:rsidRDefault="00681FBF">
            <w:pPr>
              <w:pStyle w:val="BayerBodyTextFull"/>
              <w:tabs>
                <w:tab w:val="left" w:pos="360"/>
              </w:tabs>
              <w:spacing w:before="0" w:after="0"/>
              <w:rPr>
                <w:sz w:val="22"/>
                <w:szCs w:val="22"/>
                <w:lang w:val="en-GB"/>
              </w:rPr>
            </w:pPr>
            <w:proofErr w:type="spellStart"/>
            <w:r>
              <w:rPr>
                <w:sz w:val="22"/>
                <w:szCs w:val="22"/>
                <w:lang w:val="en-GB"/>
              </w:rPr>
              <w:t>Comune</w:t>
            </w:r>
            <w:proofErr w:type="spellEnd"/>
          </w:p>
        </w:tc>
        <w:tc>
          <w:tcPr>
            <w:tcW w:w="4819" w:type="dxa"/>
          </w:tcPr>
          <w:p w14:paraId="4C438246" w14:textId="77777777" w:rsidR="00CA7CF6" w:rsidRDefault="00681FBF">
            <w:pPr>
              <w:pStyle w:val="GlobalBayerBodyText"/>
              <w:keepNext/>
              <w:keepLines/>
              <w:spacing w:before="0" w:after="0"/>
              <w:rPr>
                <w:rFonts w:ascii="Times New Roman" w:hAnsi="Times New Roman"/>
                <w:snapToGrid/>
                <w:color w:val="000000"/>
                <w:sz w:val="22"/>
                <w:szCs w:val="22"/>
                <w:lang w:val="it-IT"/>
              </w:rPr>
            </w:pPr>
            <w:r>
              <w:rPr>
                <w:rFonts w:ascii="Times New Roman" w:hAnsi="Times New Roman"/>
                <w:snapToGrid/>
                <w:color w:val="000000"/>
                <w:sz w:val="22"/>
                <w:szCs w:val="22"/>
                <w:lang w:val="it-IT"/>
              </w:rPr>
              <w:t>Lacerazione epiteliale del pigmento retinico*, Distacco dell’epitelio pigmentato della retina, Degenerazione retinica, Emorragia vitreale, Cataratta, Cataratta corticale, Cataratta nucleare, Cataratta sottocapsulare, Erosione della cornea,</w:t>
            </w:r>
          </w:p>
          <w:p w14:paraId="54E9A02E" w14:textId="77777777" w:rsidR="00CA7CF6" w:rsidRDefault="00681FBF">
            <w:pPr>
              <w:pStyle w:val="GlobalBayerBodyText"/>
              <w:keepNext/>
              <w:keepLines/>
              <w:spacing w:before="0" w:after="0"/>
              <w:rPr>
                <w:rFonts w:ascii="Times New Roman" w:hAnsi="Times New Roman"/>
                <w:snapToGrid/>
                <w:color w:val="000000"/>
                <w:sz w:val="22"/>
                <w:szCs w:val="22"/>
                <w:lang w:val="it-IT"/>
              </w:rPr>
            </w:pPr>
            <w:r>
              <w:rPr>
                <w:rFonts w:ascii="Times New Roman" w:hAnsi="Times New Roman"/>
                <w:snapToGrid/>
                <w:color w:val="000000"/>
                <w:sz w:val="22"/>
                <w:szCs w:val="22"/>
                <w:lang w:val="it-IT"/>
              </w:rPr>
              <w:t>Abrasione corneale, Pressione intraoculare aumentata, Vista offuscata, Mosche volanti nel vitreo, Distacco vitreale, Dolore in sede di iniezione, Sensazione di corpo estraneo negli occhi,</w:t>
            </w:r>
          </w:p>
          <w:p w14:paraId="21B2DC01" w14:textId="77777777" w:rsidR="00CA7CF6" w:rsidRDefault="00681FBF">
            <w:pPr>
              <w:pStyle w:val="GlobalBayerBodyText"/>
              <w:keepNext/>
              <w:keepLines/>
              <w:spacing w:before="0" w:after="0"/>
              <w:rPr>
                <w:rFonts w:ascii="Times New Roman" w:hAnsi="Times New Roman"/>
                <w:snapToGrid/>
                <w:color w:val="000000"/>
                <w:sz w:val="22"/>
                <w:szCs w:val="22"/>
                <w:lang w:val="it-IT"/>
              </w:rPr>
            </w:pPr>
            <w:r>
              <w:rPr>
                <w:rFonts w:ascii="Times New Roman" w:hAnsi="Times New Roman"/>
                <w:snapToGrid/>
                <w:color w:val="000000"/>
                <w:sz w:val="22"/>
                <w:szCs w:val="22"/>
                <w:lang w:val="it-IT"/>
              </w:rPr>
              <w:t>Lacrimazione aumentata, Edema delle palpebre,</w:t>
            </w:r>
          </w:p>
          <w:p w14:paraId="65AEDD4A" w14:textId="77777777" w:rsidR="00CA7CF6" w:rsidRDefault="00681FBF">
            <w:pPr>
              <w:pStyle w:val="GlobalBayerBodyText"/>
              <w:keepNext/>
              <w:keepLines/>
              <w:spacing w:before="0" w:after="0"/>
              <w:rPr>
                <w:rFonts w:ascii="Times New Roman" w:hAnsi="Times New Roman"/>
                <w:snapToGrid/>
                <w:color w:val="000000"/>
                <w:sz w:val="22"/>
                <w:szCs w:val="22"/>
                <w:lang w:val="it-IT"/>
              </w:rPr>
            </w:pPr>
            <w:r>
              <w:rPr>
                <w:rFonts w:ascii="Times New Roman" w:hAnsi="Times New Roman"/>
                <w:snapToGrid/>
                <w:color w:val="000000"/>
                <w:sz w:val="22"/>
                <w:szCs w:val="22"/>
                <w:lang w:val="it-IT"/>
              </w:rPr>
              <w:t>Emorragia in sede di iniezione, Cheratite puntata,</w:t>
            </w:r>
          </w:p>
          <w:p w14:paraId="006C524D" w14:textId="77777777" w:rsidR="00CA7CF6" w:rsidRDefault="00681FBF">
            <w:pPr>
              <w:pStyle w:val="GlobalBayerBodyText"/>
              <w:keepNext/>
              <w:keepLines/>
              <w:spacing w:before="0" w:after="0"/>
              <w:rPr>
                <w:rFonts w:ascii="Times New Roman" w:hAnsi="Times New Roman"/>
                <w:snapToGrid/>
                <w:color w:val="000000"/>
                <w:sz w:val="22"/>
                <w:szCs w:val="22"/>
                <w:lang w:val="it-IT"/>
              </w:rPr>
            </w:pPr>
            <w:r>
              <w:rPr>
                <w:rFonts w:ascii="Times New Roman" w:hAnsi="Times New Roman"/>
                <w:snapToGrid/>
                <w:color w:val="000000"/>
                <w:sz w:val="22"/>
                <w:szCs w:val="22"/>
                <w:lang w:val="it-IT"/>
              </w:rPr>
              <w:t>Iperemia congiuntivale, Iperemia oculare</w:t>
            </w:r>
          </w:p>
        </w:tc>
      </w:tr>
      <w:tr w:rsidR="00CA7CF6" w14:paraId="399A1D13" w14:textId="77777777">
        <w:tc>
          <w:tcPr>
            <w:tcW w:w="2694" w:type="dxa"/>
            <w:vMerge/>
          </w:tcPr>
          <w:p w14:paraId="09AA2045" w14:textId="77777777" w:rsidR="00CA7CF6" w:rsidRDefault="00CA7CF6">
            <w:pPr>
              <w:pStyle w:val="BayerBodyTextFull"/>
              <w:tabs>
                <w:tab w:val="left" w:pos="360"/>
              </w:tabs>
              <w:spacing w:before="0" w:after="0"/>
              <w:rPr>
                <w:sz w:val="22"/>
                <w:szCs w:val="22"/>
                <w:lang w:val="en-GB"/>
              </w:rPr>
            </w:pPr>
          </w:p>
        </w:tc>
        <w:tc>
          <w:tcPr>
            <w:tcW w:w="1559" w:type="dxa"/>
          </w:tcPr>
          <w:p w14:paraId="5EA4B22F" w14:textId="77777777" w:rsidR="00CA7CF6" w:rsidRDefault="00681FBF">
            <w:pPr>
              <w:pStyle w:val="BayerBodyTextFull"/>
              <w:tabs>
                <w:tab w:val="left" w:pos="360"/>
              </w:tabs>
              <w:spacing w:before="0" w:after="0"/>
              <w:rPr>
                <w:sz w:val="22"/>
                <w:szCs w:val="22"/>
                <w:lang w:val="en-GB"/>
              </w:rPr>
            </w:pPr>
            <w:r>
              <w:rPr>
                <w:sz w:val="22"/>
                <w:szCs w:val="22"/>
                <w:lang w:val="en-GB"/>
              </w:rPr>
              <w:t xml:space="preserve">Non </w:t>
            </w:r>
            <w:proofErr w:type="spellStart"/>
            <w:r>
              <w:rPr>
                <w:sz w:val="22"/>
                <w:szCs w:val="22"/>
                <w:lang w:val="en-GB"/>
              </w:rPr>
              <w:t>comune</w:t>
            </w:r>
            <w:proofErr w:type="spellEnd"/>
          </w:p>
        </w:tc>
        <w:tc>
          <w:tcPr>
            <w:tcW w:w="4819" w:type="dxa"/>
          </w:tcPr>
          <w:p w14:paraId="6F549AF9" w14:textId="77777777" w:rsidR="00CA7CF6" w:rsidRDefault="00681FBF">
            <w:pPr>
              <w:pStyle w:val="GlobalBayerBodyText"/>
              <w:keepNext/>
              <w:keepLines/>
              <w:spacing w:before="0" w:after="0"/>
              <w:rPr>
                <w:rFonts w:ascii="Times New Roman" w:hAnsi="Times New Roman"/>
                <w:snapToGrid/>
                <w:color w:val="000000"/>
                <w:sz w:val="22"/>
                <w:szCs w:val="22"/>
                <w:lang w:val="it-IT"/>
              </w:rPr>
            </w:pPr>
            <w:r>
              <w:rPr>
                <w:rFonts w:ascii="Times New Roman" w:hAnsi="Times New Roman"/>
                <w:snapToGrid/>
                <w:color w:val="000000"/>
                <w:sz w:val="22"/>
                <w:szCs w:val="22"/>
                <w:lang w:val="it-IT"/>
              </w:rPr>
              <w:t xml:space="preserve">Endoftalmite**, Distacco retinico, Lacerazione retinica, Irite, Uveite, Iridociclite, Opacità lenticolari, Difetto dell’epitelio corneale, </w:t>
            </w:r>
            <w:r>
              <w:rPr>
                <w:rFonts w:ascii="Times New Roman" w:hAnsi="Times New Roman"/>
                <w:snapToGrid/>
                <w:sz w:val="22"/>
                <w:szCs w:val="22"/>
                <w:lang w:val="it-IT"/>
              </w:rPr>
              <w:t>Irritazione del sito di iniezione, Sensibilità oculare anormale,</w:t>
            </w:r>
          </w:p>
          <w:p w14:paraId="1BCA43DC" w14:textId="77777777" w:rsidR="00CA7CF6" w:rsidRDefault="00681FBF">
            <w:pPr>
              <w:pStyle w:val="GlobalBayerBodyText"/>
              <w:keepNext/>
              <w:keepLines/>
              <w:spacing w:before="0" w:after="0"/>
              <w:rPr>
                <w:rFonts w:ascii="Times New Roman" w:hAnsi="Times New Roman"/>
                <w:snapToGrid/>
                <w:sz w:val="22"/>
                <w:szCs w:val="22"/>
                <w:lang w:val="it-IT"/>
              </w:rPr>
            </w:pPr>
            <w:r>
              <w:rPr>
                <w:rFonts w:ascii="Times New Roman" w:hAnsi="Times New Roman"/>
                <w:snapToGrid/>
                <w:sz w:val="22"/>
                <w:szCs w:val="22"/>
                <w:lang w:val="it-IT"/>
              </w:rPr>
              <w:t>Irritazione della palpebra, Flare della camera anteriore, Edema corneale</w:t>
            </w:r>
          </w:p>
        </w:tc>
      </w:tr>
      <w:tr w:rsidR="00CA7CF6" w14:paraId="6572CD55" w14:textId="77777777">
        <w:trPr>
          <w:trHeight w:val="283"/>
        </w:trPr>
        <w:tc>
          <w:tcPr>
            <w:tcW w:w="2694" w:type="dxa"/>
            <w:vMerge/>
          </w:tcPr>
          <w:p w14:paraId="685A26AF" w14:textId="77777777" w:rsidR="00CA7CF6" w:rsidRDefault="00CA7CF6">
            <w:pPr>
              <w:pStyle w:val="BayerBodyTextFull"/>
              <w:tabs>
                <w:tab w:val="left" w:pos="360"/>
              </w:tabs>
              <w:spacing w:before="0" w:after="0"/>
              <w:rPr>
                <w:sz w:val="22"/>
                <w:szCs w:val="22"/>
                <w:lang w:val="en-GB"/>
              </w:rPr>
            </w:pPr>
          </w:p>
        </w:tc>
        <w:tc>
          <w:tcPr>
            <w:tcW w:w="1559" w:type="dxa"/>
            <w:vAlign w:val="center"/>
          </w:tcPr>
          <w:p w14:paraId="658AFE09" w14:textId="77777777" w:rsidR="00CA7CF6" w:rsidRDefault="00681FBF">
            <w:pPr>
              <w:pStyle w:val="BayerBodyTextFull"/>
              <w:tabs>
                <w:tab w:val="left" w:pos="360"/>
              </w:tabs>
              <w:spacing w:before="0" w:after="0"/>
              <w:rPr>
                <w:sz w:val="22"/>
                <w:szCs w:val="22"/>
                <w:lang w:val="en-GB"/>
              </w:rPr>
            </w:pPr>
            <w:proofErr w:type="spellStart"/>
            <w:r>
              <w:rPr>
                <w:sz w:val="22"/>
                <w:szCs w:val="22"/>
                <w:lang w:val="en-GB"/>
              </w:rPr>
              <w:t>Raro</w:t>
            </w:r>
            <w:proofErr w:type="spellEnd"/>
          </w:p>
        </w:tc>
        <w:tc>
          <w:tcPr>
            <w:tcW w:w="4819" w:type="dxa"/>
            <w:vAlign w:val="center"/>
          </w:tcPr>
          <w:p w14:paraId="20407FC8" w14:textId="77777777" w:rsidR="00CA7CF6" w:rsidRDefault="00681FBF">
            <w:pPr>
              <w:pStyle w:val="GlobalBayerBodyText"/>
              <w:keepNext/>
              <w:keepLines/>
              <w:spacing w:before="0" w:after="0"/>
              <w:rPr>
                <w:rFonts w:ascii="Times New Roman" w:hAnsi="Times New Roman"/>
                <w:snapToGrid/>
                <w:sz w:val="22"/>
                <w:szCs w:val="22"/>
                <w:lang w:val="it-IT"/>
              </w:rPr>
            </w:pPr>
            <w:r>
              <w:rPr>
                <w:rFonts w:ascii="Times New Roman" w:hAnsi="Times New Roman"/>
                <w:snapToGrid/>
                <w:sz w:val="22"/>
                <w:szCs w:val="22"/>
                <w:lang w:val="it-IT"/>
              </w:rPr>
              <w:t>Cecità, Cataratta traumatica, Vitreite, Ipopion</w:t>
            </w:r>
          </w:p>
        </w:tc>
      </w:tr>
      <w:tr w:rsidR="00CA7CF6" w14:paraId="2A91F4FD" w14:textId="77777777">
        <w:trPr>
          <w:trHeight w:val="283"/>
        </w:trPr>
        <w:tc>
          <w:tcPr>
            <w:tcW w:w="2694" w:type="dxa"/>
            <w:vMerge/>
          </w:tcPr>
          <w:p w14:paraId="003C2022" w14:textId="77777777" w:rsidR="00CA7CF6" w:rsidRDefault="00CA7CF6">
            <w:pPr>
              <w:pStyle w:val="BayerBodyTextFull"/>
              <w:tabs>
                <w:tab w:val="left" w:pos="360"/>
              </w:tabs>
              <w:spacing w:before="0" w:after="0"/>
              <w:rPr>
                <w:sz w:val="20"/>
              </w:rPr>
            </w:pPr>
          </w:p>
        </w:tc>
        <w:tc>
          <w:tcPr>
            <w:tcW w:w="1559" w:type="dxa"/>
            <w:vAlign w:val="center"/>
          </w:tcPr>
          <w:p w14:paraId="1DA95B32" w14:textId="77777777" w:rsidR="00CA7CF6" w:rsidRDefault="00681FBF">
            <w:pPr>
              <w:pStyle w:val="BayerBodyTextFull"/>
              <w:tabs>
                <w:tab w:val="left" w:pos="360"/>
              </w:tabs>
              <w:spacing w:before="0" w:after="0"/>
              <w:rPr>
                <w:sz w:val="20"/>
                <w:lang w:val="pt-PT"/>
              </w:rPr>
            </w:pPr>
            <w:r>
              <w:rPr>
                <w:sz w:val="22"/>
                <w:szCs w:val="22"/>
                <w:lang w:val="en-GB"/>
              </w:rPr>
              <w:t>Non nota</w:t>
            </w:r>
          </w:p>
        </w:tc>
        <w:tc>
          <w:tcPr>
            <w:tcW w:w="4819" w:type="dxa"/>
            <w:vAlign w:val="center"/>
          </w:tcPr>
          <w:p w14:paraId="051C5267" w14:textId="77777777" w:rsidR="00CA7CF6" w:rsidRDefault="00681FBF">
            <w:pPr>
              <w:pStyle w:val="BayerBodyTextFull"/>
              <w:tabs>
                <w:tab w:val="left" w:pos="360"/>
              </w:tabs>
              <w:spacing w:before="0" w:after="0"/>
              <w:rPr>
                <w:sz w:val="20"/>
                <w:lang w:val="pt-PT"/>
              </w:rPr>
            </w:pPr>
            <w:r>
              <w:rPr>
                <w:sz w:val="22"/>
                <w:szCs w:val="22"/>
                <w:lang w:val="it-IT"/>
              </w:rPr>
              <w:t>Sclerite</w:t>
            </w:r>
            <w:r>
              <w:rPr>
                <w:sz w:val="20"/>
                <w:lang w:val="pt-PT"/>
              </w:rPr>
              <w:t>****</w:t>
            </w:r>
          </w:p>
        </w:tc>
      </w:tr>
    </w:tbl>
    <w:p w14:paraId="3C7050E6" w14:textId="77777777" w:rsidR="00CA7CF6" w:rsidRDefault="00CA7CF6">
      <w:pPr>
        <w:keepNext/>
        <w:keepLines/>
        <w:tabs>
          <w:tab w:val="clear" w:pos="567"/>
        </w:tabs>
        <w:spacing w:line="240" w:lineRule="auto"/>
        <w:rPr>
          <w:noProof/>
          <w:color w:val="000000"/>
          <w:sz w:val="24"/>
          <w:szCs w:val="22"/>
          <w:lang w:val="it-IT"/>
        </w:rPr>
      </w:pPr>
    </w:p>
    <w:p w14:paraId="3BDC49DE" w14:textId="77777777" w:rsidR="00CA7CF6" w:rsidRDefault="00681FBF">
      <w:pPr>
        <w:pStyle w:val="GlobalBayerBodyText"/>
        <w:spacing w:before="0" w:after="0"/>
        <w:ind w:left="426" w:hanging="426"/>
        <w:rPr>
          <w:rFonts w:ascii="Times New Roman" w:hAnsi="Times New Roman"/>
          <w:color w:val="000000"/>
          <w:szCs w:val="22"/>
          <w:lang w:val="it-IT"/>
        </w:rPr>
      </w:pPr>
      <w:r>
        <w:rPr>
          <w:rFonts w:ascii="Times New Roman" w:hAnsi="Times New Roman"/>
          <w:color w:val="000000"/>
          <w:szCs w:val="22"/>
          <w:lang w:val="it-IT"/>
        </w:rPr>
        <w:t>*</w:t>
      </w:r>
      <w:r>
        <w:rPr>
          <w:rFonts w:ascii="Times New Roman" w:hAnsi="Times New Roman"/>
          <w:color w:val="000000"/>
          <w:szCs w:val="22"/>
          <w:lang w:val="it-IT"/>
        </w:rPr>
        <w:tab/>
        <w:t>Condizioni note per essere associate a AMD essudativa. Osservate solo negli studi sull’AMD essudativa.</w:t>
      </w:r>
    </w:p>
    <w:p w14:paraId="0D0A99FA" w14:textId="77777777" w:rsidR="00CA7CF6" w:rsidRDefault="00681FBF">
      <w:pPr>
        <w:pStyle w:val="GlobalBayerBodyText"/>
        <w:spacing w:before="0" w:after="0"/>
        <w:ind w:left="426" w:hanging="426"/>
        <w:rPr>
          <w:rFonts w:ascii="Times New Roman" w:hAnsi="Times New Roman"/>
          <w:color w:val="000000"/>
          <w:szCs w:val="22"/>
          <w:lang w:val="it-IT"/>
        </w:rPr>
      </w:pPr>
      <w:r>
        <w:rPr>
          <w:rFonts w:ascii="Times New Roman" w:hAnsi="Times New Roman"/>
          <w:color w:val="000000"/>
          <w:szCs w:val="22"/>
          <w:lang w:val="it-IT"/>
        </w:rPr>
        <w:t>**</w:t>
      </w:r>
      <w:r>
        <w:rPr>
          <w:rFonts w:ascii="Times New Roman" w:hAnsi="Times New Roman"/>
          <w:color w:val="000000"/>
          <w:szCs w:val="22"/>
          <w:lang w:val="it-IT"/>
        </w:rPr>
        <w:tab/>
        <w:t>Endoftalmiti con culture positive e negative.</w:t>
      </w:r>
    </w:p>
    <w:p w14:paraId="6AC1B481" w14:textId="77777777" w:rsidR="00CA7CF6" w:rsidRDefault="00681FBF">
      <w:pPr>
        <w:pStyle w:val="GlobalBayerBodyText"/>
        <w:spacing w:before="0" w:after="0"/>
        <w:ind w:left="426" w:hanging="426"/>
        <w:rPr>
          <w:rFonts w:ascii="Times New Roman" w:hAnsi="Times New Roman"/>
          <w:color w:val="000000"/>
          <w:szCs w:val="22"/>
          <w:lang w:val="it-IT"/>
        </w:rPr>
      </w:pPr>
      <w:r>
        <w:rPr>
          <w:rFonts w:ascii="Times New Roman" w:hAnsi="Times New Roman"/>
          <w:color w:val="000000"/>
          <w:szCs w:val="22"/>
          <w:lang w:val="it-IT"/>
        </w:rPr>
        <w:lastRenderedPageBreak/>
        <w:t>***</w:t>
      </w:r>
      <w:r>
        <w:rPr>
          <w:rFonts w:ascii="Times New Roman" w:hAnsi="Times New Roman"/>
          <w:color w:val="000000"/>
          <w:szCs w:val="22"/>
          <w:lang w:val="it-IT"/>
        </w:rPr>
        <w:tab/>
        <w:t>Durante il periodo successivo all’immissione in commercio, sono state riportate reazioni di ipersensibilità incluse eruzioni cutanee, prurito, orticaria e casi isolati di severe reazioni anafilattiche/anafilattoidi.</w:t>
      </w:r>
    </w:p>
    <w:p w14:paraId="2436AAE8" w14:textId="77777777" w:rsidR="00CA7CF6" w:rsidRDefault="00681FBF">
      <w:pPr>
        <w:pStyle w:val="GlobalBayerBodyText"/>
        <w:spacing w:before="0" w:after="0"/>
        <w:ind w:left="357" w:hanging="357"/>
        <w:rPr>
          <w:rFonts w:ascii="Times New Roman" w:hAnsi="Times New Roman"/>
          <w:color w:val="000000"/>
          <w:szCs w:val="22"/>
          <w:lang w:val="it-IT"/>
        </w:rPr>
      </w:pPr>
      <w:r>
        <w:rPr>
          <w:rFonts w:ascii="Times New Roman" w:hAnsi="Times New Roman"/>
          <w:color w:val="000000"/>
          <w:szCs w:val="22"/>
          <w:lang w:val="it-IT"/>
        </w:rPr>
        <w:t>****Da segnalazioni successive all’immissione in commercio.</w:t>
      </w:r>
    </w:p>
    <w:bookmarkEnd w:id="2"/>
    <w:p w14:paraId="60474B4A" w14:textId="77777777" w:rsidR="00CA7CF6" w:rsidRDefault="00CA7CF6">
      <w:pPr>
        <w:pStyle w:val="GlobalBayerBodyText"/>
        <w:spacing w:before="0" w:after="0"/>
        <w:ind w:left="240" w:hanging="240"/>
        <w:rPr>
          <w:rFonts w:ascii="Times New Roman" w:hAnsi="Times New Roman"/>
          <w:i/>
          <w:color w:val="000000"/>
          <w:sz w:val="22"/>
          <w:szCs w:val="22"/>
          <w:lang w:val="it-IT"/>
        </w:rPr>
      </w:pPr>
    </w:p>
    <w:p w14:paraId="2A203AE3" w14:textId="77777777" w:rsidR="00CA7CF6" w:rsidRDefault="00681FBF">
      <w:pPr>
        <w:pStyle w:val="GlobalBayerBodyText"/>
        <w:keepNext/>
        <w:spacing w:before="0" w:after="0"/>
        <w:ind w:left="240" w:hanging="240"/>
        <w:rPr>
          <w:rFonts w:ascii="Times New Roman" w:hAnsi="Times New Roman"/>
          <w:i/>
          <w:color w:val="000000"/>
          <w:sz w:val="22"/>
          <w:szCs w:val="22"/>
          <w:lang w:val="it-IT"/>
        </w:rPr>
      </w:pPr>
      <w:r>
        <w:rPr>
          <w:rFonts w:ascii="Times New Roman" w:hAnsi="Times New Roman"/>
          <w:i/>
          <w:color w:val="000000"/>
          <w:sz w:val="22"/>
          <w:szCs w:val="22"/>
          <w:lang w:val="it-IT"/>
        </w:rPr>
        <w:t>Descrizione di reazioni avverse selezionate</w:t>
      </w:r>
    </w:p>
    <w:p w14:paraId="317FEA9C" w14:textId="77777777" w:rsidR="00CA7CF6" w:rsidRDefault="00CA7CF6">
      <w:pPr>
        <w:pStyle w:val="GlobalBayerBodyText"/>
        <w:keepNext/>
        <w:spacing w:before="0" w:after="0"/>
        <w:rPr>
          <w:rFonts w:ascii="Times New Roman" w:hAnsi="Times New Roman"/>
          <w:color w:val="000000"/>
          <w:sz w:val="22"/>
          <w:szCs w:val="22"/>
          <w:lang w:val="it-IT"/>
        </w:rPr>
      </w:pPr>
    </w:p>
    <w:p w14:paraId="13583BD7"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Negli studi di fase III sull’AMD essudativa è stata rilevata un’aumentata incidenza di emorragie congiuntivali in pazienti trattati con antitrombotici. Quest’incidenza aumentata era comparabile fra i pazienti trattati con ranibizumab e quelli trattati con Eylea.</w:t>
      </w:r>
    </w:p>
    <w:p w14:paraId="3AFC606D" w14:textId="77777777" w:rsidR="00CA7CF6" w:rsidRDefault="00CA7CF6">
      <w:pPr>
        <w:pStyle w:val="GlobalBayerBodyText"/>
        <w:spacing w:before="0" w:after="0"/>
        <w:rPr>
          <w:rFonts w:ascii="Times New Roman" w:hAnsi="Times New Roman"/>
          <w:color w:val="000000"/>
          <w:sz w:val="22"/>
          <w:szCs w:val="22"/>
          <w:lang w:val="it-IT"/>
        </w:rPr>
      </w:pPr>
    </w:p>
    <w:p w14:paraId="7F0C0DB6"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Gli eventi tromboembolici arteriosi (TEA) sono eventi avversi potenzialmente correlati all’inibizione sistemica del VEGF. In seguito all’uso intravitreo degli inibitori del VEGF vi è un rischio teorico di eventi tromboembolici arteriosi, tra cui ictus ed infarto del miocardio.</w:t>
      </w:r>
    </w:p>
    <w:p w14:paraId="0C76F056" w14:textId="77777777" w:rsidR="00CA7CF6" w:rsidRDefault="00CA7CF6">
      <w:pPr>
        <w:pStyle w:val="GlobalBayerBodyText"/>
        <w:spacing w:before="0" w:after="0"/>
        <w:rPr>
          <w:rFonts w:ascii="Times New Roman" w:hAnsi="Times New Roman"/>
          <w:color w:val="000000"/>
          <w:sz w:val="22"/>
          <w:szCs w:val="22"/>
          <w:lang w:val="it-IT"/>
        </w:rPr>
      </w:pPr>
    </w:p>
    <w:p w14:paraId="49EED86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Negli studi clinici condotti con Eylea in pazienti con AMD, DME, RVO, CNV miopica e ROP è stata osservata una bassa incidenza di eventi tromboembolici arteriosi. Considerando tutte le indicazioni, non sono state osservate differenze rilevanti tra i gruppi trattati con aflibercept e i rispettivi gruppi di confronto.</w:t>
      </w:r>
    </w:p>
    <w:p w14:paraId="6AF0B3FE" w14:textId="77777777" w:rsidR="00CA7CF6" w:rsidRDefault="00CA7CF6">
      <w:pPr>
        <w:pStyle w:val="GlobalBayerBodyText"/>
        <w:spacing w:before="0" w:after="0"/>
        <w:rPr>
          <w:rFonts w:ascii="Times New Roman" w:hAnsi="Times New Roman"/>
          <w:color w:val="000000"/>
          <w:sz w:val="22"/>
          <w:szCs w:val="22"/>
          <w:lang w:val="it-IT"/>
        </w:rPr>
      </w:pPr>
    </w:p>
    <w:p w14:paraId="2F36098A" w14:textId="77777777" w:rsidR="00CA7CF6" w:rsidRDefault="00681FBF">
      <w:pPr>
        <w:spacing w:line="240" w:lineRule="auto"/>
        <w:rPr>
          <w:color w:val="000000"/>
          <w:szCs w:val="22"/>
          <w:lang w:val="it-IT"/>
        </w:rPr>
      </w:pPr>
      <w:r>
        <w:rPr>
          <w:color w:val="000000"/>
          <w:szCs w:val="22"/>
          <w:lang w:val="it-IT"/>
        </w:rPr>
        <w:t>Come con tutte le proteine usate a scopo terapeutico, con Eylea è possibile che si verifichi immunogenicità.</w:t>
      </w:r>
    </w:p>
    <w:p w14:paraId="4718CD1F" w14:textId="77777777" w:rsidR="00CA7CF6" w:rsidRDefault="00CA7CF6">
      <w:pPr>
        <w:spacing w:line="240" w:lineRule="auto"/>
        <w:rPr>
          <w:color w:val="000000"/>
          <w:szCs w:val="22"/>
          <w:lang w:val="it-IT"/>
        </w:rPr>
      </w:pPr>
    </w:p>
    <w:p w14:paraId="1D81FDDF" w14:textId="77777777" w:rsidR="00CA7CF6" w:rsidRDefault="00681FBF">
      <w:pPr>
        <w:spacing w:line="240" w:lineRule="auto"/>
        <w:rPr>
          <w:color w:val="000000"/>
          <w:szCs w:val="22"/>
          <w:u w:val="single"/>
          <w:lang w:val="it-IT"/>
        </w:rPr>
      </w:pPr>
      <w:r>
        <w:rPr>
          <w:color w:val="000000"/>
          <w:szCs w:val="22"/>
          <w:u w:val="single"/>
          <w:lang w:val="it-IT"/>
        </w:rPr>
        <w:t>Popolazione pediatrica</w:t>
      </w:r>
    </w:p>
    <w:p w14:paraId="1EF52529" w14:textId="77777777" w:rsidR="00CA7CF6" w:rsidRDefault="00681FBF">
      <w:pPr>
        <w:spacing w:line="240" w:lineRule="auto"/>
        <w:rPr>
          <w:color w:val="000000"/>
          <w:szCs w:val="22"/>
          <w:lang w:val="it-IT"/>
        </w:rPr>
      </w:pPr>
      <w:r>
        <w:rPr>
          <w:color w:val="000000"/>
          <w:szCs w:val="22"/>
          <w:lang w:val="it-IT"/>
        </w:rPr>
        <w:t>La sicurezza di Eylea per il trattamento della ROP è stata valutata in uno studio di fase III della durata di 6 mesi che ha incluso 75 neonati pretermine trattati con aflibercept 0,4 mg al basale. Il profilo di sicurezza a lungo termine nei neonati pretermine non è stato stabilito.</w:t>
      </w:r>
    </w:p>
    <w:p w14:paraId="3D9F64DF" w14:textId="77777777" w:rsidR="00CA7CF6" w:rsidRDefault="00CA7CF6">
      <w:pPr>
        <w:spacing w:line="240" w:lineRule="auto"/>
        <w:rPr>
          <w:color w:val="000000"/>
          <w:szCs w:val="22"/>
          <w:lang w:val="it-IT"/>
        </w:rPr>
      </w:pPr>
    </w:p>
    <w:p w14:paraId="26ED83B9" w14:textId="77777777" w:rsidR="00CA7CF6" w:rsidRDefault="00681FBF">
      <w:pPr>
        <w:spacing w:line="240" w:lineRule="auto"/>
        <w:rPr>
          <w:color w:val="000000"/>
          <w:szCs w:val="22"/>
          <w:lang w:val="it-IT"/>
        </w:rPr>
      </w:pPr>
      <w:r>
        <w:rPr>
          <w:color w:val="000000"/>
          <w:szCs w:val="22"/>
          <w:lang w:val="it-IT"/>
        </w:rPr>
        <w:t>Le reazioni avverse segnalate in più di un paziente trattato con aflibercept 0,4 mg sono state distacco retinico, emorragia retinica, emorragia della congiuntiva, emorragia in sede di iniezione, pressione intraoculare aumentata ed edema delle palpebre.</w:t>
      </w:r>
    </w:p>
    <w:p w14:paraId="00E31957" w14:textId="77777777" w:rsidR="00CA7CF6" w:rsidRDefault="00CA7CF6">
      <w:pPr>
        <w:spacing w:line="240" w:lineRule="auto"/>
        <w:rPr>
          <w:color w:val="000000"/>
          <w:szCs w:val="22"/>
          <w:lang w:val="it-IT"/>
        </w:rPr>
      </w:pPr>
    </w:p>
    <w:p w14:paraId="234FDCDF" w14:textId="77777777" w:rsidR="00CA7CF6" w:rsidRDefault="00681FBF">
      <w:pPr>
        <w:spacing w:line="240" w:lineRule="auto"/>
        <w:rPr>
          <w:color w:val="000000"/>
          <w:szCs w:val="22"/>
          <w:lang w:val="it-IT"/>
        </w:rPr>
      </w:pPr>
      <w:r>
        <w:rPr>
          <w:color w:val="000000"/>
          <w:szCs w:val="22"/>
          <w:lang w:val="it-IT"/>
        </w:rPr>
        <w:t>Le reazioni avverse note per le indicazioni relative agli adulti sono ritenute applicabili ai neonati pretermine affetti da ROP, nonostante non tutte siano state osservate nello studio di fase III.</w:t>
      </w:r>
    </w:p>
    <w:p w14:paraId="49D92EAE" w14:textId="77777777" w:rsidR="00CA7CF6" w:rsidRDefault="00CA7CF6">
      <w:pPr>
        <w:spacing w:line="240" w:lineRule="auto"/>
        <w:rPr>
          <w:color w:val="000000"/>
          <w:szCs w:val="22"/>
          <w:lang w:val="it-IT"/>
        </w:rPr>
      </w:pPr>
    </w:p>
    <w:p w14:paraId="2BE09C1F" w14:textId="77777777" w:rsidR="00CA7CF6" w:rsidRDefault="00681FBF">
      <w:pPr>
        <w:keepNext/>
        <w:spacing w:line="240" w:lineRule="auto"/>
        <w:rPr>
          <w:lang w:val="it-IT"/>
        </w:rPr>
      </w:pPr>
      <w:r>
        <w:rPr>
          <w:noProof/>
          <w:szCs w:val="22"/>
          <w:u w:val="single"/>
          <w:lang w:val="it-IT"/>
        </w:rPr>
        <w:t>Segnalazione delle reazioni avverse sospette</w:t>
      </w:r>
    </w:p>
    <w:p w14:paraId="62D21765" w14:textId="77777777" w:rsidR="00CA7CF6" w:rsidRDefault="00681FBF">
      <w:pPr>
        <w:keepNext/>
        <w:spacing w:line="240" w:lineRule="auto"/>
        <w:rPr>
          <w:b/>
          <w:color w:val="000000"/>
          <w:szCs w:val="22"/>
          <w:lang w:val="it-IT"/>
        </w:rPr>
      </w:pPr>
      <w:r>
        <w:rPr>
          <w:noProof/>
          <w:szCs w:val="22"/>
          <w:lang w:val="it-IT"/>
        </w:rPr>
        <w:t>La segnalazione delle reazioni avverse sospette che si verificano dopo l’autorizzazione del medicinale è importante, in quanto permette un monitoraggio continuo del rapporto beneficio/rischio del medicinale.</w:t>
      </w:r>
      <w:r>
        <w:rPr>
          <w:szCs w:val="22"/>
          <w:lang w:val="it-IT"/>
        </w:rPr>
        <w:t xml:space="preserve"> </w:t>
      </w:r>
      <w:r>
        <w:rPr>
          <w:noProof/>
          <w:szCs w:val="22"/>
          <w:lang w:val="it-IT"/>
        </w:rPr>
        <w:t xml:space="preserve">Agli operatori sanitari è richiesto di segnalare qualsiasi reazione avversa sospetta </w:t>
      </w:r>
      <w:r>
        <w:rPr>
          <w:noProof/>
          <w:szCs w:val="22"/>
          <w:highlight w:val="lightGray"/>
          <w:shd w:val="clear" w:color="auto" w:fill="A6A6A6"/>
          <w:lang w:val="it-IT"/>
        </w:rPr>
        <w:t>tramite il Sistema Nazionale di segnalazione riportato nell’</w:t>
      </w:r>
      <w:hyperlink r:id="rId13" w:history="1">
        <w:r w:rsidR="00CA7CF6">
          <w:rPr>
            <w:rStyle w:val="Hyperlink"/>
            <w:noProof/>
            <w:szCs w:val="22"/>
            <w:highlight w:val="lightGray"/>
            <w:shd w:val="clear" w:color="auto" w:fill="A6A6A6"/>
            <w:lang w:val="it-IT"/>
          </w:rPr>
          <w:t>allegato V</w:t>
        </w:r>
      </w:hyperlink>
      <w:r>
        <w:rPr>
          <w:noProof/>
          <w:szCs w:val="22"/>
          <w:highlight w:val="lightGray"/>
          <w:shd w:val="clear" w:color="auto" w:fill="A6A6A6"/>
          <w:lang w:val="it-IT"/>
        </w:rPr>
        <w:t>.</w:t>
      </w:r>
    </w:p>
    <w:p w14:paraId="30D85822" w14:textId="77777777" w:rsidR="00CA7CF6" w:rsidRDefault="00CA7CF6">
      <w:pPr>
        <w:tabs>
          <w:tab w:val="clear" w:pos="567"/>
        </w:tabs>
        <w:spacing w:line="240" w:lineRule="auto"/>
        <w:rPr>
          <w:color w:val="000000"/>
          <w:szCs w:val="22"/>
          <w:lang w:val="it-IT"/>
        </w:rPr>
      </w:pPr>
    </w:p>
    <w:p w14:paraId="76B9CD0A" w14:textId="77777777" w:rsidR="00CA7CF6" w:rsidRDefault="00681FBF">
      <w:pPr>
        <w:keepNext/>
        <w:tabs>
          <w:tab w:val="clear" w:pos="567"/>
        </w:tabs>
        <w:spacing w:line="240" w:lineRule="auto"/>
        <w:outlineLvl w:val="2"/>
        <w:rPr>
          <w:b/>
          <w:noProof/>
          <w:color w:val="000000"/>
          <w:szCs w:val="22"/>
          <w:lang w:val="it-IT"/>
        </w:rPr>
      </w:pPr>
      <w:r>
        <w:rPr>
          <w:b/>
          <w:noProof/>
          <w:color w:val="000000"/>
          <w:szCs w:val="22"/>
          <w:lang w:val="it-IT"/>
        </w:rPr>
        <w:t>4.9</w:t>
      </w:r>
      <w:r>
        <w:rPr>
          <w:b/>
          <w:noProof/>
          <w:color w:val="000000"/>
          <w:szCs w:val="22"/>
          <w:lang w:val="it-IT"/>
        </w:rPr>
        <w:tab/>
      </w:r>
      <w:r>
        <w:rPr>
          <w:b/>
          <w:color w:val="000000"/>
          <w:szCs w:val="22"/>
          <w:lang w:val="it-IT"/>
        </w:rPr>
        <w:t>Sovradosaggio</w:t>
      </w:r>
    </w:p>
    <w:p w14:paraId="50FBFDC8" w14:textId="77777777" w:rsidR="00CA7CF6" w:rsidRDefault="00CA7CF6">
      <w:pPr>
        <w:keepNext/>
        <w:tabs>
          <w:tab w:val="clear" w:pos="567"/>
        </w:tabs>
        <w:spacing w:line="240" w:lineRule="auto"/>
        <w:rPr>
          <w:noProof/>
          <w:color w:val="000000"/>
          <w:szCs w:val="22"/>
          <w:lang w:val="it-IT"/>
        </w:rPr>
      </w:pPr>
    </w:p>
    <w:p w14:paraId="6E43B2F3" w14:textId="77777777" w:rsidR="00CA7CF6" w:rsidRDefault="00681FBF">
      <w:pPr>
        <w:keepNext/>
        <w:tabs>
          <w:tab w:val="left" w:pos="11174"/>
          <w:tab w:val="left" w:pos="15142"/>
        </w:tabs>
        <w:autoSpaceDE w:val="0"/>
        <w:autoSpaceDN w:val="0"/>
        <w:adjustRightInd w:val="0"/>
        <w:spacing w:line="240" w:lineRule="auto"/>
        <w:rPr>
          <w:color w:val="000000"/>
          <w:szCs w:val="22"/>
          <w:lang w:val="it-IT"/>
        </w:rPr>
      </w:pPr>
      <w:r>
        <w:rPr>
          <w:color w:val="000000"/>
          <w:szCs w:val="22"/>
          <w:lang w:val="it-IT"/>
        </w:rPr>
        <w:t>Negli studi clinici sono state usate dosi fino a 4 mg a intervalli di un mese e si sono verificati casi isolati di sovradosaggi con 8 mg.</w:t>
      </w:r>
    </w:p>
    <w:p w14:paraId="3635178D" w14:textId="77777777" w:rsidR="00CA7CF6" w:rsidRDefault="00CA7CF6">
      <w:pPr>
        <w:tabs>
          <w:tab w:val="left" w:pos="11174"/>
          <w:tab w:val="left" w:pos="15142"/>
        </w:tabs>
        <w:autoSpaceDE w:val="0"/>
        <w:autoSpaceDN w:val="0"/>
        <w:adjustRightInd w:val="0"/>
        <w:spacing w:line="240" w:lineRule="auto"/>
        <w:rPr>
          <w:strike/>
          <w:color w:val="000000"/>
          <w:szCs w:val="22"/>
          <w:lang w:val="it-IT"/>
        </w:rPr>
      </w:pPr>
    </w:p>
    <w:p w14:paraId="2DD55F0E" w14:textId="77777777" w:rsidR="00CA7CF6" w:rsidRDefault="00681FBF">
      <w:pPr>
        <w:tabs>
          <w:tab w:val="left" w:pos="11174"/>
          <w:tab w:val="left" w:pos="15142"/>
        </w:tabs>
        <w:autoSpaceDE w:val="0"/>
        <w:autoSpaceDN w:val="0"/>
        <w:adjustRightInd w:val="0"/>
        <w:spacing w:line="240" w:lineRule="auto"/>
        <w:rPr>
          <w:color w:val="000000"/>
          <w:szCs w:val="22"/>
          <w:lang w:val="it-IT"/>
        </w:rPr>
      </w:pPr>
      <w:r>
        <w:rPr>
          <w:color w:val="000000"/>
          <w:szCs w:val="22"/>
          <w:lang w:val="it-IT"/>
        </w:rPr>
        <w:t>Il sovradosaggio da aumento del volume iniettato può causare un aumento della pressione oculare. In caso di sovradosaggio, quindi, si deve monitorare la pressione oculare e avviare un trattamento adeguato se ritenuto necessario da parte del medico curante (vedere paragrafo 6.6).</w:t>
      </w:r>
    </w:p>
    <w:p w14:paraId="6DAC65F6" w14:textId="77777777" w:rsidR="00CA7CF6" w:rsidRDefault="00CA7CF6">
      <w:pPr>
        <w:tabs>
          <w:tab w:val="clear" w:pos="567"/>
        </w:tabs>
        <w:spacing w:line="240" w:lineRule="auto"/>
        <w:rPr>
          <w:noProof/>
          <w:color w:val="000000"/>
          <w:szCs w:val="22"/>
          <w:lang w:val="it-IT"/>
        </w:rPr>
      </w:pPr>
    </w:p>
    <w:p w14:paraId="09D09252" w14:textId="77777777" w:rsidR="00CA7CF6" w:rsidRDefault="00CA7CF6">
      <w:pPr>
        <w:tabs>
          <w:tab w:val="clear" w:pos="567"/>
        </w:tabs>
        <w:spacing w:line="240" w:lineRule="auto"/>
        <w:rPr>
          <w:noProof/>
          <w:color w:val="000000"/>
          <w:szCs w:val="22"/>
          <w:lang w:val="it-IT"/>
        </w:rPr>
      </w:pPr>
    </w:p>
    <w:p w14:paraId="218A0252" w14:textId="77777777" w:rsidR="00CA7CF6" w:rsidRDefault="00681FBF">
      <w:pPr>
        <w:keepNext/>
        <w:tabs>
          <w:tab w:val="clear" w:pos="567"/>
        </w:tabs>
        <w:spacing w:line="240" w:lineRule="auto"/>
        <w:ind w:left="567" w:hanging="567"/>
        <w:outlineLvl w:val="1"/>
        <w:rPr>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PROPRIETÀ FARMACOLOGICHE</w:t>
      </w:r>
    </w:p>
    <w:p w14:paraId="4687D5E9" w14:textId="77777777" w:rsidR="00CA7CF6" w:rsidRDefault="00CA7CF6">
      <w:pPr>
        <w:keepNext/>
        <w:tabs>
          <w:tab w:val="clear" w:pos="567"/>
        </w:tabs>
        <w:spacing w:line="240" w:lineRule="auto"/>
        <w:rPr>
          <w:noProof/>
          <w:color w:val="000000"/>
          <w:szCs w:val="22"/>
          <w:lang w:val="it-IT"/>
        </w:rPr>
      </w:pPr>
    </w:p>
    <w:p w14:paraId="6426287B"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5.1</w:t>
      </w:r>
      <w:r>
        <w:rPr>
          <w:b/>
          <w:noProof/>
          <w:color w:val="000000"/>
          <w:szCs w:val="22"/>
          <w:lang w:val="it-IT"/>
        </w:rPr>
        <w:tab/>
      </w:r>
      <w:r>
        <w:rPr>
          <w:b/>
          <w:color w:val="000000"/>
          <w:szCs w:val="22"/>
          <w:lang w:val="it-IT"/>
        </w:rPr>
        <w:t>Proprietà farmacodinamiche</w:t>
      </w:r>
    </w:p>
    <w:p w14:paraId="26EBD28C" w14:textId="77777777" w:rsidR="00CA7CF6" w:rsidRDefault="00CA7CF6">
      <w:pPr>
        <w:keepNext/>
        <w:tabs>
          <w:tab w:val="clear" w:pos="567"/>
        </w:tabs>
        <w:spacing w:line="240" w:lineRule="auto"/>
        <w:rPr>
          <w:noProof/>
          <w:color w:val="000000"/>
          <w:szCs w:val="22"/>
          <w:lang w:val="it-IT"/>
        </w:rPr>
      </w:pPr>
    </w:p>
    <w:p w14:paraId="3FF912DC" w14:textId="77777777" w:rsidR="00CA7CF6" w:rsidRDefault="00681FBF">
      <w:pPr>
        <w:keepNext/>
        <w:tabs>
          <w:tab w:val="clear" w:pos="567"/>
        </w:tabs>
        <w:spacing w:line="240" w:lineRule="auto"/>
        <w:rPr>
          <w:color w:val="000000"/>
          <w:szCs w:val="22"/>
          <w:lang w:val="it-IT"/>
        </w:rPr>
      </w:pPr>
      <w:r>
        <w:rPr>
          <w:color w:val="000000"/>
          <w:szCs w:val="22"/>
          <w:lang w:val="it-IT"/>
        </w:rPr>
        <w:t>Categoria farmacoterapeutica:</w:t>
      </w:r>
      <w:r>
        <w:rPr>
          <w:noProof/>
          <w:color w:val="000000"/>
          <w:szCs w:val="22"/>
          <w:lang w:val="it-IT"/>
        </w:rPr>
        <w:t xml:space="preserve"> </w:t>
      </w:r>
      <w:r>
        <w:rPr>
          <w:color w:val="000000"/>
          <w:szCs w:val="22"/>
          <w:lang w:val="it-IT"/>
        </w:rPr>
        <w:t>Oftalmologici / Sostanze antineovascolarizzazione, codice ATC: S01LA05</w:t>
      </w:r>
    </w:p>
    <w:p w14:paraId="51555F22" w14:textId="77777777" w:rsidR="00CA7CF6" w:rsidRDefault="00CA7CF6">
      <w:pPr>
        <w:tabs>
          <w:tab w:val="clear" w:pos="567"/>
        </w:tabs>
        <w:spacing w:line="240" w:lineRule="auto"/>
        <w:rPr>
          <w:color w:val="000000"/>
          <w:szCs w:val="22"/>
          <w:lang w:val="it-IT"/>
        </w:rPr>
      </w:pPr>
    </w:p>
    <w:p w14:paraId="532F73B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lastRenderedPageBreak/>
        <w:t>Aflibercept è una proteina di fusione ricombinante formata da porzioni dei domini extracellulari dei recettori umani 1 e 2 per il VEGF fuse con la porzione Fc dell’IgG1 umana.</w:t>
      </w:r>
    </w:p>
    <w:p w14:paraId="5E762D0F" w14:textId="77777777" w:rsidR="00CA7CF6" w:rsidRDefault="00CA7CF6">
      <w:pPr>
        <w:pStyle w:val="GlobalBayerBodyText"/>
        <w:spacing w:before="0" w:after="0"/>
        <w:rPr>
          <w:rFonts w:ascii="Times New Roman" w:hAnsi="Times New Roman"/>
          <w:color w:val="000000"/>
          <w:sz w:val="22"/>
          <w:szCs w:val="22"/>
          <w:lang w:val="it-IT"/>
        </w:rPr>
      </w:pPr>
    </w:p>
    <w:p w14:paraId="76AB7788" w14:textId="77777777" w:rsidR="00CA7CF6" w:rsidRDefault="00681FBF">
      <w:pPr>
        <w:tabs>
          <w:tab w:val="clear" w:pos="567"/>
        </w:tabs>
        <w:spacing w:line="240" w:lineRule="auto"/>
        <w:rPr>
          <w:color w:val="000000"/>
          <w:szCs w:val="22"/>
          <w:lang w:val="it-IT"/>
        </w:rPr>
      </w:pPr>
      <w:r>
        <w:rPr>
          <w:color w:val="000000"/>
          <w:szCs w:val="22"/>
          <w:lang w:val="it-IT"/>
        </w:rPr>
        <w:t>Aflibercept è prodotto in cellule ovariche di criceto cinese (CHO) K1 mediante tecnologia del DNA ricombinante.</w:t>
      </w:r>
    </w:p>
    <w:p w14:paraId="2B158981" w14:textId="77777777" w:rsidR="00CA7CF6" w:rsidRDefault="00CA7CF6">
      <w:pPr>
        <w:tabs>
          <w:tab w:val="clear" w:pos="567"/>
        </w:tabs>
        <w:spacing w:line="240" w:lineRule="auto"/>
        <w:rPr>
          <w:noProof/>
          <w:color w:val="000000"/>
          <w:szCs w:val="22"/>
          <w:lang w:val="it-IT"/>
        </w:rPr>
      </w:pPr>
    </w:p>
    <w:p w14:paraId="7448DF52"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Aflibercept agisce come falso recettore solubile che lega VEGF</w:t>
      </w:r>
      <w:r>
        <w:rPr>
          <w:rFonts w:ascii="Times New Roman" w:hAnsi="Times New Roman"/>
          <w:color w:val="000000"/>
          <w:sz w:val="22"/>
          <w:szCs w:val="22"/>
          <w:lang w:val="it-IT"/>
        </w:rPr>
        <w:noBreakHyphen/>
        <w:t>A e PlGF con un’affinità superiore a quella dei loro recettori naturali e può quindi inibire il legame e l’attivazione di questi recettori del VEGF dei quali è analogo.</w:t>
      </w:r>
    </w:p>
    <w:p w14:paraId="2AAC353E" w14:textId="77777777" w:rsidR="00CA7CF6" w:rsidRDefault="00CA7CF6">
      <w:pPr>
        <w:tabs>
          <w:tab w:val="clear" w:pos="567"/>
        </w:tabs>
        <w:spacing w:line="240" w:lineRule="auto"/>
        <w:rPr>
          <w:noProof/>
          <w:color w:val="000000"/>
          <w:szCs w:val="22"/>
          <w:lang w:val="it-IT"/>
        </w:rPr>
      </w:pPr>
    </w:p>
    <w:p w14:paraId="2B834718" w14:textId="77777777" w:rsidR="00CA7CF6" w:rsidRDefault="00681FBF">
      <w:pPr>
        <w:pStyle w:val="GlobalBayerBodyText"/>
        <w:keepNext/>
        <w:keepLines/>
        <w:spacing w:before="0" w:after="0"/>
        <w:rPr>
          <w:rFonts w:ascii="Times New Roman" w:hAnsi="Times New Roman"/>
          <w:i/>
          <w:color w:val="000000"/>
          <w:sz w:val="22"/>
          <w:szCs w:val="22"/>
          <w:u w:val="single"/>
          <w:lang w:val="it-IT"/>
        </w:rPr>
      </w:pPr>
      <w:r>
        <w:rPr>
          <w:rFonts w:ascii="Times New Roman" w:hAnsi="Times New Roman"/>
          <w:color w:val="000000"/>
          <w:sz w:val="22"/>
          <w:szCs w:val="22"/>
          <w:u w:val="single"/>
          <w:lang w:val="it-IT"/>
        </w:rPr>
        <w:t>Meccanismo d’azione</w:t>
      </w:r>
    </w:p>
    <w:p w14:paraId="664B26B4"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Il fattore di crescita endoteliale vascolare A (VEGF</w:t>
      </w:r>
      <w:r>
        <w:rPr>
          <w:rFonts w:ascii="Times New Roman" w:hAnsi="Times New Roman"/>
          <w:color w:val="000000"/>
          <w:sz w:val="22"/>
          <w:szCs w:val="22"/>
          <w:lang w:val="it-IT"/>
        </w:rPr>
        <w:noBreakHyphen/>
        <w:t>A) e il fattore di crescita placentare (PlGF) appartengono alla famiglia VEGF dei fattori angiogenici che possono agire come potenti fattori mitogeni, chemiotattici e di permeabilità vascolare per le cellule endoteliali. Il VEGF agisce attraverso due recettori a tirosina chinasi, VEGFR</w:t>
      </w:r>
      <w:r>
        <w:rPr>
          <w:rFonts w:ascii="Times New Roman" w:hAnsi="Times New Roman"/>
          <w:color w:val="000000"/>
          <w:sz w:val="22"/>
          <w:szCs w:val="22"/>
          <w:lang w:val="it-IT"/>
        </w:rPr>
        <w:noBreakHyphen/>
        <w:t>1 e VEGFR</w:t>
      </w:r>
      <w:r>
        <w:rPr>
          <w:rFonts w:ascii="Times New Roman" w:hAnsi="Times New Roman"/>
          <w:color w:val="000000"/>
          <w:sz w:val="22"/>
          <w:szCs w:val="22"/>
          <w:lang w:val="it-IT"/>
        </w:rPr>
        <w:noBreakHyphen/>
        <w:t>2, presenti sulla superficie delle cellule endoteliali. PlGF si lega solo a VEGFR</w:t>
      </w:r>
      <w:r>
        <w:rPr>
          <w:rFonts w:ascii="Times New Roman" w:hAnsi="Times New Roman"/>
          <w:color w:val="000000"/>
          <w:sz w:val="22"/>
          <w:szCs w:val="22"/>
          <w:lang w:val="it-IT"/>
        </w:rPr>
        <w:noBreakHyphen/>
        <w:t>1, che è anche presente sulla superficie dei leucociti. L’attivazione eccessiva di questi recettori da parte di VEGF</w:t>
      </w:r>
      <w:r>
        <w:rPr>
          <w:rFonts w:ascii="Times New Roman" w:hAnsi="Times New Roman"/>
          <w:color w:val="000000"/>
          <w:sz w:val="22"/>
          <w:szCs w:val="22"/>
          <w:lang w:val="it-IT"/>
        </w:rPr>
        <w:noBreakHyphen/>
        <w:t>A può determinare una neovascolarizzazione patologica e un’eccessiva permeabilità vascolare. PlGF può agire in sinergia con VEGF</w:t>
      </w:r>
      <w:r>
        <w:rPr>
          <w:rFonts w:ascii="Times New Roman" w:hAnsi="Times New Roman"/>
          <w:color w:val="000000"/>
          <w:sz w:val="22"/>
          <w:szCs w:val="22"/>
          <w:lang w:val="it-IT"/>
        </w:rPr>
        <w:noBreakHyphen/>
        <w:t>A in questi processi ed è noto che promuova anche l’infiltrazione leucocitaria e l’infiammazione vascolare.</w:t>
      </w:r>
    </w:p>
    <w:p w14:paraId="6C18B010" w14:textId="77777777" w:rsidR="00CA7CF6" w:rsidRDefault="00CA7CF6">
      <w:pPr>
        <w:pStyle w:val="GlobalBayerBodyText"/>
        <w:spacing w:before="0" w:after="0"/>
        <w:rPr>
          <w:rFonts w:ascii="Times New Roman" w:hAnsi="Times New Roman"/>
          <w:color w:val="000000"/>
          <w:sz w:val="22"/>
          <w:szCs w:val="22"/>
          <w:lang w:val="it-IT"/>
        </w:rPr>
      </w:pPr>
    </w:p>
    <w:p w14:paraId="0A274C81"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Effetti farmacodinamici</w:t>
      </w:r>
    </w:p>
    <w:p w14:paraId="20AE998D" w14:textId="77777777" w:rsidR="00CA7CF6" w:rsidRDefault="00CA7CF6">
      <w:pPr>
        <w:pStyle w:val="GlobalBayerBodyText"/>
        <w:keepNext/>
        <w:keepLines/>
        <w:spacing w:before="0" w:after="0"/>
        <w:rPr>
          <w:rFonts w:ascii="Times New Roman" w:hAnsi="Times New Roman"/>
          <w:i/>
          <w:color w:val="000000"/>
          <w:sz w:val="22"/>
          <w:szCs w:val="22"/>
          <w:lang w:val="it-IT"/>
        </w:rPr>
      </w:pPr>
    </w:p>
    <w:p w14:paraId="654581E6" w14:textId="77777777" w:rsidR="00CA7CF6" w:rsidRDefault="00681FBF">
      <w:pPr>
        <w:pStyle w:val="GlobalBayerBodyText"/>
        <w:keepNext/>
        <w:keepLines/>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AMD essudativa</w:t>
      </w:r>
    </w:p>
    <w:p w14:paraId="36953FEE" w14:textId="77777777" w:rsidR="00CA7CF6" w:rsidRDefault="00CA7CF6">
      <w:pPr>
        <w:pStyle w:val="GlobalBayerBodyText"/>
        <w:keepNext/>
        <w:keepLines/>
        <w:spacing w:before="0" w:after="0"/>
        <w:rPr>
          <w:rFonts w:ascii="Times New Roman" w:hAnsi="Times New Roman"/>
          <w:color w:val="000000"/>
          <w:sz w:val="22"/>
          <w:szCs w:val="22"/>
          <w:lang w:val="it-IT"/>
        </w:rPr>
      </w:pPr>
    </w:p>
    <w:p w14:paraId="16C24C1B"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L’AMD essudativa è caratterizzata da neovascolarizzazione coroideale patologica (NCV). La fuoriuscita di sangue e liquidi causata dalla NCV può provocare ispessimento retinico</w:t>
      </w:r>
      <w:r>
        <w:rPr>
          <w:rFonts w:ascii="Times New Roman" w:hAnsi="Times New Roman"/>
          <w:sz w:val="22"/>
          <w:szCs w:val="22"/>
          <w:lang w:val="it-IT"/>
        </w:rPr>
        <w:t xml:space="preserve"> o</w:t>
      </w:r>
      <w:r>
        <w:rPr>
          <w:rFonts w:ascii="Times New Roman" w:hAnsi="Times New Roman"/>
          <w:color w:val="000000"/>
          <w:sz w:val="22"/>
          <w:szCs w:val="22"/>
          <w:lang w:val="it-IT"/>
        </w:rPr>
        <w:t xml:space="preserve"> edema retinico e/o emorragia sub/intraretinica, con conseguente perdita dell’acuità visiva.</w:t>
      </w:r>
    </w:p>
    <w:p w14:paraId="36EE5597" w14:textId="77777777" w:rsidR="00CA7CF6" w:rsidRDefault="00CA7CF6">
      <w:pPr>
        <w:pStyle w:val="GlobalBayerBodyText"/>
        <w:spacing w:before="0" w:after="0"/>
        <w:rPr>
          <w:rFonts w:ascii="Times New Roman" w:hAnsi="Times New Roman"/>
          <w:color w:val="000000"/>
          <w:sz w:val="22"/>
          <w:szCs w:val="22"/>
          <w:lang w:val="it-IT"/>
        </w:rPr>
      </w:pPr>
    </w:p>
    <w:p w14:paraId="70565B0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Nei pazienti trattati con Eylea (una iniezione al mese per tre mesi consecutivi, seguita da una iniezione ogni 2 mesi), l’ispessimento retinico centrale (central retinal thickness [CRT]) si è ridotto poco dopo l’avvio del trattamento e la dimensione media della lesione della NCV si è ridotta, in modo conforme ai risultati osservati con ranibizumab 0,5 mg ogni mese.</w:t>
      </w:r>
    </w:p>
    <w:p w14:paraId="3BEEAE80" w14:textId="77777777" w:rsidR="00CA7CF6" w:rsidRDefault="00CA7CF6">
      <w:pPr>
        <w:pStyle w:val="GlobalBayerBodyText"/>
        <w:spacing w:before="0" w:after="0"/>
        <w:rPr>
          <w:rFonts w:ascii="Times New Roman" w:hAnsi="Times New Roman"/>
          <w:color w:val="000000"/>
          <w:sz w:val="22"/>
          <w:szCs w:val="22"/>
          <w:lang w:val="it-IT"/>
        </w:rPr>
      </w:pPr>
    </w:p>
    <w:p w14:paraId="4EA93CB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Nello studio VIEW1 si sono verificate riduzioni medie del CRT valutato mediante tomografia a coerenza ottica (OCT) (-130 e -129 micron alla settimana 52 rispettivamente per i gruppi trattati con Eylea 2 mg ogni due mesi e ranibizumab 0,5 mg una volta al mese). Anche alla settimana 52, nello studio VIEW2 si è verificata una riduzione media del CRT valutato mediante OCT (-149 e -139 micron, rispettivamente per i gruppi trattati con Eylea 2 mg ogni due mesi e ranibizumab 0,5 mg ogni mese). La riduzione della dimensione della NCV e la riduzione del CRT erano generalmente mantenute nel secondo anno di durata degli studi.</w:t>
      </w:r>
    </w:p>
    <w:p w14:paraId="4D8A241F" w14:textId="77777777" w:rsidR="00CA7CF6" w:rsidRDefault="00CA7CF6">
      <w:pPr>
        <w:pStyle w:val="GlobalBayerBodyText"/>
        <w:spacing w:before="0" w:after="0"/>
        <w:rPr>
          <w:rFonts w:ascii="Times New Roman" w:hAnsi="Times New Roman"/>
          <w:color w:val="000000"/>
          <w:sz w:val="22"/>
          <w:szCs w:val="22"/>
          <w:lang w:val="it-IT"/>
        </w:rPr>
      </w:pPr>
    </w:p>
    <w:p w14:paraId="4798A096"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Lo studio ALTAIR è stato condotto in pazienti giapponesi naïve in trattamento per l’AMD essudativa, con risultati simili agli studi VIEW, utilizzando inizialmente 3 iniezioni mensili di Eylea 2mg, seguite da un’iniezione dopo ulteriori 2 mesi, quindi continuando con un regime di dosaggio “treat-and-extend” con intervalli di trattamento variabili (aggiustamenti di 2 o 4 settimane) fino ad un massimo di un intervallo di 16 settimane in accordo ai criteri predefiniti. Alla settimana 52, sono state osservate riduzioni medie del CRT valutato mediante OCT di -134,4 e -126,1 micron rispettivamente per il gruppo con aggiustamento di 2 settimane e 4 settimane. La proporzione di pazienti senza liquido nell’OCT alla settimana 52 era del 68,3% e 69,1% rispettivamente nel gruppo con aggiustamento di 2 settimane e 4 settimane. La riduzione del CRT è stata generalmente mantenuta in entrambi i bracci di trattamento nel secondo anno dello studio ALTAIR.</w:t>
      </w:r>
    </w:p>
    <w:p w14:paraId="455586D7" w14:textId="77777777" w:rsidR="00CA7CF6" w:rsidRDefault="00CA7CF6">
      <w:pPr>
        <w:pStyle w:val="GlobalBayerBodyText"/>
        <w:spacing w:before="0" w:after="0"/>
        <w:rPr>
          <w:rFonts w:ascii="Times New Roman" w:hAnsi="Times New Roman"/>
          <w:color w:val="000000"/>
          <w:sz w:val="22"/>
          <w:szCs w:val="22"/>
          <w:lang w:val="it-IT"/>
        </w:rPr>
      </w:pPr>
    </w:p>
    <w:p w14:paraId="7D22B29B" w14:textId="77777777" w:rsidR="00CA7CF6" w:rsidRDefault="00681FBF">
      <w:pPr>
        <w:pStyle w:val="CommentText"/>
        <w:rPr>
          <w:color w:val="000000"/>
          <w:sz w:val="22"/>
          <w:szCs w:val="22"/>
          <w:lang w:val="it-IT"/>
        </w:rPr>
      </w:pPr>
      <w:r>
        <w:rPr>
          <w:color w:val="000000"/>
          <w:sz w:val="22"/>
          <w:szCs w:val="22"/>
          <w:lang w:val="it-IT"/>
        </w:rPr>
        <w:t>Lo studio ARIES è stato disegnato per esplorare la non inferiorità di Eylea 2 mg in regime di dosaggio treat-and-extend iniziato immediatamente dopo la somministrazione di 3 iniezioni mensili iniziali ed una iniezione aggiuntiva dopo 2 mesi vs. un regime di dosaggio treat-and-extend iniziato dopo un anno di trattamento.</w:t>
      </w:r>
      <w:r>
        <w:rPr>
          <w:lang w:val="it-IT"/>
        </w:rPr>
        <w:t xml:space="preserve"> </w:t>
      </w:r>
      <w:r>
        <w:rPr>
          <w:color w:val="000000"/>
          <w:sz w:val="22"/>
          <w:szCs w:val="22"/>
          <w:lang w:val="it-IT"/>
        </w:rPr>
        <w:t xml:space="preserve">Per i pazienti che richiedono un dosaggio più frequente del Q8 almeno una volta </w:t>
      </w:r>
      <w:r>
        <w:rPr>
          <w:color w:val="000000"/>
          <w:sz w:val="22"/>
          <w:szCs w:val="22"/>
          <w:lang w:val="it-IT"/>
        </w:rPr>
        <w:lastRenderedPageBreak/>
        <w:t>nel corso dello studio, il CRT è rimasto più alto, ma la riduzione media del CRT dal baseline alla settimana 104 è stata di -160,4 micron, simile ai pazienti trattati con Q8 o con intervalli meno frequenti.</w:t>
      </w:r>
    </w:p>
    <w:p w14:paraId="372ACF9B" w14:textId="77777777" w:rsidR="00CA7CF6" w:rsidRDefault="00CA7CF6">
      <w:pPr>
        <w:pStyle w:val="GlobalBayerBodyText"/>
        <w:spacing w:before="0" w:after="0"/>
        <w:rPr>
          <w:rFonts w:ascii="Times New Roman" w:hAnsi="Times New Roman"/>
          <w:color w:val="000000"/>
          <w:sz w:val="22"/>
          <w:szCs w:val="22"/>
          <w:lang w:val="it-IT"/>
        </w:rPr>
      </w:pPr>
    </w:p>
    <w:p w14:paraId="006B4B59" w14:textId="77777777" w:rsidR="00CA7CF6" w:rsidRDefault="00681FBF">
      <w:pPr>
        <w:pStyle w:val="GlobalBayerBodyText"/>
        <w:keepNext/>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Edema maculare secondario a CRVO e BRVO</w:t>
      </w:r>
    </w:p>
    <w:p w14:paraId="2F36473C" w14:textId="77777777" w:rsidR="00CA7CF6" w:rsidRDefault="00CA7CF6">
      <w:pPr>
        <w:pStyle w:val="GlobalBayerBodyText"/>
        <w:keepNext/>
        <w:spacing w:before="0" w:after="0"/>
        <w:rPr>
          <w:rFonts w:ascii="Times New Roman" w:hAnsi="Times New Roman"/>
          <w:i/>
          <w:color w:val="000000"/>
          <w:sz w:val="22"/>
          <w:szCs w:val="22"/>
          <w:lang w:val="it-IT"/>
        </w:rPr>
      </w:pPr>
    </w:p>
    <w:p w14:paraId="5057A196"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Nella CRVO e nella BRVO, si verifica ischemia retinica che innesca il rilascio di VEGF il quale, a sua volta, destabilizza le giunzioni strette e promuove la proliferazione delle cellule endoteliali. L’iperattivazione del VEGF è associata alla rottura della barriera emato-retinica, ad una aumentata permeabilità vascolare, ad edema retinico e alle complicanze legate alla neovascolarizzazione.</w:t>
      </w:r>
    </w:p>
    <w:p w14:paraId="4CDEE633" w14:textId="77777777" w:rsidR="00CA7CF6" w:rsidRDefault="00CA7CF6">
      <w:pPr>
        <w:pStyle w:val="GlobalBayerBodyText"/>
        <w:spacing w:before="0" w:after="0"/>
        <w:rPr>
          <w:rFonts w:ascii="Times New Roman" w:hAnsi="Times New Roman"/>
          <w:color w:val="000000"/>
          <w:sz w:val="22"/>
          <w:szCs w:val="22"/>
          <w:lang w:val="it-IT"/>
        </w:rPr>
      </w:pPr>
    </w:p>
    <w:p w14:paraId="1E320780" w14:textId="77777777" w:rsidR="00CA7CF6" w:rsidRDefault="00681FBF">
      <w:pPr>
        <w:rPr>
          <w:rFonts w:eastAsia="Times New Roman"/>
          <w:szCs w:val="22"/>
          <w:lang w:val="it-IT" w:eastAsia="en-US"/>
        </w:rPr>
      </w:pPr>
      <w:r>
        <w:rPr>
          <w:color w:val="000000"/>
          <w:szCs w:val="22"/>
          <w:lang w:val="it-IT"/>
        </w:rPr>
        <w:t xml:space="preserve">Nei pazienti trattati con 6 iniezioni mensili consecutive di 2 mg di Eylea si è verificata una risposta morfologica coerente, rapida e robusta (misurata in base ai miglioramenti del CRT medio). Alla settimana 24, la riduzione del CRT era statisticamente superiore rispetto al controllo in tutti e tre gli studi </w:t>
      </w:r>
      <w:r>
        <w:rPr>
          <w:szCs w:val="22"/>
          <w:lang w:val="it-IT" w:eastAsia="de-DE"/>
        </w:rPr>
        <w:t>(</w:t>
      </w:r>
      <w:r>
        <w:rPr>
          <w:szCs w:val="22"/>
          <w:lang w:val="it-IT"/>
        </w:rPr>
        <w:t>COPERNICUS in CRVO: -457 vs. -145 micron; GALILEO in CRVO: -449 vs. -169 micron; VIBRANT in BRVO: -280 vs. -128 micron).</w:t>
      </w:r>
      <w:r>
        <w:rPr>
          <w:szCs w:val="22"/>
          <w:lang w:val="it-IT" w:eastAsia="de-DE"/>
        </w:rPr>
        <w:t xml:space="preserve"> </w:t>
      </w:r>
      <w:r>
        <w:rPr>
          <w:rFonts w:eastAsia="Times New Roman"/>
          <w:szCs w:val="22"/>
          <w:lang w:val="it-IT" w:eastAsia="en-US"/>
        </w:rPr>
        <w:t>Questa riduzione del CRT rispetto al basale è stata mantenuta fino alla fine in ciascuno studio: settimana 100 nel COPERNICUS, settimana 76 nel GALILEO e settimana 52 nel VIBRANT.</w:t>
      </w:r>
    </w:p>
    <w:p w14:paraId="00566C3B" w14:textId="77777777" w:rsidR="00CA7CF6" w:rsidRDefault="00CA7CF6">
      <w:pPr>
        <w:tabs>
          <w:tab w:val="clear" w:pos="567"/>
        </w:tabs>
        <w:spacing w:line="240" w:lineRule="auto"/>
        <w:rPr>
          <w:rFonts w:eastAsia="Times New Roman"/>
          <w:szCs w:val="22"/>
          <w:lang w:val="it-IT" w:eastAsia="en-US"/>
        </w:rPr>
      </w:pPr>
    </w:p>
    <w:p w14:paraId="0E82C5CA" w14:textId="77777777" w:rsidR="00CA7CF6" w:rsidRDefault="00681FBF">
      <w:pPr>
        <w:keepNext/>
        <w:widowControl w:val="0"/>
        <w:tabs>
          <w:tab w:val="clear" w:pos="567"/>
        </w:tabs>
        <w:spacing w:line="240" w:lineRule="auto"/>
        <w:rPr>
          <w:i/>
          <w:color w:val="000000"/>
          <w:szCs w:val="22"/>
          <w:lang w:val="it-IT"/>
        </w:rPr>
      </w:pPr>
      <w:r>
        <w:rPr>
          <w:i/>
          <w:color w:val="000000"/>
          <w:szCs w:val="22"/>
          <w:lang w:val="it-IT"/>
        </w:rPr>
        <w:t>Edema maculare diabetico</w:t>
      </w:r>
    </w:p>
    <w:p w14:paraId="49EA8C42" w14:textId="77777777" w:rsidR="00CA7CF6" w:rsidRDefault="00CA7CF6">
      <w:pPr>
        <w:keepNext/>
        <w:widowControl w:val="0"/>
        <w:tabs>
          <w:tab w:val="clear" w:pos="567"/>
        </w:tabs>
        <w:spacing w:line="240" w:lineRule="auto"/>
        <w:rPr>
          <w:color w:val="000000"/>
          <w:szCs w:val="22"/>
          <w:lang w:val="it-IT"/>
        </w:rPr>
      </w:pPr>
    </w:p>
    <w:p w14:paraId="461398D3"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L’edema maculare diabetico è una conseguenza della retinopatia diabetica ed è caratterizzato da un aumento della permeabilità vascolare e da danni ai capillari retinici con conseguente possibile perdita dell’acuità visiva.</w:t>
      </w:r>
    </w:p>
    <w:p w14:paraId="78DAA254" w14:textId="77777777" w:rsidR="00CA7CF6" w:rsidRDefault="00CA7CF6">
      <w:pPr>
        <w:widowControl w:val="0"/>
        <w:tabs>
          <w:tab w:val="clear" w:pos="567"/>
        </w:tabs>
        <w:spacing w:line="240" w:lineRule="auto"/>
        <w:rPr>
          <w:color w:val="000000"/>
          <w:szCs w:val="22"/>
          <w:lang w:val="it-IT"/>
        </w:rPr>
      </w:pPr>
    </w:p>
    <w:p w14:paraId="76925BE3" w14:textId="77777777" w:rsidR="00CA7CF6" w:rsidRDefault="00681FBF">
      <w:pPr>
        <w:widowControl w:val="0"/>
        <w:tabs>
          <w:tab w:val="clear" w:pos="567"/>
        </w:tabs>
        <w:spacing w:line="240" w:lineRule="auto"/>
        <w:rPr>
          <w:color w:val="000000"/>
          <w:szCs w:val="22"/>
          <w:lang w:val="it-IT"/>
        </w:rPr>
      </w:pPr>
      <w:r>
        <w:rPr>
          <w:color w:val="000000"/>
          <w:szCs w:val="22"/>
          <w:lang w:val="it-IT"/>
        </w:rPr>
        <w:t xml:space="preserve">Nei pazienti trattati con Eylea, la maggior parte dei quali è stata classificata come affetta da diabete di tipo II, è stata osservata una risposta rapida e robusta a livello morfologico (CRT, grado DRSS). </w:t>
      </w:r>
    </w:p>
    <w:p w14:paraId="67DBF88A" w14:textId="77777777" w:rsidR="00CA7CF6" w:rsidRDefault="00CA7CF6">
      <w:pPr>
        <w:widowControl w:val="0"/>
        <w:tabs>
          <w:tab w:val="clear" w:pos="567"/>
        </w:tabs>
        <w:spacing w:line="240" w:lineRule="auto"/>
        <w:rPr>
          <w:color w:val="000000"/>
          <w:szCs w:val="22"/>
          <w:lang w:val="it-IT"/>
        </w:rPr>
      </w:pPr>
    </w:p>
    <w:p w14:paraId="7CDAC7AE" w14:textId="77777777" w:rsidR="00CA7CF6" w:rsidRDefault="00681FBF">
      <w:pPr>
        <w:widowControl w:val="0"/>
        <w:tabs>
          <w:tab w:val="clear" w:pos="567"/>
        </w:tabs>
        <w:spacing w:line="240" w:lineRule="auto"/>
        <w:rPr>
          <w:color w:val="000000"/>
          <w:szCs w:val="22"/>
          <w:lang w:val="it-IT"/>
        </w:rPr>
      </w:pPr>
      <w:r>
        <w:rPr>
          <w:color w:val="000000"/>
          <w:szCs w:val="22"/>
          <w:lang w:val="it-IT"/>
        </w:rPr>
        <w:t>Negli studi VIVID</w:t>
      </w:r>
      <w:r>
        <w:rPr>
          <w:color w:val="000000"/>
          <w:szCs w:val="22"/>
          <w:vertAlign w:val="superscript"/>
          <w:lang w:val="it-IT"/>
        </w:rPr>
        <w:t>DME</w:t>
      </w:r>
      <w:r>
        <w:rPr>
          <w:color w:val="000000"/>
          <w:szCs w:val="22"/>
          <w:lang w:val="it-IT"/>
        </w:rPr>
        <w:t xml:space="preserve"> e V</w:t>
      </w:r>
      <w:r>
        <w:rPr>
          <w:bCs/>
          <w:color w:val="000000"/>
          <w:szCs w:val="22"/>
          <w:lang w:val="it-IT"/>
        </w:rPr>
        <w:t>ISTA</w:t>
      </w:r>
      <w:r>
        <w:rPr>
          <w:bCs/>
          <w:color w:val="000000"/>
          <w:szCs w:val="22"/>
          <w:vertAlign w:val="superscript"/>
          <w:lang w:val="it-IT"/>
        </w:rPr>
        <w:t>DME</w:t>
      </w:r>
      <w:r>
        <w:rPr>
          <w:bCs/>
          <w:color w:val="000000"/>
          <w:szCs w:val="22"/>
          <w:lang w:val="it-IT"/>
        </w:rPr>
        <w:t xml:space="preserve">, </w:t>
      </w:r>
      <w:r>
        <w:rPr>
          <w:color w:val="000000"/>
          <w:szCs w:val="22"/>
          <w:lang w:val="it-IT"/>
        </w:rPr>
        <w:t xml:space="preserve">una maggiore e statisticamente significativa riduzione media del CRT rispetto al basale alla settimana 52 è stata osservata in pazienti trattati con Eylea rispetto a quelli di controllo trattati con laser: rispettivamente, a -192,4 e </w:t>
      </w:r>
      <w:r>
        <w:rPr>
          <w:bCs/>
          <w:color w:val="000000"/>
          <w:szCs w:val="22"/>
          <w:lang w:val="it-IT"/>
        </w:rPr>
        <w:noBreakHyphen/>
        <w:t>183,1</w:t>
      </w:r>
      <w:r>
        <w:rPr>
          <w:color w:val="000000"/>
          <w:szCs w:val="22"/>
          <w:lang w:val="it-IT"/>
        </w:rPr>
        <w:t xml:space="preserve"> micron </w:t>
      </w:r>
      <w:r>
        <w:rPr>
          <w:bCs/>
          <w:color w:val="000000"/>
          <w:szCs w:val="22"/>
          <w:lang w:val="it-IT"/>
        </w:rPr>
        <w:t xml:space="preserve">per i gruppi 2Q8 Eylea </w:t>
      </w:r>
      <w:r>
        <w:rPr>
          <w:color w:val="000000"/>
          <w:szCs w:val="22"/>
          <w:lang w:val="it-IT"/>
        </w:rPr>
        <w:t xml:space="preserve">e </w:t>
      </w:r>
      <w:r>
        <w:rPr>
          <w:color w:val="000000"/>
          <w:szCs w:val="22"/>
          <w:lang w:val="it-IT"/>
        </w:rPr>
        <w:noBreakHyphen/>
        <w:t xml:space="preserve">66,2 e </w:t>
      </w:r>
      <w:r>
        <w:rPr>
          <w:color w:val="000000"/>
          <w:szCs w:val="22"/>
          <w:lang w:val="it-IT"/>
        </w:rPr>
        <w:noBreakHyphen/>
        <w:t xml:space="preserve">73,3 micron per i gruppi di controllo. </w:t>
      </w:r>
      <w:r>
        <w:rPr>
          <w:rFonts w:eastAsia="Times New Roman"/>
          <w:szCs w:val="22"/>
          <w:lang w:val="it-IT" w:eastAsia="en-US"/>
        </w:rPr>
        <w:t xml:space="preserve">Alla settimana 100 la riduzione si è mantenuta, con </w:t>
      </w:r>
      <w:r>
        <w:rPr>
          <w:rFonts w:eastAsia="Times New Roman"/>
          <w:szCs w:val="22"/>
          <w:lang w:val="it-IT" w:eastAsia="en-US"/>
        </w:rPr>
        <w:noBreakHyphen/>
        <w:t xml:space="preserve">195,8 e </w:t>
      </w:r>
      <w:r>
        <w:rPr>
          <w:rFonts w:eastAsia="Times New Roman"/>
          <w:szCs w:val="22"/>
          <w:lang w:val="it-IT" w:eastAsia="en-US"/>
        </w:rPr>
        <w:noBreakHyphen/>
        <w:t xml:space="preserve">191,1 micron per i gruppi 2Q8 Eylea e </w:t>
      </w:r>
      <w:r>
        <w:rPr>
          <w:rFonts w:eastAsia="Times New Roman"/>
          <w:szCs w:val="22"/>
          <w:lang w:val="it-IT" w:eastAsia="en-US"/>
        </w:rPr>
        <w:noBreakHyphen/>
        <w:t xml:space="preserve">85,7 e </w:t>
      </w:r>
      <w:r>
        <w:rPr>
          <w:rFonts w:eastAsia="Times New Roman"/>
          <w:szCs w:val="22"/>
          <w:lang w:val="it-IT" w:eastAsia="en-US"/>
        </w:rPr>
        <w:noBreakHyphen/>
        <w:t>83,9 micron per i gruppi di controllo, rispettivamente, negli studi VIVID</w:t>
      </w:r>
      <w:r>
        <w:rPr>
          <w:rFonts w:eastAsia="Times New Roman"/>
          <w:szCs w:val="22"/>
          <w:vertAlign w:val="superscript"/>
          <w:lang w:val="it-IT" w:eastAsia="en-US"/>
        </w:rPr>
        <w:t>DME</w:t>
      </w:r>
      <w:r>
        <w:rPr>
          <w:rFonts w:eastAsia="Times New Roman"/>
          <w:szCs w:val="22"/>
          <w:lang w:val="it-IT" w:eastAsia="en-US"/>
        </w:rPr>
        <w:t xml:space="preserve"> e VISTA</w:t>
      </w:r>
      <w:r>
        <w:rPr>
          <w:rFonts w:eastAsia="Times New Roman"/>
          <w:szCs w:val="22"/>
          <w:vertAlign w:val="superscript"/>
          <w:lang w:val="it-IT" w:eastAsia="en-US"/>
        </w:rPr>
        <w:t>DME</w:t>
      </w:r>
      <w:r>
        <w:rPr>
          <w:rFonts w:eastAsia="Times New Roman"/>
          <w:szCs w:val="22"/>
          <w:lang w:val="it-IT" w:eastAsia="en-US"/>
        </w:rPr>
        <w:t>.</w:t>
      </w:r>
    </w:p>
    <w:p w14:paraId="702B6095" w14:textId="77777777" w:rsidR="00CA7CF6" w:rsidRDefault="00CA7CF6">
      <w:pPr>
        <w:widowControl w:val="0"/>
        <w:tabs>
          <w:tab w:val="clear" w:pos="567"/>
        </w:tabs>
        <w:spacing w:line="240" w:lineRule="auto"/>
        <w:rPr>
          <w:color w:val="000000"/>
          <w:szCs w:val="22"/>
          <w:lang w:val="it-IT"/>
        </w:rPr>
      </w:pPr>
    </w:p>
    <w:p w14:paraId="4B25366E" w14:textId="77777777" w:rsidR="00CA7CF6" w:rsidRDefault="00681FBF">
      <w:pPr>
        <w:widowControl w:val="0"/>
        <w:tabs>
          <w:tab w:val="clear" w:pos="567"/>
        </w:tabs>
        <w:spacing w:line="240" w:lineRule="auto"/>
        <w:rPr>
          <w:rFonts w:eastAsia="Times New Roman"/>
          <w:szCs w:val="22"/>
          <w:lang w:val="it-IT" w:eastAsia="en-US"/>
        </w:rPr>
      </w:pPr>
      <w:r>
        <w:rPr>
          <w:color w:val="000000"/>
          <w:szCs w:val="22"/>
          <w:lang w:val="it-IT"/>
        </w:rPr>
        <w:t xml:space="preserve">Il miglioramento ≥2 stadi del DRSS è stato valutato in base a criteri predefiniti negli studi </w:t>
      </w:r>
      <w:r>
        <w:rPr>
          <w:rFonts w:eastAsia="Times New Roman"/>
          <w:szCs w:val="22"/>
          <w:lang w:val="it-IT" w:eastAsia="en-US"/>
        </w:rPr>
        <w:t>VIVID</w:t>
      </w:r>
      <w:r>
        <w:rPr>
          <w:rFonts w:eastAsia="Times New Roman"/>
          <w:szCs w:val="22"/>
          <w:vertAlign w:val="superscript"/>
          <w:lang w:val="it-IT" w:eastAsia="en-US"/>
        </w:rPr>
        <w:t>DME</w:t>
      </w:r>
      <w:r>
        <w:rPr>
          <w:rFonts w:eastAsia="Times New Roman"/>
          <w:szCs w:val="22"/>
          <w:lang w:val="it-IT" w:eastAsia="en-US"/>
        </w:rPr>
        <w:t xml:space="preserve"> e VISTA</w:t>
      </w:r>
      <w:r>
        <w:rPr>
          <w:rFonts w:eastAsia="Times New Roman"/>
          <w:szCs w:val="22"/>
          <w:vertAlign w:val="superscript"/>
          <w:lang w:val="it-IT" w:eastAsia="en-US"/>
        </w:rPr>
        <w:t>DME</w:t>
      </w:r>
      <w:r>
        <w:rPr>
          <w:color w:val="000000"/>
          <w:szCs w:val="22"/>
          <w:lang w:val="it-IT"/>
        </w:rPr>
        <w:t>.</w:t>
      </w:r>
      <w:r>
        <w:rPr>
          <w:rFonts w:eastAsia="Times New Roman"/>
          <w:szCs w:val="22"/>
          <w:lang w:val="it-IT" w:eastAsia="en-US"/>
        </w:rPr>
        <w:t xml:space="preserve"> </w:t>
      </w:r>
      <w:r>
        <w:rPr>
          <w:color w:val="000000"/>
          <w:szCs w:val="22"/>
          <w:lang w:val="it-IT"/>
        </w:rPr>
        <w:t>Il punteggio DRSS è risultato classificabile nel 73,7% dei pazienti nello studio VIVID</w:t>
      </w:r>
      <w:r>
        <w:rPr>
          <w:color w:val="000000"/>
          <w:szCs w:val="22"/>
          <w:vertAlign w:val="superscript"/>
          <w:lang w:val="it-IT"/>
        </w:rPr>
        <w:t>DME</w:t>
      </w:r>
      <w:r>
        <w:rPr>
          <w:color w:val="000000"/>
          <w:szCs w:val="22"/>
          <w:lang w:val="it-IT"/>
        </w:rPr>
        <w:t xml:space="preserve"> e nel 98,3% dei pazienti nello studio VISTA</w:t>
      </w:r>
      <w:r>
        <w:rPr>
          <w:color w:val="000000"/>
          <w:szCs w:val="22"/>
          <w:vertAlign w:val="superscript"/>
          <w:lang w:val="it-IT"/>
        </w:rPr>
        <w:t>DME</w:t>
      </w:r>
      <w:r>
        <w:rPr>
          <w:color w:val="000000"/>
          <w:szCs w:val="22"/>
          <w:lang w:val="it-IT"/>
        </w:rPr>
        <w:t xml:space="preserve">. </w:t>
      </w:r>
      <w:r>
        <w:rPr>
          <w:rFonts w:eastAsia="Times New Roman"/>
          <w:szCs w:val="22"/>
          <w:lang w:val="it-IT" w:eastAsia="en-US"/>
        </w:rPr>
        <w:t>Alla settimana 52, il 27,7% e 29,1% dei gruppi Eylea 2Q8 e il 7,5% e 14,3% dei gruppi di controllo ha presentato un miglioramento ≥2 stadi del DRSS. Alla settimana 100, le percentuali corrispondenti sono state di 32,6% e 37,1% nei gruppi Eylea 2Q8 e di 8,2% e 15,6% nei gruppi di controllo.</w:t>
      </w:r>
    </w:p>
    <w:p w14:paraId="6DA5EF01" w14:textId="77777777" w:rsidR="00CA7CF6" w:rsidRDefault="00CA7CF6">
      <w:pPr>
        <w:widowControl w:val="0"/>
        <w:tabs>
          <w:tab w:val="clear" w:pos="567"/>
        </w:tabs>
        <w:spacing w:line="240" w:lineRule="auto"/>
        <w:rPr>
          <w:rFonts w:eastAsia="Times New Roman"/>
          <w:szCs w:val="22"/>
          <w:lang w:val="it-IT" w:eastAsia="en-US"/>
        </w:rPr>
      </w:pPr>
    </w:p>
    <w:p w14:paraId="11CED96D" w14:textId="77777777" w:rsidR="00CA7CF6" w:rsidRDefault="00681FBF">
      <w:pPr>
        <w:widowControl w:val="0"/>
        <w:tabs>
          <w:tab w:val="clear" w:pos="567"/>
        </w:tabs>
        <w:spacing w:line="240" w:lineRule="auto"/>
        <w:rPr>
          <w:color w:val="000000"/>
          <w:szCs w:val="22"/>
          <w:u w:val="single"/>
          <w:lang w:val="it-IT"/>
        </w:rPr>
      </w:pPr>
      <w:r>
        <w:rPr>
          <w:rFonts w:eastAsia="Times New Roman"/>
          <w:szCs w:val="22"/>
          <w:lang w:val="it-IT" w:eastAsia="en-US"/>
        </w:rPr>
        <w:t>Per il trattamento del DME, lo studio VIOLET ha confrontato 3 diversi regimi di dosaggio di Eylea 2 mg, dopo almeno un anno di trattamento ad intervalli fissi, in cui il trattamento era iniziato con 5 dosi mensili consecutive, seguite da una dose ogni 2 mesi. Alla 52</w:t>
      </w:r>
      <w:r>
        <w:rPr>
          <w:rFonts w:eastAsia="Times New Roman"/>
          <w:szCs w:val="22"/>
          <w:vertAlign w:val="superscript"/>
          <w:lang w:val="it-IT" w:eastAsia="en-US"/>
        </w:rPr>
        <w:t>a</w:t>
      </w:r>
      <w:r>
        <w:rPr>
          <w:rFonts w:eastAsia="Times New Roman"/>
          <w:szCs w:val="22"/>
          <w:lang w:val="it-IT" w:eastAsia="en-US"/>
        </w:rPr>
        <w:t xml:space="preserve"> settimana e alla 100</w:t>
      </w:r>
      <w:r>
        <w:rPr>
          <w:rFonts w:eastAsia="Times New Roman"/>
          <w:szCs w:val="22"/>
          <w:vertAlign w:val="superscript"/>
          <w:lang w:val="it-IT" w:eastAsia="en-US"/>
        </w:rPr>
        <w:t>a</w:t>
      </w:r>
      <w:r>
        <w:rPr>
          <w:rFonts w:eastAsia="Times New Roman"/>
          <w:szCs w:val="22"/>
          <w:lang w:val="it-IT" w:eastAsia="en-US"/>
        </w:rPr>
        <w:t xml:space="preserve"> settimana dello studio, ovvero al secondo e terzo anno di trattamento, la variazione media del CRT era stata clinicamente simile per il </w:t>
      </w:r>
      <w:r>
        <w:rPr>
          <w:rFonts w:eastAsia="Times New Roman"/>
          <w:i/>
          <w:szCs w:val="22"/>
          <w:lang w:val="it-IT" w:eastAsia="en-US"/>
        </w:rPr>
        <w:t>treat-and-extend</w:t>
      </w:r>
      <w:r>
        <w:rPr>
          <w:rFonts w:eastAsia="Times New Roman"/>
          <w:szCs w:val="22"/>
          <w:lang w:val="it-IT" w:eastAsia="en-US"/>
        </w:rPr>
        <w:t xml:space="preserve"> (2T&amp;E), </w:t>
      </w:r>
      <w:r>
        <w:rPr>
          <w:rFonts w:eastAsia="Times New Roman"/>
          <w:i/>
          <w:iCs/>
          <w:szCs w:val="22"/>
          <w:lang w:val="it-IT" w:eastAsia="en-US"/>
        </w:rPr>
        <w:t>pro re nata (</w:t>
      </w:r>
      <w:r>
        <w:rPr>
          <w:rFonts w:eastAsia="Times New Roman"/>
          <w:szCs w:val="22"/>
          <w:lang w:val="it-IT" w:eastAsia="en-US"/>
        </w:rPr>
        <w:t>2PRN) e 2Q8, rispettivamente, -2,1, 2,2 e -18,8 micron alla 52</w:t>
      </w:r>
      <w:r>
        <w:rPr>
          <w:rFonts w:eastAsia="Times New Roman"/>
          <w:szCs w:val="22"/>
          <w:vertAlign w:val="superscript"/>
          <w:lang w:val="it-IT" w:eastAsia="en-US"/>
        </w:rPr>
        <w:t>a</w:t>
      </w:r>
      <w:r>
        <w:rPr>
          <w:rFonts w:eastAsia="Times New Roman"/>
          <w:szCs w:val="22"/>
          <w:lang w:val="it-IT" w:eastAsia="en-US"/>
        </w:rPr>
        <w:t xml:space="preserve"> settimana e 2,3, -13,9 e -15,5 micron alla 100</w:t>
      </w:r>
      <w:r>
        <w:rPr>
          <w:rFonts w:eastAsia="Times New Roman"/>
          <w:szCs w:val="22"/>
          <w:vertAlign w:val="superscript"/>
          <w:lang w:val="it-IT" w:eastAsia="en-US"/>
        </w:rPr>
        <w:t>a</w:t>
      </w:r>
      <w:r>
        <w:rPr>
          <w:rFonts w:eastAsia="Times New Roman"/>
          <w:szCs w:val="22"/>
          <w:lang w:val="it-IT" w:eastAsia="en-US"/>
        </w:rPr>
        <w:t xml:space="preserve"> settimana.</w:t>
      </w:r>
    </w:p>
    <w:p w14:paraId="4777D8FA" w14:textId="77777777" w:rsidR="00CA7CF6" w:rsidRDefault="00CA7CF6">
      <w:pPr>
        <w:tabs>
          <w:tab w:val="clear" w:pos="567"/>
          <w:tab w:val="left" w:pos="11174"/>
          <w:tab w:val="left" w:pos="15142"/>
        </w:tabs>
        <w:suppressAutoHyphens/>
        <w:spacing w:line="240" w:lineRule="auto"/>
        <w:rPr>
          <w:rFonts w:eastAsia="Times New Roman"/>
          <w:i/>
          <w:szCs w:val="22"/>
          <w:lang w:val="it-IT" w:eastAsia="en-US"/>
        </w:rPr>
      </w:pPr>
    </w:p>
    <w:p w14:paraId="5BCBD95E" w14:textId="77777777" w:rsidR="00CA7CF6" w:rsidRDefault="00681FBF">
      <w:pPr>
        <w:keepNext/>
        <w:tabs>
          <w:tab w:val="clear" w:pos="567"/>
          <w:tab w:val="left" w:pos="11174"/>
          <w:tab w:val="left" w:pos="15142"/>
        </w:tabs>
        <w:suppressAutoHyphens/>
        <w:spacing w:line="240" w:lineRule="auto"/>
        <w:rPr>
          <w:rFonts w:eastAsia="Times New Roman"/>
          <w:i/>
          <w:szCs w:val="22"/>
          <w:lang w:val="it-IT" w:eastAsia="en-US"/>
        </w:rPr>
      </w:pPr>
      <w:r>
        <w:rPr>
          <w:rFonts w:eastAsia="Times New Roman"/>
          <w:i/>
          <w:szCs w:val="22"/>
          <w:lang w:val="it-IT" w:eastAsia="en-US"/>
        </w:rPr>
        <w:t>Neovascolarizzazione coroideale miopica</w:t>
      </w:r>
    </w:p>
    <w:p w14:paraId="365ED03A" w14:textId="77777777" w:rsidR="00CA7CF6" w:rsidRDefault="00CA7CF6">
      <w:pPr>
        <w:keepNext/>
        <w:tabs>
          <w:tab w:val="clear" w:pos="567"/>
          <w:tab w:val="left" w:pos="11174"/>
          <w:tab w:val="left" w:pos="15142"/>
        </w:tabs>
        <w:suppressAutoHyphens/>
        <w:spacing w:line="240" w:lineRule="auto"/>
        <w:rPr>
          <w:rFonts w:eastAsia="Times New Roman"/>
          <w:szCs w:val="22"/>
          <w:lang w:val="it-IT" w:eastAsia="de-DE"/>
        </w:rPr>
      </w:pPr>
    </w:p>
    <w:p w14:paraId="6E671C2E" w14:textId="77777777" w:rsidR="00CA7CF6" w:rsidRDefault="00681FBF">
      <w:pPr>
        <w:keepNext/>
        <w:tabs>
          <w:tab w:val="clear" w:pos="567"/>
          <w:tab w:val="left" w:pos="11174"/>
          <w:tab w:val="left" w:pos="15142"/>
        </w:tabs>
        <w:suppressAutoHyphens/>
        <w:spacing w:line="240" w:lineRule="auto"/>
        <w:rPr>
          <w:rFonts w:eastAsia="Times New Roman"/>
          <w:strike/>
          <w:szCs w:val="22"/>
          <w:lang w:val="it-IT" w:eastAsia="de-DE"/>
        </w:rPr>
      </w:pPr>
      <w:r>
        <w:rPr>
          <w:rFonts w:eastAsia="Times New Roman"/>
          <w:szCs w:val="22"/>
          <w:lang w:val="it-IT" w:eastAsia="de-DE"/>
        </w:rPr>
        <w:t>La neovascolarizzazione coroideale miopica (CNV miopica) è una causa frequente di perdita della vista negli adulti con miopia patologica. Si sviluppa come meccanismo di guarigione della lesione a seguito di rotture della membrana di Bruch e costituisce l’evento più critico per la vista nella miopia patologica.</w:t>
      </w:r>
    </w:p>
    <w:p w14:paraId="04B10C1F" w14:textId="77777777" w:rsidR="00CA7CF6" w:rsidRDefault="00CA7CF6">
      <w:pPr>
        <w:tabs>
          <w:tab w:val="clear" w:pos="567"/>
          <w:tab w:val="left" w:pos="11174"/>
          <w:tab w:val="left" w:pos="15142"/>
        </w:tabs>
        <w:suppressAutoHyphens/>
        <w:spacing w:line="240" w:lineRule="auto"/>
        <w:rPr>
          <w:rFonts w:eastAsia="Times New Roman"/>
          <w:i/>
          <w:szCs w:val="22"/>
          <w:lang w:val="it-IT" w:eastAsia="en-US"/>
        </w:rPr>
      </w:pPr>
    </w:p>
    <w:p w14:paraId="172ABB09" w14:textId="77777777" w:rsidR="00CA7CF6" w:rsidRDefault="00681FBF">
      <w:pPr>
        <w:widowControl w:val="0"/>
        <w:tabs>
          <w:tab w:val="clear" w:pos="567"/>
        </w:tabs>
        <w:spacing w:line="240" w:lineRule="auto"/>
        <w:rPr>
          <w:rFonts w:eastAsia="Times New Roman"/>
          <w:szCs w:val="22"/>
          <w:lang w:val="it-IT" w:eastAsia="en-US"/>
        </w:rPr>
      </w:pPr>
      <w:r>
        <w:rPr>
          <w:rFonts w:eastAsia="Times New Roman"/>
          <w:szCs w:val="22"/>
          <w:lang w:val="it-IT" w:eastAsia="en-US"/>
        </w:rPr>
        <w:t xml:space="preserve">Nei pazienti trattati con Eylea nello studio MYRROR (una iniezione iniziale ed ulteriori iniezioni in </w:t>
      </w:r>
      <w:r>
        <w:rPr>
          <w:rFonts w:eastAsia="Times New Roman"/>
          <w:szCs w:val="22"/>
          <w:lang w:val="it-IT" w:eastAsia="en-US"/>
        </w:rPr>
        <w:lastRenderedPageBreak/>
        <w:t>caso di persistenza o recidiva della malattia), il CRT diminuiva poco dopo l’inizio del trattamento a favore di Eylea alla settimana 24 (</w:t>
      </w:r>
      <w:r>
        <w:rPr>
          <w:rFonts w:eastAsia="Times New Roman"/>
          <w:szCs w:val="22"/>
          <w:lang w:val="it-IT" w:eastAsia="en-US"/>
        </w:rPr>
        <w:noBreakHyphen/>
        <w:t xml:space="preserve">79 micron e </w:t>
      </w:r>
      <w:r>
        <w:rPr>
          <w:rFonts w:eastAsia="Times New Roman"/>
          <w:szCs w:val="22"/>
          <w:lang w:val="it-IT" w:eastAsia="en-US"/>
        </w:rPr>
        <w:noBreakHyphen/>
        <w:t>4 micron, rispettivamente, per il gruppo di trattamento con Eylea 2 mg e il gruppo di controllo) e veniva mantenuto fino alla settimana 48.</w:t>
      </w:r>
    </w:p>
    <w:p w14:paraId="5D55FD78" w14:textId="77777777" w:rsidR="00CA7CF6" w:rsidRDefault="00681FBF">
      <w:pPr>
        <w:widowControl w:val="0"/>
        <w:tabs>
          <w:tab w:val="clear" w:pos="567"/>
        </w:tabs>
        <w:spacing w:line="240" w:lineRule="auto"/>
        <w:rPr>
          <w:rFonts w:eastAsia="Times New Roman"/>
          <w:szCs w:val="22"/>
          <w:lang w:val="it-IT" w:eastAsia="en-US"/>
        </w:rPr>
      </w:pPr>
      <w:r>
        <w:rPr>
          <w:rFonts w:eastAsia="Times New Roman"/>
          <w:szCs w:val="22"/>
          <w:lang w:val="it-IT" w:eastAsia="en-US"/>
        </w:rPr>
        <w:t>Inoltre, la dimensione media della lesione CNV diminuiva.</w:t>
      </w:r>
    </w:p>
    <w:p w14:paraId="46E9BD15" w14:textId="77777777" w:rsidR="00CA7CF6" w:rsidRDefault="00CA7CF6">
      <w:pPr>
        <w:widowControl w:val="0"/>
        <w:tabs>
          <w:tab w:val="clear" w:pos="567"/>
        </w:tabs>
        <w:spacing w:line="240" w:lineRule="auto"/>
        <w:rPr>
          <w:color w:val="000000"/>
          <w:szCs w:val="22"/>
          <w:u w:val="single"/>
          <w:lang w:val="it-IT"/>
        </w:rPr>
      </w:pPr>
    </w:p>
    <w:p w14:paraId="1007BC54" w14:textId="77777777" w:rsidR="00CA7CF6" w:rsidRDefault="00681FBF">
      <w:pPr>
        <w:keepNext/>
        <w:widowControl w:val="0"/>
        <w:tabs>
          <w:tab w:val="clear" w:pos="567"/>
        </w:tabs>
        <w:spacing w:line="240" w:lineRule="auto"/>
        <w:rPr>
          <w:color w:val="000000"/>
          <w:szCs w:val="22"/>
          <w:u w:val="single"/>
          <w:lang w:val="it-IT"/>
        </w:rPr>
      </w:pPr>
      <w:r>
        <w:rPr>
          <w:color w:val="000000"/>
          <w:szCs w:val="22"/>
          <w:u w:val="single"/>
          <w:lang w:val="it-IT"/>
        </w:rPr>
        <w:t>Efficacia e sicurezza clinica</w:t>
      </w:r>
    </w:p>
    <w:p w14:paraId="13D092FF" w14:textId="77777777" w:rsidR="00CA7CF6" w:rsidRDefault="00CA7CF6">
      <w:pPr>
        <w:keepNext/>
        <w:widowControl w:val="0"/>
        <w:tabs>
          <w:tab w:val="clear" w:pos="567"/>
        </w:tabs>
        <w:spacing w:line="240" w:lineRule="auto"/>
        <w:rPr>
          <w:color w:val="000000"/>
          <w:szCs w:val="22"/>
          <w:u w:val="single"/>
          <w:lang w:val="it-IT"/>
        </w:rPr>
      </w:pPr>
    </w:p>
    <w:p w14:paraId="43A4081E" w14:textId="77777777" w:rsidR="00CA7CF6" w:rsidRDefault="00681FBF">
      <w:pPr>
        <w:keepNext/>
        <w:widowControl w:val="0"/>
        <w:tabs>
          <w:tab w:val="clear" w:pos="567"/>
        </w:tabs>
        <w:spacing w:line="240" w:lineRule="auto"/>
        <w:rPr>
          <w:i/>
          <w:color w:val="000000"/>
          <w:szCs w:val="22"/>
          <w:lang w:val="it-IT"/>
        </w:rPr>
      </w:pPr>
      <w:r>
        <w:rPr>
          <w:i/>
          <w:color w:val="000000"/>
          <w:szCs w:val="22"/>
          <w:lang w:val="it-IT"/>
        </w:rPr>
        <w:t>AMD essudativa</w:t>
      </w:r>
    </w:p>
    <w:p w14:paraId="06D84BAE" w14:textId="77777777" w:rsidR="00CA7CF6" w:rsidRDefault="00CA7CF6">
      <w:pPr>
        <w:keepNext/>
        <w:widowControl w:val="0"/>
        <w:tabs>
          <w:tab w:val="clear" w:pos="567"/>
        </w:tabs>
        <w:spacing w:line="240" w:lineRule="auto"/>
        <w:rPr>
          <w:color w:val="000000"/>
          <w:szCs w:val="22"/>
          <w:lang w:val="it-IT"/>
        </w:rPr>
      </w:pPr>
    </w:p>
    <w:p w14:paraId="32DC1174"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La sicurezza e l’efficacia di Eylea sono state valutate in due studi randomizzati, multicentrici, in doppio cieco, controllati verso trattamento attivo, su pazienti affetti da AMD essudativa (VIEW1 e VIEW2) con un totale di 2.412 pazienti trattati e valutati per l’efficacia (1.817 con Eylea). L’età dei pazienti era compresa fra i 49 ed i 99 anni con una media di 76 anni. In questi studi clinici circa l’89% (1.616/1.817) dei pazienti randomizzati al trattamento con Eylea aveva almeno 65 anni, e circa il 63% (1.139/1.817) aveva almeno 75 anni. In ciascuno studio, i pazienti sono stati assegnati in modo casuale in un rapporto 1:1:1:1 a 1 di 4 regimi posologici:</w:t>
      </w:r>
    </w:p>
    <w:p w14:paraId="3F964E4E" w14:textId="77777777" w:rsidR="00CA7CF6" w:rsidRDefault="00CA7CF6">
      <w:pPr>
        <w:widowControl w:val="0"/>
        <w:tabs>
          <w:tab w:val="clear" w:pos="567"/>
        </w:tabs>
        <w:spacing w:line="240" w:lineRule="auto"/>
        <w:rPr>
          <w:color w:val="000000"/>
          <w:szCs w:val="22"/>
          <w:lang w:val="it-IT"/>
        </w:rPr>
      </w:pPr>
    </w:p>
    <w:p w14:paraId="0446E4E6" w14:textId="77777777" w:rsidR="00CA7CF6" w:rsidRDefault="00681FBF">
      <w:pPr>
        <w:widowControl w:val="0"/>
        <w:tabs>
          <w:tab w:val="clear" w:pos="567"/>
        </w:tabs>
        <w:spacing w:line="240" w:lineRule="auto"/>
        <w:rPr>
          <w:color w:val="000000"/>
          <w:szCs w:val="22"/>
          <w:lang w:val="it-IT"/>
        </w:rPr>
      </w:pPr>
      <w:r>
        <w:rPr>
          <w:color w:val="000000"/>
          <w:szCs w:val="22"/>
          <w:lang w:val="it-IT"/>
        </w:rPr>
        <w:t>1) Eylea somministrato a dosi di 2 mg ogni 8 settimane dopo 3 dosi iniziali mensili (Eylea 2Q8);</w:t>
      </w:r>
    </w:p>
    <w:p w14:paraId="2EC807E0" w14:textId="77777777" w:rsidR="00CA7CF6" w:rsidRDefault="00681FBF">
      <w:pPr>
        <w:widowControl w:val="0"/>
        <w:tabs>
          <w:tab w:val="clear" w:pos="567"/>
        </w:tabs>
        <w:spacing w:line="240" w:lineRule="auto"/>
        <w:rPr>
          <w:color w:val="000000"/>
          <w:szCs w:val="22"/>
          <w:lang w:val="it-IT"/>
        </w:rPr>
      </w:pPr>
      <w:r>
        <w:rPr>
          <w:color w:val="000000"/>
          <w:szCs w:val="22"/>
          <w:lang w:val="it-IT"/>
        </w:rPr>
        <w:t>2) Eylea somministrato a dosi di 2 mg ogni 4 settimane (Eylea 2Q4);</w:t>
      </w:r>
    </w:p>
    <w:p w14:paraId="4AE2D851" w14:textId="77777777" w:rsidR="00CA7CF6" w:rsidRDefault="00681FBF">
      <w:pPr>
        <w:widowControl w:val="0"/>
        <w:tabs>
          <w:tab w:val="clear" w:pos="567"/>
        </w:tabs>
        <w:spacing w:line="240" w:lineRule="auto"/>
        <w:rPr>
          <w:color w:val="000000"/>
          <w:szCs w:val="22"/>
          <w:lang w:val="it-IT"/>
        </w:rPr>
      </w:pPr>
      <w:r>
        <w:rPr>
          <w:color w:val="000000"/>
          <w:szCs w:val="22"/>
          <w:lang w:val="it-IT"/>
        </w:rPr>
        <w:t>3) Eylea somministrato a dosi di 0,5 mg ogni 4 settimane (Eylea 0,5Q4); e</w:t>
      </w:r>
    </w:p>
    <w:p w14:paraId="7B918140" w14:textId="77777777" w:rsidR="00CA7CF6" w:rsidRDefault="00681FBF">
      <w:pPr>
        <w:widowControl w:val="0"/>
        <w:tabs>
          <w:tab w:val="clear" w:pos="567"/>
        </w:tabs>
        <w:spacing w:line="240" w:lineRule="auto"/>
        <w:rPr>
          <w:color w:val="000000"/>
          <w:szCs w:val="22"/>
          <w:lang w:val="it-IT"/>
        </w:rPr>
      </w:pPr>
      <w:r>
        <w:rPr>
          <w:color w:val="000000"/>
          <w:szCs w:val="22"/>
          <w:lang w:val="it-IT"/>
        </w:rPr>
        <w:t>4) ranibizumab somministrato a dosi di 0,5 mg ogni 4 settimane (ranibizumab 0,5Q4).</w:t>
      </w:r>
    </w:p>
    <w:p w14:paraId="18186EB0" w14:textId="77777777" w:rsidR="00CA7CF6" w:rsidRDefault="00CA7CF6">
      <w:pPr>
        <w:widowControl w:val="0"/>
        <w:tabs>
          <w:tab w:val="clear" w:pos="567"/>
        </w:tabs>
        <w:spacing w:line="240" w:lineRule="auto"/>
        <w:rPr>
          <w:color w:val="000000"/>
          <w:szCs w:val="22"/>
          <w:lang w:val="it-IT"/>
        </w:rPr>
      </w:pPr>
    </w:p>
    <w:p w14:paraId="7C5B01EB" w14:textId="77777777" w:rsidR="00CA7CF6" w:rsidRDefault="00681FBF">
      <w:pPr>
        <w:pStyle w:val="C-BodyText"/>
        <w:spacing w:before="0" w:after="0" w:line="240" w:lineRule="auto"/>
        <w:rPr>
          <w:color w:val="000000"/>
          <w:sz w:val="22"/>
          <w:szCs w:val="22"/>
          <w:lang w:val="it-IT"/>
        </w:rPr>
      </w:pPr>
      <w:r>
        <w:rPr>
          <w:color w:val="000000"/>
          <w:sz w:val="22"/>
          <w:szCs w:val="22"/>
          <w:lang w:val="it-IT"/>
        </w:rPr>
        <w:t>Nel secondo anno degli studi, i pazienti hanno continuato a ricevere il dosaggio al quale erano stati inizialmente randomizzati ma con un regime posologico modificato guidato dalla valutazione degli esiti visivi e anatomici, con un intervallo massimo tra le dosi, definito dal protocollo, pari a 12 settimane.</w:t>
      </w:r>
    </w:p>
    <w:p w14:paraId="4A65861D" w14:textId="77777777" w:rsidR="00CA7CF6" w:rsidRDefault="00CA7CF6">
      <w:pPr>
        <w:pStyle w:val="C-BodyText"/>
        <w:spacing w:before="0" w:after="0" w:line="240" w:lineRule="auto"/>
        <w:rPr>
          <w:color w:val="000000"/>
          <w:sz w:val="22"/>
          <w:szCs w:val="22"/>
          <w:lang w:val="it-IT"/>
        </w:rPr>
      </w:pPr>
    </w:p>
    <w:p w14:paraId="33D6D62F" w14:textId="77777777" w:rsidR="00CA7CF6" w:rsidRDefault="00681FBF">
      <w:pPr>
        <w:pStyle w:val="C-BodyText"/>
        <w:spacing w:before="0" w:after="0" w:line="240" w:lineRule="auto"/>
        <w:rPr>
          <w:color w:val="000000"/>
          <w:sz w:val="22"/>
          <w:szCs w:val="22"/>
          <w:lang w:val="it-IT"/>
        </w:rPr>
      </w:pPr>
      <w:r>
        <w:rPr>
          <w:color w:val="000000"/>
          <w:sz w:val="22"/>
          <w:szCs w:val="22"/>
          <w:lang w:val="it-IT"/>
        </w:rPr>
        <w:t>In entrambi gli studi, l’endpoint di efficacia primaria è stato la percentuale di pazienti nel Per Protocol Set che ha mantenuto la vista, cioè con una perdita di meno di 15 lettere di acuità visiva alla settimana 52 rispetto al basale.</w:t>
      </w:r>
    </w:p>
    <w:p w14:paraId="53E3A622" w14:textId="77777777" w:rsidR="00CA7CF6" w:rsidRDefault="00CA7CF6">
      <w:pPr>
        <w:widowControl w:val="0"/>
        <w:tabs>
          <w:tab w:val="clear" w:pos="567"/>
        </w:tabs>
        <w:spacing w:line="240" w:lineRule="auto"/>
        <w:rPr>
          <w:color w:val="000000"/>
          <w:szCs w:val="22"/>
          <w:lang w:val="it-IT"/>
        </w:rPr>
      </w:pPr>
    </w:p>
    <w:p w14:paraId="5F69571E" w14:textId="77777777" w:rsidR="00CA7CF6" w:rsidRDefault="00681FBF">
      <w:pPr>
        <w:pStyle w:val="C-BodyText"/>
        <w:spacing w:before="0" w:after="0" w:line="240" w:lineRule="auto"/>
        <w:rPr>
          <w:color w:val="000000"/>
          <w:sz w:val="22"/>
          <w:szCs w:val="22"/>
          <w:lang w:val="it-IT"/>
        </w:rPr>
      </w:pPr>
      <w:r>
        <w:rPr>
          <w:color w:val="000000"/>
          <w:sz w:val="22"/>
          <w:szCs w:val="22"/>
          <w:lang w:val="it-IT"/>
        </w:rPr>
        <w:t>Nello studio VIEW1, alla settimana 52, il 95,1% dei pazienti nel gruppo Eylea 2Q8 ha mantenuto la vista rispetto al 94,4% dei pazienti nel gruppo ranibizumab 0,5Q4. Nello studio VIEW2, alla settimana 52, il 95,6% dei pazienti nel gruppo Eylea 2Q8 ha mantenuto la vista rispetto al 94,4% dei pazienti nel gruppo ranibizumab 0,5Q4. In entrambi gli studi, Eylea si è dimostrato non inferiore e clinicamente equivalente al gruppo ranibizumab 0,5Q4.</w:t>
      </w:r>
    </w:p>
    <w:p w14:paraId="674001E6" w14:textId="77777777" w:rsidR="00CA7CF6" w:rsidRDefault="00CA7CF6">
      <w:pPr>
        <w:widowControl w:val="0"/>
        <w:tabs>
          <w:tab w:val="clear" w:pos="567"/>
        </w:tabs>
        <w:spacing w:line="240" w:lineRule="auto"/>
        <w:rPr>
          <w:color w:val="000000"/>
          <w:szCs w:val="22"/>
          <w:lang w:val="it-IT"/>
        </w:rPr>
      </w:pPr>
    </w:p>
    <w:p w14:paraId="1D95B2E4" w14:textId="77777777" w:rsidR="00CA7CF6" w:rsidRDefault="00681FBF">
      <w:pPr>
        <w:widowControl w:val="0"/>
        <w:tabs>
          <w:tab w:val="clear" w:pos="567"/>
          <w:tab w:val="left" w:pos="7513"/>
        </w:tabs>
        <w:spacing w:line="240" w:lineRule="auto"/>
        <w:rPr>
          <w:color w:val="000000"/>
          <w:szCs w:val="22"/>
          <w:lang w:val="it-IT"/>
        </w:rPr>
      </w:pPr>
      <w:r>
        <w:rPr>
          <w:color w:val="000000"/>
          <w:szCs w:val="22"/>
          <w:lang w:val="it-IT"/>
        </w:rPr>
        <w:t>I risultati dettagliati dell’analisi combinata dei due studi sono illustrati nella Tabella 2 e nella Figura 1 sottostanti.</w:t>
      </w:r>
    </w:p>
    <w:p w14:paraId="12FCA29B" w14:textId="77777777" w:rsidR="00CA7CF6" w:rsidRDefault="00CA7CF6">
      <w:pPr>
        <w:widowControl w:val="0"/>
        <w:tabs>
          <w:tab w:val="clear" w:pos="567"/>
        </w:tabs>
        <w:spacing w:line="240" w:lineRule="auto"/>
        <w:rPr>
          <w:color w:val="000000"/>
          <w:szCs w:val="22"/>
          <w:lang w:val="it-IT"/>
        </w:rPr>
      </w:pPr>
    </w:p>
    <w:p w14:paraId="00F6DC9E"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b/>
          <w:color w:val="000000"/>
          <w:sz w:val="22"/>
          <w:szCs w:val="22"/>
          <w:lang w:val="it-IT"/>
        </w:rPr>
        <w:lastRenderedPageBreak/>
        <w:t>Tabella 2:</w:t>
      </w:r>
      <w:r>
        <w:rPr>
          <w:rFonts w:ascii="Times New Roman" w:hAnsi="Times New Roman"/>
          <w:color w:val="000000"/>
          <w:sz w:val="22"/>
          <w:szCs w:val="22"/>
          <w:lang w:val="it-IT"/>
        </w:rPr>
        <w:t xml:space="preserve"> Esiti di efficacia alla settimana 52 (analisi primaria) e alla settimana 96; dati combinati degli studi VIEW1 e VIEW2</w:t>
      </w:r>
      <w:r>
        <w:rPr>
          <w:rFonts w:ascii="Times New Roman" w:hAnsi="Times New Roman"/>
          <w:color w:val="000000"/>
          <w:sz w:val="22"/>
          <w:szCs w:val="22"/>
          <w:vertAlign w:val="superscript"/>
          <w:lang w:val="it-IT"/>
        </w:rPr>
        <w:t xml:space="preserve"> B)</w:t>
      </w:r>
    </w:p>
    <w:p w14:paraId="197A57BE" w14:textId="77777777" w:rsidR="00CA7CF6" w:rsidRDefault="00CA7CF6">
      <w:pPr>
        <w:pStyle w:val="GlobalBayerBodyText"/>
        <w:keepNext/>
        <w:keepLines/>
        <w:spacing w:before="0" w:after="0"/>
        <w:rPr>
          <w:rFonts w:ascii="Times New Roman" w:hAnsi="Times New Roman"/>
          <w:color w:val="000000"/>
          <w:sz w:val="22"/>
          <w:szCs w:val="22"/>
          <w:lang w:val="it-IT"/>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350"/>
        <w:gridCol w:w="1800"/>
      </w:tblGrid>
      <w:tr w:rsidR="00CA7CF6" w14:paraId="391906A6" w14:textId="77777777">
        <w:trPr>
          <w:cantSplit/>
        </w:trPr>
        <w:tc>
          <w:tcPr>
            <w:tcW w:w="2694" w:type="dxa"/>
          </w:tcPr>
          <w:p w14:paraId="0584CC4D" w14:textId="77777777" w:rsidR="00CA7CF6" w:rsidRDefault="00681FBF">
            <w:pPr>
              <w:pStyle w:val="C-TableHeader"/>
              <w:keepLines/>
              <w:spacing w:before="0" w:after="0"/>
              <w:rPr>
                <w:color w:val="000000"/>
                <w:szCs w:val="22"/>
                <w:lang w:val="it-IT"/>
              </w:rPr>
            </w:pPr>
            <w:r>
              <w:rPr>
                <w:color w:val="000000"/>
                <w:szCs w:val="22"/>
                <w:lang w:val="it-IT"/>
              </w:rPr>
              <w:t>Esito di efficacia</w:t>
            </w:r>
          </w:p>
        </w:tc>
        <w:tc>
          <w:tcPr>
            <w:tcW w:w="3156" w:type="dxa"/>
            <w:gridSpan w:val="2"/>
          </w:tcPr>
          <w:p w14:paraId="529E4E65" w14:textId="77777777" w:rsidR="00CA7CF6" w:rsidRDefault="00681FBF">
            <w:pPr>
              <w:pStyle w:val="C-TableHeader"/>
              <w:keepLines/>
              <w:spacing w:before="0" w:after="0"/>
              <w:jc w:val="center"/>
              <w:rPr>
                <w:color w:val="000000"/>
                <w:szCs w:val="22"/>
                <w:lang w:val="it-IT"/>
              </w:rPr>
            </w:pPr>
            <w:r>
              <w:rPr>
                <w:color w:val="000000"/>
                <w:szCs w:val="22"/>
                <w:lang w:val="it-IT"/>
              </w:rPr>
              <w:t>Eylea 2Q8</w:t>
            </w:r>
            <w:r>
              <w:rPr>
                <w:color w:val="000000"/>
                <w:szCs w:val="22"/>
                <w:vertAlign w:val="superscript"/>
                <w:lang w:val="it-IT"/>
              </w:rPr>
              <w:t xml:space="preserve"> E)</w:t>
            </w:r>
          </w:p>
          <w:p w14:paraId="1E326587" w14:textId="77777777" w:rsidR="00CA7CF6" w:rsidRDefault="00681FBF">
            <w:pPr>
              <w:pStyle w:val="C-TableText"/>
              <w:keepNext/>
              <w:keepLines/>
              <w:spacing w:before="0" w:after="0"/>
              <w:jc w:val="center"/>
              <w:rPr>
                <w:color w:val="000000"/>
                <w:szCs w:val="22"/>
                <w:lang w:val="it-IT"/>
              </w:rPr>
            </w:pPr>
            <w:r>
              <w:rPr>
                <w:color w:val="000000"/>
                <w:szCs w:val="22"/>
                <w:lang w:val="it-IT"/>
              </w:rPr>
              <w:t>(Eylea 2 mg ogni 8 settimane dopo 3 dosi iniziali mensili)</w:t>
            </w:r>
          </w:p>
          <w:p w14:paraId="0E6DAC56" w14:textId="77777777" w:rsidR="00CA7CF6" w:rsidRDefault="00CA7CF6">
            <w:pPr>
              <w:pStyle w:val="C-TableHeader"/>
              <w:keepLines/>
              <w:spacing w:before="0" w:after="0"/>
              <w:jc w:val="center"/>
              <w:rPr>
                <w:color w:val="000000"/>
                <w:szCs w:val="22"/>
                <w:lang w:val="it-IT"/>
              </w:rPr>
            </w:pPr>
          </w:p>
          <w:p w14:paraId="20790CE0" w14:textId="77777777" w:rsidR="00CA7CF6" w:rsidRDefault="00681FBF">
            <w:pPr>
              <w:pStyle w:val="C-TableHeader"/>
              <w:keepLines/>
              <w:spacing w:before="0" w:after="0"/>
              <w:jc w:val="center"/>
              <w:rPr>
                <w:color w:val="000000"/>
                <w:szCs w:val="22"/>
                <w:lang w:val="it-IT"/>
              </w:rPr>
            </w:pPr>
            <w:r>
              <w:rPr>
                <w:color w:val="000000"/>
                <w:szCs w:val="22"/>
                <w:lang w:val="it-IT"/>
              </w:rPr>
              <w:t>(N = 607)</w:t>
            </w:r>
          </w:p>
        </w:tc>
        <w:tc>
          <w:tcPr>
            <w:tcW w:w="3150" w:type="dxa"/>
            <w:gridSpan w:val="2"/>
          </w:tcPr>
          <w:p w14:paraId="5EEFB89A" w14:textId="77777777" w:rsidR="00CA7CF6" w:rsidRDefault="00681FBF">
            <w:pPr>
              <w:pStyle w:val="C-TableHeader"/>
              <w:keepLines/>
              <w:spacing w:before="0" w:after="0"/>
              <w:jc w:val="center"/>
              <w:rPr>
                <w:color w:val="000000"/>
                <w:szCs w:val="22"/>
                <w:lang w:val="it-IT"/>
              </w:rPr>
            </w:pPr>
            <w:r>
              <w:rPr>
                <w:color w:val="000000"/>
                <w:szCs w:val="22"/>
                <w:lang w:val="it-IT"/>
              </w:rPr>
              <w:t>Ranibizumab 0,5Q4</w:t>
            </w:r>
          </w:p>
          <w:p w14:paraId="2D89D3DF" w14:textId="77777777" w:rsidR="00CA7CF6" w:rsidRDefault="00681FBF">
            <w:pPr>
              <w:pStyle w:val="C-TableText"/>
              <w:keepNext/>
              <w:keepLines/>
              <w:spacing w:before="0" w:after="0"/>
              <w:jc w:val="center"/>
              <w:rPr>
                <w:color w:val="000000"/>
                <w:szCs w:val="22"/>
                <w:lang w:val="it-IT"/>
              </w:rPr>
            </w:pPr>
            <w:r>
              <w:rPr>
                <w:color w:val="000000"/>
                <w:szCs w:val="22"/>
                <w:lang w:val="it-IT"/>
              </w:rPr>
              <w:t>(ranibizumab 0,5 mg ogni 4 settimane)</w:t>
            </w:r>
          </w:p>
          <w:p w14:paraId="1B91E961" w14:textId="77777777" w:rsidR="00CA7CF6" w:rsidRDefault="00CA7CF6">
            <w:pPr>
              <w:pStyle w:val="C-TableHeader"/>
              <w:keepLines/>
              <w:spacing w:before="0" w:after="0"/>
              <w:jc w:val="center"/>
              <w:rPr>
                <w:color w:val="000000"/>
                <w:szCs w:val="22"/>
                <w:lang w:val="it-IT"/>
              </w:rPr>
            </w:pPr>
          </w:p>
          <w:p w14:paraId="47B30022" w14:textId="77777777" w:rsidR="00CA7CF6" w:rsidRDefault="00681FBF">
            <w:pPr>
              <w:pStyle w:val="C-TableHeader"/>
              <w:keepLines/>
              <w:spacing w:before="0" w:after="0"/>
              <w:jc w:val="center"/>
              <w:rPr>
                <w:color w:val="000000"/>
                <w:szCs w:val="22"/>
                <w:lang w:val="it-IT"/>
              </w:rPr>
            </w:pPr>
            <w:r>
              <w:rPr>
                <w:color w:val="000000"/>
                <w:szCs w:val="22"/>
                <w:lang w:val="it-IT"/>
              </w:rPr>
              <w:t>(N = 595)</w:t>
            </w:r>
          </w:p>
        </w:tc>
      </w:tr>
      <w:tr w:rsidR="00CA7CF6" w14:paraId="24A06933" w14:textId="77777777">
        <w:trPr>
          <w:cantSplit/>
        </w:trPr>
        <w:tc>
          <w:tcPr>
            <w:tcW w:w="2694" w:type="dxa"/>
          </w:tcPr>
          <w:p w14:paraId="1020D02B" w14:textId="77777777" w:rsidR="00CA7CF6" w:rsidRDefault="00CA7CF6">
            <w:pPr>
              <w:pStyle w:val="C-TableText"/>
              <w:keepNext/>
              <w:keepLines/>
              <w:spacing w:before="0" w:after="0"/>
              <w:rPr>
                <w:color w:val="000000"/>
                <w:szCs w:val="22"/>
                <w:lang w:val="it-IT"/>
              </w:rPr>
            </w:pPr>
          </w:p>
        </w:tc>
        <w:tc>
          <w:tcPr>
            <w:tcW w:w="1626" w:type="dxa"/>
            <w:vAlign w:val="center"/>
          </w:tcPr>
          <w:p w14:paraId="55DECE7F" w14:textId="77777777" w:rsidR="00CA7CF6" w:rsidRDefault="00681FBF">
            <w:pPr>
              <w:pStyle w:val="C-TableText"/>
              <w:keepNext/>
              <w:keepLines/>
              <w:spacing w:before="0" w:after="0"/>
              <w:ind w:left="-108" w:right="-123" w:firstLine="3"/>
              <w:jc w:val="center"/>
              <w:rPr>
                <w:color w:val="000000"/>
                <w:szCs w:val="22"/>
                <w:lang w:val="it-IT"/>
              </w:rPr>
            </w:pPr>
            <w:r>
              <w:rPr>
                <w:color w:val="000000"/>
                <w:szCs w:val="22"/>
                <w:lang w:val="it-IT"/>
              </w:rPr>
              <w:t>52 settimane</w:t>
            </w:r>
          </w:p>
        </w:tc>
        <w:tc>
          <w:tcPr>
            <w:tcW w:w="1530" w:type="dxa"/>
            <w:vAlign w:val="center"/>
          </w:tcPr>
          <w:p w14:paraId="5FA4C5E9" w14:textId="77777777" w:rsidR="00CA7CF6" w:rsidRDefault="00681FBF">
            <w:pPr>
              <w:pStyle w:val="C-TableText"/>
              <w:keepNext/>
              <w:keepLines/>
              <w:spacing w:before="0" w:after="0"/>
              <w:ind w:left="-93" w:right="-138"/>
              <w:jc w:val="center"/>
              <w:rPr>
                <w:color w:val="000000"/>
                <w:szCs w:val="22"/>
                <w:lang w:val="it-IT"/>
              </w:rPr>
            </w:pPr>
            <w:r>
              <w:rPr>
                <w:color w:val="000000"/>
                <w:szCs w:val="22"/>
                <w:lang w:val="it-IT"/>
              </w:rPr>
              <w:t>96 settimane</w:t>
            </w:r>
          </w:p>
        </w:tc>
        <w:tc>
          <w:tcPr>
            <w:tcW w:w="1350" w:type="dxa"/>
            <w:vAlign w:val="center"/>
          </w:tcPr>
          <w:p w14:paraId="4F496B70" w14:textId="77777777" w:rsidR="00CA7CF6" w:rsidRDefault="00681FBF">
            <w:pPr>
              <w:pStyle w:val="C-TableText"/>
              <w:keepNext/>
              <w:keepLines/>
              <w:spacing w:before="0" w:after="0"/>
              <w:ind w:left="-108" w:right="-123" w:firstLine="3"/>
              <w:jc w:val="center"/>
              <w:rPr>
                <w:color w:val="000000"/>
                <w:szCs w:val="22"/>
                <w:lang w:val="it-IT"/>
              </w:rPr>
            </w:pPr>
            <w:r>
              <w:rPr>
                <w:color w:val="000000"/>
                <w:szCs w:val="22"/>
                <w:lang w:val="it-IT"/>
              </w:rPr>
              <w:t>52 settimane</w:t>
            </w:r>
          </w:p>
        </w:tc>
        <w:tc>
          <w:tcPr>
            <w:tcW w:w="1800" w:type="dxa"/>
            <w:vAlign w:val="center"/>
          </w:tcPr>
          <w:p w14:paraId="4EAB81D3" w14:textId="77777777" w:rsidR="00CA7CF6" w:rsidRDefault="00681FBF">
            <w:pPr>
              <w:pStyle w:val="C-TableText"/>
              <w:keepNext/>
              <w:keepLines/>
              <w:spacing w:before="0" w:after="0"/>
              <w:ind w:left="-93" w:right="-138"/>
              <w:jc w:val="center"/>
              <w:rPr>
                <w:color w:val="000000"/>
                <w:szCs w:val="22"/>
                <w:lang w:val="it-IT"/>
              </w:rPr>
            </w:pPr>
            <w:r>
              <w:rPr>
                <w:color w:val="000000"/>
                <w:szCs w:val="22"/>
                <w:lang w:val="it-IT"/>
              </w:rPr>
              <w:t>96 settimane</w:t>
            </w:r>
          </w:p>
        </w:tc>
      </w:tr>
      <w:tr w:rsidR="00CA7CF6" w14:paraId="4BE05960" w14:textId="77777777">
        <w:trPr>
          <w:cantSplit/>
        </w:trPr>
        <w:tc>
          <w:tcPr>
            <w:tcW w:w="2694" w:type="dxa"/>
          </w:tcPr>
          <w:p w14:paraId="38F0926F" w14:textId="77777777" w:rsidR="00CA7CF6" w:rsidRDefault="00681FBF">
            <w:pPr>
              <w:pStyle w:val="C-TableText"/>
              <w:keepNext/>
              <w:keepLines/>
              <w:spacing w:before="0" w:after="0"/>
              <w:rPr>
                <w:color w:val="000000"/>
                <w:szCs w:val="22"/>
                <w:lang w:val="it-IT"/>
              </w:rPr>
            </w:pPr>
            <w:r>
              <w:rPr>
                <w:color w:val="000000"/>
                <w:szCs w:val="22"/>
                <w:lang w:val="it-IT"/>
              </w:rPr>
              <w:t>Numero medio di iniezioni dal basale</w:t>
            </w:r>
          </w:p>
        </w:tc>
        <w:tc>
          <w:tcPr>
            <w:tcW w:w="1626" w:type="dxa"/>
            <w:vAlign w:val="center"/>
          </w:tcPr>
          <w:p w14:paraId="002E7C0D" w14:textId="77777777" w:rsidR="00CA7CF6" w:rsidRDefault="00681FBF">
            <w:pPr>
              <w:pStyle w:val="C-TableText"/>
              <w:keepNext/>
              <w:keepLines/>
              <w:spacing w:before="0" w:after="0"/>
              <w:jc w:val="center"/>
              <w:rPr>
                <w:color w:val="000000"/>
                <w:szCs w:val="22"/>
                <w:lang w:val="it-IT"/>
              </w:rPr>
            </w:pPr>
            <w:r>
              <w:rPr>
                <w:color w:val="000000"/>
                <w:szCs w:val="22"/>
                <w:lang w:val="it-IT"/>
              </w:rPr>
              <w:t>7,6</w:t>
            </w:r>
          </w:p>
        </w:tc>
        <w:tc>
          <w:tcPr>
            <w:tcW w:w="1530" w:type="dxa"/>
            <w:vAlign w:val="center"/>
          </w:tcPr>
          <w:p w14:paraId="1259BC64" w14:textId="77777777" w:rsidR="00CA7CF6" w:rsidRDefault="00681FBF">
            <w:pPr>
              <w:pStyle w:val="C-TableText"/>
              <w:keepNext/>
              <w:keepLines/>
              <w:spacing w:before="0" w:after="0"/>
              <w:jc w:val="center"/>
              <w:rPr>
                <w:color w:val="000000"/>
                <w:szCs w:val="22"/>
                <w:lang w:val="it-IT"/>
              </w:rPr>
            </w:pPr>
            <w:r>
              <w:rPr>
                <w:color w:val="000000"/>
                <w:szCs w:val="22"/>
                <w:lang w:val="it-IT"/>
              </w:rPr>
              <w:t>11,2</w:t>
            </w:r>
          </w:p>
        </w:tc>
        <w:tc>
          <w:tcPr>
            <w:tcW w:w="1350" w:type="dxa"/>
            <w:vAlign w:val="center"/>
          </w:tcPr>
          <w:p w14:paraId="179D0E9D" w14:textId="77777777" w:rsidR="00CA7CF6" w:rsidRDefault="00681FBF">
            <w:pPr>
              <w:pStyle w:val="C-TableText"/>
              <w:keepNext/>
              <w:keepLines/>
              <w:spacing w:before="0" w:after="0"/>
              <w:jc w:val="center"/>
              <w:rPr>
                <w:color w:val="000000"/>
                <w:szCs w:val="22"/>
                <w:lang w:val="it-IT"/>
              </w:rPr>
            </w:pPr>
            <w:r>
              <w:rPr>
                <w:color w:val="000000"/>
                <w:szCs w:val="22"/>
                <w:lang w:val="it-IT"/>
              </w:rPr>
              <w:t>12,3</w:t>
            </w:r>
          </w:p>
        </w:tc>
        <w:tc>
          <w:tcPr>
            <w:tcW w:w="1800" w:type="dxa"/>
            <w:vAlign w:val="center"/>
          </w:tcPr>
          <w:p w14:paraId="7F466D69" w14:textId="77777777" w:rsidR="00CA7CF6" w:rsidRDefault="00681FBF">
            <w:pPr>
              <w:pStyle w:val="C-TableText"/>
              <w:keepNext/>
              <w:keepLines/>
              <w:spacing w:before="0" w:after="0"/>
              <w:jc w:val="center"/>
              <w:rPr>
                <w:color w:val="000000"/>
                <w:szCs w:val="22"/>
                <w:lang w:val="it-IT"/>
              </w:rPr>
            </w:pPr>
            <w:r>
              <w:rPr>
                <w:color w:val="000000"/>
                <w:szCs w:val="22"/>
                <w:lang w:val="it-IT"/>
              </w:rPr>
              <w:t>16,5</w:t>
            </w:r>
          </w:p>
        </w:tc>
      </w:tr>
      <w:tr w:rsidR="00CA7CF6" w14:paraId="470596F7" w14:textId="77777777">
        <w:trPr>
          <w:cantSplit/>
        </w:trPr>
        <w:tc>
          <w:tcPr>
            <w:tcW w:w="2694" w:type="dxa"/>
          </w:tcPr>
          <w:p w14:paraId="78D18A11" w14:textId="77777777" w:rsidR="00CA7CF6" w:rsidRDefault="00681FBF">
            <w:pPr>
              <w:pStyle w:val="C-TableText"/>
              <w:keepNext/>
              <w:keepLines/>
              <w:spacing w:before="0" w:after="0"/>
              <w:rPr>
                <w:color w:val="000000"/>
                <w:szCs w:val="22"/>
                <w:lang w:val="it-IT"/>
              </w:rPr>
            </w:pPr>
            <w:r>
              <w:rPr>
                <w:color w:val="000000"/>
                <w:szCs w:val="22"/>
                <w:lang w:val="it-IT"/>
              </w:rPr>
              <w:t>Numero medio di iniezioni dalla settimana 52 alla 96</w:t>
            </w:r>
          </w:p>
        </w:tc>
        <w:tc>
          <w:tcPr>
            <w:tcW w:w="1626" w:type="dxa"/>
            <w:vAlign w:val="center"/>
          </w:tcPr>
          <w:p w14:paraId="19AAB859" w14:textId="77777777" w:rsidR="00CA7CF6" w:rsidRDefault="00CA7CF6">
            <w:pPr>
              <w:pStyle w:val="C-TableText"/>
              <w:keepNext/>
              <w:keepLines/>
              <w:spacing w:before="0" w:after="0"/>
              <w:ind w:left="-108" w:right="-123"/>
              <w:jc w:val="center"/>
              <w:rPr>
                <w:color w:val="000000"/>
                <w:szCs w:val="22"/>
                <w:lang w:val="it-IT"/>
              </w:rPr>
            </w:pPr>
          </w:p>
        </w:tc>
        <w:tc>
          <w:tcPr>
            <w:tcW w:w="1530" w:type="dxa"/>
            <w:vAlign w:val="center"/>
          </w:tcPr>
          <w:p w14:paraId="456EDFB6" w14:textId="77777777" w:rsidR="00CA7CF6" w:rsidRDefault="00681FBF">
            <w:pPr>
              <w:pStyle w:val="C-TableText"/>
              <w:keepNext/>
              <w:keepLines/>
              <w:spacing w:before="0" w:after="0"/>
              <w:jc w:val="center"/>
              <w:rPr>
                <w:color w:val="000000"/>
                <w:szCs w:val="22"/>
                <w:lang w:val="it-IT"/>
              </w:rPr>
            </w:pPr>
            <w:r>
              <w:rPr>
                <w:color w:val="000000"/>
                <w:szCs w:val="22"/>
                <w:lang w:val="it-IT"/>
              </w:rPr>
              <w:t>4,2</w:t>
            </w:r>
          </w:p>
        </w:tc>
        <w:tc>
          <w:tcPr>
            <w:tcW w:w="1350" w:type="dxa"/>
            <w:vAlign w:val="center"/>
          </w:tcPr>
          <w:p w14:paraId="4989177E" w14:textId="77777777" w:rsidR="00CA7CF6" w:rsidRDefault="00CA7CF6">
            <w:pPr>
              <w:pStyle w:val="C-TableText"/>
              <w:keepNext/>
              <w:keepLines/>
              <w:spacing w:before="0" w:after="0"/>
              <w:jc w:val="center"/>
              <w:rPr>
                <w:color w:val="000000"/>
                <w:szCs w:val="22"/>
                <w:lang w:val="it-IT"/>
              </w:rPr>
            </w:pPr>
          </w:p>
        </w:tc>
        <w:tc>
          <w:tcPr>
            <w:tcW w:w="1800" w:type="dxa"/>
            <w:vAlign w:val="center"/>
          </w:tcPr>
          <w:p w14:paraId="2B571677" w14:textId="77777777" w:rsidR="00CA7CF6" w:rsidRDefault="00681FBF">
            <w:pPr>
              <w:pStyle w:val="C-TableText"/>
              <w:keepNext/>
              <w:keepLines/>
              <w:spacing w:before="0" w:after="0"/>
              <w:jc w:val="center"/>
              <w:rPr>
                <w:color w:val="000000"/>
                <w:szCs w:val="22"/>
                <w:lang w:val="it-IT"/>
              </w:rPr>
            </w:pPr>
            <w:r>
              <w:rPr>
                <w:color w:val="000000"/>
                <w:szCs w:val="22"/>
                <w:lang w:val="it-IT"/>
              </w:rPr>
              <w:t>4,7</w:t>
            </w:r>
          </w:p>
        </w:tc>
      </w:tr>
      <w:tr w:rsidR="00CA7CF6" w14:paraId="25702171" w14:textId="77777777">
        <w:trPr>
          <w:cantSplit/>
        </w:trPr>
        <w:tc>
          <w:tcPr>
            <w:tcW w:w="2694" w:type="dxa"/>
          </w:tcPr>
          <w:p w14:paraId="3C7D635D" w14:textId="77777777" w:rsidR="00CA7CF6" w:rsidRDefault="00681FBF">
            <w:pPr>
              <w:pStyle w:val="C-TableText"/>
              <w:keepNext/>
              <w:keepLines/>
              <w:spacing w:before="0" w:after="0"/>
              <w:rPr>
                <w:color w:val="000000"/>
                <w:szCs w:val="22"/>
                <w:lang w:val="it-IT"/>
              </w:rPr>
            </w:pPr>
            <w:r>
              <w:rPr>
                <w:color w:val="000000"/>
                <w:szCs w:val="22"/>
                <w:lang w:val="it-IT"/>
              </w:rPr>
              <w:t>Percentuale di pazienti con perdita &lt;15 lettere dal basale (PPS</w:t>
            </w:r>
            <w:r>
              <w:rPr>
                <w:color w:val="000000"/>
                <w:szCs w:val="22"/>
                <w:vertAlign w:val="superscript"/>
                <w:lang w:val="it-IT"/>
              </w:rPr>
              <w:t>A)</w:t>
            </w:r>
            <w:r>
              <w:rPr>
                <w:color w:val="000000"/>
                <w:szCs w:val="22"/>
                <w:lang w:val="it-IT"/>
              </w:rPr>
              <w:t>)</w:t>
            </w:r>
          </w:p>
        </w:tc>
        <w:tc>
          <w:tcPr>
            <w:tcW w:w="1626" w:type="dxa"/>
            <w:vAlign w:val="center"/>
          </w:tcPr>
          <w:p w14:paraId="3159B443" w14:textId="77777777" w:rsidR="00CA7CF6" w:rsidRDefault="00681FBF">
            <w:pPr>
              <w:pStyle w:val="C-TableText"/>
              <w:keepNext/>
              <w:keepLines/>
              <w:spacing w:before="0" w:after="0"/>
              <w:ind w:left="-108" w:right="-123"/>
              <w:jc w:val="center"/>
              <w:rPr>
                <w:color w:val="000000"/>
                <w:szCs w:val="22"/>
                <w:lang w:val="it-IT"/>
              </w:rPr>
            </w:pPr>
            <w:r>
              <w:rPr>
                <w:color w:val="000000"/>
                <w:szCs w:val="22"/>
                <w:lang w:val="it-IT"/>
              </w:rPr>
              <w:t>95,33%</w:t>
            </w:r>
            <w:r>
              <w:rPr>
                <w:color w:val="000000"/>
                <w:szCs w:val="22"/>
                <w:vertAlign w:val="superscript"/>
                <w:lang w:val="it-IT"/>
              </w:rPr>
              <w:t>B)</w:t>
            </w:r>
          </w:p>
        </w:tc>
        <w:tc>
          <w:tcPr>
            <w:tcW w:w="1530" w:type="dxa"/>
            <w:vAlign w:val="center"/>
          </w:tcPr>
          <w:p w14:paraId="59654122" w14:textId="77777777" w:rsidR="00CA7CF6" w:rsidRDefault="00681FBF">
            <w:pPr>
              <w:pStyle w:val="C-TableText"/>
              <w:keepNext/>
              <w:keepLines/>
              <w:spacing w:before="0" w:after="0"/>
              <w:jc w:val="center"/>
              <w:rPr>
                <w:color w:val="000000"/>
                <w:szCs w:val="22"/>
                <w:lang w:val="it-IT"/>
              </w:rPr>
            </w:pPr>
            <w:r>
              <w:rPr>
                <w:color w:val="000000"/>
                <w:szCs w:val="22"/>
                <w:lang w:val="it-IT"/>
              </w:rPr>
              <w:t>92,42%</w:t>
            </w:r>
          </w:p>
        </w:tc>
        <w:tc>
          <w:tcPr>
            <w:tcW w:w="1350" w:type="dxa"/>
            <w:vAlign w:val="center"/>
          </w:tcPr>
          <w:p w14:paraId="1C80AA8B" w14:textId="77777777" w:rsidR="00CA7CF6" w:rsidRDefault="00681FBF">
            <w:pPr>
              <w:pStyle w:val="C-TableText"/>
              <w:keepNext/>
              <w:keepLines/>
              <w:spacing w:before="0" w:after="0"/>
              <w:jc w:val="center"/>
              <w:rPr>
                <w:color w:val="000000"/>
                <w:szCs w:val="22"/>
                <w:lang w:val="it-IT"/>
              </w:rPr>
            </w:pPr>
            <w:r>
              <w:rPr>
                <w:color w:val="000000"/>
                <w:szCs w:val="22"/>
                <w:lang w:val="it-IT"/>
              </w:rPr>
              <w:t>94,42%</w:t>
            </w:r>
            <w:r>
              <w:rPr>
                <w:color w:val="000000"/>
                <w:szCs w:val="22"/>
                <w:vertAlign w:val="superscript"/>
                <w:lang w:val="it-IT"/>
              </w:rPr>
              <w:t xml:space="preserve"> B)</w:t>
            </w:r>
          </w:p>
        </w:tc>
        <w:tc>
          <w:tcPr>
            <w:tcW w:w="1800" w:type="dxa"/>
            <w:vAlign w:val="center"/>
          </w:tcPr>
          <w:p w14:paraId="0F1B4D46" w14:textId="77777777" w:rsidR="00CA7CF6" w:rsidRDefault="00681FBF">
            <w:pPr>
              <w:pStyle w:val="C-TableText"/>
              <w:keepNext/>
              <w:keepLines/>
              <w:spacing w:before="0" w:after="0"/>
              <w:jc w:val="center"/>
              <w:rPr>
                <w:color w:val="000000"/>
                <w:szCs w:val="22"/>
                <w:lang w:val="it-IT"/>
              </w:rPr>
            </w:pPr>
            <w:r>
              <w:rPr>
                <w:color w:val="000000"/>
                <w:szCs w:val="22"/>
                <w:lang w:val="it-IT"/>
              </w:rPr>
              <w:t>91,60%</w:t>
            </w:r>
          </w:p>
        </w:tc>
      </w:tr>
      <w:tr w:rsidR="00CA7CF6" w14:paraId="0326E121" w14:textId="77777777">
        <w:trPr>
          <w:cantSplit/>
        </w:trPr>
        <w:tc>
          <w:tcPr>
            <w:tcW w:w="2694" w:type="dxa"/>
          </w:tcPr>
          <w:p w14:paraId="59BFA991" w14:textId="77777777" w:rsidR="00CA7CF6" w:rsidRDefault="00681FBF">
            <w:pPr>
              <w:pStyle w:val="C-TableText"/>
              <w:keepNext/>
              <w:keepLines/>
              <w:spacing w:before="0" w:after="0"/>
              <w:ind w:left="34"/>
              <w:rPr>
                <w:color w:val="000000"/>
                <w:szCs w:val="22"/>
                <w:lang w:val="it-IT"/>
              </w:rPr>
            </w:pPr>
            <w:r>
              <w:rPr>
                <w:color w:val="000000"/>
                <w:szCs w:val="22"/>
                <w:lang w:val="it-IT"/>
              </w:rPr>
              <w:t>Differenza</w:t>
            </w:r>
            <w:r>
              <w:rPr>
                <w:color w:val="000000"/>
                <w:szCs w:val="22"/>
                <w:vertAlign w:val="superscript"/>
                <w:lang w:val="it-IT"/>
              </w:rPr>
              <w:t>C)</w:t>
            </w:r>
          </w:p>
          <w:p w14:paraId="28D8FE63" w14:textId="77777777" w:rsidR="00CA7CF6" w:rsidRDefault="00681FBF">
            <w:pPr>
              <w:pStyle w:val="C-TableText"/>
              <w:keepNext/>
              <w:keepLines/>
              <w:spacing w:before="0" w:after="0"/>
              <w:ind w:left="34"/>
              <w:rPr>
                <w:color w:val="000000"/>
                <w:szCs w:val="22"/>
                <w:lang w:val="it-IT"/>
              </w:rPr>
            </w:pPr>
            <w:r>
              <w:rPr>
                <w:color w:val="000000"/>
                <w:szCs w:val="22"/>
                <w:lang w:val="it-IT"/>
              </w:rPr>
              <w:t>(95% IC)</w:t>
            </w:r>
            <w:r>
              <w:rPr>
                <w:color w:val="000000"/>
                <w:szCs w:val="22"/>
                <w:vertAlign w:val="superscript"/>
                <w:lang w:val="it-IT"/>
              </w:rPr>
              <w:t>D)</w:t>
            </w:r>
          </w:p>
        </w:tc>
        <w:tc>
          <w:tcPr>
            <w:tcW w:w="1626" w:type="dxa"/>
            <w:vAlign w:val="center"/>
          </w:tcPr>
          <w:p w14:paraId="27A3E638" w14:textId="77777777" w:rsidR="00CA7CF6" w:rsidRDefault="00681FBF">
            <w:pPr>
              <w:pStyle w:val="C-TableText"/>
              <w:keepNext/>
              <w:keepLines/>
              <w:spacing w:before="0" w:after="0"/>
              <w:ind w:left="-108" w:right="-91"/>
              <w:jc w:val="center"/>
              <w:rPr>
                <w:color w:val="000000"/>
                <w:szCs w:val="22"/>
                <w:lang w:val="it-IT"/>
              </w:rPr>
            </w:pPr>
            <w:r>
              <w:rPr>
                <w:color w:val="000000"/>
                <w:szCs w:val="22"/>
                <w:lang w:val="it-IT"/>
              </w:rPr>
              <w:t>0,9%</w:t>
            </w:r>
            <w:r>
              <w:rPr>
                <w:color w:val="000000"/>
                <w:szCs w:val="22"/>
                <w:lang w:val="it-IT"/>
              </w:rPr>
              <w:br/>
              <w:t>(</w:t>
            </w:r>
            <w:r>
              <w:rPr>
                <w:color w:val="000000"/>
                <w:szCs w:val="22"/>
                <w:lang w:val="it-IT"/>
              </w:rPr>
              <w:noBreakHyphen/>
              <w:t>1,7; 3,5)</w:t>
            </w:r>
            <w:r>
              <w:rPr>
                <w:color w:val="000000"/>
                <w:szCs w:val="22"/>
                <w:vertAlign w:val="superscript"/>
                <w:lang w:val="it-IT"/>
              </w:rPr>
              <w:t>F)</w:t>
            </w:r>
          </w:p>
        </w:tc>
        <w:tc>
          <w:tcPr>
            <w:tcW w:w="1530" w:type="dxa"/>
            <w:vAlign w:val="center"/>
          </w:tcPr>
          <w:p w14:paraId="55C3CC68" w14:textId="77777777" w:rsidR="00CA7CF6" w:rsidRDefault="00681FBF">
            <w:pPr>
              <w:pStyle w:val="C-TableText"/>
              <w:keepNext/>
              <w:keepLines/>
              <w:spacing w:before="0" w:after="0"/>
              <w:ind w:left="-108" w:right="-91"/>
              <w:jc w:val="center"/>
              <w:rPr>
                <w:color w:val="000000"/>
                <w:szCs w:val="22"/>
                <w:lang w:val="it-IT"/>
              </w:rPr>
            </w:pPr>
            <w:r>
              <w:rPr>
                <w:color w:val="000000"/>
                <w:szCs w:val="22"/>
                <w:lang w:val="it-IT"/>
              </w:rPr>
              <w:t>0,8%</w:t>
            </w:r>
            <w:r>
              <w:rPr>
                <w:color w:val="000000"/>
                <w:szCs w:val="22"/>
                <w:lang w:val="it-IT"/>
              </w:rPr>
              <w:br/>
              <w:t>(</w:t>
            </w:r>
            <w:r>
              <w:rPr>
                <w:color w:val="000000"/>
                <w:szCs w:val="22"/>
                <w:lang w:val="it-IT"/>
              </w:rPr>
              <w:noBreakHyphen/>
              <w:t>2,3; 3,8)</w:t>
            </w:r>
            <w:r>
              <w:rPr>
                <w:color w:val="000000"/>
                <w:szCs w:val="22"/>
                <w:vertAlign w:val="superscript"/>
                <w:lang w:val="it-IT"/>
              </w:rPr>
              <w:t>F)</w:t>
            </w:r>
          </w:p>
        </w:tc>
        <w:tc>
          <w:tcPr>
            <w:tcW w:w="1350" w:type="dxa"/>
            <w:vAlign w:val="center"/>
          </w:tcPr>
          <w:p w14:paraId="5385985B" w14:textId="77777777" w:rsidR="00CA7CF6" w:rsidRDefault="00CA7CF6">
            <w:pPr>
              <w:pStyle w:val="C-TableText"/>
              <w:keepNext/>
              <w:keepLines/>
              <w:spacing w:before="0" w:after="0"/>
              <w:jc w:val="center"/>
              <w:rPr>
                <w:color w:val="000000"/>
                <w:szCs w:val="22"/>
                <w:lang w:val="it-IT"/>
              </w:rPr>
            </w:pPr>
          </w:p>
        </w:tc>
        <w:tc>
          <w:tcPr>
            <w:tcW w:w="1800" w:type="dxa"/>
            <w:vAlign w:val="center"/>
          </w:tcPr>
          <w:p w14:paraId="4732CE73" w14:textId="77777777" w:rsidR="00CA7CF6" w:rsidRDefault="00CA7CF6">
            <w:pPr>
              <w:pStyle w:val="C-TableText"/>
              <w:keepNext/>
              <w:keepLines/>
              <w:spacing w:before="0" w:after="0"/>
              <w:jc w:val="center"/>
              <w:rPr>
                <w:color w:val="000000"/>
                <w:szCs w:val="22"/>
                <w:lang w:val="it-IT"/>
              </w:rPr>
            </w:pPr>
          </w:p>
        </w:tc>
      </w:tr>
      <w:tr w:rsidR="00CA7CF6" w14:paraId="4DB0C679" w14:textId="77777777">
        <w:trPr>
          <w:cantSplit/>
        </w:trPr>
        <w:tc>
          <w:tcPr>
            <w:tcW w:w="2694" w:type="dxa"/>
          </w:tcPr>
          <w:p w14:paraId="0597702E" w14:textId="77777777" w:rsidR="00CA7CF6" w:rsidRDefault="00681FBF">
            <w:pPr>
              <w:pStyle w:val="C-TableText"/>
              <w:keepNext/>
              <w:keepLines/>
              <w:spacing w:before="0" w:after="0"/>
              <w:rPr>
                <w:color w:val="000000"/>
                <w:szCs w:val="22"/>
                <w:lang w:val="it-IT"/>
              </w:rPr>
            </w:pPr>
            <w:r>
              <w:rPr>
                <w:color w:val="000000"/>
                <w:szCs w:val="22"/>
                <w:lang w:val="it-IT"/>
              </w:rPr>
              <w:t>Variazione media della BCVA misurata con il punteggio ETDRS</w:t>
            </w:r>
            <w:r>
              <w:rPr>
                <w:color w:val="000000"/>
                <w:szCs w:val="22"/>
                <w:vertAlign w:val="superscript"/>
                <w:lang w:val="it-IT"/>
              </w:rPr>
              <w:t>A)</w:t>
            </w:r>
            <w:r>
              <w:rPr>
                <w:color w:val="000000"/>
                <w:szCs w:val="22"/>
                <w:lang w:val="it-IT"/>
              </w:rPr>
              <w:t xml:space="preserve"> per le lettere rispetto al basale </w:t>
            </w:r>
          </w:p>
        </w:tc>
        <w:tc>
          <w:tcPr>
            <w:tcW w:w="1626" w:type="dxa"/>
            <w:vAlign w:val="center"/>
          </w:tcPr>
          <w:p w14:paraId="1DB7493E" w14:textId="77777777" w:rsidR="00CA7CF6" w:rsidRDefault="00681FBF">
            <w:pPr>
              <w:pStyle w:val="C-TableText"/>
              <w:keepNext/>
              <w:keepLines/>
              <w:spacing w:before="0" w:after="0"/>
              <w:jc w:val="center"/>
              <w:rPr>
                <w:color w:val="000000"/>
                <w:szCs w:val="22"/>
                <w:lang w:val="it-IT"/>
              </w:rPr>
            </w:pPr>
            <w:r>
              <w:rPr>
                <w:color w:val="000000"/>
                <w:szCs w:val="22"/>
                <w:lang w:val="it-IT"/>
              </w:rPr>
              <w:t>8,40</w:t>
            </w:r>
          </w:p>
        </w:tc>
        <w:tc>
          <w:tcPr>
            <w:tcW w:w="1530" w:type="dxa"/>
            <w:vAlign w:val="center"/>
          </w:tcPr>
          <w:p w14:paraId="1B81804C" w14:textId="77777777" w:rsidR="00CA7CF6" w:rsidRDefault="00681FBF">
            <w:pPr>
              <w:pStyle w:val="C-TableText"/>
              <w:keepNext/>
              <w:keepLines/>
              <w:spacing w:before="0" w:after="0"/>
              <w:jc w:val="center"/>
              <w:rPr>
                <w:color w:val="000000"/>
                <w:szCs w:val="22"/>
                <w:lang w:val="it-IT"/>
              </w:rPr>
            </w:pPr>
            <w:r>
              <w:rPr>
                <w:color w:val="000000"/>
                <w:szCs w:val="22"/>
                <w:lang w:val="it-IT"/>
              </w:rPr>
              <w:t>7,62</w:t>
            </w:r>
          </w:p>
        </w:tc>
        <w:tc>
          <w:tcPr>
            <w:tcW w:w="1350" w:type="dxa"/>
            <w:vAlign w:val="center"/>
          </w:tcPr>
          <w:p w14:paraId="5223915A" w14:textId="77777777" w:rsidR="00CA7CF6" w:rsidRDefault="00681FBF">
            <w:pPr>
              <w:pStyle w:val="C-TableText"/>
              <w:keepNext/>
              <w:keepLines/>
              <w:spacing w:before="0" w:after="0"/>
              <w:jc w:val="center"/>
              <w:rPr>
                <w:color w:val="000000"/>
                <w:szCs w:val="22"/>
                <w:lang w:val="it-IT"/>
              </w:rPr>
            </w:pPr>
            <w:r>
              <w:rPr>
                <w:color w:val="000000"/>
                <w:szCs w:val="22"/>
                <w:lang w:val="it-IT"/>
              </w:rPr>
              <w:t>8,74</w:t>
            </w:r>
          </w:p>
        </w:tc>
        <w:tc>
          <w:tcPr>
            <w:tcW w:w="1800" w:type="dxa"/>
            <w:vAlign w:val="center"/>
          </w:tcPr>
          <w:p w14:paraId="398C128F" w14:textId="77777777" w:rsidR="00CA7CF6" w:rsidRDefault="00681FBF">
            <w:pPr>
              <w:pStyle w:val="C-TableText"/>
              <w:keepNext/>
              <w:keepLines/>
              <w:spacing w:before="0" w:after="0"/>
              <w:jc w:val="center"/>
              <w:rPr>
                <w:color w:val="000000"/>
                <w:szCs w:val="22"/>
                <w:lang w:val="it-IT"/>
              </w:rPr>
            </w:pPr>
            <w:r>
              <w:rPr>
                <w:color w:val="000000"/>
                <w:szCs w:val="22"/>
                <w:lang w:val="it-IT"/>
              </w:rPr>
              <w:t>7,89</w:t>
            </w:r>
          </w:p>
        </w:tc>
      </w:tr>
      <w:tr w:rsidR="00CA7CF6" w14:paraId="42EFB996" w14:textId="77777777">
        <w:trPr>
          <w:cantSplit/>
        </w:trPr>
        <w:tc>
          <w:tcPr>
            <w:tcW w:w="2694" w:type="dxa"/>
          </w:tcPr>
          <w:p w14:paraId="11BAF796" w14:textId="77777777" w:rsidR="00CA7CF6" w:rsidRDefault="00681FBF">
            <w:pPr>
              <w:pStyle w:val="C-TableText"/>
              <w:keepNext/>
              <w:keepLines/>
              <w:spacing w:before="0" w:after="0"/>
              <w:rPr>
                <w:color w:val="000000"/>
                <w:szCs w:val="22"/>
                <w:lang w:val="it-IT"/>
              </w:rPr>
            </w:pPr>
            <w:r>
              <w:rPr>
                <w:color w:val="000000"/>
                <w:szCs w:val="22"/>
                <w:lang w:val="it-IT"/>
              </w:rPr>
              <w:t>Differenza media di LS</w:t>
            </w:r>
            <w:r>
              <w:rPr>
                <w:color w:val="000000"/>
                <w:szCs w:val="22"/>
                <w:vertAlign w:val="superscript"/>
                <w:lang w:val="it-IT"/>
              </w:rPr>
              <w:t xml:space="preserve"> A)</w:t>
            </w:r>
            <w:r>
              <w:rPr>
                <w:color w:val="000000"/>
                <w:szCs w:val="22"/>
                <w:lang w:val="it-IT"/>
              </w:rPr>
              <w:t xml:space="preserve"> (lettere ETDRS)</w:t>
            </w:r>
            <w:r>
              <w:rPr>
                <w:color w:val="000000"/>
                <w:szCs w:val="22"/>
                <w:vertAlign w:val="superscript"/>
                <w:lang w:val="it-IT"/>
              </w:rPr>
              <w:t xml:space="preserve"> C)</w:t>
            </w:r>
          </w:p>
          <w:p w14:paraId="4CB8F0FC" w14:textId="77777777" w:rsidR="00CA7CF6" w:rsidRDefault="00681FBF">
            <w:pPr>
              <w:pStyle w:val="C-TableText"/>
              <w:keepNext/>
              <w:keepLines/>
              <w:spacing w:before="0" w:after="0"/>
              <w:ind w:left="34"/>
              <w:rPr>
                <w:color w:val="000000"/>
                <w:szCs w:val="22"/>
                <w:lang w:val="it-IT"/>
              </w:rPr>
            </w:pPr>
            <w:r>
              <w:rPr>
                <w:color w:val="000000"/>
                <w:szCs w:val="22"/>
                <w:lang w:val="it-IT"/>
              </w:rPr>
              <w:t>(95% IC)</w:t>
            </w:r>
            <w:r>
              <w:rPr>
                <w:color w:val="000000"/>
                <w:szCs w:val="22"/>
                <w:vertAlign w:val="superscript"/>
                <w:lang w:val="it-IT"/>
              </w:rPr>
              <w:t>D)</w:t>
            </w:r>
          </w:p>
        </w:tc>
        <w:tc>
          <w:tcPr>
            <w:tcW w:w="1626" w:type="dxa"/>
            <w:vAlign w:val="center"/>
          </w:tcPr>
          <w:p w14:paraId="6E01D5ED" w14:textId="77777777" w:rsidR="00CA7CF6" w:rsidRDefault="00681FBF">
            <w:pPr>
              <w:pStyle w:val="C-TableText"/>
              <w:keepNext/>
              <w:keepLines/>
              <w:spacing w:before="0" w:after="0"/>
              <w:ind w:left="-108" w:right="-93"/>
              <w:jc w:val="center"/>
              <w:rPr>
                <w:color w:val="000000"/>
                <w:szCs w:val="22"/>
                <w:lang w:val="it-IT"/>
              </w:rPr>
            </w:pPr>
            <w:r>
              <w:rPr>
                <w:color w:val="000000"/>
                <w:szCs w:val="22"/>
                <w:lang w:val="it-IT"/>
              </w:rPr>
              <w:noBreakHyphen/>
              <w:t>0,32</w:t>
            </w:r>
            <w:r>
              <w:rPr>
                <w:color w:val="000000"/>
                <w:szCs w:val="22"/>
                <w:lang w:val="it-IT"/>
              </w:rPr>
              <w:br/>
              <w:t>(</w:t>
            </w:r>
            <w:r>
              <w:rPr>
                <w:color w:val="000000"/>
                <w:szCs w:val="22"/>
                <w:lang w:val="it-IT"/>
              </w:rPr>
              <w:noBreakHyphen/>
              <w:t>1,87; 1,23)</w:t>
            </w:r>
          </w:p>
        </w:tc>
        <w:tc>
          <w:tcPr>
            <w:tcW w:w="1530" w:type="dxa"/>
            <w:vAlign w:val="center"/>
          </w:tcPr>
          <w:p w14:paraId="5778D1E4" w14:textId="77777777" w:rsidR="00CA7CF6" w:rsidRDefault="00681FBF">
            <w:pPr>
              <w:pStyle w:val="C-TableText"/>
              <w:keepNext/>
              <w:keepLines/>
              <w:spacing w:before="0" w:after="0"/>
              <w:ind w:left="-153" w:right="-138"/>
              <w:jc w:val="center"/>
              <w:rPr>
                <w:color w:val="000000"/>
                <w:szCs w:val="22"/>
                <w:lang w:val="it-IT"/>
              </w:rPr>
            </w:pPr>
            <w:r>
              <w:rPr>
                <w:color w:val="000000"/>
                <w:szCs w:val="22"/>
                <w:lang w:val="it-IT"/>
              </w:rPr>
              <w:noBreakHyphen/>
              <w:t>0,25</w:t>
            </w:r>
            <w:r>
              <w:rPr>
                <w:color w:val="000000"/>
                <w:szCs w:val="22"/>
                <w:lang w:val="it-IT"/>
              </w:rPr>
              <w:br/>
              <w:t>(</w:t>
            </w:r>
            <w:r>
              <w:rPr>
                <w:color w:val="000000"/>
                <w:szCs w:val="22"/>
                <w:lang w:val="it-IT"/>
              </w:rPr>
              <w:noBreakHyphen/>
              <w:t>1,98; 1,49)</w:t>
            </w:r>
          </w:p>
        </w:tc>
        <w:tc>
          <w:tcPr>
            <w:tcW w:w="1350" w:type="dxa"/>
            <w:vAlign w:val="center"/>
          </w:tcPr>
          <w:p w14:paraId="51190E24" w14:textId="77777777" w:rsidR="00CA7CF6" w:rsidRDefault="00CA7CF6">
            <w:pPr>
              <w:pStyle w:val="C-TableText"/>
              <w:keepNext/>
              <w:keepLines/>
              <w:spacing w:before="0" w:after="0"/>
              <w:jc w:val="center"/>
              <w:rPr>
                <w:color w:val="000000"/>
                <w:szCs w:val="22"/>
                <w:lang w:val="it-IT"/>
              </w:rPr>
            </w:pPr>
          </w:p>
        </w:tc>
        <w:tc>
          <w:tcPr>
            <w:tcW w:w="1800" w:type="dxa"/>
            <w:vAlign w:val="center"/>
          </w:tcPr>
          <w:p w14:paraId="49404DA6" w14:textId="77777777" w:rsidR="00CA7CF6" w:rsidRDefault="00CA7CF6">
            <w:pPr>
              <w:pStyle w:val="C-TableText"/>
              <w:keepNext/>
              <w:keepLines/>
              <w:spacing w:before="0" w:after="0"/>
              <w:jc w:val="center"/>
              <w:rPr>
                <w:color w:val="000000"/>
                <w:szCs w:val="22"/>
                <w:lang w:val="it-IT"/>
              </w:rPr>
            </w:pPr>
          </w:p>
        </w:tc>
      </w:tr>
      <w:tr w:rsidR="00CA7CF6" w14:paraId="1C6C2094" w14:textId="77777777">
        <w:trPr>
          <w:cantSplit/>
        </w:trPr>
        <w:tc>
          <w:tcPr>
            <w:tcW w:w="2694" w:type="dxa"/>
          </w:tcPr>
          <w:p w14:paraId="01AF98FF" w14:textId="77777777" w:rsidR="00CA7CF6" w:rsidRDefault="00681FBF">
            <w:pPr>
              <w:pStyle w:val="C-TableText"/>
              <w:keepNext/>
              <w:keepLines/>
              <w:spacing w:before="0" w:after="0"/>
              <w:rPr>
                <w:color w:val="000000"/>
                <w:szCs w:val="22"/>
                <w:lang w:val="it-IT"/>
              </w:rPr>
            </w:pPr>
            <w:r>
              <w:rPr>
                <w:color w:val="000000"/>
                <w:szCs w:val="22"/>
                <w:lang w:val="it-IT"/>
              </w:rPr>
              <w:t>Percentuale di pazienti con un guadagno ≥ 15 lettere dal basale</w:t>
            </w:r>
          </w:p>
        </w:tc>
        <w:tc>
          <w:tcPr>
            <w:tcW w:w="1626" w:type="dxa"/>
            <w:vAlign w:val="center"/>
          </w:tcPr>
          <w:p w14:paraId="488D1885" w14:textId="77777777" w:rsidR="00CA7CF6" w:rsidRDefault="00681FBF">
            <w:pPr>
              <w:pStyle w:val="C-TableText"/>
              <w:keepNext/>
              <w:keepLines/>
              <w:spacing w:before="0" w:after="0"/>
              <w:jc w:val="center"/>
              <w:rPr>
                <w:color w:val="000000"/>
                <w:szCs w:val="22"/>
                <w:lang w:val="it-IT"/>
              </w:rPr>
            </w:pPr>
            <w:r>
              <w:rPr>
                <w:color w:val="000000"/>
                <w:szCs w:val="22"/>
                <w:lang w:val="it-IT"/>
              </w:rPr>
              <w:t>30,97%</w:t>
            </w:r>
          </w:p>
        </w:tc>
        <w:tc>
          <w:tcPr>
            <w:tcW w:w="1530" w:type="dxa"/>
            <w:vAlign w:val="center"/>
          </w:tcPr>
          <w:p w14:paraId="67F294C3" w14:textId="77777777" w:rsidR="00CA7CF6" w:rsidRDefault="00681FBF">
            <w:pPr>
              <w:pStyle w:val="C-TableText"/>
              <w:keepNext/>
              <w:keepLines/>
              <w:spacing w:before="0" w:after="0"/>
              <w:jc w:val="center"/>
              <w:rPr>
                <w:color w:val="000000"/>
                <w:szCs w:val="22"/>
                <w:lang w:val="it-IT"/>
              </w:rPr>
            </w:pPr>
            <w:r>
              <w:rPr>
                <w:color w:val="000000"/>
                <w:szCs w:val="22"/>
                <w:lang w:val="it-IT"/>
              </w:rPr>
              <w:t>33,44%</w:t>
            </w:r>
          </w:p>
        </w:tc>
        <w:tc>
          <w:tcPr>
            <w:tcW w:w="1350" w:type="dxa"/>
            <w:vAlign w:val="center"/>
          </w:tcPr>
          <w:p w14:paraId="6041E3A4" w14:textId="77777777" w:rsidR="00CA7CF6" w:rsidRDefault="00681FBF">
            <w:pPr>
              <w:pStyle w:val="C-TableText"/>
              <w:keepNext/>
              <w:keepLines/>
              <w:spacing w:before="0" w:after="0"/>
              <w:jc w:val="center"/>
              <w:rPr>
                <w:color w:val="000000"/>
                <w:szCs w:val="22"/>
                <w:lang w:val="it-IT"/>
              </w:rPr>
            </w:pPr>
            <w:r>
              <w:rPr>
                <w:color w:val="000000"/>
                <w:szCs w:val="22"/>
                <w:lang w:val="it-IT"/>
              </w:rPr>
              <w:t>32,44%</w:t>
            </w:r>
          </w:p>
        </w:tc>
        <w:tc>
          <w:tcPr>
            <w:tcW w:w="1800" w:type="dxa"/>
            <w:vAlign w:val="center"/>
          </w:tcPr>
          <w:p w14:paraId="5AC6EC82" w14:textId="77777777" w:rsidR="00CA7CF6" w:rsidRDefault="00681FBF">
            <w:pPr>
              <w:pStyle w:val="C-TableText"/>
              <w:keepNext/>
              <w:keepLines/>
              <w:spacing w:before="0" w:after="0"/>
              <w:jc w:val="center"/>
              <w:rPr>
                <w:color w:val="000000"/>
                <w:szCs w:val="22"/>
                <w:lang w:val="it-IT"/>
              </w:rPr>
            </w:pPr>
            <w:r>
              <w:rPr>
                <w:color w:val="000000"/>
                <w:szCs w:val="22"/>
                <w:lang w:val="it-IT"/>
              </w:rPr>
              <w:t>31,60%</w:t>
            </w:r>
          </w:p>
        </w:tc>
      </w:tr>
      <w:tr w:rsidR="00CA7CF6" w14:paraId="7B4185D3" w14:textId="77777777">
        <w:trPr>
          <w:cantSplit/>
        </w:trPr>
        <w:tc>
          <w:tcPr>
            <w:tcW w:w="2694" w:type="dxa"/>
          </w:tcPr>
          <w:p w14:paraId="7B2A9013" w14:textId="77777777" w:rsidR="00CA7CF6" w:rsidRDefault="00681FBF">
            <w:pPr>
              <w:pStyle w:val="C-TableText"/>
              <w:keepNext/>
              <w:keepLines/>
              <w:spacing w:before="0" w:after="0"/>
              <w:ind w:left="34"/>
              <w:rPr>
                <w:color w:val="000000"/>
                <w:szCs w:val="22"/>
                <w:lang w:val="it-IT"/>
              </w:rPr>
            </w:pPr>
            <w:r>
              <w:rPr>
                <w:color w:val="000000"/>
                <w:szCs w:val="22"/>
                <w:lang w:val="it-IT"/>
              </w:rPr>
              <w:t>Differenza</w:t>
            </w:r>
            <w:r>
              <w:rPr>
                <w:color w:val="000000"/>
                <w:szCs w:val="22"/>
                <w:vertAlign w:val="superscript"/>
                <w:lang w:val="it-IT"/>
              </w:rPr>
              <w:t>C)</w:t>
            </w:r>
          </w:p>
          <w:p w14:paraId="2AE61F97" w14:textId="77777777" w:rsidR="00CA7CF6" w:rsidRDefault="00681FBF">
            <w:pPr>
              <w:pStyle w:val="C-TableText"/>
              <w:keepNext/>
              <w:keepLines/>
              <w:spacing w:before="0" w:after="0"/>
              <w:ind w:left="34"/>
              <w:rPr>
                <w:color w:val="000000"/>
                <w:szCs w:val="22"/>
                <w:lang w:val="it-IT"/>
              </w:rPr>
            </w:pPr>
            <w:r>
              <w:rPr>
                <w:color w:val="000000"/>
                <w:szCs w:val="22"/>
                <w:lang w:val="it-IT"/>
              </w:rPr>
              <w:t>(95% IC)</w:t>
            </w:r>
            <w:r>
              <w:rPr>
                <w:color w:val="000000"/>
                <w:szCs w:val="22"/>
                <w:vertAlign w:val="superscript"/>
                <w:lang w:val="it-IT"/>
              </w:rPr>
              <w:t>D)</w:t>
            </w:r>
          </w:p>
        </w:tc>
        <w:tc>
          <w:tcPr>
            <w:tcW w:w="1626" w:type="dxa"/>
            <w:vAlign w:val="center"/>
          </w:tcPr>
          <w:p w14:paraId="5956B2E7" w14:textId="77777777" w:rsidR="00CA7CF6" w:rsidRDefault="00681FBF">
            <w:pPr>
              <w:pStyle w:val="C-TableText"/>
              <w:keepNext/>
              <w:keepLines/>
              <w:spacing w:before="0" w:after="0"/>
              <w:jc w:val="center"/>
              <w:rPr>
                <w:color w:val="000000"/>
                <w:szCs w:val="22"/>
                <w:lang w:val="it-IT"/>
              </w:rPr>
            </w:pPr>
            <w:r>
              <w:rPr>
                <w:color w:val="000000"/>
                <w:szCs w:val="22"/>
                <w:lang w:val="it-IT"/>
              </w:rPr>
              <w:noBreakHyphen/>
              <w:t>1,5%</w:t>
            </w:r>
            <w:r>
              <w:rPr>
                <w:color w:val="000000"/>
                <w:szCs w:val="22"/>
                <w:lang w:val="it-IT"/>
              </w:rPr>
              <w:br/>
              <w:t>(</w:t>
            </w:r>
            <w:r>
              <w:rPr>
                <w:color w:val="000000"/>
                <w:szCs w:val="22"/>
                <w:lang w:val="it-IT"/>
              </w:rPr>
              <w:noBreakHyphen/>
              <w:t>6,8; 3,8)</w:t>
            </w:r>
          </w:p>
        </w:tc>
        <w:tc>
          <w:tcPr>
            <w:tcW w:w="1530" w:type="dxa"/>
            <w:vAlign w:val="center"/>
          </w:tcPr>
          <w:p w14:paraId="6E1A39F5" w14:textId="77777777" w:rsidR="00CA7CF6" w:rsidRDefault="00681FBF">
            <w:pPr>
              <w:pStyle w:val="C-TableText"/>
              <w:keepNext/>
              <w:keepLines/>
              <w:spacing w:before="0" w:after="0"/>
              <w:jc w:val="center"/>
              <w:rPr>
                <w:color w:val="000000"/>
                <w:szCs w:val="22"/>
                <w:lang w:val="it-IT"/>
              </w:rPr>
            </w:pPr>
            <w:r>
              <w:rPr>
                <w:color w:val="000000"/>
                <w:szCs w:val="22"/>
                <w:lang w:val="it-IT"/>
              </w:rPr>
              <w:t>1,8%</w:t>
            </w:r>
            <w:r>
              <w:rPr>
                <w:color w:val="000000"/>
                <w:szCs w:val="22"/>
                <w:lang w:val="it-IT"/>
              </w:rPr>
              <w:br/>
              <w:t>(</w:t>
            </w:r>
            <w:r>
              <w:rPr>
                <w:color w:val="000000"/>
                <w:szCs w:val="22"/>
                <w:lang w:val="it-IT"/>
              </w:rPr>
              <w:noBreakHyphen/>
              <w:t>3,5; 7,1)</w:t>
            </w:r>
          </w:p>
        </w:tc>
        <w:tc>
          <w:tcPr>
            <w:tcW w:w="1350" w:type="dxa"/>
            <w:vAlign w:val="center"/>
          </w:tcPr>
          <w:p w14:paraId="7F2E575F" w14:textId="77777777" w:rsidR="00CA7CF6" w:rsidRDefault="00CA7CF6">
            <w:pPr>
              <w:pStyle w:val="C-TableText"/>
              <w:keepNext/>
              <w:keepLines/>
              <w:spacing w:before="0" w:after="0"/>
              <w:jc w:val="center"/>
              <w:rPr>
                <w:color w:val="000000"/>
                <w:szCs w:val="22"/>
                <w:lang w:val="it-IT"/>
              </w:rPr>
            </w:pPr>
          </w:p>
        </w:tc>
        <w:tc>
          <w:tcPr>
            <w:tcW w:w="1800" w:type="dxa"/>
            <w:vAlign w:val="center"/>
          </w:tcPr>
          <w:p w14:paraId="2FDAE2F4" w14:textId="77777777" w:rsidR="00CA7CF6" w:rsidRDefault="00CA7CF6">
            <w:pPr>
              <w:pStyle w:val="C-TableText"/>
              <w:keepNext/>
              <w:keepLines/>
              <w:spacing w:before="0" w:after="0"/>
              <w:jc w:val="center"/>
              <w:rPr>
                <w:color w:val="000000"/>
                <w:szCs w:val="22"/>
                <w:lang w:val="it-IT"/>
              </w:rPr>
            </w:pPr>
          </w:p>
        </w:tc>
      </w:tr>
    </w:tbl>
    <w:p w14:paraId="1BB7F208" w14:textId="77777777" w:rsidR="00CA7CF6" w:rsidRDefault="00CA7CF6">
      <w:pPr>
        <w:pStyle w:val="GlobalBayerBodyText"/>
        <w:keepNext/>
        <w:keepLines/>
        <w:spacing w:before="0" w:after="0"/>
        <w:ind w:left="255" w:hanging="255"/>
        <w:rPr>
          <w:rFonts w:ascii="Times New Roman" w:hAnsi="Times New Roman"/>
          <w:color w:val="000000"/>
          <w:vertAlign w:val="superscript"/>
          <w:lang w:val="it-IT"/>
        </w:rPr>
      </w:pPr>
    </w:p>
    <w:p w14:paraId="7ACCD27A"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A)</w:t>
      </w:r>
      <w:r>
        <w:rPr>
          <w:rFonts w:ascii="Times New Roman" w:hAnsi="Times New Roman"/>
          <w:color w:val="000000"/>
          <w:lang w:val="it-IT"/>
        </w:rPr>
        <w:t xml:space="preserve"> </w:t>
      </w:r>
      <w:r>
        <w:rPr>
          <w:rFonts w:ascii="Times New Roman" w:hAnsi="Times New Roman"/>
          <w:lang w:val="it-IT"/>
        </w:rPr>
        <w:tab/>
      </w:r>
      <w:r>
        <w:rPr>
          <w:rFonts w:ascii="Times New Roman" w:hAnsi="Times New Roman"/>
          <w:color w:val="000000"/>
          <w:lang w:val="it-IT"/>
        </w:rPr>
        <w:t>BCVA: Miglior acuità visiva corretta</w:t>
      </w:r>
    </w:p>
    <w:p w14:paraId="1EB38DA8" w14:textId="77777777" w:rsidR="00CA7CF6" w:rsidRDefault="00681FBF">
      <w:pPr>
        <w:pStyle w:val="GlobalBayerBodyText"/>
        <w:keepNext/>
        <w:keepLines/>
        <w:spacing w:before="0" w:after="0"/>
        <w:ind w:left="255" w:hanging="255"/>
        <w:rPr>
          <w:rFonts w:ascii="Times New Roman" w:hAnsi="Times New Roman"/>
          <w:color w:val="000000"/>
          <w:lang w:val="en-GB"/>
        </w:rPr>
      </w:pPr>
      <w:r>
        <w:rPr>
          <w:rFonts w:ascii="Times New Roman" w:hAnsi="Times New Roman"/>
          <w:color w:val="000000"/>
          <w:lang w:val="it-IT"/>
        </w:rPr>
        <w:tab/>
      </w:r>
      <w:r>
        <w:rPr>
          <w:rFonts w:ascii="Times New Roman" w:hAnsi="Times New Roman"/>
          <w:color w:val="000000"/>
        </w:rPr>
        <w:t xml:space="preserve">ETDRS: </w:t>
      </w:r>
      <w:r>
        <w:rPr>
          <w:rFonts w:ascii="Times New Roman" w:hAnsi="Times New Roman"/>
          <w:i/>
          <w:iCs/>
          <w:color w:val="000000"/>
        </w:rPr>
        <w:t>Early Treatment Diabetic Retinopathy Study</w:t>
      </w:r>
      <w:r>
        <w:rPr>
          <w:rFonts w:ascii="Times New Roman" w:hAnsi="Times New Roman"/>
          <w:color w:val="000000"/>
        </w:rPr>
        <w:t xml:space="preserve"> </w:t>
      </w:r>
      <w:r>
        <w:rPr>
          <w:rFonts w:ascii="Times New Roman" w:hAnsi="Times New Roman"/>
          <w:color w:val="000000"/>
          <w:lang w:val="en-GB"/>
        </w:rPr>
        <w:t xml:space="preserve">(Studio per il </w:t>
      </w:r>
      <w:proofErr w:type="spellStart"/>
      <w:r>
        <w:rPr>
          <w:rFonts w:ascii="Times New Roman" w:hAnsi="Times New Roman"/>
          <w:color w:val="000000"/>
          <w:lang w:val="en-GB"/>
        </w:rPr>
        <w:t>Trattamento</w:t>
      </w:r>
      <w:proofErr w:type="spellEnd"/>
      <w:r>
        <w:rPr>
          <w:rFonts w:ascii="Times New Roman" w:hAnsi="Times New Roman"/>
          <w:color w:val="000000"/>
          <w:lang w:val="en-GB"/>
        </w:rPr>
        <w:t xml:space="preserve"> </w:t>
      </w:r>
      <w:proofErr w:type="spellStart"/>
      <w:r>
        <w:rPr>
          <w:rFonts w:ascii="Times New Roman" w:hAnsi="Times New Roman"/>
          <w:color w:val="000000"/>
          <w:lang w:val="en-GB"/>
        </w:rPr>
        <w:t>Precoce</w:t>
      </w:r>
      <w:proofErr w:type="spellEnd"/>
      <w:r>
        <w:rPr>
          <w:rFonts w:ascii="Times New Roman" w:hAnsi="Times New Roman"/>
          <w:color w:val="000000"/>
          <w:lang w:val="en-GB"/>
        </w:rPr>
        <w:t xml:space="preserve"> della </w:t>
      </w:r>
      <w:proofErr w:type="spellStart"/>
      <w:r>
        <w:rPr>
          <w:rFonts w:ascii="Times New Roman" w:hAnsi="Times New Roman"/>
          <w:color w:val="000000"/>
          <w:lang w:val="en-GB"/>
        </w:rPr>
        <w:t>Retinopatia</w:t>
      </w:r>
      <w:proofErr w:type="spellEnd"/>
      <w:r>
        <w:rPr>
          <w:rFonts w:ascii="Times New Roman" w:hAnsi="Times New Roman"/>
          <w:color w:val="000000"/>
          <w:lang w:val="en-GB"/>
        </w:rPr>
        <w:t xml:space="preserve"> </w:t>
      </w:r>
      <w:proofErr w:type="spellStart"/>
      <w:r>
        <w:rPr>
          <w:rFonts w:ascii="Times New Roman" w:hAnsi="Times New Roman"/>
          <w:color w:val="000000"/>
          <w:lang w:val="en-GB"/>
        </w:rPr>
        <w:t>Diabetica</w:t>
      </w:r>
      <w:proofErr w:type="spellEnd"/>
      <w:r>
        <w:rPr>
          <w:rFonts w:ascii="Times New Roman" w:hAnsi="Times New Roman"/>
          <w:color w:val="000000"/>
          <w:lang w:val="en-GB"/>
        </w:rPr>
        <w:t>)</w:t>
      </w:r>
    </w:p>
    <w:p w14:paraId="694E18E8"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rPr>
        <w:tab/>
      </w:r>
      <w:r>
        <w:rPr>
          <w:rFonts w:ascii="Times New Roman" w:hAnsi="Times New Roman"/>
          <w:color w:val="000000"/>
          <w:lang w:val="it-IT"/>
        </w:rPr>
        <w:t>LS: media dei minimi quadrati derivata da ANCOVA</w:t>
      </w:r>
    </w:p>
    <w:p w14:paraId="741E62EE"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lang w:val="it-IT"/>
        </w:rPr>
        <w:tab/>
        <w:t>PPS: Per Protocol Set</w:t>
      </w:r>
    </w:p>
    <w:p w14:paraId="4CC63ED2"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B)</w:t>
      </w:r>
      <w:r>
        <w:rPr>
          <w:rFonts w:ascii="Times New Roman" w:hAnsi="Times New Roman"/>
          <w:color w:val="000000"/>
          <w:lang w:val="it-IT"/>
        </w:rPr>
        <w:t xml:space="preserve"> </w:t>
      </w:r>
      <w:r>
        <w:rPr>
          <w:rFonts w:ascii="Times New Roman" w:hAnsi="Times New Roman"/>
          <w:lang w:val="it-IT"/>
        </w:rPr>
        <w:tab/>
      </w:r>
      <w:r>
        <w:rPr>
          <w:rFonts w:ascii="Times New Roman" w:hAnsi="Times New Roman"/>
          <w:color w:val="000000"/>
          <w:lang w:val="it-IT"/>
        </w:rPr>
        <w:t>Serie completa di analisi (FAS – Full Analysis Set), ultima osservazione portata a termine (LOCF) per tutte le analisi tranne la percentuale di pazienti con acuità visiva mantenuta alla settimana 52, che è una serie secondo protocollo (PPS)</w:t>
      </w:r>
    </w:p>
    <w:p w14:paraId="6C64C997"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C)</w:t>
      </w:r>
      <w:r>
        <w:rPr>
          <w:rFonts w:ascii="Times New Roman" w:hAnsi="Times New Roman"/>
          <w:color w:val="000000"/>
          <w:lang w:val="it-IT"/>
        </w:rPr>
        <w:t xml:space="preserve"> </w:t>
      </w:r>
      <w:r>
        <w:rPr>
          <w:rFonts w:ascii="Times New Roman" w:hAnsi="Times New Roman"/>
          <w:lang w:val="it-IT"/>
        </w:rPr>
        <w:tab/>
      </w:r>
      <w:r>
        <w:rPr>
          <w:rFonts w:ascii="Times New Roman" w:hAnsi="Times New Roman"/>
          <w:color w:val="000000"/>
          <w:lang w:val="it-IT"/>
        </w:rPr>
        <w:t>La differenza rappresenta il valore del gruppo Eylea meno il valore del gruppo ranibizumab. Un valore positivo è a favore di Eylea.</w:t>
      </w:r>
    </w:p>
    <w:p w14:paraId="719694BF"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D)</w:t>
      </w:r>
      <w:r>
        <w:rPr>
          <w:rFonts w:ascii="Times New Roman" w:hAnsi="Times New Roman"/>
          <w:color w:val="000000"/>
          <w:lang w:val="it-IT"/>
        </w:rPr>
        <w:t xml:space="preserve"> </w:t>
      </w:r>
      <w:r>
        <w:rPr>
          <w:rFonts w:ascii="Times New Roman" w:hAnsi="Times New Roman"/>
          <w:lang w:val="it-IT"/>
        </w:rPr>
        <w:tab/>
      </w:r>
      <w:r>
        <w:rPr>
          <w:rFonts w:ascii="Times New Roman" w:hAnsi="Times New Roman"/>
          <w:color w:val="000000"/>
          <w:lang w:val="it-IT"/>
        </w:rPr>
        <w:t>Intervallo di confidenza (IC) calcolato mediante approssimazione normale</w:t>
      </w:r>
    </w:p>
    <w:p w14:paraId="38D55CFF"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E)</w:t>
      </w:r>
      <w:r>
        <w:rPr>
          <w:rFonts w:ascii="Times New Roman" w:hAnsi="Times New Roman"/>
          <w:color w:val="000000"/>
          <w:lang w:val="it-IT"/>
        </w:rPr>
        <w:t xml:space="preserve"> </w:t>
      </w:r>
      <w:r>
        <w:rPr>
          <w:rFonts w:ascii="Times New Roman" w:hAnsi="Times New Roman"/>
          <w:lang w:val="it-IT"/>
        </w:rPr>
        <w:tab/>
      </w:r>
      <w:r>
        <w:rPr>
          <w:rFonts w:ascii="Times New Roman" w:hAnsi="Times New Roman"/>
          <w:color w:val="000000"/>
          <w:lang w:val="it-IT"/>
        </w:rPr>
        <w:t>Dopo avvio del trattamento con tre dosi mensili</w:t>
      </w:r>
    </w:p>
    <w:p w14:paraId="6C5D74FB"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F)</w:t>
      </w:r>
      <w:r>
        <w:rPr>
          <w:rFonts w:ascii="Times New Roman" w:hAnsi="Times New Roman"/>
          <w:color w:val="000000"/>
          <w:lang w:val="it-IT"/>
        </w:rPr>
        <w:t xml:space="preserve"> </w:t>
      </w:r>
      <w:r>
        <w:rPr>
          <w:rFonts w:ascii="Times New Roman" w:hAnsi="Times New Roman"/>
          <w:lang w:val="it-IT"/>
        </w:rPr>
        <w:tab/>
      </w:r>
      <w:r>
        <w:rPr>
          <w:rFonts w:ascii="Times New Roman" w:hAnsi="Times New Roman"/>
          <w:color w:val="000000"/>
          <w:lang w:val="it-IT"/>
        </w:rPr>
        <w:t>Un intervallo di confidenza interamente al di sopra del -10% indica una non inferiorità di Eylea rispetto a ranibizumab</w:t>
      </w:r>
    </w:p>
    <w:p w14:paraId="585DB2EC" w14:textId="77777777" w:rsidR="00CA7CF6" w:rsidRDefault="00681FBF">
      <w:pPr>
        <w:pStyle w:val="GlobalBayerBodyT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br w:type="page"/>
      </w:r>
    </w:p>
    <w:p w14:paraId="1DA5FDC0" w14:textId="77777777" w:rsidR="00CA7CF6" w:rsidRDefault="00681FBF">
      <w:pPr>
        <w:keepNext/>
        <w:widowControl w:val="0"/>
        <w:tabs>
          <w:tab w:val="clear" w:pos="567"/>
        </w:tabs>
        <w:spacing w:line="240" w:lineRule="auto"/>
        <w:jc w:val="center"/>
        <w:rPr>
          <w:color w:val="000000"/>
          <w:szCs w:val="22"/>
          <w:lang w:val="it-IT"/>
        </w:rPr>
      </w:pPr>
      <w:r>
        <w:rPr>
          <w:b/>
          <w:color w:val="000000"/>
          <w:szCs w:val="22"/>
          <w:lang w:val="it-IT"/>
        </w:rPr>
        <w:lastRenderedPageBreak/>
        <w:t>Figura 1.</w:t>
      </w:r>
      <w:r>
        <w:rPr>
          <w:color w:val="000000"/>
          <w:szCs w:val="22"/>
          <w:lang w:val="it-IT"/>
        </w:rPr>
        <w:t xml:space="preserve"> Variazione media dell’acuità visiva</w:t>
      </w:r>
    </w:p>
    <w:p w14:paraId="04046574" w14:textId="77777777" w:rsidR="00CA7CF6" w:rsidRDefault="00681FBF">
      <w:pPr>
        <w:keepNext/>
        <w:widowControl w:val="0"/>
        <w:tabs>
          <w:tab w:val="clear" w:pos="567"/>
        </w:tabs>
        <w:spacing w:line="240" w:lineRule="auto"/>
        <w:jc w:val="center"/>
        <w:rPr>
          <w:color w:val="000000"/>
          <w:szCs w:val="22"/>
          <w:lang w:val="it-IT"/>
        </w:rPr>
      </w:pPr>
      <w:r>
        <w:rPr>
          <w:color w:val="000000"/>
          <w:szCs w:val="22"/>
          <w:lang w:val="it-IT"/>
        </w:rPr>
        <w:t>dal basale alla settimana 96 per i dati</w:t>
      </w:r>
    </w:p>
    <w:p w14:paraId="37B4B72F" w14:textId="77777777" w:rsidR="00CA7CF6" w:rsidRDefault="00681FBF">
      <w:pPr>
        <w:pStyle w:val="GlobalBayerBodyText"/>
        <w:keepNext/>
        <w:spacing w:before="0" w:after="0"/>
        <w:jc w:val="center"/>
        <w:rPr>
          <w:rFonts w:ascii="Times New Roman" w:hAnsi="Times New Roman"/>
          <w:color w:val="000000"/>
          <w:sz w:val="22"/>
          <w:szCs w:val="22"/>
          <w:u w:val="single"/>
          <w:lang w:val="it-IT"/>
        </w:rPr>
      </w:pPr>
      <w:r>
        <w:rPr>
          <w:rFonts w:ascii="Times New Roman" w:hAnsi="Times New Roman"/>
          <w:color w:val="000000"/>
          <w:sz w:val="22"/>
          <w:szCs w:val="22"/>
          <w:lang w:val="it-IT"/>
        </w:rPr>
        <w:t>combinati degli studi View1 e View2</w:t>
      </w:r>
    </w:p>
    <w:p w14:paraId="2AE447B7" w14:textId="77777777" w:rsidR="00CA7CF6" w:rsidRDefault="00681FBF">
      <w:pPr>
        <w:keepNext/>
        <w:keepLines/>
        <w:widowControl w:val="0"/>
        <w:tabs>
          <w:tab w:val="clear" w:pos="567"/>
        </w:tabs>
        <w:spacing w:line="240" w:lineRule="auto"/>
        <w:rPr>
          <w:szCs w:val="22"/>
          <w:lang w:val="it-IT"/>
        </w:rPr>
      </w:pPr>
      <w:r>
        <w:rPr>
          <w:noProof/>
          <w:lang w:val="it-IT" w:eastAsia="it-IT"/>
        </w:rPr>
        <w:drawing>
          <wp:anchor distT="0" distB="0" distL="114300" distR="114300" simplePos="0" relativeHeight="251659264" behindDoc="1" locked="0" layoutInCell="1" allowOverlap="1" wp14:anchorId="62297247" wp14:editId="6B11E7EE">
            <wp:simplePos x="0" y="0"/>
            <wp:positionH relativeFrom="column">
              <wp:posOffset>-8255</wp:posOffset>
            </wp:positionH>
            <wp:positionV relativeFrom="paragraph">
              <wp:posOffset>185420</wp:posOffset>
            </wp:positionV>
            <wp:extent cx="6182995" cy="2651125"/>
            <wp:effectExtent l="0" t="0" r="0" b="0"/>
            <wp:wrapSquare wrapText="bothSides"/>
            <wp:docPr id="122" name="Picture 7" descr="P48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480#y1"/>
                    <pic:cNvPicPr>
                      <a:picLocks noChangeAspect="1" noChangeArrowheads="1"/>
                    </pic:cNvPicPr>
                  </pic:nvPicPr>
                  <pic:blipFill>
                    <a:blip r:embed="rId14" cstate="print">
                      <a:extLst>
                        <a:ext uri="{28A0092B-C50C-407E-A947-70E740481C1C}">
                          <a14:useLocalDpi xmlns:a14="http://schemas.microsoft.com/office/drawing/2010/main" val="0"/>
                        </a:ext>
                      </a:extLst>
                    </a:blip>
                    <a:srcRect t="16824"/>
                    <a:stretch>
                      <a:fillRect/>
                    </a:stretch>
                  </pic:blipFill>
                  <pic:spPr bwMode="auto">
                    <a:xfrm>
                      <a:off x="0" y="0"/>
                      <a:ext cx="6182995" cy="2651125"/>
                    </a:xfrm>
                    <a:prstGeom prst="rect">
                      <a:avLst/>
                    </a:prstGeom>
                    <a:noFill/>
                    <a:ln>
                      <a:noFill/>
                    </a:ln>
                  </pic:spPr>
                </pic:pic>
              </a:graphicData>
            </a:graphic>
          </wp:anchor>
        </w:drawing>
      </w:r>
      <w:r w:rsidR="00B86C92">
        <w:rPr>
          <w:noProof/>
          <w:lang w:val="it-IT" w:eastAsia="it-IT"/>
        </w:rPr>
        <w:pict w14:anchorId="28FB8302">
          <v:shapetype id="_x0000_t202" coordsize="21600,21600" o:spt="202" path="m,l,21600r21600,l21600,xe">
            <v:stroke joinstyle="miter"/>
            <v:path gradientshapeok="t" o:connecttype="rect"/>
          </v:shapetype>
          <v:shape id="Textfeld 2" o:spid="_x0000_s2247" type="#_x0000_t202" style="position:absolute;margin-left:-8.25pt;margin-top:26.75pt;width:36.3pt;height:186.45pt;z-index:2516674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" strokecolor="white">
            <v:textbox style="layout-flow:vertical;mso-layout-flow-alt:bottom-to-top">
              <w:txbxContent>
                <w:p w14:paraId="1BE4F4F2" w14:textId="77777777" w:rsidR="00CA7CF6" w:rsidRDefault="00681FBF">
                  <w:pPr>
                    <w:spacing w:line="240" w:lineRule="auto"/>
                    <w:jc w:val="center"/>
                    <w:rPr>
                      <w:rFonts w:ascii="Arial" w:hAnsi="Arial" w:cs="Arial"/>
                      <w:sz w:val="16"/>
                      <w:szCs w:val="16"/>
                      <w:lang w:val="it-IT"/>
                    </w:rPr>
                  </w:pPr>
                  <w:r>
                    <w:rPr>
                      <w:rFonts w:ascii="Arial" w:hAnsi="Arial" w:cs="Arial"/>
                      <w:sz w:val="16"/>
                      <w:szCs w:val="16"/>
                      <w:lang w:val="it-IT"/>
                    </w:rPr>
                    <w:t>Variazione media dell’acuità visiva</w:t>
                  </w:r>
                </w:p>
                <w:p w14:paraId="3995B936" w14:textId="77777777" w:rsidR="00CA7CF6" w:rsidRDefault="00681FBF">
                  <w:pPr>
                    <w:spacing w:line="240" w:lineRule="auto"/>
                    <w:jc w:val="center"/>
                    <w:rPr>
                      <w:rFonts w:ascii="Arial" w:hAnsi="Arial" w:cs="Arial"/>
                      <w:sz w:val="16"/>
                      <w:szCs w:val="16"/>
                      <w:lang w:val="it-IT"/>
                    </w:rPr>
                  </w:pPr>
                  <w:r>
                    <w:rPr>
                      <w:rFonts w:ascii="Arial" w:hAnsi="Arial" w:cs="Arial"/>
                      <w:sz w:val="16"/>
                      <w:szCs w:val="16"/>
                      <w:lang w:val="it-IT"/>
                    </w:rPr>
                    <w:t xml:space="preserve"> (lettere)</w:t>
                  </w:r>
                </w:p>
              </w:txbxContent>
            </v:textbox>
          </v:shape>
        </w:pict>
      </w:r>
    </w:p>
    <w:p w14:paraId="129FEF74" w14:textId="77777777" w:rsidR="00CA7CF6" w:rsidRDefault="00B86C92">
      <w:pPr>
        <w:keepNext/>
        <w:keepLines/>
        <w:widowControl w:val="0"/>
        <w:tabs>
          <w:tab w:val="left" w:pos="720"/>
        </w:tabs>
        <w:spacing w:line="240" w:lineRule="auto"/>
        <w:rPr>
          <w:szCs w:val="22"/>
          <w:lang w:val="it-IT"/>
        </w:rPr>
      </w:pPr>
      <w:r>
        <w:rPr>
          <w:noProof/>
          <w:lang w:val="it-IT" w:eastAsia="it-IT"/>
        </w:rPr>
        <w:pict w14:anchorId="53DDACC8">
          <v:shape id="Text Box 197" o:spid="_x0000_s2246" type="#_x0000_t202" style="position:absolute;margin-left:393.9pt;margin-top:192.35pt;width:53.1pt;height:20.2pt;z-index:2516654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" stroked="f">
            <v:textbox style="mso-fit-shape-to-text:t">
              <w:txbxContent>
                <w:p w14:paraId="551902DF" w14:textId="77777777" w:rsidR="00CA7CF6" w:rsidRDefault="00681FBF">
                  <w:pPr>
                    <w:rPr>
                      <w:sz w:val="16"/>
                      <w:szCs w:val="16"/>
                      <w:lang w:val="it-IT"/>
                    </w:rPr>
                  </w:pPr>
                  <w:r>
                    <w:rPr>
                      <w:sz w:val="16"/>
                      <w:szCs w:val="16"/>
                    </w:rPr>
                    <w:t>Settimane</w:t>
                  </w:r>
                </w:p>
              </w:txbxContent>
            </v:textbox>
          </v:shape>
        </w:pict>
      </w:r>
      <w:r>
        <w:rPr>
          <w:noProof/>
          <w:lang w:val="it-IT" w:eastAsia="it-IT"/>
        </w:rPr>
        <w:pict w14:anchorId="7A3A5250">
          <v:shape id="Casella di testo 2" o:spid="_x0000_s2245" type="#_x0000_t202" style="position:absolute;margin-left:244.15pt;margin-top:174.15pt;width:57.95pt;height:20.2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" stroked="f">
            <v:textbox style="mso-fit-shape-to-text:t">
              <w:txbxContent>
                <w:p w14:paraId="218C3C33" w14:textId="77777777" w:rsidR="00CA7CF6" w:rsidRDefault="00681FBF">
                  <w:pPr>
                    <w:rPr>
                      <w:sz w:val="18"/>
                      <w:lang w:val="it-IT"/>
                    </w:rPr>
                  </w:pPr>
                  <w:r>
                    <w:rPr>
                      <w:sz w:val="18"/>
                    </w:rPr>
                    <w:t>Settimane</w:t>
                  </w:r>
                </w:p>
              </w:txbxContent>
            </v:textbox>
          </v:shape>
        </w:pict>
      </w:r>
      <w:r>
        <w:rPr>
          <w:noProof/>
          <w:lang w:val="it-IT" w:eastAsia="it-IT"/>
        </w:rPr>
        <w:pict w14:anchorId="2A74C937">
          <v:shape id="Text Box 196" o:spid="_x0000_s2244" type="#_x0000_t202" style="position:absolute;margin-left:217.85pt;margin-top:188.65pt;width:42.75pt;height:33.2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" stroked="f">
            <v:textbox>
              <w:txbxContent>
                <w:p w14:paraId="1EE7327D" w14:textId="77777777" w:rsidR="00CA7CF6" w:rsidRDefault="00681FBF">
                  <w:pPr>
                    <w:rPr>
                      <w:sz w:val="16"/>
                      <w:szCs w:val="8"/>
                      <w:lang w:val="it-IT"/>
                    </w:rPr>
                  </w:pPr>
                  <w:r>
                    <w:rPr>
                      <w:sz w:val="16"/>
                      <w:szCs w:val="8"/>
                    </w:rPr>
                    <w:t>Settimane</w:t>
                  </w:r>
                </w:p>
              </w:txbxContent>
            </v:textbox>
          </v:shape>
        </w:pict>
      </w:r>
    </w:p>
    <w:p w14:paraId="1CB202EB" w14:textId="77777777" w:rsidR="00CA7CF6" w:rsidRDefault="00681FBF">
      <w:pPr>
        <w:widowControl w:val="0"/>
        <w:spacing w:line="240" w:lineRule="auto"/>
        <w:rPr>
          <w:color w:val="000000"/>
          <w:szCs w:val="22"/>
          <w:lang w:val="it-IT"/>
        </w:rPr>
      </w:pPr>
      <w:r>
        <w:rPr>
          <w:color w:val="000000"/>
          <w:szCs w:val="22"/>
          <w:lang w:val="it-IT"/>
        </w:rPr>
        <w:t>Nell’analisi combinata dei dati di VIEW1 e VIEW2, Eylea ha dimostrato variazioni clinicamente rilevanti rispetto al basale nel questionario NEI VFQ</w:t>
      </w:r>
      <w:r>
        <w:rPr>
          <w:color w:val="000000"/>
          <w:szCs w:val="22"/>
          <w:lang w:val="it-IT"/>
        </w:rPr>
        <w:noBreakHyphen/>
        <w:t>25 (National Eye Institute Visual Function Questionnaire) sull’endpoint di efficacia secondaria prespecificato senza una differenza clinicamente significativa rispetto a ranibizumab. L’ampiezza di tali variazioni era simile a quella osservata negli studi pubblicati, e corrispondeva a un guadagno di 15 lettere nella miglior acuità visiva corretta (BCVA).</w:t>
      </w:r>
    </w:p>
    <w:p w14:paraId="7426B9AD" w14:textId="77777777" w:rsidR="00CA7CF6" w:rsidRDefault="00CA7CF6">
      <w:pPr>
        <w:widowControl w:val="0"/>
        <w:spacing w:line="240" w:lineRule="auto"/>
        <w:rPr>
          <w:color w:val="000000"/>
          <w:szCs w:val="22"/>
          <w:lang w:val="it-IT"/>
        </w:rPr>
      </w:pPr>
    </w:p>
    <w:p w14:paraId="0CAE068E" w14:textId="77777777" w:rsidR="00CA7CF6" w:rsidRDefault="00681FBF">
      <w:pPr>
        <w:widowControl w:val="0"/>
        <w:tabs>
          <w:tab w:val="clear" w:pos="567"/>
        </w:tabs>
        <w:spacing w:line="240" w:lineRule="auto"/>
        <w:rPr>
          <w:color w:val="000000"/>
          <w:szCs w:val="22"/>
          <w:lang w:val="it-IT"/>
        </w:rPr>
      </w:pPr>
      <w:r>
        <w:rPr>
          <w:color w:val="000000"/>
          <w:szCs w:val="22"/>
          <w:lang w:val="it-IT"/>
        </w:rPr>
        <w:t>Nel secondo anno degli studi l’efficacia è stata generalmente mantenuta fino all’ultima valutazione alla settimana 96, e il 2-4% dei pazienti hanno richiesto tutte le iniezioni su base mensile, mentre un terzo dei pazienti ha richiesto almeno un’iniezione con un intervallo di trattamento di un solo mese.</w:t>
      </w:r>
    </w:p>
    <w:p w14:paraId="0B3E2DDC" w14:textId="77777777" w:rsidR="00CA7CF6" w:rsidRDefault="00CA7CF6">
      <w:pPr>
        <w:widowControl w:val="0"/>
        <w:tabs>
          <w:tab w:val="clear" w:pos="567"/>
        </w:tabs>
        <w:spacing w:line="240" w:lineRule="auto"/>
        <w:rPr>
          <w:color w:val="000000"/>
          <w:szCs w:val="22"/>
          <w:lang w:val="it-IT"/>
        </w:rPr>
      </w:pPr>
    </w:p>
    <w:p w14:paraId="6B721435" w14:textId="77777777" w:rsidR="00CA7CF6" w:rsidRDefault="00681FBF">
      <w:pPr>
        <w:widowControl w:val="0"/>
        <w:spacing w:line="240" w:lineRule="auto"/>
        <w:rPr>
          <w:color w:val="000000"/>
          <w:szCs w:val="22"/>
          <w:lang w:val="it-IT"/>
        </w:rPr>
      </w:pPr>
      <w:r>
        <w:rPr>
          <w:color w:val="000000"/>
          <w:szCs w:val="22"/>
          <w:lang w:val="it-IT"/>
        </w:rPr>
        <w:t>La riduzione dell’area NCV media è stata evidente in tutti i gruppi di dosaggio in entrambi gli studi.</w:t>
      </w:r>
    </w:p>
    <w:p w14:paraId="127E1371" w14:textId="77777777" w:rsidR="00CA7CF6" w:rsidRDefault="00CA7CF6">
      <w:pPr>
        <w:widowControl w:val="0"/>
        <w:tabs>
          <w:tab w:val="clear" w:pos="567"/>
        </w:tabs>
        <w:spacing w:line="240" w:lineRule="auto"/>
        <w:rPr>
          <w:color w:val="000000"/>
          <w:szCs w:val="22"/>
          <w:lang w:val="it-IT"/>
        </w:rPr>
      </w:pPr>
    </w:p>
    <w:p w14:paraId="09BC95F8" w14:textId="77777777" w:rsidR="00CA7CF6" w:rsidRDefault="00681FBF">
      <w:pPr>
        <w:widowControl w:val="0"/>
        <w:tabs>
          <w:tab w:val="clear" w:pos="567"/>
        </w:tabs>
        <w:spacing w:line="240" w:lineRule="auto"/>
        <w:rPr>
          <w:color w:val="000000"/>
          <w:szCs w:val="22"/>
          <w:lang w:val="it-IT"/>
        </w:rPr>
      </w:pPr>
      <w:r>
        <w:rPr>
          <w:color w:val="000000"/>
          <w:szCs w:val="22"/>
          <w:lang w:val="it-IT"/>
        </w:rPr>
        <w:t>I risultati di efficacia in tutti i sottogruppi valutabili (età, sesso, etnia, acuità visiva al basale, tipo di lesione, dimensione della lesione) in ciascuno studio e nell’analisi combinata erano coerenti con i risultati nelle popolazioni globali.</w:t>
      </w:r>
    </w:p>
    <w:p w14:paraId="22D1FC40" w14:textId="77777777" w:rsidR="00CA7CF6" w:rsidRDefault="00CA7CF6">
      <w:pPr>
        <w:widowControl w:val="0"/>
        <w:tabs>
          <w:tab w:val="clear" w:pos="567"/>
        </w:tabs>
        <w:spacing w:line="240" w:lineRule="auto"/>
        <w:rPr>
          <w:color w:val="000000"/>
          <w:szCs w:val="22"/>
          <w:lang w:val="it-IT"/>
        </w:rPr>
      </w:pPr>
    </w:p>
    <w:p w14:paraId="6CC6DCB8" w14:textId="77777777" w:rsidR="00CA7CF6" w:rsidRDefault="00681FBF">
      <w:pPr>
        <w:widowControl w:val="0"/>
        <w:tabs>
          <w:tab w:val="clear" w:pos="567"/>
        </w:tabs>
        <w:spacing w:line="240" w:lineRule="auto"/>
        <w:rPr>
          <w:color w:val="000000"/>
          <w:szCs w:val="22"/>
          <w:lang w:val="it-IT"/>
        </w:rPr>
      </w:pPr>
      <w:r>
        <w:rPr>
          <w:color w:val="000000"/>
          <w:szCs w:val="22"/>
          <w:lang w:val="it-IT"/>
        </w:rPr>
        <w:t>ALTAIR è uno studio multicentrico con durata di 96 settimane, randomizzato, in aperto, su 247 pazienti giapponesi naïve, in trattamento per l’AMD essudativa, disegnato per valutare l’efficacia e la sicurezza di Eylea con un regime di dosaggio “treat-and-extend” che prevedeva due differenti intervalli di aggiustamento (2 settimane e 4 settimane).</w:t>
      </w:r>
    </w:p>
    <w:p w14:paraId="240E64E6" w14:textId="77777777" w:rsidR="00CA7CF6" w:rsidRDefault="00CA7CF6">
      <w:pPr>
        <w:widowControl w:val="0"/>
        <w:tabs>
          <w:tab w:val="clear" w:pos="567"/>
        </w:tabs>
        <w:spacing w:line="240" w:lineRule="auto"/>
        <w:rPr>
          <w:color w:val="000000"/>
          <w:szCs w:val="22"/>
          <w:lang w:val="it-IT"/>
        </w:rPr>
      </w:pPr>
    </w:p>
    <w:p w14:paraId="57418E51" w14:textId="77777777" w:rsidR="00CA7CF6" w:rsidRDefault="00681FBF">
      <w:pPr>
        <w:widowControl w:val="0"/>
        <w:tabs>
          <w:tab w:val="clear" w:pos="567"/>
        </w:tabs>
        <w:spacing w:line="240" w:lineRule="auto"/>
        <w:rPr>
          <w:color w:val="000000"/>
          <w:szCs w:val="22"/>
          <w:lang w:val="it-IT"/>
        </w:rPr>
      </w:pPr>
      <w:r>
        <w:rPr>
          <w:color w:val="000000"/>
          <w:szCs w:val="22"/>
          <w:lang w:val="it-IT"/>
        </w:rPr>
        <w:t>Tutti i pazienti hanno ricevuto dosi mensili di Eylea 2 mg per 3 mesi, seguite da un’iniezione dopo un ulteriore intervallo di due mesi. Alla settimana 16, i pazienti sono stati randomizzati 1:1 in due gruppi di trattamento: 1) Eylea “treat-and-extend” con aggiustamenti di 2 settimane e 2) Eylea “treat-and-extend” con aggiustamenti di 4 settimane. L’estensione o la riduzione dell’intervallo di trattamento sono stati decisi sulla base di criteri visivi e/o anatomici definiti dal protocollo con un intervallo massimo di trattamento di 16 settimane per entrambi i gruppi.</w:t>
      </w:r>
    </w:p>
    <w:p w14:paraId="08FD8D33" w14:textId="77777777" w:rsidR="00CA7CF6" w:rsidRDefault="00CA7CF6">
      <w:pPr>
        <w:widowControl w:val="0"/>
        <w:tabs>
          <w:tab w:val="clear" w:pos="567"/>
        </w:tabs>
        <w:spacing w:line="240" w:lineRule="auto"/>
        <w:rPr>
          <w:color w:val="000000"/>
          <w:szCs w:val="22"/>
          <w:lang w:val="it-IT"/>
        </w:rPr>
      </w:pPr>
    </w:p>
    <w:p w14:paraId="021E93DB" w14:textId="77777777" w:rsidR="00CA7CF6" w:rsidRDefault="00681FBF">
      <w:pPr>
        <w:widowControl w:val="0"/>
        <w:tabs>
          <w:tab w:val="clear" w:pos="567"/>
        </w:tabs>
        <w:spacing w:line="240" w:lineRule="auto"/>
        <w:rPr>
          <w:color w:val="000000"/>
          <w:szCs w:val="22"/>
          <w:lang w:val="it-IT"/>
        </w:rPr>
      </w:pPr>
      <w:r>
        <w:rPr>
          <w:color w:val="000000"/>
          <w:szCs w:val="22"/>
          <w:lang w:val="it-IT"/>
        </w:rPr>
        <w:t>L’endpoint primario di efficacia era la variazione media della BCVA rispetto al basale alla settimana 52. Gli endpoint secondari di efficacia erano la percentuale di pazienti che non perdevano ≥15 lettere e la percentuale di pazienti che guadagnavano almeno 15 lettere di BCVA rispetto al basale alla settimana 52.</w:t>
      </w:r>
    </w:p>
    <w:p w14:paraId="6A1AE01E" w14:textId="77777777" w:rsidR="00CA7CF6" w:rsidRDefault="00CA7CF6">
      <w:pPr>
        <w:widowControl w:val="0"/>
        <w:tabs>
          <w:tab w:val="clear" w:pos="567"/>
        </w:tabs>
        <w:spacing w:line="240" w:lineRule="auto"/>
        <w:rPr>
          <w:color w:val="000000"/>
          <w:szCs w:val="22"/>
          <w:lang w:val="it-IT"/>
        </w:rPr>
      </w:pPr>
    </w:p>
    <w:p w14:paraId="2414DB82" w14:textId="77777777" w:rsidR="00CA7CF6" w:rsidRDefault="00681FBF">
      <w:pPr>
        <w:widowControl w:val="0"/>
        <w:tabs>
          <w:tab w:val="clear" w:pos="567"/>
        </w:tabs>
        <w:spacing w:line="240" w:lineRule="auto"/>
        <w:rPr>
          <w:color w:val="000000"/>
          <w:szCs w:val="22"/>
          <w:lang w:val="it-IT"/>
        </w:rPr>
      </w:pPr>
      <w:r>
        <w:rPr>
          <w:color w:val="000000"/>
          <w:szCs w:val="22"/>
          <w:lang w:val="it-IT"/>
        </w:rPr>
        <w:t xml:space="preserve">Alla settimana 52, i pazienti nel braccio “treat-and-extend” con aggiustamenti di 2 settimane hanno </w:t>
      </w:r>
      <w:r>
        <w:rPr>
          <w:color w:val="000000"/>
          <w:szCs w:val="22"/>
          <w:lang w:val="it-IT"/>
        </w:rPr>
        <w:lastRenderedPageBreak/>
        <w:t>guadagnato una media di 9.0 lettere rispetto al basale, rispetto alle 8.4 lettere per quelli del gruppo con aggiustamenti di 4 settimane [differenza media LS in lettere (95% IC): -0,4 (-3.8, 3.0), ANCOVA]. La percentuale di pazienti che non ha perso ≥15 lettere era simili nei due bracci di trattamento (96.7% nel gruppo con aggiustamenti di 2 settimane e 95.9% in quello di 4 settimane). La percentuale di pazienti che ha acquisito ≥15 lettere alla settimana 52 era 32.5% nel gruppo con aggiustamenti di 2 settimane e 30.9% nel gruppo con aggiustamenti di 4 settimane. La proporzione di pazienti che ha esteso il loro intervallo di trattamento di 12 settimane o oltre era 42.3% nel gruppo con aggiustamenti di 2 settimane e 49.6% nel gruppo con aggiustamenti di 4 settimane. Inoltre, nel gruppo con aggiustamenti di 4 settimane per il 40.7% dei pazienti è stato possibile estendere l’intervallo tra le iniezioni a 16 settimane. All’ultima visita fino alla settimana 52, per il 56.8% e 57.8% dei pazienti nel gruppo con aggiustamenti di 2 e 4 settimane rispettivamente, è stato possibile programmare la loro successiva iniezione ad un intervallo di 12 settimane o oltre.</w:t>
      </w:r>
    </w:p>
    <w:p w14:paraId="4F35D754" w14:textId="77777777" w:rsidR="00CA7CF6" w:rsidRDefault="00CA7CF6">
      <w:pPr>
        <w:widowControl w:val="0"/>
        <w:tabs>
          <w:tab w:val="clear" w:pos="567"/>
        </w:tabs>
        <w:spacing w:line="240" w:lineRule="auto"/>
        <w:rPr>
          <w:color w:val="000000"/>
          <w:szCs w:val="22"/>
          <w:lang w:val="it-IT"/>
        </w:rPr>
      </w:pPr>
    </w:p>
    <w:p w14:paraId="5F9287D5" w14:textId="77777777" w:rsidR="00CA7CF6" w:rsidRDefault="00681FBF">
      <w:pPr>
        <w:widowControl w:val="0"/>
        <w:tabs>
          <w:tab w:val="clear" w:pos="567"/>
        </w:tabs>
        <w:spacing w:line="240" w:lineRule="auto"/>
        <w:jc w:val="both"/>
        <w:rPr>
          <w:color w:val="000000"/>
          <w:szCs w:val="22"/>
          <w:lang w:val="it-IT"/>
        </w:rPr>
      </w:pPr>
      <w:r>
        <w:rPr>
          <w:color w:val="000000"/>
          <w:szCs w:val="22"/>
          <w:lang w:val="it-IT"/>
        </w:rPr>
        <w:t>Nel secondo anno dello studio, l’efficacia è stata generalmente mantenuta fino all’ultima valutazione alla settimana 96 inclusa, con un guadagno medio rispetto al baseline di 7.6 lettere per il gruppo con aggiustamenti di 2 settimane e di 6.1 lettere per il gruppo con aggiustamenti di 4 settimane. La percentuale di pazienti che hanno esteso l'intervallo di trattamento a 12 settimane o oltre era del 56,9% nel gruppo di aggiustamenti di 2 settimane e del 60,2% nel gruppo di aggiustamenti di 4 settimane. All'ultima visita prima della settimana 96, per il 64,9% e il 61,2% dei pazienti nel gruppo con aggiustamenti di 2 settimane e di 4 settimane rispettivamente, è stato possibile programmare la loro successiva iniezione ad un intervallo di 12 settimane o oltre. Durante il secondo anno di trattamento i pazienti in entrambi i gruppi di aggiustamento di 2 settimane e 4 settimane, hanno ricevuto una media di 3.6 e 3.7 iniezioni, rispettivamente. Durante il periodo di trattamento di 2 anni i pazienti hanno ricevuto in media 10,4 iniezioni.</w:t>
      </w:r>
    </w:p>
    <w:p w14:paraId="1371D9D0" w14:textId="77777777" w:rsidR="00CA7CF6" w:rsidRDefault="00CA7CF6">
      <w:pPr>
        <w:widowControl w:val="0"/>
        <w:tabs>
          <w:tab w:val="clear" w:pos="567"/>
        </w:tabs>
        <w:spacing w:line="240" w:lineRule="auto"/>
        <w:rPr>
          <w:color w:val="000000"/>
          <w:szCs w:val="22"/>
          <w:lang w:val="it-IT"/>
        </w:rPr>
      </w:pPr>
    </w:p>
    <w:p w14:paraId="11BDB577" w14:textId="77777777" w:rsidR="00CA7CF6" w:rsidRDefault="00681FBF">
      <w:pPr>
        <w:widowControl w:val="0"/>
        <w:tabs>
          <w:tab w:val="clear" w:pos="567"/>
        </w:tabs>
        <w:spacing w:line="240" w:lineRule="auto"/>
        <w:rPr>
          <w:color w:val="000000"/>
          <w:szCs w:val="22"/>
          <w:lang w:val="it-IT"/>
        </w:rPr>
      </w:pPr>
      <w:r>
        <w:rPr>
          <w:color w:val="000000"/>
          <w:szCs w:val="22"/>
          <w:lang w:val="it-IT"/>
        </w:rPr>
        <w:t>I profili di sicurezza oculare e sistemica erano simili a quelli osservati negli studi pivotal VIEW1 e VIEW2.</w:t>
      </w:r>
    </w:p>
    <w:p w14:paraId="35E752D9" w14:textId="77777777" w:rsidR="00CA7CF6" w:rsidRDefault="00CA7CF6">
      <w:pPr>
        <w:widowControl w:val="0"/>
        <w:tabs>
          <w:tab w:val="clear" w:pos="567"/>
        </w:tabs>
        <w:spacing w:line="240" w:lineRule="auto"/>
        <w:rPr>
          <w:color w:val="000000"/>
          <w:szCs w:val="22"/>
          <w:lang w:val="it-IT"/>
        </w:rPr>
      </w:pPr>
    </w:p>
    <w:p w14:paraId="066226A7" w14:textId="77777777" w:rsidR="00CA7CF6" w:rsidRDefault="00681FBF">
      <w:pPr>
        <w:widowControl w:val="0"/>
        <w:tabs>
          <w:tab w:val="clear" w:pos="567"/>
        </w:tabs>
        <w:spacing w:line="240" w:lineRule="auto"/>
        <w:rPr>
          <w:color w:val="000000"/>
          <w:szCs w:val="22"/>
          <w:lang w:val="it-IT"/>
        </w:rPr>
      </w:pPr>
      <w:r>
        <w:rPr>
          <w:iCs/>
          <w:lang w:val="it-IT"/>
        </w:rPr>
        <w:t xml:space="preserve">ARIES è stato uno studio di 104 settimane multicentrico, randomizzato, in aperto, con controllo attivo in 269 pazienti con AMD essudativa, naïve al trattamento, </w:t>
      </w:r>
      <w:r>
        <w:rPr>
          <w:color w:val="000000"/>
          <w:szCs w:val="22"/>
          <w:lang w:val="it-IT"/>
        </w:rPr>
        <w:t>disegnato per valutare la non inferiorità in termini di efficacia, così come la sicurezza del regime di dosaggio treat-and-extend iniziato dopo 3 dosi mensili consecutive, seguite da un’estensione ad un intervallo di trattamento a 2 mesi, vs. un regime di dosaggio treat-and-extend iniziato dopo un anno di trattamento.</w:t>
      </w:r>
    </w:p>
    <w:p w14:paraId="7E7183A5" w14:textId="77777777" w:rsidR="00CA7CF6" w:rsidRDefault="00681FBF">
      <w:pPr>
        <w:widowControl w:val="0"/>
        <w:tabs>
          <w:tab w:val="clear" w:pos="567"/>
        </w:tabs>
        <w:spacing w:line="240" w:lineRule="auto"/>
        <w:rPr>
          <w:color w:val="000000"/>
          <w:szCs w:val="22"/>
          <w:lang w:val="it-IT"/>
        </w:rPr>
      </w:pPr>
      <w:r>
        <w:rPr>
          <w:color w:val="000000"/>
          <w:szCs w:val="22"/>
          <w:lang w:val="it-IT"/>
        </w:rPr>
        <w:t>Lo studio ARIES ha anche esplorato la percentuale di pazienti che richiede un trattamento più frequente di 8 settimane in base alla decisione dello sperimentatore.</w:t>
      </w:r>
    </w:p>
    <w:p w14:paraId="63D44CDF" w14:textId="77777777" w:rsidR="00CA7CF6" w:rsidRDefault="00681FBF">
      <w:pPr>
        <w:widowControl w:val="0"/>
        <w:tabs>
          <w:tab w:val="clear" w:pos="567"/>
        </w:tabs>
        <w:spacing w:line="240" w:lineRule="auto"/>
        <w:rPr>
          <w:color w:val="000000"/>
          <w:szCs w:val="22"/>
          <w:lang w:val="it-IT"/>
        </w:rPr>
      </w:pPr>
      <w:r>
        <w:rPr>
          <w:color w:val="000000"/>
          <w:szCs w:val="22"/>
          <w:lang w:val="it-IT"/>
        </w:rPr>
        <w:t>Dei 269 pazienti, 62 pazienti hanno ricevuto un dosaggio più frequente almeno una volta nel corso dello studio. Questi pazienti sono rimasti nello studio e hanno ricevuto il trattamento secondo il miglior giudizio clinico dello sperimentatore, ma non più frequentemente di ogni 4 settimane e i loro intervalli di trattamento potevano essere nuovamente estesi in seguito. L'intervallo medio di trattamento dopo la decisione di trattare più frequentemente è stato di 6,1 settimane. La BCVA alla settimana 104 era più bassa nei pazienti che hanno richiesto un trattamento più intensivo almeno una volta nel corso dello studio, rispetto ai pazienti che non lo hanno richiesto e il cambiamento medio della BCVA dal basale alla fine dello studio è stata di +2,3 ± 15,6 lettere. Tra i pazienti trattati più frequentemente, l'85,5% ha mantenuto la vista, cioè ha perso meno di 15 lettere, e il 19,4% ha guadagnato 15 lettere o più. Il profilo di sicurezza dei pazienti trattati più frequentemente di ogni 8 settimane era paragonabile ai dati di sicurezza in VIEW 1 e VIEW 2.</w:t>
      </w:r>
    </w:p>
    <w:p w14:paraId="6295F1A2" w14:textId="77777777" w:rsidR="00CA7CF6" w:rsidRDefault="00681FBF">
      <w:pPr>
        <w:pStyle w:val="GlobalBayerBodyText"/>
        <w:spacing w:before="0" w:after="0"/>
        <w:rPr>
          <w:rFonts w:ascii="Times New Roman" w:hAnsi="Times New Roman"/>
          <w:iCs/>
          <w:sz w:val="22"/>
          <w:lang w:val="it-IT" w:eastAsia="en-US"/>
        </w:rPr>
      </w:pPr>
      <w:r>
        <w:rPr>
          <w:rFonts w:ascii="Times New Roman" w:hAnsi="Times New Roman"/>
          <w:iCs/>
          <w:sz w:val="22"/>
          <w:lang w:val="it-IT" w:eastAsia="en-US"/>
        </w:rPr>
        <w:t xml:space="preserve"> </w:t>
      </w:r>
    </w:p>
    <w:p w14:paraId="2D63BFE6" w14:textId="77777777" w:rsidR="00CA7CF6" w:rsidRDefault="00CA7CF6">
      <w:pPr>
        <w:widowControl w:val="0"/>
        <w:tabs>
          <w:tab w:val="clear" w:pos="567"/>
        </w:tabs>
        <w:spacing w:line="240" w:lineRule="auto"/>
        <w:rPr>
          <w:color w:val="000000"/>
          <w:szCs w:val="22"/>
          <w:lang w:val="it-IT"/>
        </w:rPr>
      </w:pPr>
    </w:p>
    <w:p w14:paraId="66C5B18B" w14:textId="77777777" w:rsidR="00CA7CF6" w:rsidRDefault="00681FBF">
      <w:pPr>
        <w:keepNext/>
        <w:keepLines/>
        <w:widowControl w:val="0"/>
        <w:tabs>
          <w:tab w:val="clear" w:pos="567"/>
        </w:tabs>
        <w:spacing w:line="240" w:lineRule="auto"/>
        <w:rPr>
          <w:i/>
          <w:color w:val="000000"/>
          <w:szCs w:val="22"/>
          <w:lang w:val="it-IT"/>
        </w:rPr>
      </w:pPr>
      <w:r>
        <w:rPr>
          <w:i/>
          <w:color w:val="000000"/>
          <w:szCs w:val="22"/>
          <w:lang w:val="it-IT"/>
        </w:rPr>
        <w:t>Edema maculare secondario a CRVO</w:t>
      </w:r>
    </w:p>
    <w:p w14:paraId="49391D47" w14:textId="77777777" w:rsidR="00CA7CF6" w:rsidRDefault="00CA7CF6">
      <w:pPr>
        <w:widowControl w:val="0"/>
        <w:tabs>
          <w:tab w:val="clear" w:pos="567"/>
        </w:tabs>
        <w:spacing w:line="240" w:lineRule="auto"/>
        <w:rPr>
          <w:color w:val="000000"/>
          <w:szCs w:val="22"/>
          <w:lang w:val="it-IT"/>
        </w:rPr>
      </w:pPr>
    </w:p>
    <w:p w14:paraId="2F250955" w14:textId="77777777" w:rsidR="00CA7CF6" w:rsidRDefault="00681FBF">
      <w:pPr>
        <w:widowControl w:val="0"/>
        <w:tabs>
          <w:tab w:val="clear" w:pos="567"/>
        </w:tabs>
        <w:spacing w:line="240" w:lineRule="auto"/>
        <w:rPr>
          <w:color w:val="000000"/>
          <w:szCs w:val="22"/>
          <w:lang w:val="it-IT"/>
        </w:rPr>
      </w:pPr>
      <w:r>
        <w:rPr>
          <w:color w:val="000000"/>
          <w:szCs w:val="22"/>
          <w:lang w:val="it-IT"/>
        </w:rPr>
        <w:t xml:space="preserve">La sicurezza e l’efficacia di Eylea sono state valutate in due studi randomizzati, multicentrici, in doppio cieco, controllati verso sham, su pazienti affetti da edema maculare secondario a CRVO (COPERNICUS e GALILEO) con un totale di 358 pazienti trattati e valutati per l’efficacia (217 con Eylea). L’età dei pazienti era compresa fra i 22 e gli 89 anni, con una media di 64 anni. Negli studi sulla CRVO circa il 52% (112/217) dei pazienti randomizzati al trattamento con Eylea aveva </w:t>
      </w:r>
      <w:r>
        <w:rPr>
          <w:color w:val="000000"/>
          <w:lang w:val="it-IT"/>
        </w:rPr>
        <w:t>almeno</w:t>
      </w:r>
      <w:r>
        <w:rPr>
          <w:color w:val="000000"/>
          <w:szCs w:val="22"/>
          <w:lang w:val="it-IT"/>
        </w:rPr>
        <w:t xml:space="preserve"> 65 anni, mentre circa il 18% (38/217) aveva almeno 75 anni. In entrambi gli studi, i pazienti sono stati assegnati in modo casuale in un rapporto 3:2 a Eylea 2 mg somministrato ogni 4 settimane (2Q4) o al </w:t>
      </w:r>
      <w:r>
        <w:rPr>
          <w:color w:val="000000"/>
          <w:szCs w:val="22"/>
          <w:lang w:val="it-IT"/>
        </w:rPr>
        <w:lastRenderedPageBreak/>
        <w:t>gruppo di controllo che riceveva iniezioni sham ogni 4 settimane per un totale di 6 iniezioni.</w:t>
      </w:r>
    </w:p>
    <w:p w14:paraId="3AE3C1DE" w14:textId="77777777" w:rsidR="00CA7CF6" w:rsidRDefault="00CA7CF6">
      <w:pPr>
        <w:widowControl w:val="0"/>
        <w:tabs>
          <w:tab w:val="clear" w:pos="567"/>
        </w:tabs>
        <w:spacing w:line="240" w:lineRule="auto"/>
        <w:rPr>
          <w:color w:val="000000"/>
          <w:szCs w:val="22"/>
          <w:lang w:val="it-IT"/>
        </w:rPr>
      </w:pPr>
    </w:p>
    <w:p w14:paraId="4E914022" w14:textId="77777777" w:rsidR="00CA7CF6" w:rsidRDefault="00681FBF">
      <w:pPr>
        <w:widowControl w:val="0"/>
        <w:tabs>
          <w:tab w:val="clear" w:pos="567"/>
        </w:tabs>
        <w:spacing w:line="240" w:lineRule="auto"/>
        <w:rPr>
          <w:color w:val="000000"/>
          <w:szCs w:val="22"/>
          <w:lang w:val="it-IT"/>
        </w:rPr>
      </w:pPr>
      <w:r>
        <w:rPr>
          <w:color w:val="000000"/>
          <w:szCs w:val="22"/>
          <w:lang w:val="it-IT"/>
        </w:rPr>
        <w:t>Dopo 6 iniezioni mensili consecutive i pazienti hanno ricevuto un trattamento solo se i criteri predefiniti per ripetere il trattamento venivano soddisfatti, mentre i pazienti del gruppo di controllo dello studio GALILEO hanno continuato a ricevere lo sham (controllo a controllo) fino alla settimana 52. A partire da quel momento tutti i pazienti venivano trattati se i criteri predefiniti venivano soddisfatti.</w:t>
      </w:r>
    </w:p>
    <w:p w14:paraId="35563411" w14:textId="77777777" w:rsidR="00CA7CF6" w:rsidRDefault="00CA7CF6">
      <w:pPr>
        <w:widowControl w:val="0"/>
        <w:tabs>
          <w:tab w:val="clear" w:pos="567"/>
        </w:tabs>
        <w:spacing w:line="240" w:lineRule="auto"/>
        <w:rPr>
          <w:color w:val="000000"/>
          <w:szCs w:val="22"/>
          <w:lang w:val="it-IT"/>
        </w:rPr>
      </w:pPr>
    </w:p>
    <w:p w14:paraId="4718303D" w14:textId="77777777" w:rsidR="00CA7CF6" w:rsidRDefault="00CA7CF6">
      <w:pPr>
        <w:widowControl w:val="0"/>
        <w:tabs>
          <w:tab w:val="clear" w:pos="567"/>
        </w:tabs>
        <w:spacing w:line="240" w:lineRule="auto"/>
        <w:rPr>
          <w:color w:val="000000"/>
          <w:szCs w:val="22"/>
          <w:lang w:val="it-IT"/>
        </w:rPr>
      </w:pPr>
    </w:p>
    <w:p w14:paraId="05FF799E" w14:textId="77777777" w:rsidR="00CA7CF6" w:rsidRDefault="00681FBF">
      <w:pPr>
        <w:widowControl w:val="0"/>
        <w:tabs>
          <w:tab w:val="clear" w:pos="567"/>
        </w:tabs>
        <w:spacing w:line="240" w:lineRule="auto"/>
        <w:rPr>
          <w:color w:val="000000"/>
          <w:szCs w:val="22"/>
          <w:lang w:val="it-IT"/>
        </w:rPr>
      </w:pPr>
      <w:r>
        <w:rPr>
          <w:color w:val="000000"/>
          <w:szCs w:val="22"/>
          <w:lang w:val="it-IT"/>
        </w:rPr>
        <w:t>In entrambi gli studi, l’</w:t>
      </w:r>
      <w:r>
        <w:rPr>
          <w:i/>
          <w:color w:val="000000"/>
          <w:szCs w:val="22"/>
          <w:lang w:val="it-IT"/>
        </w:rPr>
        <w:t>endpoint</w:t>
      </w:r>
      <w:r>
        <w:rPr>
          <w:color w:val="000000"/>
          <w:szCs w:val="22"/>
          <w:lang w:val="it-IT"/>
        </w:rPr>
        <w:t xml:space="preserve"> di efficacia primaria era rappresentato dalla percentuale di pazienti che avevano guadagnato almeno 15 lettere di BCVA alla settimana 24 rispetto al basale. Una variabile di efficacia secondaria era la variazione dell’acuità visiva alla settimana 24 rispetto al basale.</w:t>
      </w:r>
    </w:p>
    <w:p w14:paraId="34E953A1" w14:textId="77777777" w:rsidR="00CA7CF6" w:rsidRDefault="00CA7CF6">
      <w:pPr>
        <w:widowControl w:val="0"/>
        <w:tabs>
          <w:tab w:val="clear" w:pos="567"/>
        </w:tabs>
        <w:spacing w:line="240" w:lineRule="auto"/>
        <w:rPr>
          <w:color w:val="000000"/>
          <w:szCs w:val="22"/>
          <w:lang w:val="it-IT"/>
        </w:rPr>
      </w:pPr>
    </w:p>
    <w:p w14:paraId="763A07EC" w14:textId="77777777" w:rsidR="00CA7CF6" w:rsidRDefault="00681FBF">
      <w:pPr>
        <w:widowControl w:val="0"/>
        <w:tabs>
          <w:tab w:val="clear" w:pos="567"/>
        </w:tabs>
        <w:spacing w:line="240" w:lineRule="auto"/>
        <w:rPr>
          <w:color w:val="000000"/>
          <w:szCs w:val="22"/>
          <w:lang w:val="it-IT"/>
        </w:rPr>
      </w:pPr>
      <w:r>
        <w:rPr>
          <w:color w:val="000000"/>
          <w:szCs w:val="22"/>
          <w:lang w:val="it-IT"/>
        </w:rPr>
        <w:t>La differenza tra i gruppi di trattamento era statisticamente significativa a favore di Eylea in entrambi gli studi. Il massimo miglioramento dell’acuità visiva veniva raggiunto dopo 3 mesi, con una successiva stabilizzazione degli effetti sull’acuità visiva e sul CRT fino a 6 mesi. La differenza statisticamente significativa è stata mantenuta fino alla settimana 52.</w:t>
      </w:r>
    </w:p>
    <w:p w14:paraId="2B4EF108" w14:textId="77777777" w:rsidR="00CA7CF6" w:rsidRDefault="00CA7CF6">
      <w:pPr>
        <w:widowControl w:val="0"/>
        <w:tabs>
          <w:tab w:val="clear" w:pos="567"/>
        </w:tabs>
        <w:spacing w:line="240" w:lineRule="auto"/>
        <w:rPr>
          <w:color w:val="000000"/>
          <w:szCs w:val="22"/>
          <w:lang w:val="it-IT"/>
        </w:rPr>
      </w:pPr>
    </w:p>
    <w:p w14:paraId="0E8182F8" w14:textId="77777777" w:rsidR="00CA7CF6" w:rsidRDefault="00681FBF">
      <w:pPr>
        <w:widowControl w:val="0"/>
        <w:tabs>
          <w:tab w:val="clear" w:pos="567"/>
        </w:tabs>
        <w:spacing w:line="240" w:lineRule="auto"/>
        <w:rPr>
          <w:color w:val="000000"/>
          <w:szCs w:val="22"/>
          <w:lang w:val="it-IT"/>
        </w:rPr>
      </w:pPr>
      <w:r>
        <w:rPr>
          <w:color w:val="000000"/>
          <w:szCs w:val="22"/>
          <w:lang w:val="it-IT"/>
        </w:rPr>
        <w:t>I risultati dettagliati dell’analisi di entrambi gli studi sono illustrati nella Tabella 3 e nella Figura 2 seguenti.</w:t>
      </w:r>
    </w:p>
    <w:p w14:paraId="198A2D60" w14:textId="77777777" w:rsidR="00CA7CF6" w:rsidRDefault="00CA7CF6">
      <w:pPr>
        <w:rPr>
          <w:color w:val="000000"/>
          <w:szCs w:val="22"/>
          <w:lang w:val="it-IT"/>
        </w:rPr>
        <w:sectPr w:rsidR="00CA7CF6">
          <w:footerReference w:type="default" r:id="rId15"/>
          <w:footerReference w:type="first" r:id="rId16"/>
          <w:endnotePr>
            <w:numFmt w:val="decimal"/>
          </w:endnotePr>
          <w:pgSz w:w="11907" w:h="16840" w:code="9"/>
          <w:pgMar w:top="1134" w:right="1418" w:bottom="1134" w:left="1418" w:header="737" w:footer="737" w:gutter="0"/>
          <w:pgNumType w:start="1"/>
          <w:cols w:space="720"/>
          <w:docGrid w:linePitch="299"/>
        </w:sectPr>
      </w:pPr>
    </w:p>
    <w:p w14:paraId="64FB8813" w14:textId="77777777" w:rsidR="00CA7CF6" w:rsidRDefault="00681FBF">
      <w:pPr>
        <w:keepNext/>
        <w:keepLines/>
        <w:rPr>
          <w:b/>
          <w:iCs/>
          <w:sz w:val="16"/>
          <w:szCs w:val="16"/>
          <w:lang w:val="it-IT"/>
        </w:rPr>
      </w:pPr>
      <w:r>
        <w:rPr>
          <w:b/>
          <w:lang w:val="it-IT"/>
        </w:rPr>
        <w:lastRenderedPageBreak/>
        <w:t>Tabella 3:</w:t>
      </w:r>
      <w:r>
        <w:rPr>
          <w:lang w:val="it-IT"/>
        </w:rPr>
        <w:t xml:space="preserve"> </w:t>
      </w:r>
      <w:r>
        <w:rPr>
          <w:lang w:val="it-IT"/>
        </w:rPr>
        <w:tab/>
        <w:t>Esiti di efficacia alla settimana 24, 52 e 76/100 (serie complete di analisi con LOCF</w:t>
      </w:r>
      <w:r>
        <w:rPr>
          <w:vertAlign w:val="superscript"/>
          <w:lang w:val="it-IT"/>
        </w:rPr>
        <w:t>C)</w:t>
      </w:r>
      <w:r>
        <w:rPr>
          <w:lang w:val="it-IT"/>
        </w:rPr>
        <w:t>) negli studi COPERNICUS e GALILEO</w:t>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1008"/>
        <w:gridCol w:w="1039"/>
        <w:gridCol w:w="1008"/>
        <w:gridCol w:w="1050"/>
        <w:gridCol w:w="1008"/>
        <w:gridCol w:w="930"/>
        <w:gridCol w:w="1008"/>
        <w:gridCol w:w="1348"/>
        <w:gridCol w:w="1223"/>
        <w:gridCol w:w="1092"/>
        <w:gridCol w:w="993"/>
        <w:gridCol w:w="1278"/>
      </w:tblGrid>
      <w:tr w:rsidR="00CA7CF6" w14:paraId="4EFD0CF1" w14:textId="77777777">
        <w:tc>
          <w:tcPr>
            <w:tcW w:w="1756" w:type="dxa"/>
            <w:vMerge w:val="restart"/>
          </w:tcPr>
          <w:p w14:paraId="20A036B1" w14:textId="77777777" w:rsidR="00CA7CF6" w:rsidRDefault="00681FBF">
            <w:pPr>
              <w:pStyle w:val="C-TableHeader"/>
              <w:keepNext w:val="0"/>
              <w:keepLines/>
              <w:widowControl w:val="0"/>
              <w:rPr>
                <w:sz w:val="20"/>
                <w:lang w:val="it-IT"/>
              </w:rPr>
            </w:pPr>
            <w:r>
              <w:rPr>
                <w:sz w:val="20"/>
                <w:lang w:val="it-IT"/>
              </w:rPr>
              <w:t>Esiti di efficacia</w:t>
            </w:r>
          </w:p>
        </w:tc>
        <w:tc>
          <w:tcPr>
            <w:tcW w:w="0" w:type="auto"/>
            <w:gridSpan w:val="6"/>
          </w:tcPr>
          <w:p w14:paraId="3D5EEC75" w14:textId="77777777" w:rsidR="00CA7CF6" w:rsidRDefault="00681FBF">
            <w:pPr>
              <w:pStyle w:val="C-TableHeader"/>
              <w:keepNext w:val="0"/>
              <w:keepLines/>
              <w:widowControl w:val="0"/>
              <w:jc w:val="center"/>
              <w:rPr>
                <w:sz w:val="20"/>
                <w:lang w:val="it-IT"/>
              </w:rPr>
            </w:pPr>
            <w:r>
              <w:rPr>
                <w:sz w:val="20"/>
                <w:lang w:val="it-IT"/>
              </w:rPr>
              <w:t>COPERNICUS</w:t>
            </w:r>
          </w:p>
        </w:tc>
        <w:tc>
          <w:tcPr>
            <w:tcW w:w="6945" w:type="dxa"/>
            <w:gridSpan w:val="6"/>
          </w:tcPr>
          <w:p w14:paraId="7DA21B44" w14:textId="77777777" w:rsidR="00CA7CF6" w:rsidRDefault="00681FBF">
            <w:pPr>
              <w:pStyle w:val="C-TableHeader"/>
              <w:keepNext w:val="0"/>
              <w:keepLines/>
              <w:widowControl w:val="0"/>
              <w:jc w:val="center"/>
              <w:rPr>
                <w:sz w:val="20"/>
                <w:lang w:val="it-IT"/>
              </w:rPr>
            </w:pPr>
            <w:r>
              <w:rPr>
                <w:sz w:val="20"/>
                <w:lang w:val="it-IT"/>
              </w:rPr>
              <w:t>GALILEO</w:t>
            </w:r>
          </w:p>
        </w:tc>
      </w:tr>
      <w:tr w:rsidR="00CA7CF6" w14:paraId="1C26615C" w14:textId="77777777">
        <w:tc>
          <w:tcPr>
            <w:tcW w:w="1756" w:type="dxa"/>
            <w:vMerge/>
          </w:tcPr>
          <w:p w14:paraId="5CE66286" w14:textId="77777777" w:rsidR="00CA7CF6" w:rsidRDefault="00CA7CF6">
            <w:pPr>
              <w:pStyle w:val="C-TableHeader"/>
              <w:rPr>
                <w:sz w:val="20"/>
                <w:lang w:val="it-IT"/>
              </w:rPr>
            </w:pPr>
          </w:p>
        </w:tc>
        <w:tc>
          <w:tcPr>
            <w:tcW w:w="0" w:type="auto"/>
            <w:gridSpan w:val="2"/>
          </w:tcPr>
          <w:p w14:paraId="0D5E9AE1" w14:textId="77777777" w:rsidR="00CA7CF6" w:rsidRDefault="00681FBF">
            <w:pPr>
              <w:pStyle w:val="C-TableHeader"/>
              <w:jc w:val="center"/>
              <w:rPr>
                <w:sz w:val="20"/>
                <w:lang w:val="it-IT"/>
              </w:rPr>
            </w:pPr>
            <w:r>
              <w:rPr>
                <w:sz w:val="20"/>
                <w:lang w:val="it-IT"/>
              </w:rPr>
              <w:t>24 settimane</w:t>
            </w:r>
          </w:p>
        </w:tc>
        <w:tc>
          <w:tcPr>
            <w:tcW w:w="0" w:type="auto"/>
            <w:gridSpan w:val="2"/>
          </w:tcPr>
          <w:p w14:paraId="0168684F" w14:textId="77777777" w:rsidR="00CA7CF6" w:rsidRDefault="00681FBF">
            <w:pPr>
              <w:pStyle w:val="C-TableHeader"/>
              <w:jc w:val="center"/>
              <w:rPr>
                <w:sz w:val="20"/>
                <w:lang w:val="it-IT"/>
              </w:rPr>
            </w:pPr>
            <w:r>
              <w:rPr>
                <w:sz w:val="20"/>
                <w:lang w:val="it-IT"/>
              </w:rPr>
              <w:t>52 settimane</w:t>
            </w:r>
          </w:p>
        </w:tc>
        <w:tc>
          <w:tcPr>
            <w:tcW w:w="0" w:type="auto"/>
            <w:gridSpan w:val="2"/>
          </w:tcPr>
          <w:p w14:paraId="1D764584" w14:textId="77777777" w:rsidR="00CA7CF6" w:rsidRDefault="00681FBF">
            <w:pPr>
              <w:pStyle w:val="C-TableHeader"/>
              <w:jc w:val="center"/>
              <w:rPr>
                <w:sz w:val="20"/>
                <w:lang w:val="it-IT"/>
              </w:rPr>
            </w:pPr>
            <w:r>
              <w:rPr>
                <w:sz w:val="20"/>
                <w:lang w:val="it-IT"/>
              </w:rPr>
              <w:t>100 settimane</w:t>
            </w:r>
          </w:p>
        </w:tc>
        <w:tc>
          <w:tcPr>
            <w:tcW w:w="2356" w:type="dxa"/>
            <w:gridSpan w:val="2"/>
          </w:tcPr>
          <w:p w14:paraId="5D558FE0" w14:textId="77777777" w:rsidR="00CA7CF6" w:rsidRDefault="00681FBF">
            <w:pPr>
              <w:pStyle w:val="C-TableHeader"/>
              <w:jc w:val="center"/>
              <w:rPr>
                <w:sz w:val="20"/>
                <w:lang w:val="it-IT"/>
              </w:rPr>
            </w:pPr>
            <w:r>
              <w:rPr>
                <w:sz w:val="20"/>
                <w:lang w:val="it-IT"/>
              </w:rPr>
              <w:t>24 settimane</w:t>
            </w:r>
          </w:p>
        </w:tc>
        <w:tc>
          <w:tcPr>
            <w:tcW w:w="2315" w:type="dxa"/>
            <w:gridSpan w:val="2"/>
          </w:tcPr>
          <w:p w14:paraId="367D6F30" w14:textId="77777777" w:rsidR="00CA7CF6" w:rsidRDefault="00681FBF">
            <w:pPr>
              <w:pStyle w:val="C-TableHeader"/>
              <w:jc w:val="center"/>
              <w:rPr>
                <w:sz w:val="20"/>
                <w:lang w:val="it-IT"/>
              </w:rPr>
            </w:pPr>
            <w:r>
              <w:rPr>
                <w:sz w:val="20"/>
                <w:lang w:val="it-IT"/>
              </w:rPr>
              <w:t>52 settimane</w:t>
            </w:r>
          </w:p>
        </w:tc>
        <w:tc>
          <w:tcPr>
            <w:tcW w:w="2274" w:type="dxa"/>
            <w:gridSpan w:val="2"/>
          </w:tcPr>
          <w:p w14:paraId="051F4854" w14:textId="77777777" w:rsidR="00CA7CF6" w:rsidRDefault="00681FBF">
            <w:pPr>
              <w:pStyle w:val="C-TableHeader"/>
              <w:jc w:val="center"/>
              <w:rPr>
                <w:sz w:val="20"/>
                <w:lang w:val="it-IT"/>
              </w:rPr>
            </w:pPr>
            <w:r>
              <w:rPr>
                <w:sz w:val="20"/>
                <w:lang w:val="it-IT"/>
              </w:rPr>
              <w:t>76 settimane</w:t>
            </w:r>
          </w:p>
        </w:tc>
      </w:tr>
      <w:tr w:rsidR="00CA7CF6" w14:paraId="1EA84C04" w14:textId="77777777">
        <w:tc>
          <w:tcPr>
            <w:tcW w:w="1756" w:type="dxa"/>
            <w:vMerge/>
          </w:tcPr>
          <w:p w14:paraId="0771CBA9" w14:textId="77777777" w:rsidR="00CA7CF6" w:rsidRDefault="00CA7CF6">
            <w:pPr>
              <w:pStyle w:val="C-TableText"/>
              <w:rPr>
                <w:sz w:val="18"/>
                <w:szCs w:val="18"/>
                <w:lang w:val="it-IT"/>
              </w:rPr>
            </w:pPr>
          </w:p>
        </w:tc>
        <w:tc>
          <w:tcPr>
            <w:tcW w:w="0" w:type="auto"/>
          </w:tcPr>
          <w:p w14:paraId="339EBF94" w14:textId="77777777" w:rsidR="00CA7CF6" w:rsidRDefault="00681FBF">
            <w:pPr>
              <w:pStyle w:val="C-TableHeader"/>
              <w:ind w:left="-93" w:right="-18"/>
              <w:jc w:val="center"/>
              <w:rPr>
                <w:sz w:val="20"/>
                <w:lang w:val="it-IT"/>
              </w:rPr>
            </w:pPr>
            <w:r>
              <w:rPr>
                <w:sz w:val="20"/>
                <w:lang w:val="it-IT"/>
              </w:rPr>
              <w:t>Eylea</w:t>
            </w:r>
          </w:p>
          <w:p w14:paraId="6C28588B" w14:textId="77777777" w:rsidR="00CA7CF6" w:rsidRDefault="00681FBF">
            <w:pPr>
              <w:pStyle w:val="C-TableHeader"/>
              <w:ind w:left="-93" w:right="-18"/>
              <w:jc w:val="center"/>
              <w:rPr>
                <w:sz w:val="20"/>
                <w:lang w:val="it-IT"/>
              </w:rPr>
            </w:pPr>
            <w:r>
              <w:rPr>
                <w:sz w:val="20"/>
                <w:lang w:val="it-IT"/>
              </w:rPr>
              <w:t>2 mg Q4</w:t>
            </w:r>
          </w:p>
          <w:p w14:paraId="62D9CD25" w14:textId="77777777" w:rsidR="00CA7CF6" w:rsidRDefault="00681FBF">
            <w:pPr>
              <w:pStyle w:val="C-TableText"/>
              <w:jc w:val="center"/>
              <w:rPr>
                <w:b/>
                <w:sz w:val="18"/>
                <w:szCs w:val="18"/>
                <w:lang w:val="it-IT"/>
              </w:rPr>
            </w:pPr>
            <w:r>
              <w:rPr>
                <w:b/>
                <w:sz w:val="20"/>
                <w:lang w:val="it-IT"/>
              </w:rPr>
              <w:t>(N = 114)</w:t>
            </w:r>
          </w:p>
        </w:tc>
        <w:tc>
          <w:tcPr>
            <w:tcW w:w="0" w:type="auto"/>
          </w:tcPr>
          <w:p w14:paraId="589FFFFF" w14:textId="77777777" w:rsidR="00CA7CF6" w:rsidRDefault="00681FBF">
            <w:pPr>
              <w:pStyle w:val="C-TableText"/>
              <w:jc w:val="center"/>
              <w:rPr>
                <w:b/>
                <w:sz w:val="20"/>
                <w:lang w:val="it-IT"/>
              </w:rPr>
            </w:pPr>
            <w:r>
              <w:rPr>
                <w:b/>
                <w:sz w:val="20"/>
                <w:lang w:val="it-IT"/>
              </w:rPr>
              <w:t>Controllo</w:t>
            </w:r>
          </w:p>
          <w:p w14:paraId="0D2CC7A3" w14:textId="77777777" w:rsidR="00CA7CF6" w:rsidRDefault="00CA7CF6">
            <w:pPr>
              <w:pStyle w:val="C-TableText"/>
              <w:jc w:val="center"/>
              <w:rPr>
                <w:sz w:val="20"/>
                <w:lang w:val="it-IT"/>
              </w:rPr>
            </w:pPr>
          </w:p>
          <w:p w14:paraId="09F35E35" w14:textId="77777777" w:rsidR="00CA7CF6" w:rsidRDefault="00681FBF">
            <w:pPr>
              <w:pStyle w:val="C-TableText"/>
              <w:ind w:left="-93" w:right="-18"/>
              <w:jc w:val="center"/>
              <w:rPr>
                <w:b/>
                <w:sz w:val="18"/>
                <w:szCs w:val="18"/>
                <w:lang w:val="it-IT"/>
              </w:rPr>
            </w:pPr>
            <w:r>
              <w:rPr>
                <w:b/>
                <w:sz w:val="20"/>
                <w:lang w:val="it-IT"/>
              </w:rPr>
              <w:t>(N = 73)</w:t>
            </w:r>
          </w:p>
        </w:tc>
        <w:tc>
          <w:tcPr>
            <w:tcW w:w="0" w:type="auto"/>
          </w:tcPr>
          <w:p w14:paraId="5871CE40" w14:textId="77777777" w:rsidR="00CA7CF6" w:rsidRDefault="00681FBF">
            <w:pPr>
              <w:pStyle w:val="C-TableHeader"/>
              <w:ind w:left="-93" w:right="-18"/>
              <w:jc w:val="center"/>
              <w:rPr>
                <w:sz w:val="20"/>
                <w:lang w:val="it-IT"/>
              </w:rPr>
            </w:pPr>
            <w:r>
              <w:rPr>
                <w:sz w:val="20"/>
                <w:lang w:val="it-IT"/>
              </w:rPr>
              <w:t>Eylea</w:t>
            </w:r>
          </w:p>
          <w:p w14:paraId="21025388" w14:textId="77777777" w:rsidR="00CA7CF6" w:rsidRDefault="00681FBF">
            <w:pPr>
              <w:pStyle w:val="C-TableHeader"/>
              <w:ind w:left="-93" w:right="-18"/>
              <w:jc w:val="center"/>
              <w:rPr>
                <w:sz w:val="20"/>
                <w:lang w:val="it-IT"/>
              </w:rPr>
            </w:pPr>
            <w:r>
              <w:rPr>
                <w:sz w:val="20"/>
                <w:lang w:val="it-IT"/>
              </w:rPr>
              <w:t>2 mg</w:t>
            </w:r>
          </w:p>
          <w:p w14:paraId="714B398E" w14:textId="77777777" w:rsidR="00CA7CF6" w:rsidRDefault="00681FBF">
            <w:pPr>
              <w:pStyle w:val="C-TableText"/>
              <w:jc w:val="center"/>
              <w:rPr>
                <w:sz w:val="18"/>
                <w:szCs w:val="18"/>
                <w:lang w:val="it-IT"/>
              </w:rPr>
            </w:pPr>
            <w:r>
              <w:rPr>
                <w:b/>
                <w:sz w:val="20"/>
                <w:lang w:val="it-IT"/>
              </w:rPr>
              <w:t>(N = 114)</w:t>
            </w:r>
          </w:p>
        </w:tc>
        <w:tc>
          <w:tcPr>
            <w:tcW w:w="0" w:type="auto"/>
          </w:tcPr>
          <w:p w14:paraId="6DEC02C8" w14:textId="77777777" w:rsidR="00CA7CF6" w:rsidRDefault="00681FBF">
            <w:pPr>
              <w:pStyle w:val="C-TableText"/>
              <w:ind w:left="-78" w:right="-33"/>
              <w:jc w:val="center"/>
              <w:rPr>
                <w:b/>
                <w:sz w:val="20"/>
                <w:lang w:val="it-IT"/>
              </w:rPr>
            </w:pPr>
            <w:r>
              <w:rPr>
                <w:b/>
                <w:sz w:val="20"/>
                <w:lang w:val="it-IT"/>
              </w:rPr>
              <w:t>Controllo</w:t>
            </w:r>
            <w:r>
              <w:rPr>
                <w:sz w:val="20"/>
                <w:vertAlign w:val="superscript"/>
                <w:lang w:val="it-IT"/>
              </w:rPr>
              <w:t>E)</w:t>
            </w:r>
          </w:p>
          <w:p w14:paraId="123398C9" w14:textId="77777777" w:rsidR="00CA7CF6" w:rsidRDefault="00CA7CF6">
            <w:pPr>
              <w:pStyle w:val="C-TableText"/>
              <w:jc w:val="center"/>
              <w:rPr>
                <w:sz w:val="20"/>
                <w:lang w:val="it-IT"/>
              </w:rPr>
            </w:pPr>
          </w:p>
          <w:p w14:paraId="607920AC" w14:textId="77777777" w:rsidR="00CA7CF6" w:rsidRDefault="00681FBF">
            <w:pPr>
              <w:pStyle w:val="C-TableText"/>
              <w:ind w:left="-63"/>
              <w:jc w:val="center"/>
              <w:rPr>
                <w:sz w:val="18"/>
                <w:szCs w:val="18"/>
                <w:lang w:val="it-IT"/>
              </w:rPr>
            </w:pPr>
            <w:r>
              <w:rPr>
                <w:b/>
                <w:sz w:val="20"/>
                <w:lang w:val="it-IT"/>
              </w:rPr>
              <w:t>(N = 73)</w:t>
            </w:r>
          </w:p>
        </w:tc>
        <w:tc>
          <w:tcPr>
            <w:tcW w:w="0" w:type="auto"/>
          </w:tcPr>
          <w:p w14:paraId="21E75588" w14:textId="77777777" w:rsidR="00CA7CF6" w:rsidRDefault="00681FBF">
            <w:pPr>
              <w:pStyle w:val="C-TableHeader"/>
              <w:ind w:left="-93" w:right="-18"/>
              <w:jc w:val="center"/>
              <w:rPr>
                <w:sz w:val="20"/>
                <w:lang w:val="it-IT"/>
              </w:rPr>
            </w:pPr>
            <w:r>
              <w:rPr>
                <w:sz w:val="20"/>
                <w:lang w:val="it-IT"/>
              </w:rPr>
              <w:t>Eylea</w:t>
            </w:r>
            <w:r>
              <w:rPr>
                <w:sz w:val="20"/>
                <w:vertAlign w:val="superscript"/>
                <w:lang w:val="it-IT"/>
              </w:rPr>
              <w:t xml:space="preserve"> F)</w:t>
            </w:r>
          </w:p>
          <w:p w14:paraId="42C8FD3A" w14:textId="77777777" w:rsidR="00CA7CF6" w:rsidRDefault="00681FBF">
            <w:pPr>
              <w:pStyle w:val="C-TableHeader"/>
              <w:ind w:left="-93" w:right="-18"/>
              <w:jc w:val="center"/>
              <w:rPr>
                <w:sz w:val="20"/>
                <w:lang w:val="it-IT"/>
              </w:rPr>
            </w:pPr>
            <w:r>
              <w:rPr>
                <w:sz w:val="20"/>
                <w:lang w:val="it-IT"/>
              </w:rPr>
              <w:t>2 mg</w:t>
            </w:r>
          </w:p>
          <w:p w14:paraId="33A7641A" w14:textId="77777777" w:rsidR="00CA7CF6" w:rsidRDefault="00681FBF">
            <w:pPr>
              <w:pStyle w:val="C-TableText"/>
              <w:jc w:val="center"/>
              <w:rPr>
                <w:sz w:val="18"/>
                <w:szCs w:val="18"/>
                <w:lang w:val="it-IT"/>
              </w:rPr>
            </w:pPr>
            <w:r>
              <w:rPr>
                <w:b/>
                <w:sz w:val="20"/>
                <w:lang w:val="it-IT"/>
              </w:rPr>
              <w:t>(N = 114)</w:t>
            </w:r>
          </w:p>
        </w:tc>
        <w:tc>
          <w:tcPr>
            <w:tcW w:w="0" w:type="auto"/>
          </w:tcPr>
          <w:p w14:paraId="37B7FE9B" w14:textId="77777777" w:rsidR="00CA7CF6" w:rsidRDefault="00681FBF">
            <w:pPr>
              <w:pStyle w:val="C-TableText"/>
              <w:ind w:left="-78" w:right="-33"/>
              <w:jc w:val="center"/>
              <w:rPr>
                <w:b/>
                <w:sz w:val="20"/>
                <w:lang w:val="it-IT"/>
              </w:rPr>
            </w:pPr>
            <w:r>
              <w:rPr>
                <w:b/>
                <w:sz w:val="20"/>
                <w:lang w:val="it-IT"/>
              </w:rPr>
              <w:t xml:space="preserve">Controllo </w:t>
            </w:r>
            <w:r>
              <w:rPr>
                <w:b/>
                <w:sz w:val="20"/>
                <w:vertAlign w:val="superscript"/>
                <w:lang w:val="it-IT"/>
              </w:rPr>
              <w:t>E,F)</w:t>
            </w:r>
          </w:p>
          <w:p w14:paraId="28AF4CE3" w14:textId="77777777" w:rsidR="00CA7CF6" w:rsidRDefault="00681FBF">
            <w:pPr>
              <w:pStyle w:val="C-TableText"/>
              <w:ind w:left="-63"/>
              <w:jc w:val="center"/>
              <w:rPr>
                <w:sz w:val="18"/>
                <w:szCs w:val="18"/>
                <w:lang w:val="it-IT"/>
              </w:rPr>
            </w:pPr>
            <w:r>
              <w:rPr>
                <w:b/>
                <w:sz w:val="20"/>
                <w:lang w:val="it-IT"/>
              </w:rPr>
              <w:t>(N = 73)</w:t>
            </w:r>
          </w:p>
        </w:tc>
        <w:tc>
          <w:tcPr>
            <w:tcW w:w="0" w:type="auto"/>
          </w:tcPr>
          <w:p w14:paraId="68256C5D" w14:textId="77777777" w:rsidR="00CA7CF6" w:rsidRDefault="00681FBF">
            <w:pPr>
              <w:pStyle w:val="C-TableHeader"/>
              <w:ind w:left="-93" w:right="-18"/>
              <w:jc w:val="center"/>
              <w:rPr>
                <w:sz w:val="20"/>
                <w:lang w:val="it-IT"/>
              </w:rPr>
            </w:pPr>
            <w:r>
              <w:rPr>
                <w:sz w:val="20"/>
                <w:lang w:val="it-IT"/>
              </w:rPr>
              <w:t>Eylea</w:t>
            </w:r>
          </w:p>
          <w:p w14:paraId="7EBB2C0F" w14:textId="77777777" w:rsidR="00CA7CF6" w:rsidRDefault="00681FBF">
            <w:pPr>
              <w:pStyle w:val="C-TableHeader"/>
              <w:ind w:left="-93" w:right="-18"/>
              <w:jc w:val="center"/>
              <w:rPr>
                <w:sz w:val="20"/>
                <w:lang w:val="it-IT"/>
              </w:rPr>
            </w:pPr>
            <w:r>
              <w:rPr>
                <w:sz w:val="20"/>
                <w:lang w:val="it-IT"/>
              </w:rPr>
              <w:t>2 mg Q4</w:t>
            </w:r>
          </w:p>
          <w:p w14:paraId="6D963A73" w14:textId="77777777" w:rsidR="00CA7CF6" w:rsidRDefault="00681FBF">
            <w:pPr>
              <w:pStyle w:val="C-TableText"/>
              <w:jc w:val="center"/>
              <w:rPr>
                <w:sz w:val="18"/>
                <w:szCs w:val="18"/>
                <w:lang w:val="it-IT"/>
              </w:rPr>
            </w:pPr>
            <w:r>
              <w:rPr>
                <w:b/>
                <w:sz w:val="20"/>
                <w:lang w:val="it-IT"/>
              </w:rPr>
              <w:t>(N = 103)</w:t>
            </w:r>
          </w:p>
        </w:tc>
        <w:tc>
          <w:tcPr>
            <w:tcW w:w="1348" w:type="dxa"/>
          </w:tcPr>
          <w:p w14:paraId="374D497C" w14:textId="77777777" w:rsidR="00CA7CF6" w:rsidRDefault="00681FBF">
            <w:pPr>
              <w:pStyle w:val="C-TableText"/>
              <w:jc w:val="center"/>
              <w:rPr>
                <w:b/>
                <w:sz w:val="20"/>
                <w:lang w:val="it-IT"/>
              </w:rPr>
            </w:pPr>
            <w:r>
              <w:rPr>
                <w:b/>
                <w:sz w:val="20"/>
                <w:lang w:val="it-IT"/>
              </w:rPr>
              <w:t>Controllo</w:t>
            </w:r>
          </w:p>
          <w:p w14:paraId="2B08EFB1" w14:textId="77777777" w:rsidR="00CA7CF6" w:rsidRDefault="00CA7CF6">
            <w:pPr>
              <w:pStyle w:val="C-TableText"/>
              <w:jc w:val="center"/>
              <w:rPr>
                <w:sz w:val="20"/>
                <w:lang w:val="it-IT"/>
              </w:rPr>
            </w:pPr>
          </w:p>
          <w:p w14:paraId="10E02462" w14:textId="77777777" w:rsidR="00CA7CF6" w:rsidRDefault="00681FBF">
            <w:pPr>
              <w:pStyle w:val="C-TableText"/>
              <w:ind w:left="-33"/>
              <w:jc w:val="center"/>
              <w:rPr>
                <w:sz w:val="18"/>
                <w:szCs w:val="18"/>
                <w:lang w:val="it-IT"/>
              </w:rPr>
            </w:pPr>
            <w:r>
              <w:rPr>
                <w:b/>
                <w:sz w:val="20"/>
                <w:lang w:val="it-IT"/>
              </w:rPr>
              <w:t>(N = 68)</w:t>
            </w:r>
          </w:p>
        </w:tc>
        <w:tc>
          <w:tcPr>
            <w:tcW w:w="1223" w:type="dxa"/>
          </w:tcPr>
          <w:p w14:paraId="01E0773B" w14:textId="77777777" w:rsidR="00CA7CF6" w:rsidRDefault="00681FBF">
            <w:pPr>
              <w:pStyle w:val="C-TableHeader"/>
              <w:ind w:left="-93" w:right="-18"/>
              <w:jc w:val="center"/>
              <w:rPr>
                <w:sz w:val="20"/>
                <w:lang w:val="it-IT"/>
              </w:rPr>
            </w:pPr>
            <w:r>
              <w:rPr>
                <w:sz w:val="20"/>
                <w:lang w:val="it-IT"/>
              </w:rPr>
              <w:t>Eylea</w:t>
            </w:r>
          </w:p>
          <w:p w14:paraId="1B4ACBAE" w14:textId="77777777" w:rsidR="00CA7CF6" w:rsidRDefault="00681FBF">
            <w:pPr>
              <w:pStyle w:val="C-TableHeader"/>
              <w:ind w:left="-93" w:right="-18"/>
              <w:jc w:val="center"/>
              <w:rPr>
                <w:sz w:val="20"/>
                <w:lang w:val="it-IT"/>
              </w:rPr>
            </w:pPr>
            <w:r>
              <w:rPr>
                <w:sz w:val="20"/>
                <w:lang w:val="it-IT"/>
              </w:rPr>
              <w:t>2 mg</w:t>
            </w:r>
          </w:p>
          <w:p w14:paraId="1F74A35D" w14:textId="77777777" w:rsidR="00CA7CF6" w:rsidRDefault="00681FBF">
            <w:pPr>
              <w:pStyle w:val="C-TableText"/>
              <w:ind w:left="-33" w:right="-93"/>
              <w:jc w:val="center"/>
              <w:rPr>
                <w:sz w:val="18"/>
                <w:szCs w:val="18"/>
                <w:lang w:val="it-IT"/>
              </w:rPr>
            </w:pPr>
            <w:r>
              <w:rPr>
                <w:b/>
                <w:sz w:val="20"/>
                <w:lang w:val="it-IT"/>
              </w:rPr>
              <w:t>(N = 103)</w:t>
            </w:r>
          </w:p>
        </w:tc>
        <w:tc>
          <w:tcPr>
            <w:tcW w:w="0" w:type="auto"/>
          </w:tcPr>
          <w:p w14:paraId="58ABE666" w14:textId="77777777" w:rsidR="00CA7CF6" w:rsidRDefault="00681FBF">
            <w:pPr>
              <w:pStyle w:val="C-TableText"/>
              <w:jc w:val="center"/>
              <w:rPr>
                <w:b/>
                <w:sz w:val="20"/>
                <w:lang w:val="it-IT"/>
              </w:rPr>
            </w:pPr>
            <w:r>
              <w:rPr>
                <w:b/>
                <w:sz w:val="20"/>
                <w:lang w:val="it-IT"/>
              </w:rPr>
              <w:t>Controllo</w:t>
            </w:r>
          </w:p>
          <w:p w14:paraId="55B2B90F" w14:textId="77777777" w:rsidR="00CA7CF6" w:rsidRDefault="00CA7CF6">
            <w:pPr>
              <w:pStyle w:val="C-TableText"/>
              <w:jc w:val="center"/>
              <w:rPr>
                <w:sz w:val="20"/>
                <w:lang w:val="it-IT"/>
              </w:rPr>
            </w:pPr>
          </w:p>
          <w:p w14:paraId="447264C4" w14:textId="77777777" w:rsidR="00CA7CF6" w:rsidRDefault="00681FBF">
            <w:pPr>
              <w:pStyle w:val="C-TableText"/>
              <w:ind w:left="-93"/>
              <w:jc w:val="center"/>
              <w:rPr>
                <w:sz w:val="18"/>
                <w:szCs w:val="18"/>
                <w:lang w:val="it-IT"/>
              </w:rPr>
            </w:pPr>
            <w:r>
              <w:rPr>
                <w:b/>
                <w:sz w:val="20"/>
                <w:lang w:val="it-IT"/>
              </w:rPr>
              <w:t>(N = 68)</w:t>
            </w:r>
          </w:p>
        </w:tc>
        <w:tc>
          <w:tcPr>
            <w:tcW w:w="0" w:type="auto"/>
          </w:tcPr>
          <w:p w14:paraId="739097C1" w14:textId="77777777" w:rsidR="00CA7CF6" w:rsidRDefault="00681FBF">
            <w:pPr>
              <w:pStyle w:val="C-TableHeader"/>
              <w:ind w:left="-93" w:right="-18"/>
              <w:jc w:val="center"/>
              <w:rPr>
                <w:sz w:val="20"/>
                <w:lang w:val="it-IT"/>
              </w:rPr>
            </w:pPr>
            <w:r>
              <w:rPr>
                <w:sz w:val="20"/>
                <w:lang w:val="it-IT"/>
              </w:rPr>
              <w:t>Eylea</w:t>
            </w:r>
            <w:r>
              <w:rPr>
                <w:sz w:val="20"/>
                <w:vertAlign w:val="superscript"/>
                <w:lang w:val="it-IT" w:eastAsia="zh-CN"/>
              </w:rPr>
              <w:t xml:space="preserve"> G</w:t>
            </w:r>
            <w:r>
              <w:rPr>
                <w:sz w:val="20"/>
                <w:vertAlign w:val="superscript"/>
                <w:lang w:val="it-IT"/>
              </w:rPr>
              <w:t xml:space="preserve">)   </w:t>
            </w:r>
          </w:p>
          <w:p w14:paraId="0D1ABE2E" w14:textId="77777777" w:rsidR="00CA7CF6" w:rsidRDefault="00681FBF">
            <w:pPr>
              <w:pStyle w:val="C-TableHeader"/>
              <w:ind w:left="-93" w:right="-18"/>
              <w:jc w:val="center"/>
              <w:rPr>
                <w:sz w:val="20"/>
                <w:lang w:val="it-IT"/>
              </w:rPr>
            </w:pPr>
            <w:r>
              <w:rPr>
                <w:sz w:val="20"/>
                <w:lang w:val="it-IT"/>
              </w:rPr>
              <w:t>2 mg</w:t>
            </w:r>
          </w:p>
          <w:p w14:paraId="55FE8FF3" w14:textId="77777777" w:rsidR="00CA7CF6" w:rsidRDefault="00681FBF">
            <w:pPr>
              <w:pStyle w:val="C-TableText"/>
              <w:ind w:left="-33" w:right="-93"/>
              <w:jc w:val="center"/>
              <w:rPr>
                <w:sz w:val="18"/>
                <w:szCs w:val="18"/>
                <w:lang w:val="it-IT"/>
              </w:rPr>
            </w:pPr>
            <w:r>
              <w:rPr>
                <w:b/>
                <w:sz w:val="20"/>
                <w:lang w:val="it-IT"/>
              </w:rPr>
              <w:t>(N = 103)</w:t>
            </w:r>
          </w:p>
        </w:tc>
        <w:tc>
          <w:tcPr>
            <w:tcW w:w="1278" w:type="dxa"/>
          </w:tcPr>
          <w:p w14:paraId="21E541AF" w14:textId="77777777" w:rsidR="00CA7CF6" w:rsidRDefault="00681FBF">
            <w:pPr>
              <w:pStyle w:val="C-TableText"/>
              <w:jc w:val="center"/>
              <w:rPr>
                <w:b/>
                <w:sz w:val="20"/>
                <w:lang w:val="it-IT"/>
              </w:rPr>
            </w:pPr>
            <w:r>
              <w:rPr>
                <w:b/>
                <w:sz w:val="20"/>
                <w:lang w:val="it-IT"/>
              </w:rPr>
              <w:t>Controllo</w:t>
            </w:r>
            <w:r>
              <w:rPr>
                <w:b/>
                <w:sz w:val="20"/>
                <w:vertAlign w:val="superscript"/>
                <w:lang w:val="it-IT" w:eastAsia="zh-CN"/>
              </w:rPr>
              <w:t xml:space="preserve"> G</w:t>
            </w:r>
            <w:r>
              <w:rPr>
                <w:b/>
                <w:sz w:val="20"/>
                <w:vertAlign w:val="superscript"/>
                <w:lang w:val="it-IT"/>
              </w:rPr>
              <w:t xml:space="preserve">)   </w:t>
            </w:r>
          </w:p>
          <w:p w14:paraId="73159955" w14:textId="77777777" w:rsidR="00CA7CF6" w:rsidRDefault="00681FBF">
            <w:pPr>
              <w:pStyle w:val="C-TableText"/>
              <w:ind w:left="-93"/>
              <w:jc w:val="center"/>
              <w:rPr>
                <w:sz w:val="18"/>
                <w:szCs w:val="18"/>
                <w:lang w:val="it-IT"/>
              </w:rPr>
            </w:pPr>
            <w:r>
              <w:rPr>
                <w:b/>
                <w:sz w:val="20"/>
                <w:lang w:val="it-IT"/>
              </w:rPr>
              <w:t>(N = 68)</w:t>
            </w:r>
          </w:p>
        </w:tc>
      </w:tr>
      <w:tr w:rsidR="00CA7CF6" w14:paraId="33A8768A" w14:textId="77777777">
        <w:tc>
          <w:tcPr>
            <w:tcW w:w="1756" w:type="dxa"/>
          </w:tcPr>
          <w:p w14:paraId="3978EBED" w14:textId="77777777" w:rsidR="00CA7CF6" w:rsidRDefault="00681FBF">
            <w:pPr>
              <w:pStyle w:val="C-TableText"/>
              <w:rPr>
                <w:sz w:val="18"/>
                <w:szCs w:val="18"/>
                <w:lang w:val="it-IT"/>
              </w:rPr>
            </w:pPr>
            <w:r>
              <w:rPr>
                <w:sz w:val="18"/>
                <w:szCs w:val="18"/>
                <w:lang w:val="it-IT"/>
              </w:rPr>
              <w:t>Percentuale di pazienti con un guadagno ≥15 lettere rispetto al basale</w:t>
            </w:r>
          </w:p>
        </w:tc>
        <w:tc>
          <w:tcPr>
            <w:tcW w:w="0" w:type="auto"/>
          </w:tcPr>
          <w:p w14:paraId="6EFFBEF5" w14:textId="77777777" w:rsidR="00CA7CF6" w:rsidRDefault="00681FBF">
            <w:pPr>
              <w:pStyle w:val="C-TableText"/>
              <w:ind w:left="-108" w:right="-123"/>
              <w:jc w:val="center"/>
              <w:rPr>
                <w:sz w:val="18"/>
                <w:szCs w:val="18"/>
                <w:lang w:val="it-IT"/>
              </w:rPr>
            </w:pPr>
            <w:r>
              <w:rPr>
                <w:sz w:val="18"/>
                <w:szCs w:val="18"/>
                <w:lang w:val="it-IT"/>
              </w:rPr>
              <w:t>56%</w:t>
            </w:r>
          </w:p>
        </w:tc>
        <w:tc>
          <w:tcPr>
            <w:tcW w:w="0" w:type="auto"/>
          </w:tcPr>
          <w:p w14:paraId="644DB15E" w14:textId="77777777" w:rsidR="00CA7CF6" w:rsidRDefault="00681FBF">
            <w:pPr>
              <w:pStyle w:val="C-TableText"/>
              <w:jc w:val="center"/>
              <w:rPr>
                <w:sz w:val="18"/>
                <w:szCs w:val="18"/>
                <w:lang w:val="it-IT"/>
              </w:rPr>
            </w:pPr>
            <w:r>
              <w:rPr>
                <w:sz w:val="18"/>
                <w:szCs w:val="18"/>
                <w:lang w:val="it-IT"/>
              </w:rPr>
              <w:t>12%</w:t>
            </w:r>
          </w:p>
        </w:tc>
        <w:tc>
          <w:tcPr>
            <w:tcW w:w="0" w:type="auto"/>
          </w:tcPr>
          <w:p w14:paraId="139A4070" w14:textId="77777777" w:rsidR="00CA7CF6" w:rsidRDefault="00681FBF">
            <w:pPr>
              <w:pStyle w:val="C-TableText"/>
              <w:jc w:val="center"/>
              <w:rPr>
                <w:sz w:val="18"/>
                <w:szCs w:val="18"/>
                <w:lang w:val="it-IT"/>
              </w:rPr>
            </w:pPr>
            <w:r>
              <w:rPr>
                <w:sz w:val="18"/>
                <w:szCs w:val="18"/>
                <w:lang w:val="it-IT"/>
              </w:rPr>
              <w:t>55%</w:t>
            </w:r>
          </w:p>
        </w:tc>
        <w:tc>
          <w:tcPr>
            <w:tcW w:w="0" w:type="auto"/>
          </w:tcPr>
          <w:p w14:paraId="1FA6C1A3" w14:textId="77777777" w:rsidR="00CA7CF6" w:rsidRDefault="00681FBF">
            <w:pPr>
              <w:pStyle w:val="C-TableText"/>
              <w:jc w:val="center"/>
              <w:rPr>
                <w:sz w:val="18"/>
                <w:szCs w:val="18"/>
                <w:lang w:val="it-IT"/>
              </w:rPr>
            </w:pPr>
            <w:r>
              <w:rPr>
                <w:sz w:val="18"/>
                <w:szCs w:val="18"/>
                <w:lang w:val="it-IT"/>
              </w:rPr>
              <w:t>30%</w:t>
            </w:r>
          </w:p>
        </w:tc>
        <w:tc>
          <w:tcPr>
            <w:tcW w:w="0" w:type="auto"/>
          </w:tcPr>
          <w:p w14:paraId="5B5F3F7D" w14:textId="77777777" w:rsidR="00CA7CF6" w:rsidRDefault="00681FBF">
            <w:pPr>
              <w:pStyle w:val="C-TableText"/>
              <w:jc w:val="center"/>
              <w:rPr>
                <w:sz w:val="18"/>
                <w:szCs w:val="18"/>
                <w:lang w:val="it-IT"/>
              </w:rPr>
            </w:pPr>
            <w:r>
              <w:rPr>
                <w:sz w:val="18"/>
                <w:szCs w:val="18"/>
                <w:lang w:val="it-IT"/>
              </w:rPr>
              <w:t>49,1%</w:t>
            </w:r>
          </w:p>
        </w:tc>
        <w:tc>
          <w:tcPr>
            <w:tcW w:w="0" w:type="auto"/>
          </w:tcPr>
          <w:p w14:paraId="70137DDE" w14:textId="77777777" w:rsidR="00CA7CF6" w:rsidRDefault="00681FBF">
            <w:pPr>
              <w:pStyle w:val="C-TableText"/>
              <w:jc w:val="center"/>
              <w:rPr>
                <w:sz w:val="18"/>
                <w:szCs w:val="18"/>
                <w:lang w:val="it-IT"/>
              </w:rPr>
            </w:pPr>
            <w:r>
              <w:rPr>
                <w:sz w:val="18"/>
                <w:szCs w:val="18"/>
                <w:lang w:val="it-IT"/>
              </w:rPr>
              <w:t>23,3%</w:t>
            </w:r>
          </w:p>
        </w:tc>
        <w:tc>
          <w:tcPr>
            <w:tcW w:w="0" w:type="auto"/>
          </w:tcPr>
          <w:p w14:paraId="36D09739" w14:textId="77777777" w:rsidR="00CA7CF6" w:rsidRDefault="00681FBF">
            <w:pPr>
              <w:pStyle w:val="C-TableText"/>
              <w:ind w:left="-48" w:right="-63"/>
              <w:jc w:val="center"/>
              <w:rPr>
                <w:sz w:val="18"/>
                <w:szCs w:val="18"/>
                <w:lang w:val="it-IT"/>
              </w:rPr>
            </w:pPr>
            <w:r>
              <w:rPr>
                <w:sz w:val="18"/>
                <w:szCs w:val="18"/>
                <w:lang w:val="it-IT"/>
              </w:rPr>
              <w:t>60%</w:t>
            </w:r>
          </w:p>
        </w:tc>
        <w:tc>
          <w:tcPr>
            <w:tcW w:w="1348" w:type="dxa"/>
          </w:tcPr>
          <w:p w14:paraId="7B463CFF" w14:textId="77777777" w:rsidR="00CA7CF6" w:rsidRDefault="00681FBF">
            <w:pPr>
              <w:pStyle w:val="C-TableText"/>
              <w:jc w:val="center"/>
              <w:rPr>
                <w:sz w:val="18"/>
                <w:szCs w:val="18"/>
                <w:lang w:val="it-IT"/>
              </w:rPr>
            </w:pPr>
            <w:r>
              <w:rPr>
                <w:sz w:val="18"/>
                <w:szCs w:val="18"/>
                <w:lang w:val="it-IT"/>
              </w:rPr>
              <w:t>22%</w:t>
            </w:r>
          </w:p>
        </w:tc>
        <w:tc>
          <w:tcPr>
            <w:tcW w:w="1223" w:type="dxa"/>
          </w:tcPr>
          <w:p w14:paraId="509EF3ED" w14:textId="77777777" w:rsidR="00CA7CF6" w:rsidRDefault="00681FBF">
            <w:pPr>
              <w:pStyle w:val="C-TableText"/>
              <w:ind w:left="-138" w:right="-93"/>
              <w:jc w:val="center"/>
              <w:rPr>
                <w:sz w:val="18"/>
                <w:szCs w:val="18"/>
                <w:lang w:val="it-IT"/>
              </w:rPr>
            </w:pPr>
            <w:r>
              <w:rPr>
                <w:sz w:val="18"/>
                <w:szCs w:val="18"/>
                <w:lang w:val="it-IT"/>
              </w:rPr>
              <w:t>60%</w:t>
            </w:r>
          </w:p>
        </w:tc>
        <w:tc>
          <w:tcPr>
            <w:tcW w:w="0" w:type="auto"/>
          </w:tcPr>
          <w:p w14:paraId="7D00BD82" w14:textId="77777777" w:rsidR="00CA7CF6" w:rsidRDefault="00681FBF">
            <w:pPr>
              <w:pStyle w:val="C-TableText"/>
              <w:jc w:val="center"/>
              <w:rPr>
                <w:sz w:val="18"/>
                <w:szCs w:val="18"/>
                <w:lang w:val="it-IT"/>
              </w:rPr>
            </w:pPr>
            <w:r>
              <w:rPr>
                <w:sz w:val="18"/>
                <w:szCs w:val="18"/>
                <w:lang w:val="it-IT"/>
              </w:rPr>
              <w:t>32%</w:t>
            </w:r>
          </w:p>
        </w:tc>
        <w:tc>
          <w:tcPr>
            <w:tcW w:w="0" w:type="auto"/>
          </w:tcPr>
          <w:p w14:paraId="20733271" w14:textId="77777777" w:rsidR="00CA7CF6" w:rsidRDefault="00681FBF">
            <w:pPr>
              <w:pStyle w:val="C-TableText"/>
              <w:ind w:left="-138" w:right="-93"/>
              <w:jc w:val="center"/>
              <w:rPr>
                <w:sz w:val="18"/>
                <w:szCs w:val="18"/>
                <w:lang w:val="it-IT"/>
              </w:rPr>
            </w:pPr>
            <w:r>
              <w:rPr>
                <w:sz w:val="18"/>
                <w:szCs w:val="18"/>
                <w:lang w:val="it-IT"/>
              </w:rPr>
              <w:t>57,3%</w:t>
            </w:r>
          </w:p>
        </w:tc>
        <w:tc>
          <w:tcPr>
            <w:tcW w:w="1278" w:type="dxa"/>
          </w:tcPr>
          <w:p w14:paraId="7E62E998" w14:textId="77777777" w:rsidR="00CA7CF6" w:rsidRDefault="00681FBF">
            <w:pPr>
              <w:pStyle w:val="C-TableText"/>
              <w:jc w:val="center"/>
              <w:rPr>
                <w:sz w:val="18"/>
                <w:szCs w:val="18"/>
                <w:lang w:val="it-IT"/>
              </w:rPr>
            </w:pPr>
            <w:r>
              <w:rPr>
                <w:sz w:val="18"/>
                <w:szCs w:val="18"/>
                <w:lang w:val="it-IT"/>
              </w:rPr>
              <w:t>29,4%</w:t>
            </w:r>
          </w:p>
        </w:tc>
      </w:tr>
      <w:tr w:rsidR="00CA7CF6" w14:paraId="43125741" w14:textId="77777777">
        <w:tc>
          <w:tcPr>
            <w:tcW w:w="1756" w:type="dxa"/>
            <w:tcBorders>
              <w:bottom w:val="nil"/>
            </w:tcBorders>
          </w:tcPr>
          <w:p w14:paraId="60D84B98" w14:textId="77777777" w:rsidR="00CA7CF6" w:rsidRDefault="00681FBF">
            <w:pPr>
              <w:pStyle w:val="C-TableText"/>
              <w:spacing w:after="0"/>
              <w:ind w:left="252"/>
              <w:rPr>
                <w:sz w:val="18"/>
                <w:szCs w:val="18"/>
                <w:lang w:val="it-IT"/>
              </w:rPr>
            </w:pPr>
            <w:r>
              <w:rPr>
                <w:sz w:val="18"/>
                <w:szCs w:val="18"/>
                <w:lang w:val="it-IT"/>
              </w:rPr>
              <w:t>Differenza pesata</w:t>
            </w:r>
            <w:r>
              <w:rPr>
                <w:sz w:val="18"/>
                <w:szCs w:val="18"/>
                <w:vertAlign w:val="superscript"/>
                <w:lang w:val="it-IT"/>
              </w:rPr>
              <w:t>A,B,E)</w:t>
            </w:r>
          </w:p>
          <w:p w14:paraId="64D900A6" w14:textId="77777777" w:rsidR="00CA7CF6" w:rsidRDefault="00681FBF">
            <w:pPr>
              <w:pStyle w:val="C-TableText"/>
              <w:spacing w:before="0"/>
              <w:ind w:left="252"/>
              <w:rPr>
                <w:sz w:val="18"/>
                <w:szCs w:val="18"/>
                <w:lang w:val="it-IT"/>
              </w:rPr>
            </w:pPr>
            <w:r>
              <w:rPr>
                <w:sz w:val="18"/>
                <w:szCs w:val="18"/>
                <w:lang w:val="it-IT"/>
              </w:rPr>
              <w:t>(95% IC)</w:t>
            </w:r>
          </w:p>
        </w:tc>
        <w:tc>
          <w:tcPr>
            <w:tcW w:w="0" w:type="auto"/>
            <w:tcBorders>
              <w:bottom w:val="nil"/>
            </w:tcBorders>
          </w:tcPr>
          <w:p w14:paraId="73FAD8DD" w14:textId="77777777" w:rsidR="00CA7CF6" w:rsidRDefault="00681FBF">
            <w:pPr>
              <w:pStyle w:val="C-TableText"/>
              <w:ind w:left="-108" w:right="-91"/>
              <w:jc w:val="center"/>
              <w:rPr>
                <w:sz w:val="18"/>
                <w:szCs w:val="18"/>
                <w:lang w:val="it-IT"/>
              </w:rPr>
            </w:pPr>
            <w:r>
              <w:rPr>
                <w:sz w:val="18"/>
                <w:szCs w:val="18"/>
                <w:lang w:val="it-IT"/>
              </w:rPr>
              <w:t>44,8%</w:t>
            </w:r>
            <w:r>
              <w:rPr>
                <w:sz w:val="18"/>
                <w:szCs w:val="18"/>
                <w:lang w:val="it-IT"/>
              </w:rPr>
              <w:br/>
              <w:t>(33,0, 56,6)</w:t>
            </w:r>
          </w:p>
        </w:tc>
        <w:tc>
          <w:tcPr>
            <w:tcW w:w="0" w:type="auto"/>
            <w:tcBorders>
              <w:bottom w:val="nil"/>
            </w:tcBorders>
          </w:tcPr>
          <w:p w14:paraId="795E7A16" w14:textId="77777777" w:rsidR="00CA7CF6" w:rsidRDefault="00CA7CF6">
            <w:pPr>
              <w:pStyle w:val="C-TableText"/>
              <w:ind w:left="-108" w:right="-91"/>
              <w:jc w:val="center"/>
              <w:rPr>
                <w:sz w:val="18"/>
                <w:szCs w:val="18"/>
                <w:lang w:val="it-IT"/>
              </w:rPr>
            </w:pPr>
          </w:p>
        </w:tc>
        <w:tc>
          <w:tcPr>
            <w:tcW w:w="0" w:type="auto"/>
            <w:tcBorders>
              <w:bottom w:val="nil"/>
            </w:tcBorders>
          </w:tcPr>
          <w:p w14:paraId="387E9C19" w14:textId="77777777" w:rsidR="00CA7CF6" w:rsidRDefault="00681FBF">
            <w:pPr>
              <w:pStyle w:val="C-TableText"/>
              <w:ind w:left="-108" w:right="-91"/>
              <w:jc w:val="center"/>
              <w:rPr>
                <w:sz w:val="18"/>
                <w:szCs w:val="18"/>
                <w:lang w:val="it-IT"/>
              </w:rPr>
            </w:pPr>
            <w:r>
              <w:rPr>
                <w:sz w:val="18"/>
                <w:szCs w:val="18"/>
                <w:lang w:val="it-IT"/>
              </w:rPr>
              <w:t>25,9%</w:t>
            </w:r>
            <w:r>
              <w:rPr>
                <w:sz w:val="18"/>
                <w:szCs w:val="18"/>
                <w:lang w:val="it-IT"/>
              </w:rPr>
              <w:br/>
              <w:t>(11,8, 40,1)</w:t>
            </w:r>
          </w:p>
        </w:tc>
        <w:tc>
          <w:tcPr>
            <w:tcW w:w="0" w:type="auto"/>
            <w:tcBorders>
              <w:bottom w:val="nil"/>
            </w:tcBorders>
          </w:tcPr>
          <w:p w14:paraId="6C373988" w14:textId="77777777" w:rsidR="00CA7CF6" w:rsidRDefault="00CA7CF6">
            <w:pPr>
              <w:pStyle w:val="C-TableText"/>
              <w:ind w:left="-108" w:right="-91"/>
              <w:jc w:val="center"/>
              <w:rPr>
                <w:sz w:val="18"/>
                <w:szCs w:val="18"/>
                <w:lang w:val="it-IT"/>
              </w:rPr>
            </w:pPr>
          </w:p>
        </w:tc>
        <w:tc>
          <w:tcPr>
            <w:tcW w:w="0" w:type="auto"/>
            <w:tcBorders>
              <w:bottom w:val="nil"/>
            </w:tcBorders>
          </w:tcPr>
          <w:p w14:paraId="1DA6F711" w14:textId="77777777" w:rsidR="00CA7CF6" w:rsidRDefault="00681FBF">
            <w:pPr>
              <w:pStyle w:val="C-TableText"/>
              <w:ind w:left="-108" w:right="-91"/>
              <w:jc w:val="center"/>
              <w:rPr>
                <w:sz w:val="18"/>
                <w:szCs w:val="18"/>
                <w:lang w:val="it-IT"/>
              </w:rPr>
            </w:pPr>
            <w:r>
              <w:rPr>
                <w:sz w:val="18"/>
                <w:szCs w:val="18"/>
                <w:lang w:val="it-IT"/>
              </w:rPr>
              <w:t>26,7%</w:t>
            </w:r>
            <w:r>
              <w:rPr>
                <w:sz w:val="18"/>
                <w:szCs w:val="18"/>
                <w:lang w:val="it-IT"/>
              </w:rPr>
              <w:br/>
              <w:t>(13,1, 40,3)</w:t>
            </w:r>
          </w:p>
        </w:tc>
        <w:tc>
          <w:tcPr>
            <w:tcW w:w="0" w:type="auto"/>
            <w:tcBorders>
              <w:bottom w:val="nil"/>
            </w:tcBorders>
          </w:tcPr>
          <w:p w14:paraId="296106F1" w14:textId="77777777" w:rsidR="00CA7CF6" w:rsidRDefault="00CA7CF6">
            <w:pPr>
              <w:pStyle w:val="C-TableText"/>
              <w:ind w:left="-108" w:right="-91"/>
              <w:jc w:val="center"/>
              <w:rPr>
                <w:sz w:val="18"/>
                <w:szCs w:val="18"/>
                <w:lang w:val="it-IT"/>
              </w:rPr>
            </w:pPr>
          </w:p>
        </w:tc>
        <w:tc>
          <w:tcPr>
            <w:tcW w:w="0" w:type="auto"/>
            <w:tcBorders>
              <w:bottom w:val="nil"/>
            </w:tcBorders>
          </w:tcPr>
          <w:p w14:paraId="0A541522" w14:textId="77777777" w:rsidR="00CA7CF6" w:rsidRDefault="00681FBF">
            <w:pPr>
              <w:pStyle w:val="C-TableText"/>
              <w:ind w:left="-108" w:right="-91"/>
              <w:jc w:val="center"/>
              <w:rPr>
                <w:sz w:val="18"/>
                <w:szCs w:val="18"/>
                <w:lang w:val="it-IT"/>
              </w:rPr>
            </w:pPr>
            <w:r>
              <w:rPr>
                <w:sz w:val="18"/>
                <w:szCs w:val="18"/>
                <w:lang w:val="it-IT"/>
              </w:rPr>
              <w:t>38,3%</w:t>
            </w:r>
            <w:r>
              <w:rPr>
                <w:sz w:val="18"/>
                <w:szCs w:val="18"/>
                <w:lang w:val="it-IT"/>
              </w:rPr>
              <w:br/>
              <w:t>(24,4, 52,1)</w:t>
            </w:r>
          </w:p>
        </w:tc>
        <w:tc>
          <w:tcPr>
            <w:tcW w:w="1348" w:type="dxa"/>
            <w:tcBorders>
              <w:bottom w:val="nil"/>
            </w:tcBorders>
          </w:tcPr>
          <w:p w14:paraId="56BB7B10" w14:textId="77777777" w:rsidR="00CA7CF6" w:rsidRDefault="00CA7CF6">
            <w:pPr>
              <w:pStyle w:val="C-TableText"/>
              <w:ind w:left="-108" w:right="-91"/>
              <w:jc w:val="center"/>
              <w:rPr>
                <w:sz w:val="18"/>
                <w:szCs w:val="18"/>
                <w:lang w:val="it-IT"/>
              </w:rPr>
            </w:pPr>
          </w:p>
        </w:tc>
        <w:tc>
          <w:tcPr>
            <w:tcW w:w="1223" w:type="dxa"/>
            <w:tcBorders>
              <w:bottom w:val="nil"/>
            </w:tcBorders>
          </w:tcPr>
          <w:p w14:paraId="716CFA1D" w14:textId="77777777" w:rsidR="00CA7CF6" w:rsidRDefault="00681FBF">
            <w:pPr>
              <w:pStyle w:val="C-TableText"/>
              <w:jc w:val="center"/>
              <w:rPr>
                <w:sz w:val="18"/>
                <w:szCs w:val="18"/>
                <w:lang w:val="it-IT"/>
              </w:rPr>
            </w:pPr>
            <w:r>
              <w:rPr>
                <w:sz w:val="18"/>
                <w:szCs w:val="18"/>
                <w:lang w:val="it-IT"/>
              </w:rPr>
              <w:t>27,9%</w:t>
            </w:r>
            <w:r>
              <w:rPr>
                <w:sz w:val="18"/>
                <w:szCs w:val="18"/>
                <w:lang w:val="it-IT"/>
              </w:rPr>
              <w:br/>
              <w:t>(13,0, 42,7)</w:t>
            </w:r>
          </w:p>
        </w:tc>
        <w:tc>
          <w:tcPr>
            <w:tcW w:w="0" w:type="auto"/>
            <w:tcBorders>
              <w:bottom w:val="nil"/>
            </w:tcBorders>
          </w:tcPr>
          <w:p w14:paraId="7CC41A8D" w14:textId="77777777" w:rsidR="00CA7CF6" w:rsidRDefault="00CA7CF6">
            <w:pPr>
              <w:pStyle w:val="C-TableText"/>
              <w:ind w:left="-108" w:right="-108"/>
              <w:jc w:val="center"/>
              <w:rPr>
                <w:sz w:val="18"/>
                <w:szCs w:val="18"/>
                <w:lang w:val="it-IT"/>
              </w:rPr>
            </w:pPr>
          </w:p>
        </w:tc>
        <w:tc>
          <w:tcPr>
            <w:tcW w:w="0" w:type="auto"/>
            <w:tcBorders>
              <w:bottom w:val="nil"/>
            </w:tcBorders>
          </w:tcPr>
          <w:p w14:paraId="0A3B8258" w14:textId="77777777" w:rsidR="00CA7CF6" w:rsidRDefault="00681FBF">
            <w:pPr>
              <w:pStyle w:val="C-TableText"/>
              <w:jc w:val="center"/>
              <w:rPr>
                <w:sz w:val="18"/>
                <w:szCs w:val="18"/>
                <w:lang w:val="it-IT"/>
              </w:rPr>
            </w:pPr>
            <w:r>
              <w:rPr>
                <w:sz w:val="18"/>
                <w:szCs w:val="18"/>
                <w:lang w:val="it-IT"/>
              </w:rPr>
              <w:t>28,0%</w:t>
            </w:r>
            <w:r>
              <w:rPr>
                <w:sz w:val="18"/>
                <w:szCs w:val="18"/>
                <w:lang w:val="it-IT"/>
              </w:rPr>
              <w:br/>
              <w:t>(13,3, 42,6)</w:t>
            </w:r>
          </w:p>
        </w:tc>
        <w:tc>
          <w:tcPr>
            <w:tcW w:w="1278" w:type="dxa"/>
            <w:tcBorders>
              <w:bottom w:val="nil"/>
            </w:tcBorders>
          </w:tcPr>
          <w:p w14:paraId="28042BD5" w14:textId="77777777" w:rsidR="00CA7CF6" w:rsidRDefault="00CA7CF6">
            <w:pPr>
              <w:pStyle w:val="C-TableText"/>
              <w:ind w:left="-108" w:right="-108"/>
              <w:jc w:val="center"/>
              <w:rPr>
                <w:sz w:val="18"/>
                <w:szCs w:val="18"/>
                <w:lang w:val="it-IT"/>
              </w:rPr>
            </w:pPr>
          </w:p>
        </w:tc>
      </w:tr>
      <w:tr w:rsidR="00CA7CF6" w14:paraId="411EA134" w14:textId="77777777">
        <w:tc>
          <w:tcPr>
            <w:tcW w:w="1756" w:type="dxa"/>
            <w:tcBorders>
              <w:top w:val="nil"/>
            </w:tcBorders>
          </w:tcPr>
          <w:p w14:paraId="31AA4064" w14:textId="77777777" w:rsidR="00CA7CF6" w:rsidRDefault="00681FBF">
            <w:pPr>
              <w:pStyle w:val="C-TableText"/>
              <w:spacing w:before="0"/>
              <w:ind w:left="252"/>
              <w:rPr>
                <w:sz w:val="18"/>
                <w:szCs w:val="18"/>
                <w:lang w:val="it-IT"/>
              </w:rPr>
            </w:pPr>
            <w:r>
              <w:rPr>
                <w:sz w:val="18"/>
                <w:szCs w:val="18"/>
                <w:lang w:val="it-IT"/>
              </w:rPr>
              <w:t>Valore p</w:t>
            </w:r>
          </w:p>
        </w:tc>
        <w:tc>
          <w:tcPr>
            <w:tcW w:w="0" w:type="auto"/>
            <w:tcBorders>
              <w:top w:val="nil"/>
            </w:tcBorders>
          </w:tcPr>
          <w:p w14:paraId="6B7505C1" w14:textId="77777777" w:rsidR="00CA7CF6" w:rsidRDefault="00681FBF">
            <w:pPr>
              <w:pStyle w:val="C-TableText"/>
              <w:spacing w:before="0"/>
              <w:jc w:val="center"/>
              <w:rPr>
                <w:sz w:val="18"/>
                <w:szCs w:val="18"/>
                <w:lang w:val="it-IT"/>
              </w:rPr>
            </w:pPr>
            <w:r>
              <w:rPr>
                <w:sz w:val="18"/>
                <w:szCs w:val="18"/>
                <w:lang w:val="it-IT"/>
              </w:rPr>
              <w:t>p &lt; 0,0001</w:t>
            </w:r>
          </w:p>
        </w:tc>
        <w:tc>
          <w:tcPr>
            <w:tcW w:w="0" w:type="auto"/>
            <w:tcBorders>
              <w:top w:val="nil"/>
            </w:tcBorders>
          </w:tcPr>
          <w:p w14:paraId="036ABD9F" w14:textId="77777777" w:rsidR="00CA7CF6" w:rsidRDefault="00CA7CF6">
            <w:pPr>
              <w:pStyle w:val="C-TableText"/>
              <w:spacing w:before="0"/>
              <w:ind w:left="-93"/>
              <w:jc w:val="center"/>
              <w:rPr>
                <w:sz w:val="18"/>
                <w:szCs w:val="18"/>
                <w:lang w:val="it-IT"/>
              </w:rPr>
            </w:pPr>
          </w:p>
        </w:tc>
        <w:tc>
          <w:tcPr>
            <w:tcW w:w="0" w:type="auto"/>
            <w:tcBorders>
              <w:top w:val="nil"/>
            </w:tcBorders>
          </w:tcPr>
          <w:p w14:paraId="30F91DA8" w14:textId="77777777" w:rsidR="00CA7CF6" w:rsidRDefault="00681FBF">
            <w:pPr>
              <w:pStyle w:val="C-TableText"/>
              <w:spacing w:before="0"/>
              <w:jc w:val="center"/>
              <w:rPr>
                <w:sz w:val="18"/>
                <w:szCs w:val="18"/>
                <w:lang w:val="it-IT"/>
              </w:rPr>
            </w:pPr>
            <w:r>
              <w:rPr>
                <w:sz w:val="18"/>
                <w:szCs w:val="18"/>
                <w:lang w:val="it-IT"/>
              </w:rPr>
              <w:t>p = 0,0006</w:t>
            </w:r>
          </w:p>
        </w:tc>
        <w:tc>
          <w:tcPr>
            <w:tcW w:w="0" w:type="auto"/>
            <w:tcBorders>
              <w:top w:val="nil"/>
            </w:tcBorders>
          </w:tcPr>
          <w:p w14:paraId="5FF385E7" w14:textId="77777777" w:rsidR="00CA7CF6" w:rsidRDefault="00CA7CF6">
            <w:pPr>
              <w:pStyle w:val="C-TableText"/>
              <w:spacing w:before="0"/>
              <w:ind w:left="-63"/>
              <w:jc w:val="center"/>
              <w:rPr>
                <w:sz w:val="18"/>
                <w:szCs w:val="18"/>
                <w:lang w:val="it-IT"/>
              </w:rPr>
            </w:pPr>
          </w:p>
        </w:tc>
        <w:tc>
          <w:tcPr>
            <w:tcW w:w="0" w:type="auto"/>
            <w:tcBorders>
              <w:top w:val="nil"/>
            </w:tcBorders>
          </w:tcPr>
          <w:p w14:paraId="1C64E0E3" w14:textId="77777777" w:rsidR="00CA7CF6" w:rsidRDefault="00681FBF">
            <w:pPr>
              <w:pStyle w:val="C-TableText"/>
              <w:spacing w:before="0"/>
              <w:jc w:val="center"/>
              <w:rPr>
                <w:sz w:val="18"/>
                <w:szCs w:val="18"/>
                <w:lang w:val="it-IT"/>
              </w:rPr>
            </w:pPr>
            <w:r>
              <w:rPr>
                <w:sz w:val="18"/>
                <w:szCs w:val="18"/>
                <w:lang w:val="it-IT"/>
              </w:rPr>
              <w:t>p = 0,0003</w:t>
            </w:r>
          </w:p>
        </w:tc>
        <w:tc>
          <w:tcPr>
            <w:tcW w:w="0" w:type="auto"/>
            <w:tcBorders>
              <w:top w:val="nil"/>
            </w:tcBorders>
          </w:tcPr>
          <w:p w14:paraId="65142281" w14:textId="77777777" w:rsidR="00CA7CF6" w:rsidRDefault="00CA7CF6">
            <w:pPr>
              <w:pStyle w:val="C-TableText"/>
              <w:spacing w:before="0"/>
              <w:ind w:left="-63"/>
              <w:jc w:val="center"/>
              <w:rPr>
                <w:sz w:val="18"/>
                <w:szCs w:val="18"/>
                <w:lang w:val="it-IT"/>
              </w:rPr>
            </w:pPr>
          </w:p>
        </w:tc>
        <w:tc>
          <w:tcPr>
            <w:tcW w:w="0" w:type="auto"/>
            <w:tcBorders>
              <w:top w:val="nil"/>
            </w:tcBorders>
          </w:tcPr>
          <w:p w14:paraId="507C97FD" w14:textId="77777777" w:rsidR="00CA7CF6" w:rsidRDefault="00681FBF">
            <w:pPr>
              <w:pStyle w:val="C-TableText"/>
              <w:spacing w:before="0"/>
              <w:jc w:val="center"/>
              <w:rPr>
                <w:sz w:val="18"/>
                <w:szCs w:val="18"/>
                <w:lang w:val="it-IT"/>
              </w:rPr>
            </w:pPr>
            <w:r>
              <w:rPr>
                <w:sz w:val="18"/>
                <w:szCs w:val="18"/>
                <w:lang w:val="it-IT"/>
              </w:rPr>
              <w:t>p &lt; 0,0001</w:t>
            </w:r>
          </w:p>
        </w:tc>
        <w:tc>
          <w:tcPr>
            <w:tcW w:w="1348" w:type="dxa"/>
            <w:tcBorders>
              <w:top w:val="nil"/>
            </w:tcBorders>
          </w:tcPr>
          <w:p w14:paraId="56DF98AE" w14:textId="77777777" w:rsidR="00CA7CF6" w:rsidRDefault="00CA7CF6">
            <w:pPr>
              <w:pStyle w:val="C-TableText"/>
              <w:spacing w:before="0"/>
              <w:ind w:left="-33" w:right="-78"/>
              <w:jc w:val="center"/>
              <w:rPr>
                <w:sz w:val="18"/>
                <w:szCs w:val="18"/>
                <w:lang w:val="it-IT"/>
              </w:rPr>
            </w:pPr>
          </w:p>
        </w:tc>
        <w:tc>
          <w:tcPr>
            <w:tcW w:w="1223" w:type="dxa"/>
            <w:tcBorders>
              <w:top w:val="nil"/>
            </w:tcBorders>
          </w:tcPr>
          <w:p w14:paraId="5AF127E5" w14:textId="77777777" w:rsidR="00CA7CF6" w:rsidRDefault="00681FBF">
            <w:pPr>
              <w:pStyle w:val="C-TableText"/>
              <w:spacing w:before="0"/>
              <w:jc w:val="center"/>
              <w:rPr>
                <w:sz w:val="18"/>
                <w:szCs w:val="18"/>
                <w:lang w:val="it-IT"/>
              </w:rPr>
            </w:pPr>
            <w:r>
              <w:rPr>
                <w:sz w:val="18"/>
                <w:szCs w:val="18"/>
                <w:lang w:val="it-IT"/>
              </w:rPr>
              <w:t>p = 0,0004</w:t>
            </w:r>
          </w:p>
        </w:tc>
        <w:tc>
          <w:tcPr>
            <w:tcW w:w="0" w:type="auto"/>
            <w:tcBorders>
              <w:top w:val="nil"/>
            </w:tcBorders>
          </w:tcPr>
          <w:p w14:paraId="7094707A" w14:textId="77777777" w:rsidR="00CA7CF6" w:rsidRDefault="00CA7CF6">
            <w:pPr>
              <w:pStyle w:val="C-TableText"/>
              <w:spacing w:before="0"/>
              <w:ind w:left="-108" w:right="-108"/>
              <w:jc w:val="center"/>
              <w:rPr>
                <w:sz w:val="18"/>
                <w:szCs w:val="18"/>
                <w:lang w:val="it-IT"/>
              </w:rPr>
            </w:pPr>
          </w:p>
        </w:tc>
        <w:tc>
          <w:tcPr>
            <w:tcW w:w="0" w:type="auto"/>
            <w:tcBorders>
              <w:top w:val="nil"/>
            </w:tcBorders>
          </w:tcPr>
          <w:p w14:paraId="09ABF4EE" w14:textId="77777777" w:rsidR="00CA7CF6" w:rsidRDefault="00681FBF">
            <w:pPr>
              <w:pStyle w:val="C-TableText"/>
              <w:spacing w:before="0"/>
              <w:jc w:val="center"/>
              <w:rPr>
                <w:sz w:val="18"/>
                <w:szCs w:val="18"/>
                <w:lang w:val="it-IT"/>
              </w:rPr>
            </w:pPr>
            <w:r>
              <w:rPr>
                <w:sz w:val="18"/>
                <w:szCs w:val="18"/>
                <w:lang w:val="it-IT"/>
              </w:rPr>
              <w:t>p = 0,0004</w:t>
            </w:r>
          </w:p>
        </w:tc>
        <w:tc>
          <w:tcPr>
            <w:tcW w:w="1278" w:type="dxa"/>
            <w:tcBorders>
              <w:top w:val="nil"/>
            </w:tcBorders>
          </w:tcPr>
          <w:p w14:paraId="24E004A3" w14:textId="77777777" w:rsidR="00CA7CF6" w:rsidRDefault="00CA7CF6">
            <w:pPr>
              <w:pStyle w:val="C-TableText"/>
              <w:spacing w:before="0"/>
              <w:ind w:left="-108" w:right="-108"/>
              <w:jc w:val="center"/>
              <w:rPr>
                <w:sz w:val="18"/>
                <w:szCs w:val="18"/>
                <w:lang w:val="it-IT"/>
              </w:rPr>
            </w:pPr>
          </w:p>
        </w:tc>
      </w:tr>
      <w:tr w:rsidR="00CA7CF6" w14:paraId="1737FDA6" w14:textId="77777777">
        <w:tc>
          <w:tcPr>
            <w:tcW w:w="1756" w:type="dxa"/>
          </w:tcPr>
          <w:p w14:paraId="4F1B2660" w14:textId="77777777" w:rsidR="00CA7CF6" w:rsidRDefault="00681FBF">
            <w:pPr>
              <w:pStyle w:val="C-TableText"/>
              <w:rPr>
                <w:sz w:val="18"/>
                <w:szCs w:val="18"/>
                <w:lang w:val="it-IT"/>
              </w:rPr>
            </w:pPr>
            <w:r>
              <w:rPr>
                <w:sz w:val="18"/>
                <w:szCs w:val="18"/>
                <w:lang w:val="it-IT"/>
              </w:rPr>
              <w:t>Variazione media della BCVA</w:t>
            </w:r>
            <w:r>
              <w:rPr>
                <w:sz w:val="18"/>
                <w:szCs w:val="18"/>
                <w:vertAlign w:val="superscript"/>
                <w:lang w:val="it-IT"/>
              </w:rPr>
              <w:t>C)</w:t>
            </w:r>
            <w:r>
              <w:rPr>
                <w:sz w:val="18"/>
                <w:szCs w:val="18"/>
                <w:lang w:val="it-IT"/>
              </w:rPr>
              <w:t xml:space="preserve"> misurata mediante il punteggio ETDRS</w:t>
            </w:r>
            <w:r>
              <w:rPr>
                <w:sz w:val="18"/>
                <w:szCs w:val="18"/>
                <w:vertAlign w:val="superscript"/>
                <w:lang w:val="it-IT"/>
              </w:rPr>
              <w:t>C)</w:t>
            </w:r>
            <w:r>
              <w:rPr>
                <w:sz w:val="18"/>
                <w:szCs w:val="18"/>
                <w:lang w:val="it-IT"/>
              </w:rPr>
              <w:t xml:space="preserve"> per le lettere rispetto al basale (DS)</w:t>
            </w:r>
          </w:p>
        </w:tc>
        <w:tc>
          <w:tcPr>
            <w:tcW w:w="0" w:type="auto"/>
          </w:tcPr>
          <w:p w14:paraId="5F9C0C96" w14:textId="77777777" w:rsidR="00CA7CF6" w:rsidRDefault="00681FBF">
            <w:pPr>
              <w:pStyle w:val="C-TableText"/>
              <w:jc w:val="center"/>
              <w:rPr>
                <w:sz w:val="18"/>
                <w:szCs w:val="18"/>
                <w:lang w:val="it-IT"/>
              </w:rPr>
            </w:pPr>
            <w:r>
              <w:rPr>
                <w:sz w:val="18"/>
                <w:szCs w:val="18"/>
                <w:lang w:val="it-IT"/>
              </w:rPr>
              <w:t>17,3</w:t>
            </w:r>
            <w:r>
              <w:rPr>
                <w:sz w:val="18"/>
                <w:szCs w:val="18"/>
                <w:lang w:val="it-IT"/>
              </w:rPr>
              <w:br/>
              <w:t>(12,8)</w:t>
            </w:r>
          </w:p>
        </w:tc>
        <w:tc>
          <w:tcPr>
            <w:tcW w:w="0" w:type="auto"/>
          </w:tcPr>
          <w:p w14:paraId="009BBCEC" w14:textId="77777777" w:rsidR="00CA7CF6" w:rsidRDefault="00681FBF">
            <w:pPr>
              <w:pStyle w:val="C-TableText"/>
              <w:jc w:val="center"/>
              <w:rPr>
                <w:sz w:val="18"/>
                <w:szCs w:val="18"/>
                <w:lang w:val="it-IT"/>
              </w:rPr>
            </w:pPr>
            <w:r>
              <w:rPr>
                <w:sz w:val="18"/>
                <w:szCs w:val="18"/>
                <w:lang w:val="it-IT"/>
              </w:rPr>
              <w:noBreakHyphen/>
              <w:t>4,0</w:t>
            </w:r>
            <w:r>
              <w:rPr>
                <w:sz w:val="18"/>
                <w:szCs w:val="18"/>
                <w:lang w:val="it-IT"/>
              </w:rPr>
              <w:br/>
              <w:t>(18,0)</w:t>
            </w:r>
          </w:p>
        </w:tc>
        <w:tc>
          <w:tcPr>
            <w:tcW w:w="0" w:type="auto"/>
          </w:tcPr>
          <w:p w14:paraId="71AB68D2" w14:textId="77777777" w:rsidR="00CA7CF6" w:rsidRDefault="00681FBF">
            <w:pPr>
              <w:pStyle w:val="C-TableText"/>
              <w:jc w:val="center"/>
              <w:rPr>
                <w:sz w:val="18"/>
                <w:szCs w:val="18"/>
                <w:lang w:val="it-IT"/>
              </w:rPr>
            </w:pPr>
            <w:r>
              <w:rPr>
                <w:sz w:val="18"/>
                <w:szCs w:val="18"/>
                <w:lang w:val="it-IT"/>
              </w:rPr>
              <w:t>16,2</w:t>
            </w:r>
            <w:r>
              <w:rPr>
                <w:sz w:val="18"/>
                <w:szCs w:val="18"/>
                <w:lang w:val="it-IT"/>
              </w:rPr>
              <w:br/>
              <w:t>(17,4)</w:t>
            </w:r>
          </w:p>
        </w:tc>
        <w:tc>
          <w:tcPr>
            <w:tcW w:w="0" w:type="auto"/>
          </w:tcPr>
          <w:p w14:paraId="57E13E3E" w14:textId="77777777" w:rsidR="00CA7CF6" w:rsidRDefault="00681FBF">
            <w:pPr>
              <w:pStyle w:val="C-TableText"/>
              <w:jc w:val="center"/>
              <w:rPr>
                <w:sz w:val="18"/>
                <w:szCs w:val="18"/>
                <w:lang w:val="it-IT"/>
              </w:rPr>
            </w:pPr>
            <w:r>
              <w:rPr>
                <w:sz w:val="18"/>
                <w:szCs w:val="18"/>
                <w:lang w:val="it-IT"/>
              </w:rPr>
              <w:t>3,8</w:t>
            </w:r>
            <w:r>
              <w:rPr>
                <w:sz w:val="18"/>
                <w:szCs w:val="18"/>
                <w:lang w:val="it-IT"/>
              </w:rPr>
              <w:br/>
              <w:t>(17,1)</w:t>
            </w:r>
          </w:p>
        </w:tc>
        <w:tc>
          <w:tcPr>
            <w:tcW w:w="0" w:type="auto"/>
          </w:tcPr>
          <w:p w14:paraId="771DC2F0" w14:textId="77777777" w:rsidR="00CA7CF6" w:rsidRDefault="00681FBF">
            <w:pPr>
              <w:pStyle w:val="C-TableText"/>
              <w:jc w:val="center"/>
              <w:rPr>
                <w:sz w:val="18"/>
                <w:szCs w:val="18"/>
                <w:lang w:val="it-IT"/>
              </w:rPr>
            </w:pPr>
            <w:r>
              <w:rPr>
                <w:sz w:val="18"/>
                <w:szCs w:val="18"/>
                <w:lang w:val="it-IT"/>
              </w:rPr>
              <w:t>13,0</w:t>
            </w:r>
            <w:r>
              <w:rPr>
                <w:sz w:val="18"/>
                <w:szCs w:val="18"/>
                <w:lang w:val="it-IT"/>
              </w:rPr>
              <w:br/>
              <w:t>(17,7)</w:t>
            </w:r>
          </w:p>
        </w:tc>
        <w:tc>
          <w:tcPr>
            <w:tcW w:w="0" w:type="auto"/>
          </w:tcPr>
          <w:p w14:paraId="4BCC590A" w14:textId="77777777" w:rsidR="00CA7CF6" w:rsidRDefault="00681FBF">
            <w:pPr>
              <w:pStyle w:val="C-TableText"/>
              <w:jc w:val="center"/>
              <w:rPr>
                <w:sz w:val="18"/>
                <w:szCs w:val="18"/>
                <w:lang w:val="it-IT"/>
              </w:rPr>
            </w:pPr>
            <w:r>
              <w:rPr>
                <w:sz w:val="18"/>
                <w:szCs w:val="18"/>
                <w:lang w:val="it-IT"/>
              </w:rPr>
              <w:t>1,5</w:t>
            </w:r>
            <w:r>
              <w:rPr>
                <w:sz w:val="18"/>
                <w:szCs w:val="18"/>
                <w:lang w:val="it-IT"/>
              </w:rPr>
              <w:br/>
              <w:t>(17,7)</w:t>
            </w:r>
          </w:p>
        </w:tc>
        <w:tc>
          <w:tcPr>
            <w:tcW w:w="0" w:type="auto"/>
          </w:tcPr>
          <w:p w14:paraId="7980A52D" w14:textId="77777777" w:rsidR="00CA7CF6" w:rsidRDefault="00681FBF">
            <w:pPr>
              <w:pStyle w:val="C-TableText"/>
              <w:jc w:val="center"/>
              <w:rPr>
                <w:sz w:val="18"/>
                <w:szCs w:val="18"/>
                <w:lang w:val="it-IT"/>
              </w:rPr>
            </w:pPr>
            <w:r>
              <w:rPr>
                <w:sz w:val="18"/>
                <w:szCs w:val="18"/>
                <w:lang w:val="it-IT"/>
              </w:rPr>
              <w:t>18,0</w:t>
            </w:r>
            <w:r>
              <w:rPr>
                <w:sz w:val="18"/>
                <w:szCs w:val="18"/>
                <w:lang w:val="it-IT"/>
              </w:rPr>
              <w:br/>
              <w:t>(12,2)</w:t>
            </w:r>
          </w:p>
        </w:tc>
        <w:tc>
          <w:tcPr>
            <w:tcW w:w="1348" w:type="dxa"/>
          </w:tcPr>
          <w:p w14:paraId="574DB9AA" w14:textId="77777777" w:rsidR="00CA7CF6" w:rsidRDefault="00681FBF">
            <w:pPr>
              <w:pStyle w:val="C-TableText"/>
              <w:jc w:val="center"/>
              <w:rPr>
                <w:sz w:val="18"/>
                <w:szCs w:val="18"/>
                <w:lang w:val="it-IT"/>
              </w:rPr>
            </w:pPr>
            <w:r>
              <w:rPr>
                <w:sz w:val="18"/>
                <w:szCs w:val="18"/>
                <w:lang w:val="it-IT"/>
              </w:rPr>
              <w:t>3,3</w:t>
            </w:r>
            <w:r>
              <w:rPr>
                <w:sz w:val="18"/>
                <w:szCs w:val="18"/>
                <w:lang w:val="it-IT"/>
              </w:rPr>
              <w:br/>
              <w:t>(14,1)</w:t>
            </w:r>
          </w:p>
        </w:tc>
        <w:tc>
          <w:tcPr>
            <w:tcW w:w="1223" w:type="dxa"/>
          </w:tcPr>
          <w:p w14:paraId="5BD89496" w14:textId="77777777" w:rsidR="00CA7CF6" w:rsidRDefault="00681FBF">
            <w:pPr>
              <w:pStyle w:val="C-TableText"/>
              <w:jc w:val="center"/>
              <w:rPr>
                <w:sz w:val="18"/>
                <w:szCs w:val="18"/>
                <w:lang w:val="it-IT"/>
              </w:rPr>
            </w:pPr>
            <w:r>
              <w:rPr>
                <w:sz w:val="18"/>
                <w:szCs w:val="18"/>
                <w:lang w:val="it-IT"/>
              </w:rPr>
              <w:t>16,9</w:t>
            </w:r>
            <w:r>
              <w:rPr>
                <w:sz w:val="18"/>
                <w:szCs w:val="18"/>
                <w:lang w:val="it-IT"/>
              </w:rPr>
              <w:br/>
              <w:t>(14,8)</w:t>
            </w:r>
          </w:p>
        </w:tc>
        <w:tc>
          <w:tcPr>
            <w:tcW w:w="0" w:type="auto"/>
          </w:tcPr>
          <w:p w14:paraId="1EC91290" w14:textId="77777777" w:rsidR="00CA7CF6" w:rsidRDefault="00681FBF">
            <w:pPr>
              <w:pStyle w:val="C-TableText"/>
              <w:jc w:val="center"/>
              <w:rPr>
                <w:sz w:val="18"/>
                <w:szCs w:val="18"/>
                <w:lang w:val="it-IT"/>
              </w:rPr>
            </w:pPr>
            <w:r>
              <w:rPr>
                <w:sz w:val="18"/>
                <w:szCs w:val="18"/>
                <w:lang w:val="it-IT"/>
              </w:rPr>
              <w:t>3,8</w:t>
            </w:r>
            <w:r>
              <w:rPr>
                <w:sz w:val="18"/>
                <w:szCs w:val="18"/>
                <w:lang w:val="it-IT"/>
              </w:rPr>
              <w:br/>
              <w:t>(18,1)</w:t>
            </w:r>
          </w:p>
        </w:tc>
        <w:tc>
          <w:tcPr>
            <w:tcW w:w="0" w:type="auto"/>
          </w:tcPr>
          <w:p w14:paraId="22D9F083" w14:textId="77777777" w:rsidR="00CA7CF6" w:rsidRDefault="00681FBF">
            <w:pPr>
              <w:pStyle w:val="C-TableText"/>
              <w:jc w:val="center"/>
              <w:rPr>
                <w:sz w:val="18"/>
                <w:szCs w:val="18"/>
                <w:lang w:val="it-IT"/>
              </w:rPr>
            </w:pPr>
            <w:r>
              <w:rPr>
                <w:sz w:val="18"/>
                <w:szCs w:val="18"/>
                <w:lang w:val="it-IT"/>
              </w:rPr>
              <w:t>13,7</w:t>
            </w:r>
            <w:r>
              <w:rPr>
                <w:sz w:val="18"/>
                <w:szCs w:val="18"/>
                <w:lang w:val="it-IT"/>
              </w:rPr>
              <w:br/>
              <w:t>(17,8)</w:t>
            </w:r>
          </w:p>
        </w:tc>
        <w:tc>
          <w:tcPr>
            <w:tcW w:w="1278" w:type="dxa"/>
          </w:tcPr>
          <w:p w14:paraId="1DEC8F09" w14:textId="77777777" w:rsidR="00CA7CF6" w:rsidRDefault="00681FBF">
            <w:pPr>
              <w:pStyle w:val="C-TableText"/>
              <w:jc w:val="center"/>
              <w:rPr>
                <w:sz w:val="18"/>
                <w:szCs w:val="18"/>
                <w:lang w:val="it-IT"/>
              </w:rPr>
            </w:pPr>
            <w:r>
              <w:rPr>
                <w:sz w:val="18"/>
                <w:szCs w:val="18"/>
                <w:lang w:val="it-IT"/>
              </w:rPr>
              <w:t>6,2</w:t>
            </w:r>
            <w:r>
              <w:rPr>
                <w:sz w:val="18"/>
                <w:szCs w:val="18"/>
                <w:lang w:val="it-IT"/>
              </w:rPr>
              <w:br/>
              <w:t>(17,7)</w:t>
            </w:r>
          </w:p>
        </w:tc>
      </w:tr>
      <w:tr w:rsidR="00CA7CF6" w14:paraId="5B110129" w14:textId="77777777">
        <w:tc>
          <w:tcPr>
            <w:tcW w:w="1756" w:type="dxa"/>
            <w:tcBorders>
              <w:bottom w:val="nil"/>
            </w:tcBorders>
          </w:tcPr>
          <w:p w14:paraId="5A0A97AE" w14:textId="77777777" w:rsidR="00CA7CF6" w:rsidRDefault="00681FBF">
            <w:pPr>
              <w:pStyle w:val="C-TableText"/>
              <w:ind w:left="249"/>
              <w:rPr>
                <w:sz w:val="18"/>
                <w:szCs w:val="18"/>
                <w:lang w:val="it-IT"/>
              </w:rPr>
            </w:pPr>
            <w:r>
              <w:rPr>
                <w:sz w:val="18"/>
                <w:szCs w:val="18"/>
                <w:lang w:val="it-IT"/>
              </w:rPr>
              <w:t>Differenza media di LS</w:t>
            </w:r>
            <w:r>
              <w:rPr>
                <w:sz w:val="18"/>
                <w:szCs w:val="18"/>
                <w:vertAlign w:val="superscript"/>
                <w:lang w:val="it-IT"/>
              </w:rPr>
              <w:t>A,C,D,E)</w:t>
            </w:r>
            <w:r>
              <w:rPr>
                <w:sz w:val="18"/>
                <w:szCs w:val="18"/>
                <w:vertAlign w:val="superscript"/>
                <w:lang w:val="it-IT"/>
              </w:rPr>
              <w:br/>
            </w:r>
            <w:r>
              <w:rPr>
                <w:sz w:val="18"/>
                <w:szCs w:val="18"/>
                <w:lang w:val="it-IT"/>
              </w:rPr>
              <w:t>(95% IC)</w:t>
            </w:r>
          </w:p>
        </w:tc>
        <w:tc>
          <w:tcPr>
            <w:tcW w:w="0" w:type="auto"/>
            <w:tcBorders>
              <w:bottom w:val="nil"/>
            </w:tcBorders>
          </w:tcPr>
          <w:p w14:paraId="6369C7E6" w14:textId="77777777" w:rsidR="00CA7CF6" w:rsidRDefault="00681FBF">
            <w:pPr>
              <w:pStyle w:val="C-TableText"/>
              <w:spacing w:before="0"/>
              <w:ind w:left="-108" w:right="-93"/>
              <w:jc w:val="center"/>
              <w:rPr>
                <w:sz w:val="18"/>
                <w:szCs w:val="18"/>
                <w:lang w:val="it-IT"/>
              </w:rPr>
            </w:pPr>
            <w:r>
              <w:rPr>
                <w:sz w:val="18"/>
                <w:szCs w:val="18"/>
                <w:lang w:val="it-IT"/>
              </w:rPr>
              <w:t>21,7</w:t>
            </w:r>
            <w:r>
              <w:rPr>
                <w:sz w:val="18"/>
                <w:szCs w:val="18"/>
                <w:lang w:val="it-IT"/>
              </w:rPr>
              <w:br/>
              <w:t>(17,4, 26,0)</w:t>
            </w:r>
          </w:p>
        </w:tc>
        <w:tc>
          <w:tcPr>
            <w:tcW w:w="0" w:type="auto"/>
            <w:tcBorders>
              <w:bottom w:val="nil"/>
            </w:tcBorders>
          </w:tcPr>
          <w:p w14:paraId="6C26ACA7" w14:textId="77777777" w:rsidR="00CA7CF6" w:rsidRDefault="00CA7CF6">
            <w:pPr>
              <w:pStyle w:val="C-TableText"/>
              <w:ind w:left="-153" w:right="-136"/>
              <w:jc w:val="center"/>
              <w:rPr>
                <w:sz w:val="18"/>
                <w:szCs w:val="18"/>
                <w:lang w:val="it-IT"/>
              </w:rPr>
            </w:pPr>
          </w:p>
        </w:tc>
        <w:tc>
          <w:tcPr>
            <w:tcW w:w="0" w:type="auto"/>
            <w:tcBorders>
              <w:bottom w:val="nil"/>
            </w:tcBorders>
          </w:tcPr>
          <w:p w14:paraId="22BA644D" w14:textId="77777777" w:rsidR="00CA7CF6" w:rsidRDefault="00681FBF">
            <w:pPr>
              <w:pStyle w:val="C-TableText"/>
              <w:jc w:val="center"/>
              <w:rPr>
                <w:sz w:val="18"/>
                <w:szCs w:val="18"/>
                <w:lang w:val="it-IT"/>
              </w:rPr>
            </w:pPr>
            <w:r>
              <w:rPr>
                <w:sz w:val="18"/>
                <w:szCs w:val="18"/>
                <w:lang w:val="it-IT"/>
              </w:rPr>
              <w:t>12,7</w:t>
            </w:r>
            <w:r>
              <w:rPr>
                <w:sz w:val="18"/>
                <w:szCs w:val="18"/>
                <w:lang w:val="it-IT"/>
              </w:rPr>
              <w:br/>
              <w:t>(7,7, 17,7)</w:t>
            </w:r>
          </w:p>
        </w:tc>
        <w:tc>
          <w:tcPr>
            <w:tcW w:w="0" w:type="auto"/>
            <w:tcBorders>
              <w:bottom w:val="nil"/>
            </w:tcBorders>
          </w:tcPr>
          <w:p w14:paraId="63A6AB86" w14:textId="77777777" w:rsidR="00CA7CF6" w:rsidRDefault="00CA7CF6">
            <w:pPr>
              <w:pStyle w:val="C-TableText"/>
              <w:ind w:left="-63" w:right="-48"/>
              <w:jc w:val="center"/>
              <w:rPr>
                <w:sz w:val="18"/>
                <w:szCs w:val="18"/>
                <w:lang w:val="it-IT"/>
              </w:rPr>
            </w:pPr>
          </w:p>
        </w:tc>
        <w:tc>
          <w:tcPr>
            <w:tcW w:w="0" w:type="auto"/>
            <w:tcBorders>
              <w:bottom w:val="nil"/>
            </w:tcBorders>
          </w:tcPr>
          <w:p w14:paraId="0C0F0D73" w14:textId="77777777" w:rsidR="00CA7CF6" w:rsidRDefault="00681FBF">
            <w:pPr>
              <w:pStyle w:val="C-TableText"/>
              <w:jc w:val="center"/>
              <w:rPr>
                <w:sz w:val="18"/>
                <w:szCs w:val="18"/>
                <w:lang w:val="it-IT"/>
              </w:rPr>
            </w:pPr>
            <w:r>
              <w:rPr>
                <w:sz w:val="18"/>
                <w:szCs w:val="18"/>
                <w:lang w:val="it-IT"/>
              </w:rPr>
              <w:t>11,8</w:t>
            </w:r>
            <w:r>
              <w:rPr>
                <w:sz w:val="18"/>
                <w:szCs w:val="18"/>
                <w:lang w:val="it-IT"/>
              </w:rPr>
              <w:br/>
              <w:t>(6,7, 17,0)</w:t>
            </w:r>
          </w:p>
        </w:tc>
        <w:tc>
          <w:tcPr>
            <w:tcW w:w="0" w:type="auto"/>
            <w:tcBorders>
              <w:bottom w:val="nil"/>
            </w:tcBorders>
          </w:tcPr>
          <w:p w14:paraId="3883991E" w14:textId="77777777" w:rsidR="00CA7CF6" w:rsidRDefault="00CA7CF6">
            <w:pPr>
              <w:pStyle w:val="C-TableText"/>
              <w:ind w:left="-63" w:right="-48"/>
              <w:jc w:val="center"/>
              <w:rPr>
                <w:sz w:val="18"/>
                <w:szCs w:val="18"/>
                <w:lang w:val="it-IT"/>
              </w:rPr>
            </w:pPr>
          </w:p>
        </w:tc>
        <w:tc>
          <w:tcPr>
            <w:tcW w:w="0" w:type="auto"/>
            <w:tcBorders>
              <w:bottom w:val="nil"/>
            </w:tcBorders>
          </w:tcPr>
          <w:p w14:paraId="2B95F169" w14:textId="77777777" w:rsidR="00CA7CF6" w:rsidRDefault="00681FBF">
            <w:pPr>
              <w:pStyle w:val="C-TableText"/>
              <w:jc w:val="center"/>
              <w:rPr>
                <w:sz w:val="18"/>
                <w:szCs w:val="18"/>
                <w:lang w:val="it-IT"/>
              </w:rPr>
            </w:pPr>
            <w:r>
              <w:rPr>
                <w:sz w:val="18"/>
                <w:szCs w:val="18"/>
                <w:lang w:val="it-IT"/>
              </w:rPr>
              <w:t>14,7</w:t>
            </w:r>
            <w:r>
              <w:rPr>
                <w:sz w:val="18"/>
                <w:szCs w:val="18"/>
                <w:lang w:val="it-IT"/>
              </w:rPr>
              <w:br/>
              <w:t>(10,8, 18,7)</w:t>
            </w:r>
          </w:p>
        </w:tc>
        <w:tc>
          <w:tcPr>
            <w:tcW w:w="1348" w:type="dxa"/>
            <w:tcBorders>
              <w:bottom w:val="nil"/>
            </w:tcBorders>
          </w:tcPr>
          <w:p w14:paraId="325B16FF" w14:textId="77777777" w:rsidR="00CA7CF6" w:rsidRDefault="00CA7CF6">
            <w:pPr>
              <w:pStyle w:val="C-TableText"/>
              <w:ind w:left="-91" w:right="-79"/>
              <w:jc w:val="center"/>
              <w:rPr>
                <w:sz w:val="18"/>
                <w:szCs w:val="18"/>
                <w:lang w:val="it-IT"/>
              </w:rPr>
            </w:pPr>
          </w:p>
        </w:tc>
        <w:tc>
          <w:tcPr>
            <w:tcW w:w="1223" w:type="dxa"/>
            <w:tcBorders>
              <w:bottom w:val="nil"/>
            </w:tcBorders>
          </w:tcPr>
          <w:p w14:paraId="6B8E03E9" w14:textId="77777777" w:rsidR="00CA7CF6" w:rsidRDefault="00681FBF">
            <w:pPr>
              <w:pStyle w:val="C-TableText"/>
              <w:jc w:val="center"/>
              <w:rPr>
                <w:sz w:val="18"/>
                <w:szCs w:val="18"/>
                <w:lang w:val="it-IT"/>
              </w:rPr>
            </w:pPr>
            <w:r>
              <w:rPr>
                <w:sz w:val="18"/>
                <w:szCs w:val="18"/>
                <w:lang w:val="it-IT"/>
              </w:rPr>
              <w:t>13,2</w:t>
            </w:r>
            <w:r>
              <w:rPr>
                <w:sz w:val="18"/>
                <w:szCs w:val="18"/>
                <w:lang w:val="it-IT"/>
              </w:rPr>
              <w:br/>
              <w:t>(8,2, 18,2)</w:t>
            </w:r>
          </w:p>
        </w:tc>
        <w:tc>
          <w:tcPr>
            <w:tcW w:w="0" w:type="auto"/>
            <w:tcBorders>
              <w:bottom w:val="nil"/>
            </w:tcBorders>
          </w:tcPr>
          <w:p w14:paraId="4238E23A" w14:textId="77777777" w:rsidR="00CA7CF6" w:rsidRDefault="00CA7CF6">
            <w:pPr>
              <w:pStyle w:val="C-TableText"/>
              <w:ind w:left="-108" w:right="-108"/>
              <w:jc w:val="center"/>
              <w:rPr>
                <w:sz w:val="18"/>
                <w:szCs w:val="18"/>
                <w:lang w:val="it-IT"/>
              </w:rPr>
            </w:pPr>
          </w:p>
        </w:tc>
        <w:tc>
          <w:tcPr>
            <w:tcW w:w="0" w:type="auto"/>
            <w:tcBorders>
              <w:bottom w:val="nil"/>
            </w:tcBorders>
          </w:tcPr>
          <w:p w14:paraId="1B4BAA28" w14:textId="77777777" w:rsidR="00CA7CF6" w:rsidRDefault="00681FBF">
            <w:pPr>
              <w:pStyle w:val="C-TableText"/>
              <w:jc w:val="center"/>
              <w:rPr>
                <w:sz w:val="18"/>
                <w:szCs w:val="18"/>
                <w:lang w:val="it-IT"/>
              </w:rPr>
            </w:pPr>
            <w:r>
              <w:rPr>
                <w:sz w:val="18"/>
                <w:szCs w:val="18"/>
                <w:lang w:val="it-IT"/>
              </w:rPr>
              <w:t>7,6</w:t>
            </w:r>
            <w:r>
              <w:rPr>
                <w:sz w:val="18"/>
                <w:szCs w:val="18"/>
                <w:lang w:val="it-IT"/>
              </w:rPr>
              <w:br/>
              <w:t>(2,1, 13,1)</w:t>
            </w:r>
          </w:p>
        </w:tc>
        <w:tc>
          <w:tcPr>
            <w:tcW w:w="1278" w:type="dxa"/>
            <w:tcBorders>
              <w:bottom w:val="nil"/>
            </w:tcBorders>
          </w:tcPr>
          <w:p w14:paraId="40CB8744" w14:textId="77777777" w:rsidR="00CA7CF6" w:rsidRDefault="00CA7CF6">
            <w:pPr>
              <w:pStyle w:val="C-TableText"/>
              <w:ind w:left="-108" w:right="-108"/>
              <w:jc w:val="center"/>
              <w:rPr>
                <w:sz w:val="18"/>
                <w:szCs w:val="18"/>
                <w:lang w:val="it-IT"/>
              </w:rPr>
            </w:pPr>
          </w:p>
        </w:tc>
      </w:tr>
      <w:tr w:rsidR="00CA7CF6" w14:paraId="563977FD" w14:textId="77777777">
        <w:tc>
          <w:tcPr>
            <w:tcW w:w="1756" w:type="dxa"/>
            <w:tcBorders>
              <w:top w:val="nil"/>
            </w:tcBorders>
          </w:tcPr>
          <w:p w14:paraId="36666A58" w14:textId="77777777" w:rsidR="00CA7CF6" w:rsidRDefault="00681FBF">
            <w:pPr>
              <w:pStyle w:val="C-TableText"/>
              <w:spacing w:before="0"/>
              <w:ind w:left="249"/>
              <w:rPr>
                <w:sz w:val="18"/>
                <w:szCs w:val="18"/>
                <w:lang w:val="it-IT"/>
              </w:rPr>
            </w:pPr>
            <w:r>
              <w:rPr>
                <w:sz w:val="18"/>
                <w:szCs w:val="18"/>
                <w:lang w:val="it-IT"/>
              </w:rPr>
              <w:t>Valore p</w:t>
            </w:r>
          </w:p>
        </w:tc>
        <w:tc>
          <w:tcPr>
            <w:tcW w:w="0" w:type="auto"/>
            <w:tcBorders>
              <w:top w:val="nil"/>
            </w:tcBorders>
          </w:tcPr>
          <w:p w14:paraId="120A93C1" w14:textId="77777777" w:rsidR="00CA7CF6" w:rsidRDefault="00681FBF">
            <w:pPr>
              <w:pStyle w:val="C-TableText"/>
              <w:spacing w:before="0"/>
              <w:ind w:left="-108" w:right="-93"/>
              <w:jc w:val="center"/>
              <w:rPr>
                <w:sz w:val="18"/>
                <w:szCs w:val="18"/>
                <w:lang w:val="it-IT"/>
              </w:rPr>
            </w:pPr>
            <w:r>
              <w:rPr>
                <w:sz w:val="18"/>
                <w:szCs w:val="18"/>
                <w:lang w:val="it-IT"/>
              </w:rPr>
              <w:t>p &lt; 0,0001</w:t>
            </w:r>
          </w:p>
        </w:tc>
        <w:tc>
          <w:tcPr>
            <w:tcW w:w="0" w:type="auto"/>
            <w:tcBorders>
              <w:top w:val="nil"/>
            </w:tcBorders>
          </w:tcPr>
          <w:p w14:paraId="3AD3082A" w14:textId="77777777" w:rsidR="00CA7CF6" w:rsidRDefault="00CA7CF6">
            <w:pPr>
              <w:pStyle w:val="C-TableText"/>
              <w:spacing w:before="0"/>
              <w:ind w:left="-153" w:right="-136"/>
              <w:jc w:val="center"/>
              <w:rPr>
                <w:sz w:val="18"/>
                <w:szCs w:val="18"/>
                <w:lang w:val="it-IT"/>
              </w:rPr>
            </w:pPr>
          </w:p>
        </w:tc>
        <w:tc>
          <w:tcPr>
            <w:tcW w:w="0" w:type="auto"/>
            <w:tcBorders>
              <w:top w:val="nil"/>
            </w:tcBorders>
          </w:tcPr>
          <w:p w14:paraId="4CECFDD0" w14:textId="77777777" w:rsidR="00CA7CF6" w:rsidRDefault="00681FBF">
            <w:pPr>
              <w:pStyle w:val="C-TableText"/>
              <w:spacing w:before="0"/>
              <w:jc w:val="center"/>
              <w:rPr>
                <w:sz w:val="18"/>
                <w:szCs w:val="18"/>
                <w:lang w:val="it-IT"/>
              </w:rPr>
            </w:pPr>
            <w:r>
              <w:rPr>
                <w:sz w:val="18"/>
                <w:szCs w:val="18"/>
                <w:lang w:val="it-IT"/>
              </w:rPr>
              <w:t>p &lt; 0,0001</w:t>
            </w:r>
          </w:p>
        </w:tc>
        <w:tc>
          <w:tcPr>
            <w:tcW w:w="0" w:type="auto"/>
            <w:tcBorders>
              <w:top w:val="nil"/>
            </w:tcBorders>
          </w:tcPr>
          <w:p w14:paraId="3AD1E423" w14:textId="77777777" w:rsidR="00CA7CF6" w:rsidRDefault="00CA7CF6">
            <w:pPr>
              <w:pStyle w:val="C-TableText"/>
              <w:spacing w:before="0"/>
              <w:ind w:left="-63" w:right="-48"/>
              <w:jc w:val="center"/>
              <w:rPr>
                <w:sz w:val="18"/>
                <w:szCs w:val="18"/>
                <w:lang w:val="it-IT"/>
              </w:rPr>
            </w:pPr>
          </w:p>
        </w:tc>
        <w:tc>
          <w:tcPr>
            <w:tcW w:w="0" w:type="auto"/>
            <w:tcBorders>
              <w:top w:val="nil"/>
            </w:tcBorders>
          </w:tcPr>
          <w:p w14:paraId="2129E8CF" w14:textId="77777777" w:rsidR="00CA7CF6" w:rsidRDefault="00681FBF">
            <w:pPr>
              <w:pStyle w:val="C-TableText"/>
              <w:spacing w:before="0"/>
              <w:jc w:val="center"/>
              <w:rPr>
                <w:sz w:val="18"/>
                <w:szCs w:val="18"/>
                <w:lang w:val="it-IT"/>
              </w:rPr>
            </w:pPr>
            <w:r>
              <w:rPr>
                <w:sz w:val="18"/>
                <w:szCs w:val="18"/>
                <w:lang w:val="it-IT"/>
              </w:rPr>
              <w:t>p &lt; 0,0001</w:t>
            </w:r>
          </w:p>
        </w:tc>
        <w:tc>
          <w:tcPr>
            <w:tcW w:w="0" w:type="auto"/>
            <w:tcBorders>
              <w:top w:val="nil"/>
            </w:tcBorders>
          </w:tcPr>
          <w:p w14:paraId="5FD51BB9" w14:textId="77777777" w:rsidR="00CA7CF6" w:rsidRDefault="00CA7CF6">
            <w:pPr>
              <w:pStyle w:val="C-TableText"/>
              <w:spacing w:before="0"/>
              <w:ind w:left="-63" w:right="-48"/>
              <w:jc w:val="center"/>
              <w:rPr>
                <w:sz w:val="18"/>
                <w:szCs w:val="18"/>
                <w:lang w:val="it-IT"/>
              </w:rPr>
            </w:pPr>
          </w:p>
        </w:tc>
        <w:tc>
          <w:tcPr>
            <w:tcW w:w="0" w:type="auto"/>
            <w:tcBorders>
              <w:top w:val="nil"/>
            </w:tcBorders>
          </w:tcPr>
          <w:p w14:paraId="0D956FD6" w14:textId="77777777" w:rsidR="00CA7CF6" w:rsidRDefault="00681FBF">
            <w:pPr>
              <w:pStyle w:val="C-TableText"/>
              <w:spacing w:before="0"/>
              <w:jc w:val="center"/>
              <w:rPr>
                <w:sz w:val="18"/>
                <w:szCs w:val="18"/>
                <w:lang w:val="it-IT"/>
              </w:rPr>
            </w:pPr>
            <w:r>
              <w:rPr>
                <w:sz w:val="18"/>
                <w:szCs w:val="18"/>
                <w:lang w:val="it-IT"/>
              </w:rPr>
              <w:t>p &lt; 0,0001</w:t>
            </w:r>
          </w:p>
        </w:tc>
        <w:tc>
          <w:tcPr>
            <w:tcW w:w="1348" w:type="dxa"/>
            <w:tcBorders>
              <w:top w:val="nil"/>
            </w:tcBorders>
          </w:tcPr>
          <w:p w14:paraId="38F0203C" w14:textId="77777777" w:rsidR="00CA7CF6" w:rsidRDefault="00CA7CF6">
            <w:pPr>
              <w:pStyle w:val="C-TableText"/>
              <w:spacing w:before="0"/>
              <w:ind w:left="-91" w:right="-79"/>
              <w:jc w:val="center"/>
              <w:rPr>
                <w:sz w:val="18"/>
                <w:szCs w:val="18"/>
                <w:lang w:val="it-IT"/>
              </w:rPr>
            </w:pPr>
          </w:p>
        </w:tc>
        <w:tc>
          <w:tcPr>
            <w:tcW w:w="1223" w:type="dxa"/>
            <w:tcBorders>
              <w:top w:val="nil"/>
            </w:tcBorders>
          </w:tcPr>
          <w:p w14:paraId="6F11802D" w14:textId="77777777" w:rsidR="00CA7CF6" w:rsidRDefault="00681FBF">
            <w:pPr>
              <w:pStyle w:val="C-TableText"/>
              <w:spacing w:before="0"/>
              <w:jc w:val="center"/>
              <w:rPr>
                <w:sz w:val="18"/>
                <w:szCs w:val="18"/>
                <w:lang w:val="it-IT"/>
              </w:rPr>
            </w:pPr>
            <w:r>
              <w:rPr>
                <w:sz w:val="18"/>
                <w:szCs w:val="18"/>
                <w:lang w:val="it-IT"/>
              </w:rPr>
              <w:t>p &lt; 0,0001</w:t>
            </w:r>
          </w:p>
        </w:tc>
        <w:tc>
          <w:tcPr>
            <w:tcW w:w="0" w:type="auto"/>
            <w:tcBorders>
              <w:top w:val="nil"/>
            </w:tcBorders>
          </w:tcPr>
          <w:p w14:paraId="0D6F2B26" w14:textId="77777777" w:rsidR="00CA7CF6" w:rsidRDefault="00CA7CF6">
            <w:pPr>
              <w:pStyle w:val="C-TableText"/>
              <w:spacing w:before="0"/>
              <w:ind w:left="-108" w:right="-108"/>
              <w:jc w:val="center"/>
              <w:rPr>
                <w:sz w:val="18"/>
                <w:szCs w:val="18"/>
                <w:lang w:val="it-IT"/>
              </w:rPr>
            </w:pPr>
          </w:p>
        </w:tc>
        <w:tc>
          <w:tcPr>
            <w:tcW w:w="0" w:type="auto"/>
            <w:tcBorders>
              <w:top w:val="nil"/>
            </w:tcBorders>
          </w:tcPr>
          <w:p w14:paraId="7CD6FA63" w14:textId="77777777" w:rsidR="00CA7CF6" w:rsidRDefault="00681FBF">
            <w:pPr>
              <w:pStyle w:val="C-TableText"/>
              <w:spacing w:before="0"/>
              <w:jc w:val="center"/>
              <w:rPr>
                <w:sz w:val="18"/>
                <w:szCs w:val="18"/>
                <w:lang w:val="it-IT"/>
              </w:rPr>
            </w:pPr>
            <w:r>
              <w:rPr>
                <w:sz w:val="18"/>
                <w:szCs w:val="18"/>
                <w:lang w:val="it-IT"/>
              </w:rPr>
              <w:t>p = 0,0070</w:t>
            </w:r>
          </w:p>
        </w:tc>
        <w:tc>
          <w:tcPr>
            <w:tcW w:w="1278" w:type="dxa"/>
            <w:tcBorders>
              <w:top w:val="nil"/>
            </w:tcBorders>
          </w:tcPr>
          <w:p w14:paraId="5E50A0E6" w14:textId="77777777" w:rsidR="00CA7CF6" w:rsidRDefault="00CA7CF6">
            <w:pPr>
              <w:pStyle w:val="C-TableText"/>
              <w:spacing w:before="0"/>
              <w:ind w:left="-108" w:right="-108"/>
              <w:jc w:val="center"/>
              <w:rPr>
                <w:sz w:val="18"/>
                <w:szCs w:val="18"/>
                <w:lang w:val="it-IT"/>
              </w:rPr>
            </w:pPr>
          </w:p>
        </w:tc>
      </w:tr>
    </w:tbl>
    <w:p w14:paraId="75BCF5FB" w14:textId="77777777" w:rsidR="00CA7CF6" w:rsidRDefault="00681FBF">
      <w:pPr>
        <w:pStyle w:val="BayerBodyTextFull"/>
        <w:keepNext/>
        <w:keepLines/>
        <w:spacing w:before="0" w:after="0"/>
        <w:ind w:left="284" w:hanging="284"/>
        <w:rPr>
          <w:sz w:val="20"/>
          <w:lang w:val="it-IT"/>
        </w:rPr>
      </w:pPr>
      <w:r>
        <w:rPr>
          <w:sz w:val="20"/>
          <w:vertAlign w:val="superscript"/>
          <w:lang w:val="it-IT"/>
        </w:rPr>
        <w:t>A)</w:t>
      </w:r>
      <w:r>
        <w:rPr>
          <w:sz w:val="20"/>
          <w:lang w:val="it-IT"/>
        </w:rPr>
        <w:tab/>
        <w:t>La differenza è Eylea 2 mg Q4 settimane meno il controllo</w:t>
      </w:r>
    </w:p>
    <w:p w14:paraId="6D358C8D" w14:textId="77777777" w:rsidR="00CA7CF6" w:rsidRDefault="00681FBF">
      <w:pPr>
        <w:pStyle w:val="BayerBodyTextFull"/>
        <w:keepNext/>
        <w:spacing w:before="0" w:after="0"/>
        <w:ind w:left="240" w:hanging="240"/>
        <w:rPr>
          <w:sz w:val="20"/>
          <w:lang w:val="it-IT"/>
        </w:rPr>
      </w:pPr>
      <w:r>
        <w:rPr>
          <w:sz w:val="20"/>
          <w:vertAlign w:val="superscript"/>
          <w:lang w:val="it-IT"/>
        </w:rPr>
        <w:t>B)</w:t>
      </w:r>
      <w:r>
        <w:rPr>
          <w:sz w:val="20"/>
          <w:lang w:val="it-IT"/>
        </w:rPr>
        <w:tab/>
        <w:t>La differenza e l’intervallo di confidenza (IC) sono calcolati usando il test di Cochran-Mantel-Haenszel (CMH) aggiustato in base alla regione (America vs. il resto del mondo per COPERNICUS ed Europa vs. Asia/Pacifico per GALILEO) e alla categoria di BCVA al basale (&gt; 20/200 e ≤ 20/200)</w:t>
      </w:r>
    </w:p>
    <w:p w14:paraId="3A5DEC7E" w14:textId="77777777" w:rsidR="00CA7CF6" w:rsidRDefault="00681FBF">
      <w:pPr>
        <w:pStyle w:val="BayerBodyTextFull"/>
        <w:keepNext/>
        <w:spacing w:before="0" w:after="0"/>
        <w:ind w:left="240" w:hanging="240"/>
        <w:rPr>
          <w:sz w:val="20"/>
          <w:lang w:val="it-IT"/>
        </w:rPr>
      </w:pPr>
      <w:r>
        <w:rPr>
          <w:sz w:val="20"/>
          <w:vertAlign w:val="superscript"/>
          <w:lang w:val="it-IT"/>
        </w:rPr>
        <w:t>C)</w:t>
      </w:r>
      <w:r>
        <w:rPr>
          <w:sz w:val="20"/>
          <w:lang w:val="it-IT"/>
        </w:rPr>
        <w:tab/>
        <w:t>BCVA: miglior acuità visiva corretta</w:t>
      </w:r>
      <w:r>
        <w:rPr>
          <w:sz w:val="20"/>
          <w:lang w:val="it-IT"/>
        </w:rPr>
        <w:br/>
        <w:t xml:space="preserve">ETDRS: </w:t>
      </w:r>
      <w:r>
        <w:rPr>
          <w:i/>
          <w:iCs/>
          <w:sz w:val="20"/>
          <w:lang w:val="it-IT"/>
        </w:rPr>
        <w:t>Early Treatment Diabetic Retinopathy Study</w:t>
      </w:r>
      <w:r>
        <w:rPr>
          <w:sz w:val="20"/>
          <w:lang w:val="it-IT"/>
        </w:rPr>
        <w:br/>
        <w:t>LOCF: ultima osservazione portata a termine</w:t>
      </w:r>
      <w:r>
        <w:rPr>
          <w:sz w:val="20"/>
          <w:lang w:val="it-IT"/>
        </w:rPr>
        <w:br/>
        <w:t>DS: deviazione standard</w:t>
      </w:r>
      <w:r>
        <w:rPr>
          <w:sz w:val="20"/>
          <w:lang w:val="it-IT"/>
        </w:rPr>
        <w:br/>
        <w:t>LS: media dei minimi quadrati derivata da ANCOVA</w:t>
      </w:r>
    </w:p>
    <w:p w14:paraId="40466D93" w14:textId="77777777" w:rsidR="00CA7CF6" w:rsidRDefault="00681FBF">
      <w:pPr>
        <w:pStyle w:val="BayerBodyTextFull"/>
        <w:keepNext/>
        <w:spacing w:before="0" w:after="0"/>
        <w:ind w:left="240" w:hanging="240"/>
        <w:rPr>
          <w:sz w:val="20"/>
          <w:lang w:val="it-IT"/>
        </w:rPr>
      </w:pPr>
      <w:r>
        <w:rPr>
          <w:sz w:val="20"/>
          <w:vertAlign w:val="superscript"/>
          <w:lang w:val="it-IT"/>
        </w:rPr>
        <w:t>D)</w:t>
      </w:r>
      <w:r>
        <w:rPr>
          <w:sz w:val="20"/>
          <w:lang w:val="it-IT"/>
        </w:rPr>
        <w:tab/>
        <w:t>Differenza media di LS e intervallo di confidenza basati su un modello ANCOVA con fattori il gruppo di trattamento, la regione (America vs. resto del mondo per COPERNICUS ed Europa vs. Asia/Pacifico per GALILEO) e la categoria BCVA al basale (&gt; 20/200 e ≤ 20/200)</w:t>
      </w:r>
    </w:p>
    <w:p w14:paraId="68E66509" w14:textId="77777777" w:rsidR="00CA7CF6" w:rsidRDefault="00681FBF">
      <w:pPr>
        <w:pStyle w:val="BayerBodyTextFull"/>
        <w:tabs>
          <w:tab w:val="left" w:pos="240"/>
        </w:tabs>
        <w:spacing w:before="0" w:after="0"/>
        <w:ind w:left="357" w:right="-130" w:hanging="357"/>
        <w:rPr>
          <w:sz w:val="20"/>
          <w:lang w:val="it-IT"/>
        </w:rPr>
      </w:pPr>
      <w:r>
        <w:rPr>
          <w:sz w:val="20"/>
          <w:vertAlign w:val="superscript"/>
          <w:lang w:val="it-IT"/>
        </w:rPr>
        <w:t>E)</w:t>
      </w:r>
      <w:r>
        <w:rPr>
          <w:sz w:val="20"/>
          <w:lang w:val="it-IT"/>
        </w:rPr>
        <w:tab/>
        <w:t>Nello studio COPERNICUS, i pazienti del gruppo di controllo potevano ricevere Eylea al bisogno con una frequenza anche mensile nel periodo compreso tra la settimana 24 e la settimana 52; i pazienti erano sottoposti a visite ogni 4 settimane</w:t>
      </w:r>
    </w:p>
    <w:p w14:paraId="69BEF2CB" w14:textId="77777777" w:rsidR="00CA7CF6" w:rsidRDefault="00681FBF">
      <w:pPr>
        <w:pStyle w:val="BayerBodyTextFull"/>
        <w:spacing w:before="0" w:after="0"/>
        <w:ind w:left="240" w:right="-133" w:hanging="240"/>
        <w:rPr>
          <w:sz w:val="20"/>
          <w:vertAlign w:val="superscript"/>
          <w:lang w:val="it-IT" w:eastAsia="zh-CN"/>
        </w:rPr>
      </w:pPr>
      <w:r>
        <w:rPr>
          <w:sz w:val="20"/>
          <w:vertAlign w:val="superscript"/>
          <w:lang w:val="it-IT" w:eastAsia="zh-CN"/>
        </w:rPr>
        <w:lastRenderedPageBreak/>
        <w:t>F</w:t>
      </w:r>
      <w:r>
        <w:rPr>
          <w:sz w:val="20"/>
          <w:vertAlign w:val="superscript"/>
          <w:lang w:val="it-IT"/>
        </w:rPr>
        <w:t>)</w:t>
      </w:r>
      <w:r>
        <w:rPr>
          <w:sz w:val="20"/>
          <w:vertAlign w:val="superscript"/>
          <w:lang w:val="it-IT"/>
        </w:rPr>
        <w:tab/>
      </w:r>
      <w:r>
        <w:rPr>
          <w:sz w:val="20"/>
          <w:lang w:val="it-IT" w:eastAsia="zh-CN"/>
        </w:rPr>
        <w:t xml:space="preserve">Nello studio COPERNICUS, sia il gruppo di controllo che i pazienti trattati con Eylea 2 mg ricevevano Eylea 2 mg al bisogno </w:t>
      </w:r>
      <w:r>
        <w:rPr>
          <w:sz w:val="20"/>
          <w:lang w:val="it-IT"/>
        </w:rPr>
        <w:t xml:space="preserve">con una frequenza anche mensile a partire </w:t>
      </w:r>
      <w:r>
        <w:rPr>
          <w:sz w:val="20"/>
          <w:lang w:val="it-IT" w:eastAsia="zh-CN"/>
        </w:rPr>
        <w:t>dalla settimana 52 fino alla settimana 96; i pazienti erano sottoposti a visite trimestrali obbligatorie ma potevano essere visitati anche ogni 4 settimane, se necessario</w:t>
      </w:r>
    </w:p>
    <w:p w14:paraId="5D753E7F" w14:textId="77777777" w:rsidR="00CA7CF6" w:rsidRDefault="00681FBF">
      <w:pPr>
        <w:pStyle w:val="BayerBodyTextFull"/>
        <w:spacing w:before="0" w:after="0"/>
        <w:ind w:left="240" w:right="-133" w:hanging="240"/>
        <w:rPr>
          <w:sz w:val="20"/>
          <w:lang w:val="it-IT" w:eastAsia="zh-CN"/>
        </w:rPr>
      </w:pPr>
      <w:r>
        <w:rPr>
          <w:sz w:val="20"/>
          <w:vertAlign w:val="superscript"/>
          <w:lang w:val="it-IT" w:eastAsia="zh-CN"/>
        </w:rPr>
        <w:t>G</w:t>
      </w:r>
      <w:r>
        <w:rPr>
          <w:sz w:val="20"/>
          <w:vertAlign w:val="superscript"/>
          <w:lang w:val="it-IT"/>
        </w:rPr>
        <w:t>)</w:t>
      </w:r>
      <w:r>
        <w:rPr>
          <w:sz w:val="20"/>
          <w:vertAlign w:val="superscript"/>
          <w:lang w:val="it-IT"/>
        </w:rPr>
        <w:tab/>
      </w:r>
      <w:r>
        <w:rPr>
          <w:sz w:val="20"/>
          <w:lang w:val="it-IT" w:eastAsia="zh-CN"/>
        </w:rPr>
        <w:t>Nello studio GALILEO, sia il gruppo di controllo che i pazienti trattati con Eylea 2 mg ricevevano Eylea 2 mg al bisogno ogni 8 settimane a partire dalla settimana 52 fino alla settimana 68; i pazienti sono stati sottoposti a visite obbligatorie ogni 8 settimane.</w:t>
      </w:r>
    </w:p>
    <w:p w14:paraId="75EB656D" w14:textId="77777777" w:rsidR="00CA7CF6" w:rsidRDefault="00CA7CF6">
      <w:pPr>
        <w:rPr>
          <w:b/>
          <w:lang w:val="it-IT"/>
        </w:rPr>
        <w:sectPr w:rsidR="00CA7CF6">
          <w:endnotePr>
            <w:numFmt w:val="decimal"/>
          </w:endnotePr>
          <w:pgSz w:w="16840" w:h="11907" w:orient="landscape" w:code="9"/>
          <w:pgMar w:top="1418" w:right="1134" w:bottom="1418" w:left="1134" w:header="737" w:footer="737" w:gutter="0"/>
          <w:cols w:space="720"/>
          <w:titlePg/>
          <w:docGrid w:linePitch="299"/>
        </w:sectPr>
      </w:pPr>
    </w:p>
    <w:p w14:paraId="629EF7E3" w14:textId="77777777" w:rsidR="00CA7CF6" w:rsidRDefault="00B86C92">
      <w:pPr>
        <w:ind w:left="1418" w:hanging="1418"/>
        <w:rPr>
          <w:lang w:val="it-IT"/>
        </w:rPr>
      </w:pPr>
      <w:r>
        <w:rPr>
          <w:noProof/>
          <w:lang w:val="it-IT" w:eastAsia="it-IT"/>
        </w:rPr>
        <w:lastRenderedPageBreak/>
        <w:pict w14:anchorId="5D580A16">
          <v:shapetype id="_x0000_t109" coordsize="21600,21600" o:spt="109" path="m,l,21600r21600,l21600,xe">
            <v:stroke joinstyle="miter"/>
            <v:path gradientshapeok="t" o:connecttype="rect"/>
          </v:shapetype>
          <v:shape id="AutoShape 7" o:spid="_x0000_s2243" type="#_x0000_t109" style="position:absolute;left:0;text-align:left;margin-left:-7.9pt;margin-top:4.1pt;width:485.25pt;height:579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" o:allowincell="f" filled="f" stroked="f"/>
        </w:pict>
      </w:r>
      <w:r w:rsidR="00681FBF">
        <w:rPr>
          <w:b/>
          <w:lang w:val="it-IT"/>
        </w:rPr>
        <w:t>Figura 2</w:t>
      </w:r>
      <w:r w:rsidR="00681FBF">
        <w:rPr>
          <w:lang w:val="it-IT"/>
        </w:rPr>
        <w:t xml:space="preserve">: </w:t>
      </w:r>
      <w:r w:rsidR="00681FBF">
        <w:rPr>
          <w:lang w:val="it-IT"/>
        </w:rPr>
        <w:tab/>
        <w:t>Variazione media dal basale alla settimana 76/100 dell’acuità visiva in base al gruppo di trattamento per gli studi COPERNICUS e GALILEO (serie complete di analisi</w:t>
      </w:r>
      <w:r w:rsidR="00681FBF">
        <w:rPr>
          <w:i/>
          <w:lang w:val="it-IT"/>
        </w:rPr>
        <w:t>)</w:t>
      </w:r>
    </w:p>
    <w:p w14:paraId="0798B1E2" w14:textId="77777777" w:rsidR="00CA7CF6" w:rsidRDefault="00CA7CF6">
      <w:pPr>
        <w:pStyle w:val="BayerBodyTextFull"/>
        <w:spacing w:after="240"/>
        <w:rPr>
          <w:noProof/>
          <w:color w:val="7030A0"/>
          <w:lang w:val="it-IT"/>
        </w:rPr>
      </w:pPr>
      <w:bookmarkStart w:id="3" w:name="OLE_LINK9"/>
      <w:bookmarkStart w:id="4" w:name="OLE_LINK10"/>
    </w:p>
    <w:p w14:paraId="07ECEC98" w14:textId="77777777" w:rsidR="00CA7CF6" w:rsidRDefault="00B86C92">
      <w:pPr>
        <w:pStyle w:val="BayerBodyTextFull"/>
        <w:spacing w:after="240"/>
        <w:rPr>
          <w:noProof/>
          <w:color w:val="7030A0"/>
          <w:lang w:val="it-IT"/>
        </w:rPr>
      </w:pPr>
      <w:r>
        <w:rPr>
          <w:noProof/>
          <w:lang w:val="it-IT" w:eastAsia="it-IT"/>
        </w:rPr>
        <w:pict w14:anchorId="1587D64C">
          <v:group id="Group 168" o:spid="_x0000_s2230" alt="P664#y1" style="position:absolute;margin-left:2.6pt;margin-top:9.55pt;width:440.8pt;height:556.3pt;z-index:251643904" coordorigin="1470,2446" coordsize="8816,1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">
            <v:shape id="Text Box 37" o:spid="_x0000_s2242" type="#_x0000_t202" style="position:absolute;left:5550;top:6963;width:1408;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" stroked="f">
              <v:textbox>
                <w:txbxContent>
                  <w:p w14:paraId="626F21D9" w14:textId="77777777" w:rsidR="00CA7CF6" w:rsidRDefault="00681FBF">
                    <w:pPr>
                      <w:jc w:val="center"/>
                      <w:rPr>
                        <w:rFonts w:ascii="Arial" w:hAnsi="Arial" w:cs="Arial"/>
                        <w:b/>
                        <w:sz w:val="16"/>
                        <w:szCs w:val="16"/>
                        <w:lang w:val="it-IT"/>
                      </w:rPr>
                    </w:pPr>
                    <w:r>
                      <w:rPr>
                        <w:rFonts w:ascii="Arial" w:hAnsi="Arial" w:cs="Arial"/>
                        <w:b/>
                        <w:sz w:val="16"/>
                        <w:szCs w:val="16"/>
                        <w:lang w:val="it-IT"/>
                      </w:rPr>
                      <w:t>Settimane</w:t>
                    </w:r>
                  </w:p>
                </w:txbxContent>
              </v:textbox>
            </v:shape>
            <v:shape id="Text Box 38" o:spid="_x0000_s2241" type="#_x0000_t202" style="position:absolute;left:5621;top:12042;width:1408;height:3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2EB4534C" w14:textId="77777777" w:rsidR="00CA7CF6" w:rsidRDefault="00681FBF">
                    <w:pPr>
                      <w:jc w:val="center"/>
                      <w:rPr>
                        <w:rFonts w:ascii="Arial" w:hAnsi="Arial" w:cs="Arial"/>
                        <w:b/>
                        <w:sz w:val="16"/>
                        <w:szCs w:val="16"/>
                        <w:lang w:val="it-IT"/>
                      </w:rPr>
                    </w:pPr>
                    <w:r>
                      <w:rPr>
                        <w:rFonts w:ascii="Arial" w:hAnsi="Arial" w:cs="Arial"/>
                        <w:b/>
                        <w:sz w:val="16"/>
                        <w:szCs w:val="16"/>
                        <w:lang w:val="it-IT"/>
                      </w:rPr>
                      <w:t>Settimane</w:t>
                    </w:r>
                  </w:p>
                </w:txbxContent>
              </v:textbox>
            </v:shape>
            <v:shape id="Text Box 39" o:spid="_x0000_s2240" type="#_x0000_t202" style="position:absolute;left:7982;top:12499;width:2304;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" stroked="f">
              <v:textbox inset="0,0,0,0">
                <w:txbxContent>
                  <w:p w14:paraId="45550745" w14:textId="77777777" w:rsidR="00CA7CF6" w:rsidRDefault="00681FBF">
                    <w:pPr>
                      <w:rPr>
                        <w:rFonts w:ascii="Arial" w:hAnsi="Arial" w:cs="Arial"/>
                        <w:b/>
                        <w:sz w:val="16"/>
                        <w:szCs w:val="16"/>
                        <w:lang w:val="it-IT"/>
                      </w:rPr>
                    </w:pPr>
                    <w:r>
                      <w:rPr>
                        <w:rFonts w:ascii="Arial" w:hAnsi="Arial" w:cs="Arial"/>
                        <w:b/>
                        <w:sz w:val="16"/>
                        <w:szCs w:val="16"/>
                        <w:lang w:val="it-IT"/>
                      </w:rPr>
                      <w:t>Gruppo di controllo</w:t>
                    </w:r>
                  </w:p>
                </w:txbxContent>
              </v:textbox>
            </v:shape>
            <v:shape id="Text Box 40" o:spid="_x0000_s2239" type="#_x0000_t202" style="position:absolute;left:3247;top:13032;width:7039;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" stroked="f">
              <v:textbox inset="0,0,0,0">
                <w:txbxContent>
                  <w:p w14:paraId="51A3F0B9" w14:textId="77777777" w:rsidR="00CA7CF6" w:rsidRDefault="00681FBF">
                    <w:pPr>
                      <w:rPr>
                        <w:sz w:val="16"/>
                        <w:szCs w:val="16"/>
                        <w:lang w:val="it-IT"/>
                      </w:rPr>
                    </w:pPr>
                    <w:r>
                      <w:rPr>
                        <w:rFonts w:ascii="Arial" w:hAnsi="Arial" w:cs="Arial"/>
                        <w:b/>
                        <w:sz w:val="16"/>
                        <w:szCs w:val="16"/>
                        <w:lang w:val="it-IT"/>
                      </w:rPr>
                      <w:t>Indica il passaggio del gruppo di controllo al trattamento PRN con EYLEA 2 mg</w:t>
                    </w:r>
                  </w:p>
                </w:txbxContent>
              </v:textbox>
            </v:shape>
            <v:shape id="Text Box 41" o:spid="_x0000_s2238" type="#_x0000_t202" style="position:absolute;left:1470;top:7492;width:768;height:43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" stroked="f">
              <v:textbox style="layout-flow:vertical;mso-layout-flow-alt:bottom-to-top" inset="0,0,0,0">
                <w:txbxContent>
                  <w:p w14:paraId="2F29A4AE" w14:textId="77777777" w:rsidR="00CA7CF6" w:rsidRDefault="00681FBF">
                    <w:pPr>
                      <w:spacing w:line="240" w:lineRule="auto"/>
                      <w:jc w:val="center"/>
                      <w:rPr>
                        <w:rFonts w:ascii="Arial" w:hAnsi="Arial" w:cs="Arial"/>
                        <w:b/>
                        <w:sz w:val="16"/>
                        <w:szCs w:val="16"/>
                        <w:lang w:val="it-IT"/>
                      </w:rPr>
                    </w:pPr>
                    <w:r>
                      <w:rPr>
                        <w:rFonts w:ascii="Arial" w:hAnsi="Arial" w:cs="Arial"/>
                        <w:b/>
                        <w:sz w:val="16"/>
                        <w:szCs w:val="16"/>
                        <w:lang w:val="it-IT"/>
                      </w:rPr>
                      <w:t>Variazione media dell’acuità visiva</w:t>
                    </w:r>
                  </w:p>
                  <w:p w14:paraId="6B9F8086" w14:textId="77777777" w:rsidR="00CA7CF6" w:rsidRDefault="00681FBF">
                    <w:pPr>
                      <w:jc w:val="center"/>
                      <w:rPr>
                        <w:b/>
                        <w:lang w:val="it-IT"/>
                      </w:rPr>
                    </w:pPr>
                    <w:r>
                      <w:rPr>
                        <w:rFonts w:ascii="Arial" w:hAnsi="Arial" w:cs="Arial"/>
                        <w:b/>
                        <w:sz w:val="16"/>
                        <w:szCs w:val="16"/>
                        <w:lang w:val="it-IT"/>
                      </w:rPr>
                      <w:t>(lettere)</w:t>
                    </w:r>
                  </w:p>
                </w:txbxContent>
              </v:textbox>
            </v:shape>
            <v:shape id="Text Box 42" o:spid="_x0000_s2237" type="#_x0000_t202" style="position:absolute;left:1470;top:2446;width:768;height:43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" stroked="f">
              <v:textbox style="layout-flow:vertical;mso-layout-flow-alt:bottom-to-top" inset="0,0,0,0">
                <w:txbxContent>
                  <w:p w14:paraId="1E1D93EC" w14:textId="77777777" w:rsidR="00CA7CF6" w:rsidRDefault="00681FBF">
                    <w:pPr>
                      <w:spacing w:line="240" w:lineRule="auto"/>
                      <w:jc w:val="center"/>
                      <w:rPr>
                        <w:rFonts w:ascii="Arial" w:hAnsi="Arial" w:cs="Arial"/>
                        <w:b/>
                        <w:sz w:val="16"/>
                        <w:szCs w:val="16"/>
                        <w:lang w:val="it-IT"/>
                      </w:rPr>
                    </w:pPr>
                    <w:r>
                      <w:rPr>
                        <w:rFonts w:ascii="Arial" w:hAnsi="Arial" w:cs="Arial"/>
                        <w:b/>
                        <w:sz w:val="16"/>
                        <w:szCs w:val="16"/>
                        <w:lang w:val="it-IT"/>
                      </w:rPr>
                      <w:t>Variazione media dell’acuità visiva</w:t>
                    </w:r>
                  </w:p>
                  <w:p w14:paraId="6FC0974E" w14:textId="77777777" w:rsidR="00CA7CF6" w:rsidRDefault="00681FBF">
                    <w:pPr>
                      <w:jc w:val="center"/>
                      <w:rPr>
                        <w:b/>
                        <w:lang w:val="it-IT"/>
                      </w:rPr>
                    </w:pPr>
                    <w:r>
                      <w:rPr>
                        <w:rFonts w:ascii="Arial" w:hAnsi="Arial" w:cs="Arial"/>
                        <w:b/>
                        <w:sz w:val="16"/>
                        <w:szCs w:val="16"/>
                        <w:lang w:val="it-IT"/>
                      </w:rPr>
                      <w:t>(lettere)</w:t>
                    </w:r>
                  </w:p>
                </w:txbxContent>
              </v:textbox>
            </v:shape>
            <v:shape id="Text Box 43" o:spid="_x0000_s2236" type="#_x0000_t202" style="position:absolute;left:2783;top:4255;width:1408;height:9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" fillcolor="#eaeaea" stroked="f">
              <v:textbox>
                <w:txbxContent>
                  <w:p w14:paraId="2F2275F9" w14:textId="77777777" w:rsidR="00CA7CF6" w:rsidRDefault="00681FBF">
                    <w:pPr>
                      <w:rPr>
                        <w:b/>
                        <w:sz w:val="16"/>
                        <w:szCs w:val="16"/>
                      </w:rPr>
                    </w:pPr>
                    <w:r>
                      <w:rPr>
                        <w:rFonts w:ascii="Arial" w:hAnsi="Arial" w:cs="Arial"/>
                        <w:b/>
                        <w:sz w:val="16"/>
                        <w:szCs w:val="16"/>
                        <w:lang w:val="it-IT"/>
                      </w:rPr>
                      <w:t>Dose mensile fissa</w:t>
                    </w:r>
                  </w:p>
                </w:txbxContent>
              </v:textbox>
            </v:shape>
            <v:shape id="Text Box 44" o:spid="_x0000_s2235" type="#_x0000_t202" style="position:absolute;left:2773;top:9051;width:1408;height:10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" fillcolor="#eaeaea" stroked="f">
              <v:textbox>
                <w:txbxContent>
                  <w:p w14:paraId="2B97B8CF" w14:textId="77777777" w:rsidR="00CA7CF6" w:rsidRDefault="00681FBF">
                    <w:pPr>
                      <w:rPr>
                        <w:b/>
                        <w:sz w:val="16"/>
                        <w:szCs w:val="16"/>
                      </w:rPr>
                    </w:pPr>
                    <w:r>
                      <w:rPr>
                        <w:rFonts w:ascii="Arial" w:hAnsi="Arial" w:cs="Arial"/>
                        <w:b/>
                        <w:sz w:val="16"/>
                        <w:szCs w:val="16"/>
                        <w:lang w:val="it-IT"/>
                      </w:rPr>
                      <w:t>Dose mensile fissa</w:t>
                    </w:r>
                  </w:p>
                </w:txbxContent>
              </v:textbox>
            </v:shape>
            <v:shape id="Text Box 45" o:spid="_x0000_s2234" type="#_x0000_t202" style="position:absolute;left:4308;top:4387;width:1861;height:8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" fillcolor="#ddd" stroked="f">
              <v:textbox inset="0,0,0,0">
                <w:txbxContent>
                  <w:p w14:paraId="009CFCFE" w14:textId="77777777" w:rsidR="00CA7CF6" w:rsidRDefault="00681FBF">
                    <w:pPr>
                      <w:rPr>
                        <w:b/>
                        <w:sz w:val="16"/>
                        <w:szCs w:val="16"/>
                        <w:lang w:val="it-IT"/>
                      </w:rPr>
                    </w:pPr>
                    <w:r>
                      <w:rPr>
                        <w:rFonts w:ascii="Arial" w:hAnsi="Arial" w:cs="Arial"/>
                        <w:b/>
                        <w:sz w:val="16"/>
                        <w:szCs w:val="16"/>
                        <w:lang w:val="it-IT"/>
                      </w:rPr>
                      <w:t>PRN con intervalli di monitoraggio mensili</w:t>
                    </w:r>
                  </w:p>
                </w:txbxContent>
              </v:textbox>
            </v:shape>
            <v:shape id="Text Box 46" o:spid="_x0000_s2233" type="#_x0000_t202" style="position:absolute;left:4247;top:9246;width:1989;height: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" fillcolor="#ddd" stroked="f">
              <v:textbox inset="0,0,0,0">
                <w:txbxContent>
                  <w:p w14:paraId="69FA1482" w14:textId="77777777" w:rsidR="00CA7CF6" w:rsidRDefault="00681FBF">
                    <w:pPr>
                      <w:rPr>
                        <w:b/>
                        <w:sz w:val="16"/>
                        <w:szCs w:val="16"/>
                        <w:lang w:val="it-IT"/>
                      </w:rPr>
                    </w:pPr>
                    <w:r>
                      <w:rPr>
                        <w:rFonts w:ascii="Arial" w:hAnsi="Arial" w:cs="Arial"/>
                        <w:b/>
                        <w:sz w:val="16"/>
                        <w:szCs w:val="16"/>
                        <w:lang w:val="it-IT"/>
                      </w:rPr>
                      <w:t>PRN con intervalli di monitoraggio mensili</w:t>
                    </w:r>
                  </w:p>
                </w:txbxContent>
              </v:textbox>
            </v:shape>
            <v:shape id="Text Box 47" o:spid="_x0000_s2232" type="#_x0000_t202" style="position:absolute;left:6802;top:4387;width:2048;height:8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" fillcolor="silver" stroked="f">
              <v:textbox inset="0,0,0,0">
                <w:txbxContent>
                  <w:p w14:paraId="085F96B9" w14:textId="77777777" w:rsidR="00CA7CF6" w:rsidRDefault="00681FBF">
                    <w:pPr>
                      <w:rPr>
                        <w:b/>
                        <w:sz w:val="16"/>
                        <w:szCs w:val="16"/>
                        <w:lang w:val="it-IT"/>
                      </w:rPr>
                    </w:pPr>
                    <w:r>
                      <w:rPr>
                        <w:rFonts w:ascii="Arial" w:hAnsi="Arial" w:cs="Arial"/>
                        <w:b/>
                        <w:sz w:val="16"/>
                        <w:szCs w:val="16"/>
                        <w:lang w:val="it-IT"/>
                      </w:rPr>
                      <w:t>PRN con intervalli di monitoraggio prolungati</w:t>
                    </w:r>
                  </w:p>
                </w:txbxContent>
              </v:textbox>
            </v:shape>
            <v:shape id="Text Box 48" o:spid="_x0000_s2231" type="#_x0000_t202" style="position:absolute;left:6169;top:9051;width:1744;height:8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" fillcolor="silver" stroked="f">
              <v:textbox inset="0,0,0,0">
                <w:txbxContent>
                  <w:p w14:paraId="09EDB320" w14:textId="77777777" w:rsidR="00CA7CF6" w:rsidRDefault="00681FBF">
                    <w:pPr>
                      <w:rPr>
                        <w:b/>
                        <w:sz w:val="16"/>
                        <w:szCs w:val="16"/>
                        <w:lang w:val="it-IT"/>
                      </w:rPr>
                    </w:pPr>
                    <w:r>
                      <w:rPr>
                        <w:rFonts w:ascii="Arial" w:hAnsi="Arial" w:cs="Arial"/>
                        <w:b/>
                        <w:sz w:val="16"/>
                        <w:szCs w:val="16"/>
                        <w:lang w:val="it-IT"/>
                      </w:rPr>
                      <w:t>PRN con intervalli di monitoraggio prolungati</w:t>
                    </w:r>
                  </w:p>
                </w:txbxContent>
              </v:textbox>
            </v:shape>
          </v:group>
        </w:pict>
      </w:r>
      <w:r w:rsidR="00681FBF">
        <w:rPr>
          <w:noProof/>
          <w:sz w:val="22"/>
          <w:szCs w:val="22"/>
          <w:lang w:val="it-IT" w:eastAsia="it-IT"/>
        </w:rPr>
        <w:drawing>
          <wp:inline distT="0" distB="0" distL="0" distR="0" wp14:anchorId="1734CF18" wp14:editId="5FF98902">
            <wp:extent cx="5727700" cy="7226300"/>
            <wp:effectExtent l="0" t="0" r="12700" b="12700"/>
            <wp:docPr id="1" name="Immagine 1" descr="P6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P664#yIS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7226300"/>
                    </a:xfrm>
                    <a:prstGeom prst="rect">
                      <a:avLst/>
                    </a:prstGeom>
                    <a:noFill/>
                    <a:ln>
                      <a:noFill/>
                    </a:ln>
                  </pic:spPr>
                </pic:pic>
              </a:graphicData>
            </a:graphic>
          </wp:inline>
        </w:drawing>
      </w:r>
    </w:p>
    <w:bookmarkEnd w:id="3"/>
    <w:bookmarkEnd w:id="4"/>
    <w:p w14:paraId="273D2D41" w14:textId="77777777" w:rsidR="00CA7CF6" w:rsidRDefault="00681FBF">
      <w:pPr>
        <w:widowControl w:val="0"/>
        <w:tabs>
          <w:tab w:val="clear" w:pos="567"/>
        </w:tabs>
        <w:spacing w:line="240" w:lineRule="auto"/>
        <w:rPr>
          <w:color w:val="000000"/>
          <w:szCs w:val="22"/>
          <w:lang w:val="it-IT"/>
        </w:rPr>
      </w:pPr>
      <w:r>
        <w:rPr>
          <w:color w:val="000000"/>
          <w:szCs w:val="22"/>
          <w:lang w:val="it-IT"/>
        </w:rPr>
        <w:t>In GALILEO l’86,4% (n=89) del gruppo Eylea e il 79,4% (n=54) del gruppo sham avevano una CRVO perfusa al basale. Alla settimana 24 la percentuale era del 91,8% (n=89) nel gruppo Eylea e del 85,5% (n=47) nel gruppo sham. Queste percentuali erano mantenute alla settimana 76, con un 84,3% (n=75) nel gruppo Eylea ed un 84,0% (n=42) nel gruppo sham.</w:t>
      </w:r>
    </w:p>
    <w:p w14:paraId="70FDECA1" w14:textId="77777777" w:rsidR="00CA7CF6" w:rsidRDefault="00CA7CF6">
      <w:pPr>
        <w:widowControl w:val="0"/>
        <w:tabs>
          <w:tab w:val="clear" w:pos="567"/>
        </w:tabs>
        <w:spacing w:line="240" w:lineRule="auto"/>
        <w:rPr>
          <w:color w:val="000000"/>
          <w:szCs w:val="22"/>
          <w:lang w:val="it-IT"/>
        </w:rPr>
      </w:pPr>
    </w:p>
    <w:p w14:paraId="586BCA68" w14:textId="77777777" w:rsidR="00CA7CF6" w:rsidRDefault="00681FBF">
      <w:pPr>
        <w:widowControl w:val="0"/>
        <w:tabs>
          <w:tab w:val="clear" w:pos="567"/>
        </w:tabs>
        <w:spacing w:line="240" w:lineRule="auto"/>
        <w:rPr>
          <w:color w:val="000000"/>
          <w:szCs w:val="22"/>
          <w:lang w:val="it-IT"/>
        </w:rPr>
      </w:pPr>
      <w:r>
        <w:rPr>
          <w:color w:val="000000"/>
          <w:szCs w:val="22"/>
          <w:lang w:val="it-IT"/>
        </w:rPr>
        <w:t xml:space="preserve">In COPERNICUS il 67,5% (n=77) del gruppo Eylea e il 68,5% (n=50) del gruppo sham avevano una </w:t>
      </w:r>
      <w:r>
        <w:rPr>
          <w:color w:val="000000"/>
          <w:szCs w:val="22"/>
          <w:lang w:val="it-IT"/>
        </w:rPr>
        <w:lastRenderedPageBreak/>
        <w:t>CRVO perfusa al basale. Alla settimana 24 la percentuale era del 87,4% (n=90) nel gruppo Eylea e del 58,6% (n=34) nel gruppo sham. Queste percentuali erano mantenute alla settimana 100, con una percentuale del 76,8% (n=76) nel gruppo Eylea e del 78% (n=39) nel gruppo sham. I pazienti del gruppo sham erano eleggibili al trattamento con Eylea a partire dalla settimana 24.</w:t>
      </w:r>
    </w:p>
    <w:p w14:paraId="3A40E39B" w14:textId="77777777" w:rsidR="00CA7CF6" w:rsidRDefault="00CA7CF6">
      <w:pPr>
        <w:widowControl w:val="0"/>
        <w:tabs>
          <w:tab w:val="clear" w:pos="567"/>
        </w:tabs>
        <w:spacing w:line="240" w:lineRule="auto"/>
        <w:rPr>
          <w:color w:val="000000"/>
          <w:szCs w:val="22"/>
          <w:lang w:val="it-IT"/>
        </w:rPr>
      </w:pPr>
    </w:p>
    <w:p w14:paraId="66687365" w14:textId="77777777" w:rsidR="00CA7CF6" w:rsidRDefault="00681FBF">
      <w:pPr>
        <w:widowControl w:val="0"/>
        <w:tabs>
          <w:tab w:val="clear" w:pos="567"/>
        </w:tabs>
        <w:spacing w:line="240" w:lineRule="auto"/>
        <w:rPr>
          <w:color w:val="000000"/>
          <w:szCs w:val="22"/>
          <w:lang w:val="it-IT"/>
        </w:rPr>
      </w:pPr>
      <w:r>
        <w:rPr>
          <w:color w:val="000000"/>
          <w:szCs w:val="22"/>
          <w:lang w:val="it-IT"/>
        </w:rPr>
        <w:t>Gli effetti benefici del trattamento con Eylea sulla funzione visiva erano simili al basale nei sottogruppi di pazienti perfusi e non perfusi. In ciascun studio gli effetti del trattamento in altri sottogruppi valutabili (ad es. età, sesso, etnia, acuità visiva basale, durata della CRVO) erano in generale coerenti con i risultati riguardanti la popolazione complessiva.</w:t>
      </w:r>
    </w:p>
    <w:p w14:paraId="501FCB79" w14:textId="77777777" w:rsidR="00CA7CF6" w:rsidRDefault="00CA7CF6">
      <w:pPr>
        <w:widowControl w:val="0"/>
        <w:tabs>
          <w:tab w:val="clear" w:pos="567"/>
        </w:tabs>
        <w:spacing w:line="240" w:lineRule="auto"/>
        <w:rPr>
          <w:color w:val="000000"/>
          <w:szCs w:val="22"/>
          <w:lang w:val="it-IT"/>
        </w:rPr>
      </w:pPr>
    </w:p>
    <w:p w14:paraId="6ECDBC5E" w14:textId="77777777" w:rsidR="00CA7CF6" w:rsidRDefault="00681FBF">
      <w:pPr>
        <w:widowControl w:val="0"/>
        <w:rPr>
          <w:szCs w:val="22"/>
          <w:lang w:val="it-IT"/>
        </w:rPr>
      </w:pPr>
      <w:r>
        <w:rPr>
          <w:color w:val="000000"/>
          <w:szCs w:val="22"/>
          <w:lang w:val="it-IT"/>
        </w:rPr>
        <w:t>Nell’analisi combinata dei dati di GALILEO e COPERNICUS, Eylea ha mostrato dei cambiamenti molto significativi dal punt</w:t>
      </w:r>
      <w:r>
        <w:rPr>
          <w:color w:val="000000"/>
          <w:lang w:val="it-IT"/>
        </w:rPr>
        <w:t>o di vista clinico rispetto al basale nell’</w:t>
      </w:r>
      <w:r>
        <w:rPr>
          <w:i/>
          <w:color w:val="000000"/>
          <w:lang w:val="it-IT"/>
        </w:rPr>
        <w:t>endpoint</w:t>
      </w:r>
      <w:r>
        <w:rPr>
          <w:color w:val="000000"/>
          <w:lang w:val="it-IT"/>
        </w:rPr>
        <w:t xml:space="preserve"> s</w:t>
      </w:r>
      <w:r>
        <w:rPr>
          <w:color w:val="000000"/>
          <w:szCs w:val="22"/>
          <w:lang w:val="it-IT"/>
        </w:rPr>
        <w:t xml:space="preserve">econdario di efficacia pre-definito </w:t>
      </w:r>
      <w:r>
        <w:rPr>
          <w:szCs w:val="22"/>
          <w:lang w:val="it-IT"/>
        </w:rPr>
        <w:t>National Eye Institute Visual Function Questionnaire (NEI VFQ-25). L’entità di questi cambiamenti è stata simile a quella riportata in studi pubblicati, corrispondente ad un guadagno di 15 lettere in Best Corrected Visual Acuity (BCVA).</w:t>
      </w:r>
    </w:p>
    <w:p w14:paraId="65C05310" w14:textId="77777777" w:rsidR="00CA7CF6" w:rsidRDefault="00CA7CF6">
      <w:pPr>
        <w:widowControl w:val="0"/>
        <w:tabs>
          <w:tab w:val="clear" w:pos="567"/>
        </w:tabs>
        <w:spacing w:line="240" w:lineRule="auto"/>
        <w:rPr>
          <w:color w:val="000000"/>
          <w:szCs w:val="22"/>
          <w:lang w:val="it-IT"/>
        </w:rPr>
      </w:pPr>
    </w:p>
    <w:p w14:paraId="1E3F82D4" w14:textId="77777777" w:rsidR="00CA7CF6" w:rsidRDefault="00681FBF">
      <w:pPr>
        <w:keepNext/>
        <w:widowControl w:val="0"/>
        <w:tabs>
          <w:tab w:val="clear" w:pos="567"/>
        </w:tabs>
        <w:spacing w:line="240" w:lineRule="auto"/>
        <w:rPr>
          <w:i/>
          <w:color w:val="000000"/>
          <w:szCs w:val="22"/>
          <w:lang w:val="it-IT"/>
        </w:rPr>
      </w:pPr>
      <w:r>
        <w:rPr>
          <w:i/>
          <w:color w:val="000000"/>
          <w:szCs w:val="22"/>
          <w:lang w:val="it-IT"/>
        </w:rPr>
        <w:t>Edema maculare secondario a BRVO</w:t>
      </w:r>
    </w:p>
    <w:p w14:paraId="058AB5B8" w14:textId="77777777" w:rsidR="00CA7CF6" w:rsidRDefault="00CA7CF6">
      <w:pPr>
        <w:keepNext/>
        <w:widowControl w:val="0"/>
        <w:tabs>
          <w:tab w:val="clear" w:pos="567"/>
        </w:tabs>
        <w:spacing w:line="240" w:lineRule="auto"/>
        <w:rPr>
          <w:color w:val="000000"/>
          <w:szCs w:val="22"/>
          <w:lang w:val="it-IT"/>
        </w:rPr>
      </w:pPr>
    </w:p>
    <w:p w14:paraId="3569F7E3"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La sicurezza e l’efficacia di Eylea sono state valutate in uno studio randomizzato, multicentrico, in doppio cieco, controllato verso trattamento attivo, in pazienti affetti da edema maculare secondario a BRVO (VIBRANT) con inclusa l’occlusione venosa emiretinica</w:t>
      </w:r>
      <w:r>
        <w:rPr>
          <w:lang w:val="it-IT"/>
        </w:rPr>
        <w:t xml:space="preserve"> (</w:t>
      </w:r>
      <w:r>
        <w:rPr>
          <w:i/>
          <w:color w:val="000000"/>
          <w:szCs w:val="22"/>
          <w:lang w:val="it-IT"/>
        </w:rPr>
        <w:t>Hemi-Retinal Vein Occlusion)</w:t>
      </w:r>
      <w:r>
        <w:rPr>
          <w:color w:val="000000"/>
          <w:szCs w:val="22"/>
          <w:lang w:val="it-IT"/>
        </w:rPr>
        <w:t>. Un totale di 181 pazienti sono stati trattati e valutati per l’efficacia (91 con Eylea). L’età dei pazienti era compresa fra i 42 e i 94 anni, con una media di 65 anni. Nello studio sulla BRVO circa il 58% (53/91) dei pazienti randomizzati al trattamento con Eylea aveva almeno 65 anni, mentre circa il 23% (21/91) aveva almeno 75 anni. Nello studio i pazienti sono stati assegnati in modo casuale in un rapporto 1:1 a ricevere Eylea 2 mg somministrato ogni 8 settimane dopo 6 iniezioni iniziali mensili oppure un trattamento di fotocoagulazione laser effettuato al basale (gruppo di controllo laser). I pazienti nel gruppo di controllo laser potevano ricevere un trattamento di fotocoagulazione laser addizionale (chiamato “trattamento laser di soccorso”) a partire dalla settimana 12 con un intervallo minimo di 12 settimane. Sulla base di criteri predefiniti i pazienti nel gruppo di trattamento laser potevano ricevere un trattamento di soccorso con Eylea 2mg a partire dalla settimana 24, somministrato ogni 4 settimane per 3 mesi seguito da iniezioni ogni 8 settimane.</w:t>
      </w:r>
    </w:p>
    <w:p w14:paraId="3D57811A" w14:textId="77777777" w:rsidR="00CA7CF6" w:rsidRDefault="00681FBF">
      <w:pPr>
        <w:widowControl w:val="0"/>
        <w:tabs>
          <w:tab w:val="clear" w:pos="567"/>
        </w:tabs>
        <w:spacing w:line="240" w:lineRule="auto"/>
        <w:rPr>
          <w:color w:val="000000"/>
          <w:szCs w:val="22"/>
          <w:lang w:val="it-IT"/>
        </w:rPr>
      </w:pPr>
      <w:r>
        <w:rPr>
          <w:color w:val="000000"/>
          <w:szCs w:val="22"/>
          <w:lang w:val="it-IT"/>
        </w:rPr>
        <w:t xml:space="preserve"> </w:t>
      </w:r>
    </w:p>
    <w:p w14:paraId="6100A0C7" w14:textId="77777777" w:rsidR="00CA7CF6" w:rsidRDefault="00681FBF">
      <w:pPr>
        <w:tabs>
          <w:tab w:val="clear" w:pos="567"/>
        </w:tabs>
        <w:spacing w:line="240" w:lineRule="auto"/>
        <w:rPr>
          <w:rFonts w:eastAsia="Times New Roman"/>
          <w:szCs w:val="22"/>
          <w:lang w:val="it-IT" w:eastAsia="en-US"/>
        </w:rPr>
      </w:pPr>
      <w:r>
        <w:rPr>
          <w:rFonts w:eastAsia="Times New Roman"/>
          <w:szCs w:val="22"/>
          <w:lang w:val="it-IT" w:eastAsia="en-US"/>
        </w:rPr>
        <w:t xml:space="preserve">Nello studio VIBRANT, l’endpoint di efficacia primario era la percentuale di pazienti che aveva guadagnato almeno 15 lettere nella BCVA alla settimana 24 rispetto al basale e il gruppo Eylea era superiore rispetto al gruppo di controllo laser. </w:t>
      </w:r>
    </w:p>
    <w:p w14:paraId="7024E66E" w14:textId="77777777" w:rsidR="00CA7CF6" w:rsidRDefault="00CA7CF6">
      <w:pPr>
        <w:tabs>
          <w:tab w:val="clear" w:pos="567"/>
        </w:tabs>
        <w:spacing w:line="240" w:lineRule="auto"/>
        <w:rPr>
          <w:rFonts w:eastAsia="Times New Roman"/>
          <w:szCs w:val="22"/>
          <w:lang w:val="it-IT" w:eastAsia="en-US"/>
        </w:rPr>
      </w:pPr>
    </w:p>
    <w:p w14:paraId="52A8F8A1" w14:textId="77777777" w:rsidR="00CA7CF6" w:rsidRDefault="00681FBF">
      <w:pPr>
        <w:tabs>
          <w:tab w:val="clear" w:pos="567"/>
        </w:tabs>
        <w:spacing w:line="240" w:lineRule="auto"/>
        <w:rPr>
          <w:rFonts w:eastAsia="Times New Roman"/>
          <w:szCs w:val="22"/>
          <w:lang w:val="it-IT" w:eastAsia="en-US"/>
        </w:rPr>
      </w:pPr>
      <w:r>
        <w:rPr>
          <w:rFonts w:eastAsia="Times New Roman"/>
          <w:szCs w:val="22"/>
          <w:lang w:val="it-IT" w:eastAsia="en-US"/>
        </w:rPr>
        <w:t>Nello studio VIBRANT un endpoint di efficacia secondaria era la variazione dell’acuità visiva alla settimana 24 rispetto al basale, che è risultata statisticamente significativa a favore di Eylea. L’andamento del miglioramento visivo è stato rapido e ha raggiunto il picco al terzo mese con stabilizzazione dell’effetto fino al dodicesimo mese.</w:t>
      </w:r>
    </w:p>
    <w:p w14:paraId="37571D45" w14:textId="77777777" w:rsidR="00CA7CF6" w:rsidRDefault="00CA7CF6">
      <w:pPr>
        <w:tabs>
          <w:tab w:val="clear" w:pos="567"/>
        </w:tabs>
        <w:spacing w:line="240" w:lineRule="auto"/>
        <w:rPr>
          <w:rFonts w:eastAsia="Times New Roman"/>
          <w:szCs w:val="22"/>
          <w:lang w:val="it-IT" w:eastAsia="en-US"/>
        </w:rPr>
      </w:pPr>
    </w:p>
    <w:p w14:paraId="240A9F4F" w14:textId="77777777" w:rsidR="00CA7CF6" w:rsidRDefault="00681FBF">
      <w:pPr>
        <w:tabs>
          <w:tab w:val="clear" w:pos="567"/>
        </w:tabs>
        <w:spacing w:line="240" w:lineRule="auto"/>
        <w:rPr>
          <w:rFonts w:eastAsia="Times New Roman"/>
          <w:szCs w:val="22"/>
          <w:lang w:val="it-IT" w:eastAsia="en-US"/>
        </w:rPr>
      </w:pPr>
      <w:r>
        <w:rPr>
          <w:rFonts w:eastAsia="Times New Roman"/>
          <w:szCs w:val="22"/>
          <w:lang w:val="it-IT" w:eastAsia="en-US"/>
        </w:rPr>
        <w:t>Nel gruppo laser 67 pazienti hanno ricevuto il trattamento di soccorso con Eylea a partire dalla settimana 24 (gruppo di controllo attivo/gruppo Eylea 2mg), che ha portato ad un miglioramento dell’acuità visiva di circa 5 lettere dalla settimana 24 alla 52.</w:t>
      </w:r>
    </w:p>
    <w:p w14:paraId="468E58DD" w14:textId="77777777" w:rsidR="00CA7CF6" w:rsidRDefault="00CA7CF6">
      <w:pPr>
        <w:tabs>
          <w:tab w:val="clear" w:pos="567"/>
        </w:tabs>
        <w:spacing w:line="240" w:lineRule="auto"/>
        <w:rPr>
          <w:rFonts w:eastAsia="Times New Roman"/>
          <w:szCs w:val="22"/>
          <w:lang w:val="it-IT" w:eastAsia="en-US"/>
        </w:rPr>
      </w:pPr>
    </w:p>
    <w:p w14:paraId="5DF3F4D8" w14:textId="77777777" w:rsidR="00CA7CF6" w:rsidRDefault="00681FBF">
      <w:pPr>
        <w:keepNext/>
        <w:keepLines/>
        <w:spacing w:line="240" w:lineRule="auto"/>
        <w:rPr>
          <w:color w:val="000000"/>
          <w:szCs w:val="22"/>
          <w:lang w:val="it-IT"/>
        </w:rPr>
      </w:pPr>
      <w:r>
        <w:rPr>
          <w:rFonts w:eastAsia="Times New Roman"/>
          <w:szCs w:val="22"/>
          <w:lang w:val="it-IT" w:eastAsia="en-US"/>
        </w:rPr>
        <w:t>Risultati dettagliati dall’analisi dello studio VIBRANT sono mostrati nella Tabella 4 e nella Figura 3 sotto.</w:t>
      </w:r>
      <w:r>
        <w:rPr>
          <w:color w:val="000000"/>
          <w:szCs w:val="22"/>
          <w:lang w:val="it-IT"/>
        </w:rPr>
        <w:t xml:space="preserve"> </w:t>
      </w:r>
    </w:p>
    <w:p w14:paraId="7304E526" w14:textId="77777777" w:rsidR="00CA7CF6" w:rsidRDefault="00CA7CF6">
      <w:pPr>
        <w:widowControl w:val="0"/>
        <w:tabs>
          <w:tab w:val="clear" w:pos="567"/>
        </w:tabs>
        <w:spacing w:line="240" w:lineRule="auto"/>
        <w:rPr>
          <w:color w:val="000000"/>
          <w:szCs w:val="22"/>
          <w:lang w:val="it-IT"/>
        </w:rPr>
      </w:pPr>
    </w:p>
    <w:p w14:paraId="1DD7C51D" w14:textId="77777777" w:rsidR="00CA7CF6" w:rsidRDefault="00681FBF">
      <w:pPr>
        <w:keepNext/>
        <w:keepLines/>
        <w:spacing w:line="240" w:lineRule="auto"/>
        <w:rPr>
          <w:color w:val="000000"/>
          <w:szCs w:val="22"/>
          <w:lang w:val="it-IT"/>
        </w:rPr>
      </w:pPr>
      <w:r>
        <w:rPr>
          <w:b/>
          <w:bCs/>
          <w:szCs w:val="24"/>
          <w:lang w:val="it-IT"/>
        </w:rPr>
        <w:lastRenderedPageBreak/>
        <w:t>Tabella </w:t>
      </w:r>
      <w:r>
        <w:rPr>
          <w:b/>
          <w:lang w:val="it-IT"/>
        </w:rPr>
        <w:t>4</w:t>
      </w:r>
      <w:r>
        <w:rPr>
          <w:b/>
          <w:bCs/>
          <w:szCs w:val="24"/>
          <w:lang w:val="it-IT"/>
        </w:rPr>
        <w:t>:</w:t>
      </w:r>
      <w:r>
        <w:rPr>
          <w:b/>
          <w:bCs/>
          <w:szCs w:val="24"/>
          <w:lang w:val="it-IT"/>
        </w:rPr>
        <w:tab/>
      </w:r>
      <w:r>
        <w:rPr>
          <w:color w:val="000000"/>
          <w:szCs w:val="22"/>
          <w:lang w:val="it-IT"/>
        </w:rPr>
        <w:t>Esiti di efficacia alla settimana 24 e alla settimana 52 (serie completa di analisi con LOCF) nello studio VIBRANT</w:t>
      </w:r>
    </w:p>
    <w:p w14:paraId="79B1A8FF" w14:textId="77777777" w:rsidR="00CA7CF6" w:rsidRDefault="00CA7CF6">
      <w:pPr>
        <w:keepNext/>
        <w:keepLines/>
        <w:spacing w:line="240" w:lineRule="auto"/>
        <w:rPr>
          <w:color w:val="000000"/>
          <w:szCs w:val="22"/>
          <w:lang w:val="it-IT"/>
        </w:rPr>
      </w:pPr>
    </w:p>
    <w:tbl>
      <w:tblPr>
        <w:tblW w:w="8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589"/>
        <w:gridCol w:w="2126"/>
        <w:gridCol w:w="1559"/>
        <w:gridCol w:w="1701"/>
      </w:tblGrid>
      <w:tr w:rsidR="00CA7CF6" w14:paraId="168084D8" w14:textId="77777777">
        <w:trPr>
          <w:tblHeader/>
        </w:trPr>
        <w:tc>
          <w:tcPr>
            <w:tcW w:w="1710" w:type="dxa"/>
            <w:vMerge w:val="restart"/>
            <w:vAlign w:val="center"/>
          </w:tcPr>
          <w:p w14:paraId="2FAD3912" w14:textId="77777777" w:rsidR="00CA7CF6" w:rsidRDefault="00681FBF">
            <w:pPr>
              <w:keepNext/>
              <w:keepLines/>
              <w:spacing w:beforeLines="60" w:before="144" w:afterLines="60" w:after="144"/>
              <w:rPr>
                <w:b/>
                <w:sz w:val="18"/>
                <w:szCs w:val="18"/>
                <w:lang w:val="it-IT"/>
              </w:rPr>
            </w:pPr>
            <w:r>
              <w:rPr>
                <w:b/>
                <w:sz w:val="18"/>
                <w:szCs w:val="18"/>
                <w:lang w:val="it-IT"/>
              </w:rPr>
              <w:t>Esiti di efficacia</w:t>
            </w:r>
          </w:p>
        </w:tc>
        <w:tc>
          <w:tcPr>
            <w:tcW w:w="6975" w:type="dxa"/>
            <w:gridSpan w:val="4"/>
            <w:vAlign w:val="center"/>
          </w:tcPr>
          <w:p w14:paraId="237339E3" w14:textId="77777777" w:rsidR="00CA7CF6" w:rsidRDefault="00681FBF">
            <w:pPr>
              <w:keepNext/>
              <w:keepLines/>
              <w:spacing w:beforeLines="60" w:before="144" w:afterLines="60" w:after="144"/>
              <w:jc w:val="center"/>
              <w:rPr>
                <w:b/>
                <w:sz w:val="18"/>
                <w:szCs w:val="18"/>
                <w:lang w:val="it-IT"/>
              </w:rPr>
            </w:pPr>
            <w:r>
              <w:rPr>
                <w:b/>
                <w:sz w:val="18"/>
                <w:szCs w:val="18"/>
                <w:lang w:val="it-IT"/>
              </w:rPr>
              <w:t>VIBRANT</w:t>
            </w:r>
          </w:p>
        </w:tc>
      </w:tr>
      <w:tr w:rsidR="00CA7CF6" w14:paraId="1C0E952A" w14:textId="77777777">
        <w:trPr>
          <w:tblHeader/>
        </w:trPr>
        <w:tc>
          <w:tcPr>
            <w:tcW w:w="1710" w:type="dxa"/>
            <w:vMerge/>
            <w:vAlign w:val="center"/>
          </w:tcPr>
          <w:p w14:paraId="5B7521F7" w14:textId="77777777" w:rsidR="00CA7CF6" w:rsidRDefault="00CA7CF6">
            <w:pPr>
              <w:keepNext/>
              <w:keepLines/>
              <w:spacing w:beforeLines="60" w:before="144" w:afterLines="60" w:after="144"/>
              <w:rPr>
                <w:b/>
                <w:sz w:val="18"/>
                <w:szCs w:val="18"/>
                <w:lang w:val="it-IT"/>
              </w:rPr>
            </w:pPr>
          </w:p>
        </w:tc>
        <w:tc>
          <w:tcPr>
            <w:tcW w:w="3715" w:type="dxa"/>
            <w:gridSpan w:val="2"/>
            <w:vAlign w:val="center"/>
          </w:tcPr>
          <w:p w14:paraId="37A4F638" w14:textId="77777777" w:rsidR="00CA7CF6" w:rsidRDefault="00681FBF">
            <w:pPr>
              <w:keepNext/>
              <w:keepLines/>
              <w:spacing w:beforeLines="60" w:before="144" w:afterLines="60" w:after="144"/>
              <w:jc w:val="center"/>
              <w:rPr>
                <w:b/>
                <w:sz w:val="18"/>
                <w:szCs w:val="18"/>
                <w:lang w:val="it-IT"/>
              </w:rPr>
            </w:pPr>
            <w:r>
              <w:rPr>
                <w:b/>
                <w:sz w:val="18"/>
                <w:szCs w:val="18"/>
                <w:lang w:val="it-IT"/>
              </w:rPr>
              <w:t>24 settimane</w:t>
            </w:r>
          </w:p>
        </w:tc>
        <w:tc>
          <w:tcPr>
            <w:tcW w:w="3260" w:type="dxa"/>
            <w:gridSpan w:val="2"/>
            <w:vAlign w:val="center"/>
          </w:tcPr>
          <w:p w14:paraId="4E8694FD" w14:textId="77777777" w:rsidR="00CA7CF6" w:rsidRDefault="00681FBF">
            <w:pPr>
              <w:keepNext/>
              <w:keepLines/>
              <w:spacing w:beforeLines="60" w:before="144" w:afterLines="60" w:after="144"/>
              <w:jc w:val="center"/>
              <w:rPr>
                <w:b/>
                <w:sz w:val="18"/>
                <w:szCs w:val="18"/>
                <w:lang w:val="it-IT"/>
              </w:rPr>
            </w:pPr>
            <w:r>
              <w:rPr>
                <w:b/>
                <w:sz w:val="18"/>
                <w:szCs w:val="18"/>
                <w:lang w:val="it-IT"/>
              </w:rPr>
              <w:t>52 settimane</w:t>
            </w:r>
          </w:p>
        </w:tc>
      </w:tr>
      <w:tr w:rsidR="00CA7CF6" w14:paraId="01C1CE34" w14:textId="77777777">
        <w:tc>
          <w:tcPr>
            <w:tcW w:w="1710" w:type="dxa"/>
            <w:vAlign w:val="center"/>
          </w:tcPr>
          <w:p w14:paraId="767D2B45" w14:textId="77777777" w:rsidR="00CA7CF6" w:rsidRDefault="00CA7CF6">
            <w:pPr>
              <w:keepNext/>
              <w:keepLines/>
              <w:spacing w:beforeLines="60" w:before="144" w:afterLines="60" w:after="144"/>
              <w:rPr>
                <w:sz w:val="18"/>
                <w:szCs w:val="18"/>
                <w:lang w:val="it-IT" w:bidi="or-IN"/>
              </w:rPr>
            </w:pPr>
          </w:p>
        </w:tc>
        <w:tc>
          <w:tcPr>
            <w:tcW w:w="1589" w:type="dxa"/>
            <w:vAlign w:val="center"/>
          </w:tcPr>
          <w:p w14:paraId="3AF1ED0E" w14:textId="77777777" w:rsidR="00CA7CF6" w:rsidRDefault="00681FBF">
            <w:pPr>
              <w:keepNext/>
              <w:keepLines/>
              <w:spacing w:before="60" w:after="60"/>
              <w:jc w:val="center"/>
              <w:rPr>
                <w:rFonts w:eastAsia="Times New Roman"/>
                <w:b/>
                <w:sz w:val="20"/>
                <w:lang w:val="it-IT" w:eastAsia="en-US"/>
              </w:rPr>
            </w:pPr>
            <w:r>
              <w:rPr>
                <w:rFonts w:eastAsia="Times New Roman"/>
                <w:b/>
                <w:sz w:val="20"/>
                <w:lang w:val="it-IT" w:eastAsia="en-US"/>
              </w:rPr>
              <w:t>Eylea 2mg Q4</w:t>
            </w:r>
          </w:p>
          <w:p w14:paraId="6E1FF6A5" w14:textId="77777777" w:rsidR="00CA7CF6" w:rsidRDefault="00681FBF">
            <w:pPr>
              <w:keepNext/>
              <w:keepLines/>
              <w:spacing w:beforeLines="60" w:before="144" w:afterLines="60" w:after="144"/>
              <w:jc w:val="center"/>
              <w:rPr>
                <w:sz w:val="18"/>
                <w:szCs w:val="18"/>
                <w:lang w:val="it-IT"/>
              </w:rPr>
            </w:pPr>
            <w:r>
              <w:rPr>
                <w:rFonts w:eastAsia="Times New Roman"/>
                <w:b/>
                <w:sz w:val="20"/>
                <w:lang w:val="it-IT" w:eastAsia="en-US"/>
              </w:rPr>
              <w:t>(N = 91)</w:t>
            </w:r>
          </w:p>
        </w:tc>
        <w:tc>
          <w:tcPr>
            <w:tcW w:w="2126" w:type="dxa"/>
            <w:vAlign w:val="center"/>
          </w:tcPr>
          <w:p w14:paraId="5B45F97F" w14:textId="77777777" w:rsidR="00CA7CF6" w:rsidRDefault="00681FBF">
            <w:pPr>
              <w:keepNext/>
              <w:spacing w:before="60" w:after="60"/>
              <w:jc w:val="center"/>
              <w:rPr>
                <w:rFonts w:ascii="Times New Roman Bold" w:eastAsia="Times New Roman" w:hAnsi="Times New Roman Bold"/>
                <w:b/>
                <w:sz w:val="20"/>
                <w:vertAlign w:val="superscript"/>
                <w:lang w:val="it-IT" w:eastAsia="en-US"/>
              </w:rPr>
            </w:pPr>
            <w:r>
              <w:rPr>
                <w:rFonts w:eastAsia="Times New Roman"/>
                <w:b/>
                <w:sz w:val="20"/>
                <w:lang w:val="it-IT" w:eastAsia="en-US"/>
              </w:rPr>
              <w:t>Active Control (laser)</w:t>
            </w:r>
          </w:p>
          <w:p w14:paraId="26816A29" w14:textId="77777777" w:rsidR="00CA7CF6" w:rsidRDefault="00681FBF">
            <w:pPr>
              <w:keepNext/>
              <w:keepLines/>
              <w:spacing w:beforeLines="60" w:before="144" w:afterLines="60" w:after="144"/>
              <w:jc w:val="center"/>
              <w:rPr>
                <w:sz w:val="18"/>
                <w:szCs w:val="18"/>
                <w:lang w:val="it-IT"/>
              </w:rPr>
            </w:pPr>
            <w:r>
              <w:rPr>
                <w:rFonts w:eastAsia="Times New Roman"/>
                <w:b/>
                <w:sz w:val="20"/>
                <w:lang w:val="it-IT" w:eastAsia="en-US"/>
              </w:rPr>
              <w:t>(N = 90)</w:t>
            </w:r>
          </w:p>
        </w:tc>
        <w:tc>
          <w:tcPr>
            <w:tcW w:w="1559" w:type="dxa"/>
            <w:vAlign w:val="center"/>
          </w:tcPr>
          <w:p w14:paraId="4DD26562" w14:textId="77777777" w:rsidR="00CA7CF6" w:rsidRDefault="00681FBF">
            <w:pPr>
              <w:keepNext/>
              <w:spacing w:before="60" w:after="60"/>
              <w:jc w:val="center"/>
              <w:rPr>
                <w:rFonts w:eastAsia="Times New Roman"/>
                <w:b/>
                <w:sz w:val="20"/>
                <w:lang w:val="it-IT" w:eastAsia="en-US"/>
              </w:rPr>
            </w:pPr>
            <w:r>
              <w:rPr>
                <w:rFonts w:eastAsia="Times New Roman"/>
                <w:b/>
                <w:sz w:val="20"/>
                <w:lang w:val="it-IT" w:eastAsia="en-US"/>
              </w:rPr>
              <w:t>Eylea 2mg Q8</w:t>
            </w:r>
          </w:p>
          <w:p w14:paraId="1B884D2D" w14:textId="77777777" w:rsidR="00CA7CF6" w:rsidRDefault="00681FBF">
            <w:pPr>
              <w:keepNext/>
              <w:keepLines/>
              <w:spacing w:beforeLines="60" w:before="144" w:afterLines="60" w:after="144"/>
              <w:jc w:val="center"/>
              <w:rPr>
                <w:sz w:val="18"/>
                <w:szCs w:val="18"/>
                <w:lang w:val="it-IT"/>
              </w:rPr>
            </w:pPr>
            <w:r>
              <w:rPr>
                <w:rFonts w:eastAsia="Times New Roman"/>
                <w:b/>
                <w:sz w:val="20"/>
                <w:lang w:val="it-IT" w:eastAsia="en-US"/>
              </w:rPr>
              <w:t>(N = 91)</w:t>
            </w:r>
            <w:r>
              <w:rPr>
                <w:rFonts w:ascii="Times New Roman Bold" w:eastAsia="Times New Roman" w:hAnsi="Times New Roman Bold"/>
                <w:b/>
                <w:sz w:val="20"/>
                <w:vertAlign w:val="superscript"/>
                <w:lang w:val="it-IT" w:eastAsia="en-US"/>
              </w:rPr>
              <w:t xml:space="preserve"> D)</w:t>
            </w:r>
          </w:p>
        </w:tc>
        <w:tc>
          <w:tcPr>
            <w:tcW w:w="1701" w:type="dxa"/>
            <w:vAlign w:val="center"/>
          </w:tcPr>
          <w:p w14:paraId="57057264" w14:textId="77777777" w:rsidR="00CA7CF6" w:rsidRDefault="00681FBF">
            <w:pPr>
              <w:keepNext/>
              <w:spacing w:before="60" w:after="60"/>
              <w:jc w:val="center"/>
              <w:rPr>
                <w:rFonts w:eastAsia="Times New Roman"/>
                <w:b/>
                <w:sz w:val="20"/>
                <w:lang w:val="it-IT" w:eastAsia="en-US"/>
              </w:rPr>
            </w:pPr>
            <w:r>
              <w:rPr>
                <w:rFonts w:eastAsia="Times New Roman"/>
                <w:b/>
                <w:sz w:val="20"/>
                <w:lang w:val="it-IT" w:eastAsia="en-US"/>
              </w:rPr>
              <w:t>Active Control (laser) /</w:t>
            </w:r>
          </w:p>
          <w:p w14:paraId="07024544" w14:textId="77777777" w:rsidR="00CA7CF6" w:rsidRDefault="00681FBF">
            <w:pPr>
              <w:keepNext/>
              <w:spacing w:before="60" w:after="60"/>
              <w:jc w:val="center"/>
              <w:rPr>
                <w:rFonts w:ascii="Times New Roman Bold" w:eastAsia="Times New Roman" w:hAnsi="Times New Roman Bold"/>
                <w:b/>
                <w:sz w:val="20"/>
                <w:vertAlign w:val="superscript"/>
                <w:lang w:val="it-IT" w:eastAsia="en-US"/>
              </w:rPr>
            </w:pPr>
            <w:r>
              <w:rPr>
                <w:rFonts w:eastAsia="Times New Roman"/>
                <w:b/>
                <w:sz w:val="20"/>
                <w:lang w:val="it-IT" w:eastAsia="en-US"/>
              </w:rPr>
              <w:t>Eylea 2mg</w:t>
            </w:r>
            <w:r>
              <w:rPr>
                <w:rFonts w:ascii="Times New Roman Bold" w:eastAsia="Times New Roman" w:hAnsi="Times New Roman Bold"/>
                <w:b/>
                <w:sz w:val="20"/>
                <w:vertAlign w:val="superscript"/>
                <w:lang w:val="it-IT" w:eastAsia="en-US"/>
              </w:rPr>
              <w:t>E)</w:t>
            </w:r>
          </w:p>
          <w:p w14:paraId="7D27FA7F" w14:textId="77777777" w:rsidR="00CA7CF6" w:rsidRDefault="00681FBF">
            <w:pPr>
              <w:keepNext/>
              <w:keepLines/>
              <w:spacing w:beforeLines="60" w:before="144" w:afterLines="60" w:after="144"/>
              <w:jc w:val="center"/>
              <w:rPr>
                <w:sz w:val="18"/>
                <w:szCs w:val="18"/>
                <w:lang w:val="it-IT"/>
              </w:rPr>
            </w:pPr>
            <w:r>
              <w:rPr>
                <w:rFonts w:eastAsia="Times New Roman"/>
                <w:b/>
                <w:sz w:val="20"/>
                <w:lang w:val="it-IT" w:eastAsia="en-US"/>
              </w:rPr>
              <w:t>(N = 90)</w:t>
            </w:r>
          </w:p>
        </w:tc>
      </w:tr>
      <w:tr w:rsidR="00CA7CF6" w14:paraId="7941EA02" w14:textId="77777777">
        <w:tc>
          <w:tcPr>
            <w:tcW w:w="1710" w:type="dxa"/>
            <w:vAlign w:val="center"/>
          </w:tcPr>
          <w:p w14:paraId="0310624F" w14:textId="77777777" w:rsidR="00CA7CF6" w:rsidRDefault="00681FBF">
            <w:pPr>
              <w:keepNext/>
              <w:keepLines/>
              <w:spacing w:beforeLines="60" w:before="144" w:afterLines="60" w:after="144"/>
              <w:rPr>
                <w:sz w:val="18"/>
                <w:szCs w:val="18"/>
                <w:lang w:val="it-IT" w:bidi="or-IN"/>
              </w:rPr>
            </w:pPr>
            <w:r>
              <w:rPr>
                <w:color w:val="000000"/>
                <w:sz w:val="18"/>
                <w:szCs w:val="18"/>
                <w:lang w:val="it-IT"/>
              </w:rPr>
              <w:t xml:space="preserve">Percentuale di pazienti con un guadagno ≥15 lettere </w:t>
            </w:r>
            <w:r>
              <w:rPr>
                <w:sz w:val="18"/>
                <w:szCs w:val="18"/>
                <w:lang w:val="it-IT"/>
              </w:rPr>
              <w:t>rispetto al basale (%)</w:t>
            </w:r>
          </w:p>
        </w:tc>
        <w:tc>
          <w:tcPr>
            <w:tcW w:w="1589" w:type="dxa"/>
            <w:vAlign w:val="center"/>
          </w:tcPr>
          <w:p w14:paraId="269813C5" w14:textId="77777777" w:rsidR="00CA7CF6" w:rsidRDefault="00681FBF">
            <w:pPr>
              <w:keepNext/>
              <w:keepLines/>
              <w:spacing w:beforeLines="60" w:before="144" w:afterLines="60" w:after="144"/>
              <w:jc w:val="center"/>
              <w:rPr>
                <w:sz w:val="18"/>
                <w:szCs w:val="18"/>
                <w:lang w:val="it-IT"/>
              </w:rPr>
            </w:pPr>
            <w:r>
              <w:rPr>
                <w:sz w:val="18"/>
                <w:lang w:val="it-IT"/>
              </w:rPr>
              <w:t>52.7%</w:t>
            </w:r>
          </w:p>
        </w:tc>
        <w:tc>
          <w:tcPr>
            <w:tcW w:w="2126" w:type="dxa"/>
            <w:vAlign w:val="center"/>
          </w:tcPr>
          <w:p w14:paraId="333B3757" w14:textId="77777777" w:rsidR="00CA7CF6" w:rsidRDefault="00681FBF">
            <w:pPr>
              <w:keepNext/>
              <w:keepLines/>
              <w:spacing w:beforeLines="60" w:before="144" w:afterLines="60" w:after="144"/>
              <w:jc w:val="center"/>
              <w:rPr>
                <w:sz w:val="18"/>
                <w:szCs w:val="18"/>
                <w:lang w:val="it-IT"/>
              </w:rPr>
            </w:pPr>
            <w:r>
              <w:rPr>
                <w:sz w:val="18"/>
                <w:lang w:val="it-IT"/>
              </w:rPr>
              <w:t>26.7%</w:t>
            </w:r>
          </w:p>
        </w:tc>
        <w:tc>
          <w:tcPr>
            <w:tcW w:w="1559" w:type="dxa"/>
            <w:vAlign w:val="center"/>
          </w:tcPr>
          <w:p w14:paraId="01C6E172" w14:textId="77777777" w:rsidR="00CA7CF6" w:rsidRDefault="00681FBF">
            <w:pPr>
              <w:keepNext/>
              <w:keepLines/>
              <w:spacing w:beforeLines="60" w:before="144" w:afterLines="60" w:after="144"/>
              <w:jc w:val="center"/>
              <w:rPr>
                <w:sz w:val="18"/>
                <w:szCs w:val="18"/>
                <w:lang w:val="it-IT"/>
              </w:rPr>
            </w:pPr>
            <w:r>
              <w:rPr>
                <w:sz w:val="18"/>
                <w:lang w:val="it-IT"/>
              </w:rPr>
              <w:t>57.1%</w:t>
            </w:r>
          </w:p>
        </w:tc>
        <w:tc>
          <w:tcPr>
            <w:tcW w:w="1701" w:type="dxa"/>
            <w:vAlign w:val="center"/>
          </w:tcPr>
          <w:p w14:paraId="45C387EA" w14:textId="77777777" w:rsidR="00CA7CF6" w:rsidRDefault="00681FBF">
            <w:pPr>
              <w:keepNext/>
              <w:keepLines/>
              <w:spacing w:beforeLines="60" w:before="144" w:afterLines="60" w:after="144"/>
              <w:jc w:val="center"/>
              <w:rPr>
                <w:sz w:val="18"/>
                <w:szCs w:val="18"/>
                <w:lang w:val="it-IT"/>
              </w:rPr>
            </w:pPr>
            <w:r>
              <w:rPr>
                <w:sz w:val="18"/>
                <w:lang w:val="it-IT"/>
              </w:rPr>
              <w:t>41.1%</w:t>
            </w:r>
          </w:p>
        </w:tc>
      </w:tr>
      <w:tr w:rsidR="00CA7CF6" w14:paraId="36055B88" w14:textId="77777777">
        <w:tc>
          <w:tcPr>
            <w:tcW w:w="1710" w:type="dxa"/>
            <w:vAlign w:val="center"/>
          </w:tcPr>
          <w:p w14:paraId="70BB42F0" w14:textId="77777777" w:rsidR="00CA7CF6" w:rsidRDefault="00681FBF">
            <w:pPr>
              <w:spacing w:before="60" w:after="60"/>
              <w:jc w:val="right"/>
              <w:rPr>
                <w:rFonts w:eastAsia="Times New Roman"/>
                <w:sz w:val="18"/>
                <w:lang w:val="it-IT" w:eastAsia="en-US"/>
              </w:rPr>
            </w:pPr>
            <w:r>
              <w:rPr>
                <w:rFonts w:eastAsia="Times New Roman"/>
                <w:sz w:val="18"/>
                <w:lang w:val="it-IT" w:eastAsia="en-US"/>
              </w:rPr>
              <w:t xml:space="preserve">Differenza misurata </w:t>
            </w:r>
            <w:r>
              <w:rPr>
                <w:rFonts w:eastAsia="Times New Roman"/>
                <w:sz w:val="18"/>
                <w:vertAlign w:val="superscript"/>
                <w:lang w:val="it-IT" w:eastAsia="en-US"/>
              </w:rPr>
              <w:t>A,B</w:t>
            </w:r>
            <w:r>
              <w:rPr>
                <w:rFonts w:eastAsia="Times New Roman"/>
                <w:sz w:val="18"/>
                <w:lang w:val="it-IT" w:eastAsia="en-US"/>
              </w:rPr>
              <w:t xml:space="preserve"> (%)</w:t>
            </w:r>
          </w:p>
          <w:p w14:paraId="5B03E6E6" w14:textId="77777777" w:rsidR="00CA7CF6" w:rsidRDefault="00681FBF">
            <w:pPr>
              <w:spacing w:before="60" w:after="60"/>
              <w:jc w:val="right"/>
              <w:rPr>
                <w:rFonts w:eastAsia="Times New Roman"/>
                <w:sz w:val="18"/>
                <w:lang w:val="it-IT" w:eastAsia="en-US"/>
              </w:rPr>
            </w:pPr>
            <w:r>
              <w:rPr>
                <w:rFonts w:eastAsia="Times New Roman"/>
                <w:sz w:val="18"/>
                <w:lang w:val="it-IT" w:eastAsia="en-US"/>
              </w:rPr>
              <w:t>(95% CI)</w:t>
            </w:r>
          </w:p>
          <w:p w14:paraId="3FBDED2E" w14:textId="77777777" w:rsidR="00CA7CF6" w:rsidRDefault="00681FBF">
            <w:pPr>
              <w:keepNext/>
              <w:keepLines/>
              <w:spacing w:beforeLines="60" w:before="144" w:afterLines="60" w:after="144"/>
              <w:jc w:val="right"/>
              <w:rPr>
                <w:sz w:val="18"/>
                <w:szCs w:val="18"/>
                <w:lang w:val="it-IT" w:bidi="or-IN"/>
              </w:rPr>
            </w:pPr>
            <w:r>
              <w:rPr>
                <w:rFonts w:eastAsia="Times New Roman"/>
                <w:sz w:val="18"/>
                <w:lang w:val="it-IT" w:eastAsia="en-US"/>
              </w:rPr>
              <w:t>p-value</w:t>
            </w:r>
          </w:p>
        </w:tc>
        <w:tc>
          <w:tcPr>
            <w:tcW w:w="1589" w:type="dxa"/>
            <w:vAlign w:val="center"/>
          </w:tcPr>
          <w:p w14:paraId="7440DF90" w14:textId="77777777" w:rsidR="00CA7CF6" w:rsidRDefault="00681FBF">
            <w:pPr>
              <w:spacing w:before="120" w:after="120" w:line="280" w:lineRule="atLeast"/>
              <w:jc w:val="center"/>
              <w:rPr>
                <w:sz w:val="18"/>
                <w:lang w:val="it-IT"/>
              </w:rPr>
            </w:pPr>
            <w:r>
              <w:rPr>
                <w:sz w:val="18"/>
                <w:lang w:val="it-IT"/>
              </w:rPr>
              <w:t>26.6%</w:t>
            </w:r>
          </w:p>
          <w:p w14:paraId="77CDA00E" w14:textId="77777777" w:rsidR="00CA7CF6" w:rsidRDefault="00681FBF">
            <w:pPr>
              <w:spacing w:before="120" w:after="120" w:line="280" w:lineRule="atLeast"/>
              <w:jc w:val="center"/>
              <w:rPr>
                <w:sz w:val="18"/>
                <w:lang w:val="it-IT"/>
              </w:rPr>
            </w:pPr>
            <w:r>
              <w:rPr>
                <w:sz w:val="18"/>
                <w:lang w:val="it-IT"/>
              </w:rPr>
              <w:t>(13.0, 40.1)</w:t>
            </w:r>
          </w:p>
          <w:p w14:paraId="268225F5" w14:textId="77777777" w:rsidR="00CA7CF6" w:rsidRDefault="00681FBF">
            <w:pPr>
              <w:keepNext/>
              <w:keepLines/>
              <w:spacing w:beforeLines="60" w:before="144" w:afterLines="60" w:after="144"/>
              <w:jc w:val="center"/>
              <w:rPr>
                <w:sz w:val="18"/>
                <w:szCs w:val="18"/>
                <w:lang w:val="it-IT"/>
              </w:rPr>
            </w:pPr>
            <w:r>
              <w:rPr>
                <w:sz w:val="18"/>
                <w:lang w:val="it-IT"/>
              </w:rPr>
              <w:t>p=0.0003</w:t>
            </w:r>
          </w:p>
        </w:tc>
        <w:tc>
          <w:tcPr>
            <w:tcW w:w="2126" w:type="dxa"/>
            <w:vAlign w:val="center"/>
          </w:tcPr>
          <w:p w14:paraId="69F6FEFE" w14:textId="77777777" w:rsidR="00CA7CF6" w:rsidRDefault="00CA7CF6">
            <w:pPr>
              <w:keepNext/>
              <w:keepLines/>
              <w:spacing w:beforeLines="60" w:before="144" w:afterLines="60" w:after="144"/>
              <w:jc w:val="center"/>
              <w:rPr>
                <w:sz w:val="18"/>
                <w:szCs w:val="18"/>
                <w:lang w:val="it-IT"/>
              </w:rPr>
            </w:pPr>
          </w:p>
        </w:tc>
        <w:tc>
          <w:tcPr>
            <w:tcW w:w="1559" w:type="dxa"/>
            <w:vAlign w:val="center"/>
          </w:tcPr>
          <w:p w14:paraId="43A1520E" w14:textId="77777777" w:rsidR="00CA7CF6" w:rsidRDefault="00681FBF">
            <w:pPr>
              <w:spacing w:before="60" w:after="60"/>
              <w:jc w:val="center"/>
              <w:rPr>
                <w:sz w:val="18"/>
                <w:lang w:val="it-IT"/>
              </w:rPr>
            </w:pPr>
            <w:r>
              <w:rPr>
                <w:sz w:val="18"/>
                <w:lang w:val="it-IT"/>
              </w:rPr>
              <w:t>16.2%</w:t>
            </w:r>
          </w:p>
          <w:p w14:paraId="1ED5BFA0" w14:textId="77777777" w:rsidR="00CA7CF6" w:rsidRDefault="00681FBF">
            <w:pPr>
              <w:spacing w:before="60" w:after="60"/>
              <w:jc w:val="center"/>
              <w:rPr>
                <w:sz w:val="18"/>
                <w:lang w:val="it-IT"/>
              </w:rPr>
            </w:pPr>
            <w:r>
              <w:rPr>
                <w:sz w:val="18"/>
                <w:lang w:val="it-IT"/>
              </w:rPr>
              <w:t>(2.0, 30.5)</w:t>
            </w:r>
          </w:p>
          <w:p w14:paraId="09251D1E" w14:textId="77777777" w:rsidR="00CA7CF6" w:rsidRDefault="00681FBF">
            <w:pPr>
              <w:keepNext/>
              <w:keepLines/>
              <w:spacing w:beforeLines="60" w:before="144" w:afterLines="60" w:after="144"/>
              <w:jc w:val="center"/>
              <w:rPr>
                <w:sz w:val="18"/>
                <w:szCs w:val="18"/>
                <w:lang w:val="it-IT"/>
              </w:rPr>
            </w:pPr>
            <w:r>
              <w:rPr>
                <w:sz w:val="18"/>
                <w:lang w:val="it-IT"/>
              </w:rPr>
              <w:t>p=0.0296</w:t>
            </w:r>
          </w:p>
        </w:tc>
        <w:tc>
          <w:tcPr>
            <w:tcW w:w="1701" w:type="dxa"/>
            <w:vAlign w:val="center"/>
          </w:tcPr>
          <w:p w14:paraId="6FDAC004" w14:textId="77777777" w:rsidR="00CA7CF6" w:rsidRDefault="00CA7CF6">
            <w:pPr>
              <w:keepNext/>
              <w:keepLines/>
              <w:spacing w:beforeLines="60" w:before="144" w:afterLines="60" w:after="144"/>
              <w:jc w:val="center"/>
              <w:rPr>
                <w:sz w:val="18"/>
                <w:szCs w:val="18"/>
                <w:lang w:val="it-IT"/>
              </w:rPr>
            </w:pPr>
          </w:p>
        </w:tc>
      </w:tr>
      <w:tr w:rsidR="00CA7CF6" w14:paraId="1932A787" w14:textId="77777777">
        <w:tc>
          <w:tcPr>
            <w:tcW w:w="1710" w:type="dxa"/>
            <w:vAlign w:val="center"/>
          </w:tcPr>
          <w:p w14:paraId="06953079" w14:textId="77777777" w:rsidR="00CA7CF6" w:rsidRDefault="00681FBF">
            <w:pPr>
              <w:keepNext/>
              <w:keepLines/>
              <w:spacing w:beforeLines="60" w:before="144" w:afterLines="60" w:after="144"/>
              <w:rPr>
                <w:b/>
                <w:sz w:val="18"/>
                <w:szCs w:val="18"/>
                <w:lang w:val="it-IT"/>
              </w:rPr>
            </w:pPr>
            <w:r>
              <w:rPr>
                <w:sz w:val="18"/>
                <w:szCs w:val="18"/>
                <w:lang w:val="it-IT" w:bidi="or-IN"/>
              </w:rPr>
              <w:t>Variazione media della BCVA misurata con il punteggio ETDRS in lettere rispetto al basale  (SD)</w:t>
            </w:r>
          </w:p>
        </w:tc>
        <w:tc>
          <w:tcPr>
            <w:tcW w:w="1589" w:type="dxa"/>
            <w:vAlign w:val="center"/>
          </w:tcPr>
          <w:p w14:paraId="2471510C" w14:textId="77777777" w:rsidR="00CA7CF6" w:rsidRDefault="00681FBF">
            <w:pPr>
              <w:spacing w:before="120" w:after="120" w:line="280" w:lineRule="atLeast"/>
              <w:jc w:val="center"/>
              <w:rPr>
                <w:sz w:val="18"/>
                <w:lang w:val="it-IT"/>
              </w:rPr>
            </w:pPr>
            <w:r>
              <w:rPr>
                <w:sz w:val="18"/>
                <w:lang w:val="it-IT"/>
              </w:rPr>
              <w:t>17.0</w:t>
            </w:r>
          </w:p>
          <w:p w14:paraId="2A3F10F4" w14:textId="77777777" w:rsidR="00CA7CF6" w:rsidRDefault="00681FBF">
            <w:pPr>
              <w:keepNext/>
              <w:keepLines/>
              <w:spacing w:beforeLines="60" w:before="144" w:afterLines="60" w:after="144"/>
              <w:jc w:val="center"/>
              <w:rPr>
                <w:sz w:val="18"/>
                <w:szCs w:val="18"/>
                <w:lang w:val="it-IT"/>
              </w:rPr>
            </w:pPr>
            <w:r>
              <w:rPr>
                <w:sz w:val="18"/>
                <w:lang w:val="it-IT"/>
              </w:rPr>
              <w:t>(11.9)</w:t>
            </w:r>
          </w:p>
        </w:tc>
        <w:tc>
          <w:tcPr>
            <w:tcW w:w="2126" w:type="dxa"/>
            <w:vAlign w:val="center"/>
          </w:tcPr>
          <w:p w14:paraId="507A2114" w14:textId="77777777" w:rsidR="00CA7CF6" w:rsidRDefault="00681FBF">
            <w:pPr>
              <w:spacing w:before="60" w:after="60"/>
              <w:jc w:val="center"/>
              <w:rPr>
                <w:sz w:val="18"/>
                <w:lang w:val="it-IT"/>
              </w:rPr>
            </w:pPr>
            <w:r>
              <w:rPr>
                <w:sz w:val="18"/>
                <w:lang w:val="it-IT"/>
              </w:rPr>
              <w:t>6.9</w:t>
            </w:r>
          </w:p>
          <w:p w14:paraId="7853DE32" w14:textId="77777777" w:rsidR="00CA7CF6" w:rsidRDefault="00681FBF">
            <w:pPr>
              <w:keepNext/>
              <w:keepLines/>
              <w:spacing w:beforeLines="60" w:before="144" w:afterLines="60" w:after="144"/>
              <w:jc w:val="center"/>
              <w:rPr>
                <w:sz w:val="18"/>
                <w:szCs w:val="18"/>
                <w:lang w:val="it-IT"/>
              </w:rPr>
            </w:pPr>
            <w:r>
              <w:rPr>
                <w:sz w:val="18"/>
                <w:lang w:val="it-IT"/>
              </w:rPr>
              <w:t>(12.9)</w:t>
            </w:r>
          </w:p>
        </w:tc>
        <w:tc>
          <w:tcPr>
            <w:tcW w:w="1559" w:type="dxa"/>
            <w:vAlign w:val="center"/>
          </w:tcPr>
          <w:p w14:paraId="44800D83" w14:textId="77777777" w:rsidR="00CA7CF6" w:rsidRDefault="00681FBF">
            <w:pPr>
              <w:spacing w:before="60" w:after="60"/>
              <w:jc w:val="center"/>
              <w:rPr>
                <w:sz w:val="18"/>
                <w:lang w:val="it-IT"/>
              </w:rPr>
            </w:pPr>
            <w:r>
              <w:rPr>
                <w:sz w:val="18"/>
                <w:lang w:val="it-IT"/>
              </w:rPr>
              <w:t>17.1</w:t>
            </w:r>
          </w:p>
          <w:p w14:paraId="7F934369" w14:textId="77777777" w:rsidR="00CA7CF6" w:rsidRDefault="00681FBF">
            <w:pPr>
              <w:keepNext/>
              <w:keepLines/>
              <w:spacing w:beforeLines="60" w:before="144" w:afterLines="60" w:after="144"/>
              <w:jc w:val="center"/>
              <w:rPr>
                <w:sz w:val="18"/>
                <w:szCs w:val="18"/>
                <w:lang w:val="it-IT"/>
              </w:rPr>
            </w:pPr>
            <w:r>
              <w:rPr>
                <w:sz w:val="18"/>
                <w:lang w:val="it-IT"/>
              </w:rPr>
              <w:t>(13.1)</w:t>
            </w:r>
          </w:p>
        </w:tc>
        <w:tc>
          <w:tcPr>
            <w:tcW w:w="1701" w:type="dxa"/>
            <w:vAlign w:val="center"/>
          </w:tcPr>
          <w:p w14:paraId="4F8E17C4" w14:textId="77777777" w:rsidR="00CA7CF6" w:rsidRDefault="00681FBF">
            <w:pPr>
              <w:keepNext/>
              <w:keepLines/>
              <w:spacing w:beforeLines="60" w:before="144" w:afterLines="60" w:after="144"/>
              <w:jc w:val="center"/>
              <w:rPr>
                <w:sz w:val="18"/>
                <w:szCs w:val="18"/>
                <w:lang w:val="it-IT"/>
              </w:rPr>
            </w:pPr>
            <w:r>
              <w:rPr>
                <w:sz w:val="18"/>
                <w:lang w:val="it-IT"/>
              </w:rPr>
              <w:t>12.2 (11.9)</w:t>
            </w:r>
          </w:p>
        </w:tc>
      </w:tr>
      <w:tr w:rsidR="00CA7CF6" w14:paraId="4896DA18" w14:textId="77777777">
        <w:tc>
          <w:tcPr>
            <w:tcW w:w="1710" w:type="dxa"/>
            <w:vAlign w:val="center"/>
          </w:tcPr>
          <w:p w14:paraId="47519A0B" w14:textId="77777777" w:rsidR="00CA7CF6" w:rsidRDefault="00681FBF">
            <w:pPr>
              <w:spacing w:beforeLines="60" w:before="144" w:afterLines="60" w:after="144"/>
              <w:jc w:val="right"/>
              <w:rPr>
                <w:b/>
                <w:sz w:val="18"/>
                <w:szCs w:val="18"/>
                <w:lang w:val="it-IT"/>
              </w:rPr>
            </w:pPr>
            <w:r>
              <w:rPr>
                <w:sz w:val="18"/>
                <w:szCs w:val="18"/>
                <w:lang w:val="it-IT"/>
              </w:rPr>
              <w:t>Differenza media di LS</w:t>
            </w:r>
            <w:r>
              <w:rPr>
                <w:sz w:val="18"/>
                <w:szCs w:val="18"/>
                <w:vertAlign w:val="superscript"/>
                <w:lang w:val="it-IT"/>
              </w:rPr>
              <w:t xml:space="preserve"> A,C</w:t>
            </w:r>
            <w:r>
              <w:rPr>
                <w:sz w:val="18"/>
                <w:szCs w:val="18"/>
                <w:vertAlign w:val="superscript"/>
                <w:lang w:val="it-IT"/>
              </w:rPr>
              <w:br/>
            </w:r>
            <w:r>
              <w:rPr>
                <w:sz w:val="18"/>
                <w:szCs w:val="18"/>
                <w:lang w:val="it-IT"/>
              </w:rPr>
              <w:t>(95% IC)</w:t>
            </w:r>
            <w:r>
              <w:rPr>
                <w:sz w:val="18"/>
                <w:szCs w:val="18"/>
                <w:lang w:val="it-IT"/>
              </w:rPr>
              <w:br/>
              <w:t>p-value</w:t>
            </w:r>
          </w:p>
        </w:tc>
        <w:tc>
          <w:tcPr>
            <w:tcW w:w="1589" w:type="dxa"/>
            <w:vAlign w:val="center"/>
          </w:tcPr>
          <w:p w14:paraId="208F7416" w14:textId="77777777" w:rsidR="00CA7CF6" w:rsidRDefault="00681FBF">
            <w:pPr>
              <w:spacing w:before="60" w:after="60"/>
              <w:jc w:val="center"/>
              <w:rPr>
                <w:sz w:val="18"/>
                <w:lang w:val="it-IT"/>
              </w:rPr>
            </w:pPr>
            <w:r>
              <w:rPr>
                <w:sz w:val="18"/>
                <w:lang w:val="it-IT"/>
              </w:rPr>
              <w:t>10.5</w:t>
            </w:r>
          </w:p>
          <w:p w14:paraId="3A652C89" w14:textId="77777777" w:rsidR="00CA7CF6" w:rsidRDefault="00681FBF">
            <w:pPr>
              <w:spacing w:before="60" w:after="60"/>
              <w:jc w:val="center"/>
              <w:rPr>
                <w:sz w:val="18"/>
                <w:lang w:val="it-IT"/>
              </w:rPr>
            </w:pPr>
            <w:r>
              <w:rPr>
                <w:sz w:val="18"/>
                <w:lang w:val="it-IT"/>
              </w:rPr>
              <w:t>(7.1, 14.0)</w:t>
            </w:r>
          </w:p>
          <w:p w14:paraId="566A549E" w14:textId="77777777" w:rsidR="00CA7CF6" w:rsidRDefault="00681FBF">
            <w:pPr>
              <w:keepNext/>
              <w:keepLines/>
              <w:spacing w:beforeLines="60" w:before="144" w:afterLines="60" w:after="144"/>
              <w:jc w:val="center"/>
              <w:rPr>
                <w:sz w:val="18"/>
                <w:szCs w:val="18"/>
                <w:lang w:val="it-IT"/>
              </w:rPr>
            </w:pPr>
            <w:r>
              <w:rPr>
                <w:sz w:val="18"/>
                <w:lang w:val="it-IT"/>
              </w:rPr>
              <w:t>p&lt;0.0001</w:t>
            </w:r>
          </w:p>
        </w:tc>
        <w:tc>
          <w:tcPr>
            <w:tcW w:w="2126" w:type="dxa"/>
            <w:vAlign w:val="center"/>
          </w:tcPr>
          <w:p w14:paraId="483D0ADD" w14:textId="77777777" w:rsidR="00CA7CF6" w:rsidRDefault="00CA7CF6">
            <w:pPr>
              <w:keepNext/>
              <w:keepLines/>
              <w:spacing w:beforeLines="60" w:before="144" w:afterLines="60" w:after="144"/>
              <w:jc w:val="center"/>
              <w:rPr>
                <w:sz w:val="18"/>
                <w:szCs w:val="18"/>
                <w:lang w:val="it-IT"/>
              </w:rPr>
            </w:pPr>
          </w:p>
        </w:tc>
        <w:tc>
          <w:tcPr>
            <w:tcW w:w="1559" w:type="dxa"/>
            <w:vAlign w:val="center"/>
          </w:tcPr>
          <w:p w14:paraId="68D6957A" w14:textId="77777777" w:rsidR="00CA7CF6" w:rsidRDefault="00681FBF">
            <w:pPr>
              <w:spacing w:before="60" w:after="60"/>
              <w:jc w:val="center"/>
              <w:rPr>
                <w:sz w:val="20"/>
                <w:lang w:val="it-IT"/>
              </w:rPr>
            </w:pPr>
            <w:r>
              <w:rPr>
                <w:sz w:val="20"/>
                <w:lang w:val="it-IT"/>
              </w:rPr>
              <w:t>5.2</w:t>
            </w:r>
          </w:p>
          <w:p w14:paraId="0B315752" w14:textId="77777777" w:rsidR="00CA7CF6" w:rsidRDefault="00681FBF">
            <w:pPr>
              <w:spacing w:before="60" w:after="60"/>
              <w:jc w:val="center"/>
              <w:rPr>
                <w:sz w:val="20"/>
                <w:lang w:val="it-IT"/>
              </w:rPr>
            </w:pPr>
            <w:r>
              <w:rPr>
                <w:sz w:val="20"/>
                <w:lang w:val="it-IT"/>
              </w:rPr>
              <w:t>(1.7, 8.7)</w:t>
            </w:r>
          </w:p>
          <w:p w14:paraId="7EEF8AC6" w14:textId="77777777" w:rsidR="00CA7CF6" w:rsidRDefault="00681FBF">
            <w:pPr>
              <w:keepNext/>
              <w:keepLines/>
              <w:spacing w:beforeLines="60" w:before="144" w:afterLines="60" w:after="144"/>
              <w:jc w:val="center"/>
              <w:rPr>
                <w:sz w:val="18"/>
                <w:szCs w:val="18"/>
                <w:lang w:val="it-IT"/>
              </w:rPr>
            </w:pPr>
            <w:r>
              <w:rPr>
                <w:sz w:val="20"/>
                <w:lang w:val="it-IT"/>
              </w:rPr>
              <w:t>p=0.0035</w:t>
            </w:r>
            <w:r>
              <w:rPr>
                <w:sz w:val="20"/>
                <w:vertAlign w:val="superscript"/>
                <w:lang w:val="it-IT"/>
              </w:rPr>
              <w:t>F)</w:t>
            </w:r>
          </w:p>
        </w:tc>
        <w:tc>
          <w:tcPr>
            <w:tcW w:w="1701" w:type="dxa"/>
            <w:vAlign w:val="center"/>
          </w:tcPr>
          <w:p w14:paraId="46ABD1A7" w14:textId="77777777" w:rsidR="00CA7CF6" w:rsidRDefault="00CA7CF6">
            <w:pPr>
              <w:keepNext/>
              <w:keepLines/>
              <w:spacing w:beforeLines="60" w:before="144" w:afterLines="60" w:after="144"/>
              <w:jc w:val="center"/>
              <w:rPr>
                <w:sz w:val="18"/>
                <w:szCs w:val="18"/>
                <w:lang w:val="it-IT"/>
              </w:rPr>
            </w:pPr>
          </w:p>
        </w:tc>
      </w:tr>
    </w:tbl>
    <w:p w14:paraId="5E39B02C" w14:textId="77777777" w:rsidR="00CA7CF6" w:rsidRDefault="00681FBF">
      <w:pPr>
        <w:pStyle w:val="GlobalBayerBodyText"/>
        <w:spacing w:before="0" w:after="0"/>
        <w:ind w:left="142" w:hanging="142"/>
        <w:rPr>
          <w:rFonts w:ascii="Times New Roman" w:hAnsi="Times New Roman"/>
          <w:color w:val="000000"/>
          <w:sz w:val="18"/>
          <w:szCs w:val="18"/>
          <w:lang w:val="it-IT"/>
        </w:rPr>
      </w:pPr>
      <w:r>
        <w:rPr>
          <w:rFonts w:ascii="Times New Roman" w:hAnsi="Times New Roman"/>
          <w:color w:val="000000"/>
          <w:sz w:val="18"/>
          <w:szCs w:val="18"/>
          <w:vertAlign w:val="superscript"/>
          <w:lang w:val="it-IT"/>
        </w:rPr>
        <w:t>A)</w:t>
      </w:r>
      <w:r>
        <w:rPr>
          <w:rFonts w:ascii="Times New Roman" w:hAnsi="Times New Roman"/>
          <w:color w:val="000000"/>
          <w:sz w:val="18"/>
          <w:szCs w:val="18"/>
          <w:lang w:val="it-IT"/>
        </w:rPr>
        <w:t xml:space="preserve"> La differenza rappresenta il valore del gruppo Eylea 2 mg Q4 settimane meno il controllo laser </w:t>
      </w:r>
    </w:p>
    <w:p w14:paraId="66285F93" w14:textId="77777777" w:rsidR="00CA7CF6" w:rsidRDefault="00681FBF">
      <w:pPr>
        <w:pStyle w:val="GlobalBayerBodyText"/>
        <w:spacing w:before="0" w:after="0"/>
        <w:ind w:left="142" w:hanging="142"/>
        <w:rPr>
          <w:rFonts w:ascii="Times New Roman" w:hAnsi="Times New Roman"/>
          <w:color w:val="000000"/>
          <w:sz w:val="18"/>
          <w:szCs w:val="18"/>
          <w:lang w:val="it-IT"/>
        </w:rPr>
      </w:pPr>
      <w:r>
        <w:rPr>
          <w:rFonts w:ascii="Times New Roman" w:hAnsi="Times New Roman"/>
          <w:color w:val="000000"/>
          <w:sz w:val="18"/>
          <w:szCs w:val="18"/>
          <w:vertAlign w:val="superscript"/>
          <w:lang w:val="it-IT"/>
        </w:rPr>
        <w:t>B)</w:t>
      </w:r>
      <w:r>
        <w:rPr>
          <w:rFonts w:ascii="Times New Roman" w:hAnsi="Times New Roman"/>
          <w:color w:val="000000"/>
          <w:sz w:val="18"/>
          <w:szCs w:val="18"/>
          <w:lang w:val="it-IT"/>
        </w:rPr>
        <w:t xml:space="preserve"> La differenza e l’intervallo di confidenza (95% IC) sono calcolati usando il modello pesato di Mantel-Haenszel aggiustato per la regione (Nord America vs. Giappone) e la categoria della BCVA basale (&gt; 20/200 e ≤ 20/200)</w:t>
      </w:r>
    </w:p>
    <w:p w14:paraId="35E77134" w14:textId="77777777" w:rsidR="00CA7CF6" w:rsidRDefault="00681FBF">
      <w:pPr>
        <w:pStyle w:val="GlobalBayerBodyText"/>
        <w:spacing w:before="0" w:after="0"/>
        <w:ind w:left="142" w:hanging="142"/>
        <w:rPr>
          <w:rFonts w:ascii="Times New Roman" w:hAnsi="Times New Roman"/>
          <w:color w:val="000000"/>
          <w:sz w:val="18"/>
          <w:highlight w:val="green"/>
          <w:lang w:val="it-IT"/>
        </w:rPr>
      </w:pPr>
      <w:r>
        <w:rPr>
          <w:rFonts w:ascii="Times New Roman" w:hAnsi="Times New Roman"/>
          <w:color w:val="000000"/>
          <w:sz w:val="18"/>
          <w:szCs w:val="18"/>
          <w:vertAlign w:val="superscript"/>
          <w:lang w:val="it-IT"/>
        </w:rPr>
        <w:t>C)</w:t>
      </w:r>
      <w:r>
        <w:rPr>
          <w:rFonts w:ascii="Times New Roman" w:hAnsi="Times New Roman"/>
          <w:color w:val="000000"/>
          <w:sz w:val="18"/>
          <w:szCs w:val="18"/>
          <w:lang w:val="it-IT"/>
        </w:rPr>
        <w:t xml:space="preserve"> Differenza media di LS e IC 95% basati su un modello ANCOVA con il gruppo di trattamento, BCVA basale categoria (&gt; 20/200 e ≤ 20/200) e regione (Nord America vs. Giappone) come effetti fissi e BCVA basale come covariata. </w:t>
      </w:r>
    </w:p>
    <w:p w14:paraId="0AEEB9D3" w14:textId="77777777" w:rsidR="00CA7CF6" w:rsidRDefault="00681FBF">
      <w:pPr>
        <w:pStyle w:val="GlobalBayerBodyText"/>
        <w:spacing w:before="0" w:after="0"/>
        <w:ind w:left="142" w:hanging="142"/>
        <w:rPr>
          <w:rFonts w:ascii="Times New Roman" w:hAnsi="Times New Roman"/>
          <w:color w:val="000000"/>
          <w:sz w:val="18"/>
          <w:szCs w:val="18"/>
          <w:lang w:val="it-IT"/>
        </w:rPr>
      </w:pPr>
      <w:r>
        <w:rPr>
          <w:rFonts w:ascii="Times New Roman" w:hAnsi="Times New Roman"/>
          <w:color w:val="000000"/>
          <w:sz w:val="18"/>
          <w:szCs w:val="18"/>
          <w:vertAlign w:val="superscript"/>
          <w:lang w:val="it-IT"/>
        </w:rPr>
        <w:t>D)</w:t>
      </w:r>
      <w:r>
        <w:rPr>
          <w:rFonts w:ascii="Times New Roman" w:hAnsi="Times New Roman"/>
          <w:color w:val="000000"/>
          <w:sz w:val="18"/>
          <w:szCs w:val="18"/>
          <w:lang w:val="it-IT"/>
        </w:rPr>
        <w:t xml:space="preserve"> Dalla settimana 24 l’intervallo di trattamento nel gruppo di trattamento con Eylea è stato esteso per tutti i pazienti da 4 a 8 settimane fino alla settimana 48.</w:t>
      </w:r>
    </w:p>
    <w:p w14:paraId="035B96A4" w14:textId="77777777" w:rsidR="00CA7CF6" w:rsidRDefault="00681FBF">
      <w:pPr>
        <w:pStyle w:val="GlobalBayerBodyText"/>
        <w:spacing w:before="0" w:after="0"/>
        <w:ind w:left="142" w:hanging="142"/>
        <w:rPr>
          <w:rFonts w:ascii="Times New Roman" w:hAnsi="Times New Roman"/>
          <w:color w:val="000000"/>
          <w:sz w:val="18"/>
          <w:szCs w:val="18"/>
          <w:lang w:val="it-IT"/>
        </w:rPr>
      </w:pPr>
      <w:r>
        <w:rPr>
          <w:rFonts w:ascii="Times New Roman" w:hAnsi="Times New Roman"/>
          <w:color w:val="000000"/>
          <w:sz w:val="18"/>
          <w:szCs w:val="18"/>
          <w:vertAlign w:val="superscript"/>
          <w:lang w:val="it-IT"/>
        </w:rPr>
        <w:t>E)</w:t>
      </w:r>
      <w:r>
        <w:rPr>
          <w:rFonts w:ascii="Times New Roman" w:hAnsi="Times New Roman"/>
          <w:color w:val="000000"/>
          <w:sz w:val="18"/>
          <w:szCs w:val="18"/>
          <w:lang w:val="it-IT"/>
        </w:rPr>
        <w:t xml:space="preserve"> A partire dalla settimana 24 i soggetti nel gruppo di laser potevano ricevere il trattamento Eylea di soccorso, se avessero soddisfatto almeno uno dei criteri di eleggibilità predefiniti. Un totale di 67 soggetti in questo gruppo hanno ricevuto trattamento Eylea di soccorso. Il regime fisso di trattamento Eylea di soccorso è stato di 3 somministrazioni di Eylea 2mg ogni 4 settimane seguite da iniezioni ogni 8 settimane.</w:t>
      </w:r>
    </w:p>
    <w:p w14:paraId="6BAED3E3" w14:textId="77777777" w:rsidR="00CA7CF6" w:rsidRDefault="00681FBF">
      <w:pPr>
        <w:pStyle w:val="GlobalBayerBodyText"/>
        <w:spacing w:before="0" w:after="0"/>
        <w:ind w:left="142" w:hanging="142"/>
        <w:rPr>
          <w:rFonts w:ascii="Times New Roman" w:hAnsi="Times New Roman"/>
          <w:color w:val="000000"/>
          <w:sz w:val="18"/>
          <w:szCs w:val="18"/>
          <w:lang w:val="it-IT"/>
        </w:rPr>
      </w:pPr>
      <w:r>
        <w:rPr>
          <w:rFonts w:ascii="Times New Roman" w:hAnsi="Times New Roman"/>
          <w:color w:val="000000"/>
          <w:sz w:val="18"/>
          <w:szCs w:val="18"/>
          <w:vertAlign w:val="superscript"/>
          <w:lang w:val="it-IT"/>
        </w:rPr>
        <w:t xml:space="preserve">F)  </w:t>
      </w:r>
      <w:r>
        <w:rPr>
          <w:rFonts w:ascii="Times New Roman" w:hAnsi="Times New Roman"/>
          <w:color w:val="000000"/>
          <w:sz w:val="18"/>
          <w:szCs w:val="18"/>
          <w:lang w:val="it-IT"/>
        </w:rPr>
        <w:t>p-value nominale</w:t>
      </w:r>
    </w:p>
    <w:p w14:paraId="2D03A227" w14:textId="77777777" w:rsidR="00CA7CF6" w:rsidRDefault="00CA7CF6">
      <w:pPr>
        <w:widowControl w:val="0"/>
        <w:tabs>
          <w:tab w:val="clear" w:pos="567"/>
        </w:tabs>
        <w:spacing w:line="240" w:lineRule="auto"/>
        <w:rPr>
          <w:color w:val="000000"/>
          <w:sz w:val="18"/>
          <w:szCs w:val="18"/>
          <w:lang w:val="it-IT"/>
        </w:rPr>
      </w:pPr>
    </w:p>
    <w:p w14:paraId="7F708137" w14:textId="77777777" w:rsidR="00CA7CF6" w:rsidRDefault="00681FBF">
      <w:pPr>
        <w:keepNext/>
        <w:keepLines/>
        <w:widowControl w:val="0"/>
        <w:tabs>
          <w:tab w:val="clear" w:pos="567"/>
        </w:tabs>
        <w:spacing w:line="240" w:lineRule="auto"/>
        <w:ind w:left="1134" w:hanging="1134"/>
        <w:rPr>
          <w:bCs/>
          <w:szCs w:val="22"/>
          <w:lang w:val="it-IT"/>
        </w:rPr>
      </w:pPr>
      <w:r>
        <w:rPr>
          <w:rStyle w:val="CaptionChar"/>
          <w:rFonts w:eastAsia="MS Mincho"/>
          <w:szCs w:val="22"/>
          <w:lang w:val="it-IT"/>
        </w:rPr>
        <w:lastRenderedPageBreak/>
        <w:t xml:space="preserve">Figura 3: </w:t>
      </w:r>
      <w:r>
        <w:rPr>
          <w:rStyle w:val="CaptionChar"/>
          <w:rFonts w:eastAsia="MS Mincho"/>
          <w:szCs w:val="22"/>
          <w:lang w:val="it-IT"/>
        </w:rPr>
        <w:tab/>
      </w:r>
      <w:r>
        <w:rPr>
          <w:bCs/>
          <w:szCs w:val="22"/>
          <w:lang w:val="it-IT"/>
        </w:rPr>
        <w:t>Variazione media della BCVA misurata mediante il punteggio EDTRS in lettere rispetto al basale alla settimana 52 nello studio VIBRANT</w:t>
      </w:r>
    </w:p>
    <w:p w14:paraId="1A1A0D06" w14:textId="77777777" w:rsidR="00CA7CF6" w:rsidRDefault="00CA7CF6">
      <w:pPr>
        <w:keepNext/>
        <w:keepLines/>
        <w:widowControl w:val="0"/>
        <w:tabs>
          <w:tab w:val="clear" w:pos="567"/>
        </w:tabs>
        <w:spacing w:line="240" w:lineRule="auto"/>
        <w:ind w:left="1134" w:hanging="1134"/>
        <w:rPr>
          <w:color w:val="000000"/>
          <w:szCs w:val="22"/>
          <w:lang w:val="it-IT"/>
        </w:rPr>
      </w:pPr>
    </w:p>
    <w:p w14:paraId="74726456" w14:textId="77777777" w:rsidR="00CA7CF6" w:rsidRDefault="00B86C92">
      <w:pPr>
        <w:keepNext/>
        <w:tabs>
          <w:tab w:val="clear" w:pos="567"/>
        </w:tabs>
        <w:spacing w:before="120" w:after="120" w:line="240" w:lineRule="auto"/>
        <w:rPr>
          <w:rFonts w:eastAsia="Times New Roman"/>
          <w:sz w:val="24"/>
          <w:lang w:val="it-IT" w:eastAsia="en-US"/>
        </w:rPr>
      </w:pPr>
      <w:r>
        <w:rPr>
          <w:noProof/>
          <w:lang w:val="it-IT" w:eastAsia="it-IT"/>
        </w:rPr>
        <w:pict w14:anchorId="030A01E6">
          <v:shape id="Textfeld 6" o:spid="_x0000_s2229" type="#_x0000_t202" style="position:absolute;margin-left:250.8pt;margin-top:203.4pt;width:140.75pt;height:20.1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" strokecolor="white">
            <v:textbox>
              <w:txbxContent>
                <w:p w14:paraId="60B7D1FA" w14:textId="77777777" w:rsidR="00CA7CF6" w:rsidRDefault="00681FBF">
                  <w:pPr>
                    <w:rPr>
                      <w:rFonts w:ascii="Arial" w:hAnsi="Arial" w:cs="Arial"/>
                      <w:sz w:val="14"/>
                      <w:szCs w:val="14"/>
                      <w:lang w:val="de-DE"/>
                    </w:rPr>
                  </w:pPr>
                  <w:r>
                    <w:rPr>
                      <w:rFonts w:ascii="Arial" w:hAnsi="Arial" w:cs="Arial"/>
                      <w:sz w:val="14"/>
                      <w:szCs w:val="14"/>
                      <w:lang w:val="de-DE"/>
                    </w:rPr>
                    <w:t>Gruppo di controllo laser</w:t>
                  </w:r>
                </w:p>
              </w:txbxContent>
            </v:textbox>
          </v:shape>
        </w:pict>
      </w:r>
      <w:r>
        <w:rPr>
          <w:noProof/>
          <w:lang w:val="it-IT" w:eastAsia="it-IT"/>
        </w:rPr>
        <w:pict w14:anchorId="31F784CF">
          <v:shape id="_x0000_s2228" type="#_x0000_t202" style="position:absolute;margin-left:-2.05pt;margin-top:14pt;width:32.25pt;height:143.25pt;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" strokecolor="white">
            <v:textbox style="layout-flow:vertical;mso-layout-flow-alt:bottom-to-top">
              <w:txbxContent>
                <w:p w14:paraId="097747DD"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Variazione media dell’acuità visiva</w:t>
                  </w:r>
                </w:p>
                <w:p w14:paraId="400C9651"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 xml:space="preserve"> (lettere)</w:t>
                  </w:r>
                </w:p>
              </w:txbxContent>
            </v:textbox>
          </v:shape>
        </w:pict>
      </w:r>
      <w:r>
        <w:rPr>
          <w:noProof/>
          <w:lang w:val="it-IT" w:eastAsia="it-IT"/>
        </w:rPr>
        <w:pict w14:anchorId="7FAED223">
          <v:shape id="Textfeld 4" o:spid="_x0000_s2227" type="#_x0000_t202" style="position:absolute;margin-left:166.6pt;margin-top:185.15pt;width:47.25pt;height:20.65pt;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" strokecolor="white">
            <v:textbox>
              <w:txbxContent>
                <w:p w14:paraId="284D0662" w14:textId="77777777" w:rsidR="00CA7CF6" w:rsidRDefault="00681FBF">
                  <w:pPr>
                    <w:rPr>
                      <w:rFonts w:ascii="Arial" w:hAnsi="Arial" w:cs="Arial"/>
                      <w:sz w:val="14"/>
                      <w:szCs w:val="14"/>
                      <w:lang w:val="de-DE"/>
                    </w:rPr>
                  </w:pPr>
                  <w:r>
                    <w:rPr>
                      <w:rFonts w:ascii="Arial" w:hAnsi="Arial" w:cs="Arial"/>
                      <w:sz w:val="14"/>
                      <w:szCs w:val="14"/>
                      <w:lang w:val="de-DE"/>
                    </w:rPr>
                    <w:t>Settimane</w:t>
                  </w:r>
                </w:p>
              </w:txbxContent>
            </v:textbox>
          </v:shape>
        </w:pict>
      </w:r>
      <w:r w:rsidR="00681FBF">
        <w:rPr>
          <w:rFonts w:eastAsia="Times New Roman"/>
          <w:noProof/>
          <w:sz w:val="24"/>
          <w:lang w:val="it-IT" w:eastAsia="it-IT"/>
        </w:rPr>
        <w:drawing>
          <wp:inline distT="0" distB="0" distL="0" distR="0" wp14:anchorId="70C090DB" wp14:editId="26822369">
            <wp:extent cx="4635500" cy="2781300"/>
            <wp:effectExtent l="0" t="0" r="12700" b="12700"/>
            <wp:docPr id="2" name="Immagine 2" descr="P75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751#yIS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5500" cy="2781300"/>
                    </a:xfrm>
                    <a:prstGeom prst="rect">
                      <a:avLst/>
                    </a:prstGeom>
                    <a:noFill/>
                    <a:ln>
                      <a:noFill/>
                    </a:ln>
                  </pic:spPr>
                </pic:pic>
              </a:graphicData>
            </a:graphic>
          </wp:inline>
        </w:drawing>
      </w:r>
    </w:p>
    <w:p w14:paraId="63802A2E" w14:textId="77777777" w:rsidR="00CA7CF6" w:rsidRDefault="00CA7CF6">
      <w:pPr>
        <w:widowControl w:val="0"/>
        <w:tabs>
          <w:tab w:val="clear" w:pos="567"/>
        </w:tabs>
        <w:spacing w:line="240" w:lineRule="auto"/>
        <w:rPr>
          <w:color w:val="000000"/>
          <w:szCs w:val="22"/>
          <w:u w:val="single"/>
          <w:lang w:val="it-IT"/>
        </w:rPr>
      </w:pPr>
    </w:p>
    <w:p w14:paraId="46DF1920" w14:textId="77777777" w:rsidR="00CA7CF6" w:rsidRDefault="00681FBF">
      <w:pPr>
        <w:widowControl w:val="0"/>
        <w:tabs>
          <w:tab w:val="clear" w:pos="567"/>
        </w:tabs>
        <w:spacing w:line="240" w:lineRule="auto"/>
        <w:rPr>
          <w:color w:val="000000"/>
          <w:szCs w:val="22"/>
          <w:lang w:val="it-IT"/>
        </w:rPr>
      </w:pPr>
      <w:r>
        <w:rPr>
          <w:color w:val="000000"/>
          <w:szCs w:val="22"/>
          <w:lang w:val="it-IT"/>
        </w:rPr>
        <w:t>Al basale, la percentuale di pazienti perfusi nei gruppi Eylea e laser era del 60% ed del 68% rispettivamente. Alla settimana 24 queste percentuali erano l’80% e il 67%, rispettivamente. Nel gruppo Eylea la percentuale di pazienti perfusi veniva mantenuta fino alla settimana 52. Nel gruppo laser in cui i pazienti erano eleggibili a ricevere il trattamento Eylea di soccorso dalla settimana 24, la percentuale dei pazienti perfusi aumentava al 78% alla settimana 52.</w:t>
      </w:r>
    </w:p>
    <w:p w14:paraId="77D3C879" w14:textId="77777777" w:rsidR="00CA7CF6" w:rsidRDefault="00CA7CF6">
      <w:pPr>
        <w:widowControl w:val="0"/>
        <w:tabs>
          <w:tab w:val="clear" w:pos="567"/>
        </w:tabs>
        <w:spacing w:line="240" w:lineRule="auto"/>
        <w:rPr>
          <w:color w:val="000000"/>
          <w:szCs w:val="22"/>
          <w:lang w:val="it-IT"/>
        </w:rPr>
      </w:pPr>
    </w:p>
    <w:p w14:paraId="12BEC0B9" w14:textId="77777777" w:rsidR="00CA7CF6" w:rsidRDefault="00681FBF">
      <w:pPr>
        <w:keepNext/>
        <w:widowControl w:val="0"/>
        <w:tabs>
          <w:tab w:val="clear" w:pos="567"/>
        </w:tabs>
        <w:spacing w:line="240" w:lineRule="auto"/>
        <w:rPr>
          <w:i/>
          <w:color w:val="000000"/>
          <w:szCs w:val="22"/>
          <w:lang w:val="it-IT"/>
        </w:rPr>
      </w:pPr>
      <w:r>
        <w:rPr>
          <w:i/>
          <w:color w:val="000000"/>
          <w:lang w:val="it-IT"/>
        </w:rPr>
        <w:t>Edema maculare diabetico</w:t>
      </w:r>
    </w:p>
    <w:p w14:paraId="3AF428F0" w14:textId="77777777" w:rsidR="00CA7CF6" w:rsidRDefault="00CA7CF6">
      <w:pPr>
        <w:keepNext/>
        <w:widowControl w:val="0"/>
        <w:tabs>
          <w:tab w:val="clear" w:pos="567"/>
        </w:tabs>
        <w:spacing w:line="240" w:lineRule="auto"/>
        <w:rPr>
          <w:color w:val="000000"/>
          <w:szCs w:val="22"/>
          <w:lang w:val="it-IT"/>
        </w:rPr>
      </w:pPr>
    </w:p>
    <w:p w14:paraId="43D34DB6" w14:textId="77777777" w:rsidR="00CA7CF6" w:rsidRDefault="00681FBF">
      <w:pPr>
        <w:keepNext/>
        <w:widowControl w:val="0"/>
        <w:tabs>
          <w:tab w:val="clear" w:pos="567"/>
        </w:tabs>
        <w:spacing w:line="240" w:lineRule="auto"/>
        <w:rPr>
          <w:szCs w:val="22"/>
          <w:lang w:val="it-IT"/>
        </w:rPr>
      </w:pPr>
      <w:r>
        <w:rPr>
          <w:color w:val="000000"/>
          <w:szCs w:val="22"/>
          <w:lang w:val="it-IT"/>
        </w:rPr>
        <w:t>La sicurezza e l’efficacia di Eylea sono state valutate in due studi randomizzati, multicentrici, in doppio cieco, controllati verso trattamento attivo, su pazienti affetti da DME (</w:t>
      </w:r>
      <w:r>
        <w:rPr>
          <w:szCs w:val="22"/>
          <w:lang w:val="it-IT"/>
        </w:rPr>
        <w:t>VIVID</w:t>
      </w:r>
      <w:r>
        <w:rPr>
          <w:szCs w:val="22"/>
          <w:vertAlign w:val="superscript"/>
          <w:lang w:val="it-IT"/>
        </w:rPr>
        <w:t>DME</w:t>
      </w:r>
      <w:r>
        <w:rPr>
          <w:szCs w:val="22"/>
          <w:lang w:val="it-IT"/>
        </w:rPr>
        <w:t xml:space="preserve"> e VISTA</w:t>
      </w:r>
      <w:r>
        <w:rPr>
          <w:szCs w:val="22"/>
          <w:vertAlign w:val="superscript"/>
          <w:lang w:val="it-IT"/>
        </w:rPr>
        <w:t>DME</w:t>
      </w:r>
      <w:r>
        <w:rPr>
          <w:szCs w:val="22"/>
          <w:lang w:val="it-IT"/>
        </w:rPr>
        <w:t>)</w:t>
      </w:r>
      <w:r>
        <w:rPr>
          <w:color w:val="000000"/>
          <w:szCs w:val="22"/>
          <w:lang w:val="it-IT"/>
        </w:rPr>
        <w:t>. Un totale di 862 pazienti sono stati trattati e valutati per l’efficacia, 576 sono stati trattati con Eylea</w:t>
      </w:r>
      <w:r>
        <w:rPr>
          <w:szCs w:val="22"/>
          <w:lang w:val="it-IT"/>
        </w:rPr>
        <w:t xml:space="preserve">. </w:t>
      </w:r>
      <w:r>
        <w:rPr>
          <w:color w:val="000000"/>
          <w:szCs w:val="22"/>
          <w:lang w:val="it-IT"/>
        </w:rPr>
        <w:t>L’età dei pazienti era compresa fra i 23 e gli 87 anni, con una media di 63 anni. Negli studi sulla DME circa il 47% (268/576) dei pazienti randomizzati al trattamento con Eylea avevano almeno 65 anni, mentre circa il 9% (52/576) aveva almeno 75 anni. La maggioranza dei pazienti in entrambi gli studi aveva un diabete di Tipo II.</w:t>
      </w:r>
    </w:p>
    <w:p w14:paraId="1C5926BF" w14:textId="77777777" w:rsidR="00CA7CF6" w:rsidRDefault="00CA7CF6">
      <w:pPr>
        <w:keepNext/>
        <w:widowControl w:val="0"/>
        <w:tabs>
          <w:tab w:val="clear" w:pos="567"/>
        </w:tabs>
        <w:spacing w:line="240" w:lineRule="auto"/>
        <w:rPr>
          <w:color w:val="000000"/>
          <w:szCs w:val="22"/>
          <w:lang w:val="it-IT"/>
        </w:rPr>
      </w:pPr>
    </w:p>
    <w:p w14:paraId="233028E2"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In entrambi gli studi i pazienti sono stati assegnati in modo casuale in un rapporto 1:1:1 a 1 di 3 regimi posologici:</w:t>
      </w:r>
    </w:p>
    <w:p w14:paraId="099D221F" w14:textId="77777777" w:rsidR="00CA7CF6" w:rsidRDefault="00681FBF">
      <w:pPr>
        <w:widowControl w:val="0"/>
        <w:tabs>
          <w:tab w:val="clear" w:pos="567"/>
        </w:tabs>
        <w:spacing w:line="240" w:lineRule="auto"/>
        <w:rPr>
          <w:color w:val="000000"/>
          <w:szCs w:val="22"/>
          <w:lang w:val="it-IT"/>
        </w:rPr>
      </w:pPr>
      <w:r>
        <w:rPr>
          <w:color w:val="000000"/>
          <w:szCs w:val="22"/>
          <w:lang w:val="it-IT"/>
        </w:rPr>
        <w:t>1) Eylea somministrato a dosi di 2 mg ogni 8 settimane dopo 5 dosi iniziali mensili (Eylea 2Q8);</w:t>
      </w:r>
    </w:p>
    <w:p w14:paraId="6C32C5B1" w14:textId="77777777" w:rsidR="00CA7CF6" w:rsidRDefault="00681FBF">
      <w:pPr>
        <w:widowControl w:val="0"/>
        <w:tabs>
          <w:tab w:val="clear" w:pos="567"/>
        </w:tabs>
        <w:spacing w:line="240" w:lineRule="auto"/>
        <w:rPr>
          <w:color w:val="000000"/>
          <w:szCs w:val="22"/>
          <w:lang w:val="it-IT"/>
        </w:rPr>
      </w:pPr>
      <w:r>
        <w:rPr>
          <w:color w:val="000000"/>
          <w:szCs w:val="22"/>
          <w:lang w:val="it-IT"/>
        </w:rPr>
        <w:t>2) Eylea somministrato a dosi di 2 mg ogni 4 settimane (Eylea 2Q4); e</w:t>
      </w:r>
    </w:p>
    <w:p w14:paraId="72D70D9C" w14:textId="77777777" w:rsidR="00CA7CF6" w:rsidRDefault="00681FBF">
      <w:pPr>
        <w:widowControl w:val="0"/>
        <w:tabs>
          <w:tab w:val="clear" w:pos="567"/>
        </w:tabs>
        <w:spacing w:line="240" w:lineRule="auto"/>
        <w:rPr>
          <w:color w:val="000000"/>
          <w:szCs w:val="22"/>
          <w:lang w:val="it-IT"/>
        </w:rPr>
      </w:pPr>
      <w:r>
        <w:rPr>
          <w:color w:val="000000"/>
          <w:szCs w:val="22"/>
          <w:lang w:val="it-IT"/>
        </w:rPr>
        <w:t>3) fotocoagulazione laser a griglia maculare (controllo attivo).</w:t>
      </w:r>
    </w:p>
    <w:p w14:paraId="3F3212AE" w14:textId="77777777" w:rsidR="00CA7CF6" w:rsidRDefault="00CA7CF6">
      <w:pPr>
        <w:widowControl w:val="0"/>
        <w:tabs>
          <w:tab w:val="clear" w:pos="567"/>
        </w:tabs>
        <w:spacing w:line="240" w:lineRule="auto"/>
        <w:rPr>
          <w:color w:val="000000"/>
          <w:szCs w:val="22"/>
          <w:lang w:val="it-IT"/>
        </w:rPr>
      </w:pPr>
    </w:p>
    <w:p w14:paraId="7F038489" w14:textId="77777777" w:rsidR="00CA7CF6" w:rsidRDefault="00681FBF">
      <w:pPr>
        <w:widowControl w:val="0"/>
        <w:tabs>
          <w:tab w:val="clear" w:pos="567"/>
        </w:tabs>
        <w:spacing w:line="240" w:lineRule="auto"/>
        <w:rPr>
          <w:color w:val="000000"/>
          <w:szCs w:val="22"/>
          <w:lang w:val="it-IT"/>
        </w:rPr>
      </w:pPr>
      <w:r>
        <w:rPr>
          <w:color w:val="000000"/>
          <w:szCs w:val="22"/>
          <w:lang w:val="it-IT"/>
        </w:rPr>
        <w:t>A partire dalla settimana 24, i pazienti che soddisfacevano una soglia prestabilita di perdita della vista erano idonei a ricevere un trattamento aggiuntivo: i pazienti dei gruppi trattati con Eylea potevano ricevere il trattamento laser e i pazienti del gruppo di controllo potevano ricevere Eylea.</w:t>
      </w:r>
    </w:p>
    <w:p w14:paraId="4500681E" w14:textId="77777777" w:rsidR="00CA7CF6" w:rsidRDefault="00CA7CF6">
      <w:pPr>
        <w:widowControl w:val="0"/>
        <w:tabs>
          <w:tab w:val="clear" w:pos="567"/>
        </w:tabs>
        <w:spacing w:line="240" w:lineRule="auto"/>
        <w:rPr>
          <w:color w:val="000000"/>
          <w:szCs w:val="22"/>
          <w:lang w:val="it-IT"/>
        </w:rPr>
      </w:pPr>
    </w:p>
    <w:p w14:paraId="3BA7138D" w14:textId="77777777" w:rsidR="00CA7CF6" w:rsidRDefault="00681FBF">
      <w:pPr>
        <w:pStyle w:val="C-BodyText"/>
        <w:spacing w:before="0" w:after="0" w:line="240" w:lineRule="auto"/>
        <w:rPr>
          <w:color w:val="000000"/>
          <w:sz w:val="22"/>
          <w:szCs w:val="22"/>
          <w:lang w:val="it-IT"/>
        </w:rPr>
      </w:pPr>
      <w:r>
        <w:rPr>
          <w:color w:val="000000"/>
          <w:sz w:val="22"/>
          <w:szCs w:val="22"/>
          <w:lang w:val="it-IT"/>
        </w:rPr>
        <w:t>In entrambi gli studi, l’endpoint di efficacia primaria è stato la variazione media della BCVA dal basale alla settimana 52 e sia il gruppo Eylea 2Q8 che il gruppo Eylea 2Q4 hanno mostrato una significatività statistica ed erano superiori al gruppo di controllo. Questo beneficio si è mantenuto fino alla 100a settimana.</w:t>
      </w:r>
    </w:p>
    <w:p w14:paraId="13A5DB19" w14:textId="77777777" w:rsidR="00CA7CF6" w:rsidRDefault="00CA7CF6">
      <w:pPr>
        <w:pStyle w:val="C-BodyText"/>
        <w:spacing w:before="0" w:after="0" w:line="240" w:lineRule="auto"/>
        <w:rPr>
          <w:color w:val="000000"/>
          <w:sz w:val="22"/>
          <w:szCs w:val="22"/>
          <w:lang w:val="it-IT"/>
        </w:rPr>
      </w:pPr>
    </w:p>
    <w:p w14:paraId="5CD2FD83" w14:textId="77777777" w:rsidR="00CA7CF6" w:rsidRDefault="00681FBF">
      <w:pPr>
        <w:widowControl w:val="0"/>
        <w:tabs>
          <w:tab w:val="clear" w:pos="567"/>
        </w:tabs>
        <w:spacing w:line="240" w:lineRule="auto"/>
        <w:rPr>
          <w:color w:val="000000"/>
          <w:szCs w:val="22"/>
          <w:lang w:val="it-IT"/>
        </w:rPr>
        <w:sectPr w:rsidR="00CA7CF6">
          <w:endnotePr>
            <w:numFmt w:val="decimal"/>
          </w:endnotePr>
          <w:pgSz w:w="11907" w:h="16840" w:code="9"/>
          <w:pgMar w:top="1134" w:right="1418" w:bottom="1134" w:left="1418" w:header="737" w:footer="737" w:gutter="0"/>
          <w:cols w:space="720"/>
          <w:titlePg/>
          <w:docGrid w:linePitch="299"/>
        </w:sectPr>
      </w:pPr>
      <w:r>
        <w:rPr>
          <w:color w:val="000000"/>
          <w:szCs w:val="22"/>
          <w:lang w:val="it-IT"/>
        </w:rPr>
        <w:t xml:space="preserve">I risultati dettagliati dell’analisi combinata degli studi </w:t>
      </w:r>
      <w:r>
        <w:rPr>
          <w:szCs w:val="22"/>
          <w:lang w:val="it-IT"/>
        </w:rPr>
        <w:t>VIVID</w:t>
      </w:r>
      <w:r>
        <w:rPr>
          <w:bCs/>
          <w:szCs w:val="22"/>
          <w:vertAlign w:val="superscript"/>
          <w:lang w:val="it-IT"/>
        </w:rPr>
        <w:t>DME</w:t>
      </w:r>
      <w:r>
        <w:rPr>
          <w:szCs w:val="22"/>
          <w:lang w:val="it-IT"/>
        </w:rPr>
        <w:t xml:space="preserve"> e VISTA</w:t>
      </w:r>
      <w:r>
        <w:rPr>
          <w:bCs/>
          <w:szCs w:val="22"/>
          <w:vertAlign w:val="superscript"/>
          <w:lang w:val="it-IT"/>
        </w:rPr>
        <w:t>DME</w:t>
      </w:r>
      <w:r>
        <w:rPr>
          <w:szCs w:val="22"/>
          <w:lang w:val="it-IT"/>
        </w:rPr>
        <w:t xml:space="preserve"> </w:t>
      </w:r>
      <w:r>
        <w:rPr>
          <w:color w:val="000000"/>
          <w:szCs w:val="22"/>
          <w:lang w:val="it-IT"/>
        </w:rPr>
        <w:t>sono illustrati nella Tabella 5 e nella Figura 4 sottostanti.</w:t>
      </w:r>
    </w:p>
    <w:p w14:paraId="2554639B" w14:textId="77777777" w:rsidR="00CA7CF6" w:rsidRDefault="00681FBF">
      <w:pPr>
        <w:keepNext/>
        <w:spacing w:before="120" w:after="120" w:line="280" w:lineRule="atLeast"/>
        <w:ind w:left="1440" w:hanging="1440"/>
        <w:rPr>
          <w:b/>
          <w:bCs/>
          <w:szCs w:val="24"/>
          <w:lang w:val="it-IT"/>
        </w:rPr>
      </w:pPr>
      <w:r>
        <w:rPr>
          <w:b/>
          <w:bCs/>
          <w:szCs w:val="24"/>
          <w:lang w:val="it-IT"/>
        </w:rPr>
        <w:lastRenderedPageBreak/>
        <w:t>Tabella </w:t>
      </w:r>
      <w:r>
        <w:rPr>
          <w:b/>
          <w:lang w:val="it-IT"/>
        </w:rPr>
        <w:t>5</w:t>
      </w:r>
      <w:r>
        <w:rPr>
          <w:b/>
          <w:bCs/>
          <w:szCs w:val="24"/>
          <w:lang w:val="it-IT"/>
        </w:rPr>
        <w:t>:</w:t>
      </w:r>
      <w:r>
        <w:rPr>
          <w:b/>
          <w:bCs/>
          <w:szCs w:val="24"/>
          <w:lang w:val="it-IT"/>
        </w:rPr>
        <w:tab/>
      </w:r>
      <w:r>
        <w:rPr>
          <w:color w:val="000000"/>
          <w:szCs w:val="22"/>
          <w:lang w:val="it-IT"/>
        </w:rPr>
        <w:t xml:space="preserve">Esiti di efficacia alla settimana 52 e alla settimana 100 (serie completa di analisi con LOCF) negli studi </w:t>
      </w:r>
      <w:r>
        <w:rPr>
          <w:bCs/>
          <w:szCs w:val="22"/>
          <w:lang w:val="it-IT"/>
        </w:rPr>
        <w:t>VIVID</w:t>
      </w:r>
      <w:r>
        <w:rPr>
          <w:bCs/>
          <w:szCs w:val="22"/>
          <w:vertAlign w:val="superscript"/>
          <w:lang w:val="it-IT"/>
        </w:rPr>
        <w:t>DME</w:t>
      </w:r>
      <w:r>
        <w:rPr>
          <w:bCs/>
          <w:szCs w:val="22"/>
          <w:lang w:val="it-IT"/>
        </w:rPr>
        <w:t xml:space="preserve"> e VISTA</w:t>
      </w:r>
      <w:r>
        <w:rPr>
          <w:bCs/>
          <w:szCs w:val="22"/>
          <w:vertAlign w:val="superscript"/>
          <w:lang w:val="it-IT"/>
        </w:rPr>
        <w:t>DME</w:t>
      </w:r>
    </w:p>
    <w:tbl>
      <w:tblPr>
        <w:tblW w:w="148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022"/>
        <w:gridCol w:w="986"/>
        <w:gridCol w:w="992"/>
        <w:gridCol w:w="1134"/>
        <w:gridCol w:w="999"/>
        <w:gridCol w:w="1134"/>
        <w:gridCol w:w="992"/>
        <w:gridCol w:w="992"/>
        <w:gridCol w:w="993"/>
        <w:gridCol w:w="1134"/>
        <w:gridCol w:w="992"/>
        <w:gridCol w:w="1134"/>
      </w:tblGrid>
      <w:tr w:rsidR="00CA7CF6" w14:paraId="5A794D71" w14:textId="77777777">
        <w:trPr>
          <w:tblHeader/>
        </w:trPr>
        <w:tc>
          <w:tcPr>
            <w:tcW w:w="2307" w:type="dxa"/>
            <w:vMerge w:val="restart"/>
            <w:vAlign w:val="center"/>
          </w:tcPr>
          <w:p w14:paraId="317E030E" w14:textId="77777777" w:rsidR="00CA7CF6" w:rsidRDefault="00681FBF">
            <w:pPr>
              <w:keepNext/>
              <w:keepLines/>
              <w:spacing w:beforeLines="60" w:before="144" w:afterLines="60" w:after="144"/>
              <w:rPr>
                <w:b/>
                <w:sz w:val="18"/>
                <w:szCs w:val="18"/>
                <w:lang w:val="it-IT"/>
              </w:rPr>
            </w:pPr>
            <w:r>
              <w:rPr>
                <w:b/>
                <w:sz w:val="18"/>
                <w:szCs w:val="18"/>
                <w:lang w:val="it-IT"/>
              </w:rPr>
              <w:t>Esiti di efficacia</w:t>
            </w:r>
          </w:p>
        </w:tc>
        <w:tc>
          <w:tcPr>
            <w:tcW w:w="6267" w:type="dxa"/>
            <w:gridSpan w:val="6"/>
            <w:vAlign w:val="center"/>
          </w:tcPr>
          <w:p w14:paraId="4A481072" w14:textId="77777777" w:rsidR="00CA7CF6" w:rsidRDefault="00681FBF">
            <w:pPr>
              <w:keepNext/>
              <w:keepLines/>
              <w:spacing w:beforeLines="60" w:before="144" w:afterLines="60" w:after="144"/>
              <w:jc w:val="center"/>
              <w:rPr>
                <w:b/>
                <w:bCs/>
                <w:szCs w:val="24"/>
                <w:lang w:val="it-IT"/>
              </w:rPr>
            </w:pPr>
            <w:r>
              <w:rPr>
                <w:b/>
                <w:bCs/>
                <w:szCs w:val="24"/>
                <w:lang w:val="it-IT"/>
              </w:rPr>
              <w:t>VIVID</w:t>
            </w:r>
            <w:r>
              <w:rPr>
                <w:b/>
                <w:bCs/>
                <w:szCs w:val="24"/>
                <w:vertAlign w:val="superscript"/>
                <w:lang w:val="it-IT"/>
              </w:rPr>
              <w:t>DME</w:t>
            </w:r>
          </w:p>
        </w:tc>
        <w:tc>
          <w:tcPr>
            <w:tcW w:w="6237" w:type="dxa"/>
            <w:gridSpan w:val="6"/>
            <w:vAlign w:val="center"/>
          </w:tcPr>
          <w:p w14:paraId="49ABAF85" w14:textId="77777777" w:rsidR="00CA7CF6" w:rsidRDefault="00681FBF">
            <w:pPr>
              <w:keepNext/>
              <w:keepLines/>
              <w:spacing w:beforeLines="60" w:before="144" w:afterLines="60" w:after="144"/>
              <w:jc w:val="center"/>
              <w:rPr>
                <w:b/>
                <w:bCs/>
                <w:szCs w:val="24"/>
                <w:lang w:val="it-IT"/>
              </w:rPr>
            </w:pPr>
            <w:r>
              <w:rPr>
                <w:b/>
                <w:bCs/>
                <w:szCs w:val="24"/>
                <w:lang w:val="it-IT"/>
              </w:rPr>
              <w:t>VISTA</w:t>
            </w:r>
            <w:r>
              <w:rPr>
                <w:b/>
                <w:bCs/>
                <w:szCs w:val="24"/>
                <w:vertAlign w:val="superscript"/>
                <w:lang w:val="it-IT"/>
              </w:rPr>
              <w:t>DME</w:t>
            </w:r>
          </w:p>
        </w:tc>
      </w:tr>
      <w:tr w:rsidR="00CA7CF6" w14:paraId="508F1D2F" w14:textId="77777777">
        <w:trPr>
          <w:tblHeader/>
        </w:trPr>
        <w:tc>
          <w:tcPr>
            <w:tcW w:w="2307" w:type="dxa"/>
            <w:vMerge/>
            <w:vAlign w:val="center"/>
          </w:tcPr>
          <w:p w14:paraId="7A9CD6DE" w14:textId="77777777" w:rsidR="00CA7CF6" w:rsidRDefault="00CA7CF6">
            <w:pPr>
              <w:keepNext/>
              <w:keepLines/>
              <w:spacing w:beforeLines="60" w:before="144" w:afterLines="60" w:after="144"/>
              <w:rPr>
                <w:b/>
                <w:sz w:val="18"/>
                <w:szCs w:val="18"/>
                <w:lang w:val="it-IT"/>
              </w:rPr>
            </w:pPr>
          </w:p>
        </w:tc>
        <w:tc>
          <w:tcPr>
            <w:tcW w:w="3000" w:type="dxa"/>
            <w:gridSpan w:val="3"/>
            <w:vAlign w:val="center"/>
          </w:tcPr>
          <w:p w14:paraId="6DEBF549" w14:textId="77777777" w:rsidR="00CA7CF6" w:rsidRDefault="00681FBF">
            <w:pPr>
              <w:keepNext/>
              <w:keepLines/>
              <w:spacing w:beforeLines="60" w:before="144" w:afterLines="60" w:after="144"/>
              <w:jc w:val="center"/>
              <w:rPr>
                <w:b/>
                <w:sz w:val="18"/>
                <w:szCs w:val="18"/>
                <w:lang w:val="it-IT"/>
              </w:rPr>
            </w:pPr>
            <w:r>
              <w:rPr>
                <w:b/>
                <w:sz w:val="18"/>
                <w:szCs w:val="18"/>
                <w:lang w:val="it-IT"/>
              </w:rPr>
              <w:t>52 settimane</w:t>
            </w:r>
          </w:p>
        </w:tc>
        <w:tc>
          <w:tcPr>
            <w:tcW w:w="3267" w:type="dxa"/>
            <w:gridSpan w:val="3"/>
            <w:vAlign w:val="center"/>
          </w:tcPr>
          <w:p w14:paraId="102DEE6E" w14:textId="77777777" w:rsidR="00CA7CF6" w:rsidRDefault="00681FBF">
            <w:pPr>
              <w:keepNext/>
              <w:keepLines/>
              <w:spacing w:beforeLines="60" w:before="144" w:afterLines="60" w:after="144"/>
              <w:jc w:val="center"/>
              <w:rPr>
                <w:b/>
                <w:sz w:val="18"/>
                <w:szCs w:val="18"/>
                <w:lang w:val="it-IT"/>
              </w:rPr>
            </w:pPr>
            <w:r>
              <w:rPr>
                <w:b/>
                <w:sz w:val="18"/>
                <w:szCs w:val="18"/>
                <w:lang w:val="it-IT"/>
              </w:rPr>
              <w:t>100 settimane</w:t>
            </w:r>
          </w:p>
        </w:tc>
        <w:tc>
          <w:tcPr>
            <w:tcW w:w="2977" w:type="dxa"/>
            <w:gridSpan w:val="3"/>
            <w:vAlign w:val="center"/>
          </w:tcPr>
          <w:p w14:paraId="4D209DA5" w14:textId="77777777" w:rsidR="00CA7CF6" w:rsidRDefault="00681FBF">
            <w:pPr>
              <w:keepNext/>
              <w:keepLines/>
              <w:spacing w:beforeLines="60" w:before="144" w:afterLines="60" w:after="144"/>
              <w:jc w:val="center"/>
              <w:rPr>
                <w:b/>
                <w:sz w:val="18"/>
                <w:szCs w:val="18"/>
                <w:lang w:val="it-IT"/>
              </w:rPr>
            </w:pPr>
            <w:r>
              <w:rPr>
                <w:b/>
                <w:sz w:val="18"/>
                <w:szCs w:val="18"/>
                <w:lang w:val="it-IT"/>
              </w:rPr>
              <w:t>52 settimane</w:t>
            </w:r>
          </w:p>
        </w:tc>
        <w:tc>
          <w:tcPr>
            <w:tcW w:w="3260" w:type="dxa"/>
            <w:gridSpan w:val="3"/>
            <w:vAlign w:val="center"/>
          </w:tcPr>
          <w:p w14:paraId="774C98CE" w14:textId="77777777" w:rsidR="00CA7CF6" w:rsidRDefault="00681FBF">
            <w:pPr>
              <w:keepNext/>
              <w:keepLines/>
              <w:spacing w:beforeLines="60" w:before="144" w:afterLines="60" w:after="144"/>
              <w:jc w:val="center"/>
              <w:rPr>
                <w:b/>
                <w:sz w:val="18"/>
                <w:szCs w:val="18"/>
                <w:lang w:val="it-IT"/>
              </w:rPr>
            </w:pPr>
            <w:r>
              <w:rPr>
                <w:b/>
                <w:sz w:val="18"/>
                <w:szCs w:val="18"/>
                <w:lang w:val="it-IT"/>
              </w:rPr>
              <w:t>100 settimane</w:t>
            </w:r>
          </w:p>
        </w:tc>
      </w:tr>
      <w:tr w:rsidR="00CA7CF6" w14:paraId="01FBA35E" w14:textId="77777777">
        <w:trPr>
          <w:tblHeader/>
        </w:trPr>
        <w:tc>
          <w:tcPr>
            <w:tcW w:w="2307" w:type="dxa"/>
            <w:vMerge/>
            <w:vAlign w:val="center"/>
          </w:tcPr>
          <w:p w14:paraId="1D5F61C7" w14:textId="77777777" w:rsidR="00CA7CF6" w:rsidRDefault="00CA7CF6">
            <w:pPr>
              <w:keepNext/>
              <w:keepLines/>
              <w:spacing w:beforeLines="60" w:before="144" w:afterLines="60" w:after="144"/>
              <w:rPr>
                <w:b/>
                <w:sz w:val="18"/>
                <w:szCs w:val="18"/>
                <w:lang w:val="it-IT"/>
              </w:rPr>
            </w:pPr>
          </w:p>
        </w:tc>
        <w:tc>
          <w:tcPr>
            <w:tcW w:w="1022" w:type="dxa"/>
            <w:vAlign w:val="center"/>
          </w:tcPr>
          <w:p w14:paraId="6F36D0A1"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24EE9951" w14:textId="77777777" w:rsidR="00CA7CF6" w:rsidRDefault="00681FBF">
            <w:pPr>
              <w:keepNext/>
              <w:keepLines/>
              <w:spacing w:before="100" w:beforeAutospacing="1" w:after="100" w:afterAutospacing="1"/>
              <w:ind w:left="-93"/>
              <w:jc w:val="center"/>
              <w:rPr>
                <w:b/>
                <w:sz w:val="18"/>
                <w:szCs w:val="18"/>
                <w:lang w:val="it-IT"/>
              </w:rPr>
            </w:pPr>
            <w:r>
              <w:rPr>
                <w:b/>
                <w:sz w:val="18"/>
                <w:szCs w:val="18"/>
                <w:lang w:val="it-IT"/>
              </w:rPr>
              <w:t xml:space="preserve">2 mg Q8 </w:t>
            </w:r>
            <w:r>
              <w:rPr>
                <w:sz w:val="18"/>
                <w:szCs w:val="18"/>
                <w:vertAlign w:val="superscript"/>
                <w:lang w:val="it-IT"/>
              </w:rPr>
              <w:t>A</w:t>
            </w:r>
          </w:p>
          <w:p w14:paraId="707C7065"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135)</w:t>
            </w:r>
          </w:p>
        </w:tc>
        <w:tc>
          <w:tcPr>
            <w:tcW w:w="986" w:type="dxa"/>
            <w:vAlign w:val="center"/>
          </w:tcPr>
          <w:p w14:paraId="70F0C6D4"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6008A1D5"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2 mg Q4</w:t>
            </w:r>
          </w:p>
          <w:p w14:paraId="46355B18"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136)</w:t>
            </w:r>
          </w:p>
        </w:tc>
        <w:tc>
          <w:tcPr>
            <w:tcW w:w="992" w:type="dxa"/>
            <w:vAlign w:val="center"/>
          </w:tcPr>
          <w:p w14:paraId="07F48515"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Controllo attivo</w:t>
            </w:r>
          </w:p>
          <w:p w14:paraId="4AA2368B"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(laser)</w:t>
            </w:r>
          </w:p>
          <w:p w14:paraId="4C134A03"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132)</w:t>
            </w:r>
          </w:p>
        </w:tc>
        <w:tc>
          <w:tcPr>
            <w:tcW w:w="1134" w:type="dxa"/>
            <w:vAlign w:val="center"/>
          </w:tcPr>
          <w:p w14:paraId="1B0B34ED"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17FA27CA" w14:textId="77777777" w:rsidR="00CA7CF6" w:rsidRDefault="00681FBF">
            <w:pPr>
              <w:keepNext/>
              <w:keepLines/>
              <w:spacing w:before="100" w:beforeAutospacing="1" w:after="100" w:afterAutospacing="1"/>
              <w:ind w:left="-93"/>
              <w:jc w:val="center"/>
              <w:rPr>
                <w:b/>
                <w:sz w:val="18"/>
                <w:szCs w:val="18"/>
                <w:lang w:val="it-IT"/>
              </w:rPr>
            </w:pPr>
            <w:r>
              <w:rPr>
                <w:b/>
                <w:sz w:val="18"/>
                <w:szCs w:val="18"/>
                <w:lang w:val="it-IT"/>
              </w:rPr>
              <w:t xml:space="preserve">2 mg Q8 </w:t>
            </w:r>
            <w:r>
              <w:rPr>
                <w:sz w:val="18"/>
                <w:szCs w:val="18"/>
                <w:vertAlign w:val="superscript"/>
                <w:lang w:val="it-IT"/>
              </w:rPr>
              <w:t>A</w:t>
            </w:r>
          </w:p>
          <w:p w14:paraId="72D532FE"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(N = 135)</w:t>
            </w:r>
          </w:p>
        </w:tc>
        <w:tc>
          <w:tcPr>
            <w:tcW w:w="999" w:type="dxa"/>
            <w:vAlign w:val="center"/>
          </w:tcPr>
          <w:p w14:paraId="78122677"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6B5AAE85"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2 mg Q4</w:t>
            </w:r>
          </w:p>
          <w:p w14:paraId="10E617EF"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(N = 136)</w:t>
            </w:r>
          </w:p>
        </w:tc>
        <w:tc>
          <w:tcPr>
            <w:tcW w:w="1134" w:type="dxa"/>
            <w:vAlign w:val="center"/>
          </w:tcPr>
          <w:p w14:paraId="6630E9CA"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Controllo attivo</w:t>
            </w:r>
          </w:p>
          <w:p w14:paraId="7D85CC89"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(laser)</w:t>
            </w:r>
          </w:p>
          <w:p w14:paraId="1104A207"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(N = 132)</w:t>
            </w:r>
          </w:p>
        </w:tc>
        <w:tc>
          <w:tcPr>
            <w:tcW w:w="992" w:type="dxa"/>
            <w:vAlign w:val="center"/>
          </w:tcPr>
          <w:p w14:paraId="79C89C90"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202B3F18" w14:textId="77777777" w:rsidR="00CA7CF6" w:rsidRDefault="00681FBF">
            <w:pPr>
              <w:keepNext/>
              <w:keepLines/>
              <w:spacing w:before="100" w:beforeAutospacing="1" w:after="100" w:afterAutospacing="1"/>
              <w:ind w:left="-93"/>
              <w:jc w:val="center"/>
              <w:rPr>
                <w:b/>
                <w:sz w:val="18"/>
                <w:szCs w:val="18"/>
                <w:lang w:val="it-IT"/>
              </w:rPr>
            </w:pPr>
            <w:r>
              <w:rPr>
                <w:b/>
                <w:sz w:val="18"/>
                <w:szCs w:val="18"/>
                <w:lang w:val="it-IT"/>
              </w:rPr>
              <w:t xml:space="preserve">2 mg Q8 </w:t>
            </w:r>
            <w:r>
              <w:rPr>
                <w:sz w:val="18"/>
                <w:szCs w:val="18"/>
                <w:vertAlign w:val="superscript"/>
                <w:lang w:val="it-IT"/>
              </w:rPr>
              <w:t>A</w:t>
            </w:r>
          </w:p>
          <w:p w14:paraId="36203C15"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151)</w:t>
            </w:r>
          </w:p>
        </w:tc>
        <w:tc>
          <w:tcPr>
            <w:tcW w:w="992" w:type="dxa"/>
            <w:vAlign w:val="center"/>
          </w:tcPr>
          <w:p w14:paraId="0DADCC98"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5F8EAA53"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2 mg Q4</w:t>
            </w:r>
          </w:p>
          <w:p w14:paraId="7F291A73"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154)</w:t>
            </w:r>
          </w:p>
        </w:tc>
        <w:tc>
          <w:tcPr>
            <w:tcW w:w="993" w:type="dxa"/>
            <w:vAlign w:val="center"/>
          </w:tcPr>
          <w:p w14:paraId="66E8A7FC"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Controllo attivo</w:t>
            </w:r>
          </w:p>
          <w:p w14:paraId="06815248"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(laser)</w:t>
            </w:r>
          </w:p>
          <w:p w14:paraId="2A3E3E91"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154)</w:t>
            </w:r>
          </w:p>
        </w:tc>
        <w:tc>
          <w:tcPr>
            <w:tcW w:w="1134" w:type="dxa"/>
            <w:vAlign w:val="center"/>
          </w:tcPr>
          <w:p w14:paraId="30F3132C"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Eylea</w:t>
            </w:r>
          </w:p>
          <w:p w14:paraId="7833584C" w14:textId="77777777" w:rsidR="00CA7CF6" w:rsidRDefault="00681FBF">
            <w:pPr>
              <w:keepNext/>
              <w:keepLines/>
              <w:spacing w:before="100" w:beforeAutospacing="1" w:after="100" w:afterAutospacing="1"/>
              <w:jc w:val="center"/>
              <w:rPr>
                <w:rFonts w:ascii="Times New Roman Bold" w:hAnsi="Times New Roman Bold"/>
                <w:b/>
                <w:sz w:val="18"/>
                <w:szCs w:val="18"/>
                <w:vertAlign w:val="superscript"/>
                <w:lang w:val="it-IT"/>
              </w:rPr>
            </w:pPr>
            <w:r>
              <w:rPr>
                <w:b/>
                <w:sz w:val="18"/>
                <w:szCs w:val="18"/>
                <w:lang w:val="it-IT"/>
              </w:rPr>
              <w:t xml:space="preserve">2 mg Q8 </w:t>
            </w:r>
            <w:r>
              <w:rPr>
                <w:rFonts w:ascii="Times New Roman Bold" w:hAnsi="Times New Roman Bold"/>
                <w:b/>
                <w:sz w:val="18"/>
                <w:szCs w:val="18"/>
                <w:vertAlign w:val="superscript"/>
                <w:lang w:val="it-IT"/>
              </w:rPr>
              <w:t>A</w:t>
            </w:r>
          </w:p>
          <w:p w14:paraId="64CF493A" w14:textId="77777777" w:rsidR="00CA7CF6" w:rsidRDefault="00681FBF">
            <w:pPr>
              <w:keepNext/>
              <w:keepLines/>
              <w:spacing w:before="100" w:beforeAutospacing="1" w:after="100" w:afterAutospacing="1"/>
              <w:jc w:val="center"/>
              <w:rPr>
                <w:b/>
                <w:sz w:val="18"/>
                <w:szCs w:val="18"/>
                <w:lang w:val="it-IT"/>
              </w:rPr>
            </w:pPr>
            <w:r>
              <w:rPr>
                <w:rFonts w:ascii="Times New Roman Bold" w:hAnsi="Times New Roman Bold"/>
                <w:b/>
                <w:sz w:val="18"/>
                <w:szCs w:val="18"/>
                <w:lang w:val="it-IT"/>
              </w:rPr>
              <w:t>(N =</w:t>
            </w:r>
            <w:r>
              <w:rPr>
                <w:lang w:val="it-IT"/>
              </w:rPr>
              <w:t> </w:t>
            </w:r>
            <w:r>
              <w:rPr>
                <w:rFonts w:ascii="Times New Roman Bold" w:hAnsi="Times New Roman Bold"/>
                <w:b/>
                <w:sz w:val="18"/>
                <w:szCs w:val="18"/>
                <w:lang w:val="it-IT"/>
              </w:rPr>
              <w:t>151)</w:t>
            </w:r>
          </w:p>
        </w:tc>
        <w:tc>
          <w:tcPr>
            <w:tcW w:w="992" w:type="dxa"/>
            <w:vAlign w:val="center"/>
          </w:tcPr>
          <w:p w14:paraId="7F392C61"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Eylea</w:t>
            </w:r>
          </w:p>
          <w:p w14:paraId="4F687E2C"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2 mg Q4</w:t>
            </w:r>
          </w:p>
          <w:p w14:paraId="76BD3E6A"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154)</w:t>
            </w:r>
          </w:p>
        </w:tc>
        <w:tc>
          <w:tcPr>
            <w:tcW w:w="1134" w:type="dxa"/>
            <w:vAlign w:val="center"/>
          </w:tcPr>
          <w:p w14:paraId="55105FF1" w14:textId="77777777" w:rsidR="00CA7CF6" w:rsidRDefault="00681FBF">
            <w:pPr>
              <w:keepNext/>
              <w:keepLines/>
              <w:spacing w:before="100" w:beforeAutospacing="1" w:after="100" w:afterAutospacing="1"/>
              <w:rPr>
                <w:b/>
                <w:sz w:val="18"/>
                <w:szCs w:val="18"/>
                <w:lang w:val="it-IT"/>
              </w:rPr>
            </w:pPr>
            <w:r>
              <w:rPr>
                <w:b/>
                <w:sz w:val="18"/>
                <w:szCs w:val="18"/>
                <w:lang w:val="it-IT"/>
              </w:rPr>
              <w:t>Controllo attivo</w:t>
            </w:r>
          </w:p>
          <w:p w14:paraId="703D8F11" w14:textId="77777777" w:rsidR="00CA7CF6" w:rsidRDefault="00681FBF">
            <w:pPr>
              <w:keepNext/>
              <w:keepLines/>
              <w:spacing w:before="100" w:beforeAutospacing="1" w:after="100" w:afterAutospacing="1"/>
              <w:rPr>
                <w:b/>
                <w:sz w:val="18"/>
                <w:szCs w:val="18"/>
                <w:lang w:val="it-IT"/>
              </w:rPr>
            </w:pPr>
            <w:r>
              <w:rPr>
                <w:b/>
                <w:sz w:val="18"/>
                <w:szCs w:val="18"/>
                <w:lang w:val="it-IT"/>
              </w:rPr>
              <w:t>(laser)</w:t>
            </w:r>
          </w:p>
          <w:p w14:paraId="04A67C4F" w14:textId="77777777" w:rsidR="00CA7CF6" w:rsidRDefault="00681FBF">
            <w:pPr>
              <w:keepNext/>
              <w:keepLines/>
              <w:spacing w:before="100" w:beforeAutospacing="1" w:after="100" w:afterAutospacing="1"/>
              <w:jc w:val="both"/>
              <w:rPr>
                <w:b/>
                <w:sz w:val="18"/>
                <w:szCs w:val="18"/>
                <w:lang w:val="it-IT"/>
              </w:rPr>
            </w:pPr>
            <w:r>
              <w:rPr>
                <w:b/>
                <w:sz w:val="18"/>
                <w:szCs w:val="18"/>
                <w:lang w:val="it-IT"/>
              </w:rPr>
              <w:t>(N = 154)</w:t>
            </w:r>
          </w:p>
        </w:tc>
      </w:tr>
      <w:tr w:rsidR="00CA7CF6" w14:paraId="77D68238" w14:textId="77777777">
        <w:tc>
          <w:tcPr>
            <w:tcW w:w="2307" w:type="dxa"/>
            <w:vAlign w:val="center"/>
          </w:tcPr>
          <w:p w14:paraId="2DB6F742" w14:textId="77777777" w:rsidR="00CA7CF6" w:rsidRDefault="00681FBF">
            <w:pPr>
              <w:keepNext/>
              <w:keepLines/>
              <w:spacing w:beforeLines="60" w:before="144" w:afterLines="60" w:after="144"/>
              <w:rPr>
                <w:b/>
                <w:sz w:val="18"/>
                <w:szCs w:val="18"/>
                <w:lang w:val="it-IT"/>
              </w:rPr>
            </w:pPr>
            <w:r>
              <w:rPr>
                <w:sz w:val="18"/>
                <w:szCs w:val="18"/>
                <w:lang w:val="it-IT" w:bidi="or-IN"/>
              </w:rPr>
              <w:t xml:space="preserve">Variazione media della BCVA misurata con il punteggio ETDRS </w:t>
            </w:r>
            <w:r>
              <w:rPr>
                <w:sz w:val="18"/>
                <w:szCs w:val="18"/>
                <w:vertAlign w:val="superscript"/>
                <w:lang w:val="it-IT"/>
              </w:rPr>
              <w:t>E</w:t>
            </w:r>
            <w:r>
              <w:rPr>
                <w:sz w:val="18"/>
                <w:szCs w:val="18"/>
                <w:lang w:val="it-IT" w:bidi="or-IN"/>
              </w:rPr>
              <w:t xml:space="preserve"> per le lettere rispetto al basale </w:t>
            </w:r>
          </w:p>
        </w:tc>
        <w:tc>
          <w:tcPr>
            <w:tcW w:w="1022" w:type="dxa"/>
            <w:vAlign w:val="center"/>
          </w:tcPr>
          <w:p w14:paraId="5F387BF7" w14:textId="77777777" w:rsidR="00CA7CF6" w:rsidRDefault="00681FBF">
            <w:pPr>
              <w:keepNext/>
              <w:keepLines/>
              <w:spacing w:beforeLines="60" w:before="144" w:afterLines="60" w:after="144"/>
              <w:jc w:val="center"/>
              <w:rPr>
                <w:sz w:val="18"/>
                <w:szCs w:val="18"/>
                <w:lang w:val="it-IT"/>
              </w:rPr>
            </w:pPr>
            <w:r>
              <w:rPr>
                <w:sz w:val="18"/>
                <w:szCs w:val="18"/>
                <w:lang w:val="it-IT"/>
              </w:rPr>
              <w:t>10,7</w:t>
            </w:r>
          </w:p>
        </w:tc>
        <w:tc>
          <w:tcPr>
            <w:tcW w:w="986" w:type="dxa"/>
            <w:vAlign w:val="center"/>
          </w:tcPr>
          <w:p w14:paraId="14F88D2C" w14:textId="77777777" w:rsidR="00CA7CF6" w:rsidRDefault="00681FBF">
            <w:pPr>
              <w:keepNext/>
              <w:keepLines/>
              <w:spacing w:beforeLines="60" w:before="144" w:afterLines="60" w:after="144"/>
              <w:jc w:val="center"/>
              <w:rPr>
                <w:sz w:val="18"/>
                <w:szCs w:val="18"/>
                <w:lang w:val="it-IT"/>
              </w:rPr>
            </w:pPr>
            <w:r>
              <w:rPr>
                <w:sz w:val="18"/>
                <w:szCs w:val="18"/>
                <w:lang w:val="it-IT"/>
              </w:rPr>
              <w:t>10,5</w:t>
            </w:r>
          </w:p>
        </w:tc>
        <w:tc>
          <w:tcPr>
            <w:tcW w:w="992" w:type="dxa"/>
            <w:vAlign w:val="center"/>
          </w:tcPr>
          <w:p w14:paraId="1E4C8DAE" w14:textId="77777777" w:rsidR="00CA7CF6" w:rsidRDefault="00681FBF">
            <w:pPr>
              <w:keepNext/>
              <w:keepLines/>
              <w:spacing w:beforeLines="60" w:before="144" w:afterLines="60" w:after="144"/>
              <w:jc w:val="center"/>
              <w:rPr>
                <w:sz w:val="18"/>
                <w:szCs w:val="18"/>
                <w:lang w:val="it-IT"/>
              </w:rPr>
            </w:pPr>
            <w:r>
              <w:rPr>
                <w:sz w:val="18"/>
                <w:szCs w:val="18"/>
                <w:lang w:val="it-IT"/>
              </w:rPr>
              <w:t>1,2</w:t>
            </w:r>
          </w:p>
        </w:tc>
        <w:tc>
          <w:tcPr>
            <w:tcW w:w="1134" w:type="dxa"/>
            <w:vAlign w:val="center"/>
          </w:tcPr>
          <w:p w14:paraId="79E404A1" w14:textId="77777777" w:rsidR="00CA7CF6" w:rsidRDefault="00681FBF">
            <w:pPr>
              <w:keepNext/>
              <w:keepLines/>
              <w:spacing w:beforeLines="60" w:before="144" w:afterLines="60" w:after="144"/>
              <w:jc w:val="center"/>
              <w:rPr>
                <w:sz w:val="18"/>
                <w:szCs w:val="18"/>
                <w:lang w:val="it-IT"/>
              </w:rPr>
            </w:pPr>
            <w:r>
              <w:rPr>
                <w:sz w:val="18"/>
                <w:szCs w:val="18"/>
                <w:lang w:val="it-IT"/>
              </w:rPr>
              <w:t>9,4</w:t>
            </w:r>
          </w:p>
        </w:tc>
        <w:tc>
          <w:tcPr>
            <w:tcW w:w="999" w:type="dxa"/>
            <w:vAlign w:val="center"/>
          </w:tcPr>
          <w:p w14:paraId="3B928C13" w14:textId="77777777" w:rsidR="00CA7CF6" w:rsidRDefault="00681FBF">
            <w:pPr>
              <w:keepNext/>
              <w:keepLines/>
              <w:spacing w:beforeLines="60" w:before="144" w:afterLines="60" w:after="144"/>
              <w:jc w:val="center"/>
              <w:rPr>
                <w:sz w:val="18"/>
                <w:szCs w:val="18"/>
                <w:lang w:val="it-IT"/>
              </w:rPr>
            </w:pPr>
            <w:r>
              <w:rPr>
                <w:sz w:val="18"/>
                <w:szCs w:val="18"/>
                <w:lang w:val="it-IT"/>
              </w:rPr>
              <w:t>11,4</w:t>
            </w:r>
          </w:p>
        </w:tc>
        <w:tc>
          <w:tcPr>
            <w:tcW w:w="1134" w:type="dxa"/>
            <w:vAlign w:val="center"/>
          </w:tcPr>
          <w:p w14:paraId="00148AD9" w14:textId="77777777" w:rsidR="00CA7CF6" w:rsidRDefault="00681FBF">
            <w:pPr>
              <w:keepNext/>
              <w:keepLines/>
              <w:spacing w:beforeLines="60" w:before="144" w:afterLines="60" w:after="144"/>
              <w:jc w:val="center"/>
              <w:rPr>
                <w:sz w:val="18"/>
                <w:szCs w:val="18"/>
                <w:lang w:val="it-IT"/>
              </w:rPr>
            </w:pPr>
            <w:r>
              <w:rPr>
                <w:sz w:val="18"/>
                <w:szCs w:val="18"/>
                <w:lang w:val="it-IT"/>
              </w:rPr>
              <w:t>0,7</w:t>
            </w:r>
          </w:p>
        </w:tc>
        <w:tc>
          <w:tcPr>
            <w:tcW w:w="992" w:type="dxa"/>
            <w:vAlign w:val="center"/>
          </w:tcPr>
          <w:p w14:paraId="2F1F676C" w14:textId="77777777" w:rsidR="00CA7CF6" w:rsidRDefault="00681FBF">
            <w:pPr>
              <w:keepNext/>
              <w:keepLines/>
              <w:spacing w:beforeLines="60" w:before="144" w:afterLines="60" w:after="144"/>
              <w:jc w:val="center"/>
              <w:rPr>
                <w:sz w:val="18"/>
                <w:szCs w:val="18"/>
                <w:lang w:val="it-IT"/>
              </w:rPr>
            </w:pPr>
            <w:r>
              <w:rPr>
                <w:sz w:val="18"/>
                <w:szCs w:val="18"/>
                <w:lang w:val="it-IT"/>
              </w:rPr>
              <w:t>10,7</w:t>
            </w:r>
          </w:p>
        </w:tc>
        <w:tc>
          <w:tcPr>
            <w:tcW w:w="992" w:type="dxa"/>
            <w:vAlign w:val="center"/>
          </w:tcPr>
          <w:p w14:paraId="62CF63BD" w14:textId="77777777" w:rsidR="00CA7CF6" w:rsidRDefault="00681FBF">
            <w:pPr>
              <w:keepNext/>
              <w:keepLines/>
              <w:spacing w:beforeLines="60" w:before="144" w:afterLines="60" w:after="144"/>
              <w:jc w:val="center"/>
              <w:rPr>
                <w:sz w:val="18"/>
                <w:szCs w:val="18"/>
                <w:lang w:val="it-IT"/>
              </w:rPr>
            </w:pPr>
            <w:r>
              <w:rPr>
                <w:sz w:val="18"/>
                <w:szCs w:val="18"/>
                <w:lang w:val="it-IT"/>
              </w:rPr>
              <w:t>12,5</w:t>
            </w:r>
          </w:p>
        </w:tc>
        <w:tc>
          <w:tcPr>
            <w:tcW w:w="993" w:type="dxa"/>
            <w:vAlign w:val="center"/>
          </w:tcPr>
          <w:p w14:paraId="49323867" w14:textId="77777777" w:rsidR="00CA7CF6" w:rsidRDefault="00681FBF">
            <w:pPr>
              <w:keepNext/>
              <w:keepLines/>
              <w:spacing w:beforeLines="60" w:before="144" w:afterLines="60" w:after="144"/>
              <w:jc w:val="center"/>
              <w:rPr>
                <w:sz w:val="18"/>
                <w:szCs w:val="18"/>
                <w:lang w:val="it-IT"/>
              </w:rPr>
            </w:pPr>
            <w:r>
              <w:rPr>
                <w:sz w:val="18"/>
                <w:szCs w:val="18"/>
                <w:lang w:val="it-IT"/>
              </w:rPr>
              <w:t>0,2</w:t>
            </w:r>
          </w:p>
        </w:tc>
        <w:tc>
          <w:tcPr>
            <w:tcW w:w="1134" w:type="dxa"/>
            <w:vAlign w:val="center"/>
          </w:tcPr>
          <w:p w14:paraId="26AAB317" w14:textId="77777777" w:rsidR="00CA7CF6" w:rsidRDefault="00681FBF">
            <w:pPr>
              <w:keepNext/>
              <w:keepLines/>
              <w:spacing w:beforeLines="60" w:before="144" w:afterLines="60" w:after="144"/>
              <w:jc w:val="center"/>
              <w:rPr>
                <w:sz w:val="18"/>
                <w:szCs w:val="18"/>
                <w:lang w:val="it-IT"/>
              </w:rPr>
            </w:pPr>
            <w:r>
              <w:rPr>
                <w:sz w:val="18"/>
                <w:szCs w:val="18"/>
                <w:lang w:val="it-IT"/>
              </w:rPr>
              <w:t>11,1</w:t>
            </w:r>
          </w:p>
        </w:tc>
        <w:tc>
          <w:tcPr>
            <w:tcW w:w="992" w:type="dxa"/>
            <w:vAlign w:val="center"/>
          </w:tcPr>
          <w:p w14:paraId="7DA553DE" w14:textId="77777777" w:rsidR="00CA7CF6" w:rsidRDefault="00681FBF">
            <w:pPr>
              <w:keepNext/>
              <w:keepLines/>
              <w:spacing w:beforeLines="60" w:before="144" w:afterLines="60" w:after="144"/>
              <w:jc w:val="center"/>
              <w:rPr>
                <w:sz w:val="18"/>
                <w:szCs w:val="18"/>
                <w:lang w:val="it-IT"/>
              </w:rPr>
            </w:pPr>
            <w:r>
              <w:rPr>
                <w:sz w:val="18"/>
                <w:szCs w:val="18"/>
                <w:lang w:val="it-IT"/>
              </w:rPr>
              <w:t>11,5</w:t>
            </w:r>
          </w:p>
        </w:tc>
        <w:tc>
          <w:tcPr>
            <w:tcW w:w="1134" w:type="dxa"/>
            <w:vAlign w:val="center"/>
          </w:tcPr>
          <w:p w14:paraId="4A8F55AC" w14:textId="77777777" w:rsidR="00CA7CF6" w:rsidRDefault="00681FBF">
            <w:pPr>
              <w:keepNext/>
              <w:keepLines/>
              <w:spacing w:beforeLines="60" w:before="144" w:afterLines="60" w:after="144"/>
              <w:jc w:val="both"/>
              <w:rPr>
                <w:sz w:val="18"/>
                <w:szCs w:val="18"/>
                <w:lang w:val="it-IT"/>
              </w:rPr>
            </w:pPr>
            <w:r>
              <w:rPr>
                <w:sz w:val="18"/>
                <w:szCs w:val="18"/>
                <w:lang w:val="it-IT"/>
              </w:rPr>
              <w:t>0,9</w:t>
            </w:r>
          </w:p>
        </w:tc>
      </w:tr>
      <w:tr w:rsidR="00CA7CF6" w14:paraId="1EB5FA10" w14:textId="77777777">
        <w:tc>
          <w:tcPr>
            <w:tcW w:w="2307" w:type="dxa"/>
            <w:vAlign w:val="center"/>
          </w:tcPr>
          <w:p w14:paraId="7B4E9D45" w14:textId="77777777" w:rsidR="00CA7CF6" w:rsidRDefault="00681FBF">
            <w:pPr>
              <w:spacing w:beforeLines="60" w:before="144" w:afterLines="60" w:after="144"/>
              <w:ind w:left="215"/>
              <w:rPr>
                <w:b/>
                <w:sz w:val="18"/>
                <w:szCs w:val="18"/>
                <w:lang w:val="it-IT"/>
              </w:rPr>
            </w:pPr>
            <w:r>
              <w:rPr>
                <w:sz w:val="18"/>
                <w:szCs w:val="18"/>
                <w:lang w:val="it-IT"/>
              </w:rPr>
              <w:t>Differenza media di LS</w:t>
            </w:r>
            <w:r>
              <w:rPr>
                <w:sz w:val="18"/>
                <w:szCs w:val="18"/>
                <w:vertAlign w:val="superscript"/>
                <w:lang w:val="it-IT"/>
              </w:rPr>
              <w:t xml:space="preserve"> B,C,E</w:t>
            </w:r>
            <w:r>
              <w:rPr>
                <w:sz w:val="18"/>
                <w:szCs w:val="18"/>
                <w:vertAlign w:val="superscript"/>
                <w:lang w:val="it-IT"/>
              </w:rPr>
              <w:br/>
            </w:r>
            <w:r>
              <w:rPr>
                <w:sz w:val="18"/>
                <w:szCs w:val="18"/>
                <w:lang w:val="it-IT"/>
              </w:rPr>
              <w:t>(97,5% IC)</w:t>
            </w:r>
          </w:p>
        </w:tc>
        <w:tc>
          <w:tcPr>
            <w:tcW w:w="1022" w:type="dxa"/>
            <w:vAlign w:val="center"/>
          </w:tcPr>
          <w:p w14:paraId="11F454E2" w14:textId="77777777" w:rsidR="00CA7CF6" w:rsidRDefault="00681FBF">
            <w:pPr>
              <w:keepNext/>
              <w:keepLines/>
              <w:spacing w:beforeLines="60" w:before="144" w:afterLines="60" w:after="144"/>
              <w:jc w:val="center"/>
              <w:rPr>
                <w:sz w:val="18"/>
                <w:szCs w:val="18"/>
                <w:lang w:val="it-IT"/>
              </w:rPr>
            </w:pPr>
            <w:r>
              <w:rPr>
                <w:sz w:val="18"/>
                <w:szCs w:val="18"/>
                <w:lang w:val="it-IT"/>
              </w:rPr>
              <w:t>9,1</w:t>
            </w:r>
            <w:r>
              <w:rPr>
                <w:sz w:val="18"/>
                <w:szCs w:val="18"/>
                <w:vertAlign w:val="superscript"/>
                <w:lang w:val="it-IT"/>
              </w:rPr>
              <w:br/>
            </w:r>
            <w:r>
              <w:rPr>
                <w:sz w:val="18"/>
                <w:szCs w:val="18"/>
                <w:lang w:val="it-IT"/>
              </w:rPr>
              <w:t>(6,4, 11,8)</w:t>
            </w:r>
          </w:p>
          <w:p w14:paraId="65691C78" w14:textId="77777777" w:rsidR="00CA7CF6" w:rsidRDefault="00CA7CF6">
            <w:pPr>
              <w:keepNext/>
              <w:keepLines/>
              <w:spacing w:beforeLines="60" w:before="144" w:afterLines="60" w:after="144"/>
              <w:jc w:val="center"/>
              <w:rPr>
                <w:sz w:val="18"/>
                <w:szCs w:val="18"/>
                <w:lang w:val="it-IT"/>
              </w:rPr>
            </w:pPr>
          </w:p>
        </w:tc>
        <w:tc>
          <w:tcPr>
            <w:tcW w:w="986" w:type="dxa"/>
            <w:vAlign w:val="center"/>
          </w:tcPr>
          <w:p w14:paraId="0C76148B" w14:textId="77777777" w:rsidR="00CA7CF6" w:rsidRDefault="00681FBF">
            <w:pPr>
              <w:keepNext/>
              <w:keepLines/>
              <w:spacing w:beforeLines="60" w:before="144" w:afterLines="60" w:after="144"/>
              <w:jc w:val="center"/>
              <w:rPr>
                <w:sz w:val="18"/>
                <w:szCs w:val="18"/>
                <w:lang w:val="it-IT"/>
              </w:rPr>
            </w:pPr>
            <w:r>
              <w:rPr>
                <w:sz w:val="18"/>
                <w:szCs w:val="18"/>
                <w:lang w:val="it-IT"/>
              </w:rPr>
              <w:t>9,3</w:t>
            </w:r>
            <w:r>
              <w:rPr>
                <w:sz w:val="18"/>
                <w:szCs w:val="18"/>
                <w:vertAlign w:val="superscript"/>
                <w:lang w:val="it-IT"/>
              </w:rPr>
              <w:br/>
            </w:r>
            <w:r>
              <w:rPr>
                <w:sz w:val="18"/>
                <w:szCs w:val="18"/>
                <w:lang w:val="it-IT"/>
              </w:rPr>
              <w:t>(6,5, 12,0)</w:t>
            </w:r>
          </w:p>
          <w:p w14:paraId="28FED005" w14:textId="77777777" w:rsidR="00CA7CF6" w:rsidRDefault="00CA7CF6">
            <w:pPr>
              <w:keepNext/>
              <w:keepLines/>
              <w:spacing w:beforeLines="60" w:before="144" w:afterLines="60" w:after="144"/>
              <w:jc w:val="center"/>
              <w:rPr>
                <w:sz w:val="18"/>
                <w:szCs w:val="18"/>
                <w:lang w:val="it-IT"/>
              </w:rPr>
            </w:pPr>
          </w:p>
        </w:tc>
        <w:tc>
          <w:tcPr>
            <w:tcW w:w="992" w:type="dxa"/>
            <w:vAlign w:val="center"/>
          </w:tcPr>
          <w:p w14:paraId="527F1A25" w14:textId="77777777" w:rsidR="00CA7CF6" w:rsidRDefault="00CA7CF6">
            <w:pPr>
              <w:keepNext/>
              <w:keepLines/>
              <w:spacing w:beforeLines="60" w:before="144" w:afterLines="60" w:after="144"/>
              <w:jc w:val="center"/>
              <w:rPr>
                <w:sz w:val="18"/>
                <w:szCs w:val="18"/>
                <w:lang w:val="it-IT"/>
              </w:rPr>
            </w:pPr>
          </w:p>
        </w:tc>
        <w:tc>
          <w:tcPr>
            <w:tcW w:w="1134" w:type="dxa"/>
            <w:vAlign w:val="center"/>
          </w:tcPr>
          <w:p w14:paraId="711ADE79" w14:textId="77777777" w:rsidR="00CA7CF6" w:rsidRDefault="00681FBF">
            <w:pPr>
              <w:keepNext/>
              <w:keepLines/>
              <w:spacing w:beforeLines="60" w:before="144" w:afterLines="60" w:after="144"/>
              <w:jc w:val="center"/>
              <w:rPr>
                <w:sz w:val="18"/>
                <w:szCs w:val="18"/>
                <w:lang w:val="it-IT"/>
              </w:rPr>
            </w:pPr>
            <w:r>
              <w:rPr>
                <w:sz w:val="18"/>
                <w:szCs w:val="18"/>
                <w:lang w:val="it-IT"/>
              </w:rPr>
              <w:t>8,2</w:t>
            </w:r>
            <w:r>
              <w:rPr>
                <w:sz w:val="18"/>
                <w:szCs w:val="18"/>
                <w:vertAlign w:val="superscript"/>
                <w:lang w:val="it-IT"/>
              </w:rPr>
              <w:br/>
            </w:r>
            <w:r>
              <w:rPr>
                <w:sz w:val="18"/>
                <w:szCs w:val="18"/>
                <w:lang w:val="it-IT"/>
              </w:rPr>
              <w:t>(5,2, 11,3)</w:t>
            </w:r>
          </w:p>
        </w:tc>
        <w:tc>
          <w:tcPr>
            <w:tcW w:w="999" w:type="dxa"/>
            <w:vAlign w:val="center"/>
          </w:tcPr>
          <w:p w14:paraId="2ED5AA6A" w14:textId="77777777" w:rsidR="00CA7CF6" w:rsidRDefault="00681FBF">
            <w:pPr>
              <w:keepNext/>
              <w:keepLines/>
              <w:spacing w:beforeLines="60" w:before="144" w:afterLines="60" w:after="144"/>
              <w:jc w:val="center"/>
              <w:rPr>
                <w:sz w:val="18"/>
                <w:szCs w:val="18"/>
                <w:lang w:val="it-IT"/>
              </w:rPr>
            </w:pPr>
            <w:r>
              <w:rPr>
                <w:sz w:val="18"/>
                <w:szCs w:val="18"/>
                <w:lang w:val="it-IT"/>
              </w:rPr>
              <w:t>10,7</w:t>
            </w:r>
            <w:r>
              <w:rPr>
                <w:sz w:val="18"/>
                <w:szCs w:val="18"/>
                <w:vertAlign w:val="superscript"/>
                <w:lang w:val="it-IT"/>
              </w:rPr>
              <w:br/>
            </w:r>
            <w:r>
              <w:rPr>
                <w:sz w:val="18"/>
                <w:szCs w:val="18"/>
                <w:lang w:val="it-IT"/>
              </w:rPr>
              <w:t>(7,6, 13,8)</w:t>
            </w:r>
          </w:p>
        </w:tc>
        <w:tc>
          <w:tcPr>
            <w:tcW w:w="1134" w:type="dxa"/>
            <w:vAlign w:val="center"/>
          </w:tcPr>
          <w:p w14:paraId="55F7720F" w14:textId="77777777" w:rsidR="00CA7CF6" w:rsidRDefault="00CA7CF6">
            <w:pPr>
              <w:keepNext/>
              <w:keepLines/>
              <w:spacing w:beforeLines="60" w:before="144" w:afterLines="60" w:after="144"/>
              <w:jc w:val="center"/>
              <w:rPr>
                <w:sz w:val="18"/>
                <w:szCs w:val="18"/>
                <w:lang w:val="it-IT"/>
              </w:rPr>
            </w:pPr>
          </w:p>
        </w:tc>
        <w:tc>
          <w:tcPr>
            <w:tcW w:w="992" w:type="dxa"/>
            <w:vAlign w:val="center"/>
          </w:tcPr>
          <w:p w14:paraId="10DF8337" w14:textId="77777777" w:rsidR="00CA7CF6" w:rsidRDefault="00681FBF">
            <w:pPr>
              <w:keepNext/>
              <w:keepLines/>
              <w:spacing w:beforeLines="60" w:before="144" w:afterLines="60" w:after="144"/>
              <w:jc w:val="center"/>
              <w:rPr>
                <w:sz w:val="18"/>
                <w:szCs w:val="18"/>
                <w:lang w:val="it-IT"/>
              </w:rPr>
            </w:pPr>
            <w:r>
              <w:rPr>
                <w:sz w:val="18"/>
                <w:szCs w:val="18"/>
                <w:lang w:val="it-IT"/>
              </w:rPr>
              <w:t>10,45</w:t>
            </w:r>
            <w:r>
              <w:rPr>
                <w:sz w:val="18"/>
                <w:szCs w:val="18"/>
                <w:vertAlign w:val="superscript"/>
                <w:lang w:val="it-IT"/>
              </w:rPr>
              <w:br/>
            </w:r>
            <w:r>
              <w:rPr>
                <w:sz w:val="18"/>
                <w:szCs w:val="18"/>
                <w:lang w:val="it-IT"/>
              </w:rPr>
              <w:t>(7,7, 13,2)</w:t>
            </w:r>
          </w:p>
        </w:tc>
        <w:tc>
          <w:tcPr>
            <w:tcW w:w="992" w:type="dxa"/>
            <w:vAlign w:val="center"/>
          </w:tcPr>
          <w:p w14:paraId="69B99FAF" w14:textId="77777777" w:rsidR="00CA7CF6" w:rsidRDefault="00681FBF">
            <w:pPr>
              <w:keepNext/>
              <w:keepLines/>
              <w:spacing w:beforeLines="60" w:before="144" w:afterLines="60" w:after="144"/>
              <w:jc w:val="center"/>
              <w:rPr>
                <w:sz w:val="18"/>
                <w:szCs w:val="18"/>
                <w:lang w:val="it-IT"/>
              </w:rPr>
            </w:pPr>
            <w:r>
              <w:rPr>
                <w:sz w:val="18"/>
                <w:szCs w:val="18"/>
                <w:lang w:val="it-IT"/>
              </w:rPr>
              <w:t>12,19</w:t>
            </w:r>
            <w:r>
              <w:rPr>
                <w:sz w:val="18"/>
                <w:szCs w:val="18"/>
                <w:vertAlign w:val="superscript"/>
                <w:lang w:val="it-IT"/>
              </w:rPr>
              <w:br/>
            </w:r>
            <w:r>
              <w:rPr>
                <w:sz w:val="18"/>
                <w:szCs w:val="18"/>
                <w:lang w:val="it-IT"/>
              </w:rPr>
              <w:t>(9,4, 15,0)</w:t>
            </w:r>
          </w:p>
        </w:tc>
        <w:tc>
          <w:tcPr>
            <w:tcW w:w="993" w:type="dxa"/>
            <w:vAlign w:val="center"/>
          </w:tcPr>
          <w:p w14:paraId="112FDA17" w14:textId="77777777" w:rsidR="00CA7CF6" w:rsidRDefault="00CA7CF6">
            <w:pPr>
              <w:keepNext/>
              <w:keepLines/>
              <w:spacing w:beforeLines="60" w:before="144" w:afterLines="60" w:after="144"/>
              <w:jc w:val="center"/>
              <w:rPr>
                <w:sz w:val="18"/>
                <w:szCs w:val="18"/>
                <w:lang w:val="it-IT"/>
              </w:rPr>
            </w:pPr>
          </w:p>
        </w:tc>
        <w:tc>
          <w:tcPr>
            <w:tcW w:w="1134" w:type="dxa"/>
            <w:vAlign w:val="center"/>
          </w:tcPr>
          <w:p w14:paraId="73CE4BD7" w14:textId="77777777" w:rsidR="00CA7CF6" w:rsidRDefault="00681FBF">
            <w:pPr>
              <w:keepNext/>
              <w:keepLines/>
              <w:spacing w:beforeLines="60" w:before="144" w:afterLines="60" w:after="144"/>
              <w:jc w:val="center"/>
              <w:rPr>
                <w:sz w:val="18"/>
                <w:szCs w:val="18"/>
                <w:lang w:val="it-IT"/>
              </w:rPr>
            </w:pPr>
            <w:r>
              <w:rPr>
                <w:sz w:val="18"/>
                <w:szCs w:val="18"/>
                <w:lang w:val="it-IT"/>
              </w:rPr>
              <w:t>10,1</w:t>
            </w:r>
            <w:r>
              <w:rPr>
                <w:sz w:val="18"/>
                <w:szCs w:val="18"/>
                <w:vertAlign w:val="superscript"/>
                <w:lang w:val="it-IT"/>
              </w:rPr>
              <w:br/>
            </w:r>
            <w:r>
              <w:rPr>
                <w:sz w:val="18"/>
                <w:szCs w:val="18"/>
                <w:lang w:val="it-IT"/>
              </w:rPr>
              <w:t>(7,0, 13,3)</w:t>
            </w:r>
          </w:p>
        </w:tc>
        <w:tc>
          <w:tcPr>
            <w:tcW w:w="992" w:type="dxa"/>
            <w:vAlign w:val="center"/>
          </w:tcPr>
          <w:p w14:paraId="4C406CBE" w14:textId="77777777" w:rsidR="00CA7CF6" w:rsidRDefault="00681FBF">
            <w:pPr>
              <w:keepNext/>
              <w:keepLines/>
              <w:spacing w:beforeLines="60" w:before="144" w:afterLines="60" w:after="144"/>
              <w:jc w:val="center"/>
              <w:rPr>
                <w:sz w:val="18"/>
                <w:szCs w:val="18"/>
                <w:lang w:val="it-IT"/>
              </w:rPr>
            </w:pPr>
            <w:r>
              <w:rPr>
                <w:sz w:val="18"/>
                <w:szCs w:val="18"/>
                <w:lang w:val="it-IT"/>
              </w:rPr>
              <w:t>10,6</w:t>
            </w:r>
            <w:r>
              <w:rPr>
                <w:sz w:val="18"/>
                <w:szCs w:val="18"/>
                <w:vertAlign w:val="superscript"/>
                <w:lang w:val="it-IT"/>
              </w:rPr>
              <w:br/>
            </w:r>
            <w:r>
              <w:rPr>
                <w:sz w:val="18"/>
                <w:szCs w:val="18"/>
                <w:lang w:val="it-IT"/>
              </w:rPr>
              <w:t>(7,1, 14,2)</w:t>
            </w:r>
          </w:p>
        </w:tc>
        <w:tc>
          <w:tcPr>
            <w:tcW w:w="1134" w:type="dxa"/>
            <w:vAlign w:val="center"/>
          </w:tcPr>
          <w:p w14:paraId="5E9895C1" w14:textId="77777777" w:rsidR="00CA7CF6" w:rsidRDefault="00CA7CF6">
            <w:pPr>
              <w:keepNext/>
              <w:keepLines/>
              <w:spacing w:beforeLines="60" w:before="144" w:afterLines="60" w:after="144"/>
              <w:jc w:val="both"/>
              <w:rPr>
                <w:sz w:val="18"/>
                <w:szCs w:val="18"/>
                <w:lang w:val="it-IT"/>
              </w:rPr>
            </w:pPr>
          </w:p>
        </w:tc>
      </w:tr>
      <w:tr w:rsidR="00CA7CF6" w14:paraId="6A5E377B" w14:textId="77777777">
        <w:tc>
          <w:tcPr>
            <w:tcW w:w="2307" w:type="dxa"/>
            <w:vAlign w:val="center"/>
          </w:tcPr>
          <w:p w14:paraId="4646EF56" w14:textId="77777777" w:rsidR="00CA7CF6" w:rsidRDefault="00681FBF">
            <w:pPr>
              <w:keepNext/>
              <w:keepLines/>
              <w:spacing w:beforeLines="60" w:before="144" w:afterLines="60" w:after="144"/>
              <w:rPr>
                <w:b/>
                <w:sz w:val="18"/>
                <w:szCs w:val="18"/>
                <w:lang w:val="it-IT"/>
              </w:rPr>
            </w:pPr>
            <w:r>
              <w:rPr>
                <w:color w:val="000000"/>
                <w:sz w:val="18"/>
                <w:szCs w:val="18"/>
                <w:lang w:val="it-IT"/>
              </w:rPr>
              <w:t>Percentuale di pazienti con un guadagno ≥15 lettere dal</w:t>
            </w:r>
            <w:r>
              <w:rPr>
                <w:sz w:val="18"/>
                <w:szCs w:val="18"/>
                <w:lang w:val="it-IT"/>
              </w:rPr>
              <w:t xml:space="preserve"> basale</w:t>
            </w:r>
          </w:p>
        </w:tc>
        <w:tc>
          <w:tcPr>
            <w:tcW w:w="1022" w:type="dxa"/>
            <w:vAlign w:val="center"/>
          </w:tcPr>
          <w:p w14:paraId="2A588093" w14:textId="77777777" w:rsidR="00CA7CF6" w:rsidRDefault="00681FBF">
            <w:pPr>
              <w:keepNext/>
              <w:keepLines/>
              <w:spacing w:beforeLines="60" w:before="144" w:afterLines="60" w:after="144"/>
              <w:jc w:val="center"/>
              <w:rPr>
                <w:sz w:val="18"/>
                <w:szCs w:val="18"/>
                <w:lang w:val="it-IT"/>
              </w:rPr>
            </w:pPr>
            <w:r>
              <w:rPr>
                <w:sz w:val="18"/>
                <w:szCs w:val="18"/>
                <w:lang w:val="it-IT"/>
              </w:rPr>
              <w:t>33%</w:t>
            </w:r>
          </w:p>
        </w:tc>
        <w:tc>
          <w:tcPr>
            <w:tcW w:w="986" w:type="dxa"/>
            <w:vAlign w:val="center"/>
          </w:tcPr>
          <w:p w14:paraId="20494213" w14:textId="77777777" w:rsidR="00CA7CF6" w:rsidRDefault="00681FBF">
            <w:pPr>
              <w:keepNext/>
              <w:keepLines/>
              <w:spacing w:beforeLines="60" w:before="144" w:afterLines="60" w:after="144"/>
              <w:jc w:val="center"/>
              <w:rPr>
                <w:sz w:val="18"/>
                <w:szCs w:val="18"/>
                <w:lang w:val="it-IT"/>
              </w:rPr>
            </w:pPr>
            <w:r>
              <w:rPr>
                <w:sz w:val="18"/>
                <w:szCs w:val="18"/>
                <w:lang w:val="it-IT"/>
              </w:rPr>
              <w:t>32%</w:t>
            </w:r>
          </w:p>
        </w:tc>
        <w:tc>
          <w:tcPr>
            <w:tcW w:w="992" w:type="dxa"/>
            <w:vAlign w:val="center"/>
          </w:tcPr>
          <w:p w14:paraId="35788EFF" w14:textId="77777777" w:rsidR="00CA7CF6" w:rsidRDefault="00681FBF">
            <w:pPr>
              <w:keepNext/>
              <w:keepLines/>
              <w:spacing w:beforeLines="60" w:before="144" w:afterLines="60" w:after="144"/>
              <w:jc w:val="center"/>
              <w:rPr>
                <w:sz w:val="18"/>
                <w:szCs w:val="18"/>
                <w:lang w:val="it-IT"/>
              </w:rPr>
            </w:pPr>
            <w:r>
              <w:rPr>
                <w:sz w:val="18"/>
                <w:szCs w:val="18"/>
                <w:lang w:val="it-IT"/>
              </w:rPr>
              <w:t>9%</w:t>
            </w:r>
          </w:p>
        </w:tc>
        <w:tc>
          <w:tcPr>
            <w:tcW w:w="1134" w:type="dxa"/>
            <w:vAlign w:val="center"/>
          </w:tcPr>
          <w:p w14:paraId="6D129A09" w14:textId="77777777" w:rsidR="00CA7CF6" w:rsidRDefault="00681FBF">
            <w:pPr>
              <w:keepNext/>
              <w:keepLines/>
              <w:spacing w:beforeLines="60" w:before="144" w:afterLines="60" w:after="144"/>
              <w:jc w:val="center"/>
              <w:rPr>
                <w:sz w:val="18"/>
                <w:szCs w:val="18"/>
                <w:lang w:val="it-IT"/>
              </w:rPr>
            </w:pPr>
            <w:r>
              <w:rPr>
                <w:sz w:val="18"/>
                <w:szCs w:val="18"/>
                <w:lang w:val="it-IT"/>
              </w:rPr>
              <w:t>31,1%</w:t>
            </w:r>
          </w:p>
        </w:tc>
        <w:tc>
          <w:tcPr>
            <w:tcW w:w="999" w:type="dxa"/>
            <w:vAlign w:val="center"/>
          </w:tcPr>
          <w:p w14:paraId="7DAC3D75" w14:textId="77777777" w:rsidR="00CA7CF6" w:rsidRDefault="00681FBF">
            <w:pPr>
              <w:keepNext/>
              <w:keepLines/>
              <w:spacing w:beforeLines="60" w:before="144" w:afterLines="60" w:after="144"/>
              <w:jc w:val="center"/>
              <w:rPr>
                <w:sz w:val="18"/>
                <w:szCs w:val="18"/>
                <w:lang w:val="it-IT"/>
              </w:rPr>
            </w:pPr>
            <w:r>
              <w:rPr>
                <w:sz w:val="18"/>
                <w:szCs w:val="18"/>
                <w:lang w:val="it-IT"/>
              </w:rPr>
              <w:t>38,2%</w:t>
            </w:r>
          </w:p>
        </w:tc>
        <w:tc>
          <w:tcPr>
            <w:tcW w:w="1134" w:type="dxa"/>
            <w:vAlign w:val="center"/>
          </w:tcPr>
          <w:p w14:paraId="53BEAAD0" w14:textId="77777777" w:rsidR="00CA7CF6" w:rsidRDefault="00681FBF">
            <w:pPr>
              <w:keepNext/>
              <w:keepLines/>
              <w:spacing w:beforeLines="60" w:before="144" w:afterLines="60" w:after="144"/>
              <w:jc w:val="center"/>
              <w:rPr>
                <w:sz w:val="18"/>
                <w:szCs w:val="18"/>
                <w:lang w:val="it-IT"/>
              </w:rPr>
            </w:pPr>
            <w:r>
              <w:rPr>
                <w:sz w:val="18"/>
                <w:szCs w:val="18"/>
                <w:lang w:val="it-IT"/>
              </w:rPr>
              <w:t>12,1%</w:t>
            </w:r>
          </w:p>
        </w:tc>
        <w:tc>
          <w:tcPr>
            <w:tcW w:w="992" w:type="dxa"/>
            <w:vAlign w:val="center"/>
          </w:tcPr>
          <w:p w14:paraId="54ABCA66" w14:textId="77777777" w:rsidR="00CA7CF6" w:rsidRDefault="00681FBF">
            <w:pPr>
              <w:keepNext/>
              <w:keepLines/>
              <w:spacing w:beforeLines="60" w:before="144" w:afterLines="60" w:after="144"/>
              <w:jc w:val="center"/>
              <w:rPr>
                <w:sz w:val="18"/>
                <w:szCs w:val="18"/>
                <w:lang w:val="it-IT"/>
              </w:rPr>
            </w:pPr>
            <w:r>
              <w:rPr>
                <w:sz w:val="18"/>
                <w:szCs w:val="18"/>
                <w:lang w:val="it-IT"/>
              </w:rPr>
              <w:t>31%</w:t>
            </w:r>
          </w:p>
        </w:tc>
        <w:tc>
          <w:tcPr>
            <w:tcW w:w="992" w:type="dxa"/>
            <w:vAlign w:val="center"/>
          </w:tcPr>
          <w:p w14:paraId="5D8086EA" w14:textId="77777777" w:rsidR="00CA7CF6" w:rsidRDefault="00681FBF">
            <w:pPr>
              <w:keepNext/>
              <w:keepLines/>
              <w:spacing w:beforeLines="60" w:before="144" w:afterLines="60" w:after="144"/>
              <w:jc w:val="center"/>
              <w:rPr>
                <w:sz w:val="18"/>
                <w:szCs w:val="18"/>
                <w:lang w:val="it-IT"/>
              </w:rPr>
            </w:pPr>
            <w:r>
              <w:rPr>
                <w:sz w:val="18"/>
                <w:szCs w:val="18"/>
                <w:lang w:val="it-IT"/>
              </w:rPr>
              <w:t>42%</w:t>
            </w:r>
          </w:p>
        </w:tc>
        <w:tc>
          <w:tcPr>
            <w:tcW w:w="993" w:type="dxa"/>
            <w:vAlign w:val="center"/>
          </w:tcPr>
          <w:p w14:paraId="26C4B360" w14:textId="77777777" w:rsidR="00CA7CF6" w:rsidRDefault="00681FBF">
            <w:pPr>
              <w:keepNext/>
              <w:keepLines/>
              <w:spacing w:beforeLines="60" w:before="144" w:afterLines="60" w:after="144"/>
              <w:jc w:val="center"/>
              <w:rPr>
                <w:sz w:val="18"/>
                <w:szCs w:val="18"/>
                <w:lang w:val="it-IT"/>
              </w:rPr>
            </w:pPr>
            <w:r>
              <w:rPr>
                <w:sz w:val="18"/>
                <w:szCs w:val="18"/>
                <w:lang w:val="it-IT"/>
              </w:rPr>
              <w:t>8%</w:t>
            </w:r>
          </w:p>
        </w:tc>
        <w:tc>
          <w:tcPr>
            <w:tcW w:w="1134" w:type="dxa"/>
            <w:vAlign w:val="center"/>
          </w:tcPr>
          <w:p w14:paraId="632220B8" w14:textId="77777777" w:rsidR="00CA7CF6" w:rsidRDefault="00681FBF">
            <w:pPr>
              <w:keepNext/>
              <w:keepLines/>
              <w:spacing w:beforeLines="60" w:before="144" w:afterLines="60" w:after="144"/>
              <w:jc w:val="center"/>
              <w:rPr>
                <w:sz w:val="18"/>
                <w:szCs w:val="18"/>
                <w:lang w:val="it-IT"/>
              </w:rPr>
            </w:pPr>
            <w:r>
              <w:rPr>
                <w:sz w:val="18"/>
                <w:szCs w:val="18"/>
                <w:lang w:val="it-IT"/>
              </w:rPr>
              <w:t>33,1%</w:t>
            </w:r>
          </w:p>
        </w:tc>
        <w:tc>
          <w:tcPr>
            <w:tcW w:w="992" w:type="dxa"/>
            <w:vAlign w:val="center"/>
          </w:tcPr>
          <w:p w14:paraId="2F4E318D" w14:textId="77777777" w:rsidR="00CA7CF6" w:rsidRDefault="00681FBF">
            <w:pPr>
              <w:keepNext/>
              <w:keepLines/>
              <w:spacing w:beforeLines="60" w:before="144" w:afterLines="60" w:after="144"/>
              <w:jc w:val="center"/>
              <w:rPr>
                <w:sz w:val="18"/>
                <w:szCs w:val="18"/>
                <w:lang w:val="it-IT"/>
              </w:rPr>
            </w:pPr>
            <w:r>
              <w:rPr>
                <w:sz w:val="18"/>
                <w:szCs w:val="18"/>
                <w:lang w:val="it-IT"/>
              </w:rPr>
              <w:t>38,3%</w:t>
            </w:r>
          </w:p>
        </w:tc>
        <w:tc>
          <w:tcPr>
            <w:tcW w:w="1134" w:type="dxa"/>
            <w:vAlign w:val="center"/>
          </w:tcPr>
          <w:p w14:paraId="65CFA79E" w14:textId="77777777" w:rsidR="00CA7CF6" w:rsidRDefault="00681FBF">
            <w:pPr>
              <w:keepNext/>
              <w:keepLines/>
              <w:spacing w:beforeLines="60" w:before="144" w:afterLines="60" w:after="144"/>
              <w:jc w:val="both"/>
              <w:rPr>
                <w:sz w:val="18"/>
                <w:szCs w:val="18"/>
                <w:lang w:val="it-IT"/>
              </w:rPr>
            </w:pPr>
            <w:r>
              <w:rPr>
                <w:sz w:val="18"/>
                <w:szCs w:val="18"/>
                <w:lang w:val="it-IT"/>
              </w:rPr>
              <w:t>13,0%</w:t>
            </w:r>
          </w:p>
        </w:tc>
      </w:tr>
      <w:tr w:rsidR="00CA7CF6" w14:paraId="7F67F06F" w14:textId="77777777">
        <w:tc>
          <w:tcPr>
            <w:tcW w:w="2307" w:type="dxa"/>
            <w:vAlign w:val="center"/>
          </w:tcPr>
          <w:p w14:paraId="3B8356C8" w14:textId="77777777" w:rsidR="00CA7CF6" w:rsidRDefault="00681FBF">
            <w:pPr>
              <w:spacing w:beforeLines="60" w:before="144" w:afterLines="60" w:after="144"/>
              <w:ind w:left="215"/>
              <w:rPr>
                <w:sz w:val="18"/>
                <w:szCs w:val="18"/>
                <w:lang w:val="it-IT"/>
              </w:rPr>
            </w:pPr>
            <w:r>
              <w:rPr>
                <w:sz w:val="18"/>
                <w:szCs w:val="18"/>
                <w:lang w:val="it-IT"/>
              </w:rPr>
              <w:t xml:space="preserve">Differenza </w:t>
            </w:r>
            <w:r>
              <w:rPr>
                <w:sz w:val="18"/>
                <w:szCs w:val="18"/>
                <w:lang w:val="it-IT"/>
              </w:rPr>
              <w:br/>
              <w:t xml:space="preserve">aggiustata </w:t>
            </w:r>
            <w:r>
              <w:rPr>
                <w:sz w:val="18"/>
                <w:szCs w:val="18"/>
                <w:vertAlign w:val="superscript"/>
                <w:lang w:val="it-IT"/>
              </w:rPr>
              <w:t>D,C,E</w:t>
            </w:r>
            <w:r>
              <w:rPr>
                <w:sz w:val="18"/>
                <w:szCs w:val="18"/>
                <w:lang w:val="it-IT"/>
              </w:rPr>
              <w:br/>
              <w:t>(97,5% IC)</w:t>
            </w:r>
          </w:p>
        </w:tc>
        <w:tc>
          <w:tcPr>
            <w:tcW w:w="1022" w:type="dxa"/>
            <w:vAlign w:val="center"/>
          </w:tcPr>
          <w:p w14:paraId="38A4FC1E" w14:textId="77777777" w:rsidR="00CA7CF6" w:rsidRDefault="00681FBF">
            <w:pPr>
              <w:keepNext/>
              <w:keepLines/>
              <w:spacing w:beforeLines="60" w:before="144" w:afterLines="60" w:after="144"/>
              <w:jc w:val="center"/>
              <w:rPr>
                <w:sz w:val="18"/>
                <w:szCs w:val="18"/>
                <w:lang w:val="it-IT"/>
              </w:rPr>
            </w:pPr>
            <w:r>
              <w:rPr>
                <w:sz w:val="18"/>
                <w:szCs w:val="18"/>
                <w:lang w:val="it-IT"/>
              </w:rPr>
              <w:t>24%</w:t>
            </w:r>
            <w:r>
              <w:rPr>
                <w:sz w:val="18"/>
                <w:szCs w:val="18"/>
                <w:lang w:val="it-IT"/>
              </w:rPr>
              <w:br/>
              <w:t>(13,5, 34,9)</w:t>
            </w:r>
          </w:p>
        </w:tc>
        <w:tc>
          <w:tcPr>
            <w:tcW w:w="986" w:type="dxa"/>
            <w:vAlign w:val="center"/>
          </w:tcPr>
          <w:p w14:paraId="2C68CCFD" w14:textId="77777777" w:rsidR="00CA7CF6" w:rsidRDefault="00681FBF">
            <w:pPr>
              <w:keepNext/>
              <w:keepLines/>
              <w:spacing w:beforeLines="60" w:before="144" w:afterLines="60" w:after="144"/>
              <w:jc w:val="center"/>
              <w:rPr>
                <w:sz w:val="18"/>
                <w:szCs w:val="18"/>
                <w:lang w:val="it-IT"/>
              </w:rPr>
            </w:pPr>
            <w:r>
              <w:rPr>
                <w:sz w:val="18"/>
                <w:szCs w:val="18"/>
                <w:lang w:val="it-IT"/>
              </w:rPr>
              <w:t>23%</w:t>
            </w:r>
            <w:r>
              <w:rPr>
                <w:sz w:val="18"/>
                <w:szCs w:val="18"/>
                <w:lang w:val="it-IT"/>
              </w:rPr>
              <w:br/>
              <w:t>(12,6, 33,9)</w:t>
            </w:r>
          </w:p>
        </w:tc>
        <w:tc>
          <w:tcPr>
            <w:tcW w:w="992" w:type="dxa"/>
            <w:vAlign w:val="center"/>
          </w:tcPr>
          <w:p w14:paraId="4B8CC154" w14:textId="77777777" w:rsidR="00CA7CF6" w:rsidRDefault="00CA7CF6">
            <w:pPr>
              <w:keepNext/>
              <w:keepLines/>
              <w:spacing w:beforeLines="60" w:before="144" w:afterLines="60" w:after="144"/>
              <w:jc w:val="center"/>
              <w:rPr>
                <w:sz w:val="18"/>
                <w:szCs w:val="18"/>
                <w:lang w:val="it-IT"/>
              </w:rPr>
            </w:pPr>
          </w:p>
        </w:tc>
        <w:tc>
          <w:tcPr>
            <w:tcW w:w="1134" w:type="dxa"/>
            <w:vAlign w:val="center"/>
          </w:tcPr>
          <w:p w14:paraId="71E18EED" w14:textId="77777777" w:rsidR="00CA7CF6" w:rsidRDefault="00681FBF">
            <w:pPr>
              <w:keepNext/>
              <w:keepLines/>
              <w:spacing w:beforeLines="60" w:before="144" w:afterLines="60" w:after="144"/>
              <w:jc w:val="center"/>
              <w:rPr>
                <w:sz w:val="18"/>
                <w:szCs w:val="18"/>
                <w:lang w:val="it-IT"/>
              </w:rPr>
            </w:pPr>
            <w:r>
              <w:rPr>
                <w:sz w:val="18"/>
                <w:szCs w:val="18"/>
                <w:lang w:val="it-IT"/>
              </w:rPr>
              <w:t>19,0%</w:t>
            </w:r>
            <w:r>
              <w:rPr>
                <w:sz w:val="18"/>
                <w:szCs w:val="18"/>
                <w:lang w:val="it-IT"/>
              </w:rPr>
              <w:br/>
              <w:t>(8,0, 29,9)</w:t>
            </w:r>
          </w:p>
        </w:tc>
        <w:tc>
          <w:tcPr>
            <w:tcW w:w="999" w:type="dxa"/>
            <w:vAlign w:val="center"/>
          </w:tcPr>
          <w:p w14:paraId="75350B03" w14:textId="77777777" w:rsidR="00CA7CF6" w:rsidRDefault="00681FBF">
            <w:pPr>
              <w:keepNext/>
              <w:keepLines/>
              <w:spacing w:beforeLines="60" w:before="144" w:afterLines="60" w:after="144"/>
              <w:jc w:val="center"/>
              <w:rPr>
                <w:sz w:val="18"/>
                <w:szCs w:val="18"/>
                <w:lang w:val="it-IT"/>
              </w:rPr>
            </w:pPr>
            <w:r>
              <w:rPr>
                <w:sz w:val="18"/>
                <w:szCs w:val="18"/>
                <w:lang w:val="it-IT"/>
              </w:rPr>
              <w:t>26,1% (14,8, 37,5)</w:t>
            </w:r>
          </w:p>
        </w:tc>
        <w:tc>
          <w:tcPr>
            <w:tcW w:w="1134" w:type="dxa"/>
            <w:vAlign w:val="center"/>
          </w:tcPr>
          <w:p w14:paraId="0EF4681B" w14:textId="77777777" w:rsidR="00CA7CF6" w:rsidRDefault="00CA7CF6">
            <w:pPr>
              <w:keepNext/>
              <w:keepLines/>
              <w:spacing w:beforeLines="60" w:before="144" w:afterLines="60" w:after="144"/>
              <w:jc w:val="center"/>
              <w:rPr>
                <w:sz w:val="18"/>
                <w:szCs w:val="18"/>
                <w:lang w:val="it-IT"/>
              </w:rPr>
            </w:pPr>
          </w:p>
        </w:tc>
        <w:tc>
          <w:tcPr>
            <w:tcW w:w="992" w:type="dxa"/>
            <w:vAlign w:val="center"/>
          </w:tcPr>
          <w:p w14:paraId="514A8A95" w14:textId="77777777" w:rsidR="00CA7CF6" w:rsidRDefault="00681FBF">
            <w:pPr>
              <w:keepNext/>
              <w:keepLines/>
              <w:spacing w:beforeLines="60" w:before="144" w:afterLines="60" w:after="144"/>
              <w:jc w:val="center"/>
              <w:rPr>
                <w:sz w:val="18"/>
                <w:szCs w:val="18"/>
                <w:lang w:val="it-IT"/>
              </w:rPr>
            </w:pPr>
            <w:r>
              <w:rPr>
                <w:sz w:val="18"/>
                <w:szCs w:val="18"/>
                <w:lang w:val="it-IT"/>
              </w:rPr>
              <w:t>23%</w:t>
            </w:r>
            <w:r>
              <w:rPr>
                <w:sz w:val="18"/>
                <w:szCs w:val="18"/>
                <w:lang w:val="it-IT"/>
              </w:rPr>
              <w:br/>
              <w:t>(13,5, 33,1)</w:t>
            </w:r>
          </w:p>
        </w:tc>
        <w:tc>
          <w:tcPr>
            <w:tcW w:w="992" w:type="dxa"/>
            <w:vAlign w:val="center"/>
          </w:tcPr>
          <w:p w14:paraId="33B34781" w14:textId="77777777" w:rsidR="00CA7CF6" w:rsidRDefault="00681FBF">
            <w:pPr>
              <w:keepNext/>
              <w:keepLines/>
              <w:spacing w:beforeLines="60" w:before="144" w:afterLines="60" w:after="144"/>
              <w:jc w:val="center"/>
              <w:rPr>
                <w:sz w:val="18"/>
                <w:szCs w:val="18"/>
                <w:lang w:val="it-IT"/>
              </w:rPr>
            </w:pPr>
            <w:r>
              <w:rPr>
                <w:sz w:val="18"/>
                <w:szCs w:val="18"/>
                <w:lang w:val="it-IT"/>
              </w:rPr>
              <w:t>34%</w:t>
            </w:r>
            <w:r>
              <w:rPr>
                <w:sz w:val="18"/>
                <w:szCs w:val="18"/>
                <w:lang w:val="it-IT"/>
              </w:rPr>
              <w:br/>
              <w:t>(24,1, 44,4)</w:t>
            </w:r>
          </w:p>
        </w:tc>
        <w:tc>
          <w:tcPr>
            <w:tcW w:w="993" w:type="dxa"/>
            <w:vAlign w:val="center"/>
          </w:tcPr>
          <w:p w14:paraId="7FCADD60" w14:textId="77777777" w:rsidR="00CA7CF6" w:rsidRDefault="00CA7CF6">
            <w:pPr>
              <w:keepNext/>
              <w:keepLines/>
              <w:spacing w:beforeLines="60" w:before="144" w:afterLines="60" w:after="144"/>
              <w:jc w:val="center"/>
              <w:rPr>
                <w:sz w:val="18"/>
                <w:szCs w:val="18"/>
                <w:lang w:val="it-IT"/>
              </w:rPr>
            </w:pPr>
          </w:p>
        </w:tc>
        <w:tc>
          <w:tcPr>
            <w:tcW w:w="1134" w:type="dxa"/>
            <w:vAlign w:val="center"/>
          </w:tcPr>
          <w:p w14:paraId="249BB0F3" w14:textId="77777777" w:rsidR="00CA7CF6" w:rsidRDefault="00681FBF">
            <w:pPr>
              <w:keepNext/>
              <w:keepLines/>
              <w:spacing w:beforeLines="60" w:before="144" w:afterLines="60" w:after="144"/>
              <w:jc w:val="center"/>
              <w:rPr>
                <w:sz w:val="18"/>
                <w:szCs w:val="18"/>
                <w:lang w:val="it-IT"/>
              </w:rPr>
            </w:pPr>
            <w:r>
              <w:rPr>
                <w:sz w:val="18"/>
                <w:szCs w:val="18"/>
                <w:lang w:val="it-IT"/>
              </w:rPr>
              <w:t>20,1%</w:t>
            </w:r>
          </w:p>
          <w:p w14:paraId="03E02489" w14:textId="77777777" w:rsidR="00CA7CF6" w:rsidRDefault="00681FBF">
            <w:pPr>
              <w:keepNext/>
              <w:keepLines/>
              <w:spacing w:beforeLines="60" w:before="144" w:afterLines="60" w:after="144"/>
              <w:jc w:val="center"/>
              <w:rPr>
                <w:sz w:val="18"/>
                <w:szCs w:val="18"/>
                <w:lang w:val="it-IT"/>
              </w:rPr>
            </w:pPr>
            <w:r>
              <w:rPr>
                <w:sz w:val="18"/>
                <w:szCs w:val="18"/>
                <w:lang w:val="it-IT"/>
              </w:rPr>
              <w:t>(9,6, 30,6)</w:t>
            </w:r>
          </w:p>
        </w:tc>
        <w:tc>
          <w:tcPr>
            <w:tcW w:w="992" w:type="dxa"/>
            <w:vAlign w:val="center"/>
          </w:tcPr>
          <w:p w14:paraId="48E64F78" w14:textId="77777777" w:rsidR="00CA7CF6" w:rsidRDefault="00681FBF">
            <w:pPr>
              <w:keepNext/>
              <w:keepLines/>
              <w:spacing w:beforeLines="60" w:before="144" w:afterLines="60" w:after="144"/>
              <w:jc w:val="center"/>
              <w:rPr>
                <w:sz w:val="18"/>
                <w:szCs w:val="18"/>
                <w:lang w:val="it-IT"/>
              </w:rPr>
            </w:pPr>
            <w:r>
              <w:rPr>
                <w:sz w:val="18"/>
                <w:szCs w:val="18"/>
                <w:lang w:val="it-IT"/>
              </w:rPr>
              <w:t>25,8%</w:t>
            </w:r>
          </w:p>
          <w:p w14:paraId="4683952C" w14:textId="77777777" w:rsidR="00CA7CF6" w:rsidRDefault="00681FBF">
            <w:pPr>
              <w:keepNext/>
              <w:keepLines/>
              <w:spacing w:beforeLines="60" w:before="144" w:afterLines="60" w:after="144"/>
              <w:jc w:val="center"/>
              <w:rPr>
                <w:sz w:val="18"/>
                <w:szCs w:val="18"/>
                <w:lang w:val="it-IT"/>
              </w:rPr>
            </w:pPr>
            <w:r>
              <w:rPr>
                <w:sz w:val="18"/>
                <w:szCs w:val="18"/>
                <w:lang w:val="it-IT"/>
              </w:rPr>
              <w:t>(15,1, 36,6)</w:t>
            </w:r>
          </w:p>
        </w:tc>
        <w:tc>
          <w:tcPr>
            <w:tcW w:w="1134" w:type="dxa"/>
            <w:vAlign w:val="center"/>
          </w:tcPr>
          <w:p w14:paraId="40FE8603" w14:textId="77777777" w:rsidR="00CA7CF6" w:rsidRDefault="00CA7CF6">
            <w:pPr>
              <w:keepNext/>
              <w:keepLines/>
              <w:spacing w:beforeLines="60" w:before="144" w:afterLines="60" w:after="144"/>
              <w:jc w:val="both"/>
              <w:rPr>
                <w:sz w:val="18"/>
                <w:szCs w:val="18"/>
                <w:lang w:val="it-IT"/>
              </w:rPr>
            </w:pPr>
          </w:p>
        </w:tc>
      </w:tr>
    </w:tbl>
    <w:p w14:paraId="517FE03D" w14:textId="77777777" w:rsidR="00CA7CF6" w:rsidRDefault="00681FBF">
      <w:pPr>
        <w:pStyle w:val="GlobalBayerBodyText"/>
        <w:keepNext/>
        <w:keepLines/>
        <w:tabs>
          <w:tab w:val="clear" w:pos="11174"/>
          <w:tab w:val="clear" w:pos="15142"/>
          <w:tab w:val="left" w:pos="284"/>
        </w:tabs>
        <w:spacing w:before="0" w:after="0"/>
        <w:ind w:left="284" w:hanging="284"/>
        <w:rPr>
          <w:rFonts w:ascii="Times New Roman" w:hAnsi="Times New Roman"/>
          <w:color w:val="000000"/>
          <w:lang w:val="it-IT"/>
        </w:rPr>
      </w:pPr>
      <w:r>
        <w:rPr>
          <w:rFonts w:ascii="Times New Roman" w:hAnsi="Times New Roman"/>
          <w:color w:val="000000"/>
          <w:vertAlign w:val="superscript"/>
          <w:lang w:val="it-IT"/>
        </w:rPr>
        <w:lastRenderedPageBreak/>
        <w:t>A</w:t>
      </w:r>
      <w:r>
        <w:rPr>
          <w:rFonts w:ascii="Times New Roman" w:hAnsi="Times New Roman"/>
          <w:color w:val="000000"/>
          <w:lang w:val="it-IT"/>
        </w:rPr>
        <w:tab/>
        <w:t>Dopo avvio del trattamento con 5 dosi mensili</w:t>
      </w:r>
    </w:p>
    <w:p w14:paraId="31CA5F33" w14:textId="77777777" w:rsidR="00CA7CF6" w:rsidRDefault="00681FBF">
      <w:pPr>
        <w:pStyle w:val="GlobalBayerBodyText"/>
        <w:keepNext/>
        <w:keepLines/>
        <w:tabs>
          <w:tab w:val="clear" w:pos="11174"/>
          <w:tab w:val="clear" w:pos="15142"/>
          <w:tab w:val="left" w:pos="284"/>
        </w:tabs>
        <w:spacing w:before="0" w:after="0"/>
        <w:ind w:left="284" w:hanging="284"/>
        <w:rPr>
          <w:rFonts w:ascii="Times New Roman" w:hAnsi="Times New Roman"/>
          <w:color w:val="000000"/>
          <w:sz w:val="18"/>
          <w:szCs w:val="18"/>
          <w:lang w:val="it-IT"/>
        </w:rPr>
      </w:pPr>
      <w:r>
        <w:rPr>
          <w:rFonts w:ascii="Times New Roman" w:hAnsi="Times New Roman"/>
          <w:color w:val="000000"/>
          <w:vertAlign w:val="superscript"/>
          <w:lang w:val="it-IT"/>
        </w:rPr>
        <w:t xml:space="preserve">B      </w:t>
      </w:r>
      <w:r>
        <w:rPr>
          <w:rFonts w:ascii="Times New Roman" w:hAnsi="Times New Roman"/>
          <w:color w:val="000000"/>
          <w:lang w:val="it-IT"/>
        </w:rPr>
        <w:t xml:space="preserve">Media di LS e IC basati su un modello ANCOVA con la misurazione della BCVA come covariata e il gruppo di trattamento come fattore. Inoltre, la regione (Europa/Australia vs. Giappone) è stata inclusa come fattore per </w:t>
      </w:r>
      <w:r>
        <w:rPr>
          <w:rFonts w:ascii="Times New Roman" w:hAnsi="Times New Roman"/>
          <w:lang w:val="it-IT"/>
        </w:rPr>
        <w:t>VIVID</w:t>
      </w:r>
      <w:r>
        <w:rPr>
          <w:rFonts w:ascii="Times New Roman" w:hAnsi="Times New Roman"/>
          <w:vertAlign w:val="superscript"/>
          <w:lang w:val="it-IT"/>
        </w:rPr>
        <w:t xml:space="preserve">DME </w:t>
      </w:r>
      <w:r>
        <w:rPr>
          <w:rFonts w:ascii="Times New Roman" w:hAnsi="Times New Roman"/>
          <w:lang w:val="it-IT"/>
        </w:rPr>
        <w:t>e l’anamnesi di IM e/o CVA come fattore per</w:t>
      </w:r>
      <w:r>
        <w:rPr>
          <w:rFonts w:ascii="Times New Roman" w:hAnsi="Times New Roman"/>
          <w:sz w:val="18"/>
          <w:szCs w:val="18"/>
          <w:lang w:val="it-IT"/>
        </w:rPr>
        <w:t xml:space="preserve"> </w:t>
      </w:r>
      <w:r>
        <w:rPr>
          <w:rFonts w:ascii="Times New Roman" w:hAnsi="Times New Roman"/>
          <w:lang w:val="it-IT"/>
        </w:rPr>
        <w:t>VISTA</w:t>
      </w:r>
      <w:r>
        <w:rPr>
          <w:rFonts w:ascii="Times New Roman" w:hAnsi="Times New Roman"/>
          <w:vertAlign w:val="superscript"/>
          <w:lang w:val="it-IT"/>
        </w:rPr>
        <w:t>DME</w:t>
      </w:r>
    </w:p>
    <w:p w14:paraId="3BB2F59A" w14:textId="77777777" w:rsidR="00CA7CF6" w:rsidRDefault="00681FBF">
      <w:pPr>
        <w:pStyle w:val="GlobalBayerBodyText"/>
        <w:keepNext/>
        <w:keepLines/>
        <w:tabs>
          <w:tab w:val="clear" w:pos="11174"/>
          <w:tab w:val="clear" w:pos="15142"/>
          <w:tab w:val="left" w:pos="284"/>
        </w:tabs>
        <w:spacing w:before="0" w:after="0"/>
        <w:ind w:left="284" w:hanging="284"/>
        <w:rPr>
          <w:rFonts w:ascii="Times New Roman" w:hAnsi="Times New Roman"/>
          <w:color w:val="000000"/>
          <w:lang w:val="it-IT"/>
        </w:rPr>
      </w:pPr>
      <w:r>
        <w:rPr>
          <w:rFonts w:ascii="Times New Roman" w:hAnsi="Times New Roman"/>
          <w:color w:val="000000"/>
          <w:vertAlign w:val="superscript"/>
          <w:lang w:val="it-IT"/>
        </w:rPr>
        <w:t xml:space="preserve">C       </w:t>
      </w:r>
      <w:r>
        <w:rPr>
          <w:rFonts w:ascii="Times New Roman" w:hAnsi="Times New Roman"/>
          <w:color w:val="000000"/>
          <w:lang w:val="it-IT"/>
        </w:rPr>
        <w:t>La differenza rappresenta il valore del gruppo Eylea meno il valore del gruppo di controllo (laser)</w:t>
      </w:r>
    </w:p>
    <w:p w14:paraId="5B84F920" w14:textId="77777777" w:rsidR="00CA7CF6" w:rsidRDefault="00681FBF">
      <w:pPr>
        <w:pStyle w:val="GlobalBayerBodyText"/>
        <w:keepNext/>
        <w:keepLines/>
        <w:tabs>
          <w:tab w:val="clear" w:pos="11174"/>
          <w:tab w:val="clear" w:pos="15142"/>
          <w:tab w:val="left" w:pos="284"/>
        </w:tabs>
        <w:spacing w:before="0" w:after="0"/>
        <w:ind w:left="284" w:hanging="284"/>
        <w:rPr>
          <w:rFonts w:ascii="Times New Roman" w:hAnsi="Times New Roman"/>
          <w:color w:val="000000"/>
          <w:lang w:val="it-IT"/>
        </w:rPr>
      </w:pPr>
      <w:r>
        <w:rPr>
          <w:rFonts w:ascii="Times New Roman" w:hAnsi="Times New Roman"/>
          <w:color w:val="000000"/>
          <w:vertAlign w:val="superscript"/>
          <w:lang w:val="it-IT"/>
        </w:rPr>
        <w:t>D</w:t>
      </w:r>
      <w:r>
        <w:rPr>
          <w:rFonts w:ascii="Times New Roman" w:hAnsi="Times New Roman"/>
          <w:color w:val="000000"/>
          <w:lang w:val="it-IT"/>
        </w:rPr>
        <w:t xml:space="preserve">    La differenza rispetto all’intervallo di confidenza (IC) e al test statistico è calcolata usando il modello pesato di Mantel-Haenszel aggiustato per la regione (Europa/Australia vs. Giappone) per VIVID</w:t>
      </w:r>
      <w:r>
        <w:rPr>
          <w:rFonts w:ascii="Times New Roman" w:hAnsi="Times New Roman"/>
          <w:color w:val="000000"/>
          <w:vertAlign w:val="superscript"/>
          <w:lang w:val="it-IT"/>
        </w:rPr>
        <w:t>DME</w:t>
      </w:r>
      <w:r>
        <w:rPr>
          <w:rFonts w:ascii="Times New Roman" w:hAnsi="Times New Roman"/>
          <w:color w:val="000000"/>
          <w:lang w:val="it-IT"/>
        </w:rPr>
        <w:t xml:space="preserve"> e l’anamnesi di IM o CVA per VISTA</w:t>
      </w:r>
      <w:r>
        <w:rPr>
          <w:rFonts w:ascii="Times New Roman" w:hAnsi="Times New Roman"/>
          <w:color w:val="000000"/>
          <w:vertAlign w:val="superscript"/>
          <w:lang w:val="it-IT"/>
        </w:rPr>
        <w:t>DME</w:t>
      </w:r>
      <w:r>
        <w:rPr>
          <w:rFonts w:ascii="Times New Roman" w:hAnsi="Times New Roman"/>
          <w:color w:val="000000"/>
          <w:lang w:val="it-IT"/>
        </w:rPr>
        <w:t>.</w:t>
      </w:r>
    </w:p>
    <w:p w14:paraId="175614D9" w14:textId="77777777" w:rsidR="00CA7CF6" w:rsidRDefault="00681FBF">
      <w:pPr>
        <w:pStyle w:val="GlobalBayerBodyText"/>
        <w:keepNext/>
        <w:keepLines/>
        <w:tabs>
          <w:tab w:val="clear" w:pos="11174"/>
          <w:tab w:val="clear" w:pos="15142"/>
          <w:tab w:val="left" w:pos="284"/>
        </w:tabs>
        <w:spacing w:before="0" w:after="0"/>
        <w:ind w:left="284" w:hanging="284"/>
        <w:rPr>
          <w:rFonts w:ascii="Times New Roman" w:hAnsi="Times New Roman"/>
          <w:color w:val="000000"/>
          <w:lang w:val="it-IT"/>
        </w:rPr>
      </w:pPr>
      <w:r>
        <w:rPr>
          <w:rFonts w:ascii="Times New Roman" w:hAnsi="Times New Roman"/>
          <w:color w:val="000000"/>
          <w:vertAlign w:val="superscript"/>
          <w:lang w:val="it-IT"/>
        </w:rPr>
        <w:t>E</w:t>
      </w:r>
      <w:r>
        <w:rPr>
          <w:rFonts w:ascii="Times New Roman" w:hAnsi="Times New Roman"/>
          <w:color w:val="000000"/>
          <w:lang w:val="it-IT"/>
        </w:rPr>
        <w:t xml:space="preserve">    BCVA: Miglior acuità visiva corretta</w:t>
      </w:r>
    </w:p>
    <w:p w14:paraId="5C6A829A" w14:textId="77777777" w:rsidR="00CA7CF6" w:rsidRDefault="00681FBF">
      <w:pPr>
        <w:pStyle w:val="GlobalBayerBodyText"/>
        <w:spacing w:before="0" w:after="0"/>
        <w:ind w:left="284"/>
        <w:rPr>
          <w:rFonts w:ascii="Times New Roman" w:hAnsi="Times New Roman"/>
          <w:color w:val="000000"/>
        </w:rPr>
      </w:pPr>
      <w:r>
        <w:rPr>
          <w:rFonts w:ascii="Times New Roman" w:hAnsi="Times New Roman"/>
          <w:color w:val="000000"/>
        </w:rPr>
        <w:t xml:space="preserve">ETDRS: </w:t>
      </w:r>
      <w:r>
        <w:rPr>
          <w:rFonts w:ascii="Times New Roman" w:hAnsi="Times New Roman"/>
          <w:i/>
          <w:iCs/>
          <w:color w:val="000000"/>
        </w:rPr>
        <w:t>Early Treatment Diabetic Retinopathy Study</w:t>
      </w:r>
    </w:p>
    <w:p w14:paraId="7D212981" w14:textId="77777777" w:rsidR="00CA7CF6" w:rsidRDefault="00681FBF">
      <w:pPr>
        <w:pStyle w:val="GlobalBayerBodyText"/>
        <w:spacing w:before="0" w:after="0"/>
        <w:ind w:left="284"/>
        <w:rPr>
          <w:rFonts w:ascii="Times New Roman" w:hAnsi="Times New Roman"/>
          <w:color w:val="000000"/>
          <w:lang w:val="it-IT"/>
        </w:rPr>
      </w:pPr>
      <w:r>
        <w:rPr>
          <w:rFonts w:ascii="Times New Roman" w:hAnsi="Times New Roman"/>
          <w:color w:val="000000"/>
          <w:lang w:val="it-IT"/>
        </w:rPr>
        <w:t>LOCF: Ultima Osservazione Portata a Termine</w:t>
      </w:r>
    </w:p>
    <w:p w14:paraId="7C4238B7" w14:textId="77777777" w:rsidR="00CA7CF6" w:rsidRDefault="00681FBF">
      <w:pPr>
        <w:pStyle w:val="GlobalBayerBodyText"/>
        <w:spacing w:before="0" w:after="0"/>
        <w:ind w:left="284"/>
        <w:rPr>
          <w:rFonts w:ascii="Times New Roman" w:hAnsi="Times New Roman"/>
          <w:color w:val="000000"/>
          <w:lang w:val="it-IT"/>
        </w:rPr>
      </w:pPr>
      <w:r>
        <w:rPr>
          <w:rFonts w:ascii="Times New Roman" w:hAnsi="Times New Roman"/>
          <w:color w:val="000000"/>
          <w:lang w:val="it-IT"/>
        </w:rPr>
        <w:t>LS: Media dei minimi quadrati derivata da ANCOVA</w:t>
      </w:r>
    </w:p>
    <w:p w14:paraId="1386B241" w14:textId="77777777" w:rsidR="00CA7CF6" w:rsidRDefault="00681FBF">
      <w:pPr>
        <w:pStyle w:val="GlobalBayerBodyText"/>
        <w:spacing w:before="0" w:after="0"/>
        <w:ind w:left="284"/>
        <w:rPr>
          <w:rFonts w:ascii="Times New Roman" w:hAnsi="Times New Roman"/>
          <w:color w:val="000000"/>
          <w:lang w:val="it-IT"/>
        </w:rPr>
      </w:pPr>
      <w:r>
        <w:rPr>
          <w:rFonts w:ascii="Times New Roman" w:hAnsi="Times New Roman"/>
          <w:color w:val="000000"/>
          <w:lang w:val="it-IT"/>
        </w:rPr>
        <w:t>IC: intervallo di confidenza</w:t>
      </w:r>
    </w:p>
    <w:p w14:paraId="31711F23" w14:textId="77777777" w:rsidR="00CA7CF6" w:rsidRDefault="00CA7CF6">
      <w:pPr>
        <w:pStyle w:val="GlobalBayerBodyText"/>
        <w:spacing w:before="0" w:after="0"/>
        <w:ind w:left="142" w:hanging="142"/>
        <w:rPr>
          <w:rFonts w:ascii="Times New Roman" w:hAnsi="Times New Roman"/>
          <w:color w:val="000000"/>
          <w:lang w:val="it-IT"/>
        </w:rPr>
      </w:pPr>
    </w:p>
    <w:p w14:paraId="5BC44C0B" w14:textId="77777777" w:rsidR="00CA7CF6" w:rsidRDefault="00CA7CF6">
      <w:pPr>
        <w:widowControl w:val="0"/>
        <w:tabs>
          <w:tab w:val="clear" w:pos="567"/>
        </w:tabs>
        <w:spacing w:line="240" w:lineRule="auto"/>
        <w:rPr>
          <w:color w:val="000000"/>
          <w:szCs w:val="22"/>
          <w:lang w:val="it-IT"/>
        </w:rPr>
        <w:sectPr w:rsidR="00CA7CF6">
          <w:endnotePr>
            <w:numFmt w:val="decimal"/>
          </w:endnotePr>
          <w:pgSz w:w="16840" w:h="11907" w:orient="landscape" w:code="9"/>
          <w:pgMar w:top="1418" w:right="1134" w:bottom="1418" w:left="1134" w:header="737" w:footer="737" w:gutter="0"/>
          <w:cols w:space="720"/>
          <w:titlePg/>
          <w:docGrid w:linePitch="299"/>
        </w:sectPr>
      </w:pPr>
    </w:p>
    <w:p w14:paraId="14A62308" w14:textId="77777777" w:rsidR="00CA7CF6" w:rsidRDefault="00681FBF">
      <w:pPr>
        <w:keepNext/>
        <w:widowControl w:val="0"/>
        <w:tabs>
          <w:tab w:val="clear" w:pos="567"/>
        </w:tabs>
        <w:spacing w:line="240" w:lineRule="auto"/>
        <w:ind w:left="1134" w:hanging="1134"/>
        <w:rPr>
          <w:color w:val="000000"/>
          <w:szCs w:val="22"/>
          <w:lang w:val="it-IT"/>
        </w:rPr>
      </w:pPr>
      <w:r>
        <w:rPr>
          <w:rStyle w:val="CaptionChar"/>
          <w:rFonts w:eastAsia="MS Mincho"/>
          <w:szCs w:val="22"/>
          <w:lang w:val="it-IT"/>
        </w:rPr>
        <w:lastRenderedPageBreak/>
        <w:t xml:space="preserve">Figura 4: </w:t>
      </w:r>
      <w:r>
        <w:rPr>
          <w:rStyle w:val="CaptionChar"/>
          <w:rFonts w:eastAsia="MS Mincho"/>
          <w:szCs w:val="22"/>
          <w:lang w:val="it-IT"/>
        </w:rPr>
        <w:tab/>
      </w:r>
      <w:r>
        <w:rPr>
          <w:bCs/>
          <w:szCs w:val="22"/>
          <w:lang w:val="it-IT"/>
        </w:rPr>
        <w:t>Variazione media della BCVA misurata mediante il punteggio EDTRS per le lettere dal basale alla settimana 100 negli studi VIVID</w:t>
      </w:r>
      <w:r>
        <w:rPr>
          <w:bCs/>
          <w:szCs w:val="22"/>
          <w:vertAlign w:val="superscript"/>
          <w:lang w:val="it-IT"/>
        </w:rPr>
        <w:t>DME</w:t>
      </w:r>
      <w:r>
        <w:rPr>
          <w:bCs/>
          <w:szCs w:val="22"/>
          <w:lang w:val="it-IT"/>
        </w:rPr>
        <w:t xml:space="preserve"> e VISTA</w:t>
      </w:r>
      <w:r>
        <w:rPr>
          <w:bCs/>
          <w:szCs w:val="22"/>
          <w:vertAlign w:val="superscript"/>
          <w:lang w:val="it-IT"/>
        </w:rPr>
        <w:t>DME</w:t>
      </w:r>
    </w:p>
    <w:p w14:paraId="449AA600" w14:textId="77777777" w:rsidR="00CA7CF6" w:rsidRDefault="00CA7CF6">
      <w:pPr>
        <w:pStyle w:val="BayerBodyTextFull"/>
        <w:keepNext/>
        <w:spacing w:before="0" w:after="0"/>
        <w:ind w:left="240" w:hanging="240"/>
        <w:rPr>
          <w:sz w:val="20"/>
          <w:lang w:val="it-IT"/>
        </w:rPr>
      </w:pPr>
    </w:p>
    <w:p w14:paraId="7BDF1B66" w14:textId="77777777" w:rsidR="00CA7CF6" w:rsidRDefault="00CA7CF6">
      <w:pPr>
        <w:widowControl w:val="0"/>
        <w:tabs>
          <w:tab w:val="clear" w:pos="567"/>
        </w:tabs>
        <w:spacing w:line="240" w:lineRule="auto"/>
        <w:jc w:val="center"/>
        <w:rPr>
          <w:color w:val="000000"/>
          <w:szCs w:val="22"/>
          <w:u w:val="single"/>
          <w:lang w:val="it-IT"/>
        </w:rPr>
      </w:pPr>
    </w:p>
    <w:p w14:paraId="392B0A3F" w14:textId="77777777" w:rsidR="00CA7CF6" w:rsidRDefault="00B86C92">
      <w:pPr>
        <w:widowControl w:val="0"/>
        <w:tabs>
          <w:tab w:val="clear" w:pos="567"/>
        </w:tabs>
        <w:spacing w:line="240" w:lineRule="auto"/>
        <w:rPr>
          <w:color w:val="000000"/>
          <w:szCs w:val="22"/>
          <w:lang w:val="it-IT"/>
        </w:rPr>
      </w:pPr>
      <w:r>
        <w:rPr>
          <w:noProof/>
          <w:lang w:val="it-IT" w:eastAsia="it-IT"/>
        </w:rPr>
        <w:pict w14:anchorId="699544BD">
          <v:group id="Group 226" o:spid="_x0000_s2219" alt="P890#y1" style="position:absolute;margin-left:0;margin-top:6.65pt;width:351.05pt;height:397.4pt;z-index:251670528" coordorigin="1418,2762" coordsize="7021,7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">
            <v:shape id="Text Box 150" o:spid="_x0000_s2226" type="#_x0000_t202" style="position:absolute;left:1418;top:2762;width:645;height:2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" strokecolor="white">
              <v:textbox style="layout-flow:vertical;mso-layout-flow-alt:bottom-to-top">
                <w:txbxContent>
                  <w:p w14:paraId="058A652B"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Variazione media dell’acuità visiva</w:t>
                    </w:r>
                  </w:p>
                  <w:p w14:paraId="2957CF94"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 xml:space="preserve"> (lettere)</w:t>
                    </w:r>
                  </w:p>
                </w:txbxContent>
              </v:textbox>
            </v:shape>
            <v:shape id="Text Box 151" o:spid="_x0000_s2225" type="#_x0000_t202" style="position:absolute;left:1418;top:6559;width:645;height:2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" strokecolor="white">
              <v:textbox style="layout-flow:vertical;mso-layout-flow-alt:bottom-to-top">
                <w:txbxContent>
                  <w:p w14:paraId="64951F03"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Variazione media dell’acuità visiva</w:t>
                    </w:r>
                  </w:p>
                  <w:p w14:paraId="47D3B073"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 xml:space="preserve"> (lettere)</w:t>
                    </w:r>
                  </w:p>
                </w:txbxContent>
              </v:textbox>
            </v:shape>
            <v:shape id="Text Box 152" o:spid="_x0000_s2224" type="#_x0000_t202" style="position:absolute;left:5244;top:5957;width:945;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" strokecolor="white">
              <v:textbox>
                <w:txbxContent>
                  <w:p w14:paraId="6824C949" w14:textId="77777777" w:rsidR="00CA7CF6" w:rsidRDefault="00681FBF">
                    <w:pPr>
                      <w:rPr>
                        <w:rFonts w:ascii="Arial" w:hAnsi="Arial" w:cs="Arial"/>
                        <w:sz w:val="14"/>
                        <w:szCs w:val="14"/>
                        <w:lang w:val="de-DE"/>
                      </w:rPr>
                    </w:pPr>
                    <w:r>
                      <w:rPr>
                        <w:rFonts w:ascii="Arial" w:hAnsi="Arial" w:cs="Arial"/>
                        <w:sz w:val="14"/>
                        <w:szCs w:val="14"/>
                        <w:lang w:val="de-DE"/>
                      </w:rPr>
                      <w:t>Settimane</w:t>
                    </w:r>
                  </w:p>
                </w:txbxContent>
              </v:textbox>
            </v:shape>
            <v:shape id="Text Box 153" o:spid="_x0000_s2223" type="#_x0000_t202" style="position:absolute;left:5117;top:9737;width:945;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" strokecolor="white">
              <v:textbox>
                <w:txbxContent>
                  <w:p w14:paraId="6462B025" w14:textId="77777777" w:rsidR="00CA7CF6" w:rsidRDefault="00681FBF">
                    <w:pPr>
                      <w:rPr>
                        <w:rFonts w:ascii="Arial" w:hAnsi="Arial" w:cs="Arial"/>
                        <w:sz w:val="14"/>
                        <w:szCs w:val="14"/>
                        <w:lang w:val="de-DE"/>
                      </w:rPr>
                    </w:pPr>
                    <w:r>
                      <w:rPr>
                        <w:rFonts w:ascii="Arial" w:hAnsi="Arial" w:cs="Arial"/>
                        <w:sz w:val="14"/>
                        <w:szCs w:val="14"/>
                        <w:lang w:val="de-DE"/>
                      </w:rPr>
                      <w:t>Settimane</w:t>
                    </w:r>
                  </w:p>
                </w:txbxContent>
              </v:textbox>
            </v:shape>
            <v:shape id="Textfeld 3" o:spid="_x0000_s2222" type="#_x0000_t202" style="position:absolute;left:3833;top:10075;width:1950;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" strokecolor="white">
              <v:textbox style="layout-flow:vertical;mso-layout-flow-alt:bottom-to-top;mso-next-textbox:#Textfeld 3">
                <w:txbxContent>
                  <w:p w14:paraId="2C413986" w14:textId="77777777" w:rsidR="00C76EAC" w:rsidRDefault="00C76EAC"/>
                </w:txbxContent>
              </v:textbox>
            </v:shape>
            <v:shape id="Text Box 224" o:spid="_x0000_s2221" type="#_x0000_t202" style="position:absolute;left:6189;top:9915;width:2250;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" strokecolor="white">
              <v:textbox>
                <w:txbxContent>
                  <w:p w14:paraId="44C4AD5D" w14:textId="77777777" w:rsidR="00CA7CF6" w:rsidRDefault="00681FBF">
                    <w:pPr>
                      <w:rPr>
                        <w:rFonts w:ascii="Arial" w:hAnsi="Arial" w:cs="Arial"/>
                        <w:sz w:val="14"/>
                        <w:szCs w:val="14"/>
                        <w:lang w:val="de-DE"/>
                      </w:rPr>
                    </w:pPr>
                    <w:r>
                      <w:rPr>
                        <w:rFonts w:ascii="Arial" w:hAnsi="Arial" w:cs="Arial"/>
                        <w:sz w:val="14"/>
                        <w:szCs w:val="14"/>
                        <w:lang w:val="de-DE"/>
                      </w:rPr>
                      <w:t>EYLEA 2mg Q4 settimane</w:t>
                    </w:r>
                  </w:p>
                </w:txbxContent>
              </v:textbox>
            </v:shape>
            <v:shape id="Text Box 225" o:spid="_x0000_s2220" type="#_x0000_t202" style="position:absolute;left:6308;top:10297;width:1815;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" strokecolor="white">
              <v:textbox>
                <w:txbxContent>
                  <w:p w14:paraId="3065221F" w14:textId="77777777" w:rsidR="00CA7CF6" w:rsidRDefault="00681FBF">
                    <w:pPr>
                      <w:rPr>
                        <w:rFonts w:ascii="Arial" w:hAnsi="Arial" w:cs="Arial"/>
                        <w:sz w:val="14"/>
                        <w:szCs w:val="14"/>
                        <w:lang w:val="de-DE"/>
                      </w:rPr>
                    </w:pPr>
                    <w:r>
                      <w:rPr>
                        <w:rFonts w:ascii="Arial" w:hAnsi="Arial" w:cs="Arial"/>
                        <w:sz w:val="14"/>
                        <w:szCs w:val="14"/>
                        <w:lang w:val="de-DE"/>
                      </w:rPr>
                      <w:t>Controllo attivo (laser)</w:t>
                    </w:r>
                  </w:p>
                </w:txbxContent>
              </v:textbox>
            </v:shape>
          </v:group>
        </w:pict>
      </w:r>
      <w:r>
        <w:rPr>
          <w:noProof/>
          <w:lang w:val="it-IT" w:eastAsia="it-IT"/>
        </w:rPr>
        <w:pict w14:anchorId="1E7AFF72">
          <v:shape id="Textfeld 5" o:spid="_x0000_s2218" type="#_x0000_t202" style="position:absolute;margin-left:238.55pt;margin-top:361.4pt;width:100.8pt;height:26.6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" strokecolor="white">
            <v:textbox>
              <w:txbxContent>
                <w:p w14:paraId="0DFBCC53" w14:textId="77777777" w:rsidR="00CA7CF6" w:rsidRDefault="00681FBF">
                  <w:pPr>
                    <w:rPr>
                      <w:rFonts w:ascii="Arial" w:hAnsi="Arial" w:cs="Arial"/>
                      <w:sz w:val="14"/>
                      <w:szCs w:val="14"/>
                      <w:lang w:val="de-DE"/>
                    </w:rPr>
                  </w:pPr>
                  <w:r>
                    <w:rPr>
                      <w:rFonts w:ascii="Arial" w:hAnsi="Arial" w:cs="Arial"/>
                      <w:sz w:val="14"/>
                      <w:szCs w:val="14"/>
                      <w:lang w:val="de-DE"/>
                    </w:rPr>
                    <w:t>EYLEA 2mg Q4 settimane</w:t>
                  </w:r>
                </w:p>
              </w:txbxContent>
            </v:textbox>
          </v:shape>
        </w:pict>
      </w:r>
      <w:r w:rsidR="00681FBF">
        <w:rPr>
          <w:noProof/>
          <w:color w:val="000000"/>
          <w:szCs w:val="22"/>
          <w:lang w:val="it-IT" w:eastAsia="it-IT"/>
        </w:rPr>
        <w:drawing>
          <wp:inline distT="0" distB="0" distL="0" distR="0" wp14:anchorId="6FA68AC2" wp14:editId="63262637">
            <wp:extent cx="5035550" cy="5308600"/>
            <wp:effectExtent l="0" t="0" r="0" b="0"/>
            <wp:docPr id="3" name="Immagine 3" descr="P89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P890#yIS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5550" cy="5308600"/>
                    </a:xfrm>
                    <a:prstGeom prst="rect">
                      <a:avLst/>
                    </a:prstGeom>
                    <a:noFill/>
                    <a:ln>
                      <a:noFill/>
                    </a:ln>
                  </pic:spPr>
                </pic:pic>
              </a:graphicData>
            </a:graphic>
          </wp:inline>
        </w:drawing>
      </w:r>
    </w:p>
    <w:p w14:paraId="4334E5D5" w14:textId="77777777" w:rsidR="00CA7CF6" w:rsidRDefault="00681FBF">
      <w:pPr>
        <w:widowControl w:val="0"/>
        <w:tabs>
          <w:tab w:val="clear" w:pos="567"/>
        </w:tabs>
        <w:spacing w:line="240" w:lineRule="auto"/>
        <w:rPr>
          <w:color w:val="000000"/>
          <w:szCs w:val="22"/>
          <w:lang w:val="it-IT"/>
        </w:rPr>
      </w:pPr>
      <w:r>
        <w:rPr>
          <w:color w:val="000000"/>
          <w:szCs w:val="22"/>
          <w:lang w:val="it-IT"/>
        </w:rPr>
        <w:t>Gli effetti del trattamento in tutti i sottogruppi valutabili (ad es. età, sesso, etnia, HbA1c al basale, acuità visiva al basale, terapia anti-VEGF precedente) in entrambi gli studi e nell’analisi combinata erano in generale coerenti con i risultati nella popolazione globale.</w:t>
      </w:r>
    </w:p>
    <w:p w14:paraId="5F61F923" w14:textId="77777777" w:rsidR="00CA7CF6" w:rsidRDefault="00CA7CF6">
      <w:pPr>
        <w:widowControl w:val="0"/>
        <w:tabs>
          <w:tab w:val="clear" w:pos="567"/>
        </w:tabs>
        <w:spacing w:line="240" w:lineRule="auto"/>
        <w:rPr>
          <w:color w:val="000000"/>
          <w:szCs w:val="22"/>
          <w:lang w:val="it-IT"/>
        </w:rPr>
      </w:pPr>
    </w:p>
    <w:p w14:paraId="4C9FAEF9" w14:textId="77777777" w:rsidR="00CA7CF6" w:rsidRDefault="00681FBF">
      <w:pPr>
        <w:widowControl w:val="0"/>
        <w:tabs>
          <w:tab w:val="clear" w:pos="567"/>
        </w:tabs>
        <w:spacing w:line="240" w:lineRule="auto"/>
        <w:rPr>
          <w:color w:val="000000"/>
          <w:szCs w:val="22"/>
          <w:lang w:val="it-IT"/>
        </w:rPr>
      </w:pPr>
      <w:r>
        <w:rPr>
          <w:color w:val="000000"/>
          <w:szCs w:val="22"/>
          <w:lang w:val="it-IT"/>
        </w:rPr>
        <w:t>Negli studi VIVID</w:t>
      </w:r>
      <w:r>
        <w:rPr>
          <w:color w:val="000000"/>
          <w:szCs w:val="22"/>
          <w:vertAlign w:val="superscript"/>
          <w:lang w:val="it-IT"/>
        </w:rPr>
        <w:t>DME</w:t>
      </w:r>
      <w:r>
        <w:rPr>
          <w:color w:val="000000"/>
          <w:szCs w:val="22"/>
          <w:lang w:val="it-IT"/>
        </w:rPr>
        <w:t xml:space="preserve"> e VISTA</w:t>
      </w:r>
      <w:r>
        <w:rPr>
          <w:color w:val="000000"/>
          <w:szCs w:val="22"/>
          <w:vertAlign w:val="superscript"/>
          <w:lang w:val="it-IT"/>
        </w:rPr>
        <w:t>DME</w:t>
      </w:r>
      <w:r>
        <w:rPr>
          <w:color w:val="000000"/>
          <w:szCs w:val="22"/>
          <w:lang w:val="it-IT"/>
        </w:rPr>
        <w:t>, rispettivamente 36 (9%) e 197 (43%) pazienti hanno ricevuto una terapia anti-VEGF precedente, con un periodo di washout di almeno 3 mesi. Gli effetti del trattamento nel sottogruppo di pazienti che era stato precedentemente trattato con un inibitore del VEGF erano simili a quelli osservati nei pazienti che non erano mai stati trattati con un inibitore del VEGF.</w:t>
      </w:r>
    </w:p>
    <w:p w14:paraId="25085895" w14:textId="77777777" w:rsidR="00CA7CF6" w:rsidRDefault="00CA7CF6">
      <w:pPr>
        <w:widowControl w:val="0"/>
        <w:tabs>
          <w:tab w:val="clear" w:pos="567"/>
        </w:tabs>
        <w:spacing w:line="240" w:lineRule="auto"/>
        <w:rPr>
          <w:color w:val="000000"/>
          <w:szCs w:val="22"/>
          <w:lang w:val="it-IT"/>
        </w:rPr>
      </w:pPr>
    </w:p>
    <w:p w14:paraId="4C3B029A" w14:textId="77777777" w:rsidR="00CA7CF6" w:rsidRDefault="00681FBF">
      <w:pPr>
        <w:widowControl w:val="0"/>
        <w:tabs>
          <w:tab w:val="clear" w:pos="567"/>
        </w:tabs>
        <w:spacing w:line="240" w:lineRule="auto"/>
        <w:rPr>
          <w:color w:val="000000"/>
          <w:szCs w:val="22"/>
          <w:lang w:val="it-IT"/>
        </w:rPr>
      </w:pPr>
      <w:r>
        <w:rPr>
          <w:color w:val="000000"/>
          <w:szCs w:val="22"/>
          <w:lang w:val="it-IT"/>
        </w:rPr>
        <w:t>I pazienti con malattia bilaterale erano idonei a ricevere un trattamento anti-VEGF nell’altro occhio se valutato necessario dal medico. Nello studio VISTA</w:t>
      </w:r>
      <w:r>
        <w:rPr>
          <w:color w:val="000000"/>
          <w:szCs w:val="22"/>
          <w:vertAlign w:val="superscript"/>
          <w:lang w:val="it-IT"/>
        </w:rPr>
        <w:t>DME</w:t>
      </w:r>
      <w:r>
        <w:rPr>
          <w:color w:val="000000"/>
          <w:szCs w:val="22"/>
          <w:lang w:val="it-IT"/>
        </w:rPr>
        <w:t xml:space="preserve"> 217 pazienti (70,7%) trattati con Eylea hanno ricevuto iniezioni bilaterali di Eylea fino alla settimana 100; nello studio VIVID</w:t>
      </w:r>
      <w:r>
        <w:rPr>
          <w:color w:val="000000"/>
          <w:szCs w:val="22"/>
          <w:vertAlign w:val="superscript"/>
          <w:lang w:val="it-IT"/>
        </w:rPr>
        <w:t>DME</w:t>
      </w:r>
      <w:r>
        <w:rPr>
          <w:color w:val="000000"/>
          <w:szCs w:val="22"/>
          <w:lang w:val="it-IT"/>
        </w:rPr>
        <w:t xml:space="preserve"> 97 pazienti (35,8%) trattati con Eylea hanno ricevuto un diverso trattamento anti-VEGF nell’altro occhio.</w:t>
      </w:r>
    </w:p>
    <w:p w14:paraId="0EDFA9D0" w14:textId="77777777" w:rsidR="00CA7CF6" w:rsidRDefault="00CA7CF6">
      <w:pPr>
        <w:widowControl w:val="0"/>
        <w:tabs>
          <w:tab w:val="clear" w:pos="567"/>
        </w:tabs>
        <w:spacing w:line="240" w:lineRule="auto"/>
        <w:rPr>
          <w:color w:val="000000"/>
          <w:szCs w:val="22"/>
          <w:lang w:val="it-IT"/>
        </w:rPr>
      </w:pPr>
    </w:p>
    <w:p w14:paraId="35823833" w14:textId="77777777" w:rsidR="00CA7CF6" w:rsidRDefault="00681FBF">
      <w:pPr>
        <w:widowControl w:val="0"/>
        <w:tabs>
          <w:tab w:val="clear" w:pos="567"/>
          <w:tab w:val="left" w:pos="720"/>
        </w:tabs>
        <w:spacing w:line="240" w:lineRule="auto"/>
        <w:rPr>
          <w:szCs w:val="22"/>
          <w:lang w:val="it-IT"/>
        </w:rPr>
      </w:pPr>
      <w:r>
        <w:rPr>
          <w:color w:val="000000"/>
          <w:szCs w:val="22"/>
          <w:lang w:val="it-IT"/>
        </w:rPr>
        <w:t xml:space="preserve">Uno studio comparativo indipendente (DRCR.net Protocol T) ha utilizzato un regime di trattamento flessibile basato su stringenti criteri visivi e di ritrattamento OCT. Nel gruppo trattato con aflibercept (n=224) questo regime ha portato alla settimana 52 ad una somministrazione media nei pazienti di 9,2 iniezioni, che è simile al numero di dosi somministrate nei gruppi Eylea 2Q8 in </w:t>
      </w:r>
      <w:r>
        <w:rPr>
          <w:szCs w:val="22"/>
          <w:lang w:val="it-IT"/>
        </w:rPr>
        <w:t>VIVID</w:t>
      </w:r>
      <w:r>
        <w:rPr>
          <w:szCs w:val="22"/>
          <w:vertAlign w:val="superscript"/>
          <w:lang w:val="it-IT"/>
        </w:rPr>
        <w:t xml:space="preserve">DME </w:t>
      </w:r>
      <w:r>
        <w:rPr>
          <w:szCs w:val="22"/>
          <w:lang w:val="it-IT"/>
        </w:rPr>
        <w:t>and VISTA</w:t>
      </w:r>
      <w:r>
        <w:rPr>
          <w:szCs w:val="22"/>
          <w:vertAlign w:val="superscript"/>
          <w:lang w:val="it-IT"/>
        </w:rPr>
        <w:t>DME</w:t>
      </w:r>
      <w:r>
        <w:rPr>
          <w:szCs w:val="22"/>
          <w:lang w:val="it-IT"/>
        </w:rPr>
        <w:t xml:space="preserve">, mentre l’efficacia complessiva nel gruppo trattato con aflibercept nel Protocol T era paragonabile ai </w:t>
      </w:r>
      <w:r>
        <w:rPr>
          <w:color w:val="000000"/>
          <w:szCs w:val="22"/>
          <w:lang w:val="it-IT"/>
        </w:rPr>
        <w:t xml:space="preserve">gruppi Eylea 2Q8 in </w:t>
      </w:r>
      <w:r>
        <w:rPr>
          <w:szCs w:val="22"/>
          <w:lang w:val="it-IT"/>
        </w:rPr>
        <w:t>VIVID</w:t>
      </w:r>
      <w:r>
        <w:rPr>
          <w:szCs w:val="22"/>
          <w:vertAlign w:val="superscript"/>
          <w:lang w:val="it-IT"/>
        </w:rPr>
        <w:t xml:space="preserve">DME </w:t>
      </w:r>
      <w:r>
        <w:rPr>
          <w:szCs w:val="22"/>
          <w:lang w:val="it-IT"/>
        </w:rPr>
        <w:t>and VISTA</w:t>
      </w:r>
      <w:r>
        <w:rPr>
          <w:szCs w:val="22"/>
          <w:vertAlign w:val="superscript"/>
          <w:lang w:val="it-IT"/>
        </w:rPr>
        <w:t>DME</w:t>
      </w:r>
      <w:r>
        <w:rPr>
          <w:szCs w:val="22"/>
          <w:lang w:val="it-IT"/>
        </w:rPr>
        <w:t xml:space="preserve">. Nel Protocol T si è osservato un </w:t>
      </w:r>
      <w:r>
        <w:rPr>
          <w:szCs w:val="22"/>
          <w:lang w:val="it-IT"/>
        </w:rPr>
        <w:lastRenderedPageBreak/>
        <w:t xml:space="preserve">guadagno medio di 13,3 lettere, con un 42% dei pazienti che hanno guadagnato almeno 15 lettere dal basale. </w:t>
      </w:r>
      <w:r>
        <w:rPr>
          <w:lang w:val="it-IT"/>
        </w:rPr>
        <w:t>I risultati di sicurezza hanno dimostrato che l’incidenza complessiva di eventi avversi oculari e non oculari (inclusi i TEA) è comparabile in tutti i gruppi di trattamento in ciascuno degli studi e tra gli studi.</w:t>
      </w:r>
    </w:p>
    <w:p w14:paraId="5FB2D9BD" w14:textId="77777777" w:rsidR="00CA7CF6" w:rsidRDefault="00CA7CF6">
      <w:pPr>
        <w:widowControl w:val="0"/>
        <w:tabs>
          <w:tab w:val="clear" w:pos="567"/>
        </w:tabs>
        <w:spacing w:line="240" w:lineRule="auto"/>
        <w:rPr>
          <w:szCs w:val="22"/>
          <w:lang w:val="it-IT"/>
        </w:rPr>
      </w:pPr>
    </w:p>
    <w:p w14:paraId="6B580000" w14:textId="77777777" w:rsidR="00CA7CF6" w:rsidRDefault="00681FBF">
      <w:pPr>
        <w:widowControl w:val="0"/>
        <w:tabs>
          <w:tab w:val="clear" w:pos="567"/>
        </w:tabs>
        <w:spacing w:line="240" w:lineRule="auto"/>
        <w:rPr>
          <w:szCs w:val="22"/>
          <w:lang w:val="it-IT"/>
        </w:rPr>
      </w:pPr>
      <w:r>
        <w:rPr>
          <w:szCs w:val="22"/>
          <w:lang w:val="it-IT"/>
        </w:rPr>
        <w:t xml:space="preserve">Per il trattamento del DME, lo studio VIOLET, multicentrico, randomizzato, in aperto </w:t>
      </w:r>
      <w:r>
        <w:rPr>
          <w:i/>
          <w:szCs w:val="22"/>
          <w:lang w:val="it-IT"/>
        </w:rPr>
        <w:t>(</w:t>
      </w:r>
      <w:r>
        <w:rPr>
          <w:i/>
          <w:iCs/>
          <w:szCs w:val="22"/>
          <w:lang w:val="it-IT"/>
        </w:rPr>
        <w:t xml:space="preserve">open-label), </w:t>
      </w:r>
      <w:r>
        <w:rPr>
          <w:szCs w:val="22"/>
          <w:lang w:val="it-IT"/>
        </w:rPr>
        <w:t xml:space="preserve">con controllo attivo, in pazienti con DME, ha confrontato a 100 settimane tre diversi regimi di dosaggio di Eylea 2 mg dopo almeno un anno di trattamento, ad intervalli fissi, in cui il trattamento era stato iniziato con 5 dosi mensili consecutive, seguite da una dose ogni 2 mesi. Lo studio ha valutato la non inferiorità di Eylea 2 mg, somministrato secondo un regime </w:t>
      </w:r>
      <w:r>
        <w:rPr>
          <w:i/>
          <w:szCs w:val="22"/>
          <w:lang w:val="it-IT"/>
        </w:rPr>
        <w:t>treat-and-extend</w:t>
      </w:r>
      <w:r>
        <w:rPr>
          <w:szCs w:val="22"/>
          <w:lang w:val="it-IT"/>
        </w:rPr>
        <w:t xml:space="preserve"> (2T&amp;E, in cui gli intervalli tra le iniezioni erano stati mantenuti ad un minimo di 8 settimane e gradualmente estesi sulla base dei risultati clinici e anatomici) e Eylea 2 mg somministrato al bisogno (2PRN, in cui i pazienti sono stati osservati ogni 4 settimane e hanno ricevuto l’iniezione al bisogno sulla base dei risultati clinici ed anatomici), rispetto ad Eylea 2 mg somministrato ogni 8 settimane (2Q8) per il secondo e terzo anno di trattamento.</w:t>
      </w:r>
    </w:p>
    <w:p w14:paraId="2A04DFC3" w14:textId="77777777" w:rsidR="00CA7CF6" w:rsidRDefault="00CA7CF6">
      <w:pPr>
        <w:widowControl w:val="0"/>
        <w:tabs>
          <w:tab w:val="clear" w:pos="567"/>
        </w:tabs>
        <w:spacing w:line="240" w:lineRule="auto"/>
        <w:rPr>
          <w:szCs w:val="22"/>
          <w:lang w:val="it-IT"/>
        </w:rPr>
      </w:pPr>
    </w:p>
    <w:p w14:paraId="1808F4B7" w14:textId="77777777" w:rsidR="00CA7CF6" w:rsidRDefault="00681FBF">
      <w:pPr>
        <w:tabs>
          <w:tab w:val="clear" w:pos="567"/>
        </w:tabs>
        <w:spacing w:line="240" w:lineRule="auto"/>
        <w:rPr>
          <w:szCs w:val="22"/>
          <w:highlight w:val="yellow"/>
          <w:lang w:val="it-IT" w:eastAsia="de-DE"/>
        </w:rPr>
      </w:pPr>
      <w:r>
        <w:rPr>
          <w:szCs w:val="22"/>
          <w:lang w:val="it-IT"/>
        </w:rPr>
        <w:t>L’obiettivo primario (</w:t>
      </w:r>
      <w:r>
        <w:rPr>
          <w:i/>
          <w:iCs/>
          <w:szCs w:val="22"/>
          <w:lang w:val="it-IT"/>
        </w:rPr>
        <w:t>primary endpoint</w:t>
      </w:r>
      <w:r>
        <w:rPr>
          <w:szCs w:val="22"/>
          <w:lang w:val="it-IT"/>
        </w:rPr>
        <w:t>) di efficacia</w:t>
      </w:r>
      <w:r>
        <w:rPr>
          <w:i/>
          <w:szCs w:val="22"/>
          <w:lang w:val="it-IT"/>
        </w:rPr>
        <w:t xml:space="preserve"> </w:t>
      </w:r>
      <w:r>
        <w:rPr>
          <w:szCs w:val="22"/>
          <w:lang w:val="it-IT"/>
        </w:rPr>
        <w:t>dello studio (variazione della BCVA dal basale alla 52</w:t>
      </w:r>
      <w:r>
        <w:rPr>
          <w:szCs w:val="22"/>
          <w:vertAlign w:val="superscript"/>
          <w:lang w:val="it-IT"/>
        </w:rPr>
        <w:t>a</w:t>
      </w:r>
      <w:r>
        <w:rPr>
          <w:szCs w:val="22"/>
          <w:lang w:val="it-IT"/>
        </w:rPr>
        <w:t xml:space="preserve"> settimana) è stato di 0,5 </w:t>
      </w:r>
      <w:r>
        <w:rPr>
          <w:kern w:val="24"/>
          <w:szCs w:val="22"/>
          <w:lang w:val="it-IT" w:eastAsia="de-DE"/>
        </w:rPr>
        <w:t>± 6,7 lettere nel gruppo 2T&amp;E e 1,7 ± 6,8 lettere nel gruppo 2PRN rispetto a 0,4 ± 6,7 lettere nel gruppo 2Q8, raggiungendo una non inferiorità statistica (p&lt;0.0001 per entrambi i confronti; margine NI di 4 lettere). Le variazioni della BCVA dal basale alla 100</w:t>
      </w:r>
      <w:r>
        <w:rPr>
          <w:kern w:val="24"/>
          <w:szCs w:val="22"/>
          <w:vertAlign w:val="superscript"/>
          <w:lang w:val="it-IT" w:eastAsia="de-DE"/>
        </w:rPr>
        <w:t>a</w:t>
      </w:r>
      <w:r>
        <w:rPr>
          <w:kern w:val="24"/>
          <w:szCs w:val="22"/>
          <w:lang w:val="it-IT" w:eastAsia="de-DE"/>
        </w:rPr>
        <w:t xml:space="preserve"> settimana sono state coerenti con i risultati della 52</w:t>
      </w:r>
      <w:r>
        <w:rPr>
          <w:kern w:val="24"/>
          <w:szCs w:val="22"/>
          <w:vertAlign w:val="superscript"/>
          <w:lang w:val="it-IT" w:eastAsia="de-DE"/>
        </w:rPr>
        <w:t>a</w:t>
      </w:r>
      <w:r>
        <w:rPr>
          <w:kern w:val="24"/>
          <w:szCs w:val="22"/>
          <w:lang w:val="it-IT" w:eastAsia="de-DE"/>
        </w:rPr>
        <w:t xml:space="preserve"> settimana: -0,1 ± 9,1 lettere nel gruppo 2T&amp;E e 1,8 ± 9,0 lettere nel gruppo 2PRN, confrontato con 0,1 ± 7,2 lettere nel gruppo 2Q8. Il numero medio di iniezioni in 100 settimane è stato, rispettivamente, 12,3, 10,0 e 11,5 per 2Q8fix, 2T&amp;E e 2PRN.</w:t>
      </w:r>
    </w:p>
    <w:p w14:paraId="2AA0BECA" w14:textId="77777777" w:rsidR="00CA7CF6" w:rsidRDefault="00CA7CF6">
      <w:pPr>
        <w:tabs>
          <w:tab w:val="clear" w:pos="567"/>
        </w:tabs>
        <w:spacing w:line="240" w:lineRule="auto"/>
        <w:rPr>
          <w:kern w:val="24"/>
          <w:szCs w:val="22"/>
          <w:highlight w:val="yellow"/>
          <w:lang w:val="it-IT" w:eastAsia="de-DE"/>
        </w:rPr>
      </w:pPr>
    </w:p>
    <w:p w14:paraId="73C40899" w14:textId="77777777" w:rsidR="00CA7CF6" w:rsidRDefault="00681FBF">
      <w:pPr>
        <w:tabs>
          <w:tab w:val="clear" w:pos="567"/>
        </w:tabs>
        <w:spacing w:line="240" w:lineRule="auto"/>
        <w:rPr>
          <w:kern w:val="24"/>
          <w:szCs w:val="22"/>
          <w:lang w:val="it-IT" w:eastAsia="de-DE"/>
        </w:rPr>
      </w:pPr>
      <w:r>
        <w:rPr>
          <w:kern w:val="24"/>
          <w:szCs w:val="22"/>
          <w:lang w:val="it-IT" w:eastAsia="de-DE"/>
        </w:rPr>
        <w:t>In tutti e 3 i gruppi di trattamento, i profili di sicurezza oculare e sistemico sono stati simili a quelli osservati negli studi pivotal VIVID e VISTA.</w:t>
      </w:r>
    </w:p>
    <w:p w14:paraId="428ABEC8" w14:textId="77777777" w:rsidR="00CA7CF6" w:rsidRDefault="00CA7CF6">
      <w:pPr>
        <w:tabs>
          <w:tab w:val="clear" w:pos="567"/>
        </w:tabs>
        <w:spacing w:line="240" w:lineRule="auto"/>
        <w:rPr>
          <w:kern w:val="24"/>
          <w:szCs w:val="22"/>
          <w:lang w:val="it-IT" w:eastAsia="de-DE"/>
        </w:rPr>
      </w:pPr>
    </w:p>
    <w:p w14:paraId="5FC5D965" w14:textId="77777777" w:rsidR="00CA7CF6" w:rsidRDefault="00681FBF">
      <w:pPr>
        <w:tabs>
          <w:tab w:val="clear" w:pos="567"/>
        </w:tabs>
        <w:spacing w:line="240" w:lineRule="auto"/>
        <w:rPr>
          <w:szCs w:val="22"/>
          <w:lang w:val="it-IT" w:eastAsia="de-DE"/>
        </w:rPr>
      </w:pPr>
      <w:r>
        <w:rPr>
          <w:kern w:val="24"/>
          <w:szCs w:val="22"/>
          <w:lang w:val="it-IT" w:eastAsia="de-DE"/>
        </w:rPr>
        <w:t xml:space="preserve">Nel gruppo </w:t>
      </w:r>
      <w:r>
        <w:rPr>
          <w:kern w:val="24"/>
          <w:szCs w:val="22"/>
          <w:lang w:val="it-IT"/>
        </w:rPr>
        <w:t>2T&amp;E gli incrementi e i decrementi degli intervalli di iniezione sono stati a discrezione dello sperimentatore;</w:t>
      </w:r>
      <w:r>
        <w:rPr>
          <w:i/>
          <w:iCs/>
          <w:kern w:val="24"/>
          <w:szCs w:val="22"/>
          <w:lang w:val="it-IT"/>
        </w:rPr>
        <w:t xml:space="preserve"> </w:t>
      </w:r>
      <w:r>
        <w:rPr>
          <w:kern w:val="24"/>
          <w:szCs w:val="22"/>
          <w:lang w:val="it-IT"/>
        </w:rPr>
        <w:t>nello studio venivano raccomandati incrementi di 2 settimane.</w:t>
      </w:r>
    </w:p>
    <w:p w14:paraId="4431D042" w14:textId="77777777" w:rsidR="00CA7CF6" w:rsidRDefault="00CA7CF6">
      <w:pPr>
        <w:widowControl w:val="0"/>
        <w:tabs>
          <w:tab w:val="clear" w:pos="567"/>
        </w:tabs>
        <w:spacing w:line="240" w:lineRule="auto"/>
        <w:rPr>
          <w:color w:val="000000"/>
          <w:szCs w:val="22"/>
          <w:lang w:val="it-IT"/>
        </w:rPr>
      </w:pPr>
    </w:p>
    <w:p w14:paraId="460F4247" w14:textId="77777777" w:rsidR="00CA7CF6" w:rsidRDefault="00CA7CF6">
      <w:pPr>
        <w:widowControl w:val="0"/>
        <w:tabs>
          <w:tab w:val="clear" w:pos="567"/>
        </w:tabs>
        <w:spacing w:line="240" w:lineRule="auto"/>
        <w:rPr>
          <w:color w:val="000000"/>
          <w:szCs w:val="22"/>
          <w:lang w:val="it-IT"/>
        </w:rPr>
      </w:pPr>
    </w:p>
    <w:p w14:paraId="526E7083" w14:textId="77777777" w:rsidR="00CA7CF6" w:rsidRDefault="00681FBF">
      <w:pPr>
        <w:keepNext/>
        <w:keepLines/>
        <w:tabs>
          <w:tab w:val="clear" w:pos="567"/>
          <w:tab w:val="left" w:pos="11174"/>
          <w:tab w:val="left" w:pos="15142"/>
        </w:tabs>
        <w:suppressAutoHyphens/>
        <w:spacing w:line="240" w:lineRule="auto"/>
        <w:rPr>
          <w:rFonts w:eastAsia="Times New Roman"/>
          <w:i/>
          <w:szCs w:val="22"/>
          <w:lang w:val="it-IT" w:eastAsia="en-US"/>
        </w:rPr>
      </w:pPr>
      <w:r>
        <w:rPr>
          <w:rFonts w:eastAsia="Times New Roman"/>
          <w:i/>
          <w:szCs w:val="22"/>
          <w:lang w:val="it-IT" w:eastAsia="en-US"/>
        </w:rPr>
        <w:t>Neovascolarizzazione coroideale miopica</w:t>
      </w:r>
    </w:p>
    <w:p w14:paraId="71DF3FCF" w14:textId="77777777" w:rsidR="00CA7CF6" w:rsidRDefault="00CA7CF6">
      <w:pPr>
        <w:keepNext/>
        <w:keepLines/>
        <w:tabs>
          <w:tab w:val="clear" w:pos="567"/>
          <w:tab w:val="left" w:pos="11174"/>
          <w:tab w:val="left" w:pos="15142"/>
        </w:tabs>
        <w:suppressAutoHyphens/>
        <w:spacing w:line="240" w:lineRule="auto"/>
        <w:rPr>
          <w:rFonts w:eastAsia="Times New Roman"/>
          <w:i/>
          <w:szCs w:val="22"/>
          <w:lang w:val="it-IT" w:eastAsia="en-US"/>
        </w:rPr>
      </w:pPr>
    </w:p>
    <w:p w14:paraId="1C9FC975" w14:textId="77777777" w:rsidR="00CA7CF6" w:rsidRDefault="00681FBF">
      <w:pPr>
        <w:keepNext/>
        <w:keepLines/>
        <w:spacing w:line="240" w:lineRule="auto"/>
        <w:rPr>
          <w:szCs w:val="24"/>
          <w:lang w:val="it-IT" w:eastAsia="en-US"/>
        </w:rPr>
      </w:pPr>
      <w:r>
        <w:rPr>
          <w:szCs w:val="24"/>
          <w:lang w:val="it-IT" w:eastAsia="en-US"/>
        </w:rPr>
        <w:t xml:space="preserve">La sicurezza e l’efficacia di Eylea sono state valutate in uno studio randomizzato, multicentrico, in doppio cieco, </w:t>
      </w:r>
      <w:r>
        <w:rPr>
          <w:lang w:val="it-IT"/>
        </w:rPr>
        <w:t>controllato verso sham</w:t>
      </w:r>
      <w:r>
        <w:rPr>
          <w:szCs w:val="24"/>
          <w:lang w:val="it-IT" w:eastAsia="en-US"/>
        </w:rPr>
        <w:t xml:space="preserve">, in pazienti asiatici con CNV miopica </w:t>
      </w:r>
      <w:r>
        <w:rPr>
          <w:i/>
          <w:szCs w:val="24"/>
          <w:lang w:val="it-IT" w:eastAsia="en-US"/>
        </w:rPr>
        <w:t>naïve</w:t>
      </w:r>
      <w:r>
        <w:rPr>
          <w:szCs w:val="24"/>
          <w:lang w:val="it-IT" w:eastAsia="en-US"/>
        </w:rPr>
        <w:t xml:space="preserve"> al trattamento. </w:t>
      </w:r>
    </w:p>
    <w:p w14:paraId="39005EA7" w14:textId="77777777" w:rsidR="00CA7CF6" w:rsidRDefault="00681FBF">
      <w:pPr>
        <w:keepNext/>
        <w:keepLines/>
        <w:spacing w:line="240" w:lineRule="auto"/>
        <w:rPr>
          <w:szCs w:val="24"/>
          <w:lang w:val="it-IT" w:eastAsia="en-US"/>
        </w:rPr>
      </w:pPr>
      <w:r>
        <w:rPr>
          <w:szCs w:val="24"/>
          <w:lang w:val="it-IT" w:eastAsia="en-US"/>
        </w:rPr>
        <w:t xml:space="preserve">Un totale di 121 pazienti sono stati trattati e valutati per l’efficacia (90 con Eylea). </w:t>
      </w:r>
      <w:r>
        <w:rPr>
          <w:color w:val="000000"/>
          <w:szCs w:val="22"/>
          <w:lang w:val="it-IT"/>
        </w:rPr>
        <w:t>L’età dei pazienti era compresa fra i 27 e gli 83 anni, con una media di 58 anni. Negli studi sulla CNV miopica, circa il 36% (33/91) dei pazienti randomizzati al trattamento con Eylea aveva almeno 65 anni, mentre circa il 10% (9/91) aveva almeno 75 anni.</w:t>
      </w:r>
    </w:p>
    <w:p w14:paraId="5E3BFBA4" w14:textId="77777777" w:rsidR="00CA7CF6" w:rsidRDefault="00CA7CF6">
      <w:pPr>
        <w:keepNext/>
        <w:keepLines/>
        <w:spacing w:line="240" w:lineRule="auto"/>
        <w:rPr>
          <w:szCs w:val="24"/>
          <w:lang w:val="it-IT" w:eastAsia="en-US"/>
        </w:rPr>
      </w:pPr>
    </w:p>
    <w:p w14:paraId="3E31ADA7" w14:textId="77777777" w:rsidR="00CA7CF6" w:rsidRDefault="00681FBF">
      <w:pPr>
        <w:keepNext/>
        <w:keepLines/>
        <w:spacing w:line="240" w:lineRule="auto"/>
        <w:rPr>
          <w:szCs w:val="24"/>
          <w:lang w:val="it-IT" w:eastAsia="en-US"/>
        </w:rPr>
      </w:pPr>
      <w:r>
        <w:rPr>
          <w:szCs w:val="24"/>
          <w:lang w:val="it-IT" w:eastAsia="en-US"/>
        </w:rPr>
        <w:t>I pazienti sono stati randomizzati, con un rapporto di 3:1, per ricevere 2 mg di Eylea per via intravitreale oppure iniezioni sham, somministrate una volta all’inizio dello studio e successivamente a cadenze mensili in caso di persistenza o recidiva della malattia fino alla settimana 24, quando è stato valutato l’endpoint primario. Alla settimana 24, i pazienti inizialmente randomizzati per ricevere sham erano eleggibili a ricevere la prima dose di Eylea. Successivamente, i pazienti di entrambi i gruppi continuavano ad essere eleggibili per ricevere iniezioni aggiuntive in caso di persistenza o recidiva della malattia.</w:t>
      </w:r>
    </w:p>
    <w:p w14:paraId="12DFA8CD" w14:textId="77777777" w:rsidR="00CA7CF6" w:rsidRDefault="00CA7CF6">
      <w:pPr>
        <w:spacing w:line="240" w:lineRule="auto"/>
        <w:rPr>
          <w:szCs w:val="24"/>
          <w:lang w:val="it-IT" w:eastAsia="en-US"/>
        </w:rPr>
      </w:pPr>
    </w:p>
    <w:p w14:paraId="295B7EBD" w14:textId="77777777" w:rsidR="00CA7CF6" w:rsidRDefault="00681FBF">
      <w:pPr>
        <w:spacing w:line="240" w:lineRule="auto"/>
        <w:rPr>
          <w:szCs w:val="24"/>
          <w:lang w:val="it-IT" w:eastAsia="en-US"/>
        </w:rPr>
      </w:pPr>
      <w:r>
        <w:rPr>
          <w:szCs w:val="24"/>
          <w:lang w:val="it-IT" w:eastAsia="en-US"/>
        </w:rPr>
        <w:t>La differenza tra i gruppi di trattamento era statisticamente significativa a favore di Eylea per l’endpoint primario (variazione della BCVA) e per l’endpoint secondario di conferma dell’efficacia (percentuale di pazienti che hanno guadagnato 15 lettere nella BCVA) alla settimana 24 rispetto al basale. Le differenze in entrambi gli endpoint si sono mantenute fino alla settimana 48.</w:t>
      </w:r>
    </w:p>
    <w:p w14:paraId="3619F054" w14:textId="77777777" w:rsidR="00CA7CF6" w:rsidRDefault="00CA7CF6">
      <w:pPr>
        <w:spacing w:line="240" w:lineRule="auto"/>
        <w:rPr>
          <w:szCs w:val="24"/>
          <w:lang w:val="it-IT" w:eastAsia="en-US"/>
        </w:rPr>
      </w:pPr>
    </w:p>
    <w:p w14:paraId="1C258DED" w14:textId="77777777" w:rsidR="00CA7CF6" w:rsidRDefault="00681FBF">
      <w:pPr>
        <w:spacing w:line="240" w:lineRule="auto"/>
        <w:rPr>
          <w:szCs w:val="24"/>
          <w:lang w:val="it-IT" w:eastAsia="en-US"/>
        </w:rPr>
      </w:pPr>
      <w:r>
        <w:rPr>
          <w:szCs w:val="24"/>
          <w:lang w:val="it-IT" w:eastAsia="en-US"/>
        </w:rPr>
        <w:t>I risultati dettagliati delle analisi dello studio MYRROR sono riportati nella Tabella 6 e nella Figura 5 riportate sotto.</w:t>
      </w:r>
    </w:p>
    <w:p w14:paraId="67C2748B" w14:textId="77777777" w:rsidR="00CA7CF6" w:rsidRDefault="00CA7CF6">
      <w:pPr>
        <w:spacing w:line="240" w:lineRule="auto"/>
        <w:rPr>
          <w:szCs w:val="24"/>
          <w:lang w:val="it-IT" w:eastAsia="en-US"/>
        </w:rPr>
      </w:pPr>
    </w:p>
    <w:p w14:paraId="29FDE239" w14:textId="77777777" w:rsidR="00CA7CF6" w:rsidRDefault="00681FBF">
      <w:pPr>
        <w:keepNext/>
        <w:keepLines/>
        <w:tabs>
          <w:tab w:val="clear" w:pos="567"/>
          <w:tab w:val="left" w:pos="1134"/>
        </w:tabs>
        <w:spacing w:line="240" w:lineRule="auto"/>
        <w:ind w:left="1134" w:hanging="1134"/>
        <w:rPr>
          <w:rFonts w:eastAsia="Times New Roman"/>
          <w:szCs w:val="22"/>
          <w:lang w:val="it-IT" w:eastAsia="en-US"/>
        </w:rPr>
      </w:pPr>
      <w:r>
        <w:rPr>
          <w:rFonts w:eastAsia="Times New Roman"/>
          <w:b/>
          <w:szCs w:val="22"/>
          <w:lang w:val="it-IT" w:eastAsia="en-US"/>
        </w:rPr>
        <w:lastRenderedPageBreak/>
        <w:t xml:space="preserve">Tabella 6: </w:t>
      </w:r>
      <w:r>
        <w:rPr>
          <w:rFonts w:eastAsia="Times New Roman"/>
          <w:b/>
          <w:szCs w:val="22"/>
          <w:lang w:val="it-IT" w:eastAsia="en-US"/>
        </w:rPr>
        <w:tab/>
      </w:r>
      <w:r>
        <w:rPr>
          <w:rFonts w:eastAsia="Times New Roman"/>
          <w:szCs w:val="22"/>
          <w:lang w:val="it-IT" w:eastAsia="en-US"/>
        </w:rPr>
        <w:t>Dati di efficacia alla settimana 24 (analisi primaria) e alla settimana 48 nello studio MYRROR (serie completa di analisi LOCF</w:t>
      </w:r>
      <w:r>
        <w:rPr>
          <w:rFonts w:eastAsia="Times New Roman"/>
          <w:szCs w:val="22"/>
          <w:vertAlign w:val="superscript"/>
          <w:lang w:val="it-IT" w:eastAsia="en-US"/>
        </w:rPr>
        <w:t>A)</w:t>
      </w:r>
      <w:r>
        <w:rPr>
          <w:rFonts w:eastAsia="Times New Roman"/>
          <w:szCs w:val="22"/>
          <w:lang w:val="it-IT" w:eastAsia="en-US"/>
        </w:rPr>
        <w:t>)</w:t>
      </w:r>
    </w:p>
    <w:p w14:paraId="0BDC6380" w14:textId="77777777" w:rsidR="00CA7CF6" w:rsidRDefault="00CA7CF6">
      <w:pPr>
        <w:keepNext/>
        <w:keepLines/>
        <w:spacing w:line="240" w:lineRule="auto"/>
        <w:rPr>
          <w:rFonts w:eastAsia="Times New Roman"/>
          <w:szCs w:val="22"/>
          <w:lang w:val="it-IT" w:eastAsia="en-US"/>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417"/>
        <w:gridCol w:w="1417"/>
        <w:gridCol w:w="1418"/>
        <w:gridCol w:w="1417"/>
      </w:tblGrid>
      <w:tr w:rsidR="00CA7CF6" w14:paraId="0B1FFB24" w14:textId="77777777">
        <w:trPr>
          <w:tblHeader/>
        </w:trPr>
        <w:tc>
          <w:tcPr>
            <w:tcW w:w="3369" w:type="dxa"/>
            <w:vMerge w:val="restart"/>
          </w:tcPr>
          <w:p w14:paraId="20E1E138" w14:textId="77777777" w:rsidR="00CA7CF6" w:rsidRDefault="00681FBF">
            <w:pPr>
              <w:keepNext/>
              <w:keepLines/>
              <w:rPr>
                <w:rFonts w:eastAsia="Times New Roman"/>
                <w:b/>
                <w:sz w:val="20"/>
                <w:lang w:val="it-IT" w:eastAsia="en-US"/>
              </w:rPr>
            </w:pPr>
            <w:r>
              <w:rPr>
                <w:rFonts w:eastAsia="Times New Roman"/>
                <w:b/>
                <w:sz w:val="20"/>
                <w:lang w:val="it-IT" w:eastAsia="en-US"/>
              </w:rPr>
              <w:t>Dati di efficacia</w:t>
            </w:r>
          </w:p>
        </w:tc>
        <w:tc>
          <w:tcPr>
            <w:tcW w:w="5669" w:type="dxa"/>
            <w:gridSpan w:val="4"/>
          </w:tcPr>
          <w:p w14:paraId="1489F245" w14:textId="77777777" w:rsidR="00CA7CF6" w:rsidRDefault="00681FBF">
            <w:pPr>
              <w:keepNext/>
              <w:keepLines/>
              <w:jc w:val="center"/>
              <w:rPr>
                <w:rFonts w:eastAsia="Times New Roman"/>
                <w:b/>
                <w:sz w:val="20"/>
                <w:lang w:val="it-IT" w:eastAsia="en-US"/>
              </w:rPr>
            </w:pPr>
            <w:r>
              <w:rPr>
                <w:rFonts w:eastAsia="Times New Roman"/>
                <w:b/>
                <w:sz w:val="20"/>
                <w:lang w:val="it-IT" w:eastAsia="en-US"/>
              </w:rPr>
              <w:t>MYRROR</w:t>
            </w:r>
          </w:p>
        </w:tc>
      </w:tr>
      <w:tr w:rsidR="00CA7CF6" w14:paraId="36F8E9A7" w14:textId="77777777">
        <w:trPr>
          <w:tblHeader/>
        </w:trPr>
        <w:tc>
          <w:tcPr>
            <w:tcW w:w="3369" w:type="dxa"/>
            <w:vMerge/>
          </w:tcPr>
          <w:p w14:paraId="64F23EC9" w14:textId="77777777" w:rsidR="00CA7CF6" w:rsidRDefault="00CA7CF6">
            <w:pPr>
              <w:keepNext/>
              <w:keepLines/>
              <w:rPr>
                <w:rFonts w:eastAsia="Times New Roman"/>
                <w:b/>
                <w:sz w:val="20"/>
                <w:lang w:val="it-IT" w:eastAsia="en-US"/>
              </w:rPr>
            </w:pPr>
          </w:p>
        </w:tc>
        <w:tc>
          <w:tcPr>
            <w:tcW w:w="2834" w:type="dxa"/>
            <w:gridSpan w:val="2"/>
          </w:tcPr>
          <w:p w14:paraId="3C5F9364" w14:textId="77777777" w:rsidR="00CA7CF6" w:rsidRDefault="00681FBF">
            <w:pPr>
              <w:keepNext/>
              <w:keepLines/>
              <w:jc w:val="center"/>
              <w:rPr>
                <w:rFonts w:eastAsia="Times New Roman"/>
                <w:b/>
                <w:sz w:val="20"/>
                <w:lang w:val="it-IT" w:eastAsia="en-US"/>
              </w:rPr>
            </w:pPr>
            <w:r>
              <w:rPr>
                <w:rFonts w:eastAsia="Times New Roman"/>
                <w:b/>
                <w:sz w:val="20"/>
                <w:lang w:val="it-IT" w:eastAsia="en-US"/>
              </w:rPr>
              <w:t>24 settimane</w:t>
            </w:r>
          </w:p>
        </w:tc>
        <w:tc>
          <w:tcPr>
            <w:tcW w:w="2835" w:type="dxa"/>
            <w:gridSpan w:val="2"/>
          </w:tcPr>
          <w:p w14:paraId="39A62C29" w14:textId="77777777" w:rsidR="00CA7CF6" w:rsidRDefault="00681FBF">
            <w:pPr>
              <w:keepNext/>
              <w:keepLines/>
              <w:jc w:val="center"/>
              <w:rPr>
                <w:rFonts w:eastAsia="Times New Roman"/>
                <w:b/>
                <w:sz w:val="20"/>
                <w:lang w:val="it-IT" w:eastAsia="en-US"/>
              </w:rPr>
            </w:pPr>
            <w:r>
              <w:rPr>
                <w:rFonts w:eastAsia="Times New Roman"/>
                <w:b/>
                <w:sz w:val="20"/>
                <w:lang w:val="it-IT" w:eastAsia="en-US"/>
              </w:rPr>
              <w:t>48 settimane</w:t>
            </w:r>
          </w:p>
        </w:tc>
      </w:tr>
      <w:tr w:rsidR="00CA7CF6" w14:paraId="610D9373" w14:textId="77777777">
        <w:trPr>
          <w:tblHeader/>
        </w:trPr>
        <w:tc>
          <w:tcPr>
            <w:tcW w:w="3369" w:type="dxa"/>
            <w:vMerge/>
          </w:tcPr>
          <w:p w14:paraId="06286D75" w14:textId="77777777" w:rsidR="00CA7CF6" w:rsidRDefault="00CA7CF6">
            <w:pPr>
              <w:keepNext/>
              <w:keepLines/>
              <w:rPr>
                <w:rFonts w:eastAsia="Times New Roman"/>
                <w:b/>
                <w:sz w:val="20"/>
                <w:lang w:val="it-IT" w:eastAsia="en-US"/>
              </w:rPr>
            </w:pPr>
          </w:p>
        </w:tc>
        <w:tc>
          <w:tcPr>
            <w:tcW w:w="1417" w:type="dxa"/>
          </w:tcPr>
          <w:p w14:paraId="57FBE769" w14:textId="77777777" w:rsidR="00CA7CF6" w:rsidRDefault="00681FBF">
            <w:pPr>
              <w:keepNext/>
              <w:keepLines/>
              <w:jc w:val="center"/>
              <w:rPr>
                <w:rFonts w:eastAsia="Times New Roman"/>
                <w:b/>
                <w:sz w:val="20"/>
                <w:lang w:val="it-IT" w:eastAsia="en-US"/>
              </w:rPr>
            </w:pPr>
            <w:r>
              <w:rPr>
                <w:rFonts w:eastAsia="Times New Roman"/>
                <w:b/>
                <w:sz w:val="20"/>
                <w:lang w:val="it-IT" w:eastAsia="en-US"/>
              </w:rPr>
              <w:t>Eylea 2 mg</w:t>
            </w:r>
          </w:p>
          <w:p w14:paraId="75E9930A" w14:textId="77777777" w:rsidR="00CA7CF6" w:rsidRDefault="00681FBF">
            <w:pPr>
              <w:keepNext/>
              <w:keepLines/>
              <w:jc w:val="center"/>
              <w:rPr>
                <w:rFonts w:eastAsia="Times New Roman"/>
                <w:b/>
                <w:sz w:val="20"/>
                <w:lang w:val="it-IT" w:eastAsia="en-US"/>
              </w:rPr>
            </w:pPr>
            <w:r>
              <w:rPr>
                <w:rFonts w:eastAsia="Times New Roman"/>
                <w:b/>
                <w:sz w:val="20"/>
                <w:lang w:val="it-IT" w:eastAsia="en-US"/>
              </w:rPr>
              <w:t>(N = 90)</w:t>
            </w:r>
          </w:p>
        </w:tc>
        <w:tc>
          <w:tcPr>
            <w:tcW w:w="1417" w:type="dxa"/>
          </w:tcPr>
          <w:p w14:paraId="1CBAD60E" w14:textId="77777777" w:rsidR="00CA7CF6" w:rsidRDefault="00681FBF">
            <w:pPr>
              <w:keepNext/>
              <w:keepLines/>
              <w:jc w:val="center"/>
              <w:rPr>
                <w:rFonts w:eastAsia="Times New Roman"/>
                <w:b/>
                <w:sz w:val="20"/>
                <w:lang w:val="it-IT" w:eastAsia="en-US"/>
              </w:rPr>
            </w:pPr>
            <w:r>
              <w:rPr>
                <w:rFonts w:eastAsia="Times New Roman"/>
                <w:b/>
                <w:sz w:val="20"/>
                <w:lang w:val="it-IT" w:eastAsia="en-US"/>
              </w:rPr>
              <w:t>Placebo</w:t>
            </w:r>
          </w:p>
          <w:p w14:paraId="46B28E75" w14:textId="77777777" w:rsidR="00CA7CF6" w:rsidRDefault="00681FBF">
            <w:pPr>
              <w:keepNext/>
              <w:keepLines/>
              <w:jc w:val="center"/>
              <w:rPr>
                <w:rFonts w:eastAsia="Times New Roman"/>
                <w:b/>
                <w:sz w:val="20"/>
                <w:lang w:val="it-IT" w:eastAsia="en-US"/>
              </w:rPr>
            </w:pPr>
            <w:r>
              <w:rPr>
                <w:rFonts w:eastAsia="Times New Roman"/>
                <w:b/>
                <w:sz w:val="20"/>
                <w:lang w:val="it-IT" w:eastAsia="en-US"/>
              </w:rPr>
              <w:t>(N = 31)</w:t>
            </w:r>
          </w:p>
        </w:tc>
        <w:tc>
          <w:tcPr>
            <w:tcW w:w="1418" w:type="dxa"/>
          </w:tcPr>
          <w:p w14:paraId="4B100142" w14:textId="77777777" w:rsidR="00CA7CF6" w:rsidRDefault="00681FBF">
            <w:pPr>
              <w:keepNext/>
              <w:keepLines/>
              <w:jc w:val="center"/>
              <w:rPr>
                <w:rFonts w:eastAsia="Times New Roman"/>
                <w:b/>
                <w:sz w:val="20"/>
                <w:lang w:val="it-IT" w:eastAsia="en-US"/>
              </w:rPr>
            </w:pPr>
            <w:r>
              <w:rPr>
                <w:rFonts w:eastAsia="Times New Roman"/>
                <w:b/>
                <w:sz w:val="20"/>
                <w:lang w:val="it-IT" w:eastAsia="en-US"/>
              </w:rPr>
              <w:t>Eylea 2 mg</w:t>
            </w:r>
          </w:p>
          <w:p w14:paraId="400D2A40" w14:textId="77777777" w:rsidR="00CA7CF6" w:rsidRDefault="00681FBF">
            <w:pPr>
              <w:keepNext/>
              <w:keepLines/>
              <w:jc w:val="center"/>
              <w:rPr>
                <w:rFonts w:eastAsia="Times New Roman"/>
                <w:b/>
                <w:sz w:val="20"/>
                <w:lang w:val="it-IT" w:eastAsia="en-US"/>
              </w:rPr>
            </w:pPr>
            <w:r>
              <w:rPr>
                <w:rFonts w:eastAsia="Times New Roman"/>
                <w:b/>
                <w:sz w:val="20"/>
                <w:lang w:val="it-IT" w:eastAsia="en-US"/>
              </w:rPr>
              <w:t>(N = 90)</w:t>
            </w:r>
          </w:p>
        </w:tc>
        <w:tc>
          <w:tcPr>
            <w:tcW w:w="1417" w:type="dxa"/>
          </w:tcPr>
          <w:p w14:paraId="541ABAF5" w14:textId="77777777" w:rsidR="00CA7CF6" w:rsidRDefault="00681FBF">
            <w:pPr>
              <w:keepNext/>
              <w:keepLines/>
              <w:jc w:val="center"/>
              <w:rPr>
                <w:rFonts w:eastAsia="Times New Roman"/>
                <w:b/>
                <w:sz w:val="20"/>
                <w:vertAlign w:val="superscript"/>
                <w:lang w:val="it-IT" w:eastAsia="en-US"/>
              </w:rPr>
            </w:pPr>
            <w:r>
              <w:rPr>
                <w:rFonts w:eastAsia="Times New Roman"/>
                <w:b/>
                <w:sz w:val="20"/>
                <w:lang w:val="it-IT" w:eastAsia="en-US"/>
              </w:rPr>
              <w:t>Placebo/</w:t>
            </w:r>
            <w:r>
              <w:rPr>
                <w:rFonts w:eastAsia="Times New Roman"/>
                <w:b/>
                <w:sz w:val="20"/>
                <w:lang w:val="it-IT" w:eastAsia="en-US"/>
              </w:rPr>
              <w:br/>
              <w:t>Eylea 2 mg</w:t>
            </w:r>
          </w:p>
          <w:p w14:paraId="20831D73" w14:textId="77777777" w:rsidR="00CA7CF6" w:rsidRDefault="00681FBF">
            <w:pPr>
              <w:keepNext/>
              <w:keepLines/>
              <w:jc w:val="center"/>
              <w:rPr>
                <w:rFonts w:eastAsia="Times New Roman"/>
                <w:b/>
                <w:sz w:val="20"/>
                <w:lang w:val="it-IT" w:eastAsia="en-US"/>
              </w:rPr>
            </w:pPr>
            <w:r>
              <w:rPr>
                <w:rFonts w:eastAsia="Times New Roman"/>
                <w:b/>
                <w:sz w:val="20"/>
                <w:lang w:val="it-IT" w:eastAsia="en-US"/>
              </w:rPr>
              <w:t>(N = 31)</w:t>
            </w:r>
          </w:p>
        </w:tc>
      </w:tr>
      <w:tr w:rsidR="00CA7CF6" w14:paraId="4352B167" w14:textId="77777777">
        <w:tc>
          <w:tcPr>
            <w:tcW w:w="3369" w:type="dxa"/>
          </w:tcPr>
          <w:p w14:paraId="60DE9857" w14:textId="77777777" w:rsidR="00CA7CF6" w:rsidRDefault="00681FBF">
            <w:pPr>
              <w:keepNext/>
              <w:keepLines/>
              <w:rPr>
                <w:rFonts w:eastAsia="Times New Roman"/>
                <w:sz w:val="18"/>
                <w:lang w:val="it-IT" w:eastAsia="en-US"/>
              </w:rPr>
            </w:pPr>
            <w:r>
              <w:rPr>
                <w:rFonts w:eastAsia="Times New Roman"/>
                <w:sz w:val="18"/>
                <w:lang w:val="it-IT" w:eastAsia="en-US"/>
              </w:rPr>
              <w:t>Variazione media della BCVA</w:t>
            </w:r>
            <w:r>
              <w:rPr>
                <w:sz w:val="18"/>
                <w:vertAlign w:val="superscript"/>
                <w:lang w:val="it-IT"/>
              </w:rPr>
              <w:t xml:space="preserve"> </w:t>
            </w:r>
            <w:r>
              <w:rPr>
                <w:rFonts w:eastAsia="Times New Roman"/>
                <w:sz w:val="18"/>
                <w:vertAlign w:val="superscript"/>
                <w:lang w:val="it-IT" w:eastAsia="en-US"/>
              </w:rPr>
              <w:t>B)</w:t>
            </w:r>
            <w:r>
              <w:rPr>
                <w:rFonts w:eastAsia="Times New Roman"/>
                <w:sz w:val="18"/>
                <w:lang w:val="it-IT" w:eastAsia="en-US"/>
              </w:rPr>
              <w:t xml:space="preserve"> misurata con il punteggio ETDRS per le lettere rispetto al basale (DS) </w:t>
            </w:r>
            <w:r>
              <w:rPr>
                <w:rFonts w:eastAsia="Times New Roman"/>
                <w:sz w:val="18"/>
                <w:vertAlign w:val="superscript"/>
                <w:lang w:val="it-IT" w:eastAsia="en-US"/>
              </w:rPr>
              <w:t>B)</w:t>
            </w:r>
          </w:p>
        </w:tc>
        <w:tc>
          <w:tcPr>
            <w:tcW w:w="1417" w:type="dxa"/>
            <w:vAlign w:val="center"/>
          </w:tcPr>
          <w:p w14:paraId="56871B38" w14:textId="77777777" w:rsidR="00CA7CF6" w:rsidRDefault="00681FBF">
            <w:pPr>
              <w:keepNext/>
              <w:keepLines/>
              <w:jc w:val="center"/>
              <w:rPr>
                <w:rFonts w:eastAsia="Times New Roman"/>
                <w:sz w:val="18"/>
                <w:lang w:val="it-IT" w:eastAsia="en-US"/>
              </w:rPr>
            </w:pPr>
            <w:r>
              <w:rPr>
                <w:rFonts w:eastAsia="Times New Roman"/>
                <w:sz w:val="18"/>
                <w:lang w:val="it-IT" w:eastAsia="en-US"/>
              </w:rPr>
              <w:t>12,1</w:t>
            </w:r>
          </w:p>
          <w:p w14:paraId="182C167A" w14:textId="77777777" w:rsidR="00CA7CF6" w:rsidRDefault="00681FBF">
            <w:pPr>
              <w:keepNext/>
              <w:keepLines/>
              <w:jc w:val="center"/>
              <w:rPr>
                <w:rFonts w:eastAsia="Times New Roman"/>
                <w:sz w:val="18"/>
                <w:lang w:val="it-IT" w:eastAsia="en-US"/>
              </w:rPr>
            </w:pPr>
            <w:r>
              <w:rPr>
                <w:rFonts w:eastAsia="Times New Roman"/>
                <w:sz w:val="18"/>
                <w:lang w:val="it-IT" w:eastAsia="en-US"/>
              </w:rPr>
              <w:t>(8,3)</w:t>
            </w:r>
          </w:p>
        </w:tc>
        <w:tc>
          <w:tcPr>
            <w:tcW w:w="1417" w:type="dxa"/>
            <w:vAlign w:val="center"/>
          </w:tcPr>
          <w:p w14:paraId="6E6705B5" w14:textId="77777777" w:rsidR="00CA7CF6" w:rsidRDefault="00681FBF">
            <w:pPr>
              <w:keepNext/>
              <w:keepLines/>
              <w:jc w:val="center"/>
              <w:rPr>
                <w:rFonts w:eastAsia="Times New Roman"/>
                <w:sz w:val="18"/>
                <w:lang w:val="it-IT" w:eastAsia="en-US"/>
              </w:rPr>
            </w:pPr>
            <w:r>
              <w:rPr>
                <w:rFonts w:eastAsia="Times New Roman"/>
                <w:sz w:val="18"/>
                <w:lang w:val="it-IT" w:eastAsia="en-US"/>
              </w:rPr>
              <w:noBreakHyphen/>
              <w:t>2,0</w:t>
            </w:r>
          </w:p>
          <w:p w14:paraId="0152E439" w14:textId="77777777" w:rsidR="00CA7CF6" w:rsidRDefault="00681FBF">
            <w:pPr>
              <w:keepNext/>
              <w:keepLines/>
              <w:jc w:val="center"/>
              <w:rPr>
                <w:rFonts w:eastAsia="Times New Roman"/>
                <w:sz w:val="18"/>
                <w:lang w:val="it-IT" w:eastAsia="en-US"/>
              </w:rPr>
            </w:pPr>
            <w:r>
              <w:rPr>
                <w:rFonts w:eastAsia="Times New Roman"/>
                <w:sz w:val="18"/>
                <w:lang w:val="it-IT" w:eastAsia="en-US"/>
              </w:rPr>
              <w:t>(9,7)</w:t>
            </w:r>
          </w:p>
        </w:tc>
        <w:tc>
          <w:tcPr>
            <w:tcW w:w="1418" w:type="dxa"/>
            <w:vAlign w:val="center"/>
          </w:tcPr>
          <w:p w14:paraId="640A0EBC" w14:textId="77777777" w:rsidR="00CA7CF6" w:rsidRDefault="00681FBF">
            <w:pPr>
              <w:keepNext/>
              <w:keepLines/>
              <w:jc w:val="center"/>
              <w:rPr>
                <w:rFonts w:eastAsia="Times New Roman"/>
                <w:sz w:val="18"/>
                <w:lang w:val="it-IT" w:eastAsia="en-US"/>
              </w:rPr>
            </w:pPr>
            <w:r>
              <w:rPr>
                <w:rFonts w:eastAsia="Times New Roman"/>
                <w:sz w:val="18"/>
                <w:lang w:val="it-IT" w:eastAsia="en-US"/>
              </w:rPr>
              <w:t>13,5</w:t>
            </w:r>
            <w:r>
              <w:rPr>
                <w:rFonts w:eastAsia="Times New Roman"/>
                <w:sz w:val="18"/>
                <w:lang w:val="it-IT" w:eastAsia="en-US"/>
              </w:rPr>
              <w:br/>
              <w:t>(8,8)</w:t>
            </w:r>
          </w:p>
        </w:tc>
        <w:tc>
          <w:tcPr>
            <w:tcW w:w="1417" w:type="dxa"/>
            <w:vAlign w:val="center"/>
          </w:tcPr>
          <w:p w14:paraId="70E42CB2" w14:textId="77777777" w:rsidR="00CA7CF6" w:rsidRDefault="00681FBF">
            <w:pPr>
              <w:keepNext/>
              <w:keepLines/>
              <w:jc w:val="center"/>
              <w:rPr>
                <w:rFonts w:eastAsia="Times New Roman"/>
                <w:sz w:val="18"/>
                <w:lang w:val="it-IT" w:eastAsia="en-US"/>
              </w:rPr>
            </w:pPr>
            <w:r>
              <w:rPr>
                <w:rFonts w:eastAsia="Times New Roman"/>
                <w:sz w:val="18"/>
                <w:lang w:val="it-IT" w:eastAsia="en-US"/>
              </w:rPr>
              <w:t>3,9</w:t>
            </w:r>
          </w:p>
          <w:p w14:paraId="7C938B44" w14:textId="77777777" w:rsidR="00CA7CF6" w:rsidRDefault="00681FBF">
            <w:pPr>
              <w:keepNext/>
              <w:keepLines/>
              <w:jc w:val="center"/>
              <w:rPr>
                <w:rFonts w:eastAsia="Times New Roman"/>
                <w:sz w:val="18"/>
                <w:lang w:val="it-IT" w:eastAsia="en-US"/>
              </w:rPr>
            </w:pPr>
            <w:r>
              <w:rPr>
                <w:rFonts w:eastAsia="Times New Roman"/>
                <w:sz w:val="18"/>
                <w:lang w:val="it-IT" w:eastAsia="en-US"/>
              </w:rPr>
              <w:t>(14,3)</w:t>
            </w:r>
          </w:p>
        </w:tc>
      </w:tr>
      <w:tr w:rsidR="00CA7CF6" w14:paraId="3070D844" w14:textId="77777777">
        <w:tc>
          <w:tcPr>
            <w:tcW w:w="3369" w:type="dxa"/>
          </w:tcPr>
          <w:p w14:paraId="566CA671" w14:textId="77777777" w:rsidR="00CA7CF6" w:rsidRDefault="00681FBF">
            <w:pPr>
              <w:keepNext/>
              <w:keepLines/>
              <w:ind w:left="567"/>
              <w:rPr>
                <w:rFonts w:eastAsia="Times New Roman"/>
                <w:sz w:val="18"/>
                <w:lang w:val="it-IT" w:eastAsia="en-US"/>
              </w:rPr>
            </w:pPr>
            <w:r>
              <w:rPr>
                <w:rFonts w:eastAsia="Times New Roman"/>
                <w:sz w:val="18"/>
                <w:lang w:val="it-IT" w:eastAsia="en-US"/>
              </w:rPr>
              <w:t xml:space="preserve">Differenza media di LS </w:t>
            </w:r>
            <w:r>
              <w:rPr>
                <w:rFonts w:eastAsia="Times New Roman"/>
                <w:sz w:val="18"/>
                <w:vertAlign w:val="superscript"/>
                <w:lang w:val="it-IT" w:eastAsia="en-US"/>
              </w:rPr>
              <w:t>C,D,E)</w:t>
            </w:r>
          </w:p>
          <w:p w14:paraId="213A17B7" w14:textId="77777777" w:rsidR="00CA7CF6" w:rsidRDefault="00681FBF">
            <w:pPr>
              <w:keepNext/>
              <w:keepLines/>
              <w:rPr>
                <w:rFonts w:eastAsia="Times New Roman"/>
                <w:sz w:val="18"/>
                <w:lang w:val="it-IT" w:eastAsia="en-US"/>
              </w:rPr>
            </w:pPr>
            <w:r>
              <w:rPr>
                <w:rFonts w:eastAsia="Times New Roman"/>
                <w:sz w:val="18"/>
                <w:lang w:val="it-IT" w:eastAsia="en-US"/>
              </w:rPr>
              <w:tab/>
              <w:t>(95% IC)</w:t>
            </w:r>
          </w:p>
        </w:tc>
        <w:tc>
          <w:tcPr>
            <w:tcW w:w="1417" w:type="dxa"/>
            <w:vAlign w:val="center"/>
          </w:tcPr>
          <w:p w14:paraId="4CAC9914" w14:textId="77777777" w:rsidR="00CA7CF6" w:rsidRDefault="00681FBF">
            <w:pPr>
              <w:keepNext/>
              <w:keepLines/>
              <w:jc w:val="center"/>
              <w:rPr>
                <w:rFonts w:eastAsia="Times New Roman"/>
                <w:sz w:val="18"/>
                <w:lang w:val="it-IT" w:eastAsia="en-US"/>
              </w:rPr>
            </w:pPr>
            <w:r>
              <w:rPr>
                <w:rFonts w:eastAsia="Times New Roman"/>
                <w:sz w:val="18"/>
                <w:lang w:val="it-IT" w:eastAsia="en-US"/>
              </w:rPr>
              <w:t>14,1</w:t>
            </w:r>
          </w:p>
          <w:p w14:paraId="147966B1" w14:textId="77777777" w:rsidR="00CA7CF6" w:rsidRDefault="00681FBF">
            <w:pPr>
              <w:keepNext/>
              <w:keepLines/>
              <w:jc w:val="center"/>
              <w:rPr>
                <w:rFonts w:eastAsia="Times New Roman"/>
                <w:sz w:val="18"/>
                <w:lang w:val="it-IT" w:eastAsia="en-US"/>
              </w:rPr>
            </w:pPr>
            <w:r>
              <w:rPr>
                <w:rFonts w:eastAsia="Times New Roman"/>
                <w:sz w:val="18"/>
                <w:lang w:val="it-IT" w:eastAsia="en-US"/>
              </w:rPr>
              <w:t>(10,8; 17,4)</w:t>
            </w:r>
          </w:p>
        </w:tc>
        <w:tc>
          <w:tcPr>
            <w:tcW w:w="1417" w:type="dxa"/>
            <w:vAlign w:val="center"/>
          </w:tcPr>
          <w:p w14:paraId="10654049" w14:textId="77777777" w:rsidR="00CA7CF6" w:rsidRDefault="00CA7CF6">
            <w:pPr>
              <w:keepNext/>
              <w:keepLines/>
              <w:jc w:val="center"/>
              <w:rPr>
                <w:rFonts w:eastAsia="Times New Roman"/>
                <w:sz w:val="18"/>
                <w:lang w:val="it-IT" w:eastAsia="en-US"/>
              </w:rPr>
            </w:pPr>
          </w:p>
        </w:tc>
        <w:tc>
          <w:tcPr>
            <w:tcW w:w="1418" w:type="dxa"/>
            <w:vAlign w:val="center"/>
          </w:tcPr>
          <w:p w14:paraId="175FFBE6" w14:textId="77777777" w:rsidR="00CA7CF6" w:rsidRDefault="00681FBF">
            <w:pPr>
              <w:keepNext/>
              <w:keepLines/>
              <w:jc w:val="center"/>
              <w:rPr>
                <w:rFonts w:eastAsia="Times New Roman"/>
                <w:sz w:val="18"/>
                <w:lang w:val="it-IT" w:eastAsia="en-US"/>
              </w:rPr>
            </w:pPr>
            <w:r>
              <w:rPr>
                <w:rFonts w:eastAsia="Times New Roman"/>
                <w:sz w:val="18"/>
                <w:lang w:val="it-IT" w:eastAsia="en-US"/>
              </w:rPr>
              <w:t>9,5</w:t>
            </w:r>
          </w:p>
          <w:p w14:paraId="584F760D" w14:textId="77777777" w:rsidR="00CA7CF6" w:rsidRDefault="00681FBF">
            <w:pPr>
              <w:keepNext/>
              <w:keepLines/>
              <w:jc w:val="center"/>
              <w:rPr>
                <w:rFonts w:eastAsia="Times New Roman"/>
                <w:sz w:val="18"/>
                <w:lang w:val="it-IT" w:eastAsia="en-US"/>
              </w:rPr>
            </w:pPr>
            <w:r>
              <w:rPr>
                <w:rFonts w:eastAsia="Times New Roman"/>
                <w:sz w:val="18"/>
                <w:lang w:val="it-IT" w:eastAsia="en-US"/>
              </w:rPr>
              <w:t>(5,4; 13,7)</w:t>
            </w:r>
          </w:p>
        </w:tc>
        <w:tc>
          <w:tcPr>
            <w:tcW w:w="1417" w:type="dxa"/>
            <w:vAlign w:val="center"/>
          </w:tcPr>
          <w:p w14:paraId="7B70C635" w14:textId="77777777" w:rsidR="00CA7CF6" w:rsidRDefault="00CA7CF6">
            <w:pPr>
              <w:keepNext/>
              <w:keepLines/>
              <w:jc w:val="center"/>
              <w:rPr>
                <w:rFonts w:eastAsia="Times New Roman"/>
                <w:sz w:val="18"/>
                <w:lang w:val="it-IT" w:eastAsia="en-US"/>
              </w:rPr>
            </w:pPr>
          </w:p>
        </w:tc>
      </w:tr>
      <w:tr w:rsidR="00CA7CF6" w14:paraId="1767BF29" w14:textId="77777777">
        <w:tc>
          <w:tcPr>
            <w:tcW w:w="3369" w:type="dxa"/>
          </w:tcPr>
          <w:p w14:paraId="742569AA" w14:textId="77777777" w:rsidR="00CA7CF6" w:rsidRDefault="00681FBF">
            <w:pPr>
              <w:keepNext/>
              <w:keepLines/>
              <w:rPr>
                <w:rFonts w:eastAsia="Times New Roman"/>
                <w:sz w:val="18"/>
                <w:lang w:val="it-IT" w:eastAsia="en-US"/>
              </w:rPr>
            </w:pPr>
            <w:r>
              <w:rPr>
                <w:rFonts w:eastAsia="Times New Roman"/>
                <w:sz w:val="18"/>
                <w:lang w:val="it-IT" w:eastAsia="en-US"/>
              </w:rPr>
              <w:t>Percentuale di pazienti con un guadagno ≥15 lettere rispetto al basale</w:t>
            </w:r>
          </w:p>
        </w:tc>
        <w:tc>
          <w:tcPr>
            <w:tcW w:w="1417" w:type="dxa"/>
            <w:vAlign w:val="center"/>
          </w:tcPr>
          <w:p w14:paraId="5A538B1A" w14:textId="77777777" w:rsidR="00CA7CF6" w:rsidRDefault="00681FBF">
            <w:pPr>
              <w:keepNext/>
              <w:keepLines/>
              <w:jc w:val="center"/>
              <w:rPr>
                <w:rFonts w:eastAsia="Times New Roman"/>
                <w:sz w:val="18"/>
                <w:lang w:val="it-IT" w:eastAsia="en-US"/>
              </w:rPr>
            </w:pPr>
            <w:r>
              <w:rPr>
                <w:rFonts w:eastAsia="Times New Roman"/>
                <w:sz w:val="18"/>
                <w:lang w:val="it-IT" w:eastAsia="en-US"/>
              </w:rPr>
              <w:t>38,9%</w:t>
            </w:r>
          </w:p>
        </w:tc>
        <w:tc>
          <w:tcPr>
            <w:tcW w:w="1417" w:type="dxa"/>
            <w:vAlign w:val="center"/>
          </w:tcPr>
          <w:p w14:paraId="520C5776" w14:textId="77777777" w:rsidR="00CA7CF6" w:rsidRDefault="00681FBF">
            <w:pPr>
              <w:keepNext/>
              <w:keepLines/>
              <w:jc w:val="center"/>
              <w:rPr>
                <w:rFonts w:eastAsia="Times New Roman"/>
                <w:sz w:val="18"/>
                <w:lang w:val="it-IT" w:eastAsia="en-US"/>
              </w:rPr>
            </w:pPr>
            <w:r>
              <w:rPr>
                <w:rFonts w:eastAsia="Times New Roman"/>
                <w:sz w:val="18"/>
                <w:lang w:val="it-IT" w:eastAsia="en-US"/>
              </w:rPr>
              <w:t>9,7%</w:t>
            </w:r>
          </w:p>
        </w:tc>
        <w:tc>
          <w:tcPr>
            <w:tcW w:w="1418" w:type="dxa"/>
            <w:vAlign w:val="center"/>
          </w:tcPr>
          <w:p w14:paraId="3E841CBD" w14:textId="77777777" w:rsidR="00CA7CF6" w:rsidRDefault="00681FBF">
            <w:pPr>
              <w:keepNext/>
              <w:keepLines/>
              <w:jc w:val="center"/>
              <w:rPr>
                <w:rFonts w:eastAsia="Times New Roman"/>
                <w:sz w:val="18"/>
                <w:lang w:val="it-IT" w:eastAsia="en-US"/>
              </w:rPr>
            </w:pPr>
            <w:r>
              <w:rPr>
                <w:rFonts w:eastAsia="Times New Roman"/>
                <w:sz w:val="18"/>
                <w:lang w:val="it-IT" w:eastAsia="en-US"/>
              </w:rPr>
              <w:t>50,0%</w:t>
            </w:r>
          </w:p>
        </w:tc>
        <w:tc>
          <w:tcPr>
            <w:tcW w:w="1417" w:type="dxa"/>
            <w:vAlign w:val="center"/>
          </w:tcPr>
          <w:p w14:paraId="6D4F5473" w14:textId="77777777" w:rsidR="00CA7CF6" w:rsidRDefault="00681FBF">
            <w:pPr>
              <w:keepNext/>
              <w:keepLines/>
              <w:jc w:val="center"/>
              <w:rPr>
                <w:rFonts w:eastAsia="Times New Roman"/>
                <w:sz w:val="18"/>
                <w:lang w:val="it-IT" w:eastAsia="en-US"/>
              </w:rPr>
            </w:pPr>
            <w:r>
              <w:rPr>
                <w:rFonts w:eastAsia="Times New Roman"/>
                <w:sz w:val="18"/>
                <w:lang w:val="it-IT" w:eastAsia="en-US"/>
              </w:rPr>
              <w:t>29,0%</w:t>
            </w:r>
          </w:p>
        </w:tc>
      </w:tr>
      <w:tr w:rsidR="00CA7CF6" w14:paraId="1CFD8D49" w14:textId="77777777">
        <w:tc>
          <w:tcPr>
            <w:tcW w:w="3369" w:type="dxa"/>
          </w:tcPr>
          <w:p w14:paraId="021D3348" w14:textId="77777777" w:rsidR="00CA7CF6" w:rsidRDefault="00681FBF">
            <w:pPr>
              <w:keepNext/>
              <w:keepLines/>
              <w:ind w:left="567"/>
              <w:jc w:val="right"/>
              <w:rPr>
                <w:rFonts w:eastAsia="Times New Roman"/>
                <w:sz w:val="18"/>
                <w:lang w:val="it-IT" w:eastAsia="en-US"/>
              </w:rPr>
            </w:pPr>
            <w:r>
              <w:rPr>
                <w:rFonts w:eastAsia="Times New Roman"/>
                <w:sz w:val="18"/>
                <w:lang w:val="it-IT" w:eastAsia="en-US"/>
              </w:rPr>
              <w:t xml:space="preserve">Differenza aggiustata </w:t>
            </w:r>
            <w:r>
              <w:rPr>
                <w:rFonts w:eastAsia="Times New Roman"/>
                <w:sz w:val="18"/>
                <w:vertAlign w:val="superscript"/>
                <w:lang w:val="it-IT" w:eastAsia="en-US"/>
              </w:rPr>
              <w:t>D,F)</w:t>
            </w:r>
          </w:p>
          <w:p w14:paraId="35450B27" w14:textId="77777777" w:rsidR="00CA7CF6" w:rsidRDefault="00681FBF">
            <w:pPr>
              <w:keepNext/>
              <w:keepLines/>
              <w:jc w:val="right"/>
              <w:rPr>
                <w:rFonts w:eastAsia="Times New Roman"/>
                <w:sz w:val="18"/>
                <w:lang w:val="it-IT" w:eastAsia="en-US"/>
              </w:rPr>
            </w:pPr>
            <w:r>
              <w:rPr>
                <w:rFonts w:eastAsia="Times New Roman"/>
                <w:sz w:val="18"/>
                <w:lang w:val="it-IT" w:eastAsia="en-US"/>
              </w:rPr>
              <w:t>(95% IC)</w:t>
            </w:r>
          </w:p>
        </w:tc>
        <w:tc>
          <w:tcPr>
            <w:tcW w:w="1417" w:type="dxa"/>
            <w:vAlign w:val="center"/>
          </w:tcPr>
          <w:p w14:paraId="34C9A147" w14:textId="77777777" w:rsidR="00CA7CF6" w:rsidRDefault="00681FBF">
            <w:pPr>
              <w:keepNext/>
              <w:keepLines/>
              <w:jc w:val="center"/>
              <w:rPr>
                <w:rFonts w:eastAsia="Times New Roman"/>
                <w:sz w:val="18"/>
                <w:lang w:val="it-IT" w:eastAsia="en-US"/>
              </w:rPr>
            </w:pPr>
            <w:r>
              <w:rPr>
                <w:rFonts w:eastAsia="Times New Roman"/>
                <w:sz w:val="18"/>
                <w:lang w:val="it-IT" w:eastAsia="en-US"/>
              </w:rPr>
              <w:t>29,2%</w:t>
            </w:r>
          </w:p>
          <w:p w14:paraId="363CDD90" w14:textId="77777777" w:rsidR="00CA7CF6" w:rsidRDefault="00681FBF">
            <w:pPr>
              <w:keepNext/>
              <w:keepLines/>
              <w:jc w:val="center"/>
              <w:rPr>
                <w:rFonts w:eastAsia="Times New Roman"/>
                <w:sz w:val="18"/>
                <w:lang w:val="it-IT" w:eastAsia="en-US"/>
              </w:rPr>
            </w:pPr>
            <w:r>
              <w:rPr>
                <w:rFonts w:eastAsia="Times New Roman"/>
                <w:sz w:val="18"/>
                <w:lang w:val="it-IT" w:eastAsia="en-US"/>
              </w:rPr>
              <w:t>(14,4; 44,0)</w:t>
            </w:r>
          </w:p>
        </w:tc>
        <w:tc>
          <w:tcPr>
            <w:tcW w:w="1417" w:type="dxa"/>
            <w:vAlign w:val="center"/>
          </w:tcPr>
          <w:p w14:paraId="580C9CB3" w14:textId="77777777" w:rsidR="00CA7CF6" w:rsidRDefault="00CA7CF6">
            <w:pPr>
              <w:keepNext/>
              <w:keepLines/>
              <w:jc w:val="center"/>
              <w:rPr>
                <w:rFonts w:eastAsia="Times New Roman"/>
                <w:sz w:val="18"/>
                <w:lang w:val="it-IT" w:eastAsia="en-US"/>
              </w:rPr>
            </w:pPr>
          </w:p>
        </w:tc>
        <w:tc>
          <w:tcPr>
            <w:tcW w:w="1418" w:type="dxa"/>
            <w:vAlign w:val="center"/>
          </w:tcPr>
          <w:p w14:paraId="76E4727D" w14:textId="77777777" w:rsidR="00CA7CF6" w:rsidRDefault="00681FBF">
            <w:pPr>
              <w:keepNext/>
              <w:keepLines/>
              <w:jc w:val="center"/>
              <w:rPr>
                <w:rFonts w:eastAsia="Times New Roman"/>
                <w:sz w:val="18"/>
                <w:lang w:val="it-IT" w:eastAsia="en-US"/>
              </w:rPr>
            </w:pPr>
            <w:r>
              <w:rPr>
                <w:rFonts w:eastAsia="Times New Roman"/>
                <w:sz w:val="18"/>
                <w:lang w:val="it-IT" w:eastAsia="en-US"/>
              </w:rPr>
              <w:t>21,0%</w:t>
            </w:r>
          </w:p>
          <w:p w14:paraId="35092218" w14:textId="77777777" w:rsidR="00CA7CF6" w:rsidRDefault="00681FBF">
            <w:pPr>
              <w:keepNext/>
              <w:keepLines/>
              <w:jc w:val="center"/>
              <w:rPr>
                <w:rFonts w:eastAsia="Times New Roman"/>
                <w:sz w:val="18"/>
                <w:lang w:val="it-IT" w:eastAsia="en-US"/>
              </w:rPr>
            </w:pPr>
            <w:r>
              <w:rPr>
                <w:rFonts w:eastAsia="Times New Roman"/>
                <w:sz w:val="18"/>
                <w:lang w:val="it-IT" w:eastAsia="en-US"/>
              </w:rPr>
              <w:t>(1,9; 40,1)</w:t>
            </w:r>
          </w:p>
        </w:tc>
        <w:tc>
          <w:tcPr>
            <w:tcW w:w="1417" w:type="dxa"/>
            <w:vAlign w:val="center"/>
          </w:tcPr>
          <w:p w14:paraId="3A6DAFC9" w14:textId="77777777" w:rsidR="00CA7CF6" w:rsidRDefault="00CA7CF6">
            <w:pPr>
              <w:keepNext/>
              <w:keepLines/>
              <w:jc w:val="center"/>
              <w:rPr>
                <w:rFonts w:eastAsia="Times New Roman"/>
                <w:sz w:val="18"/>
                <w:lang w:val="it-IT" w:eastAsia="en-US"/>
              </w:rPr>
            </w:pPr>
          </w:p>
        </w:tc>
      </w:tr>
    </w:tbl>
    <w:p w14:paraId="4621E623" w14:textId="77777777" w:rsidR="00CA7CF6" w:rsidRDefault="00681FBF">
      <w:pPr>
        <w:keepNext/>
        <w:keepLines/>
        <w:numPr>
          <w:ilvl w:val="0"/>
          <w:numId w:val="19"/>
        </w:numPr>
        <w:tabs>
          <w:tab w:val="clear" w:pos="567"/>
          <w:tab w:val="left" w:pos="360"/>
          <w:tab w:val="left" w:pos="450"/>
        </w:tabs>
        <w:spacing w:line="240" w:lineRule="auto"/>
        <w:ind w:left="0" w:firstLine="0"/>
        <w:contextualSpacing/>
        <w:rPr>
          <w:rFonts w:eastAsia="Times New Roman"/>
          <w:sz w:val="20"/>
          <w:szCs w:val="24"/>
          <w:lang w:val="it-IT" w:eastAsia="en-US"/>
        </w:rPr>
      </w:pPr>
      <w:r>
        <w:rPr>
          <w:rFonts w:eastAsia="Times New Roman"/>
          <w:sz w:val="20"/>
          <w:szCs w:val="24"/>
          <w:lang w:val="it-IT" w:eastAsia="en-US"/>
        </w:rPr>
        <w:t>LOCF: ultima osservazione portata a termine (</w:t>
      </w:r>
      <w:r>
        <w:rPr>
          <w:rFonts w:eastAsia="Times New Roman"/>
          <w:i/>
          <w:sz w:val="20"/>
          <w:szCs w:val="24"/>
          <w:lang w:val="it-IT" w:eastAsia="en-US"/>
        </w:rPr>
        <w:t>Last Observation Carried Forward</w:t>
      </w:r>
      <w:r>
        <w:rPr>
          <w:rFonts w:eastAsia="Times New Roman"/>
          <w:sz w:val="20"/>
          <w:szCs w:val="24"/>
          <w:lang w:val="it-IT" w:eastAsia="en-US"/>
        </w:rPr>
        <w:t>)</w:t>
      </w:r>
    </w:p>
    <w:p w14:paraId="1D86A489" w14:textId="77777777" w:rsidR="00CA7CF6" w:rsidRDefault="00681FBF">
      <w:pPr>
        <w:keepNext/>
        <w:keepLines/>
        <w:numPr>
          <w:ilvl w:val="0"/>
          <w:numId w:val="19"/>
        </w:numPr>
        <w:tabs>
          <w:tab w:val="clear" w:pos="567"/>
          <w:tab w:val="left" w:pos="426"/>
        </w:tabs>
        <w:spacing w:line="240" w:lineRule="auto"/>
        <w:ind w:left="426" w:hanging="426"/>
        <w:contextualSpacing/>
        <w:rPr>
          <w:rFonts w:eastAsia="Times New Roman"/>
          <w:sz w:val="20"/>
          <w:szCs w:val="24"/>
          <w:lang w:val="it-IT" w:eastAsia="en-US"/>
        </w:rPr>
      </w:pPr>
      <w:r>
        <w:rPr>
          <w:rFonts w:eastAsia="Times New Roman"/>
          <w:sz w:val="20"/>
          <w:szCs w:val="24"/>
          <w:lang w:val="it-IT" w:eastAsia="en-US"/>
        </w:rPr>
        <w:t>BCVA: miglior acuità visiva corretta (</w:t>
      </w:r>
      <w:r>
        <w:rPr>
          <w:rFonts w:eastAsia="Times New Roman"/>
          <w:i/>
          <w:sz w:val="20"/>
          <w:szCs w:val="24"/>
          <w:lang w:val="it-IT" w:eastAsia="en-US"/>
        </w:rPr>
        <w:t>Best Corrected Visual Acuity</w:t>
      </w:r>
      <w:r>
        <w:rPr>
          <w:rFonts w:eastAsia="Times New Roman"/>
          <w:sz w:val="20"/>
          <w:szCs w:val="24"/>
          <w:lang w:val="it-IT" w:eastAsia="en-US"/>
        </w:rPr>
        <w:t>)</w:t>
      </w:r>
    </w:p>
    <w:p w14:paraId="5162CAC0" w14:textId="77777777" w:rsidR="00CA7CF6" w:rsidRDefault="00681FBF">
      <w:pPr>
        <w:pStyle w:val="GlobalBayerBodyText"/>
        <w:keepNext/>
        <w:keepLines/>
        <w:spacing w:before="0" w:after="0"/>
        <w:ind w:left="255" w:hanging="255"/>
        <w:rPr>
          <w:color w:val="000000"/>
          <w:lang w:val="en-GB"/>
        </w:rPr>
      </w:pPr>
      <w:r>
        <w:rPr>
          <w:rFonts w:ascii="Times New Roman" w:eastAsia="Times New Roman" w:hAnsi="Times New Roman"/>
          <w:snapToGrid/>
          <w:szCs w:val="24"/>
          <w:lang w:val="it-IT" w:eastAsia="en-US"/>
        </w:rPr>
        <w:t xml:space="preserve">       ETDRS: </w:t>
      </w:r>
      <w:r>
        <w:rPr>
          <w:rFonts w:ascii="Times New Roman" w:eastAsia="Times New Roman" w:hAnsi="Times New Roman"/>
          <w:i/>
          <w:iCs/>
          <w:snapToGrid/>
          <w:szCs w:val="24"/>
          <w:lang w:val="it-IT" w:eastAsia="en-US"/>
        </w:rPr>
        <w:t>Early Treatment Diabetic Retinopathy Stud</w:t>
      </w:r>
      <w:r>
        <w:rPr>
          <w:rFonts w:eastAsia="Times New Roman"/>
          <w:i/>
          <w:iCs/>
          <w:szCs w:val="24"/>
          <w:lang w:eastAsia="en-US"/>
        </w:rPr>
        <w:t>y</w:t>
      </w:r>
      <w:r>
        <w:rPr>
          <w:rFonts w:eastAsia="Times New Roman"/>
          <w:i/>
          <w:szCs w:val="24"/>
          <w:lang w:eastAsia="en-US"/>
        </w:rPr>
        <w:t xml:space="preserve"> (</w:t>
      </w:r>
      <w:r>
        <w:rPr>
          <w:rFonts w:ascii="Times New Roman" w:hAnsi="Times New Roman"/>
          <w:color w:val="000000"/>
          <w:lang w:val="en-GB"/>
        </w:rPr>
        <w:t xml:space="preserve">Studio per il </w:t>
      </w:r>
      <w:proofErr w:type="spellStart"/>
      <w:r>
        <w:rPr>
          <w:rFonts w:ascii="Times New Roman" w:hAnsi="Times New Roman"/>
          <w:color w:val="000000"/>
          <w:lang w:val="en-GB"/>
        </w:rPr>
        <w:t>Trattamento</w:t>
      </w:r>
      <w:proofErr w:type="spellEnd"/>
      <w:r>
        <w:rPr>
          <w:rFonts w:ascii="Times New Roman" w:hAnsi="Times New Roman"/>
          <w:color w:val="000000"/>
          <w:lang w:val="en-GB"/>
        </w:rPr>
        <w:t xml:space="preserve"> </w:t>
      </w:r>
      <w:proofErr w:type="spellStart"/>
      <w:r>
        <w:rPr>
          <w:rFonts w:ascii="Times New Roman" w:hAnsi="Times New Roman"/>
          <w:color w:val="000000"/>
          <w:lang w:val="en-GB"/>
        </w:rPr>
        <w:t>Precoce</w:t>
      </w:r>
      <w:proofErr w:type="spellEnd"/>
      <w:r>
        <w:rPr>
          <w:rFonts w:ascii="Times New Roman" w:hAnsi="Times New Roman"/>
          <w:color w:val="000000"/>
          <w:lang w:val="en-GB"/>
        </w:rPr>
        <w:t xml:space="preserve"> della </w:t>
      </w:r>
      <w:proofErr w:type="spellStart"/>
      <w:r>
        <w:rPr>
          <w:rFonts w:ascii="Times New Roman" w:hAnsi="Times New Roman"/>
          <w:color w:val="000000"/>
          <w:lang w:val="en-GB"/>
        </w:rPr>
        <w:t>Retinopatia</w:t>
      </w:r>
      <w:proofErr w:type="spellEnd"/>
      <w:r>
        <w:rPr>
          <w:rFonts w:ascii="Times New Roman" w:hAnsi="Times New Roman"/>
          <w:color w:val="000000"/>
          <w:lang w:val="en-GB"/>
        </w:rPr>
        <w:t xml:space="preserve"> </w:t>
      </w:r>
      <w:proofErr w:type="spellStart"/>
      <w:r>
        <w:rPr>
          <w:rFonts w:ascii="Times New Roman" w:hAnsi="Times New Roman"/>
          <w:color w:val="000000"/>
          <w:lang w:val="en-GB"/>
        </w:rPr>
        <w:t>Diabetica</w:t>
      </w:r>
      <w:proofErr w:type="spellEnd"/>
      <w:r>
        <w:rPr>
          <w:rFonts w:ascii="Times New Roman" w:hAnsi="Times New Roman"/>
          <w:color w:val="000000"/>
          <w:lang w:val="en-GB"/>
        </w:rPr>
        <w:t>)</w:t>
      </w:r>
    </w:p>
    <w:p w14:paraId="5608FD51" w14:textId="77777777" w:rsidR="00CA7CF6" w:rsidRDefault="00681FBF">
      <w:pPr>
        <w:keepNext/>
        <w:keepLines/>
        <w:tabs>
          <w:tab w:val="clear" w:pos="567"/>
          <w:tab w:val="left" w:pos="450"/>
        </w:tabs>
        <w:spacing w:line="240" w:lineRule="auto"/>
        <w:ind w:left="426"/>
        <w:contextualSpacing/>
        <w:rPr>
          <w:rFonts w:eastAsia="Times New Roman"/>
          <w:sz w:val="20"/>
          <w:szCs w:val="24"/>
          <w:lang w:val="it-IT" w:eastAsia="en-US"/>
        </w:rPr>
      </w:pPr>
      <w:r>
        <w:rPr>
          <w:rFonts w:eastAsia="Times New Roman"/>
          <w:sz w:val="20"/>
          <w:szCs w:val="24"/>
          <w:lang w:val="it-IT" w:eastAsia="en-US"/>
        </w:rPr>
        <w:t>DS: deviazione standard</w:t>
      </w:r>
    </w:p>
    <w:p w14:paraId="31EAF6E6" w14:textId="77777777" w:rsidR="00CA7CF6" w:rsidRDefault="00681FBF">
      <w:pPr>
        <w:keepNext/>
        <w:keepLines/>
        <w:numPr>
          <w:ilvl w:val="0"/>
          <w:numId w:val="19"/>
        </w:numPr>
        <w:tabs>
          <w:tab w:val="clear" w:pos="567"/>
          <w:tab w:val="left" w:pos="426"/>
        </w:tabs>
        <w:spacing w:line="240" w:lineRule="auto"/>
        <w:ind w:left="426" w:hanging="426"/>
        <w:contextualSpacing/>
        <w:rPr>
          <w:rFonts w:eastAsia="Times New Roman"/>
          <w:sz w:val="20"/>
          <w:szCs w:val="24"/>
          <w:lang w:val="it-IT" w:eastAsia="en-US"/>
        </w:rPr>
      </w:pPr>
      <w:r>
        <w:rPr>
          <w:rFonts w:eastAsia="Times New Roman"/>
          <w:sz w:val="20"/>
          <w:szCs w:val="24"/>
          <w:lang w:val="it-IT" w:eastAsia="en-US"/>
        </w:rPr>
        <w:t>Media di LS: media dei minimi quadrati derivata da un modello ANCOVA</w:t>
      </w:r>
    </w:p>
    <w:p w14:paraId="1E0EB3AB" w14:textId="77777777" w:rsidR="00CA7CF6" w:rsidRDefault="00681FBF">
      <w:pPr>
        <w:keepNext/>
        <w:keepLines/>
        <w:numPr>
          <w:ilvl w:val="0"/>
          <w:numId w:val="19"/>
        </w:numPr>
        <w:tabs>
          <w:tab w:val="clear" w:pos="567"/>
          <w:tab w:val="left" w:pos="426"/>
        </w:tabs>
        <w:spacing w:line="240" w:lineRule="auto"/>
        <w:ind w:left="426" w:hanging="426"/>
        <w:contextualSpacing/>
        <w:rPr>
          <w:rFonts w:eastAsia="Times New Roman"/>
          <w:sz w:val="20"/>
          <w:szCs w:val="24"/>
          <w:lang w:val="it-IT" w:eastAsia="en-US"/>
        </w:rPr>
      </w:pPr>
      <w:r>
        <w:rPr>
          <w:rFonts w:eastAsia="Times New Roman"/>
          <w:sz w:val="20"/>
          <w:szCs w:val="24"/>
          <w:lang w:val="it-IT" w:eastAsia="en-US"/>
        </w:rPr>
        <w:t>IC: intervallo di confidenza</w:t>
      </w:r>
    </w:p>
    <w:p w14:paraId="350F5FFE" w14:textId="77777777" w:rsidR="00CA7CF6" w:rsidRDefault="00681FBF">
      <w:pPr>
        <w:keepNext/>
        <w:keepLines/>
        <w:numPr>
          <w:ilvl w:val="0"/>
          <w:numId w:val="19"/>
        </w:numPr>
        <w:tabs>
          <w:tab w:val="clear" w:pos="567"/>
          <w:tab w:val="left" w:pos="426"/>
        </w:tabs>
        <w:spacing w:line="240" w:lineRule="auto"/>
        <w:ind w:left="426" w:hanging="426"/>
        <w:contextualSpacing/>
        <w:rPr>
          <w:rFonts w:eastAsia="Times New Roman"/>
          <w:sz w:val="20"/>
          <w:szCs w:val="24"/>
          <w:lang w:val="it-IT" w:eastAsia="en-US"/>
        </w:rPr>
      </w:pPr>
      <w:r>
        <w:rPr>
          <w:rFonts w:eastAsia="Times New Roman"/>
          <w:sz w:val="20"/>
          <w:szCs w:val="24"/>
          <w:lang w:val="it-IT" w:eastAsia="en-US"/>
        </w:rPr>
        <w:t>Differenza media di LS e 95% IC derivati da un modello ANCOVA con il gruppo di trattamento e il paese (nomi dei paesi) come effetti fissi e BCVA al basale come covariata.</w:t>
      </w:r>
    </w:p>
    <w:p w14:paraId="29E267F2" w14:textId="77777777" w:rsidR="00CA7CF6" w:rsidRDefault="00681FBF">
      <w:pPr>
        <w:keepNext/>
        <w:keepLines/>
        <w:numPr>
          <w:ilvl w:val="0"/>
          <w:numId w:val="19"/>
        </w:numPr>
        <w:tabs>
          <w:tab w:val="clear" w:pos="567"/>
          <w:tab w:val="left" w:pos="426"/>
        </w:tabs>
        <w:spacing w:line="240" w:lineRule="auto"/>
        <w:ind w:left="426" w:hanging="426"/>
        <w:contextualSpacing/>
        <w:rPr>
          <w:rFonts w:eastAsia="Times New Roman"/>
          <w:sz w:val="20"/>
          <w:szCs w:val="24"/>
          <w:lang w:val="it-IT" w:eastAsia="en-US"/>
        </w:rPr>
      </w:pPr>
      <w:r>
        <w:rPr>
          <w:rFonts w:eastAsia="Times New Roman"/>
          <w:sz w:val="20"/>
          <w:szCs w:val="24"/>
          <w:lang w:val="it-IT" w:eastAsia="en-US"/>
        </w:rPr>
        <w:t>La differenza e 95% IC sono calcolati mediate il test di Cochran-Mantel-Haenszel (CMH) aggiustato per il paese (nomi dei paesi)</w:t>
      </w:r>
    </w:p>
    <w:p w14:paraId="6DBA6C21" w14:textId="77777777" w:rsidR="00CA7CF6" w:rsidRDefault="00CA7CF6">
      <w:pPr>
        <w:tabs>
          <w:tab w:val="clear" w:pos="567"/>
        </w:tabs>
        <w:spacing w:line="240" w:lineRule="auto"/>
        <w:rPr>
          <w:rFonts w:eastAsia="Times New Roman"/>
          <w:iCs/>
          <w:szCs w:val="22"/>
          <w:u w:val="single"/>
          <w:lang w:val="it-IT" w:eastAsia="en-US"/>
        </w:rPr>
      </w:pPr>
    </w:p>
    <w:p w14:paraId="23D31731" w14:textId="77777777" w:rsidR="00CA7CF6" w:rsidRDefault="00681FBF">
      <w:pPr>
        <w:keepNext/>
        <w:keepLines/>
        <w:tabs>
          <w:tab w:val="clear" w:pos="567"/>
        </w:tabs>
        <w:spacing w:before="120" w:after="120" w:line="240" w:lineRule="auto"/>
        <w:ind w:left="1440" w:hanging="1440"/>
        <w:rPr>
          <w:rFonts w:eastAsia="Times New Roman"/>
          <w:szCs w:val="22"/>
          <w:lang w:val="it-IT" w:eastAsia="en-US"/>
        </w:rPr>
      </w:pPr>
      <w:r>
        <w:rPr>
          <w:rFonts w:eastAsia="Times New Roman"/>
          <w:b/>
          <w:szCs w:val="22"/>
          <w:lang w:val="it-IT" w:eastAsia="en-US"/>
        </w:rPr>
        <w:t>Figura 5</w:t>
      </w:r>
      <w:r>
        <w:rPr>
          <w:rFonts w:eastAsia="Times New Roman"/>
          <w:szCs w:val="22"/>
          <w:lang w:val="it-IT" w:eastAsia="en-US"/>
        </w:rPr>
        <w:t>:</w:t>
      </w:r>
      <w:r>
        <w:rPr>
          <w:rFonts w:eastAsia="Times New Roman"/>
          <w:b/>
          <w:szCs w:val="22"/>
          <w:lang w:val="it-IT" w:eastAsia="en-US"/>
        </w:rPr>
        <w:t xml:space="preserve"> </w:t>
      </w:r>
      <w:r>
        <w:rPr>
          <w:rFonts w:eastAsia="Times New Roman"/>
          <w:b/>
          <w:szCs w:val="22"/>
          <w:lang w:val="it-IT" w:eastAsia="en-US"/>
        </w:rPr>
        <w:tab/>
      </w:r>
      <w:r>
        <w:rPr>
          <w:rFonts w:eastAsia="Times New Roman"/>
          <w:szCs w:val="22"/>
          <w:lang w:val="it-IT" w:eastAsia="en-US"/>
        </w:rPr>
        <w:t>Variazione media dell’acuità visiva per ciascun gruppo di trattamento dal basale alla settimana 48 nello studio MYRROR (serie completa di analisi, LOCF)</w:t>
      </w:r>
    </w:p>
    <w:p w14:paraId="742D672C" w14:textId="77777777" w:rsidR="00CA7CF6" w:rsidRDefault="00CA7CF6">
      <w:pPr>
        <w:keepNext/>
        <w:keepLines/>
        <w:tabs>
          <w:tab w:val="clear" w:pos="567"/>
        </w:tabs>
        <w:spacing w:before="120" w:after="120" w:line="240" w:lineRule="auto"/>
        <w:rPr>
          <w:rFonts w:eastAsia="Times New Roman"/>
          <w:sz w:val="24"/>
          <w:lang w:val="it-IT" w:eastAsia="en-US"/>
        </w:rPr>
      </w:pPr>
    </w:p>
    <w:p w14:paraId="0CDC01EB" w14:textId="77777777" w:rsidR="00CA7CF6" w:rsidRDefault="00B86C92">
      <w:pPr>
        <w:keepNext/>
        <w:keepLines/>
        <w:tabs>
          <w:tab w:val="clear" w:pos="567"/>
        </w:tabs>
        <w:spacing w:before="120" w:after="120" w:line="240" w:lineRule="auto"/>
        <w:rPr>
          <w:rFonts w:eastAsia="Times New Roman"/>
          <w:sz w:val="24"/>
          <w:lang w:val="it-IT" w:eastAsia="en-US"/>
        </w:rPr>
      </w:pPr>
      <w:r>
        <w:rPr>
          <w:noProof/>
          <w:lang w:val="it-IT" w:eastAsia="it-IT"/>
        </w:rPr>
        <w:pict w14:anchorId="499501FE">
          <v:group id="Group 174" o:spid="_x0000_s2214" alt="P982#y1" style="position:absolute;margin-left:-.6pt;margin-top:23.25pt;width:365.1pt;height:196.5pt;z-index:251644928" coordorigin="1406,4374" coordsize="7302,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">
            <v:shape id="Text Box 171" o:spid="_x0000_s2217" type="#_x0000_t202" style="position:absolute;left:4718;top:7614;width:121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" stroked="f">
              <v:textbox inset="0,0,0,0">
                <w:txbxContent>
                  <w:p w14:paraId="4143C69F" w14:textId="77777777" w:rsidR="00CA7CF6" w:rsidRDefault="00681FBF">
                    <w:pPr>
                      <w:jc w:val="center"/>
                      <w:rPr>
                        <w:rFonts w:ascii="Arial" w:hAnsi="Arial" w:cs="Arial"/>
                        <w:sz w:val="18"/>
                        <w:szCs w:val="18"/>
                      </w:rPr>
                    </w:pPr>
                    <w:r>
                      <w:rPr>
                        <w:rFonts w:ascii="Arial" w:hAnsi="Arial" w:cs="Arial"/>
                        <w:sz w:val="18"/>
                        <w:szCs w:val="18"/>
                      </w:rPr>
                      <w:t>Settimane</w:t>
                    </w:r>
                  </w:p>
                </w:txbxContent>
              </v:textbox>
            </v:shape>
            <v:shape id="Text Box 172" o:spid="_x0000_s2216" type="#_x0000_t202" style="position:absolute;left:6838;top:8044;width:1870;height: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" stroked="f">
              <v:textbox style="mso-fit-shape-to-text:t" inset="0,0,0,0">
                <w:txbxContent>
                  <w:p w14:paraId="679AF65E" w14:textId="77777777" w:rsidR="00CA7CF6" w:rsidRDefault="00681FBF">
                    <w:pPr>
                      <w:rPr>
                        <w:rFonts w:ascii="Arial" w:hAnsi="Arial" w:cs="Arial"/>
                        <w:sz w:val="18"/>
                        <w:szCs w:val="18"/>
                      </w:rPr>
                    </w:pPr>
                    <w:r>
                      <w:rPr>
                        <w:rFonts w:ascii="Arial" w:hAnsi="Arial" w:cs="Arial"/>
                        <w:b/>
                        <w:sz w:val="16"/>
                        <w:szCs w:val="16"/>
                        <w:lang w:val="it-IT"/>
                      </w:rPr>
                      <w:t>Gruppo di controllo</w:t>
                    </w:r>
                  </w:p>
                </w:txbxContent>
              </v:textbox>
            </v:shape>
            <v:shape id="Text Box 173" o:spid="_x0000_s2215" type="#_x0000_t202" style="position:absolute;left:1406;top:4374;width:672;height:3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" stroked="f">
              <v:textbox style="layout-flow:vertical;mso-layout-flow-alt:bottom-to-top" inset="0,0,0,0">
                <w:txbxContent>
                  <w:p w14:paraId="43A3D0B0" w14:textId="77777777" w:rsidR="00CA7CF6" w:rsidRDefault="00681FBF">
                    <w:pPr>
                      <w:spacing w:line="240" w:lineRule="auto"/>
                      <w:jc w:val="center"/>
                      <w:rPr>
                        <w:rFonts w:ascii="Arial" w:hAnsi="Arial" w:cs="Arial"/>
                        <w:b/>
                        <w:sz w:val="16"/>
                        <w:szCs w:val="16"/>
                        <w:lang w:val="it-IT"/>
                      </w:rPr>
                    </w:pPr>
                    <w:r>
                      <w:rPr>
                        <w:rFonts w:ascii="Arial" w:hAnsi="Arial" w:cs="Arial"/>
                        <w:b/>
                        <w:sz w:val="16"/>
                        <w:szCs w:val="16"/>
                        <w:lang w:val="it-IT"/>
                      </w:rPr>
                      <w:t>Variazione media dell’acuità visiva</w:t>
                    </w:r>
                  </w:p>
                  <w:p w14:paraId="7E89BA1D" w14:textId="77777777" w:rsidR="00CA7CF6" w:rsidRDefault="00681FBF">
                    <w:pPr>
                      <w:jc w:val="center"/>
                      <w:rPr>
                        <w:b/>
                        <w:lang w:val="it-IT"/>
                      </w:rPr>
                    </w:pPr>
                    <w:r>
                      <w:rPr>
                        <w:rFonts w:ascii="Arial" w:hAnsi="Arial" w:cs="Arial"/>
                        <w:b/>
                        <w:sz w:val="16"/>
                        <w:szCs w:val="16"/>
                        <w:lang w:val="it-IT"/>
                      </w:rPr>
                      <w:t>(lettere)</w:t>
                    </w:r>
                  </w:p>
                </w:txbxContent>
              </v:textbox>
            </v:shape>
          </v:group>
        </w:pict>
      </w:r>
      <w:r w:rsidR="00681FBF">
        <w:rPr>
          <w:rFonts w:eastAsia="Times New Roman"/>
          <w:noProof/>
          <w:sz w:val="24"/>
          <w:lang w:val="it-IT" w:eastAsia="it-IT"/>
        </w:rPr>
        <w:drawing>
          <wp:inline distT="0" distB="0" distL="0" distR="0" wp14:anchorId="747A4A55" wp14:editId="12828FA6">
            <wp:extent cx="4711700" cy="2794000"/>
            <wp:effectExtent l="0" t="0" r="12700" b="0"/>
            <wp:docPr id="4" name="Picture 1" descr="P98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982#yIS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1700" cy="2794000"/>
                    </a:xfrm>
                    <a:prstGeom prst="rect">
                      <a:avLst/>
                    </a:prstGeom>
                    <a:noFill/>
                    <a:ln>
                      <a:noFill/>
                    </a:ln>
                  </pic:spPr>
                </pic:pic>
              </a:graphicData>
            </a:graphic>
          </wp:inline>
        </w:drawing>
      </w:r>
    </w:p>
    <w:p w14:paraId="6F423C75" w14:textId="77777777" w:rsidR="00CA7CF6" w:rsidRDefault="00CA7CF6">
      <w:pPr>
        <w:tabs>
          <w:tab w:val="clear" w:pos="567"/>
        </w:tabs>
        <w:spacing w:line="240" w:lineRule="auto"/>
        <w:rPr>
          <w:rFonts w:eastAsia="Times New Roman"/>
          <w:szCs w:val="22"/>
          <w:u w:val="single"/>
          <w:lang w:val="it-IT" w:eastAsia="de-DE"/>
        </w:rPr>
      </w:pPr>
    </w:p>
    <w:p w14:paraId="5B163529" w14:textId="77777777" w:rsidR="00CA7CF6" w:rsidRDefault="00CA7CF6">
      <w:pPr>
        <w:tabs>
          <w:tab w:val="clear" w:pos="567"/>
        </w:tabs>
        <w:spacing w:line="240" w:lineRule="auto"/>
        <w:rPr>
          <w:rFonts w:eastAsia="Times New Roman"/>
          <w:szCs w:val="22"/>
          <w:lang w:val="it-IT" w:eastAsia="en-US"/>
        </w:rPr>
      </w:pPr>
    </w:p>
    <w:p w14:paraId="7E024C05" w14:textId="77777777" w:rsidR="00CA7CF6" w:rsidRDefault="00681FBF">
      <w:pPr>
        <w:keepNext/>
        <w:widowControl w:val="0"/>
        <w:tabs>
          <w:tab w:val="clear" w:pos="567"/>
        </w:tabs>
        <w:spacing w:line="240" w:lineRule="auto"/>
        <w:rPr>
          <w:color w:val="000000"/>
          <w:szCs w:val="22"/>
          <w:u w:val="single"/>
          <w:lang w:val="it-IT"/>
        </w:rPr>
      </w:pPr>
      <w:r>
        <w:rPr>
          <w:color w:val="000000"/>
          <w:szCs w:val="22"/>
          <w:u w:val="single"/>
          <w:lang w:val="it-IT"/>
        </w:rPr>
        <w:lastRenderedPageBreak/>
        <w:t>Popolazione pediatrica</w:t>
      </w:r>
    </w:p>
    <w:p w14:paraId="392B4BC3" w14:textId="77777777" w:rsidR="00CA7CF6" w:rsidRDefault="00CA7CF6">
      <w:pPr>
        <w:keepNext/>
        <w:widowControl w:val="0"/>
        <w:tabs>
          <w:tab w:val="clear" w:pos="567"/>
        </w:tabs>
        <w:spacing w:line="240" w:lineRule="auto"/>
        <w:rPr>
          <w:i/>
          <w:color w:val="000000"/>
          <w:szCs w:val="22"/>
          <w:u w:val="single"/>
          <w:lang w:val="it-IT"/>
        </w:rPr>
      </w:pPr>
    </w:p>
    <w:p w14:paraId="4D0639B4" w14:textId="77777777" w:rsidR="00CA7CF6" w:rsidRDefault="00681FBF">
      <w:pPr>
        <w:keepNext/>
        <w:widowControl w:val="0"/>
        <w:tabs>
          <w:tab w:val="clear" w:pos="567"/>
        </w:tabs>
        <w:spacing w:line="240" w:lineRule="auto"/>
        <w:rPr>
          <w:i/>
          <w:color w:val="000000"/>
          <w:szCs w:val="22"/>
          <w:lang w:val="it-IT"/>
        </w:rPr>
      </w:pPr>
      <w:r>
        <w:rPr>
          <w:i/>
          <w:color w:val="000000"/>
          <w:szCs w:val="22"/>
          <w:lang w:val="it-IT"/>
        </w:rPr>
        <w:t>Retinopatia del prematuro (ROP)</w:t>
      </w:r>
    </w:p>
    <w:p w14:paraId="02E07B45" w14:textId="77777777" w:rsidR="00CA7CF6" w:rsidRDefault="00CA7CF6">
      <w:pPr>
        <w:keepNext/>
        <w:widowControl w:val="0"/>
        <w:tabs>
          <w:tab w:val="clear" w:pos="567"/>
        </w:tabs>
        <w:spacing w:line="240" w:lineRule="auto"/>
        <w:rPr>
          <w:i/>
          <w:color w:val="000000"/>
          <w:szCs w:val="22"/>
          <w:u w:val="single"/>
          <w:lang w:val="it-IT"/>
        </w:rPr>
      </w:pPr>
    </w:p>
    <w:p w14:paraId="78E5C77A"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L’efficacia, la sicurezza e la tollerabilità di Eylea 0,4 mg per il trattamento della ROP nei neonati pretermine sono state valutate in base ai dati a 6 mesi ottenuti dallo studio multicentrico, randomizzato, a 2 bracci, in aperto, a gruppi paralleli FIREFLEYE, che è stato disegnato per valutare Eylea 0,4 mg somministrato come iniezione intravitreale, in confronto alla terapia con fotocoagulazione laser (laser). I pazienti eleggibili erano naïve al trattamento e presentavano ROP secondo la Classificazione Internazionale della Retinopatia del Prematuro in almeno un occhio, con una delle seguenti caratteristiche retiniche:</w:t>
      </w:r>
    </w:p>
    <w:p w14:paraId="2222831E" w14:textId="77777777" w:rsidR="00CA7CF6" w:rsidRDefault="00CA7CF6">
      <w:pPr>
        <w:keepNext/>
        <w:widowControl w:val="0"/>
        <w:tabs>
          <w:tab w:val="clear" w:pos="567"/>
        </w:tabs>
        <w:spacing w:line="240" w:lineRule="auto"/>
        <w:rPr>
          <w:color w:val="000000"/>
          <w:szCs w:val="22"/>
          <w:lang w:val="it-IT"/>
        </w:rPr>
      </w:pPr>
    </w:p>
    <w:p w14:paraId="210CE0C1" w14:textId="77777777" w:rsidR="00CA7CF6" w:rsidRDefault="00681FBF">
      <w:pPr>
        <w:keepNext/>
        <w:numPr>
          <w:ilvl w:val="0"/>
          <w:numId w:val="31"/>
        </w:numPr>
        <w:shd w:val="clear" w:color="auto" w:fill="FFFFFF"/>
        <w:tabs>
          <w:tab w:val="clear" w:pos="567"/>
        </w:tabs>
        <w:suppressAutoHyphens/>
        <w:spacing w:line="240" w:lineRule="auto"/>
        <w:rPr>
          <w:color w:val="000000"/>
          <w:szCs w:val="22"/>
          <w:shd w:val="clear" w:color="auto" w:fill="FFFFFF"/>
          <w:lang w:val="it-IT"/>
        </w:rPr>
      </w:pPr>
      <w:r>
        <w:rPr>
          <w:color w:val="000000"/>
          <w:szCs w:val="22"/>
          <w:shd w:val="clear" w:color="auto" w:fill="FFFFFF"/>
          <w:lang w:val="it-IT"/>
        </w:rPr>
        <w:t>ROP in zona I stadio 1+, 2+, 3 o 3+, oppure</w:t>
      </w:r>
    </w:p>
    <w:p w14:paraId="06171133" w14:textId="77777777" w:rsidR="00CA7CF6" w:rsidRDefault="00681FBF">
      <w:pPr>
        <w:keepNext/>
        <w:numPr>
          <w:ilvl w:val="0"/>
          <w:numId w:val="31"/>
        </w:numPr>
        <w:shd w:val="clear" w:color="auto" w:fill="FFFFFF"/>
        <w:tabs>
          <w:tab w:val="clear" w:pos="567"/>
        </w:tabs>
        <w:suppressAutoHyphens/>
        <w:spacing w:line="240" w:lineRule="auto"/>
        <w:rPr>
          <w:color w:val="000000"/>
          <w:szCs w:val="22"/>
          <w:shd w:val="clear" w:color="auto" w:fill="FFFFFF"/>
          <w:lang w:val="it-IT"/>
        </w:rPr>
      </w:pPr>
      <w:r>
        <w:rPr>
          <w:color w:val="000000"/>
          <w:szCs w:val="22"/>
          <w:shd w:val="clear" w:color="auto" w:fill="FFFFFF"/>
          <w:lang w:val="it-IT"/>
        </w:rPr>
        <w:t>ROP in zona II stadio 2+ o 3+, oppure</w:t>
      </w:r>
    </w:p>
    <w:p w14:paraId="3DFB9723" w14:textId="77777777" w:rsidR="00CA7CF6" w:rsidRDefault="00681FBF">
      <w:pPr>
        <w:numPr>
          <w:ilvl w:val="0"/>
          <w:numId w:val="31"/>
        </w:numPr>
        <w:shd w:val="clear" w:color="auto" w:fill="FFFFFF"/>
        <w:tabs>
          <w:tab w:val="clear" w:pos="567"/>
        </w:tabs>
        <w:suppressAutoHyphens/>
        <w:spacing w:line="240" w:lineRule="auto"/>
        <w:rPr>
          <w:color w:val="000000"/>
          <w:szCs w:val="22"/>
          <w:shd w:val="clear" w:color="auto" w:fill="FFFFFF"/>
          <w:lang w:val="it-IT"/>
        </w:rPr>
      </w:pPr>
      <w:r>
        <w:rPr>
          <w:color w:val="000000"/>
          <w:szCs w:val="22"/>
          <w:lang w:val="it-IT"/>
        </w:rPr>
        <w:t>AP</w:t>
      </w:r>
      <w:r>
        <w:rPr>
          <w:color w:val="000000"/>
          <w:szCs w:val="22"/>
          <w:lang w:val="it-IT"/>
        </w:rPr>
        <w:noBreakHyphen/>
        <w:t>ROP (ROP posteriore aggressiva)</w:t>
      </w:r>
    </w:p>
    <w:p w14:paraId="77E1E9BC" w14:textId="77777777" w:rsidR="00CA7CF6" w:rsidRDefault="00CA7CF6">
      <w:pPr>
        <w:shd w:val="clear" w:color="auto" w:fill="FFFFFF"/>
        <w:tabs>
          <w:tab w:val="clear" w:pos="567"/>
        </w:tabs>
        <w:suppressAutoHyphens/>
        <w:spacing w:line="240" w:lineRule="auto"/>
        <w:rPr>
          <w:color w:val="000000"/>
          <w:szCs w:val="22"/>
          <w:lang w:val="it-IT"/>
        </w:rPr>
      </w:pPr>
    </w:p>
    <w:p w14:paraId="30D0D133" w14:textId="77777777" w:rsidR="00CA7CF6" w:rsidRDefault="00681FBF">
      <w:pPr>
        <w:shd w:val="clear" w:color="auto" w:fill="FFFFFF"/>
        <w:tabs>
          <w:tab w:val="clear" w:pos="567"/>
        </w:tabs>
        <w:suppressAutoHyphens/>
        <w:spacing w:line="240" w:lineRule="auto"/>
        <w:rPr>
          <w:color w:val="000000"/>
          <w:szCs w:val="22"/>
          <w:lang w:val="it-IT"/>
        </w:rPr>
      </w:pPr>
      <w:r>
        <w:rPr>
          <w:color w:val="000000"/>
          <w:szCs w:val="22"/>
          <w:lang w:val="it-IT"/>
        </w:rPr>
        <w:t>I pazienti eleggibili avevano un’età gestazionale massima alla nascita di 32 settimane o un peso massimo alla nascita di 1.500 g. I pazienti pesavano &gt;800 g il giorno del trattamento.</w:t>
      </w:r>
    </w:p>
    <w:p w14:paraId="55F66DC3" w14:textId="77777777" w:rsidR="00CA7CF6" w:rsidRDefault="00CA7CF6">
      <w:pPr>
        <w:shd w:val="clear" w:color="auto" w:fill="FFFFFF"/>
        <w:tabs>
          <w:tab w:val="clear" w:pos="567"/>
        </w:tabs>
        <w:suppressAutoHyphens/>
        <w:spacing w:line="240" w:lineRule="auto"/>
        <w:rPr>
          <w:color w:val="000000"/>
          <w:szCs w:val="22"/>
          <w:lang w:val="it-IT"/>
        </w:rPr>
      </w:pPr>
    </w:p>
    <w:p w14:paraId="69DDC2AE" w14:textId="77777777" w:rsidR="00CA7CF6" w:rsidRDefault="00681FBF">
      <w:pPr>
        <w:shd w:val="clear" w:color="auto" w:fill="FFFFFF"/>
        <w:tabs>
          <w:tab w:val="clear" w:pos="567"/>
        </w:tabs>
        <w:suppressAutoHyphens/>
        <w:spacing w:line="240" w:lineRule="auto"/>
        <w:rPr>
          <w:color w:val="000000"/>
          <w:szCs w:val="22"/>
          <w:lang w:val="it-IT"/>
        </w:rPr>
      </w:pPr>
      <w:r>
        <w:rPr>
          <w:color w:val="000000"/>
          <w:szCs w:val="22"/>
          <w:lang w:val="it-IT"/>
        </w:rPr>
        <w:t>I pazienti sono stati randomizzati in un rapporto 2:1 a ricevere Eylea 0,4 mg per via intravitreale o terapia laser. Tutti i 113 pazienti trattati al basale (Eylea 0,4 mg n=75; laser n=38) sono stati valutati per l’analisi di efficacia primaria.</w:t>
      </w:r>
    </w:p>
    <w:p w14:paraId="7B827C2D" w14:textId="77777777" w:rsidR="00CA7CF6" w:rsidRDefault="00CA7CF6">
      <w:pPr>
        <w:shd w:val="clear" w:color="auto" w:fill="FFFFFF"/>
        <w:tabs>
          <w:tab w:val="clear" w:pos="567"/>
        </w:tabs>
        <w:suppressAutoHyphens/>
        <w:spacing w:line="240" w:lineRule="auto"/>
        <w:rPr>
          <w:color w:val="000000"/>
          <w:szCs w:val="22"/>
          <w:lang w:val="it-IT"/>
        </w:rPr>
      </w:pPr>
    </w:p>
    <w:p w14:paraId="57E2CAEC" w14:textId="77777777" w:rsidR="00CA7CF6" w:rsidRDefault="00681FBF">
      <w:pPr>
        <w:shd w:val="clear" w:color="auto" w:fill="FFFFFF"/>
        <w:tabs>
          <w:tab w:val="clear" w:pos="567"/>
        </w:tabs>
        <w:suppressAutoHyphens/>
        <w:spacing w:line="240" w:lineRule="auto"/>
        <w:rPr>
          <w:color w:val="000000"/>
          <w:szCs w:val="22"/>
          <w:lang w:val="it-IT"/>
        </w:rPr>
      </w:pPr>
      <w:r>
        <w:rPr>
          <w:color w:val="000000"/>
          <w:szCs w:val="22"/>
          <w:lang w:val="it-IT"/>
        </w:rPr>
        <w:t>Il successo del trattamento è stato definito come l’assenza di ROP attiva e di effetti strutturali sfavorevoli in entrambi gli occhi a 24 settimane dall’inizio del trattamento in studio. Il criterio di successo (non inferiorità della terapia con Eylea 0,4 mg rispetto alla terapia laser) non è stato statisticamente raggiunto, sebbene il successo del trattamento sia stato leggermente più alto con Eylea 0,4 mg (85,5%) rispetto al laser (82,1%) a 24 settimane. Comunque, i dati disponibili per i bambini di 2 anni d’età nello studio d’estensione FIREFLEYE NEXT (54 bambini: 36 nel gruppo Eylea 0,4 mg e 18 nel gruppo laser) tendono a confermare un’efficacia a lungo termine di Eylea 0,4 mg.</w:t>
      </w:r>
    </w:p>
    <w:p w14:paraId="328FB440" w14:textId="77777777" w:rsidR="00CA7CF6" w:rsidRDefault="00CA7CF6">
      <w:pPr>
        <w:shd w:val="clear" w:color="auto" w:fill="FFFFFF"/>
        <w:tabs>
          <w:tab w:val="clear" w:pos="567"/>
        </w:tabs>
        <w:suppressAutoHyphens/>
        <w:spacing w:line="240" w:lineRule="auto"/>
        <w:rPr>
          <w:color w:val="000000"/>
          <w:szCs w:val="22"/>
          <w:lang w:val="it-IT"/>
        </w:rPr>
      </w:pPr>
    </w:p>
    <w:p w14:paraId="4E02C009" w14:textId="77777777" w:rsidR="00CA7CF6" w:rsidRDefault="00681FBF">
      <w:pPr>
        <w:shd w:val="clear" w:color="auto" w:fill="FFFFFF"/>
        <w:tabs>
          <w:tab w:val="clear" w:pos="567"/>
        </w:tabs>
        <w:suppressAutoHyphens/>
        <w:spacing w:line="240" w:lineRule="auto"/>
        <w:rPr>
          <w:color w:val="000000"/>
          <w:szCs w:val="22"/>
          <w:lang w:val="it-IT"/>
        </w:rPr>
      </w:pPr>
      <w:r>
        <w:rPr>
          <w:color w:val="000000"/>
          <w:szCs w:val="22"/>
          <w:lang w:val="it-IT"/>
        </w:rPr>
        <w:t>La maggior parte dei pazienti trattati con Eylea 0,4 mg ha ricevuto una singola iniezione per occhio (78,7%) ed è stata trattata bilateralmente (94,7%). Nessun paziente ha ricevuto più di 2 iniezioni per occhio.</w:t>
      </w:r>
    </w:p>
    <w:p w14:paraId="5A8DE95E" w14:textId="77777777" w:rsidR="00CA7CF6" w:rsidRDefault="00CA7CF6">
      <w:pPr>
        <w:shd w:val="clear" w:color="auto" w:fill="FFFFFF"/>
        <w:tabs>
          <w:tab w:val="clear" w:pos="567"/>
        </w:tabs>
        <w:suppressAutoHyphens/>
        <w:spacing w:line="240" w:lineRule="auto"/>
        <w:rPr>
          <w:color w:val="000000"/>
          <w:szCs w:val="22"/>
          <w:shd w:val="clear" w:color="auto" w:fill="FFFFFF"/>
          <w:lang w:val="it-IT"/>
        </w:rPr>
      </w:pPr>
    </w:p>
    <w:p w14:paraId="113E9BA9" w14:textId="77777777" w:rsidR="00CA7CF6" w:rsidRDefault="00681FBF">
      <w:pPr>
        <w:keepNext/>
        <w:numPr>
          <w:ilvl w:val="9"/>
          <w:numId w:val="0"/>
        </w:numPr>
        <w:shd w:val="clear" w:color="auto" w:fill="FFFFFF"/>
        <w:suppressAutoHyphens/>
        <w:spacing w:line="240" w:lineRule="auto"/>
        <w:rPr>
          <w:b/>
          <w:bCs/>
          <w:color w:val="000000"/>
          <w:szCs w:val="22"/>
          <w:shd w:val="clear" w:color="auto" w:fill="FFFFFF"/>
          <w:lang w:val="it-IT"/>
        </w:rPr>
      </w:pPr>
      <w:r>
        <w:rPr>
          <w:b/>
          <w:bCs/>
          <w:color w:val="000000"/>
          <w:szCs w:val="22"/>
          <w:shd w:val="clear" w:color="auto" w:fill="FFFFFF"/>
          <w:lang w:val="it-IT"/>
        </w:rPr>
        <w:t>Tabella 7: Esiti alla settimana 24 (FIREFLEYE)</w:t>
      </w:r>
    </w:p>
    <w:p w14:paraId="29E65413" w14:textId="77777777" w:rsidR="00CA7CF6" w:rsidRDefault="00CA7CF6">
      <w:pPr>
        <w:keepNext/>
        <w:numPr>
          <w:ilvl w:val="9"/>
          <w:numId w:val="0"/>
        </w:numPr>
        <w:shd w:val="clear" w:color="auto" w:fill="FFFFFF"/>
        <w:suppressAutoHyphens/>
        <w:spacing w:line="240" w:lineRule="auto"/>
        <w:rPr>
          <w:b/>
          <w:bCs/>
          <w:color w:val="000000"/>
          <w:szCs w:val="22"/>
          <w:shd w:val="clear" w:color="auto" w:fill="FFFFFF"/>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474"/>
        <w:gridCol w:w="1468"/>
        <w:gridCol w:w="1458"/>
        <w:gridCol w:w="1458"/>
        <w:gridCol w:w="1459"/>
      </w:tblGrid>
      <w:tr w:rsidR="00CA7CF6" w14:paraId="7638F1E6" w14:textId="77777777">
        <w:tc>
          <w:tcPr>
            <w:tcW w:w="1744" w:type="dxa"/>
          </w:tcPr>
          <w:p w14:paraId="043420CB" w14:textId="77777777" w:rsidR="00CA7CF6" w:rsidRDefault="00CA7CF6">
            <w:pPr>
              <w:keepNext/>
              <w:numPr>
                <w:ilvl w:val="9"/>
                <w:numId w:val="0"/>
              </w:numPr>
              <w:shd w:val="clear" w:color="auto" w:fill="FFFFFF"/>
              <w:suppressAutoHyphens/>
              <w:spacing w:after="120" w:line="240" w:lineRule="auto"/>
              <w:rPr>
                <w:color w:val="000000"/>
                <w:szCs w:val="22"/>
                <w:shd w:val="clear" w:color="auto" w:fill="FFFFFF"/>
                <w:lang w:val="it-IT"/>
              </w:rPr>
            </w:pPr>
          </w:p>
        </w:tc>
        <w:tc>
          <w:tcPr>
            <w:tcW w:w="2942" w:type="dxa"/>
            <w:gridSpan w:val="2"/>
            <w:tcBorders>
              <w:right w:val="single" w:sz="4" w:space="0" w:color="auto"/>
            </w:tcBorders>
          </w:tcPr>
          <w:p w14:paraId="5EDAAE96"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Successo del trattamento</w:t>
            </w:r>
          </w:p>
        </w:tc>
        <w:tc>
          <w:tcPr>
            <w:tcW w:w="4375" w:type="dxa"/>
            <w:gridSpan w:val="3"/>
            <w:tcBorders>
              <w:top w:val="nil"/>
              <w:left w:val="single" w:sz="4" w:space="0" w:color="auto"/>
              <w:bottom w:val="single" w:sz="4" w:space="0" w:color="auto"/>
              <w:right w:val="nil"/>
            </w:tcBorders>
          </w:tcPr>
          <w:p w14:paraId="06689C18" w14:textId="77777777" w:rsidR="00CA7CF6" w:rsidRDefault="00CA7CF6">
            <w:pPr>
              <w:keepNext/>
              <w:numPr>
                <w:ilvl w:val="9"/>
                <w:numId w:val="0"/>
              </w:numPr>
              <w:shd w:val="clear" w:color="auto" w:fill="FFFFFF"/>
              <w:suppressAutoHyphens/>
              <w:spacing w:after="120" w:line="240" w:lineRule="auto"/>
              <w:jc w:val="center"/>
              <w:rPr>
                <w:color w:val="000000"/>
                <w:szCs w:val="22"/>
                <w:shd w:val="clear" w:color="auto" w:fill="FFFFFF"/>
                <w:lang w:val="it-IT"/>
              </w:rPr>
            </w:pPr>
          </w:p>
        </w:tc>
      </w:tr>
      <w:tr w:rsidR="00CA7CF6" w14:paraId="0B8775BE" w14:textId="77777777">
        <w:tc>
          <w:tcPr>
            <w:tcW w:w="1744" w:type="dxa"/>
          </w:tcPr>
          <w:p w14:paraId="01A4F2B4" w14:textId="77777777" w:rsidR="00CA7CF6" w:rsidRDefault="00681FBF">
            <w:pPr>
              <w:keepNext/>
              <w:numPr>
                <w:ilvl w:val="9"/>
                <w:numId w:val="0"/>
              </w:numPr>
              <w:shd w:val="clear" w:color="auto" w:fill="FFFFFF"/>
              <w:suppressAutoHyphens/>
              <w:spacing w:after="120" w:line="240" w:lineRule="auto"/>
              <w:rPr>
                <w:color w:val="000000"/>
                <w:szCs w:val="22"/>
                <w:shd w:val="clear" w:color="auto" w:fill="FFFFFF"/>
                <w:lang w:val="it-IT"/>
              </w:rPr>
            </w:pPr>
            <w:r>
              <w:rPr>
                <w:color w:val="000000"/>
                <w:szCs w:val="22"/>
                <w:shd w:val="clear" w:color="auto" w:fill="FFFFFF"/>
                <w:lang w:val="it-IT"/>
              </w:rPr>
              <w:t>Trattamento</w:t>
            </w:r>
          </w:p>
        </w:tc>
        <w:tc>
          <w:tcPr>
            <w:tcW w:w="1474" w:type="dxa"/>
          </w:tcPr>
          <w:p w14:paraId="2FFF9778"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Stima della probabilità di risposta</w:t>
            </w:r>
            <w:r>
              <w:rPr>
                <w:color w:val="000000"/>
                <w:szCs w:val="22"/>
                <w:shd w:val="clear" w:color="auto" w:fill="FFFFFF"/>
                <w:vertAlign w:val="superscript"/>
                <w:lang w:val="it-IT"/>
              </w:rPr>
              <w:t>1</w:t>
            </w:r>
          </w:p>
        </w:tc>
        <w:tc>
          <w:tcPr>
            <w:tcW w:w="1468" w:type="dxa"/>
          </w:tcPr>
          <w:p w14:paraId="7B629349"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IC 90%</w:t>
            </w:r>
            <w:r>
              <w:rPr>
                <w:color w:val="000000"/>
                <w:szCs w:val="22"/>
                <w:shd w:val="clear" w:color="auto" w:fill="FFFFFF"/>
                <w:vertAlign w:val="superscript"/>
                <w:lang w:val="it-IT"/>
              </w:rPr>
              <w:t>2</w:t>
            </w:r>
          </w:p>
        </w:tc>
        <w:tc>
          <w:tcPr>
            <w:tcW w:w="1458" w:type="dxa"/>
            <w:tcBorders>
              <w:top w:val="single" w:sz="4" w:space="0" w:color="auto"/>
            </w:tcBorders>
          </w:tcPr>
          <w:p w14:paraId="0FB941CF"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Confronto</w:t>
            </w:r>
          </w:p>
        </w:tc>
        <w:tc>
          <w:tcPr>
            <w:tcW w:w="1458" w:type="dxa"/>
            <w:tcBorders>
              <w:top w:val="single" w:sz="4" w:space="0" w:color="auto"/>
            </w:tcBorders>
          </w:tcPr>
          <w:p w14:paraId="511E5BD2"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Differenza tra i trattamenti</w:t>
            </w:r>
            <w:r>
              <w:rPr>
                <w:color w:val="000000"/>
                <w:szCs w:val="22"/>
                <w:shd w:val="clear" w:color="auto" w:fill="FFFFFF"/>
                <w:vertAlign w:val="superscript"/>
                <w:lang w:val="it-IT"/>
              </w:rPr>
              <w:t>1</w:t>
            </w:r>
          </w:p>
        </w:tc>
        <w:tc>
          <w:tcPr>
            <w:tcW w:w="1459" w:type="dxa"/>
            <w:tcBorders>
              <w:top w:val="single" w:sz="4" w:space="0" w:color="auto"/>
            </w:tcBorders>
          </w:tcPr>
          <w:p w14:paraId="14B554EB"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IC 90%</w:t>
            </w:r>
            <w:r>
              <w:rPr>
                <w:color w:val="000000"/>
                <w:szCs w:val="22"/>
                <w:shd w:val="clear" w:color="auto" w:fill="FFFFFF"/>
                <w:vertAlign w:val="superscript"/>
                <w:lang w:val="it-IT"/>
              </w:rPr>
              <w:t>2, 3</w:t>
            </w:r>
          </w:p>
        </w:tc>
      </w:tr>
      <w:tr w:rsidR="00CA7CF6" w14:paraId="3E636135" w14:textId="77777777">
        <w:tc>
          <w:tcPr>
            <w:tcW w:w="1744" w:type="dxa"/>
          </w:tcPr>
          <w:p w14:paraId="66BCC09B" w14:textId="77777777" w:rsidR="00CA7CF6" w:rsidRDefault="00681FBF">
            <w:pPr>
              <w:keepNext/>
              <w:numPr>
                <w:ilvl w:val="9"/>
                <w:numId w:val="0"/>
              </w:numPr>
              <w:shd w:val="clear" w:color="auto" w:fill="FFFFFF"/>
              <w:suppressAutoHyphens/>
              <w:spacing w:after="120" w:line="240" w:lineRule="auto"/>
              <w:rPr>
                <w:color w:val="000000"/>
                <w:szCs w:val="22"/>
                <w:shd w:val="clear" w:color="auto" w:fill="FFFFFF"/>
                <w:lang w:val="it-IT"/>
              </w:rPr>
            </w:pPr>
            <w:r>
              <w:rPr>
                <w:color w:val="000000"/>
                <w:szCs w:val="22"/>
                <w:shd w:val="clear" w:color="auto" w:fill="FFFFFF"/>
                <w:lang w:val="it-IT"/>
              </w:rPr>
              <w:t>Eylea 0,4 mg</w:t>
            </w:r>
            <w:r>
              <w:rPr>
                <w:color w:val="000000"/>
                <w:szCs w:val="22"/>
                <w:shd w:val="clear" w:color="auto" w:fill="FFFFFF"/>
                <w:lang w:val="it-IT"/>
              </w:rPr>
              <w:br/>
              <w:t>(N=75)</w:t>
            </w:r>
          </w:p>
        </w:tc>
        <w:tc>
          <w:tcPr>
            <w:tcW w:w="1474" w:type="dxa"/>
          </w:tcPr>
          <w:p w14:paraId="7235D831"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85,5%</w:t>
            </w:r>
          </w:p>
        </w:tc>
        <w:tc>
          <w:tcPr>
            <w:tcW w:w="1468" w:type="dxa"/>
          </w:tcPr>
          <w:p w14:paraId="16B3C07F"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 xml:space="preserve">(78,0%, 91,3%) </w:t>
            </w:r>
          </w:p>
        </w:tc>
        <w:tc>
          <w:tcPr>
            <w:tcW w:w="1458" w:type="dxa"/>
          </w:tcPr>
          <w:p w14:paraId="08EC82CF"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Eylea 0,4 mg vs laser</w:t>
            </w:r>
          </w:p>
        </w:tc>
        <w:tc>
          <w:tcPr>
            <w:tcW w:w="1458" w:type="dxa"/>
          </w:tcPr>
          <w:p w14:paraId="7462FB4A"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3,4%</w:t>
            </w:r>
          </w:p>
        </w:tc>
        <w:tc>
          <w:tcPr>
            <w:tcW w:w="1459" w:type="dxa"/>
          </w:tcPr>
          <w:p w14:paraId="144F39A6"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w:t>
            </w:r>
            <w:r>
              <w:rPr>
                <w:color w:val="000000"/>
                <w:szCs w:val="22"/>
                <w:shd w:val="clear" w:color="auto" w:fill="FFFFFF"/>
                <w:lang w:val="it-IT"/>
              </w:rPr>
              <w:noBreakHyphen/>
              <w:t>8%, 16,2%)</w:t>
            </w:r>
          </w:p>
        </w:tc>
      </w:tr>
      <w:tr w:rsidR="00CA7CF6" w14:paraId="7BBBCC2A" w14:textId="77777777">
        <w:tc>
          <w:tcPr>
            <w:tcW w:w="1744" w:type="dxa"/>
          </w:tcPr>
          <w:p w14:paraId="0595082C" w14:textId="77777777" w:rsidR="00CA7CF6" w:rsidRDefault="00681FBF">
            <w:pPr>
              <w:pStyle w:val="Paragraph"/>
              <w:spacing w:line="240" w:lineRule="auto"/>
              <w:rPr>
                <w:shd w:val="clear" w:color="auto" w:fill="FFFFFF"/>
                <w:lang w:val="it-IT"/>
              </w:rPr>
            </w:pPr>
            <w:r>
              <w:rPr>
                <w:shd w:val="clear" w:color="auto" w:fill="FFFFFF"/>
                <w:lang w:val="it-IT"/>
              </w:rPr>
              <w:t>Laser</w:t>
            </w:r>
          </w:p>
          <w:p w14:paraId="41673243" w14:textId="77777777" w:rsidR="00CA7CF6" w:rsidRDefault="00681FBF">
            <w:pPr>
              <w:keepNext/>
              <w:numPr>
                <w:ilvl w:val="9"/>
                <w:numId w:val="0"/>
              </w:numPr>
              <w:shd w:val="clear" w:color="auto" w:fill="FFFFFF"/>
              <w:suppressAutoHyphens/>
              <w:spacing w:after="120" w:line="240" w:lineRule="auto"/>
              <w:rPr>
                <w:color w:val="000000"/>
                <w:szCs w:val="22"/>
                <w:shd w:val="clear" w:color="auto" w:fill="FFFFFF"/>
                <w:lang w:val="it-IT"/>
              </w:rPr>
            </w:pPr>
            <w:r>
              <w:rPr>
                <w:color w:val="000000"/>
                <w:szCs w:val="22"/>
                <w:shd w:val="clear" w:color="auto" w:fill="FFFFFF"/>
                <w:lang w:val="it-IT"/>
              </w:rPr>
              <w:t>(N=38)</w:t>
            </w:r>
          </w:p>
        </w:tc>
        <w:tc>
          <w:tcPr>
            <w:tcW w:w="1474" w:type="dxa"/>
          </w:tcPr>
          <w:p w14:paraId="2F00099C"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82,1%</w:t>
            </w:r>
          </w:p>
        </w:tc>
        <w:tc>
          <w:tcPr>
            <w:tcW w:w="1468" w:type="dxa"/>
          </w:tcPr>
          <w:p w14:paraId="2F7D7446" w14:textId="77777777" w:rsidR="00CA7CF6" w:rsidRDefault="00681FBF">
            <w:pPr>
              <w:keepNext/>
              <w:numPr>
                <w:ilvl w:val="9"/>
                <w:numId w:val="0"/>
              </w:numPr>
              <w:shd w:val="clear" w:color="auto" w:fill="FFFFFF"/>
              <w:suppressAutoHyphens/>
              <w:spacing w:after="120" w:line="240" w:lineRule="auto"/>
              <w:jc w:val="center"/>
              <w:rPr>
                <w:color w:val="000000"/>
                <w:szCs w:val="22"/>
                <w:shd w:val="clear" w:color="auto" w:fill="FFFFFF"/>
                <w:lang w:val="it-IT"/>
              </w:rPr>
            </w:pPr>
            <w:r>
              <w:rPr>
                <w:color w:val="000000"/>
                <w:szCs w:val="22"/>
                <w:shd w:val="clear" w:color="auto" w:fill="FFFFFF"/>
                <w:lang w:val="it-IT"/>
              </w:rPr>
              <w:t>(70,5%, 90,8%)</w:t>
            </w:r>
          </w:p>
        </w:tc>
        <w:tc>
          <w:tcPr>
            <w:tcW w:w="1458" w:type="dxa"/>
          </w:tcPr>
          <w:p w14:paraId="7AE269A8" w14:textId="77777777" w:rsidR="00CA7CF6" w:rsidRDefault="00CA7CF6">
            <w:pPr>
              <w:keepNext/>
              <w:numPr>
                <w:ilvl w:val="9"/>
                <w:numId w:val="0"/>
              </w:numPr>
              <w:shd w:val="clear" w:color="auto" w:fill="FFFFFF"/>
              <w:suppressAutoHyphens/>
              <w:spacing w:after="120" w:line="240" w:lineRule="auto"/>
              <w:jc w:val="center"/>
              <w:rPr>
                <w:color w:val="000000"/>
                <w:szCs w:val="22"/>
                <w:shd w:val="clear" w:color="auto" w:fill="FFFFFF"/>
                <w:lang w:val="it-IT"/>
              </w:rPr>
            </w:pPr>
          </w:p>
        </w:tc>
        <w:tc>
          <w:tcPr>
            <w:tcW w:w="1458" w:type="dxa"/>
          </w:tcPr>
          <w:p w14:paraId="5AFC5621" w14:textId="77777777" w:rsidR="00CA7CF6" w:rsidRDefault="00CA7CF6">
            <w:pPr>
              <w:keepNext/>
              <w:numPr>
                <w:ilvl w:val="9"/>
                <w:numId w:val="0"/>
              </w:numPr>
              <w:shd w:val="clear" w:color="auto" w:fill="FFFFFF"/>
              <w:suppressAutoHyphens/>
              <w:spacing w:after="120" w:line="240" w:lineRule="auto"/>
              <w:jc w:val="center"/>
              <w:rPr>
                <w:color w:val="000000"/>
                <w:szCs w:val="22"/>
                <w:shd w:val="clear" w:color="auto" w:fill="FFFFFF"/>
                <w:lang w:val="it-IT"/>
              </w:rPr>
            </w:pPr>
          </w:p>
        </w:tc>
        <w:tc>
          <w:tcPr>
            <w:tcW w:w="1459" w:type="dxa"/>
          </w:tcPr>
          <w:p w14:paraId="1D8112D2" w14:textId="77777777" w:rsidR="00CA7CF6" w:rsidRDefault="00CA7CF6">
            <w:pPr>
              <w:keepNext/>
              <w:numPr>
                <w:ilvl w:val="9"/>
                <w:numId w:val="0"/>
              </w:numPr>
              <w:shd w:val="clear" w:color="auto" w:fill="FFFFFF"/>
              <w:suppressAutoHyphens/>
              <w:spacing w:after="120" w:line="240" w:lineRule="auto"/>
              <w:jc w:val="center"/>
              <w:rPr>
                <w:color w:val="000000"/>
                <w:szCs w:val="22"/>
                <w:shd w:val="clear" w:color="auto" w:fill="FFFFFF"/>
                <w:lang w:val="it-IT"/>
              </w:rPr>
            </w:pPr>
          </w:p>
        </w:tc>
      </w:tr>
    </w:tbl>
    <w:p w14:paraId="6E946B34" w14:textId="77777777" w:rsidR="00CA7CF6" w:rsidRDefault="00681FBF">
      <w:pPr>
        <w:keepNext/>
        <w:numPr>
          <w:ilvl w:val="9"/>
          <w:numId w:val="0"/>
        </w:numPr>
        <w:shd w:val="clear" w:color="auto" w:fill="FFFFFF"/>
        <w:suppressAutoHyphens/>
        <w:spacing w:line="240" w:lineRule="auto"/>
        <w:rPr>
          <w:szCs w:val="22"/>
          <w:shd w:val="clear" w:color="auto" w:fill="FFFFFF"/>
          <w:vertAlign w:val="superscript"/>
          <w:lang w:val="it-IT"/>
        </w:rPr>
      </w:pPr>
      <w:r>
        <w:rPr>
          <w:szCs w:val="22"/>
          <w:shd w:val="clear" w:color="auto" w:fill="FFFFFF"/>
          <w:lang w:val="it-IT"/>
        </w:rPr>
        <w:t>Risultati basati su un’analisi bayesiana che utilizzava distribuzioni a priori non informative</w:t>
      </w:r>
    </w:p>
    <w:p w14:paraId="4EE1A526" w14:textId="77777777" w:rsidR="00CA7CF6" w:rsidRDefault="00681FBF">
      <w:pPr>
        <w:keepNext/>
        <w:numPr>
          <w:ilvl w:val="9"/>
          <w:numId w:val="0"/>
        </w:numPr>
        <w:shd w:val="clear" w:color="auto" w:fill="FFFFFF"/>
        <w:suppressAutoHyphens/>
        <w:spacing w:line="240" w:lineRule="auto"/>
        <w:rPr>
          <w:szCs w:val="22"/>
          <w:shd w:val="clear" w:color="auto" w:fill="FFFFFF"/>
          <w:lang w:val="it-IT"/>
        </w:rPr>
      </w:pPr>
      <w:r>
        <w:rPr>
          <w:szCs w:val="22"/>
          <w:shd w:val="clear" w:color="auto" w:fill="FFFFFF"/>
          <w:vertAlign w:val="superscript"/>
          <w:lang w:val="it-IT"/>
        </w:rPr>
        <w:t>1</w:t>
      </w:r>
      <w:r>
        <w:rPr>
          <w:szCs w:val="22"/>
          <w:shd w:val="clear" w:color="auto" w:fill="FFFFFF"/>
          <w:lang w:val="it-IT"/>
        </w:rPr>
        <w:t xml:space="preserve"> Mediana della distribuzione a posteriori</w:t>
      </w:r>
    </w:p>
    <w:p w14:paraId="41897500" w14:textId="77777777" w:rsidR="00CA7CF6" w:rsidRDefault="00681FBF">
      <w:pPr>
        <w:keepNext/>
        <w:numPr>
          <w:ilvl w:val="9"/>
          <w:numId w:val="0"/>
        </w:numPr>
        <w:shd w:val="clear" w:color="auto" w:fill="FFFFFF"/>
        <w:suppressAutoHyphens/>
        <w:spacing w:line="240" w:lineRule="auto"/>
        <w:rPr>
          <w:szCs w:val="22"/>
          <w:shd w:val="clear" w:color="auto" w:fill="FFFFFF"/>
          <w:lang w:val="it-IT"/>
        </w:rPr>
      </w:pPr>
      <w:r>
        <w:rPr>
          <w:szCs w:val="22"/>
          <w:shd w:val="clear" w:color="auto" w:fill="FFFFFF"/>
          <w:vertAlign w:val="superscript"/>
          <w:lang w:val="it-IT"/>
        </w:rPr>
        <w:t>2</w:t>
      </w:r>
      <w:r>
        <w:rPr>
          <w:szCs w:val="22"/>
          <w:shd w:val="clear" w:color="auto" w:fill="FFFFFF"/>
          <w:lang w:val="it-IT"/>
        </w:rPr>
        <w:t xml:space="preserve"> IC: intervallo di credibilità</w:t>
      </w:r>
    </w:p>
    <w:p w14:paraId="515A64CE" w14:textId="77777777" w:rsidR="00CA7CF6" w:rsidRDefault="00681FBF">
      <w:pPr>
        <w:keepNext/>
        <w:numPr>
          <w:ilvl w:val="9"/>
          <w:numId w:val="0"/>
        </w:numPr>
        <w:shd w:val="clear" w:color="auto" w:fill="FFFFFF"/>
        <w:suppressAutoHyphens/>
        <w:spacing w:line="240" w:lineRule="auto"/>
        <w:rPr>
          <w:szCs w:val="22"/>
          <w:shd w:val="clear" w:color="auto" w:fill="FFFFFF"/>
          <w:lang w:val="it-IT"/>
        </w:rPr>
      </w:pPr>
      <w:r>
        <w:rPr>
          <w:szCs w:val="22"/>
          <w:shd w:val="clear" w:color="auto" w:fill="FFFFFF"/>
          <w:vertAlign w:val="superscript"/>
          <w:lang w:val="it-IT"/>
        </w:rPr>
        <w:t>3</w:t>
      </w:r>
      <w:r>
        <w:rPr>
          <w:szCs w:val="22"/>
          <w:shd w:val="clear" w:color="auto" w:fill="FFFFFF"/>
          <w:lang w:val="it-IT"/>
        </w:rPr>
        <w:t xml:space="preserve"> Criterio di successo: limite inferiore dell’IC 90% sopra al </w:t>
      </w:r>
      <w:r>
        <w:rPr>
          <w:szCs w:val="22"/>
          <w:shd w:val="clear" w:color="auto" w:fill="FFFFFF"/>
          <w:lang w:val="it-IT"/>
        </w:rPr>
        <w:noBreakHyphen/>
        <w:t>5%</w:t>
      </w:r>
    </w:p>
    <w:p w14:paraId="13DA0A94" w14:textId="77777777" w:rsidR="00CA7CF6" w:rsidRDefault="00CA7CF6">
      <w:pPr>
        <w:shd w:val="clear" w:color="auto" w:fill="FFFFFF"/>
        <w:tabs>
          <w:tab w:val="clear" w:pos="567"/>
        </w:tabs>
        <w:suppressAutoHyphens/>
        <w:spacing w:line="240" w:lineRule="auto"/>
        <w:rPr>
          <w:color w:val="000000"/>
          <w:szCs w:val="22"/>
          <w:shd w:val="clear" w:color="auto" w:fill="FFFFFF"/>
          <w:lang w:val="it-IT"/>
        </w:rPr>
      </w:pPr>
    </w:p>
    <w:p w14:paraId="2ED49E24" w14:textId="77777777" w:rsidR="00CA7CF6" w:rsidRDefault="00681FBF">
      <w:pPr>
        <w:shd w:val="clear" w:color="auto" w:fill="FFFFFF"/>
        <w:tabs>
          <w:tab w:val="clear" w:pos="567"/>
        </w:tabs>
        <w:suppressAutoHyphens/>
        <w:spacing w:line="240" w:lineRule="auto"/>
        <w:rPr>
          <w:color w:val="000000"/>
          <w:szCs w:val="22"/>
          <w:shd w:val="clear" w:color="auto" w:fill="FFFFFF"/>
          <w:lang w:val="it-IT"/>
        </w:rPr>
      </w:pPr>
      <w:r>
        <w:rPr>
          <w:color w:val="000000"/>
          <w:szCs w:val="22"/>
          <w:shd w:val="clear" w:color="auto" w:fill="FFFFFF"/>
          <w:lang w:val="it-IT"/>
        </w:rPr>
        <w:t xml:space="preserve">Durante le 24 settimane dello studio, una percentuale inferiore di pazienti del gruppo Eylea 0,4 mg, rispetto al gruppo laser (10,7% vs. 13,2%), è passata a un’altra modalità di trattamento a causa della mancata risposta. </w:t>
      </w:r>
    </w:p>
    <w:p w14:paraId="2DC3A4C5" w14:textId="77777777" w:rsidR="00CA7CF6" w:rsidRDefault="00681FBF">
      <w:pPr>
        <w:shd w:val="clear" w:color="auto" w:fill="FFFFFF"/>
        <w:tabs>
          <w:tab w:val="clear" w:pos="567"/>
        </w:tabs>
        <w:suppressAutoHyphens/>
        <w:spacing w:line="240" w:lineRule="auto"/>
        <w:rPr>
          <w:color w:val="000000"/>
          <w:szCs w:val="22"/>
          <w:shd w:val="clear" w:color="auto" w:fill="FFFFFF"/>
          <w:lang w:val="it-IT"/>
        </w:rPr>
      </w:pPr>
      <w:r>
        <w:rPr>
          <w:color w:val="000000"/>
          <w:szCs w:val="22"/>
          <w:shd w:val="clear" w:color="auto" w:fill="FFFFFF"/>
          <w:lang w:val="it-IT"/>
        </w:rPr>
        <w:lastRenderedPageBreak/>
        <w:t>Esiti strutturali non favorevoli sono stati segnalati in una percentuale simile di pazienti nel gruppo Eylea 0,4 mg (6 pazienti, 8%) rispetto al gruppo laser (3 pazienti, 7,9%).</w:t>
      </w:r>
    </w:p>
    <w:p w14:paraId="4594DD4D" w14:textId="77777777" w:rsidR="00CA7CF6" w:rsidRDefault="00CA7CF6">
      <w:pPr>
        <w:keepNext/>
        <w:widowControl w:val="0"/>
        <w:tabs>
          <w:tab w:val="clear" w:pos="567"/>
        </w:tabs>
        <w:spacing w:line="240" w:lineRule="auto"/>
        <w:rPr>
          <w:color w:val="000000"/>
          <w:szCs w:val="22"/>
          <w:lang w:val="it-IT"/>
        </w:rPr>
      </w:pPr>
    </w:p>
    <w:p w14:paraId="7AFAB49A"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L’Agenzia europea per i medicinali ha previsto l’esonero dall’obbligo di presentare i risultati degli studi con Eylea in tutti i sottogruppi della popolazione pediatrica per il trattamento dell’AMD essudativa, della CRVO, BRVO, della DME e della CNV miopica (vedere paragrafo 4.2 per informazioni sull’uso pediatrico). Inoltre, l’Agenzia Europea per i Medicinali ha previsto l’esonero dall’obbligo di presentare i risultati degli studi con Eylea nei seguenti sottogruppi della popolazione pediatrica per il trattamento della ROP: neonati a termine, neonati, bambini e adolescenti.</w:t>
      </w:r>
    </w:p>
    <w:p w14:paraId="7EEF6BC8" w14:textId="77777777" w:rsidR="00CA7CF6" w:rsidRDefault="00CA7CF6">
      <w:pPr>
        <w:tabs>
          <w:tab w:val="clear" w:pos="567"/>
        </w:tabs>
        <w:spacing w:line="240" w:lineRule="auto"/>
        <w:ind w:left="567" w:hanging="567"/>
        <w:rPr>
          <w:b/>
          <w:noProof/>
          <w:color w:val="000000"/>
          <w:szCs w:val="22"/>
          <w:lang w:val="it-IT"/>
        </w:rPr>
      </w:pPr>
    </w:p>
    <w:p w14:paraId="4206D0F7" w14:textId="77777777" w:rsidR="00CA7CF6" w:rsidRDefault="00681FBF">
      <w:pPr>
        <w:keepNext/>
        <w:tabs>
          <w:tab w:val="clear" w:pos="567"/>
        </w:tabs>
        <w:spacing w:line="240" w:lineRule="auto"/>
        <w:ind w:left="567" w:hanging="567"/>
        <w:outlineLvl w:val="2"/>
        <w:rPr>
          <w:b/>
          <w:noProof/>
          <w:color w:val="000000"/>
          <w:szCs w:val="22"/>
          <w:lang w:val="it-IT"/>
        </w:rPr>
      </w:pPr>
      <w:r>
        <w:rPr>
          <w:b/>
          <w:noProof/>
          <w:color w:val="000000"/>
          <w:szCs w:val="22"/>
          <w:lang w:val="it-IT"/>
        </w:rPr>
        <w:t>5.2</w:t>
      </w:r>
      <w:r>
        <w:rPr>
          <w:b/>
          <w:noProof/>
          <w:color w:val="000000"/>
          <w:szCs w:val="22"/>
          <w:lang w:val="it-IT"/>
        </w:rPr>
        <w:tab/>
      </w:r>
      <w:r>
        <w:rPr>
          <w:b/>
          <w:color w:val="000000"/>
          <w:szCs w:val="22"/>
          <w:lang w:val="it-IT"/>
        </w:rPr>
        <w:t>Proprietà farmacocinetiche</w:t>
      </w:r>
    </w:p>
    <w:p w14:paraId="1A8B7092" w14:textId="77777777" w:rsidR="00CA7CF6" w:rsidRDefault="00CA7CF6">
      <w:pPr>
        <w:keepNext/>
        <w:tabs>
          <w:tab w:val="clear" w:pos="567"/>
        </w:tabs>
        <w:spacing w:line="240" w:lineRule="auto"/>
        <w:ind w:left="567" w:hanging="567"/>
        <w:rPr>
          <w:b/>
          <w:noProof/>
          <w:color w:val="000000"/>
          <w:szCs w:val="22"/>
          <w:lang w:val="it-IT"/>
        </w:rPr>
      </w:pPr>
    </w:p>
    <w:p w14:paraId="726A4689"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è somministrato direttamente nel corpo vitreo per esercitare effetti locali sull'occhio.</w:t>
      </w:r>
    </w:p>
    <w:p w14:paraId="7220EA21" w14:textId="77777777" w:rsidR="00CA7CF6" w:rsidRDefault="00CA7CF6">
      <w:pPr>
        <w:pStyle w:val="GlobalBayerBodyText"/>
        <w:spacing w:before="0" w:after="0"/>
        <w:rPr>
          <w:rFonts w:ascii="Times New Roman" w:hAnsi="Times New Roman"/>
          <w:color w:val="000000"/>
          <w:sz w:val="22"/>
          <w:szCs w:val="22"/>
          <w:lang w:val="it-IT"/>
        </w:rPr>
      </w:pPr>
    </w:p>
    <w:p w14:paraId="73C2F7A2"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Assorbimento /Distribuzione</w:t>
      </w:r>
    </w:p>
    <w:p w14:paraId="19A3079A" w14:textId="77777777" w:rsidR="00CA7CF6" w:rsidRDefault="00681FBF">
      <w:pPr>
        <w:pStyle w:val="GlobalBayerBodyText"/>
        <w:keepNext/>
        <w:tabs>
          <w:tab w:val="left" w:pos="2327"/>
        </w:tabs>
        <w:spacing w:before="0" w:after="0"/>
        <w:rPr>
          <w:rFonts w:ascii="Times New Roman" w:hAnsi="Times New Roman"/>
          <w:color w:val="000000"/>
          <w:sz w:val="22"/>
          <w:szCs w:val="22"/>
          <w:lang w:val="it-IT"/>
        </w:rPr>
      </w:pPr>
      <w:r>
        <w:rPr>
          <w:rFonts w:ascii="Times New Roman" w:hAnsi="Times New Roman"/>
          <w:color w:val="000000"/>
          <w:sz w:val="22"/>
          <w:szCs w:val="22"/>
          <w:lang w:val="it-IT"/>
        </w:rPr>
        <w:t>Aflibercept è assorbito lentamente dall’occhio nella circolazione sistemica in seguito a somministrazione intravitreale e lo si osserva nella circolazione sistemica prevalentemente sotto forma di complesso inattivo e stabile con il VEGF; solo l’“aflibercept libero”, però, è in grado di legarsi al VEGF endogeno.</w:t>
      </w:r>
    </w:p>
    <w:p w14:paraId="1E675B44" w14:textId="77777777" w:rsidR="00CA7CF6" w:rsidRDefault="00CA7CF6">
      <w:pPr>
        <w:pStyle w:val="GlobalBayerBodyText"/>
        <w:tabs>
          <w:tab w:val="left" w:pos="2327"/>
        </w:tabs>
        <w:spacing w:before="0" w:after="0"/>
        <w:rPr>
          <w:rFonts w:ascii="Times New Roman" w:hAnsi="Times New Roman"/>
          <w:b/>
          <w:color w:val="000000"/>
          <w:sz w:val="22"/>
          <w:szCs w:val="22"/>
          <w:lang w:val="it-IT"/>
        </w:rPr>
      </w:pPr>
    </w:p>
    <w:p w14:paraId="7E24FBA4" w14:textId="77777777" w:rsidR="00CA7CF6" w:rsidRDefault="00681FBF">
      <w:pPr>
        <w:pStyle w:val="GlobalBayerBodyText"/>
        <w:tabs>
          <w:tab w:val="left" w:pos="2327"/>
        </w:tabs>
        <w:spacing w:before="0" w:after="0"/>
        <w:rPr>
          <w:rFonts w:ascii="Times New Roman" w:hAnsi="Times New Roman"/>
          <w:color w:val="000000"/>
          <w:sz w:val="22"/>
          <w:szCs w:val="22"/>
          <w:lang w:val="it-IT"/>
        </w:rPr>
      </w:pPr>
      <w:r>
        <w:rPr>
          <w:rFonts w:ascii="Times New Roman" w:hAnsi="Times New Roman"/>
          <w:color w:val="000000"/>
          <w:sz w:val="22"/>
          <w:szCs w:val="22"/>
          <w:lang w:val="it-IT"/>
        </w:rPr>
        <w:t>In un sottostudio di farmacocinetica condotto su 6 pazienti affetti da AMD essudativa neovascolare sottoposti a campionamento frequente, le concentrazioni plasmatiche massime di aflibercept libero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sistemiche) sono state basse, con una media di 0,02 microgrammi/mL circa (intervallo da 0 a 0,054) entro 1</w:t>
      </w:r>
      <w:r>
        <w:rPr>
          <w:rFonts w:ascii="Times New Roman" w:hAnsi="Times New Roman"/>
          <w:color w:val="000000"/>
          <w:sz w:val="22"/>
          <w:szCs w:val="22"/>
          <w:lang w:val="it-IT"/>
        </w:rPr>
        <w:noBreakHyphen/>
        <w:t>3 giorni dall’iniezione intravitreale di 2 mg e non sono state più rilevabili due settimane dopo la somministrazione in quasi tutti i pazienti. Aflibercept non si accumula nel plasma quando somministrato per via intravitreale ogni 4 settimane.</w:t>
      </w:r>
    </w:p>
    <w:p w14:paraId="6BD6CEC4" w14:textId="77777777" w:rsidR="00CA7CF6" w:rsidRDefault="00CA7CF6">
      <w:pPr>
        <w:pStyle w:val="GlobalBayerBodyText"/>
        <w:tabs>
          <w:tab w:val="left" w:pos="2327"/>
        </w:tabs>
        <w:spacing w:before="0" w:after="0"/>
        <w:rPr>
          <w:rFonts w:ascii="Times New Roman" w:hAnsi="Times New Roman"/>
          <w:color w:val="000000"/>
          <w:sz w:val="22"/>
          <w:szCs w:val="22"/>
          <w:lang w:val="it-IT"/>
        </w:rPr>
      </w:pPr>
    </w:p>
    <w:p w14:paraId="2AC72FB6" w14:textId="77777777" w:rsidR="00CA7CF6" w:rsidRDefault="00681FBF">
      <w:pPr>
        <w:pStyle w:val="GlobalBayerBodyText"/>
        <w:tabs>
          <w:tab w:val="left" w:pos="2327"/>
        </w:tabs>
        <w:spacing w:before="0" w:after="0"/>
        <w:rPr>
          <w:rFonts w:ascii="Times New Roman" w:hAnsi="Times New Roman"/>
          <w:color w:val="000000"/>
          <w:sz w:val="22"/>
          <w:szCs w:val="22"/>
          <w:lang w:val="it-IT"/>
        </w:rPr>
      </w:pPr>
      <w:r>
        <w:rPr>
          <w:rFonts w:ascii="Times New Roman" w:hAnsi="Times New Roman"/>
          <w:color w:val="000000"/>
          <w:sz w:val="22"/>
          <w:szCs w:val="22"/>
          <w:lang w:val="it-IT"/>
        </w:rPr>
        <w:t>La concentrazione plasmatica massima media di aflibercept libero è circa 50</w:t>
      </w:r>
      <w:r>
        <w:rPr>
          <w:rFonts w:ascii="Times New Roman" w:hAnsi="Times New Roman"/>
          <w:color w:val="000000"/>
          <w:sz w:val="22"/>
          <w:szCs w:val="22"/>
          <w:lang w:val="it-IT"/>
        </w:rPr>
        <w:noBreakHyphen/>
        <w:t>500 volte inferiore alla concentrazione di aflibercept richiesta per inibire l’attività biologica del VEGF sistemico del 50% in modelli animali, nei quali sono state osservate variazioni della pressione ematica dopo che i livelli di aflibercept libero in circolo avevano raggiunto 10 microgrammi/mL circa e sono ritornati al valore basale quando i livelli sono scesi sotto 1 microgrammo/mL circa. Si stima che in seguito a somministrazione intravitreale di 2 mg ai pazienti, la concentrazione plasmatica massima media di aflibercept libero sia oltre 100 volte inferiore alla concentrazione di aflibercept richiesta (2,91 microgrammi/mL) per legare il VEGF sistemico a metà del valore massimo in uno studio su volontari sani. Effetti farmacodinamici sistemici, come variazioni della pressione ematica, sono quindi improbabili.</w:t>
      </w:r>
    </w:p>
    <w:p w14:paraId="367E325C" w14:textId="77777777" w:rsidR="00CA7CF6" w:rsidRDefault="00CA7CF6">
      <w:pPr>
        <w:pStyle w:val="GlobalBayerBodyText"/>
        <w:tabs>
          <w:tab w:val="left" w:pos="2327"/>
        </w:tabs>
        <w:spacing w:before="0" w:after="0"/>
        <w:rPr>
          <w:rFonts w:ascii="Times New Roman" w:hAnsi="Times New Roman"/>
          <w:color w:val="000000"/>
          <w:sz w:val="22"/>
          <w:szCs w:val="22"/>
          <w:lang w:val="it-IT"/>
        </w:rPr>
      </w:pPr>
    </w:p>
    <w:p w14:paraId="225EB3B6" w14:textId="77777777" w:rsidR="00CA7CF6" w:rsidRDefault="00681FBF">
      <w:pPr>
        <w:rPr>
          <w:rFonts w:eastAsia="SimSun"/>
          <w:sz w:val="24"/>
          <w:szCs w:val="24"/>
          <w:lang w:val="it-IT" w:eastAsia="zh-CN"/>
        </w:rPr>
      </w:pPr>
      <w:r>
        <w:rPr>
          <w:color w:val="000000"/>
          <w:szCs w:val="22"/>
          <w:lang w:val="it-IT"/>
        </w:rPr>
        <w:t>In sottostudi di farmacocinetica su pazienti affetti da CRVO, BRVO, DME o CNV miopica i risultati della C</w:t>
      </w:r>
      <w:r>
        <w:rPr>
          <w:color w:val="000000"/>
          <w:szCs w:val="22"/>
          <w:vertAlign w:val="subscript"/>
          <w:lang w:val="it-IT"/>
        </w:rPr>
        <w:t>max</w:t>
      </w:r>
      <w:r>
        <w:rPr>
          <w:color w:val="000000"/>
          <w:szCs w:val="22"/>
          <w:lang w:val="it-IT"/>
        </w:rPr>
        <w:t xml:space="preserve"> media di aflibercept libero nel plasma erano simili con valori in un intervallo compreso tra 0.03 e 0.05 microgrammi/mL e valori individuali che non eccedevano 0,14 microgrammi/mL. Pertanto, le concentrazioni plasmatiche di aflibercept libero si riducevano a valori al di sotto o vicino al più basso limite quantificabile generalmente entro 1 settimana; concentrazioni non rilevabili erano ottenute prima della successiva somministrazione dopo 4 settimane in tutti i pazienti. </w:t>
      </w:r>
    </w:p>
    <w:p w14:paraId="2621211D" w14:textId="77777777" w:rsidR="00CA7CF6" w:rsidRDefault="00CA7CF6">
      <w:pPr>
        <w:pStyle w:val="GlobalBayerBodyText"/>
        <w:tabs>
          <w:tab w:val="left" w:pos="2327"/>
        </w:tabs>
        <w:spacing w:before="0" w:after="0"/>
        <w:rPr>
          <w:rFonts w:ascii="Times New Roman" w:hAnsi="Times New Roman"/>
          <w:color w:val="000000"/>
          <w:sz w:val="22"/>
          <w:szCs w:val="22"/>
          <w:lang w:val="it-IT"/>
        </w:rPr>
      </w:pPr>
    </w:p>
    <w:p w14:paraId="600020C3" w14:textId="77777777" w:rsidR="00CA7CF6" w:rsidRDefault="00681FBF">
      <w:pPr>
        <w:pStyle w:val="GlobalBayerBodyText"/>
        <w:keepNext/>
        <w:spacing w:before="0" w:after="0"/>
        <w:rPr>
          <w:rFonts w:ascii="Times New Roman" w:hAnsi="Times New Roman"/>
          <w:i/>
          <w:color w:val="000000"/>
          <w:sz w:val="22"/>
          <w:szCs w:val="22"/>
          <w:u w:val="single"/>
          <w:lang w:val="it-IT"/>
        </w:rPr>
      </w:pPr>
      <w:r>
        <w:rPr>
          <w:rFonts w:ascii="Times New Roman" w:hAnsi="Times New Roman"/>
          <w:color w:val="000000"/>
          <w:sz w:val="22"/>
          <w:szCs w:val="22"/>
          <w:u w:val="single"/>
          <w:lang w:val="it-IT"/>
        </w:rPr>
        <w:t>Eliminazione</w:t>
      </w:r>
    </w:p>
    <w:p w14:paraId="7FF5C0C3"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stati condotti studi sul metabolismo in quanto Eylea è un farmaco a base proteica.</w:t>
      </w:r>
    </w:p>
    <w:p w14:paraId="11F0F693" w14:textId="77777777" w:rsidR="00CA7CF6" w:rsidRDefault="00CA7CF6">
      <w:pPr>
        <w:pStyle w:val="GlobalBayerBodyText"/>
        <w:spacing w:before="0" w:after="0"/>
        <w:rPr>
          <w:rFonts w:ascii="Times New Roman" w:hAnsi="Times New Roman"/>
          <w:color w:val="000000"/>
          <w:sz w:val="22"/>
          <w:szCs w:val="22"/>
          <w:lang w:val="it-IT"/>
        </w:rPr>
      </w:pPr>
    </w:p>
    <w:p w14:paraId="64301115" w14:textId="77777777" w:rsidR="00CA7CF6" w:rsidRDefault="00681FBF">
      <w:pPr>
        <w:pStyle w:val="BayerBodyTextFull"/>
        <w:spacing w:before="0" w:after="0"/>
        <w:rPr>
          <w:color w:val="000000"/>
          <w:sz w:val="22"/>
          <w:szCs w:val="22"/>
          <w:lang w:val="it-IT"/>
        </w:rPr>
      </w:pPr>
      <w:r>
        <w:rPr>
          <w:color w:val="000000"/>
          <w:sz w:val="22"/>
          <w:szCs w:val="22"/>
          <w:lang w:val="it-IT"/>
        </w:rPr>
        <w:t>L’aflibercept libero si lega al VEGF formando un complesso stabile inerte. Come avviene con altre proteine di grandi dimensioni, l’aflibercept libero e legato dovrebbe essere eliminato mediante catabolismo proteolitico.</w:t>
      </w:r>
    </w:p>
    <w:p w14:paraId="230C4EDD" w14:textId="77777777" w:rsidR="00CA7CF6" w:rsidRDefault="00CA7CF6">
      <w:pPr>
        <w:pStyle w:val="GlobalBayerBodyText"/>
        <w:spacing w:before="0" w:after="0"/>
        <w:rPr>
          <w:rFonts w:ascii="Times New Roman" w:hAnsi="Times New Roman"/>
          <w:color w:val="000000"/>
          <w:sz w:val="22"/>
          <w:szCs w:val="22"/>
          <w:u w:val="single"/>
          <w:lang w:val="it-IT"/>
        </w:rPr>
      </w:pPr>
    </w:p>
    <w:p w14:paraId="2A3A2DE8"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Compromissione renale</w:t>
      </w:r>
    </w:p>
    <w:p w14:paraId="14FFEAE9"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stati condotti studi specifici con Eylea su pazienti con compromissione renale.</w:t>
      </w:r>
    </w:p>
    <w:p w14:paraId="38E3A704" w14:textId="77777777" w:rsidR="00CA7CF6" w:rsidRDefault="00CA7CF6">
      <w:pPr>
        <w:pStyle w:val="GlobalBayerBodyText"/>
        <w:spacing w:before="0" w:after="0"/>
        <w:rPr>
          <w:rFonts w:ascii="Times New Roman" w:hAnsi="Times New Roman"/>
          <w:color w:val="000000"/>
          <w:sz w:val="22"/>
          <w:szCs w:val="22"/>
          <w:lang w:val="it-IT"/>
        </w:rPr>
      </w:pPr>
    </w:p>
    <w:p w14:paraId="108B0B0A"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L’analisi farmacocinetica dei pazienti nello studio VIEW2, il 40% dei quali aveva una compromissione renale (24% lieve, 15% moderata e 1% severa), non ha rivelato alcuna differenza in </w:t>
      </w:r>
      <w:r>
        <w:rPr>
          <w:rFonts w:ascii="Times New Roman" w:hAnsi="Times New Roman"/>
          <w:color w:val="000000"/>
          <w:sz w:val="22"/>
          <w:szCs w:val="22"/>
          <w:lang w:val="it-IT"/>
        </w:rPr>
        <w:lastRenderedPageBreak/>
        <w:t>termini di concentrazioni plasmatiche di farmaco attivo in seguito a somministrazione intravitreale ogni 4 o 8 settimane.</w:t>
      </w:r>
    </w:p>
    <w:p w14:paraId="41333628" w14:textId="77777777" w:rsidR="00CA7CF6" w:rsidRDefault="00CA7CF6">
      <w:pPr>
        <w:pStyle w:val="GlobalBayerBodyText"/>
        <w:spacing w:before="0" w:after="0"/>
        <w:rPr>
          <w:rFonts w:ascii="Times New Roman" w:hAnsi="Times New Roman"/>
          <w:color w:val="000000"/>
          <w:sz w:val="22"/>
          <w:szCs w:val="22"/>
          <w:lang w:val="it-IT"/>
        </w:rPr>
      </w:pPr>
    </w:p>
    <w:p w14:paraId="64B166D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Risultati simili sono stati osservati in pazienti affetti da CRVO nello studio GALILEO, in pazienti affetti da DME nello studio VIVID</w:t>
      </w:r>
      <w:r>
        <w:rPr>
          <w:rFonts w:ascii="Times New Roman" w:hAnsi="Times New Roman"/>
          <w:color w:val="000000"/>
          <w:sz w:val="22"/>
          <w:szCs w:val="22"/>
          <w:vertAlign w:val="superscript"/>
          <w:lang w:val="it-IT"/>
        </w:rPr>
        <w:t xml:space="preserve">DME </w:t>
      </w:r>
      <w:r>
        <w:rPr>
          <w:rFonts w:ascii="Times New Roman" w:hAnsi="Times New Roman"/>
          <w:color w:val="000000"/>
          <w:sz w:val="22"/>
          <w:szCs w:val="22"/>
          <w:lang w:val="it-IT"/>
        </w:rPr>
        <w:t>e in pazienti affetti da CNV miopica nello studio MYRROR.</w:t>
      </w:r>
    </w:p>
    <w:p w14:paraId="04C3E6F5" w14:textId="77777777" w:rsidR="00CA7CF6" w:rsidRDefault="00CA7CF6">
      <w:pPr>
        <w:pStyle w:val="GlobalBayerBodyText"/>
        <w:spacing w:before="0" w:after="0"/>
        <w:rPr>
          <w:rFonts w:ascii="Times New Roman" w:hAnsi="Times New Roman"/>
          <w:color w:val="000000"/>
          <w:sz w:val="22"/>
          <w:szCs w:val="22"/>
          <w:lang w:val="it-IT"/>
        </w:rPr>
      </w:pPr>
    </w:p>
    <w:p w14:paraId="6A800118" w14:textId="77777777" w:rsidR="00CA7CF6" w:rsidRDefault="00681FBF">
      <w:pPr>
        <w:pStyle w:val="GlobalBayerBodyT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Popolazione pediatrica</w:t>
      </w:r>
    </w:p>
    <w:p w14:paraId="4BB6E97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Le proprietà farmacocinetiche di aflibercept sono state valutate nei neonati pretermine affetti da ROP ad una dose di 0,4 mg di aflibercept (per occhio). In seguito all’iniezione intravitreale, le concentrazioni di aflibercept libero e legato sono risultate superiori a quelle osservate nei pazienti adulti affetti da AMD essudativa che ricevevano 2 mg (in un occhio), ma inferiori a quelle osservate dopo somministrazione e.v. della dose massima tollerata di 1 mg/kg in pazienti adulti. Le concentrazioni medie di aflibercept libero sono diminuite a circa 0,13 microgrammi/mL alla settimana 4 dopo la somministrazione. Le concentrazioni plasmatiche di aflibercept libero sono diminuite a valori al di sotto o prossimi al limite inferiore di quantificazione entro circa 8 settimane. Le concentrazioni medie di aflibercept legato sono aumentate fino a 1,34 microgrammi/mL alla settimana 4, per poi diminuire successivamente.</w:t>
      </w:r>
    </w:p>
    <w:p w14:paraId="432805E0"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Un’analisi PK/PD esplorativa non ha dimostrato alcuna correlazione tra le concentrazioni sistemiche di aflibercept e gli effetti farmacodinamici come le variazioni della pressione sanguigna.</w:t>
      </w:r>
    </w:p>
    <w:p w14:paraId="71763551" w14:textId="77777777" w:rsidR="00CA7CF6" w:rsidRDefault="00CA7CF6">
      <w:pPr>
        <w:pStyle w:val="GlobalBayerBodyText"/>
        <w:spacing w:before="0" w:after="0"/>
        <w:rPr>
          <w:rFonts w:ascii="Times New Roman" w:hAnsi="Times New Roman"/>
          <w:color w:val="000000"/>
          <w:sz w:val="22"/>
          <w:szCs w:val="22"/>
          <w:lang w:val="it-IT"/>
        </w:rPr>
      </w:pPr>
    </w:p>
    <w:p w14:paraId="5EE8678C" w14:textId="77777777" w:rsidR="00CA7CF6" w:rsidRDefault="00681FBF">
      <w:pPr>
        <w:keepNext/>
        <w:keepLines/>
        <w:tabs>
          <w:tab w:val="clear" w:pos="567"/>
        </w:tabs>
        <w:spacing w:line="240" w:lineRule="auto"/>
        <w:ind w:left="567" w:hanging="567"/>
        <w:outlineLvl w:val="2"/>
        <w:rPr>
          <w:b/>
          <w:noProof/>
          <w:color w:val="000000"/>
          <w:szCs w:val="22"/>
          <w:lang w:val="it-IT"/>
        </w:rPr>
      </w:pPr>
      <w:r>
        <w:rPr>
          <w:b/>
          <w:noProof/>
          <w:color w:val="000000"/>
          <w:szCs w:val="22"/>
          <w:lang w:val="it-IT"/>
        </w:rPr>
        <w:t>5.3</w:t>
      </w:r>
      <w:r>
        <w:rPr>
          <w:b/>
          <w:noProof/>
          <w:color w:val="000000"/>
          <w:szCs w:val="22"/>
          <w:lang w:val="it-IT"/>
        </w:rPr>
        <w:tab/>
      </w:r>
      <w:r>
        <w:rPr>
          <w:b/>
          <w:color w:val="000000"/>
          <w:szCs w:val="22"/>
          <w:lang w:val="it-IT"/>
        </w:rPr>
        <w:t>Dati preclinici di sicurezza</w:t>
      </w:r>
    </w:p>
    <w:p w14:paraId="14D96145" w14:textId="77777777" w:rsidR="00CA7CF6" w:rsidRDefault="00CA7CF6">
      <w:pPr>
        <w:keepNext/>
        <w:keepLines/>
        <w:tabs>
          <w:tab w:val="clear" w:pos="567"/>
        </w:tabs>
        <w:spacing w:line="240" w:lineRule="auto"/>
        <w:ind w:left="567" w:hanging="567"/>
        <w:rPr>
          <w:noProof/>
          <w:color w:val="000000"/>
          <w:szCs w:val="22"/>
          <w:lang w:val="it-IT"/>
        </w:rPr>
      </w:pPr>
    </w:p>
    <w:p w14:paraId="72754DC2"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Negli studi preclinici sulla tossicità a dosi ripetute sono stati osservati effetti solo a esposizioni sistemiche considerate sufficientemente superiori alla massima esposizione nell’uomo in seguito a somministrazione intravitreale della dose clinica prevista, il che indica una scarsa rilevanza clinica.</w:t>
      </w:r>
    </w:p>
    <w:p w14:paraId="19350670" w14:textId="77777777" w:rsidR="00CA7CF6" w:rsidRDefault="00CA7CF6">
      <w:pPr>
        <w:pStyle w:val="GlobalBayerBodyText"/>
        <w:spacing w:before="0" w:after="0"/>
        <w:rPr>
          <w:rFonts w:ascii="Times New Roman" w:hAnsi="Times New Roman"/>
          <w:color w:val="000000"/>
          <w:sz w:val="22"/>
          <w:szCs w:val="22"/>
          <w:lang w:val="it-IT"/>
        </w:rPr>
      </w:pPr>
    </w:p>
    <w:p w14:paraId="2244AD0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Erosioni e ulcere dell’epitelio respiratorio nei turbinati nasali di scimmie trattate per via intravitreale con aflibercept sono state osservate a esposizioni sistemiche in eccesso rispetto all’esposizione umana massima. Alla dose senza effetti avversi osservabili (NOAEL) di 0,5 mg/occhio nella scimmia, l’esposizione sistemica di aflibercept libero era 42 e 56 volte superiore, se basata sulla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e sullalla AUC, rispetto ai valori corrispondenti osservati in pazienti adulti, e 2 volte superiore, se basata sulla C</w:t>
      </w:r>
      <w:r>
        <w:rPr>
          <w:rFonts w:ascii="Times New Roman" w:hAnsi="Times New Roman"/>
          <w:color w:val="000000"/>
          <w:sz w:val="22"/>
          <w:szCs w:val="22"/>
          <w:vertAlign w:val="subscript"/>
          <w:lang w:val="it-IT"/>
        </w:rPr>
        <w:t xml:space="preserve">max, </w:t>
      </w:r>
      <w:r>
        <w:rPr>
          <w:rFonts w:ascii="Times New Roman" w:hAnsi="Times New Roman"/>
          <w:color w:val="000000"/>
          <w:sz w:val="22"/>
          <w:szCs w:val="22"/>
          <w:lang w:val="it-IT"/>
        </w:rPr>
        <w:t>rispetto ai valori corrispondenti osservati nei neonati pretermine.</w:t>
      </w:r>
    </w:p>
    <w:p w14:paraId="3FAE1A04" w14:textId="77777777" w:rsidR="00CA7CF6" w:rsidRDefault="00CA7CF6">
      <w:pPr>
        <w:pStyle w:val="GlobalBayerBodyText"/>
        <w:spacing w:before="0" w:after="0"/>
        <w:rPr>
          <w:rFonts w:ascii="Times New Roman" w:hAnsi="Times New Roman"/>
          <w:color w:val="000000"/>
          <w:sz w:val="22"/>
          <w:szCs w:val="22"/>
          <w:lang w:val="it-IT"/>
        </w:rPr>
      </w:pPr>
    </w:p>
    <w:p w14:paraId="1528E1B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stati condotti studi sul potenziale mutageno o cancerogeno di aflibercept.</w:t>
      </w:r>
    </w:p>
    <w:p w14:paraId="5C674620" w14:textId="77777777" w:rsidR="00CA7CF6" w:rsidRDefault="00CA7CF6">
      <w:pPr>
        <w:pStyle w:val="GlobalBayerBodyText"/>
        <w:spacing w:before="0" w:after="0"/>
        <w:rPr>
          <w:rFonts w:ascii="Times New Roman" w:hAnsi="Times New Roman"/>
          <w:color w:val="000000"/>
          <w:sz w:val="22"/>
          <w:szCs w:val="22"/>
          <w:lang w:val="it-IT"/>
        </w:rPr>
      </w:pPr>
    </w:p>
    <w:p w14:paraId="00FA190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Un effetto di aflibercept sullo sviluppo intrauterino è stato osservato in studi di sviluppo embriofetale su coniglie gravide con somministrazione endovenosa (da 3 a 60 mg/kg) e sottocutanea (da 0,1 a 1 mg/kg). Il NOAEL materno corrispondeva rispettivamente alla dose di 3 mg/kg e di 1 mg/kg. Non è stato identificato un NOAEL dello sviluppo. Alla dose di 0,1 mg/kg, le esposizioni sistemiche basate su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e AUC cumulativa di aflibercept libero erano approssimativamente 17 e 10 volte superiori, rispettivamente, rispetto ai valori corrispondenti osservati negli esseri umani in seguito a una dose intravitreale di 2 mg.</w:t>
      </w:r>
    </w:p>
    <w:p w14:paraId="159E4456"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Gli effetti sulla fertilità maschile e femminile sono stati osservati nell’ambito di uno studio di 6 mesi sulle scimmie in seguito a somministrazione endovenosa di aflibercept a dosi comprese tra 3 e 30 mg/kg. A tutti i dosaggi sono state osservate mestruazioni assenti o irregolari associate ad alterazioni dei livelli di ormoni riproduttivi nelle femmine e ad alterazioni della morfologia e della motilità degli spermatozoi. In base alla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e alla AUC di aflibercept libero osservate alla dose endovenosa di 3 mg/kg, le esposizioni sistemiche sono state approssimativamente 4.900 e 1.500 volte superiori, rispettivamente, all’esposizione osservata negli esseri umani in seguito a una dose intravitreale di 2 mg. Tutte le variazioni erano reversibili.</w:t>
      </w:r>
    </w:p>
    <w:p w14:paraId="73B04C37" w14:textId="77777777" w:rsidR="00CA7CF6" w:rsidRDefault="00CA7CF6">
      <w:pPr>
        <w:pStyle w:val="GlobalBayerBodyText"/>
        <w:spacing w:before="0" w:after="0"/>
        <w:rPr>
          <w:rFonts w:ascii="Times New Roman" w:hAnsi="Times New Roman"/>
          <w:color w:val="000000"/>
          <w:sz w:val="22"/>
          <w:szCs w:val="22"/>
          <w:lang w:val="it-IT"/>
        </w:rPr>
      </w:pPr>
    </w:p>
    <w:p w14:paraId="4D68CF6E" w14:textId="77777777" w:rsidR="00CA7CF6" w:rsidRDefault="00CA7CF6">
      <w:pPr>
        <w:tabs>
          <w:tab w:val="clear" w:pos="567"/>
        </w:tabs>
        <w:spacing w:line="240" w:lineRule="auto"/>
        <w:rPr>
          <w:noProof/>
          <w:color w:val="000000"/>
          <w:szCs w:val="22"/>
          <w:lang w:val="it-IT"/>
        </w:rPr>
      </w:pPr>
    </w:p>
    <w:p w14:paraId="48EA9157" w14:textId="77777777" w:rsidR="00CA7CF6" w:rsidRDefault="00681FBF">
      <w:pPr>
        <w:keepNext/>
        <w:keepLines/>
        <w:tabs>
          <w:tab w:val="clear" w:pos="567"/>
        </w:tabs>
        <w:spacing w:line="240" w:lineRule="auto"/>
        <w:ind w:left="567" w:hanging="567"/>
        <w:outlineLvl w:val="1"/>
        <w:rPr>
          <w:b/>
          <w:noProof/>
          <w:color w:val="000000"/>
          <w:szCs w:val="22"/>
          <w:lang w:val="it-IT"/>
        </w:rPr>
      </w:pPr>
      <w:bookmarkStart w:id="5" w:name="_Hlk73632291"/>
      <w:r>
        <w:rPr>
          <w:b/>
          <w:noProof/>
          <w:color w:val="000000"/>
          <w:szCs w:val="22"/>
          <w:lang w:val="it-IT"/>
        </w:rPr>
        <w:lastRenderedPageBreak/>
        <w:t>6.</w:t>
      </w:r>
      <w:r>
        <w:rPr>
          <w:b/>
          <w:noProof/>
          <w:color w:val="000000"/>
          <w:szCs w:val="22"/>
          <w:lang w:val="it-IT"/>
        </w:rPr>
        <w:tab/>
      </w:r>
      <w:r>
        <w:rPr>
          <w:b/>
          <w:color w:val="000000"/>
          <w:szCs w:val="22"/>
          <w:lang w:val="it-IT"/>
        </w:rPr>
        <w:t>INFORMAZIONI FARMACEUTICHE</w:t>
      </w:r>
    </w:p>
    <w:p w14:paraId="69D6A366" w14:textId="77777777" w:rsidR="00CA7CF6" w:rsidRDefault="00CA7CF6">
      <w:pPr>
        <w:keepNext/>
        <w:keepLines/>
        <w:tabs>
          <w:tab w:val="clear" w:pos="567"/>
        </w:tabs>
        <w:spacing w:line="240" w:lineRule="auto"/>
        <w:rPr>
          <w:noProof/>
          <w:color w:val="000000"/>
          <w:szCs w:val="22"/>
          <w:lang w:val="it-IT"/>
        </w:rPr>
      </w:pPr>
    </w:p>
    <w:p w14:paraId="6A47765D" w14:textId="77777777" w:rsidR="00CA7CF6" w:rsidRDefault="00681FBF">
      <w:pPr>
        <w:keepNext/>
        <w:keepLines/>
        <w:tabs>
          <w:tab w:val="clear" w:pos="567"/>
        </w:tabs>
        <w:spacing w:line="240" w:lineRule="auto"/>
        <w:ind w:left="567" w:hanging="567"/>
        <w:outlineLvl w:val="2"/>
        <w:rPr>
          <w:noProof/>
          <w:color w:val="000000"/>
          <w:szCs w:val="22"/>
          <w:lang w:val="it-IT"/>
        </w:rPr>
      </w:pPr>
      <w:r>
        <w:rPr>
          <w:b/>
          <w:noProof/>
          <w:color w:val="000000"/>
          <w:szCs w:val="22"/>
          <w:lang w:val="it-IT"/>
        </w:rPr>
        <w:t>6.1</w:t>
      </w:r>
      <w:r>
        <w:rPr>
          <w:b/>
          <w:noProof/>
          <w:color w:val="000000"/>
          <w:szCs w:val="22"/>
          <w:lang w:val="it-IT"/>
        </w:rPr>
        <w:tab/>
      </w:r>
      <w:r>
        <w:rPr>
          <w:b/>
          <w:color w:val="000000"/>
          <w:szCs w:val="22"/>
          <w:lang w:val="it-IT"/>
        </w:rPr>
        <w:t>Elenco degli eccipienti</w:t>
      </w:r>
    </w:p>
    <w:p w14:paraId="5294C6B8" w14:textId="77777777" w:rsidR="00CA7CF6" w:rsidRDefault="00CA7CF6">
      <w:pPr>
        <w:pStyle w:val="GlobalBayerBodyText"/>
        <w:keepNext/>
        <w:keepLines/>
        <w:spacing w:before="0" w:after="0"/>
        <w:rPr>
          <w:rFonts w:ascii="Times New Roman" w:hAnsi="Times New Roman"/>
          <w:color w:val="000000"/>
          <w:sz w:val="22"/>
          <w:szCs w:val="22"/>
          <w:lang w:val="it-IT"/>
        </w:rPr>
      </w:pPr>
    </w:p>
    <w:p w14:paraId="30986121"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Polisorbato 20 (E 432)</w:t>
      </w:r>
    </w:p>
    <w:p w14:paraId="60D2F21F"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fosfato monobasico, monoidrato (per la regolazione del pH)</w:t>
      </w:r>
    </w:p>
    <w:p w14:paraId="179F85E0"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fosfato dibasico, eptaidrato (per la regolazione del pH)</w:t>
      </w:r>
    </w:p>
    <w:p w14:paraId="5DDFAA7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cloruro</w:t>
      </w:r>
    </w:p>
    <w:p w14:paraId="689B1A4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Saccarosio</w:t>
      </w:r>
    </w:p>
    <w:p w14:paraId="214CE6F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Acqua per preparazioni iniettabili</w:t>
      </w:r>
    </w:p>
    <w:bookmarkEnd w:id="5"/>
    <w:p w14:paraId="1E45A09F" w14:textId="77777777" w:rsidR="00CA7CF6" w:rsidRDefault="00CA7CF6">
      <w:pPr>
        <w:tabs>
          <w:tab w:val="clear" w:pos="567"/>
        </w:tabs>
        <w:spacing w:line="240" w:lineRule="auto"/>
        <w:rPr>
          <w:noProof/>
          <w:color w:val="000000"/>
          <w:szCs w:val="22"/>
          <w:lang w:val="it-IT"/>
        </w:rPr>
      </w:pPr>
    </w:p>
    <w:p w14:paraId="702FB625" w14:textId="77777777" w:rsidR="00CA7CF6" w:rsidRDefault="00681FBF">
      <w:pPr>
        <w:tabs>
          <w:tab w:val="clear" w:pos="567"/>
        </w:tabs>
        <w:spacing w:line="240" w:lineRule="auto"/>
        <w:ind w:left="567" w:hanging="567"/>
        <w:outlineLvl w:val="2"/>
        <w:rPr>
          <w:noProof/>
          <w:color w:val="000000"/>
          <w:szCs w:val="22"/>
          <w:lang w:val="it-IT"/>
        </w:rPr>
      </w:pPr>
      <w:r>
        <w:rPr>
          <w:b/>
          <w:noProof/>
          <w:color w:val="000000"/>
          <w:szCs w:val="22"/>
          <w:lang w:val="it-IT"/>
        </w:rPr>
        <w:t>6.2</w:t>
      </w:r>
      <w:r>
        <w:rPr>
          <w:b/>
          <w:noProof/>
          <w:color w:val="000000"/>
          <w:szCs w:val="22"/>
          <w:lang w:val="it-IT"/>
        </w:rPr>
        <w:tab/>
      </w:r>
      <w:r>
        <w:rPr>
          <w:b/>
          <w:color w:val="000000"/>
          <w:szCs w:val="22"/>
          <w:lang w:val="it-IT"/>
        </w:rPr>
        <w:t>Incompatibilità</w:t>
      </w:r>
    </w:p>
    <w:p w14:paraId="716BA718" w14:textId="77777777" w:rsidR="00CA7CF6" w:rsidRDefault="00CA7CF6">
      <w:pPr>
        <w:tabs>
          <w:tab w:val="clear" w:pos="567"/>
        </w:tabs>
        <w:spacing w:line="240" w:lineRule="auto"/>
        <w:rPr>
          <w:noProof/>
          <w:color w:val="000000"/>
          <w:szCs w:val="22"/>
          <w:lang w:val="it-IT"/>
        </w:rPr>
      </w:pPr>
    </w:p>
    <w:p w14:paraId="49F63516" w14:textId="77777777" w:rsidR="00CA7CF6" w:rsidRDefault="00681FBF">
      <w:pPr>
        <w:tabs>
          <w:tab w:val="clear" w:pos="567"/>
        </w:tabs>
        <w:spacing w:line="240" w:lineRule="auto"/>
        <w:rPr>
          <w:noProof/>
          <w:color w:val="000000"/>
          <w:szCs w:val="22"/>
          <w:lang w:val="it-IT"/>
        </w:rPr>
      </w:pPr>
      <w:r>
        <w:rPr>
          <w:color w:val="000000"/>
          <w:szCs w:val="22"/>
          <w:lang w:val="it-IT"/>
        </w:rPr>
        <w:t>In assenza di studi di compatibilità, questo medicinale non deve essere miscelato con altri medicinali.</w:t>
      </w:r>
    </w:p>
    <w:p w14:paraId="055F6017" w14:textId="77777777" w:rsidR="00CA7CF6" w:rsidRDefault="00CA7CF6">
      <w:pPr>
        <w:tabs>
          <w:tab w:val="clear" w:pos="567"/>
        </w:tabs>
        <w:spacing w:line="240" w:lineRule="auto"/>
        <w:rPr>
          <w:noProof/>
          <w:color w:val="000000"/>
          <w:szCs w:val="22"/>
          <w:lang w:val="it-IT"/>
        </w:rPr>
      </w:pPr>
    </w:p>
    <w:p w14:paraId="36F616B1" w14:textId="77777777" w:rsidR="00CA7CF6" w:rsidRDefault="00681FBF">
      <w:pPr>
        <w:keepNext/>
        <w:tabs>
          <w:tab w:val="clear" w:pos="567"/>
        </w:tabs>
        <w:spacing w:line="240" w:lineRule="auto"/>
        <w:ind w:left="567" w:hanging="567"/>
        <w:outlineLvl w:val="2"/>
        <w:rPr>
          <w:b/>
          <w:noProof/>
          <w:color w:val="000000"/>
          <w:szCs w:val="22"/>
          <w:lang w:val="it-IT"/>
        </w:rPr>
      </w:pPr>
      <w:r>
        <w:rPr>
          <w:b/>
          <w:noProof/>
          <w:color w:val="000000"/>
          <w:szCs w:val="22"/>
          <w:lang w:val="it-IT"/>
        </w:rPr>
        <w:t>6.3</w:t>
      </w:r>
      <w:r>
        <w:rPr>
          <w:b/>
          <w:noProof/>
          <w:color w:val="000000"/>
          <w:szCs w:val="22"/>
          <w:lang w:val="it-IT"/>
        </w:rPr>
        <w:tab/>
      </w:r>
      <w:r>
        <w:rPr>
          <w:b/>
          <w:color w:val="000000"/>
          <w:szCs w:val="22"/>
          <w:lang w:val="it-IT"/>
        </w:rPr>
        <w:t>Periodo di validità</w:t>
      </w:r>
    </w:p>
    <w:p w14:paraId="19D150F5" w14:textId="77777777" w:rsidR="00CA7CF6" w:rsidRDefault="00CA7CF6">
      <w:pPr>
        <w:keepNext/>
        <w:tabs>
          <w:tab w:val="clear" w:pos="567"/>
        </w:tabs>
        <w:spacing w:line="240" w:lineRule="auto"/>
        <w:ind w:left="567" w:hanging="567"/>
        <w:rPr>
          <w:noProof/>
          <w:color w:val="000000"/>
          <w:szCs w:val="22"/>
          <w:lang w:val="it-IT"/>
        </w:rPr>
      </w:pPr>
    </w:p>
    <w:p w14:paraId="0E1B7384"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2 anni</w:t>
      </w:r>
    </w:p>
    <w:p w14:paraId="4E2B3E62" w14:textId="77777777" w:rsidR="00CA7CF6" w:rsidRDefault="00CA7CF6">
      <w:pPr>
        <w:tabs>
          <w:tab w:val="clear" w:pos="567"/>
        </w:tabs>
        <w:spacing w:line="240" w:lineRule="auto"/>
        <w:rPr>
          <w:noProof/>
          <w:color w:val="000000"/>
          <w:szCs w:val="22"/>
          <w:lang w:val="it-IT"/>
        </w:rPr>
      </w:pPr>
    </w:p>
    <w:p w14:paraId="6C050E9D" w14:textId="77777777" w:rsidR="00CA7CF6" w:rsidRDefault="00681FBF">
      <w:pPr>
        <w:tabs>
          <w:tab w:val="clear" w:pos="567"/>
        </w:tabs>
        <w:spacing w:line="240" w:lineRule="auto"/>
        <w:ind w:left="567" w:hanging="567"/>
        <w:outlineLvl w:val="2"/>
        <w:rPr>
          <w:b/>
          <w:noProof/>
          <w:color w:val="000000"/>
          <w:szCs w:val="22"/>
          <w:lang w:val="it-IT"/>
        </w:rPr>
      </w:pPr>
      <w:r>
        <w:rPr>
          <w:b/>
          <w:color w:val="000000"/>
          <w:szCs w:val="22"/>
          <w:lang w:val="it-IT"/>
        </w:rPr>
        <w:t>6.4</w:t>
      </w:r>
      <w:r>
        <w:rPr>
          <w:b/>
          <w:color w:val="000000"/>
          <w:szCs w:val="22"/>
          <w:lang w:val="it-IT"/>
        </w:rPr>
        <w:tab/>
        <w:t>Precauzioni particolari per la conservazione</w:t>
      </w:r>
    </w:p>
    <w:p w14:paraId="190E9526" w14:textId="77777777" w:rsidR="00CA7CF6" w:rsidRDefault="00CA7CF6">
      <w:pPr>
        <w:tabs>
          <w:tab w:val="clear" w:pos="567"/>
        </w:tabs>
        <w:spacing w:line="240" w:lineRule="auto"/>
        <w:rPr>
          <w:noProof/>
          <w:color w:val="000000"/>
          <w:szCs w:val="22"/>
          <w:lang w:val="it-IT"/>
        </w:rPr>
      </w:pPr>
    </w:p>
    <w:p w14:paraId="5F7C8CD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Conservare in frigorifero (2°C </w:t>
      </w:r>
      <w:r>
        <w:rPr>
          <w:rFonts w:ascii="Times New Roman" w:hAnsi="Times New Roman"/>
          <w:color w:val="000000"/>
          <w:sz w:val="22"/>
          <w:szCs w:val="22"/>
          <w:lang w:val="it-IT"/>
        </w:rPr>
        <w:noBreakHyphen/>
        <w:t xml:space="preserve"> 8°C).</w:t>
      </w:r>
    </w:p>
    <w:p w14:paraId="48353E72"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congelare.</w:t>
      </w:r>
    </w:p>
    <w:p w14:paraId="3DA989C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Conservare nella confezione originale per proteggere il medicinale dalla luce.</w:t>
      </w:r>
    </w:p>
    <w:p w14:paraId="2C17ACDA" w14:textId="77777777" w:rsidR="00CA7CF6" w:rsidRDefault="00CA7CF6">
      <w:pPr>
        <w:tabs>
          <w:tab w:val="clear" w:pos="567"/>
        </w:tabs>
        <w:spacing w:line="240" w:lineRule="auto"/>
        <w:rPr>
          <w:noProof/>
          <w:color w:val="000000"/>
          <w:szCs w:val="22"/>
          <w:lang w:val="it-IT"/>
        </w:rPr>
      </w:pPr>
    </w:p>
    <w:p w14:paraId="234EEFF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blister chiuso può essere conservato fuori dal frigorifero ad una temperatura inferiore a</w:t>
      </w:r>
      <w:r>
        <w:rPr>
          <w:color w:val="FF0000"/>
          <w:lang w:val="it-IT"/>
        </w:rPr>
        <w:t xml:space="preserve"> </w:t>
      </w:r>
      <w:r>
        <w:rPr>
          <w:rFonts w:ascii="Times New Roman" w:hAnsi="Times New Roman"/>
          <w:color w:val="000000"/>
          <w:sz w:val="22"/>
          <w:szCs w:val="22"/>
          <w:lang w:val="it-IT"/>
        </w:rPr>
        <w:t>25 °C per un massimo di 24 ore. Una volta aperto il blister, procedere in condizioni asettiche.</w:t>
      </w:r>
    </w:p>
    <w:p w14:paraId="2658256E" w14:textId="77777777" w:rsidR="00CA7CF6" w:rsidRDefault="00CA7CF6">
      <w:pPr>
        <w:tabs>
          <w:tab w:val="clear" w:pos="567"/>
        </w:tabs>
        <w:spacing w:line="240" w:lineRule="auto"/>
        <w:rPr>
          <w:noProof/>
          <w:color w:val="000000"/>
          <w:szCs w:val="22"/>
          <w:lang w:val="it-IT"/>
        </w:rPr>
      </w:pPr>
    </w:p>
    <w:p w14:paraId="1EA0B2DF" w14:textId="77777777" w:rsidR="00CA7CF6" w:rsidRDefault="00681FBF">
      <w:pPr>
        <w:keepNext/>
        <w:tabs>
          <w:tab w:val="clear" w:pos="567"/>
        </w:tabs>
        <w:spacing w:line="240" w:lineRule="auto"/>
        <w:ind w:left="567" w:hanging="567"/>
        <w:outlineLvl w:val="2"/>
        <w:rPr>
          <w:b/>
          <w:noProof/>
          <w:color w:val="000000"/>
          <w:szCs w:val="22"/>
          <w:lang w:val="it-IT"/>
        </w:rPr>
      </w:pPr>
      <w:r>
        <w:rPr>
          <w:b/>
          <w:noProof/>
          <w:color w:val="000000"/>
          <w:szCs w:val="22"/>
          <w:lang w:val="it-IT"/>
        </w:rPr>
        <w:t>6.5</w:t>
      </w:r>
      <w:r>
        <w:rPr>
          <w:b/>
          <w:noProof/>
          <w:color w:val="000000"/>
          <w:szCs w:val="22"/>
          <w:lang w:val="it-IT"/>
        </w:rPr>
        <w:tab/>
      </w:r>
      <w:r>
        <w:rPr>
          <w:b/>
          <w:color w:val="000000"/>
          <w:szCs w:val="22"/>
          <w:lang w:val="it-IT"/>
        </w:rPr>
        <w:t>Natura e contenuto del contenitore</w:t>
      </w:r>
    </w:p>
    <w:p w14:paraId="15FADA8C" w14:textId="77777777" w:rsidR="00CA7CF6" w:rsidRDefault="00CA7CF6">
      <w:pPr>
        <w:keepNext/>
        <w:tabs>
          <w:tab w:val="clear" w:pos="567"/>
        </w:tabs>
        <w:spacing w:line="240" w:lineRule="auto"/>
        <w:rPr>
          <w:noProof/>
          <w:color w:val="000000"/>
          <w:szCs w:val="22"/>
          <w:lang w:val="it-IT"/>
        </w:rPr>
      </w:pPr>
    </w:p>
    <w:p w14:paraId="539EF5EA" w14:textId="77777777" w:rsidR="00CA7CF6" w:rsidRDefault="00681FBF">
      <w:pPr>
        <w:keepNext/>
        <w:tabs>
          <w:tab w:val="clear" w:pos="567"/>
        </w:tabs>
        <w:spacing w:line="240" w:lineRule="auto"/>
        <w:rPr>
          <w:noProof/>
          <w:color w:val="000000"/>
          <w:szCs w:val="22"/>
          <w:lang w:val="it-IT"/>
        </w:rPr>
      </w:pPr>
      <w:r>
        <w:rPr>
          <w:color w:val="000000"/>
          <w:szCs w:val="22"/>
          <w:lang w:val="it-IT"/>
        </w:rPr>
        <w:t>Soluzione in siringa preriempita (vetro di tipo I) marcata con una linea di dosaggio, con un tappo dello stantuffo (gomma elastomerica) e un adattatore Luer lock con cappuccio per la punta (gomma elastomerica).</w:t>
      </w:r>
      <w:r>
        <w:rPr>
          <w:noProof/>
          <w:color w:val="000000"/>
          <w:szCs w:val="22"/>
          <w:lang w:val="it-IT"/>
        </w:rPr>
        <w:t xml:space="preserve"> Ogni siringa preriempita contiene un volume estraibile di almeno 0,09 mL. </w:t>
      </w:r>
      <w:r>
        <w:rPr>
          <w:color w:val="000000"/>
          <w:szCs w:val="22"/>
          <w:lang w:val="it-IT"/>
        </w:rPr>
        <w:t>Confezione da 1 siringa preriempita.</w:t>
      </w:r>
    </w:p>
    <w:p w14:paraId="144CEFAC" w14:textId="77777777" w:rsidR="00CA7CF6" w:rsidRDefault="00CA7CF6">
      <w:pPr>
        <w:tabs>
          <w:tab w:val="clear" w:pos="567"/>
        </w:tabs>
        <w:spacing w:line="240" w:lineRule="auto"/>
        <w:rPr>
          <w:noProof/>
          <w:color w:val="000000"/>
          <w:szCs w:val="22"/>
          <w:lang w:val="it-IT"/>
        </w:rPr>
      </w:pPr>
    </w:p>
    <w:p w14:paraId="66934EE8" w14:textId="77777777" w:rsidR="00CA7CF6" w:rsidRDefault="00681FBF">
      <w:pPr>
        <w:tabs>
          <w:tab w:val="clear" w:pos="567"/>
        </w:tabs>
        <w:spacing w:line="240" w:lineRule="auto"/>
        <w:ind w:left="567" w:hanging="567"/>
        <w:outlineLvl w:val="2"/>
        <w:rPr>
          <w:noProof/>
          <w:color w:val="000000"/>
          <w:szCs w:val="22"/>
          <w:lang w:val="it-IT"/>
        </w:rPr>
      </w:pPr>
      <w:bookmarkStart w:id="6" w:name="OLE_LINK1"/>
      <w:r>
        <w:rPr>
          <w:b/>
          <w:noProof/>
          <w:color w:val="000000"/>
          <w:szCs w:val="22"/>
          <w:lang w:val="it-IT"/>
        </w:rPr>
        <w:t>6.6</w:t>
      </w:r>
      <w:r>
        <w:rPr>
          <w:b/>
          <w:noProof/>
          <w:color w:val="000000"/>
          <w:szCs w:val="22"/>
          <w:lang w:val="it-IT"/>
        </w:rPr>
        <w:tab/>
      </w:r>
      <w:r>
        <w:rPr>
          <w:b/>
          <w:color w:val="000000"/>
          <w:szCs w:val="22"/>
          <w:lang w:val="it-IT"/>
        </w:rPr>
        <w:t>Precauzioni particolari per lo smaltimento e la manipolazione</w:t>
      </w:r>
    </w:p>
    <w:bookmarkEnd w:id="6"/>
    <w:p w14:paraId="3C4707AD" w14:textId="77777777" w:rsidR="00CA7CF6" w:rsidRDefault="00CA7CF6">
      <w:pPr>
        <w:pStyle w:val="GlobalBayerBodyText"/>
        <w:spacing w:before="0" w:after="0"/>
        <w:rPr>
          <w:rFonts w:ascii="Times New Roman" w:hAnsi="Times New Roman"/>
          <w:color w:val="000000"/>
          <w:sz w:val="22"/>
          <w:szCs w:val="22"/>
          <w:lang w:val="it-IT"/>
        </w:rPr>
      </w:pPr>
    </w:p>
    <w:p w14:paraId="0BFE592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siringa preriempita è esclusivamente monouso per un solo occhio. L’estrazione di dosi multiple da una siringa preriempita può aumentare il rischio di contaminazione e conseguente infezione.</w:t>
      </w:r>
    </w:p>
    <w:p w14:paraId="37B011AD"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Non aprire il blister sterile della siringa preriempita al di fuori della camera pulita di somministrazione. Il medicinale inutilizzato ed i rifiuti derivati da tale medicinale devono essere smaltiti in conformità alla normativa locale vigente.</w:t>
      </w:r>
    </w:p>
    <w:p w14:paraId="78A2FD20" w14:textId="77777777" w:rsidR="00CA7CF6" w:rsidRDefault="00CA7CF6">
      <w:pPr>
        <w:pStyle w:val="GlobalBayerBodyText"/>
        <w:spacing w:before="0" w:after="0"/>
        <w:rPr>
          <w:rFonts w:ascii="Times New Roman" w:hAnsi="Times New Roman"/>
          <w:color w:val="000000"/>
          <w:sz w:val="22"/>
          <w:szCs w:val="22"/>
          <w:lang w:val="it-IT"/>
        </w:rPr>
      </w:pPr>
    </w:p>
    <w:p w14:paraId="1FD5A85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siringa preriempita contiene un volume maggiore rispetto alla dose raccomandata di 2 mg di aflibercept (equivalentie a 0,05 mL) per i pazienti adulti, e di 0,4 mg di aflibercept (equivalenti a 0,01 mL) per i neonati pretermine. Vedere i paragrafi seguenti “Uso nella popolazione adulta” e “Uso nella popolazione pediatrica”.</w:t>
      </w:r>
    </w:p>
    <w:p w14:paraId="62A6F048" w14:textId="77777777" w:rsidR="00CA7CF6" w:rsidRDefault="00CA7CF6">
      <w:pPr>
        <w:spacing w:line="240" w:lineRule="auto"/>
        <w:rPr>
          <w:color w:val="000000"/>
          <w:szCs w:val="22"/>
          <w:lang w:val="it-IT"/>
        </w:rPr>
      </w:pPr>
    </w:p>
    <w:p w14:paraId="395CF796" w14:textId="77777777" w:rsidR="00CA7CF6" w:rsidRDefault="00681FBF">
      <w:pPr>
        <w:spacing w:line="240" w:lineRule="auto"/>
        <w:rPr>
          <w:color w:val="000000"/>
          <w:szCs w:val="22"/>
          <w:lang w:val="it-IT"/>
        </w:rPr>
      </w:pPr>
      <w:r>
        <w:rPr>
          <w:color w:val="000000"/>
          <w:szCs w:val="22"/>
          <w:lang w:val="it-IT"/>
        </w:rPr>
        <w:t>Prima della somministrazione ispezionare visivamente la soluzione iniettabile per verificare la presenza di particelle estranee e/o alterazione del colore o qualsiasi variazione nell’aspetto. Nel caso si verifichi ciò, il prodotto va eliminato.</w:t>
      </w:r>
    </w:p>
    <w:p w14:paraId="3E9311E1" w14:textId="77777777" w:rsidR="00CA7CF6" w:rsidRDefault="00CA7CF6">
      <w:pPr>
        <w:spacing w:line="240" w:lineRule="auto"/>
        <w:rPr>
          <w:color w:val="000000"/>
          <w:szCs w:val="22"/>
          <w:lang w:val="it-IT"/>
        </w:rPr>
      </w:pPr>
    </w:p>
    <w:p w14:paraId="2B21BD2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Per l’iniezione intravitreale si deve utilizzare un ago per iniezione da 30 G x ½ pollici.</w:t>
      </w:r>
    </w:p>
    <w:p w14:paraId="486267E5" w14:textId="77777777" w:rsidR="00CA7CF6" w:rsidRDefault="00CA7CF6">
      <w:pPr>
        <w:pStyle w:val="GlobalBayerBodyText"/>
        <w:spacing w:before="0" w:after="0"/>
        <w:rPr>
          <w:rFonts w:ascii="Times New Roman" w:hAnsi="Times New Roman"/>
          <w:b/>
          <w:i/>
          <w:color w:val="000000"/>
          <w:sz w:val="22"/>
          <w:szCs w:val="22"/>
          <w:lang w:val="it-IT"/>
        </w:rPr>
      </w:pPr>
    </w:p>
    <w:p w14:paraId="02389729" w14:textId="77777777" w:rsidR="00CA7CF6" w:rsidRDefault="00681FBF">
      <w:pPr>
        <w:pStyle w:val="GlobalBayerBodyText"/>
        <w:keepNext/>
        <w:keepLines/>
        <w:spacing w:before="0" w:after="0"/>
        <w:rPr>
          <w:rFonts w:ascii="Times New Roman" w:hAnsi="Times New Roman"/>
          <w:b/>
          <w:i/>
          <w:color w:val="000000"/>
          <w:sz w:val="22"/>
          <w:szCs w:val="22"/>
          <w:lang w:val="it-IT"/>
        </w:rPr>
      </w:pPr>
      <w:r>
        <w:rPr>
          <w:rFonts w:ascii="Times New Roman" w:hAnsi="Times New Roman"/>
          <w:b/>
          <w:i/>
          <w:color w:val="000000"/>
          <w:sz w:val="22"/>
          <w:szCs w:val="22"/>
          <w:lang w:val="it-IT"/>
        </w:rPr>
        <w:lastRenderedPageBreak/>
        <w:t>Istruzioni per l’uso della siringa preriempita:</w:t>
      </w:r>
    </w:p>
    <w:p w14:paraId="500BA0A3" w14:textId="77777777" w:rsidR="00CA7CF6" w:rsidRDefault="00681FBF">
      <w:pPr>
        <w:pStyle w:val="GlobalBayerBodyText"/>
        <w:keepNext/>
        <w:keepLines/>
        <w:spacing w:before="0" w:after="0"/>
        <w:rPr>
          <w:rFonts w:ascii="Times New Roman" w:hAnsi="Times New Roman"/>
          <w:b/>
          <w:bCs/>
          <w:i/>
          <w:color w:val="000000"/>
          <w:sz w:val="22"/>
          <w:szCs w:val="22"/>
          <w:u w:val="single"/>
          <w:lang w:val="it-IT"/>
        </w:rPr>
      </w:pPr>
      <w:r>
        <w:rPr>
          <w:rFonts w:ascii="Times New Roman" w:hAnsi="Times New Roman"/>
          <w:b/>
          <w:bCs/>
          <w:i/>
          <w:color w:val="000000"/>
          <w:sz w:val="22"/>
          <w:szCs w:val="22"/>
          <w:u w:val="single"/>
          <w:lang w:val="it-IT"/>
        </w:rPr>
        <w:t>Uso nella popolazione pediatrica</w:t>
      </w:r>
    </w:p>
    <w:p w14:paraId="691E7584"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Per preparare la siringa preriempita per la somministrazione a neonati pretermine, seguire i passaggi 1 e 2 indicati di seguito e quindi attenersi alle istruzioni per l’uso allegate alla confezione del dispositivo di somministrazione pediatrica PICLEO.</w:t>
      </w:r>
    </w:p>
    <w:p w14:paraId="508F33CD" w14:textId="77777777" w:rsidR="00CA7CF6" w:rsidRDefault="00CA7CF6">
      <w:pPr>
        <w:pStyle w:val="GlobalBayerBodyText"/>
        <w:spacing w:before="0" w:after="0"/>
        <w:rPr>
          <w:rFonts w:ascii="Times New Roman" w:hAnsi="Times New Roman"/>
          <w:color w:val="000000"/>
          <w:sz w:val="22"/>
          <w:szCs w:val="22"/>
          <w:lang w:val="it-IT"/>
        </w:rPr>
      </w:pPr>
    </w:p>
    <w:p w14:paraId="20C31A10" w14:textId="77777777" w:rsidR="00CA7CF6" w:rsidRDefault="00681FBF">
      <w:pPr>
        <w:pStyle w:val="GlobalBayerBodyText"/>
        <w:spacing w:before="0" w:after="0"/>
        <w:rPr>
          <w:rFonts w:ascii="Times New Roman" w:hAnsi="Times New Roman"/>
          <w:b/>
          <w:bCs/>
          <w:i/>
          <w:color w:val="000000"/>
          <w:sz w:val="22"/>
          <w:szCs w:val="22"/>
          <w:u w:val="single"/>
          <w:lang w:val="it-IT"/>
        </w:rPr>
      </w:pPr>
      <w:r>
        <w:rPr>
          <w:rFonts w:ascii="Times New Roman" w:hAnsi="Times New Roman"/>
          <w:b/>
          <w:bCs/>
          <w:i/>
          <w:color w:val="000000"/>
          <w:sz w:val="22"/>
          <w:szCs w:val="22"/>
          <w:u w:val="single"/>
          <w:lang w:val="it-IT"/>
        </w:rPr>
        <w:t>Uso nella popolazione adulta</w:t>
      </w:r>
    </w:p>
    <w:p w14:paraId="77CBA270"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Per preparare la siringa preriempita per la somministrazione ad adulti, seguire tutti i passaggi indicati di seguito:</w:t>
      </w:r>
    </w:p>
    <w:p w14:paraId="5A239F97" w14:textId="77777777" w:rsidR="00CA7CF6" w:rsidRDefault="00CA7CF6">
      <w:pPr>
        <w:pStyle w:val="GlobalBayerBodyText"/>
        <w:spacing w:before="0" w:after="0"/>
        <w:rPr>
          <w:rFonts w:ascii="Times New Roman" w:hAnsi="Times New Roman"/>
          <w:color w:val="000000"/>
          <w:sz w:val="22"/>
          <w:szCs w:val="22"/>
          <w:lang w:val="it-IT"/>
        </w:rPr>
      </w:pPr>
    </w:p>
    <w:tbl>
      <w:tblPr>
        <w:tblW w:w="9138" w:type="dxa"/>
        <w:tblLayout w:type="fixed"/>
        <w:tblLook w:val="01E0" w:firstRow="1" w:lastRow="1" w:firstColumn="1" w:lastColumn="1" w:noHBand="0" w:noVBand="0"/>
      </w:tblPr>
      <w:tblGrid>
        <w:gridCol w:w="515"/>
        <w:gridCol w:w="4838"/>
        <w:gridCol w:w="3785"/>
      </w:tblGrid>
      <w:tr w:rsidR="00CA7CF6" w14:paraId="3F362B06" w14:textId="77777777">
        <w:trPr>
          <w:trHeight w:val="827"/>
        </w:trPr>
        <w:tc>
          <w:tcPr>
            <w:tcW w:w="515" w:type="dxa"/>
          </w:tcPr>
          <w:p w14:paraId="23AE5C44" w14:textId="77777777" w:rsidR="00CA7CF6" w:rsidRDefault="00681FBF">
            <w:pPr>
              <w:tabs>
                <w:tab w:val="clear" w:pos="567"/>
              </w:tabs>
              <w:spacing w:line="240" w:lineRule="auto"/>
              <w:ind w:left="567" w:hanging="567"/>
              <w:rPr>
                <w:color w:val="000000"/>
                <w:szCs w:val="22"/>
                <w:lang w:val="it-IT"/>
              </w:rPr>
            </w:pPr>
            <w:r>
              <w:rPr>
                <w:color w:val="000000"/>
                <w:szCs w:val="22"/>
                <w:lang w:val="it-IT"/>
              </w:rPr>
              <w:t>1.</w:t>
            </w:r>
          </w:p>
        </w:tc>
        <w:tc>
          <w:tcPr>
            <w:tcW w:w="8623" w:type="dxa"/>
            <w:gridSpan w:val="2"/>
          </w:tcPr>
          <w:p w14:paraId="73167291" w14:textId="77777777" w:rsidR="00CA7CF6" w:rsidRDefault="00681FBF">
            <w:pPr>
              <w:keepNext/>
              <w:keepLines/>
              <w:tabs>
                <w:tab w:val="clear" w:pos="567"/>
              </w:tabs>
              <w:spacing w:line="240" w:lineRule="auto"/>
              <w:rPr>
                <w:color w:val="000000"/>
                <w:szCs w:val="22"/>
                <w:lang w:val="it-IT"/>
              </w:rPr>
            </w:pPr>
            <w:r>
              <w:rPr>
                <w:color w:val="000000"/>
                <w:szCs w:val="22"/>
                <w:lang w:val="it-IT"/>
              </w:rPr>
              <w:t>Quando si è pronti per somministrare Eylea, aprire la scatola ed estrarre il blister sterilizzato. Aprire con cautela il blister garantendo la sterilità del suo contenuto. Tenere la siringa sul vassoio sterile fino a quando non si è pronti per il montaggio.</w:t>
            </w:r>
          </w:p>
        </w:tc>
      </w:tr>
      <w:tr w:rsidR="00CA7CF6" w14:paraId="4D36D683" w14:textId="77777777">
        <w:trPr>
          <w:trHeight w:val="270"/>
        </w:trPr>
        <w:tc>
          <w:tcPr>
            <w:tcW w:w="515" w:type="dxa"/>
          </w:tcPr>
          <w:p w14:paraId="1C1D52E2" w14:textId="77777777" w:rsidR="00CA7CF6" w:rsidRDefault="00681FBF">
            <w:pPr>
              <w:tabs>
                <w:tab w:val="clear" w:pos="567"/>
              </w:tabs>
              <w:spacing w:line="240" w:lineRule="auto"/>
              <w:ind w:left="567" w:hanging="567"/>
              <w:rPr>
                <w:color w:val="000000"/>
                <w:szCs w:val="22"/>
                <w:lang w:val="it-IT"/>
              </w:rPr>
            </w:pPr>
            <w:r>
              <w:rPr>
                <w:color w:val="000000"/>
                <w:szCs w:val="22"/>
                <w:lang w:val="it-IT"/>
              </w:rPr>
              <w:t>2.</w:t>
            </w:r>
          </w:p>
        </w:tc>
        <w:tc>
          <w:tcPr>
            <w:tcW w:w="8623" w:type="dxa"/>
            <w:gridSpan w:val="2"/>
          </w:tcPr>
          <w:p w14:paraId="2C016971" w14:textId="77777777" w:rsidR="00CA7CF6" w:rsidRDefault="00681FBF">
            <w:pPr>
              <w:tabs>
                <w:tab w:val="clear" w:pos="567"/>
              </w:tabs>
              <w:spacing w:line="240" w:lineRule="auto"/>
              <w:ind w:left="567" w:hanging="567"/>
              <w:rPr>
                <w:color w:val="000000"/>
                <w:szCs w:val="22"/>
                <w:lang w:val="it-IT"/>
              </w:rPr>
            </w:pPr>
            <w:r>
              <w:rPr>
                <w:color w:val="000000"/>
                <w:szCs w:val="22"/>
                <w:lang w:val="it-IT"/>
              </w:rPr>
              <w:t>Usando una tecnica asettica, togliere la siringa dal blister sterilizzato.</w:t>
            </w:r>
          </w:p>
        </w:tc>
      </w:tr>
      <w:tr w:rsidR="00CA7CF6" w14:paraId="3E5CC6B6" w14:textId="77777777">
        <w:trPr>
          <w:trHeight w:val="3147"/>
        </w:trPr>
        <w:tc>
          <w:tcPr>
            <w:tcW w:w="515" w:type="dxa"/>
          </w:tcPr>
          <w:p w14:paraId="4BD03DD9" w14:textId="77777777" w:rsidR="00CA7CF6" w:rsidRDefault="00681FBF">
            <w:pPr>
              <w:tabs>
                <w:tab w:val="clear" w:pos="567"/>
              </w:tabs>
              <w:spacing w:line="240" w:lineRule="auto"/>
              <w:ind w:left="567" w:hanging="567"/>
              <w:rPr>
                <w:color w:val="000000"/>
                <w:szCs w:val="22"/>
                <w:lang w:val="it-IT"/>
              </w:rPr>
            </w:pPr>
            <w:r>
              <w:rPr>
                <w:color w:val="000000"/>
                <w:szCs w:val="22"/>
                <w:lang w:val="it-IT"/>
              </w:rPr>
              <w:t>3.</w:t>
            </w:r>
          </w:p>
        </w:tc>
        <w:tc>
          <w:tcPr>
            <w:tcW w:w="4838" w:type="dxa"/>
          </w:tcPr>
          <w:p w14:paraId="0EE19B02" w14:textId="77777777" w:rsidR="00CA7CF6" w:rsidRDefault="00681FBF">
            <w:pPr>
              <w:tabs>
                <w:tab w:val="clear" w:pos="567"/>
              </w:tabs>
              <w:spacing w:line="240" w:lineRule="auto"/>
              <w:rPr>
                <w:color w:val="000000"/>
                <w:szCs w:val="22"/>
                <w:lang w:val="it-IT"/>
              </w:rPr>
            </w:pPr>
            <w:r>
              <w:rPr>
                <w:color w:val="000000"/>
                <w:szCs w:val="22"/>
                <w:lang w:val="it-IT"/>
              </w:rPr>
              <w:t>Per rimuovere il cappuccio della siringa, tenere la siringa con una mano e afferrare il cappuccio con il pollice e l'indice dell'altra mano. Attenzione: è necessario ruotare (non staccare) il cappuccio della siringa.</w:t>
            </w:r>
          </w:p>
        </w:tc>
        <w:tc>
          <w:tcPr>
            <w:tcW w:w="3785" w:type="dxa"/>
          </w:tcPr>
          <w:p w14:paraId="000441CB" w14:textId="77777777" w:rsidR="00CA7CF6" w:rsidRDefault="00681FBF">
            <w:pPr>
              <w:tabs>
                <w:tab w:val="clear" w:pos="567"/>
              </w:tabs>
              <w:spacing w:line="240" w:lineRule="auto"/>
              <w:ind w:left="567" w:hanging="567"/>
              <w:rPr>
                <w:color w:val="000000"/>
                <w:szCs w:val="22"/>
                <w:lang w:val="it-IT"/>
              </w:rPr>
            </w:pPr>
            <w:r>
              <w:rPr>
                <w:noProof/>
                <w:color w:val="000000"/>
                <w:szCs w:val="22"/>
                <w:lang w:val="it-IT" w:eastAsia="it-IT"/>
              </w:rPr>
              <w:drawing>
                <wp:anchor distT="0" distB="0" distL="114300" distR="114300" simplePos="0" relativeHeight="251656704" behindDoc="0" locked="0" layoutInCell="1" allowOverlap="1" wp14:anchorId="35CD9505" wp14:editId="2ADA9FC2">
                  <wp:simplePos x="0" y="0"/>
                  <wp:positionH relativeFrom="column">
                    <wp:posOffset>119380</wp:posOffset>
                  </wp:positionH>
                  <wp:positionV relativeFrom="paragraph">
                    <wp:posOffset>69215</wp:posOffset>
                  </wp:positionV>
                  <wp:extent cx="2167890" cy="2125345"/>
                  <wp:effectExtent l="0" t="0" r="0" b="8255"/>
                  <wp:wrapSquare wrapText="bothSides"/>
                  <wp:docPr id="86" name="Immagine 57" descr="P1079C7T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1079C7T7#y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7890" cy="2125345"/>
                          </a:xfrm>
                          <a:prstGeom prst="rect">
                            <a:avLst/>
                          </a:prstGeom>
                          <a:noFill/>
                        </pic:spPr>
                      </pic:pic>
                    </a:graphicData>
                  </a:graphic>
                </wp:anchor>
              </w:drawing>
            </w:r>
          </w:p>
        </w:tc>
      </w:tr>
      <w:tr w:rsidR="00CA7CF6" w14:paraId="263D35AB" w14:textId="77777777">
        <w:trPr>
          <w:trHeight w:val="270"/>
        </w:trPr>
        <w:tc>
          <w:tcPr>
            <w:tcW w:w="515" w:type="dxa"/>
          </w:tcPr>
          <w:p w14:paraId="08401647" w14:textId="77777777" w:rsidR="00CA7CF6" w:rsidRDefault="00681FBF">
            <w:pPr>
              <w:tabs>
                <w:tab w:val="clear" w:pos="567"/>
              </w:tabs>
              <w:spacing w:line="240" w:lineRule="auto"/>
              <w:ind w:left="567" w:hanging="567"/>
              <w:rPr>
                <w:color w:val="000000"/>
                <w:szCs w:val="22"/>
                <w:lang w:val="it-IT"/>
              </w:rPr>
            </w:pPr>
            <w:r>
              <w:rPr>
                <w:color w:val="000000"/>
                <w:szCs w:val="22"/>
                <w:lang w:val="it-IT"/>
              </w:rPr>
              <w:t>4.</w:t>
            </w:r>
          </w:p>
        </w:tc>
        <w:tc>
          <w:tcPr>
            <w:tcW w:w="8623" w:type="dxa"/>
            <w:gridSpan w:val="2"/>
          </w:tcPr>
          <w:p w14:paraId="1DA3612F" w14:textId="77777777" w:rsidR="00CA7CF6" w:rsidRDefault="00681FBF">
            <w:pPr>
              <w:tabs>
                <w:tab w:val="clear" w:pos="567"/>
              </w:tabs>
              <w:spacing w:line="240" w:lineRule="auto"/>
              <w:ind w:left="567" w:hanging="567"/>
              <w:rPr>
                <w:color w:val="000000"/>
                <w:szCs w:val="22"/>
                <w:lang w:val="it-IT"/>
              </w:rPr>
            </w:pPr>
            <w:r>
              <w:rPr>
                <w:color w:val="000000"/>
                <w:szCs w:val="22"/>
                <w:lang w:val="it-IT"/>
              </w:rPr>
              <w:t>Per non compromettere la sterilità del prodotto, non tirare indietro lo stantuffo.</w:t>
            </w:r>
          </w:p>
          <w:p w14:paraId="1FD4152D" w14:textId="77777777" w:rsidR="00CA7CF6" w:rsidRDefault="00CA7CF6">
            <w:pPr>
              <w:tabs>
                <w:tab w:val="clear" w:pos="567"/>
              </w:tabs>
              <w:spacing w:line="240" w:lineRule="auto"/>
              <w:ind w:left="567" w:hanging="567"/>
              <w:rPr>
                <w:color w:val="000000"/>
                <w:szCs w:val="22"/>
                <w:lang w:val="it-IT"/>
              </w:rPr>
            </w:pPr>
          </w:p>
        </w:tc>
      </w:tr>
      <w:tr w:rsidR="00CA7CF6" w14:paraId="65074AC6" w14:textId="77777777">
        <w:trPr>
          <w:trHeight w:val="3164"/>
        </w:trPr>
        <w:tc>
          <w:tcPr>
            <w:tcW w:w="515" w:type="dxa"/>
          </w:tcPr>
          <w:p w14:paraId="15409E31" w14:textId="77777777" w:rsidR="00CA7CF6" w:rsidRDefault="00681FBF">
            <w:pPr>
              <w:tabs>
                <w:tab w:val="clear" w:pos="567"/>
              </w:tabs>
              <w:spacing w:line="240" w:lineRule="auto"/>
              <w:ind w:left="567" w:hanging="567"/>
              <w:rPr>
                <w:color w:val="000000"/>
                <w:szCs w:val="22"/>
                <w:lang w:val="it-IT"/>
              </w:rPr>
            </w:pPr>
            <w:r>
              <w:rPr>
                <w:color w:val="000000"/>
                <w:szCs w:val="22"/>
                <w:lang w:val="it-IT"/>
              </w:rPr>
              <w:t>5.</w:t>
            </w:r>
          </w:p>
        </w:tc>
        <w:tc>
          <w:tcPr>
            <w:tcW w:w="4838" w:type="dxa"/>
          </w:tcPr>
          <w:p w14:paraId="6B0172B3" w14:textId="77777777" w:rsidR="00CA7CF6" w:rsidRDefault="00681FBF">
            <w:pPr>
              <w:tabs>
                <w:tab w:val="clear" w:pos="567"/>
              </w:tabs>
              <w:spacing w:line="240" w:lineRule="auto"/>
              <w:rPr>
                <w:color w:val="000000"/>
                <w:szCs w:val="22"/>
                <w:lang w:val="it-IT"/>
              </w:rPr>
            </w:pPr>
            <w:r>
              <w:rPr>
                <w:color w:val="000000"/>
                <w:szCs w:val="22"/>
                <w:lang w:val="it-IT"/>
              </w:rPr>
              <w:t>Usando una tecnica asettica, inserire con forza l’ago per iniezione ruotandolo sulla punta della siringa con adattatore Luer-lock.</w:t>
            </w:r>
          </w:p>
          <w:p w14:paraId="319A2002" w14:textId="77777777" w:rsidR="00CA7CF6" w:rsidRDefault="00CA7CF6">
            <w:pPr>
              <w:tabs>
                <w:tab w:val="clear" w:pos="567"/>
              </w:tabs>
              <w:spacing w:line="240" w:lineRule="auto"/>
              <w:rPr>
                <w:color w:val="000000"/>
                <w:szCs w:val="22"/>
                <w:lang w:val="it-IT"/>
              </w:rPr>
            </w:pPr>
          </w:p>
          <w:p w14:paraId="00CAC49F" w14:textId="77777777" w:rsidR="00CA7CF6" w:rsidRDefault="00CA7CF6">
            <w:pPr>
              <w:tabs>
                <w:tab w:val="clear" w:pos="567"/>
              </w:tabs>
              <w:spacing w:line="240" w:lineRule="auto"/>
              <w:rPr>
                <w:color w:val="000000"/>
                <w:szCs w:val="22"/>
                <w:lang w:val="it-IT"/>
              </w:rPr>
            </w:pPr>
          </w:p>
        </w:tc>
        <w:tc>
          <w:tcPr>
            <w:tcW w:w="3785" w:type="dxa"/>
          </w:tcPr>
          <w:p w14:paraId="7DE5BDB5" w14:textId="77777777" w:rsidR="00CA7CF6" w:rsidRDefault="00681FBF">
            <w:pPr>
              <w:tabs>
                <w:tab w:val="clear" w:pos="567"/>
              </w:tabs>
              <w:spacing w:line="240" w:lineRule="auto"/>
              <w:ind w:left="567" w:hanging="567"/>
              <w:rPr>
                <w:color w:val="000000"/>
                <w:szCs w:val="22"/>
                <w:lang w:val="it-IT"/>
              </w:rPr>
            </w:pPr>
            <w:r>
              <w:rPr>
                <w:noProof/>
                <w:lang w:val="it-IT" w:eastAsia="it-IT"/>
              </w:rPr>
              <w:drawing>
                <wp:inline distT="0" distB="0" distL="0" distR="0" wp14:anchorId="202F9F22" wp14:editId="5DF8A408">
                  <wp:extent cx="2038350" cy="1854200"/>
                  <wp:effectExtent l="0" t="0" r="0" b="0"/>
                  <wp:docPr id="5" name="Picture 27" descr="P1086C12T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1086C12T7#yIS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38350" cy="1854200"/>
                          </a:xfrm>
                          <a:prstGeom prst="rect">
                            <a:avLst/>
                          </a:prstGeom>
                          <a:noFill/>
                          <a:ln>
                            <a:noFill/>
                          </a:ln>
                        </pic:spPr>
                      </pic:pic>
                    </a:graphicData>
                  </a:graphic>
                </wp:inline>
              </w:drawing>
            </w:r>
          </w:p>
          <w:p w14:paraId="71ABC090" w14:textId="77777777" w:rsidR="00CA7CF6" w:rsidRDefault="00CA7CF6">
            <w:pPr>
              <w:tabs>
                <w:tab w:val="clear" w:pos="567"/>
              </w:tabs>
              <w:spacing w:line="240" w:lineRule="auto"/>
              <w:ind w:left="567" w:hanging="567"/>
              <w:rPr>
                <w:color w:val="000000"/>
                <w:szCs w:val="22"/>
                <w:lang w:val="it-IT"/>
              </w:rPr>
            </w:pPr>
          </w:p>
        </w:tc>
      </w:tr>
      <w:tr w:rsidR="00CA7CF6" w14:paraId="66705CB2" w14:textId="77777777">
        <w:trPr>
          <w:trHeight w:val="3007"/>
        </w:trPr>
        <w:tc>
          <w:tcPr>
            <w:tcW w:w="515" w:type="dxa"/>
          </w:tcPr>
          <w:p w14:paraId="63CC6E83" w14:textId="77777777" w:rsidR="00CA7CF6" w:rsidRDefault="00681FBF">
            <w:pPr>
              <w:tabs>
                <w:tab w:val="clear" w:pos="567"/>
              </w:tabs>
              <w:spacing w:line="240" w:lineRule="auto"/>
              <w:ind w:left="567" w:hanging="567"/>
              <w:rPr>
                <w:color w:val="000000"/>
                <w:szCs w:val="22"/>
                <w:lang w:val="it-IT"/>
              </w:rPr>
            </w:pPr>
            <w:r>
              <w:rPr>
                <w:color w:val="000000"/>
                <w:szCs w:val="22"/>
                <w:lang w:val="it-IT"/>
              </w:rPr>
              <w:t>6.</w:t>
            </w:r>
          </w:p>
        </w:tc>
        <w:tc>
          <w:tcPr>
            <w:tcW w:w="4838" w:type="dxa"/>
          </w:tcPr>
          <w:p w14:paraId="34B8769A" w14:textId="77777777" w:rsidR="00CA7CF6" w:rsidRDefault="00681FBF">
            <w:pPr>
              <w:tabs>
                <w:tab w:val="clear" w:pos="567"/>
              </w:tabs>
              <w:spacing w:line="240" w:lineRule="auto"/>
              <w:rPr>
                <w:color w:val="000000"/>
                <w:szCs w:val="22"/>
                <w:lang w:val="it-IT"/>
              </w:rPr>
            </w:pPr>
            <w:r>
              <w:rPr>
                <w:color w:val="000000"/>
                <w:szCs w:val="22"/>
                <w:lang w:val="it-IT"/>
              </w:rPr>
              <w:t>Tenendo la siringa con l’ago rivolto verso l’alto, controllare l’assenza di bolle d’aria al suo interno. Se vi sono bolle, picchiettare delicatamente la siringa con il dito per farle salire in superficie.</w:t>
            </w:r>
          </w:p>
        </w:tc>
        <w:tc>
          <w:tcPr>
            <w:tcW w:w="3785" w:type="dxa"/>
          </w:tcPr>
          <w:p w14:paraId="23AAB1B6" w14:textId="77777777" w:rsidR="00CA7CF6" w:rsidRDefault="00681FBF">
            <w:pPr>
              <w:tabs>
                <w:tab w:val="clear" w:pos="567"/>
              </w:tabs>
              <w:spacing w:line="240" w:lineRule="auto"/>
              <w:ind w:left="567" w:hanging="567"/>
              <w:rPr>
                <w:color w:val="000000"/>
                <w:szCs w:val="22"/>
                <w:lang w:val="it-IT"/>
              </w:rPr>
            </w:pPr>
            <w:r>
              <w:rPr>
                <w:noProof/>
                <w:szCs w:val="24"/>
                <w:lang w:val="it-IT" w:eastAsia="it-IT"/>
              </w:rPr>
              <w:drawing>
                <wp:inline distT="0" distB="0" distL="0" distR="0" wp14:anchorId="26B9A817" wp14:editId="3B724463">
                  <wp:extent cx="2032000" cy="2032000"/>
                  <wp:effectExtent l="0" t="0" r="0" b="0"/>
                  <wp:docPr id="6" name="Immagine 6" descr="P1090C15T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1090C15T7#yIS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32000" cy="2032000"/>
                          </a:xfrm>
                          <a:prstGeom prst="rect">
                            <a:avLst/>
                          </a:prstGeom>
                          <a:noFill/>
                          <a:ln>
                            <a:noFill/>
                          </a:ln>
                        </pic:spPr>
                      </pic:pic>
                    </a:graphicData>
                  </a:graphic>
                </wp:inline>
              </w:drawing>
            </w:r>
          </w:p>
        </w:tc>
      </w:tr>
      <w:tr w:rsidR="00CA7CF6" w14:paraId="0A020410" w14:textId="77777777">
        <w:trPr>
          <w:trHeight w:val="5726"/>
        </w:trPr>
        <w:tc>
          <w:tcPr>
            <w:tcW w:w="515" w:type="dxa"/>
          </w:tcPr>
          <w:p w14:paraId="7FA100BC" w14:textId="77777777" w:rsidR="00CA7CF6" w:rsidRDefault="00681FBF">
            <w:pPr>
              <w:keepNext/>
              <w:keepLines/>
              <w:tabs>
                <w:tab w:val="clear" w:pos="567"/>
              </w:tabs>
              <w:spacing w:line="240" w:lineRule="auto"/>
              <w:ind w:left="567" w:hanging="567"/>
              <w:rPr>
                <w:color w:val="000000"/>
                <w:szCs w:val="22"/>
                <w:lang w:val="it-IT"/>
              </w:rPr>
            </w:pPr>
            <w:r>
              <w:rPr>
                <w:color w:val="000000"/>
                <w:szCs w:val="22"/>
                <w:lang w:val="it-IT"/>
              </w:rPr>
              <w:lastRenderedPageBreak/>
              <w:t>7.</w:t>
            </w:r>
          </w:p>
        </w:tc>
        <w:tc>
          <w:tcPr>
            <w:tcW w:w="8623" w:type="dxa"/>
            <w:gridSpan w:val="2"/>
          </w:tcPr>
          <w:p w14:paraId="5EA637F6" w14:textId="77777777" w:rsidR="00CA7CF6" w:rsidRDefault="00681FBF">
            <w:pPr>
              <w:keepNext/>
              <w:keepLines/>
              <w:tabs>
                <w:tab w:val="clear" w:pos="567"/>
              </w:tabs>
              <w:spacing w:line="240" w:lineRule="auto"/>
              <w:rPr>
                <w:noProof/>
                <w:lang w:val="it-IT" w:eastAsia="it-IT"/>
              </w:rPr>
            </w:pPr>
            <w:r>
              <w:rPr>
                <w:color w:val="000000"/>
                <w:szCs w:val="22"/>
                <w:lang w:val="it-IT"/>
              </w:rPr>
              <w:t xml:space="preserve">Il volume in eccesso deve essere eliminato prima della somministrazione. Eliminare tutte le bolle ed </w:t>
            </w:r>
            <w:r>
              <w:rPr>
                <w:b/>
                <w:bCs/>
                <w:color w:val="000000"/>
                <w:szCs w:val="22"/>
                <w:lang w:val="it-IT"/>
              </w:rPr>
              <w:t>espellere il medicinale in eccesso, premendo lentamente lo stantuffo per allineare la base della punta arrotondata dello stantuffo (non l’apice della punta) con la linea di dosaggio posta sulla siringa</w:t>
            </w:r>
            <w:r>
              <w:rPr>
                <w:color w:val="000000"/>
                <w:szCs w:val="22"/>
                <w:lang w:val="it-IT"/>
              </w:rPr>
              <w:t xml:space="preserve"> (equivalente a 0,05 mL, cioé 2 mg di aflibercept).</w:t>
            </w:r>
            <w:r>
              <w:rPr>
                <w:noProof/>
                <w:lang w:val="it-IT" w:eastAsia="it-IT"/>
              </w:rPr>
              <w:t xml:space="preserve"> </w:t>
            </w:r>
          </w:p>
          <w:p w14:paraId="29BDC863" w14:textId="77777777" w:rsidR="00CA7CF6" w:rsidRDefault="00CA7CF6">
            <w:pPr>
              <w:keepNext/>
              <w:keepLines/>
              <w:tabs>
                <w:tab w:val="clear" w:pos="567"/>
              </w:tabs>
              <w:spacing w:line="240" w:lineRule="auto"/>
              <w:rPr>
                <w:color w:val="000000"/>
                <w:szCs w:val="22"/>
                <w:lang w:val="it-IT"/>
              </w:rPr>
            </w:pPr>
          </w:p>
          <w:p w14:paraId="70BD46A5" w14:textId="77777777" w:rsidR="00CA7CF6" w:rsidRDefault="00681FBF">
            <w:pPr>
              <w:keepNext/>
              <w:keepLines/>
              <w:tabs>
                <w:tab w:val="clear" w:pos="567"/>
              </w:tabs>
              <w:spacing w:line="240" w:lineRule="auto"/>
              <w:rPr>
                <w:b/>
                <w:color w:val="000000"/>
                <w:szCs w:val="22"/>
                <w:lang w:val="it-IT"/>
              </w:rPr>
            </w:pPr>
            <w:r>
              <w:rPr>
                <w:b/>
                <w:bCs/>
                <w:color w:val="000000"/>
                <w:szCs w:val="22"/>
                <w:lang w:val="it-IT"/>
              </w:rPr>
              <w:t>Nota:</w:t>
            </w:r>
            <w:r>
              <w:rPr>
                <w:color w:val="000000"/>
                <w:szCs w:val="22"/>
                <w:lang w:val="it-IT"/>
              </w:rPr>
              <w:t xml:space="preserve"> Questo accurato posizionamento dello stantuffo è molto importante, perché un posizionamento non corretto dello stantuffo può portare alla erogazione di una quantità maggiore o inferiore della dose raccomandata</w:t>
            </w:r>
            <w:r>
              <w:rPr>
                <w:b/>
                <w:color w:val="000000"/>
                <w:szCs w:val="22"/>
                <w:lang w:val="it-IT"/>
              </w:rPr>
              <w:t>.</w:t>
            </w:r>
          </w:p>
          <w:p w14:paraId="284C0920" w14:textId="77777777" w:rsidR="00CA7CF6" w:rsidRDefault="00CA7CF6">
            <w:pPr>
              <w:keepNext/>
              <w:keepLines/>
              <w:tabs>
                <w:tab w:val="clear" w:pos="567"/>
              </w:tabs>
              <w:spacing w:line="240" w:lineRule="auto"/>
              <w:rPr>
                <w:b/>
                <w:color w:val="000000"/>
                <w:szCs w:val="22"/>
                <w:lang w:val="it-IT"/>
              </w:rPr>
            </w:pPr>
          </w:p>
          <w:p w14:paraId="0806DABC" w14:textId="77777777" w:rsidR="00CA7CF6" w:rsidRDefault="00681FBF">
            <w:pPr>
              <w:keepNext/>
              <w:keepLines/>
              <w:tabs>
                <w:tab w:val="clear" w:pos="567"/>
              </w:tabs>
              <w:spacing w:line="240" w:lineRule="auto"/>
              <w:rPr>
                <w:color w:val="000000"/>
                <w:szCs w:val="22"/>
                <w:lang w:val="it-IT"/>
              </w:rPr>
            </w:pPr>
            <w:r>
              <w:rPr>
                <w:b/>
                <w:color w:val="000000"/>
                <w:szCs w:val="22"/>
                <w:lang w:val="it-IT"/>
              </w:rPr>
              <w:t xml:space="preserve">      </w:t>
            </w:r>
            <w:r>
              <w:rPr>
                <w:noProof/>
                <w:szCs w:val="22"/>
                <w:lang w:val="it-IT" w:eastAsia="it-IT"/>
              </w:rPr>
              <w:drawing>
                <wp:inline distT="0" distB="0" distL="0" distR="0" wp14:anchorId="29B64F20" wp14:editId="52064B33">
                  <wp:extent cx="2103120" cy="2103120"/>
                  <wp:effectExtent l="0" t="0" r="0" b="0"/>
                  <wp:docPr id="123" name="Immagin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magine 123"/>
                          <pic:cNvPicPr/>
                        </pic:nvPicPr>
                        <pic:blipFill>
                          <a:blip r:embed="rId24"/>
                          <a:stretch>
                            <a:fillRect/>
                          </a:stretch>
                        </pic:blipFill>
                        <pic:spPr>
                          <a:xfrm>
                            <a:off x="0" y="0"/>
                            <a:ext cx="2103120" cy="2103120"/>
                          </a:xfrm>
                          <a:prstGeom prst="rect">
                            <a:avLst/>
                          </a:prstGeom>
                        </pic:spPr>
                      </pic:pic>
                    </a:graphicData>
                  </a:graphic>
                </wp:inline>
              </w:drawing>
            </w:r>
            <w:r>
              <w:rPr>
                <w:noProof/>
                <w:szCs w:val="22"/>
                <w:lang w:val="it-IT"/>
              </w:rPr>
              <w:t xml:space="preserve">                  </w:t>
            </w:r>
            <w:r>
              <w:rPr>
                <w:noProof/>
                <w:szCs w:val="22"/>
                <w:lang w:val="it-IT" w:eastAsia="it-IT"/>
              </w:rPr>
              <w:drawing>
                <wp:inline distT="0" distB="0" distL="0" distR="0" wp14:anchorId="567FD5CB" wp14:editId="0139A6AA">
                  <wp:extent cx="2103120" cy="2103120"/>
                  <wp:effectExtent l="0" t="0" r="0" b="0"/>
                  <wp:docPr id="124" name="Immagin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magine 124"/>
                          <pic:cNvPicPr/>
                        </pic:nvPicPr>
                        <pic:blipFill>
                          <a:blip r:embed="rId25"/>
                          <a:stretch>
                            <a:fillRect/>
                          </a:stretch>
                        </pic:blipFill>
                        <pic:spPr>
                          <a:xfrm>
                            <a:off x="0" y="0"/>
                            <a:ext cx="2103120" cy="2103120"/>
                          </a:xfrm>
                          <a:prstGeom prst="rect">
                            <a:avLst/>
                          </a:prstGeom>
                        </pic:spPr>
                      </pic:pic>
                    </a:graphicData>
                  </a:graphic>
                </wp:inline>
              </w:drawing>
            </w:r>
            <w:r>
              <w:rPr>
                <w:noProof/>
                <w:szCs w:val="22"/>
                <w:lang w:val="it-IT"/>
              </w:rPr>
              <w:t xml:space="preserve">        </w:t>
            </w:r>
          </w:p>
        </w:tc>
      </w:tr>
      <w:tr w:rsidR="00CA7CF6" w14:paraId="38BEEF5D" w14:textId="77777777">
        <w:trPr>
          <w:trHeight w:val="1009"/>
        </w:trPr>
        <w:tc>
          <w:tcPr>
            <w:tcW w:w="515" w:type="dxa"/>
          </w:tcPr>
          <w:p w14:paraId="0A62A246" w14:textId="77777777" w:rsidR="00CA7CF6" w:rsidRDefault="00681FBF">
            <w:pPr>
              <w:tabs>
                <w:tab w:val="clear" w:pos="567"/>
              </w:tabs>
              <w:spacing w:line="240" w:lineRule="auto"/>
              <w:rPr>
                <w:color w:val="000000"/>
                <w:szCs w:val="22"/>
                <w:lang w:val="it-IT"/>
              </w:rPr>
            </w:pPr>
            <w:r>
              <w:rPr>
                <w:color w:val="000000"/>
                <w:szCs w:val="22"/>
                <w:lang w:val="it-IT"/>
              </w:rPr>
              <w:t>8.</w:t>
            </w:r>
          </w:p>
        </w:tc>
        <w:tc>
          <w:tcPr>
            <w:tcW w:w="8623" w:type="dxa"/>
            <w:gridSpan w:val="2"/>
          </w:tcPr>
          <w:p w14:paraId="04F7FD59" w14:textId="77777777" w:rsidR="00CA7CF6" w:rsidRDefault="00681FBF">
            <w:pPr>
              <w:tabs>
                <w:tab w:val="clear" w:pos="567"/>
              </w:tabs>
              <w:spacing w:line="240" w:lineRule="auto"/>
              <w:rPr>
                <w:color w:val="000000"/>
                <w:szCs w:val="22"/>
                <w:lang w:val="it-IT"/>
              </w:rPr>
            </w:pPr>
            <w:r>
              <w:rPr>
                <w:color w:val="000000"/>
                <w:szCs w:val="22"/>
                <w:lang w:val="it-IT"/>
              </w:rPr>
              <w:t xml:space="preserve">Iniettare premendo lo stantuffo con attenzione e pressione costante. Non applicare una ulteriore pressione quando lo stantuffo ha raggiunto il fondo della siringa. </w:t>
            </w:r>
            <w:r>
              <w:rPr>
                <w:b/>
                <w:color w:val="000000"/>
                <w:szCs w:val="22"/>
                <w:lang w:val="it-IT"/>
              </w:rPr>
              <w:t>Non somministrare la soluzione residua presente nella siringa.</w:t>
            </w:r>
          </w:p>
        </w:tc>
      </w:tr>
      <w:tr w:rsidR="00CA7CF6" w14:paraId="40631FB8" w14:textId="77777777">
        <w:trPr>
          <w:trHeight w:val="1009"/>
        </w:trPr>
        <w:tc>
          <w:tcPr>
            <w:tcW w:w="515" w:type="dxa"/>
          </w:tcPr>
          <w:p w14:paraId="0FF186D3" w14:textId="77777777" w:rsidR="00CA7CF6" w:rsidRDefault="00681FBF">
            <w:pPr>
              <w:tabs>
                <w:tab w:val="clear" w:pos="567"/>
              </w:tabs>
              <w:spacing w:line="240" w:lineRule="auto"/>
              <w:rPr>
                <w:color w:val="000000"/>
                <w:szCs w:val="22"/>
                <w:lang w:val="it-IT"/>
              </w:rPr>
            </w:pPr>
            <w:r>
              <w:rPr>
                <w:color w:val="000000"/>
                <w:szCs w:val="22"/>
                <w:lang w:val="it-IT"/>
              </w:rPr>
              <w:t>9.</w:t>
            </w:r>
          </w:p>
        </w:tc>
        <w:tc>
          <w:tcPr>
            <w:tcW w:w="8623" w:type="dxa"/>
            <w:gridSpan w:val="2"/>
          </w:tcPr>
          <w:p w14:paraId="3FCDFD6E" w14:textId="77777777" w:rsidR="00CA7CF6" w:rsidRDefault="00681FBF">
            <w:pPr>
              <w:tabs>
                <w:tab w:val="clear" w:pos="567"/>
              </w:tabs>
              <w:spacing w:line="240" w:lineRule="auto"/>
              <w:rPr>
                <w:color w:val="000000"/>
                <w:szCs w:val="22"/>
                <w:lang w:val="it-IT"/>
              </w:rPr>
            </w:pPr>
            <w:r>
              <w:rPr>
                <w:color w:val="000000"/>
                <w:szCs w:val="22"/>
                <w:lang w:val="it-IT"/>
              </w:rPr>
              <w:t>La siringa preriempita è esclusivamente monouso. L’estrazione di dosi multiple da una siringa preriempita può aumentare il rischio di contaminazione e conseguente infezione.</w:t>
            </w:r>
          </w:p>
          <w:p w14:paraId="5C804850" w14:textId="77777777" w:rsidR="00CA7CF6" w:rsidRDefault="00681FBF">
            <w:pPr>
              <w:tabs>
                <w:tab w:val="clear" w:pos="567"/>
              </w:tabs>
              <w:spacing w:line="240" w:lineRule="auto"/>
              <w:rPr>
                <w:color w:val="000000"/>
                <w:szCs w:val="22"/>
                <w:lang w:val="it-IT"/>
              </w:rPr>
            </w:pPr>
            <w:r>
              <w:rPr>
                <w:color w:val="000000"/>
                <w:szCs w:val="22"/>
                <w:lang w:val="it-IT"/>
              </w:rPr>
              <w:t>Il medicinale inutilizzato e i rifiuti derivati da tale medicinale devono essere smaltiti in conformità alla normativa locale vigente.</w:t>
            </w:r>
          </w:p>
        </w:tc>
      </w:tr>
    </w:tbl>
    <w:p w14:paraId="35C4BCF2" w14:textId="77777777" w:rsidR="00CA7CF6" w:rsidRDefault="00CA7CF6">
      <w:pPr>
        <w:tabs>
          <w:tab w:val="clear" w:pos="567"/>
        </w:tabs>
        <w:spacing w:line="240" w:lineRule="auto"/>
        <w:ind w:left="567" w:hanging="567"/>
        <w:rPr>
          <w:color w:val="000000"/>
          <w:szCs w:val="22"/>
          <w:lang w:val="it-IT"/>
        </w:rPr>
      </w:pPr>
    </w:p>
    <w:p w14:paraId="5791675B" w14:textId="77777777" w:rsidR="00CA7CF6" w:rsidRDefault="00CA7CF6">
      <w:pPr>
        <w:tabs>
          <w:tab w:val="clear" w:pos="567"/>
        </w:tabs>
        <w:spacing w:line="240" w:lineRule="auto"/>
        <w:ind w:left="567" w:hanging="567"/>
        <w:rPr>
          <w:color w:val="000000"/>
          <w:szCs w:val="22"/>
          <w:lang w:val="it-IT"/>
        </w:rPr>
      </w:pPr>
    </w:p>
    <w:p w14:paraId="0036E6EE" w14:textId="77777777" w:rsidR="00CA7CF6" w:rsidRDefault="00681FBF">
      <w:pPr>
        <w:keepNext/>
        <w:tabs>
          <w:tab w:val="clear" w:pos="567"/>
        </w:tabs>
        <w:spacing w:line="240" w:lineRule="auto"/>
        <w:ind w:left="567" w:hanging="567"/>
        <w:outlineLvl w:val="1"/>
        <w:rPr>
          <w:noProof/>
          <w:color w:val="000000"/>
          <w:szCs w:val="22"/>
          <w:lang w:val="it-IT"/>
        </w:rPr>
      </w:pPr>
      <w:r>
        <w:rPr>
          <w:b/>
          <w:noProof/>
          <w:color w:val="000000"/>
          <w:szCs w:val="22"/>
          <w:lang w:val="it-IT"/>
        </w:rPr>
        <w:t>7.</w:t>
      </w:r>
      <w:r>
        <w:rPr>
          <w:b/>
          <w:noProof/>
          <w:color w:val="000000"/>
          <w:szCs w:val="22"/>
          <w:lang w:val="it-IT"/>
        </w:rPr>
        <w:tab/>
      </w:r>
      <w:r>
        <w:rPr>
          <w:b/>
          <w:color w:val="000000"/>
          <w:szCs w:val="22"/>
          <w:lang w:val="it-IT"/>
        </w:rPr>
        <w:t>TITOLARE DELL’AUTORIZZAZIONE ALL’IMMISSIONE IN COMMERCIO</w:t>
      </w:r>
    </w:p>
    <w:p w14:paraId="5545D5E8" w14:textId="77777777" w:rsidR="00CA7CF6" w:rsidRDefault="00CA7CF6">
      <w:pPr>
        <w:keepNext/>
        <w:tabs>
          <w:tab w:val="clear" w:pos="567"/>
        </w:tabs>
        <w:spacing w:line="240" w:lineRule="auto"/>
        <w:rPr>
          <w:noProof/>
          <w:color w:val="000000"/>
          <w:szCs w:val="22"/>
          <w:lang w:val="it-IT"/>
        </w:rPr>
      </w:pPr>
    </w:p>
    <w:p w14:paraId="732C0DE1" w14:textId="77777777" w:rsidR="00CA7CF6" w:rsidRDefault="00681FBF">
      <w:pPr>
        <w:tabs>
          <w:tab w:val="clear" w:pos="567"/>
        </w:tabs>
        <w:spacing w:line="240" w:lineRule="auto"/>
        <w:rPr>
          <w:szCs w:val="22"/>
          <w:lang w:val="it-IT"/>
        </w:rPr>
      </w:pPr>
      <w:r>
        <w:rPr>
          <w:szCs w:val="22"/>
          <w:lang w:val="it-IT"/>
        </w:rPr>
        <w:t>Bayer AG</w:t>
      </w:r>
    </w:p>
    <w:p w14:paraId="7C1D6ED7" w14:textId="77777777" w:rsidR="00CA7CF6" w:rsidRDefault="00681FBF">
      <w:pPr>
        <w:tabs>
          <w:tab w:val="clear" w:pos="567"/>
        </w:tabs>
        <w:spacing w:line="240" w:lineRule="auto"/>
        <w:rPr>
          <w:szCs w:val="22"/>
          <w:lang w:val="it-IT"/>
        </w:rPr>
      </w:pPr>
      <w:r>
        <w:rPr>
          <w:szCs w:val="22"/>
          <w:lang w:val="it-IT"/>
        </w:rPr>
        <w:t>51368 Leverkusen</w:t>
      </w:r>
    </w:p>
    <w:p w14:paraId="103222EC" w14:textId="77777777" w:rsidR="00CA7CF6" w:rsidRDefault="00681FBF">
      <w:pPr>
        <w:keepNext/>
        <w:tabs>
          <w:tab w:val="clear" w:pos="567"/>
        </w:tabs>
        <w:spacing w:line="240" w:lineRule="auto"/>
        <w:rPr>
          <w:noProof/>
          <w:color w:val="000000"/>
          <w:szCs w:val="22"/>
          <w:lang w:val="it-IT"/>
        </w:rPr>
      </w:pPr>
      <w:r>
        <w:rPr>
          <w:noProof/>
          <w:szCs w:val="22"/>
          <w:lang w:val="it-IT"/>
        </w:rPr>
        <w:t>Germany</w:t>
      </w:r>
    </w:p>
    <w:p w14:paraId="6E72721A" w14:textId="77777777" w:rsidR="00CA7CF6" w:rsidRDefault="00CA7CF6">
      <w:pPr>
        <w:tabs>
          <w:tab w:val="clear" w:pos="567"/>
        </w:tabs>
        <w:spacing w:line="240" w:lineRule="auto"/>
        <w:rPr>
          <w:noProof/>
          <w:color w:val="000000"/>
          <w:szCs w:val="22"/>
          <w:lang w:val="it-IT"/>
        </w:rPr>
      </w:pPr>
    </w:p>
    <w:p w14:paraId="37903C64" w14:textId="77777777" w:rsidR="00CA7CF6" w:rsidRDefault="00CA7CF6">
      <w:pPr>
        <w:tabs>
          <w:tab w:val="clear" w:pos="567"/>
        </w:tabs>
        <w:spacing w:line="240" w:lineRule="auto"/>
        <w:rPr>
          <w:noProof/>
          <w:color w:val="000000"/>
          <w:szCs w:val="22"/>
          <w:lang w:val="it-IT"/>
        </w:rPr>
      </w:pPr>
    </w:p>
    <w:p w14:paraId="3369A65D" w14:textId="77777777" w:rsidR="00CA7CF6" w:rsidRDefault="00681FBF">
      <w:pPr>
        <w:keepNext/>
        <w:tabs>
          <w:tab w:val="clear" w:pos="567"/>
        </w:tabs>
        <w:spacing w:line="240" w:lineRule="auto"/>
        <w:ind w:left="567" w:hanging="567"/>
        <w:outlineLvl w:val="1"/>
        <w:rPr>
          <w:b/>
          <w:noProof/>
          <w:color w:val="000000"/>
          <w:szCs w:val="22"/>
          <w:lang w:val="it-IT"/>
        </w:rPr>
      </w:pPr>
      <w:r>
        <w:rPr>
          <w:b/>
          <w:noProof/>
          <w:color w:val="000000"/>
          <w:szCs w:val="22"/>
          <w:lang w:val="it-IT"/>
        </w:rPr>
        <w:t>8.</w:t>
      </w:r>
      <w:r>
        <w:rPr>
          <w:b/>
          <w:noProof/>
          <w:color w:val="000000"/>
          <w:szCs w:val="22"/>
          <w:lang w:val="it-IT"/>
        </w:rPr>
        <w:tab/>
      </w:r>
      <w:r>
        <w:rPr>
          <w:b/>
          <w:color w:val="000000"/>
          <w:szCs w:val="22"/>
          <w:lang w:val="it-IT"/>
        </w:rPr>
        <w:t>NUMERO(I) DELL’AUTORIZZAZIONE ALL’IMMISSIONE IN COMMERCIO</w:t>
      </w:r>
    </w:p>
    <w:p w14:paraId="7720160C" w14:textId="77777777" w:rsidR="00CA7CF6" w:rsidRDefault="00CA7CF6">
      <w:pPr>
        <w:keepNext/>
        <w:tabs>
          <w:tab w:val="clear" w:pos="567"/>
        </w:tabs>
        <w:spacing w:line="240" w:lineRule="auto"/>
        <w:rPr>
          <w:noProof/>
          <w:color w:val="000000"/>
          <w:szCs w:val="22"/>
          <w:lang w:val="it-IT"/>
        </w:rPr>
      </w:pPr>
    </w:p>
    <w:p w14:paraId="24FAC984" w14:textId="77777777" w:rsidR="00CA7CF6" w:rsidRDefault="00681FBF">
      <w:pPr>
        <w:keepNext/>
        <w:tabs>
          <w:tab w:val="clear" w:pos="567"/>
        </w:tabs>
        <w:spacing w:line="240" w:lineRule="auto"/>
        <w:rPr>
          <w:noProof/>
          <w:color w:val="000000"/>
          <w:szCs w:val="22"/>
          <w:lang w:val="it-IT"/>
        </w:rPr>
      </w:pPr>
      <w:r>
        <w:rPr>
          <w:szCs w:val="22"/>
          <w:lang w:val="it-IT"/>
        </w:rPr>
        <w:t>EU/1/12/797/001</w:t>
      </w:r>
    </w:p>
    <w:p w14:paraId="441189DF" w14:textId="77777777" w:rsidR="00CA7CF6" w:rsidRDefault="00CA7CF6">
      <w:pPr>
        <w:keepNext/>
        <w:tabs>
          <w:tab w:val="clear" w:pos="567"/>
        </w:tabs>
        <w:spacing w:line="240" w:lineRule="auto"/>
        <w:rPr>
          <w:noProof/>
          <w:color w:val="000000"/>
          <w:szCs w:val="22"/>
          <w:lang w:val="it-IT"/>
        </w:rPr>
      </w:pPr>
    </w:p>
    <w:p w14:paraId="6FE2FD56" w14:textId="77777777" w:rsidR="00CA7CF6" w:rsidRDefault="00CA7CF6">
      <w:pPr>
        <w:tabs>
          <w:tab w:val="clear" w:pos="567"/>
        </w:tabs>
        <w:spacing w:line="240" w:lineRule="auto"/>
        <w:rPr>
          <w:noProof/>
          <w:color w:val="000000"/>
          <w:szCs w:val="22"/>
          <w:lang w:val="it-IT"/>
        </w:rPr>
      </w:pPr>
    </w:p>
    <w:p w14:paraId="721DB776" w14:textId="77777777" w:rsidR="00CA7CF6" w:rsidRDefault="00681FBF">
      <w:pPr>
        <w:keepNext/>
        <w:tabs>
          <w:tab w:val="clear" w:pos="567"/>
        </w:tabs>
        <w:spacing w:line="240" w:lineRule="auto"/>
        <w:ind w:left="567" w:hanging="567"/>
        <w:outlineLvl w:val="1"/>
        <w:rPr>
          <w:noProof/>
          <w:color w:val="000000"/>
          <w:szCs w:val="22"/>
          <w:lang w:val="it-IT"/>
        </w:rPr>
      </w:pPr>
      <w:r>
        <w:rPr>
          <w:b/>
          <w:noProof/>
          <w:color w:val="000000"/>
          <w:szCs w:val="22"/>
          <w:lang w:val="it-IT"/>
        </w:rPr>
        <w:t>9.</w:t>
      </w:r>
      <w:r>
        <w:rPr>
          <w:b/>
          <w:noProof/>
          <w:color w:val="000000"/>
          <w:szCs w:val="22"/>
          <w:lang w:val="it-IT"/>
        </w:rPr>
        <w:tab/>
      </w:r>
      <w:r>
        <w:rPr>
          <w:b/>
          <w:color w:val="000000"/>
          <w:szCs w:val="22"/>
          <w:lang w:val="it-IT"/>
        </w:rPr>
        <w:t>DATA DELLA PRIMA AUTORIZZAZIONE/RINNOVO DELL’AUTORIZZAZIONE</w:t>
      </w:r>
    </w:p>
    <w:p w14:paraId="7914275E" w14:textId="77777777" w:rsidR="00CA7CF6" w:rsidRDefault="00CA7CF6">
      <w:pPr>
        <w:keepNext/>
        <w:tabs>
          <w:tab w:val="clear" w:pos="567"/>
        </w:tabs>
        <w:spacing w:line="240" w:lineRule="auto"/>
        <w:rPr>
          <w:i/>
          <w:noProof/>
          <w:color w:val="000000"/>
          <w:szCs w:val="22"/>
          <w:lang w:val="it-IT"/>
        </w:rPr>
      </w:pPr>
    </w:p>
    <w:p w14:paraId="15374AF2" w14:textId="77777777" w:rsidR="00CA7CF6" w:rsidRDefault="00681FBF">
      <w:pPr>
        <w:keepNext/>
        <w:tabs>
          <w:tab w:val="clear" w:pos="567"/>
        </w:tabs>
        <w:spacing w:line="240" w:lineRule="auto"/>
        <w:rPr>
          <w:color w:val="000000"/>
          <w:lang w:val="it-IT"/>
        </w:rPr>
      </w:pPr>
      <w:r>
        <w:rPr>
          <w:color w:val="000000"/>
          <w:lang w:val="it-IT"/>
        </w:rPr>
        <w:t>Data della prima autorizzazione: 22 Novembre 2012</w:t>
      </w:r>
    </w:p>
    <w:p w14:paraId="0542DAE4" w14:textId="77777777" w:rsidR="00CA7CF6" w:rsidRDefault="00681FBF">
      <w:pPr>
        <w:keepNext/>
        <w:tabs>
          <w:tab w:val="clear" w:pos="567"/>
        </w:tabs>
        <w:spacing w:line="240" w:lineRule="auto"/>
        <w:rPr>
          <w:i/>
          <w:noProof/>
          <w:color w:val="000000"/>
          <w:szCs w:val="22"/>
          <w:lang w:val="it-IT"/>
        </w:rPr>
      </w:pPr>
      <w:r>
        <w:rPr>
          <w:color w:val="000000"/>
          <w:lang w:val="it-IT"/>
        </w:rPr>
        <w:t>Data del rinnovo più recente: 13 Luglio 2017</w:t>
      </w:r>
    </w:p>
    <w:p w14:paraId="70D42069" w14:textId="77777777" w:rsidR="00CA7CF6" w:rsidRDefault="00CA7CF6">
      <w:pPr>
        <w:keepNext/>
        <w:tabs>
          <w:tab w:val="clear" w:pos="567"/>
        </w:tabs>
        <w:spacing w:line="240" w:lineRule="auto"/>
        <w:rPr>
          <w:i/>
          <w:noProof/>
          <w:color w:val="000000"/>
          <w:szCs w:val="22"/>
          <w:lang w:val="it-IT"/>
        </w:rPr>
      </w:pPr>
    </w:p>
    <w:p w14:paraId="14EC5635" w14:textId="77777777" w:rsidR="00CA7CF6" w:rsidRDefault="00CA7CF6">
      <w:pPr>
        <w:tabs>
          <w:tab w:val="clear" w:pos="567"/>
        </w:tabs>
        <w:spacing w:line="240" w:lineRule="auto"/>
        <w:rPr>
          <w:noProof/>
          <w:color w:val="000000"/>
          <w:szCs w:val="22"/>
          <w:lang w:val="it-IT"/>
        </w:rPr>
      </w:pPr>
    </w:p>
    <w:p w14:paraId="49B3DEAF" w14:textId="77777777" w:rsidR="00CA7CF6" w:rsidRDefault="00681FBF">
      <w:pPr>
        <w:keepNext/>
        <w:tabs>
          <w:tab w:val="clear" w:pos="567"/>
        </w:tabs>
        <w:spacing w:line="240" w:lineRule="auto"/>
        <w:ind w:left="567" w:hanging="567"/>
        <w:outlineLvl w:val="1"/>
        <w:rPr>
          <w:b/>
          <w:noProof/>
          <w:color w:val="000000"/>
          <w:szCs w:val="22"/>
          <w:lang w:val="it-IT"/>
        </w:rPr>
      </w:pPr>
      <w:r>
        <w:rPr>
          <w:b/>
          <w:noProof/>
          <w:color w:val="000000"/>
          <w:szCs w:val="22"/>
          <w:lang w:val="it-IT"/>
        </w:rPr>
        <w:t>10.</w:t>
      </w:r>
      <w:r>
        <w:rPr>
          <w:b/>
          <w:noProof/>
          <w:color w:val="000000"/>
          <w:szCs w:val="22"/>
          <w:lang w:val="it-IT"/>
        </w:rPr>
        <w:tab/>
      </w:r>
      <w:r>
        <w:rPr>
          <w:b/>
          <w:color w:val="000000"/>
          <w:szCs w:val="22"/>
          <w:lang w:val="it-IT"/>
        </w:rPr>
        <w:t>DATA DI REVISIONE DEL TESTO</w:t>
      </w:r>
    </w:p>
    <w:p w14:paraId="1472B898" w14:textId="77777777" w:rsidR="00CA7CF6" w:rsidRDefault="00CA7CF6">
      <w:pPr>
        <w:keepNext/>
        <w:tabs>
          <w:tab w:val="clear" w:pos="567"/>
        </w:tabs>
        <w:spacing w:line="240" w:lineRule="auto"/>
        <w:rPr>
          <w:noProof/>
          <w:color w:val="000000"/>
          <w:szCs w:val="22"/>
          <w:lang w:val="it-IT"/>
        </w:rPr>
      </w:pPr>
    </w:p>
    <w:p w14:paraId="10204A9B" w14:textId="77777777" w:rsidR="00CA7CF6" w:rsidRDefault="00CA7CF6">
      <w:pPr>
        <w:numPr>
          <w:ilvl w:val="12"/>
          <w:numId w:val="0"/>
        </w:numPr>
        <w:tabs>
          <w:tab w:val="clear" w:pos="567"/>
        </w:tabs>
        <w:spacing w:line="240" w:lineRule="auto"/>
        <w:ind w:right="-2"/>
        <w:rPr>
          <w:i/>
          <w:noProof/>
          <w:color w:val="000000"/>
          <w:szCs w:val="22"/>
          <w:lang w:val="it-IT"/>
        </w:rPr>
      </w:pPr>
    </w:p>
    <w:p w14:paraId="41DAD64E" w14:textId="77777777" w:rsidR="00CA7CF6" w:rsidRDefault="00681FBF">
      <w:pPr>
        <w:numPr>
          <w:ilvl w:val="12"/>
          <w:numId w:val="0"/>
        </w:numPr>
        <w:tabs>
          <w:tab w:val="clear" w:pos="567"/>
        </w:tabs>
        <w:spacing w:line="240" w:lineRule="auto"/>
        <w:ind w:right="-2"/>
        <w:rPr>
          <w:i/>
          <w:noProof/>
          <w:color w:val="000000"/>
          <w:szCs w:val="22"/>
          <w:lang w:val="it-IT"/>
        </w:rPr>
      </w:pPr>
      <w:r>
        <w:rPr>
          <w:color w:val="000000"/>
          <w:szCs w:val="22"/>
          <w:lang w:val="it-IT"/>
        </w:rPr>
        <w:t xml:space="preserve">Informazioni più dettagliate su questo medicinale sono disponibili sul sito web dell’Agenzia europea per i medicinali: </w:t>
      </w:r>
      <w:r w:rsidR="00CA7CF6">
        <w:fldChar w:fldCharType="begin"/>
      </w:r>
      <w:r w:rsidR="00CA7CF6">
        <w:instrText>HYPERLINK "https://www.ema.europa.eu"</w:instrText>
      </w:r>
      <w:r w:rsidR="00CA7CF6">
        <w:fldChar w:fldCharType="separate"/>
      </w:r>
      <w:r w:rsidR="00CA7CF6">
        <w:rPr>
          <w:rStyle w:val="Hyperlink"/>
          <w:lang w:val="it-IT"/>
        </w:rPr>
        <w:t>https://www.ema.europa.eu</w:t>
      </w:r>
      <w:r w:rsidR="00CA7CF6">
        <w:fldChar w:fldCharType="end"/>
      </w:r>
      <w:r>
        <w:rPr>
          <w:lang w:val="it-IT"/>
        </w:rPr>
        <w:t>.</w:t>
      </w:r>
    </w:p>
    <w:p w14:paraId="035C3872" w14:textId="77777777" w:rsidR="00CA7CF6" w:rsidRDefault="00681FBF">
      <w:pPr>
        <w:numPr>
          <w:ilvl w:val="12"/>
          <w:numId w:val="0"/>
        </w:numPr>
        <w:tabs>
          <w:tab w:val="clear" w:pos="567"/>
        </w:tabs>
        <w:spacing w:line="240" w:lineRule="auto"/>
        <w:ind w:right="-2"/>
        <w:rPr>
          <w:noProof/>
          <w:szCs w:val="22"/>
          <w:lang w:val="it-IT"/>
        </w:rPr>
      </w:pPr>
      <w:r>
        <w:rPr>
          <w:i/>
          <w:noProof/>
          <w:color w:val="000000"/>
          <w:szCs w:val="22"/>
          <w:lang w:val="it-IT"/>
        </w:rPr>
        <w:br w:type="page"/>
      </w:r>
    </w:p>
    <w:p w14:paraId="03EE132F" w14:textId="77777777" w:rsidR="00CA7CF6" w:rsidRDefault="00681FBF">
      <w:pPr>
        <w:tabs>
          <w:tab w:val="clear" w:pos="567"/>
        </w:tabs>
        <w:spacing w:line="240" w:lineRule="auto"/>
        <w:ind w:left="567" w:hanging="567"/>
        <w:outlineLvl w:val="1"/>
        <w:rPr>
          <w:b/>
          <w:noProof/>
          <w:color w:val="000000"/>
          <w:szCs w:val="22"/>
          <w:lang w:val="it-IT"/>
        </w:rPr>
      </w:pPr>
      <w:r>
        <w:rPr>
          <w:b/>
          <w:noProof/>
          <w:color w:val="000000"/>
          <w:szCs w:val="22"/>
          <w:lang w:val="it-IT"/>
        </w:rPr>
        <w:lastRenderedPageBreak/>
        <w:t>1.</w:t>
      </w:r>
      <w:r>
        <w:rPr>
          <w:noProof/>
          <w:color w:val="000000"/>
          <w:szCs w:val="22"/>
          <w:lang w:val="it-IT"/>
        </w:rPr>
        <w:tab/>
      </w:r>
      <w:r>
        <w:rPr>
          <w:b/>
          <w:color w:val="000000"/>
          <w:szCs w:val="22"/>
          <w:lang w:val="it-IT"/>
        </w:rPr>
        <w:t>DENOMINAZIONE DEL MEDICINALE</w:t>
      </w:r>
    </w:p>
    <w:p w14:paraId="5F62942A" w14:textId="77777777" w:rsidR="00CA7CF6" w:rsidRDefault="00CA7CF6">
      <w:pPr>
        <w:tabs>
          <w:tab w:val="clear" w:pos="567"/>
        </w:tabs>
        <w:spacing w:line="240" w:lineRule="auto"/>
        <w:rPr>
          <w:b/>
          <w:noProof/>
          <w:color w:val="000000"/>
          <w:szCs w:val="22"/>
          <w:lang w:val="it-IT"/>
        </w:rPr>
      </w:pPr>
    </w:p>
    <w:p w14:paraId="63DB01E5" w14:textId="77777777" w:rsidR="00CA7CF6" w:rsidRDefault="00681FBF">
      <w:pPr>
        <w:tabs>
          <w:tab w:val="left" w:pos="2977"/>
        </w:tabs>
        <w:autoSpaceDE w:val="0"/>
        <w:autoSpaceDN w:val="0"/>
        <w:adjustRightInd w:val="0"/>
        <w:spacing w:line="240" w:lineRule="auto"/>
        <w:jc w:val="both"/>
        <w:outlineLvl w:val="4"/>
        <w:rPr>
          <w:noProof/>
          <w:color w:val="000000"/>
          <w:szCs w:val="22"/>
          <w:lang w:val="it-IT"/>
        </w:rPr>
      </w:pPr>
      <w:r>
        <w:rPr>
          <w:color w:val="000000"/>
          <w:szCs w:val="22"/>
          <w:lang w:val="it-IT"/>
        </w:rPr>
        <w:t>Eylea 40 mg/mL soluzione iniettabile in un flaconcino.</w:t>
      </w:r>
    </w:p>
    <w:p w14:paraId="63E4AAF2" w14:textId="77777777" w:rsidR="00CA7CF6" w:rsidRDefault="00CA7CF6">
      <w:pPr>
        <w:tabs>
          <w:tab w:val="left" w:pos="2977"/>
        </w:tabs>
        <w:autoSpaceDE w:val="0"/>
        <w:autoSpaceDN w:val="0"/>
        <w:adjustRightInd w:val="0"/>
        <w:spacing w:line="240" w:lineRule="auto"/>
        <w:jc w:val="both"/>
        <w:rPr>
          <w:noProof/>
          <w:color w:val="000000"/>
          <w:szCs w:val="22"/>
          <w:lang w:val="it-IT"/>
        </w:rPr>
      </w:pPr>
    </w:p>
    <w:p w14:paraId="567EF050" w14:textId="77777777" w:rsidR="00CA7CF6" w:rsidRDefault="00CA7CF6">
      <w:pPr>
        <w:widowControl w:val="0"/>
        <w:tabs>
          <w:tab w:val="clear" w:pos="567"/>
        </w:tabs>
        <w:spacing w:line="240" w:lineRule="auto"/>
        <w:rPr>
          <w:b/>
          <w:noProof/>
          <w:color w:val="000000"/>
          <w:szCs w:val="22"/>
          <w:lang w:val="it-IT"/>
        </w:rPr>
      </w:pPr>
    </w:p>
    <w:p w14:paraId="5ED60434" w14:textId="77777777" w:rsidR="00CA7CF6" w:rsidRDefault="00681FBF">
      <w:pPr>
        <w:widowControl w:val="0"/>
        <w:tabs>
          <w:tab w:val="clear" w:pos="567"/>
        </w:tabs>
        <w:spacing w:line="240" w:lineRule="auto"/>
        <w:outlineLvl w:val="1"/>
        <w:rPr>
          <w:noProof/>
          <w:color w:val="000000"/>
          <w:szCs w:val="22"/>
          <w:lang w:val="it-IT"/>
        </w:rPr>
      </w:pPr>
      <w:r>
        <w:rPr>
          <w:b/>
          <w:noProof/>
          <w:color w:val="000000"/>
          <w:szCs w:val="22"/>
          <w:lang w:val="it-IT"/>
        </w:rPr>
        <w:t>2.</w:t>
      </w:r>
      <w:r>
        <w:rPr>
          <w:b/>
          <w:noProof/>
          <w:color w:val="000000"/>
          <w:szCs w:val="22"/>
          <w:lang w:val="it-IT"/>
        </w:rPr>
        <w:tab/>
      </w:r>
      <w:r>
        <w:rPr>
          <w:b/>
          <w:color w:val="000000"/>
          <w:szCs w:val="22"/>
          <w:lang w:val="it-IT"/>
        </w:rPr>
        <w:t>COMPOSIZIONE QUALITATIVA E QUANTITATIVA</w:t>
      </w:r>
    </w:p>
    <w:p w14:paraId="536C223F" w14:textId="77777777" w:rsidR="00CA7CF6" w:rsidRDefault="00CA7CF6">
      <w:pPr>
        <w:widowControl w:val="0"/>
        <w:tabs>
          <w:tab w:val="clear" w:pos="567"/>
        </w:tabs>
        <w:spacing w:line="240" w:lineRule="auto"/>
        <w:rPr>
          <w:b/>
          <w:noProof/>
          <w:color w:val="000000"/>
          <w:szCs w:val="22"/>
          <w:lang w:val="it-IT"/>
        </w:rPr>
      </w:pPr>
    </w:p>
    <w:p w14:paraId="766A9F2E"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Un mL di soluzione iniettabile contiene 40 mg di aflibercept*.</w:t>
      </w:r>
    </w:p>
    <w:p w14:paraId="73698ECF" w14:textId="77777777" w:rsidR="00CA7CF6" w:rsidRDefault="00CA7CF6">
      <w:pPr>
        <w:widowControl w:val="0"/>
        <w:tabs>
          <w:tab w:val="clear" w:pos="567"/>
        </w:tabs>
        <w:spacing w:line="240" w:lineRule="auto"/>
        <w:rPr>
          <w:b/>
          <w:noProof/>
          <w:color w:val="000000"/>
          <w:szCs w:val="22"/>
          <w:lang w:val="it-IT"/>
        </w:rPr>
      </w:pPr>
    </w:p>
    <w:p w14:paraId="33989901" w14:textId="77777777" w:rsidR="00CA7CF6" w:rsidRDefault="00681FBF">
      <w:pPr>
        <w:widowControl w:val="0"/>
        <w:tabs>
          <w:tab w:val="clear" w:pos="567"/>
        </w:tabs>
        <w:spacing w:line="240" w:lineRule="auto"/>
        <w:rPr>
          <w:color w:val="000000"/>
          <w:szCs w:val="22"/>
          <w:lang w:val="it-IT"/>
        </w:rPr>
      </w:pPr>
      <w:r>
        <w:rPr>
          <w:color w:val="000000"/>
          <w:szCs w:val="22"/>
          <w:lang w:val="it-IT"/>
        </w:rPr>
        <w:t>Un flaconcino contiene un volume estraibile di almeno 0,1 mL, equivalenti almeno a 4 mg di aflibercept. Si fornisce così una quantità utilizzabile per la somministrazione di una dose singola di 0,05 mL contenenti 2 mg di aflibercept.</w:t>
      </w:r>
    </w:p>
    <w:p w14:paraId="0032944F" w14:textId="77777777" w:rsidR="00CA7CF6" w:rsidRDefault="00CA7CF6">
      <w:pPr>
        <w:widowControl w:val="0"/>
        <w:tabs>
          <w:tab w:val="clear" w:pos="567"/>
        </w:tabs>
        <w:spacing w:line="240" w:lineRule="auto"/>
        <w:rPr>
          <w:b/>
          <w:noProof/>
          <w:color w:val="000000"/>
          <w:szCs w:val="22"/>
          <w:lang w:val="it-IT"/>
        </w:rPr>
      </w:pPr>
    </w:p>
    <w:p w14:paraId="2F703F1E" w14:textId="77777777" w:rsidR="00CA7CF6" w:rsidRDefault="00681FBF">
      <w:pPr>
        <w:widowControl w:val="0"/>
        <w:tabs>
          <w:tab w:val="clear" w:pos="567"/>
        </w:tabs>
        <w:spacing w:line="240" w:lineRule="auto"/>
        <w:rPr>
          <w:b/>
          <w:noProof/>
          <w:color w:val="000000"/>
          <w:szCs w:val="22"/>
          <w:lang w:val="it-IT"/>
        </w:rPr>
      </w:pPr>
      <w:r>
        <w:rPr>
          <w:color w:val="000000"/>
          <w:szCs w:val="22"/>
          <w:lang w:val="it-IT"/>
        </w:rPr>
        <w:t>*Proteina di fusione formata da porzioni dei domini extracellulari dei recettori umani 1 e 2 per il VEGF (Fattore di Crescita Endoteliale Vascolare) fuse con la porzione Fc dell’IgG1 umana e prodotta in cellule ovariche di criceto cinese (CHO) K1 mediante tecnologia del DNA ricombinante.</w:t>
      </w:r>
    </w:p>
    <w:p w14:paraId="00322005" w14:textId="77777777" w:rsidR="00CA7CF6" w:rsidRDefault="00CA7CF6">
      <w:pPr>
        <w:widowControl w:val="0"/>
        <w:tabs>
          <w:tab w:val="clear" w:pos="567"/>
        </w:tabs>
        <w:spacing w:line="240" w:lineRule="auto"/>
        <w:rPr>
          <w:color w:val="000000"/>
          <w:szCs w:val="22"/>
          <w:lang w:val="it-IT"/>
        </w:rPr>
      </w:pPr>
    </w:p>
    <w:p w14:paraId="1E031192" w14:textId="77777777" w:rsidR="00CA7CF6" w:rsidRDefault="00681FBF">
      <w:pPr>
        <w:widowControl w:val="0"/>
        <w:tabs>
          <w:tab w:val="clear" w:pos="567"/>
        </w:tabs>
        <w:spacing w:line="240" w:lineRule="auto"/>
        <w:rPr>
          <w:color w:val="000000"/>
          <w:szCs w:val="22"/>
          <w:u w:val="single"/>
          <w:lang w:val="it-IT"/>
        </w:rPr>
      </w:pPr>
      <w:r>
        <w:rPr>
          <w:color w:val="000000"/>
          <w:szCs w:val="22"/>
          <w:u w:val="single"/>
          <w:lang w:val="it-IT"/>
        </w:rPr>
        <w:t>Eccipienti con effetti noti</w:t>
      </w:r>
    </w:p>
    <w:p w14:paraId="76C5D8E4" w14:textId="77777777" w:rsidR="00CA7CF6" w:rsidRDefault="00CA7CF6">
      <w:pPr>
        <w:widowControl w:val="0"/>
        <w:tabs>
          <w:tab w:val="clear" w:pos="567"/>
        </w:tabs>
        <w:spacing w:line="240" w:lineRule="auto"/>
        <w:rPr>
          <w:color w:val="000000"/>
          <w:szCs w:val="22"/>
          <w:lang w:val="it-IT"/>
        </w:rPr>
      </w:pPr>
    </w:p>
    <w:p w14:paraId="1F1E9CAA" w14:textId="77777777" w:rsidR="00CA7CF6" w:rsidRDefault="00681FBF">
      <w:pPr>
        <w:widowControl w:val="0"/>
        <w:tabs>
          <w:tab w:val="clear" w:pos="567"/>
        </w:tabs>
        <w:spacing w:line="240" w:lineRule="auto"/>
        <w:rPr>
          <w:color w:val="000000"/>
          <w:szCs w:val="22"/>
          <w:lang w:val="it-IT"/>
        </w:rPr>
      </w:pPr>
      <w:r>
        <w:rPr>
          <w:color w:val="000000"/>
          <w:szCs w:val="22"/>
          <w:lang w:val="it-IT"/>
        </w:rPr>
        <w:t>Ogni mL di soluzione per iniezione contiene 0,3 mg di polisorbato 20 (E 432).</w:t>
      </w:r>
    </w:p>
    <w:p w14:paraId="746CE6B8" w14:textId="77777777" w:rsidR="00CA7CF6" w:rsidRDefault="00CA7CF6">
      <w:pPr>
        <w:widowControl w:val="0"/>
        <w:tabs>
          <w:tab w:val="clear" w:pos="567"/>
        </w:tabs>
        <w:spacing w:line="240" w:lineRule="auto"/>
        <w:rPr>
          <w:color w:val="000000"/>
          <w:szCs w:val="22"/>
          <w:lang w:val="it-IT"/>
        </w:rPr>
      </w:pPr>
    </w:p>
    <w:p w14:paraId="10DC0D31" w14:textId="77777777" w:rsidR="00CA7CF6" w:rsidRDefault="00681FBF">
      <w:pPr>
        <w:tabs>
          <w:tab w:val="clear" w:pos="567"/>
        </w:tabs>
        <w:spacing w:line="240" w:lineRule="auto"/>
        <w:rPr>
          <w:noProof/>
          <w:color w:val="000000"/>
          <w:szCs w:val="22"/>
          <w:lang w:val="it-IT"/>
        </w:rPr>
      </w:pPr>
      <w:r>
        <w:rPr>
          <w:color w:val="000000"/>
          <w:szCs w:val="22"/>
          <w:lang w:val="it-IT"/>
        </w:rPr>
        <w:t>Per l’elenco completo degli eccipienti, vedere paragrafo 6.1.</w:t>
      </w:r>
    </w:p>
    <w:p w14:paraId="64F2DD73" w14:textId="77777777" w:rsidR="00CA7CF6" w:rsidRDefault="00CA7CF6">
      <w:pPr>
        <w:tabs>
          <w:tab w:val="clear" w:pos="567"/>
        </w:tabs>
        <w:spacing w:line="240" w:lineRule="auto"/>
        <w:rPr>
          <w:noProof/>
          <w:color w:val="000000"/>
          <w:szCs w:val="22"/>
          <w:lang w:val="it-IT"/>
        </w:rPr>
      </w:pPr>
    </w:p>
    <w:p w14:paraId="54267E03" w14:textId="77777777" w:rsidR="00CA7CF6" w:rsidRDefault="00CA7CF6">
      <w:pPr>
        <w:tabs>
          <w:tab w:val="clear" w:pos="567"/>
        </w:tabs>
        <w:spacing w:line="240" w:lineRule="auto"/>
        <w:rPr>
          <w:noProof/>
          <w:color w:val="000000"/>
          <w:szCs w:val="22"/>
          <w:lang w:val="it-IT"/>
        </w:rPr>
      </w:pPr>
    </w:p>
    <w:p w14:paraId="63BD0EE2" w14:textId="77777777" w:rsidR="00CA7CF6" w:rsidRDefault="00681FBF">
      <w:pPr>
        <w:keepNext/>
        <w:tabs>
          <w:tab w:val="clear" w:pos="567"/>
        </w:tabs>
        <w:spacing w:line="240" w:lineRule="auto"/>
        <w:ind w:left="567" w:hanging="567"/>
        <w:outlineLvl w:val="1"/>
        <w:rPr>
          <w:b/>
          <w:caps/>
          <w:noProof/>
          <w:color w:val="000000"/>
          <w:szCs w:val="22"/>
          <w:lang w:val="it-IT"/>
        </w:rPr>
      </w:pPr>
      <w:r>
        <w:rPr>
          <w:b/>
          <w:noProof/>
          <w:color w:val="000000"/>
          <w:szCs w:val="22"/>
          <w:lang w:val="it-IT"/>
        </w:rPr>
        <w:t>3.</w:t>
      </w:r>
      <w:r>
        <w:rPr>
          <w:b/>
          <w:noProof/>
          <w:color w:val="000000"/>
          <w:szCs w:val="22"/>
          <w:lang w:val="it-IT"/>
        </w:rPr>
        <w:tab/>
      </w:r>
      <w:r>
        <w:rPr>
          <w:b/>
          <w:color w:val="000000"/>
          <w:szCs w:val="22"/>
          <w:lang w:val="it-IT"/>
        </w:rPr>
        <w:t>FORMA FARMACEUTICA</w:t>
      </w:r>
    </w:p>
    <w:p w14:paraId="66F0CD1D" w14:textId="77777777" w:rsidR="00CA7CF6" w:rsidRDefault="00CA7CF6">
      <w:pPr>
        <w:keepNext/>
        <w:tabs>
          <w:tab w:val="clear" w:pos="567"/>
        </w:tabs>
        <w:spacing w:line="240" w:lineRule="auto"/>
        <w:ind w:left="567" w:hanging="567"/>
        <w:rPr>
          <w:color w:val="000000"/>
          <w:szCs w:val="22"/>
          <w:lang w:val="it-IT"/>
        </w:rPr>
      </w:pPr>
    </w:p>
    <w:p w14:paraId="3EF9C9A5" w14:textId="77777777" w:rsidR="00CA7CF6" w:rsidRDefault="00681FBF">
      <w:pPr>
        <w:keepNext/>
        <w:tabs>
          <w:tab w:val="clear" w:pos="567"/>
        </w:tabs>
        <w:spacing w:line="240" w:lineRule="auto"/>
        <w:ind w:left="567" w:hanging="567"/>
        <w:rPr>
          <w:color w:val="000000"/>
          <w:szCs w:val="22"/>
          <w:lang w:val="it-IT"/>
        </w:rPr>
      </w:pPr>
      <w:r>
        <w:rPr>
          <w:color w:val="000000"/>
          <w:szCs w:val="22"/>
          <w:lang w:val="it-IT"/>
        </w:rPr>
        <w:t>Soluzione iniettabile (preparazione iniettabile)</w:t>
      </w:r>
    </w:p>
    <w:p w14:paraId="0FB99F4D" w14:textId="77777777" w:rsidR="00CA7CF6" w:rsidRDefault="00CA7CF6">
      <w:pPr>
        <w:tabs>
          <w:tab w:val="clear" w:pos="567"/>
        </w:tabs>
        <w:spacing w:line="240" w:lineRule="auto"/>
        <w:ind w:left="567" w:hanging="567"/>
        <w:rPr>
          <w:color w:val="000000"/>
          <w:szCs w:val="22"/>
          <w:lang w:val="it-IT"/>
        </w:rPr>
      </w:pPr>
    </w:p>
    <w:p w14:paraId="5F211713" w14:textId="77777777" w:rsidR="00CA7CF6" w:rsidRDefault="00681FBF">
      <w:pPr>
        <w:pStyle w:val="GlobalBayerBodyText"/>
        <w:tabs>
          <w:tab w:val="left" w:pos="1276"/>
        </w:tabs>
        <w:spacing w:before="0" w:after="0"/>
        <w:rPr>
          <w:rFonts w:ascii="Times New Roman" w:hAnsi="Times New Roman"/>
          <w:color w:val="000000"/>
          <w:sz w:val="22"/>
          <w:szCs w:val="22"/>
          <w:lang w:val="it-IT"/>
        </w:rPr>
      </w:pPr>
      <w:r>
        <w:rPr>
          <w:rFonts w:ascii="Times New Roman" w:hAnsi="Times New Roman"/>
          <w:color w:val="000000"/>
          <w:sz w:val="22"/>
          <w:szCs w:val="22"/>
          <w:lang w:val="it-IT"/>
        </w:rPr>
        <w:t>La soluzione è limpida, da incolore a giallo pallida, isoosmotica.</w:t>
      </w:r>
    </w:p>
    <w:p w14:paraId="137F2665" w14:textId="77777777" w:rsidR="00CA7CF6" w:rsidRDefault="00CA7CF6">
      <w:pPr>
        <w:tabs>
          <w:tab w:val="clear" w:pos="567"/>
        </w:tabs>
        <w:spacing w:line="240" w:lineRule="auto"/>
        <w:ind w:left="567" w:hanging="567"/>
        <w:rPr>
          <w:caps/>
          <w:noProof/>
          <w:color w:val="000000"/>
          <w:szCs w:val="22"/>
          <w:lang w:val="it-IT"/>
        </w:rPr>
      </w:pPr>
    </w:p>
    <w:p w14:paraId="0FF0B926" w14:textId="77777777" w:rsidR="00CA7CF6" w:rsidRDefault="00CA7CF6">
      <w:pPr>
        <w:tabs>
          <w:tab w:val="clear" w:pos="567"/>
        </w:tabs>
        <w:spacing w:line="240" w:lineRule="auto"/>
        <w:rPr>
          <w:noProof/>
          <w:color w:val="000000"/>
          <w:szCs w:val="22"/>
          <w:lang w:val="it-IT"/>
        </w:rPr>
      </w:pPr>
    </w:p>
    <w:p w14:paraId="20FBB315" w14:textId="77777777" w:rsidR="00CA7CF6" w:rsidRDefault="00681FBF">
      <w:pPr>
        <w:tabs>
          <w:tab w:val="clear" w:pos="567"/>
        </w:tabs>
        <w:spacing w:line="240" w:lineRule="auto"/>
        <w:ind w:left="567" w:hanging="567"/>
        <w:outlineLvl w:val="1"/>
        <w:rPr>
          <w:caps/>
          <w:noProof/>
          <w:color w:val="000000"/>
          <w:szCs w:val="22"/>
          <w:lang w:val="it-IT"/>
        </w:rPr>
      </w:pPr>
      <w:r>
        <w:rPr>
          <w:b/>
          <w:caps/>
          <w:noProof/>
          <w:color w:val="000000"/>
          <w:szCs w:val="22"/>
          <w:lang w:val="it-IT"/>
        </w:rPr>
        <w:t>4.</w:t>
      </w:r>
      <w:r>
        <w:rPr>
          <w:b/>
          <w:caps/>
          <w:noProof/>
          <w:color w:val="000000"/>
          <w:szCs w:val="22"/>
          <w:lang w:val="it-IT"/>
        </w:rPr>
        <w:tab/>
      </w:r>
      <w:r>
        <w:rPr>
          <w:b/>
          <w:caps/>
          <w:color w:val="000000"/>
          <w:szCs w:val="22"/>
          <w:lang w:val="it-IT"/>
        </w:rPr>
        <w:t>INFORMAZIONI CLINICHE</w:t>
      </w:r>
    </w:p>
    <w:p w14:paraId="73120305" w14:textId="77777777" w:rsidR="00CA7CF6" w:rsidRDefault="00CA7CF6">
      <w:pPr>
        <w:tabs>
          <w:tab w:val="clear" w:pos="567"/>
        </w:tabs>
        <w:spacing w:line="240" w:lineRule="auto"/>
        <w:rPr>
          <w:noProof/>
          <w:color w:val="000000"/>
          <w:szCs w:val="22"/>
          <w:lang w:val="it-IT"/>
        </w:rPr>
      </w:pPr>
    </w:p>
    <w:p w14:paraId="150AC138"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4.1</w:t>
      </w:r>
      <w:r>
        <w:rPr>
          <w:b/>
          <w:noProof/>
          <w:color w:val="000000"/>
          <w:szCs w:val="22"/>
          <w:lang w:val="it-IT"/>
        </w:rPr>
        <w:tab/>
      </w:r>
      <w:r>
        <w:rPr>
          <w:b/>
          <w:color w:val="000000"/>
          <w:szCs w:val="22"/>
          <w:lang w:val="it-IT"/>
        </w:rPr>
        <w:t>Indicazioni terapeutiche</w:t>
      </w:r>
    </w:p>
    <w:p w14:paraId="58A3321F" w14:textId="77777777" w:rsidR="00CA7CF6" w:rsidRDefault="00CA7CF6">
      <w:pPr>
        <w:keepNext/>
        <w:tabs>
          <w:tab w:val="clear" w:pos="567"/>
        </w:tabs>
        <w:spacing w:line="240" w:lineRule="auto"/>
        <w:rPr>
          <w:noProof/>
          <w:color w:val="000000"/>
          <w:szCs w:val="22"/>
          <w:lang w:val="it-IT"/>
        </w:rPr>
      </w:pPr>
    </w:p>
    <w:p w14:paraId="07C6B29F"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è indicato per il trattamento negli adulti di</w:t>
      </w:r>
    </w:p>
    <w:p w14:paraId="6CBF2BB1" w14:textId="77777777" w:rsidR="00CA7CF6" w:rsidRDefault="00681FBF">
      <w:pPr>
        <w:keepNext/>
        <w:numPr>
          <w:ilvl w:val="0"/>
          <w:numId w:val="12"/>
        </w:numPr>
        <w:tabs>
          <w:tab w:val="clear" w:pos="567"/>
        </w:tabs>
        <w:spacing w:line="240" w:lineRule="auto"/>
        <w:rPr>
          <w:szCs w:val="22"/>
          <w:lang w:val="it-IT"/>
        </w:rPr>
      </w:pPr>
      <w:r>
        <w:rPr>
          <w:color w:val="000000"/>
          <w:szCs w:val="22"/>
          <w:lang w:val="it-IT"/>
        </w:rPr>
        <w:t>degenerazione maculare neovascolare (essudativa) correlata all’età (</w:t>
      </w:r>
      <w:r>
        <w:rPr>
          <w:i/>
          <w:szCs w:val="22"/>
          <w:lang w:val="it-IT"/>
        </w:rPr>
        <w:t>Age-related Macular Degeneration</w:t>
      </w:r>
      <w:r>
        <w:rPr>
          <w:szCs w:val="22"/>
          <w:lang w:val="it-IT"/>
        </w:rPr>
        <w:t xml:space="preserve"> - </w:t>
      </w:r>
      <w:r>
        <w:rPr>
          <w:color w:val="000000"/>
          <w:szCs w:val="22"/>
          <w:lang w:val="it-IT"/>
        </w:rPr>
        <w:t>AMD) (vedere paragrafo 5.1),</w:t>
      </w:r>
    </w:p>
    <w:p w14:paraId="7CFC0C66" w14:textId="77777777" w:rsidR="00CA7CF6" w:rsidRDefault="00681FBF">
      <w:pPr>
        <w:keepNext/>
        <w:numPr>
          <w:ilvl w:val="0"/>
          <w:numId w:val="12"/>
        </w:numPr>
        <w:tabs>
          <w:tab w:val="clear" w:pos="567"/>
        </w:tabs>
        <w:spacing w:line="240" w:lineRule="auto"/>
        <w:ind w:left="567" w:hanging="207"/>
        <w:rPr>
          <w:szCs w:val="22"/>
          <w:lang w:val="it-IT"/>
        </w:rPr>
      </w:pPr>
      <w:r>
        <w:rPr>
          <w:szCs w:val="22"/>
          <w:lang w:val="it-IT"/>
        </w:rPr>
        <w:t>compromissione della vista dovuta a edema maculare secondario a occlusione venosa retinica (RVO di branca o RVO centrale) (vedere paragrafo 5.1),</w:t>
      </w:r>
    </w:p>
    <w:p w14:paraId="6C74A2DB" w14:textId="77777777" w:rsidR="00CA7CF6" w:rsidRDefault="00681FBF">
      <w:pPr>
        <w:keepNext/>
        <w:numPr>
          <w:ilvl w:val="0"/>
          <w:numId w:val="12"/>
        </w:numPr>
        <w:tabs>
          <w:tab w:val="clear" w:pos="567"/>
        </w:tabs>
        <w:spacing w:line="240" w:lineRule="auto"/>
        <w:ind w:left="567" w:hanging="207"/>
        <w:rPr>
          <w:szCs w:val="22"/>
          <w:lang w:val="it-IT"/>
        </w:rPr>
      </w:pPr>
      <w:r>
        <w:rPr>
          <w:szCs w:val="22"/>
          <w:lang w:val="it-IT"/>
        </w:rPr>
        <w:t>compromissione della vista dovuta a edema maculare diabetico (</w:t>
      </w:r>
      <w:r>
        <w:rPr>
          <w:i/>
          <w:szCs w:val="22"/>
          <w:lang w:val="it-IT"/>
        </w:rPr>
        <w:t>Diabetic Macular Oedema</w:t>
      </w:r>
      <w:r>
        <w:rPr>
          <w:szCs w:val="22"/>
          <w:lang w:val="it-IT"/>
        </w:rPr>
        <w:t xml:space="preserve"> – DME) (vedere paragrafo 5.1),</w:t>
      </w:r>
    </w:p>
    <w:p w14:paraId="5198AADC" w14:textId="77777777" w:rsidR="00CA7CF6" w:rsidRDefault="00681FBF">
      <w:pPr>
        <w:keepNext/>
        <w:numPr>
          <w:ilvl w:val="0"/>
          <w:numId w:val="12"/>
        </w:numPr>
        <w:tabs>
          <w:tab w:val="clear" w:pos="567"/>
        </w:tabs>
        <w:spacing w:line="240" w:lineRule="auto"/>
        <w:ind w:left="567" w:hanging="207"/>
        <w:rPr>
          <w:szCs w:val="22"/>
          <w:lang w:val="it-IT"/>
        </w:rPr>
      </w:pPr>
      <w:r>
        <w:rPr>
          <w:szCs w:val="22"/>
          <w:lang w:val="it-IT"/>
        </w:rPr>
        <w:t>compromissione della vista dovuta a neovascolarizzazione coroideale miopica (</w:t>
      </w:r>
      <w:r>
        <w:rPr>
          <w:i/>
          <w:szCs w:val="22"/>
          <w:lang w:val="it-IT"/>
        </w:rPr>
        <w:t>Choroidal NeoVascularisation,</w:t>
      </w:r>
      <w:r>
        <w:rPr>
          <w:szCs w:val="22"/>
          <w:lang w:val="it-IT"/>
        </w:rPr>
        <w:t xml:space="preserve"> CNV miopica) (vedere paragrafo 5.1).</w:t>
      </w:r>
    </w:p>
    <w:p w14:paraId="68DFAB23" w14:textId="77777777" w:rsidR="00CA7CF6" w:rsidRDefault="00CA7CF6">
      <w:pPr>
        <w:keepNext/>
        <w:tabs>
          <w:tab w:val="clear" w:pos="567"/>
        </w:tabs>
        <w:spacing w:line="240" w:lineRule="auto"/>
        <w:ind w:left="567"/>
        <w:rPr>
          <w:szCs w:val="22"/>
          <w:lang w:val="it-IT"/>
        </w:rPr>
      </w:pPr>
    </w:p>
    <w:p w14:paraId="67B54929" w14:textId="77777777" w:rsidR="00CA7CF6" w:rsidRDefault="00CA7CF6">
      <w:pPr>
        <w:tabs>
          <w:tab w:val="clear" w:pos="567"/>
        </w:tabs>
        <w:spacing w:line="240" w:lineRule="auto"/>
        <w:rPr>
          <w:noProof/>
          <w:color w:val="000000"/>
          <w:szCs w:val="22"/>
          <w:lang w:val="it-IT"/>
        </w:rPr>
      </w:pPr>
    </w:p>
    <w:p w14:paraId="30C495DE" w14:textId="77777777" w:rsidR="00CA7CF6" w:rsidRDefault="00681FBF">
      <w:pPr>
        <w:keepNext/>
        <w:tabs>
          <w:tab w:val="clear" w:pos="567"/>
        </w:tabs>
        <w:spacing w:line="240" w:lineRule="auto"/>
        <w:ind w:left="567" w:hanging="567"/>
        <w:outlineLvl w:val="2"/>
        <w:rPr>
          <w:b/>
          <w:noProof/>
          <w:color w:val="000000"/>
          <w:szCs w:val="22"/>
          <w:lang w:val="it-IT"/>
        </w:rPr>
      </w:pPr>
      <w:r>
        <w:rPr>
          <w:b/>
          <w:color w:val="000000"/>
          <w:szCs w:val="22"/>
          <w:lang w:val="it-IT"/>
        </w:rPr>
        <w:t>4.2</w:t>
      </w:r>
      <w:r>
        <w:rPr>
          <w:b/>
          <w:color w:val="000000"/>
          <w:szCs w:val="22"/>
          <w:lang w:val="it-IT"/>
        </w:rPr>
        <w:tab/>
        <w:t>Posologia e modo di somministrazione</w:t>
      </w:r>
    </w:p>
    <w:p w14:paraId="00B635AD" w14:textId="77777777" w:rsidR="00CA7CF6" w:rsidRDefault="00CA7CF6">
      <w:pPr>
        <w:keepNext/>
        <w:tabs>
          <w:tab w:val="clear" w:pos="567"/>
        </w:tabs>
        <w:spacing w:line="240" w:lineRule="auto"/>
        <w:rPr>
          <w:b/>
          <w:noProof/>
          <w:color w:val="000000"/>
          <w:szCs w:val="22"/>
          <w:lang w:val="it-IT"/>
        </w:rPr>
      </w:pPr>
    </w:p>
    <w:p w14:paraId="6935E106" w14:textId="77777777" w:rsidR="00CA7CF6" w:rsidRDefault="00681FBF">
      <w:pPr>
        <w:keepNext/>
        <w:tabs>
          <w:tab w:val="clear" w:pos="567"/>
        </w:tabs>
        <w:spacing w:line="240" w:lineRule="auto"/>
        <w:rPr>
          <w:color w:val="000000"/>
          <w:szCs w:val="22"/>
          <w:lang w:val="it-IT"/>
        </w:rPr>
      </w:pPr>
      <w:r>
        <w:rPr>
          <w:color w:val="000000"/>
          <w:szCs w:val="22"/>
          <w:lang w:val="it-IT"/>
        </w:rPr>
        <w:t>Eylea deve essere somministrato esclusivamente mediante iniezione intravitreale.</w:t>
      </w:r>
    </w:p>
    <w:p w14:paraId="53067F58" w14:textId="77777777" w:rsidR="00CA7CF6" w:rsidRDefault="00CA7CF6">
      <w:pPr>
        <w:tabs>
          <w:tab w:val="clear" w:pos="567"/>
        </w:tabs>
        <w:spacing w:line="240" w:lineRule="auto"/>
        <w:rPr>
          <w:color w:val="000000"/>
          <w:szCs w:val="22"/>
          <w:lang w:val="it-IT"/>
        </w:rPr>
      </w:pPr>
    </w:p>
    <w:p w14:paraId="3B5021F2"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deve essere somministrato esclusivamente da un medico qualificato esperto nell’esecuzione di iniezioni intravitreali.</w:t>
      </w:r>
    </w:p>
    <w:p w14:paraId="0C3305A0" w14:textId="77777777" w:rsidR="00CA7CF6" w:rsidRDefault="00CA7CF6">
      <w:pPr>
        <w:pStyle w:val="GlobalBayerBodyText"/>
        <w:spacing w:before="0" w:after="0"/>
        <w:rPr>
          <w:rFonts w:ascii="Times New Roman" w:hAnsi="Times New Roman"/>
          <w:color w:val="000000"/>
          <w:sz w:val="22"/>
          <w:szCs w:val="22"/>
          <w:lang w:val="it-IT"/>
        </w:rPr>
      </w:pPr>
    </w:p>
    <w:p w14:paraId="1C6B9442"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lastRenderedPageBreak/>
        <w:t>Posologia</w:t>
      </w:r>
    </w:p>
    <w:p w14:paraId="6623663D" w14:textId="77777777" w:rsidR="00CA7CF6" w:rsidRDefault="00CA7CF6">
      <w:pPr>
        <w:pStyle w:val="GlobalBayerBodyText"/>
        <w:keepNext/>
        <w:spacing w:before="0" w:after="0"/>
        <w:rPr>
          <w:rFonts w:ascii="Times New Roman" w:hAnsi="Times New Roman"/>
          <w:color w:val="000000"/>
          <w:sz w:val="22"/>
          <w:szCs w:val="22"/>
          <w:lang w:val="it-IT"/>
        </w:rPr>
      </w:pPr>
    </w:p>
    <w:p w14:paraId="77163030" w14:textId="77777777" w:rsidR="00CA7CF6" w:rsidRDefault="00681FBF">
      <w:pPr>
        <w:pStyle w:val="GlobalBayerBodyText"/>
        <w:keepNext/>
        <w:spacing w:before="0" w:after="0"/>
        <w:rPr>
          <w:rFonts w:ascii="Times New Roman" w:hAnsi="Times New Roman"/>
          <w:i/>
          <w:sz w:val="22"/>
          <w:szCs w:val="22"/>
          <w:lang w:val="it-IT" w:eastAsia="en-US"/>
        </w:rPr>
      </w:pPr>
      <w:r>
        <w:rPr>
          <w:rFonts w:ascii="Times New Roman" w:hAnsi="Times New Roman"/>
          <w:i/>
          <w:sz w:val="22"/>
          <w:szCs w:val="22"/>
          <w:lang w:val="it-IT" w:eastAsia="en-US"/>
        </w:rPr>
        <w:t>AMD essudativa</w:t>
      </w:r>
    </w:p>
    <w:p w14:paraId="29438F36" w14:textId="77777777" w:rsidR="00CA7CF6" w:rsidRDefault="00CA7CF6">
      <w:pPr>
        <w:pStyle w:val="GlobalBayerBodyText"/>
        <w:keepNext/>
        <w:spacing w:before="0" w:after="0"/>
        <w:rPr>
          <w:rFonts w:ascii="Times New Roman" w:hAnsi="Times New Roman"/>
          <w:i/>
          <w:sz w:val="22"/>
          <w:szCs w:val="22"/>
          <w:lang w:val="it-IT" w:eastAsia="en-US"/>
        </w:rPr>
      </w:pPr>
    </w:p>
    <w:p w14:paraId="1FD9C224"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dose raccomandata di Eylea è 2 mg di aflibercept, equivalenti a 0,05 mL.</w:t>
      </w:r>
    </w:p>
    <w:p w14:paraId="7FF9A967" w14:textId="77777777" w:rsidR="00CA7CF6" w:rsidRDefault="00CA7CF6">
      <w:pPr>
        <w:pStyle w:val="GlobalBayerBodyText"/>
        <w:spacing w:before="0" w:after="0"/>
        <w:rPr>
          <w:rFonts w:ascii="Times New Roman" w:hAnsi="Times New Roman"/>
          <w:noProof/>
          <w:color w:val="000000"/>
          <w:sz w:val="22"/>
          <w:szCs w:val="22"/>
          <w:lang w:val="it-IT"/>
        </w:rPr>
      </w:pPr>
    </w:p>
    <w:p w14:paraId="27E4DBD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trattamento con Eylea inizia con un’iniezione al mese per tre dosi consecutive. L’intervallo di trattamento viene quindi allungato a due mesi.</w:t>
      </w:r>
    </w:p>
    <w:p w14:paraId="11D19D19" w14:textId="77777777" w:rsidR="00CA7CF6" w:rsidRDefault="00CA7CF6">
      <w:pPr>
        <w:pStyle w:val="GlobalBayerBodyText"/>
        <w:spacing w:before="0" w:after="0"/>
        <w:rPr>
          <w:rFonts w:ascii="Times New Roman" w:hAnsi="Times New Roman"/>
          <w:color w:val="000000"/>
          <w:sz w:val="22"/>
          <w:szCs w:val="22"/>
          <w:lang w:val="it-IT"/>
        </w:rPr>
      </w:pPr>
    </w:p>
    <w:p w14:paraId="3184761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In base alla valutazione del medico degli esiti visivi e/o anatomici, l’intervallo tra i trattamenti può essere mantenuto a 2 mesi o ulteriormente esteso, utilizzando un regime di dosaggio “treat-and-extend”, in cui gli intervalli di tra le iniezioni vengono allungati di 2 o 4 settimane per mantenere stabili gli esiti visivi e/o anatomici. Se gli esiti visivi e/o anatomici peggiorano, l’intervallo tra i trattamenti deve essere ridotto in modo appropriato.</w:t>
      </w:r>
    </w:p>
    <w:p w14:paraId="41B31810" w14:textId="77777777" w:rsidR="00CA7CF6" w:rsidRDefault="00CA7CF6">
      <w:pPr>
        <w:pStyle w:val="GlobalBayerBodyText"/>
        <w:spacing w:before="0" w:after="0"/>
        <w:rPr>
          <w:rFonts w:ascii="Times New Roman" w:hAnsi="Times New Roman"/>
          <w:color w:val="000000"/>
          <w:sz w:val="22"/>
          <w:szCs w:val="22"/>
          <w:lang w:val="it-IT"/>
        </w:rPr>
      </w:pPr>
    </w:p>
    <w:p w14:paraId="0EAEF12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è richiesto monitoraggio tra le iniezioni. In base alla valutazione del medico la periodicità delle visite di monitoraggio può essere più frequente di quella delle visite previste per le iniezioni.</w:t>
      </w:r>
    </w:p>
    <w:p w14:paraId="68657E9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Intervalli di trattamento superiori a quattro mesi o inferiori alle 4 settimane non sono stati studiati (vedere paragrafo 5.1).</w:t>
      </w:r>
    </w:p>
    <w:p w14:paraId="18B64D83" w14:textId="77777777" w:rsidR="00CA7CF6" w:rsidRDefault="00CA7CF6">
      <w:pPr>
        <w:pStyle w:val="GlobalBayerBodyText"/>
        <w:spacing w:before="0" w:after="0"/>
        <w:rPr>
          <w:rFonts w:ascii="Times New Roman" w:hAnsi="Times New Roman"/>
          <w:color w:val="000000"/>
          <w:sz w:val="22"/>
          <w:szCs w:val="22"/>
          <w:lang w:val="it-IT"/>
        </w:rPr>
      </w:pPr>
    </w:p>
    <w:p w14:paraId="24C84839" w14:textId="77777777" w:rsidR="00CA7CF6" w:rsidRDefault="00681FBF">
      <w:pPr>
        <w:pStyle w:val="GlobalBayerBodyText"/>
        <w:keepNext/>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Edema maculare secondario a RVO (RVO di branca o RVO centrale)</w:t>
      </w:r>
    </w:p>
    <w:p w14:paraId="32877DF0" w14:textId="77777777" w:rsidR="00CA7CF6" w:rsidRDefault="00CA7CF6">
      <w:pPr>
        <w:pStyle w:val="GlobalBayerBodyText"/>
        <w:keepNext/>
        <w:spacing w:before="0" w:after="0"/>
        <w:rPr>
          <w:rFonts w:ascii="Times New Roman" w:hAnsi="Times New Roman"/>
          <w:i/>
          <w:color w:val="000000"/>
          <w:sz w:val="22"/>
          <w:szCs w:val="22"/>
          <w:lang w:val="it-IT"/>
        </w:rPr>
      </w:pPr>
    </w:p>
    <w:p w14:paraId="12F721C1"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dose raccomandata di Eylea è 2 mg di aflibercept, equivalenti a 0,05 mL.</w:t>
      </w:r>
    </w:p>
    <w:p w14:paraId="2DD69A1E"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Dopo la prima iniezione, il trattamento viene effettuato con cadenza mensile. L’intervallo fra due somministrazioni non può essere inferiore ad un mese.</w:t>
      </w:r>
    </w:p>
    <w:p w14:paraId="1CE342CC" w14:textId="77777777" w:rsidR="00CA7CF6" w:rsidRDefault="00CA7CF6">
      <w:pPr>
        <w:pStyle w:val="GlobalBayerBodyText"/>
        <w:spacing w:before="0" w:after="0"/>
        <w:rPr>
          <w:rFonts w:ascii="Times New Roman" w:hAnsi="Times New Roman"/>
          <w:color w:val="000000"/>
          <w:sz w:val="22"/>
          <w:szCs w:val="22"/>
          <w:lang w:val="it-IT"/>
        </w:rPr>
      </w:pPr>
    </w:p>
    <w:p w14:paraId="5586540A"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Se i parametri visivi e anatomici indicano che il paziente non sta traendo beneficio dal trattamento continuativo, Eylea deve essere interrotto.</w:t>
      </w:r>
    </w:p>
    <w:p w14:paraId="1D52EBDC" w14:textId="77777777" w:rsidR="00CA7CF6" w:rsidRDefault="00CA7CF6">
      <w:pPr>
        <w:pStyle w:val="GlobalBayerBodyText"/>
        <w:spacing w:before="0" w:after="0"/>
        <w:rPr>
          <w:rFonts w:ascii="Times New Roman" w:hAnsi="Times New Roman"/>
          <w:color w:val="000000"/>
          <w:sz w:val="22"/>
          <w:szCs w:val="22"/>
          <w:lang w:val="it-IT"/>
        </w:rPr>
      </w:pPr>
    </w:p>
    <w:p w14:paraId="112F23C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Si continua il trattamento mensile fino a quando si raggiunge la massima acuità visiva e/o non si manifestano segni di attività della malattia. Possono essere necessarie tre o più iniezioni mensili consecutive. </w:t>
      </w:r>
    </w:p>
    <w:p w14:paraId="587D30E2" w14:textId="77777777" w:rsidR="00CA7CF6" w:rsidRDefault="00CA7CF6">
      <w:pPr>
        <w:pStyle w:val="GlobalBayerBodyText"/>
        <w:spacing w:before="0" w:after="0"/>
        <w:rPr>
          <w:rFonts w:ascii="Times New Roman" w:hAnsi="Times New Roman"/>
          <w:color w:val="000000"/>
          <w:sz w:val="22"/>
          <w:szCs w:val="22"/>
          <w:lang w:val="it-IT"/>
        </w:rPr>
      </w:pPr>
    </w:p>
    <w:p w14:paraId="55C93DE5"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trattamento può essere quindi continuato per mantenere stabili gli esiti visivi e/o anatomici seguendo un regime “treat-and-extend”, con un’estensione graduale degli intervalli fra le iniezioni, anche se non esistono dati sufficienti per stabilire la durata di questi intervalli.  Se gli esiti visivi e/o anatomici peggiorano, l’intervallo tra le iniezioni deve essere ridotto di conseguenza.</w:t>
      </w:r>
    </w:p>
    <w:p w14:paraId="24585455" w14:textId="77777777" w:rsidR="00CA7CF6" w:rsidRDefault="00CA7CF6">
      <w:pPr>
        <w:pStyle w:val="GlobalBayerBodyText"/>
        <w:spacing w:before="0" w:after="0"/>
        <w:rPr>
          <w:rFonts w:ascii="Times New Roman" w:hAnsi="Times New Roman"/>
          <w:color w:val="000000"/>
          <w:sz w:val="22"/>
          <w:szCs w:val="22"/>
          <w:lang w:val="it-IT"/>
        </w:rPr>
      </w:pPr>
    </w:p>
    <w:p w14:paraId="6BA8080F" w14:textId="77777777" w:rsidR="00CA7CF6" w:rsidRDefault="00681FBF">
      <w:pPr>
        <w:pStyle w:val="GlobalBayerBodyText"/>
        <w:rPr>
          <w:rFonts w:ascii="Times New Roman" w:hAnsi="Times New Roman"/>
          <w:color w:val="000000"/>
          <w:sz w:val="22"/>
          <w:szCs w:val="22"/>
          <w:lang w:val="it-IT"/>
        </w:rPr>
      </w:pPr>
      <w:r>
        <w:rPr>
          <w:rFonts w:ascii="Times New Roman" w:hAnsi="Times New Roman"/>
          <w:color w:val="000000"/>
          <w:sz w:val="22"/>
          <w:szCs w:val="22"/>
          <w:lang w:val="it-IT"/>
        </w:rPr>
        <w:t>La periodicità del monitoraggio e del trattamento deve essere determinata dal medico curante sulla base della risposta individuale del paziente.</w:t>
      </w:r>
    </w:p>
    <w:p w14:paraId="284A16B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monitoraggio dell’attività della patologia può comprendere l’esame clinico, valutazioni funzionali o tecniche di imaging (ad esempio tomografia a coerenza ottica o angiografia con fluoresceina).</w:t>
      </w:r>
    </w:p>
    <w:p w14:paraId="3D5660A5" w14:textId="77777777" w:rsidR="00CA7CF6" w:rsidRDefault="00CA7CF6">
      <w:pPr>
        <w:pStyle w:val="GlobalBayerBodyText"/>
        <w:spacing w:before="0" w:after="0"/>
        <w:rPr>
          <w:rFonts w:ascii="Times New Roman" w:hAnsi="Times New Roman"/>
          <w:color w:val="000000"/>
          <w:sz w:val="22"/>
          <w:szCs w:val="22"/>
          <w:lang w:val="it-IT"/>
        </w:rPr>
      </w:pPr>
    </w:p>
    <w:p w14:paraId="35C65E94" w14:textId="77777777" w:rsidR="00CA7CF6" w:rsidRDefault="00681FBF">
      <w:pPr>
        <w:pStyle w:val="GlobalBayerBodyText"/>
        <w:keepNext/>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Edema maculare diabetico</w:t>
      </w:r>
    </w:p>
    <w:p w14:paraId="162715EE" w14:textId="77777777" w:rsidR="00CA7CF6" w:rsidRDefault="00CA7CF6">
      <w:pPr>
        <w:pStyle w:val="GlobalBayerBodyText"/>
        <w:keepNext/>
        <w:spacing w:before="0" w:after="0"/>
        <w:rPr>
          <w:rFonts w:ascii="Times New Roman" w:hAnsi="Times New Roman"/>
          <w:i/>
          <w:color w:val="000000"/>
          <w:sz w:val="22"/>
          <w:szCs w:val="22"/>
          <w:lang w:val="it-IT"/>
        </w:rPr>
      </w:pPr>
    </w:p>
    <w:p w14:paraId="74810DD8"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dose raccomandata di Eylea è 2 mg di aflibercept, equivalenti a 0,05 mL.</w:t>
      </w:r>
    </w:p>
    <w:p w14:paraId="15FD1520" w14:textId="77777777" w:rsidR="00CA7CF6" w:rsidRDefault="00CA7CF6">
      <w:pPr>
        <w:pStyle w:val="GlobalBayerBodyText"/>
        <w:spacing w:before="0" w:after="0"/>
        <w:rPr>
          <w:rFonts w:ascii="Times New Roman" w:hAnsi="Times New Roman"/>
          <w:color w:val="000000"/>
          <w:sz w:val="22"/>
          <w:szCs w:val="22"/>
          <w:lang w:val="it-IT"/>
        </w:rPr>
      </w:pPr>
    </w:p>
    <w:p w14:paraId="292037A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trattamento con Eylea inizia con una iniezione al mese per cinque dosi consecutive, seguite da una iniezione ogni due mesi.</w:t>
      </w:r>
    </w:p>
    <w:p w14:paraId="5402EE82" w14:textId="77777777" w:rsidR="00CA7CF6" w:rsidRDefault="00CA7CF6">
      <w:pPr>
        <w:pStyle w:val="GlobalBayerBodyText"/>
        <w:spacing w:before="0" w:after="0"/>
        <w:rPr>
          <w:rFonts w:ascii="Times New Roman" w:hAnsi="Times New Roman"/>
          <w:color w:val="000000"/>
          <w:sz w:val="22"/>
          <w:szCs w:val="22"/>
          <w:lang w:val="it-IT"/>
        </w:rPr>
      </w:pPr>
    </w:p>
    <w:p w14:paraId="0F84D4F6"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In base alla valutazione del medico degli esiti visivi e/o anatomici, l’intervallo tra i trattamenti può essere mantenuto a 2 mesi o personalizzato, come in un regime di dosaggio </w:t>
      </w:r>
      <w:r>
        <w:rPr>
          <w:rFonts w:ascii="Times New Roman" w:hAnsi="Times New Roman"/>
          <w:i/>
          <w:color w:val="000000"/>
          <w:sz w:val="22"/>
          <w:szCs w:val="22"/>
          <w:lang w:val="it-IT"/>
        </w:rPr>
        <w:t>“treat-and-extend”</w:t>
      </w:r>
      <w:r>
        <w:rPr>
          <w:rFonts w:ascii="Times New Roman" w:hAnsi="Times New Roman"/>
          <w:color w:val="000000"/>
          <w:sz w:val="22"/>
          <w:szCs w:val="22"/>
          <w:lang w:val="it-IT"/>
        </w:rPr>
        <w:t xml:space="preserve">, in cui gli intervalli tra le iniezioni vengono generalmente allungati di 2 settimane per mantenere stabili gli esiti visivi e/o anatomici. Per intervalli di trattamento più lunghi di 4 mesi, i dati sono limitati. Se gli esiti visivi e/o anatomici peggiorano, l’intervallo tra i trattamenti deve essere ridotto in modo </w:t>
      </w:r>
      <w:r>
        <w:rPr>
          <w:rFonts w:ascii="Times New Roman" w:hAnsi="Times New Roman"/>
          <w:color w:val="000000"/>
          <w:sz w:val="22"/>
          <w:szCs w:val="22"/>
          <w:lang w:val="it-IT"/>
        </w:rPr>
        <w:lastRenderedPageBreak/>
        <w:t>appropriato. Gli intervalli di trattamento inferiori alle 4 settimane non sono stati studiati (vedere paragrafo 5.1).</w:t>
      </w:r>
    </w:p>
    <w:p w14:paraId="75EA8BC6" w14:textId="77777777" w:rsidR="00CA7CF6" w:rsidRDefault="00CA7CF6">
      <w:pPr>
        <w:pStyle w:val="GlobalBayerBodyText"/>
        <w:spacing w:before="0" w:after="0"/>
        <w:rPr>
          <w:rFonts w:ascii="Times New Roman" w:hAnsi="Times New Roman"/>
          <w:color w:val="000000"/>
          <w:sz w:val="22"/>
          <w:szCs w:val="22"/>
          <w:lang w:val="it-IT"/>
        </w:rPr>
      </w:pPr>
    </w:p>
    <w:p w14:paraId="420123CA"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frequenza del monitoraggio deve essere stabilita dal medico curante.</w:t>
      </w:r>
    </w:p>
    <w:p w14:paraId="40C6D5C6" w14:textId="77777777" w:rsidR="00CA7CF6" w:rsidRDefault="00CA7CF6">
      <w:pPr>
        <w:pStyle w:val="GlobalBayerBodyText"/>
        <w:spacing w:before="0" w:after="0"/>
        <w:rPr>
          <w:rFonts w:ascii="Times New Roman" w:hAnsi="Times New Roman"/>
          <w:color w:val="000000"/>
          <w:sz w:val="22"/>
          <w:szCs w:val="22"/>
          <w:lang w:val="it-IT"/>
        </w:rPr>
      </w:pPr>
    </w:p>
    <w:p w14:paraId="2703DB2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Se gli esiti visivi e anatomici indicano che il paziente non trae beneficio nel continuare il trattamento, Eylea deve essere interrotto.</w:t>
      </w:r>
    </w:p>
    <w:p w14:paraId="59FB5948" w14:textId="77777777" w:rsidR="00CA7CF6" w:rsidRDefault="00CA7CF6">
      <w:pPr>
        <w:pStyle w:val="GlobalBayerBodyText"/>
        <w:spacing w:before="0" w:after="0"/>
        <w:rPr>
          <w:rFonts w:ascii="Times New Roman" w:hAnsi="Times New Roman"/>
          <w:color w:val="000000"/>
          <w:sz w:val="22"/>
          <w:szCs w:val="22"/>
          <w:lang w:val="it-IT"/>
        </w:rPr>
      </w:pPr>
    </w:p>
    <w:p w14:paraId="1A9D1180" w14:textId="77777777" w:rsidR="00CA7CF6" w:rsidRDefault="00CA7CF6">
      <w:pPr>
        <w:pStyle w:val="GlobalBayerBodyText"/>
        <w:spacing w:before="0" w:after="0"/>
        <w:rPr>
          <w:rFonts w:ascii="Times New Roman" w:hAnsi="Times New Roman"/>
          <w:color w:val="000000"/>
          <w:sz w:val="22"/>
          <w:szCs w:val="22"/>
          <w:lang w:val="it-IT"/>
        </w:rPr>
      </w:pPr>
    </w:p>
    <w:p w14:paraId="16B51606" w14:textId="77777777" w:rsidR="00CA7CF6" w:rsidRDefault="00681FBF">
      <w:pPr>
        <w:keepNext/>
        <w:tabs>
          <w:tab w:val="clear" w:pos="567"/>
          <w:tab w:val="left" w:pos="11174"/>
          <w:tab w:val="left" w:pos="15142"/>
        </w:tabs>
        <w:suppressAutoHyphens/>
        <w:spacing w:line="240" w:lineRule="auto"/>
        <w:rPr>
          <w:rFonts w:eastAsia="Times New Roman"/>
          <w:i/>
          <w:szCs w:val="22"/>
          <w:lang w:val="it-IT" w:eastAsia="en-US"/>
        </w:rPr>
      </w:pPr>
      <w:r>
        <w:rPr>
          <w:rFonts w:eastAsia="Times New Roman"/>
          <w:i/>
          <w:szCs w:val="22"/>
          <w:lang w:val="it-IT" w:eastAsia="en-US"/>
        </w:rPr>
        <w:t>Neovascolarizzazione coroideale miopica</w:t>
      </w:r>
    </w:p>
    <w:p w14:paraId="3C1A9256" w14:textId="77777777" w:rsidR="00CA7CF6" w:rsidRDefault="00CA7CF6">
      <w:pPr>
        <w:keepNext/>
        <w:tabs>
          <w:tab w:val="clear" w:pos="567"/>
          <w:tab w:val="left" w:pos="11174"/>
          <w:tab w:val="left" w:pos="15142"/>
        </w:tabs>
        <w:suppressAutoHyphens/>
        <w:spacing w:line="240" w:lineRule="auto"/>
        <w:rPr>
          <w:rFonts w:eastAsia="Times New Roman"/>
          <w:i/>
          <w:szCs w:val="22"/>
          <w:lang w:val="it-IT" w:eastAsia="en-US"/>
        </w:rPr>
      </w:pPr>
    </w:p>
    <w:p w14:paraId="626CC2E2" w14:textId="77777777" w:rsidR="00CA7CF6" w:rsidRDefault="00681FBF">
      <w:pPr>
        <w:keepNext/>
        <w:tabs>
          <w:tab w:val="clear" w:pos="567"/>
          <w:tab w:val="left" w:pos="11174"/>
          <w:tab w:val="left" w:pos="15142"/>
        </w:tabs>
        <w:suppressAutoHyphens/>
        <w:spacing w:line="240" w:lineRule="auto"/>
        <w:rPr>
          <w:rFonts w:eastAsia="Times New Roman"/>
          <w:szCs w:val="22"/>
          <w:lang w:val="it-IT" w:eastAsia="de-DE"/>
        </w:rPr>
      </w:pPr>
      <w:r>
        <w:rPr>
          <w:rFonts w:eastAsia="Times New Roman"/>
          <w:szCs w:val="22"/>
          <w:lang w:val="it-IT" w:eastAsia="de-DE"/>
        </w:rPr>
        <w:t>La dose raccomandata di Eylea è una singola iniezione intravitreale di 2 mg di aflibercept, equivalenti a 0,05 mL.</w:t>
      </w:r>
    </w:p>
    <w:p w14:paraId="017D498C" w14:textId="77777777" w:rsidR="00CA7CF6" w:rsidRDefault="00CA7CF6">
      <w:pPr>
        <w:tabs>
          <w:tab w:val="clear" w:pos="567"/>
          <w:tab w:val="left" w:pos="11174"/>
          <w:tab w:val="left" w:pos="15142"/>
        </w:tabs>
        <w:suppressAutoHyphens/>
        <w:spacing w:line="240" w:lineRule="auto"/>
        <w:rPr>
          <w:rFonts w:eastAsia="Times New Roman"/>
          <w:szCs w:val="22"/>
          <w:lang w:val="it-IT" w:eastAsia="de-DE"/>
        </w:rPr>
      </w:pPr>
    </w:p>
    <w:p w14:paraId="3E7B337C" w14:textId="77777777" w:rsidR="00CA7CF6" w:rsidRDefault="00681FBF">
      <w:pPr>
        <w:tabs>
          <w:tab w:val="clear" w:pos="567"/>
          <w:tab w:val="left" w:pos="11174"/>
          <w:tab w:val="left" w:pos="15142"/>
        </w:tabs>
        <w:suppressAutoHyphens/>
        <w:spacing w:line="240" w:lineRule="auto"/>
        <w:rPr>
          <w:rFonts w:eastAsia="Times New Roman"/>
          <w:szCs w:val="22"/>
          <w:lang w:val="it-IT" w:eastAsia="de-DE"/>
        </w:rPr>
      </w:pPr>
      <w:r>
        <w:rPr>
          <w:rFonts w:eastAsia="Times New Roman"/>
          <w:szCs w:val="22"/>
          <w:lang w:val="it-IT" w:eastAsia="de-DE"/>
        </w:rPr>
        <w:t>Possono essere somministrate dosi aggiuntive se gli esiti visivi e/o anatomici indicano che la malattia persiste. Le recidive devono essere trattate come nuove manifestazioni della malattia.</w:t>
      </w:r>
    </w:p>
    <w:p w14:paraId="1772FBA9" w14:textId="77777777" w:rsidR="00CA7CF6" w:rsidRDefault="00CA7CF6">
      <w:pPr>
        <w:tabs>
          <w:tab w:val="clear" w:pos="567"/>
          <w:tab w:val="left" w:pos="11174"/>
          <w:tab w:val="left" w:pos="15142"/>
        </w:tabs>
        <w:suppressAutoHyphens/>
        <w:spacing w:line="240" w:lineRule="auto"/>
        <w:rPr>
          <w:rFonts w:eastAsia="Times New Roman"/>
          <w:szCs w:val="22"/>
          <w:lang w:val="it-IT" w:eastAsia="de-DE"/>
        </w:rPr>
      </w:pPr>
    </w:p>
    <w:p w14:paraId="312D38A5" w14:textId="77777777" w:rsidR="00CA7CF6" w:rsidRDefault="00681FBF">
      <w:pPr>
        <w:tabs>
          <w:tab w:val="clear" w:pos="567"/>
          <w:tab w:val="left" w:pos="11174"/>
          <w:tab w:val="left" w:pos="15142"/>
        </w:tabs>
        <w:suppressAutoHyphens/>
        <w:spacing w:line="240" w:lineRule="auto"/>
        <w:rPr>
          <w:rFonts w:eastAsia="Times New Roman"/>
          <w:szCs w:val="22"/>
          <w:lang w:val="it-IT" w:eastAsia="de-DE"/>
        </w:rPr>
      </w:pPr>
      <w:r>
        <w:rPr>
          <w:rFonts w:eastAsia="Times New Roman"/>
          <w:szCs w:val="22"/>
          <w:lang w:val="it-IT" w:eastAsia="en-US"/>
        </w:rPr>
        <w:t>La periodicità del monitoraggio deve essere determinata dal medico curante.</w:t>
      </w:r>
    </w:p>
    <w:p w14:paraId="2EE2D8E6" w14:textId="77777777" w:rsidR="00CA7CF6" w:rsidRDefault="00CA7CF6">
      <w:pPr>
        <w:tabs>
          <w:tab w:val="clear" w:pos="567"/>
          <w:tab w:val="left" w:pos="11174"/>
          <w:tab w:val="left" w:pos="15142"/>
        </w:tabs>
        <w:suppressAutoHyphens/>
        <w:spacing w:line="240" w:lineRule="auto"/>
        <w:rPr>
          <w:rFonts w:eastAsia="Times New Roman"/>
          <w:szCs w:val="22"/>
          <w:lang w:val="it-IT" w:eastAsia="en-US"/>
        </w:rPr>
      </w:pPr>
    </w:p>
    <w:p w14:paraId="4FA7C9EB" w14:textId="77777777" w:rsidR="00CA7CF6" w:rsidRDefault="00681FBF">
      <w:pPr>
        <w:tabs>
          <w:tab w:val="clear" w:pos="567"/>
          <w:tab w:val="left" w:pos="11174"/>
          <w:tab w:val="left" w:pos="15142"/>
        </w:tabs>
        <w:suppressAutoHyphens/>
        <w:spacing w:line="240" w:lineRule="auto"/>
        <w:rPr>
          <w:rFonts w:eastAsia="Times New Roman"/>
          <w:szCs w:val="22"/>
          <w:lang w:val="it-IT" w:eastAsia="en-US"/>
        </w:rPr>
      </w:pPr>
      <w:r>
        <w:rPr>
          <w:rFonts w:eastAsia="Times New Roman"/>
          <w:szCs w:val="22"/>
          <w:lang w:val="it-IT" w:eastAsia="en-US"/>
        </w:rPr>
        <w:t>L’intervallo tra due dosi non deve essere inferiore ad un mese.</w:t>
      </w:r>
    </w:p>
    <w:p w14:paraId="72FA1875" w14:textId="77777777" w:rsidR="00CA7CF6" w:rsidRDefault="00CA7CF6">
      <w:pPr>
        <w:pStyle w:val="GlobalBayerBodyText"/>
        <w:spacing w:before="0" w:after="0"/>
        <w:rPr>
          <w:rFonts w:ascii="Times New Roman" w:hAnsi="Times New Roman"/>
          <w:color w:val="000000"/>
          <w:sz w:val="22"/>
          <w:szCs w:val="22"/>
          <w:lang w:val="it-IT"/>
        </w:rPr>
      </w:pPr>
    </w:p>
    <w:p w14:paraId="7F892368"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Popolazioni particolari</w:t>
      </w:r>
    </w:p>
    <w:p w14:paraId="4B2043FE" w14:textId="77777777" w:rsidR="00CA7CF6" w:rsidRDefault="00CA7CF6">
      <w:pPr>
        <w:pStyle w:val="GlobalBayerBodyText"/>
        <w:keepNext/>
        <w:keepLines/>
        <w:spacing w:before="0" w:after="0"/>
        <w:rPr>
          <w:rFonts w:ascii="Times New Roman" w:hAnsi="Times New Roman"/>
          <w:color w:val="000000"/>
          <w:sz w:val="22"/>
          <w:szCs w:val="22"/>
          <w:u w:val="single"/>
          <w:lang w:val="it-IT"/>
        </w:rPr>
      </w:pPr>
    </w:p>
    <w:p w14:paraId="2FDD40D0" w14:textId="77777777" w:rsidR="00CA7CF6" w:rsidRDefault="00681FBF">
      <w:pPr>
        <w:pStyle w:val="GlobalBayerBodyText"/>
        <w:keepNext/>
        <w:keepLines/>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Compromissione epatica e/o renale</w:t>
      </w:r>
    </w:p>
    <w:p w14:paraId="560C47B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stati condotti studi specifici con Eylea su pazienti con compromissione epatica e/o renale.</w:t>
      </w:r>
    </w:p>
    <w:p w14:paraId="30286E15" w14:textId="77777777" w:rsidR="00CA7CF6" w:rsidRDefault="00CA7CF6">
      <w:pPr>
        <w:pStyle w:val="GlobalBayerBodyText"/>
        <w:spacing w:before="0" w:after="0"/>
        <w:rPr>
          <w:rFonts w:ascii="Times New Roman" w:hAnsi="Times New Roman"/>
          <w:color w:val="000000"/>
          <w:sz w:val="22"/>
          <w:szCs w:val="22"/>
          <w:lang w:val="it-IT"/>
        </w:rPr>
      </w:pPr>
    </w:p>
    <w:p w14:paraId="1A13E85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dati disponibili non suggeriscono la necessità di un aggiustamento della dose di Eylea in questi pazienti (vedere paragrafo 5.2).</w:t>
      </w:r>
    </w:p>
    <w:p w14:paraId="08C5C4E7" w14:textId="77777777" w:rsidR="00CA7CF6" w:rsidRDefault="00CA7CF6">
      <w:pPr>
        <w:pStyle w:val="GlobalBayerBodyText"/>
        <w:spacing w:before="0" w:after="0"/>
        <w:rPr>
          <w:rFonts w:ascii="Times New Roman" w:hAnsi="Times New Roman"/>
          <w:color w:val="000000"/>
          <w:sz w:val="22"/>
          <w:szCs w:val="22"/>
          <w:lang w:val="it-IT"/>
        </w:rPr>
      </w:pPr>
    </w:p>
    <w:p w14:paraId="261F7D3A" w14:textId="77777777" w:rsidR="00CA7CF6" w:rsidRDefault="00681FBF">
      <w:pPr>
        <w:pStyle w:val="GlobalBayerBodyText"/>
        <w:keepNext/>
        <w:tabs>
          <w:tab w:val="clear" w:pos="11174"/>
          <w:tab w:val="clear" w:pos="15142"/>
          <w:tab w:val="left" w:pos="2970"/>
        </w:tabs>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Popolazione anziana</w:t>
      </w:r>
    </w:p>
    <w:p w14:paraId="2113F376"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necessarie considerazioni particolari. L’esperienza è limitata nei pazienti di età superiore a 75 anni affetti da DME.</w:t>
      </w:r>
    </w:p>
    <w:p w14:paraId="156FC418" w14:textId="77777777" w:rsidR="00CA7CF6" w:rsidRDefault="00CA7CF6">
      <w:pPr>
        <w:pStyle w:val="GlobalBayerBodyText"/>
        <w:spacing w:before="0" w:after="0"/>
        <w:rPr>
          <w:rFonts w:ascii="Times New Roman" w:hAnsi="Times New Roman"/>
          <w:color w:val="000000"/>
          <w:sz w:val="22"/>
          <w:szCs w:val="22"/>
          <w:lang w:val="it-IT"/>
        </w:rPr>
      </w:pPr>
    </w:p>
    <w:p w14:paraId="7BC29878" w14:textId="77777777" w:rsidR="00CA7CF6" w:rsidRDefault="00681FBF">
      <w:pPr>
        <w:pStyle w:val="GlobalBayerBodyText"/>
        <w:keepNext/>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Popolazione pediatrica</w:t>
      </w:r>
    </w:p>
    <w:p w14:paraId="736025EE"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sicurezza e l’efficacia di Eylea non sono state valutate nei bambini e negli adolescenti. Non esiste alcuna indicazione per un uso specifico di Eylea nella popolazione pediatrica per il trattamento dell’AMD essudativa, della CRVO, della BRVO, della DME e della CNV miopica.</w:t>
      </w:r>
    </w:p>
    <w:p w14:paraId="4A9C22DB" w14:textId="77777777" w:rsidR="00CA7CF6" w:rsidRDefault="00CA7CF6">
      <w:pPr>
        <w:pStyle w:val="GlobalBayerBodyText"/>
        <w:spacing w:before="0" w:after="0"/>
        <w:rPr>
          <w:rFonts w:ascii="Times New Roman" w:hAnsi="Times New Roman"/>
          <w:color w:val="000000"/>
          <w:sz w:val="22"/>
          <w:szCs w:val="22"/>
          <w:lang w:val="it-IT"/>
        </w:rPr>
      </w:pPr>
    </w:p>
    <w:p w14:paraId="62F20E16"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Modo di somministrazione</w:t>
      </w:r>
    </w:p>
    <w:p w14:paraId="7B135CB9" w14:textId="77777777" w:rsidR="00CA7CF6" w:rsidRDefault="00CA7CF6">
      <w:pPr>
        <w:pStyle w:val="GlobalBayerBodyText"/>
        <w:keepNext/>
        <w:spacing w:before="0" w:after="0"/>
        <w:rPr>
          <w:rFonts w:ascii="Times New Roman" w:hAnsi="Times New Roman"/>
          <w:color w:val="000000"/>
          <w:sz w:val="22"/>
          <w:szCs w:val="22"/>
          <w:u w:val="single"/>
          <w:lang w:val="it-IT"/>
        </w:rPr>
      </w:pPr>
    </w:p>
    <w:p w14:paraId="30D91347"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Le iniezioni intravitreali devono essere effettuate in conformità agli standard medici e alle linee guida applicabili da parte di un medico qualificato esperto nell’esecuzione di iniezioni intravitreali. In generale, devono essere garantite un’anestesia e un'asepsi adeguate, incluso l’uso di un microbicida topico ad ampio spettro (come il povidone-iodio applicato alla cute perioculare, alla palpebra e alla superficie oculare). Si raccomanda di disinfettare le mani con prodotti chirurgici e di utilizzare guanti sterili, un panno sterile e uno speculum per palpebre sterile (o strumento equivalente).</w:t>
      </w:r>
    </w:p>
    <w:p w14:paraId="12C55E31" w14:textId="77777777" w:rsidR="00CA7CF6" w:rsidRDefault="00CA7CF6">
      <w:pPr>
        <w:pStyle w:val="GlobalBayerBodyText"/>
        <w:spacing w:before="0" w:after="0"/>
        <w:rPr>
          <w:rFonts w:ascii="Times New Roman" w:hAnsi="Times New Roman"/>
          <w:color w:val="000000"/>
          <w:sz w:val="22"/>
          <w:szCs w:val="22"/>
          <w:lang w:val="it-IT"/>
        </w:rPr>
      </w:pPr>
    </w:p>
    <w:p w14:paraId="38BB37A5" w14:textId="77777777" w:rsidR="00CA7CF6" w:rsidRDefault="00681FBF">
      <w:pPr>
        <w:pStyle w:val="GlobalBayerBodyText"/>
        <w:spacing w:before="0" w:after="0"/>
        <w:rPr>
          <w:rFonts w:ascii="Times New Roman" w:hAnsi="Times New Roman"/>
          <w:sz w:val="22"/>
          <w:szCs w:val="22"/>
          <w:lang w:val="it-IT"/>
        </w:rPr>
      </w:pPr>
      <w:r>
        <w:rPr>
          <w:rFonts w:ascii="Times New Roman" w:hAnsi="Times New Roman"/>
          <w:sz w:val="22"/>
          <w:szCs w:val="22"/>
          <w:lang w:val="it-IT"/>
        </w:rPr>
        <w:t>L’ago deve essere inserito 3,5-4,0 mm posteriormente al limbo nella cavità vitrea, evitando il meridiano orizzontale ed indirizzandolo verso il centro del globo. Si rilascia quindi il volume d’iniezione di 0,05 mL; per le iniezioni successive deve essere utilizzato un punto della sclera differente.</w:t>
      </w:r>
    </w:p>
    <w:p w14:paraId="0152977A" w14:textId="77777777" w:rsidR="00CA7CF6" w:rsidRDefault="00CA7CF6">
      <w:pPr>
        <w:pStyle w:val="GlobalBayerBodyText"/>
        <w:spacing w:before="0" w:after="0"/>
        <w:rPr>
          <w:rFonts w:ascii="Times New Roman" w:hAnsi="Times New Roman"/>
          <w:color w:val="000000"/>
          <w:sz w:val="22"/>
          <w:szCs w:val="22"/>
          <w:lang w:val="it-IT"/>
        </w:rPr>
      </w:pPr>
    </w:p>
    <w:p w14:paraId="5889D15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Immediatamente dopo l’iniezione intravitreale, i pazienti devono essere monitorati per un eventuale aumento della pressione intraoculare. Un monitoraggio adeguato può consistere in un controllo della perfusione della testa del nervo ottico o una tonometria. Se necessario, deve essere disponibile attrezzatura sterile per paracentesi.</w:t>
      </w:r>
    </w:p>
    <w:p w14:paraId="3A304B39" w14:textId="77777777" w:rsidR="00CA7CF6" w:rsidRDefault="00CA7CF6">
      <w:pPr>
        <w:pStyle w:val="GlobalBayerBodyText"/>
        <w:spacing w:before="0" w:after="0"/>
        <w:rPr>
          <w:rFonts w:ascii="Times New Roman" w:hAnsi="Times New Roman"/>
          <w:color w:val="000000"/>
          <w:sz w:val="22"/>
          <w:szCs w:val="22"/>
          <w:lang w:val="it-IT"/>
        </w:rPr>
      </w:pPr>
    </w:p>
    <w:p w14:paraId="69C2A87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lastRenderedPageBreak/>
        <w:t>Dopo l’iniezione intravitreale, i pazienti devono essere istruiti al fine di riferire immediatamente eventuali sintomi che suggeriscano un’endoftalmite (come dolore agli occhi, arrossamento degli occhi, fotofobia, offuscamento della vista).</w:t>
      </w:r>
    </w:p>
    <w:p w14:paraId="6BC6BAFE" w14:textId="77777777" w:rsidR="00CA7CF6" w:rsidRDefault="00CA7CF6">
      <w:pPr>
        <w:pStyle w:val="GlobalBayerBodyText"/>
        <w:spacing w:before="0" w:after="0"/>
        <w:rPr>
          <w:rFonts w:ascii="Times New Roman" w:hAnsi="Times New Roman"/>
          <w:color w:val="000000"/>
          <w:sz w:val="22"/>
          <w:szCs w:val="22"/>
          <w:lang w:val="it-IT"/>
        </w:rPr>
      </w:pPr>
    </w:p>
    <w:p w14:paraId="42009E9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Ogni flaconcino deve essere usato esclusivamente per il trattamento di un singolo occhio. L’estrazione di dosi multiple da un flaconcino può aumentare il rischio di contaminazione e conseguente infezione.</w:t>
      </w:r>
    </w:p>
    <w:p w14:paraId="2CD07ACB" w14:textId="77777777" w:rsidR="00CA7CF6" w:rsidRDefault="00CA7CF6">
      <w:pPr>
        <w:pStyle w:val="BayerBodyTextFull"/>
        <w:suppressAutoHyphens/>
        <w:spacing w:before="0" w:after="0"/>
        <w:rPr>
          <w:color w:val="000000"/>
          <w:sz w:val="22"/>
          <w:szCs w:val="22"/>
          <w:lang w:val="it-IT"/>
        </w:rPr>
      </w:pPr>
    </w:p>
    <w:p w14:paraId="55038E38" w14:textId="77777777" w:rsidR="00CA7CF6" w:rsidRDefault="00681FBF">
      <w:pPr>
        <w:pStyle w:val="BayerBodyTextFull"/>
        <w:suppressAutoHyphens/>
        <w:spacing w:before="0" w:after="0"/>
        <w:rPr>
          <w:b/>
          <w:bCs/>
          <w:iCs/>
          <w:color w:val="000000"/>
          <w:sz w:val="22"/>
          <w:szCs w:val="22"/>
          <w:lang w:val="it-IT" w:eastAsia="fr-FR"/>
        </w:rPr>
      </w:pPr>
      <w:r>
        <w:rPr>
          <w:iCs/>
          <w:color w:val="000000"/>
          <w:sz w:val="22"/>
          <w:szCs w:val="22"/>
          <w:lang w:val="it-IT" w:eastAsia="fr-FR"/>
        </w:rPr>
        <w:t>Il flaconcino contiene più della dose raccomandata di 2 mg di aflibercept (equivalenti a 0,05 mL di soluzioneiniettabile). Il volume estraibile dal flaconcino</w:t>
      </w:r>
      <w:r>
        <w:rPr>
          <w:sz w:val="22"/>
          <w:szCs w:val="22"/>
          <w:lang w:val="it-IT"/>
        </w:rPr>
        <w:t xml:space="preserve"> è la quantità che può essere prelevata dal flaconcino e non deve essere completamente somministrata. Per Eylea flaconcino il volume estraibile è almeno di 0,1 mL. </w:t>
      </w:r>
      <w:r>
        <w:rPr>
          <w:b/>
          <w:bCs/>
          <w:sz w:val="22"/>
          <w:szCs w:val="22"/>
          <w:lang w:val="it-IT"/>
        </w:rPr>
        <w:t xml:space="preserve">Il volume in eccesso deve essere eliminato prima di eseguire l’iniezione della dose raccomandata </w:t>
      </w:r>
      <w:r>
        <w:rPr>
          <w:sz w:val="22"/>
          <w:szCs w:val="22"/>
          <w:lang w:val="it-IT"/>
        </w:rPr>
        <w:t>(vedere paragrafo 6.6)</w:t>
      </w:r>
      <w:r>
        <w:rPr>
          <w:iCs/>
          <w:color w:val="000000"/>
          <w:sz w:val="22"/>
          <w:szCs w:val="22"/>
          <w:lang w:val="it-IT" w:eastAsia="fr-FR"/>
        </w:rPr>
        <w:t>.</w:t>
      </w:r>
    </w:p>
    <w:p w14:paraId="0473D755" w14:textId="77777777" w:rsidR="00CA7CF6" w:rsidRDefault="00681FBF">
      <w:pPr>
        <w:pStyle w:val="BayerBodyTextFull"/>
        <w:suppressAutoHyphens/>
        <w:spacing w:before="0" w:after="0"/>
        <w:rPr>
          <w:iCs/>
          <w:color w:val="000000"/>
          <w:sz w:val="22"/>
          <w:szCs w:val="22"/>
          <w:lang w:val="it-IT" w:eastAsia="fr-FR"/>
        </w:rPr>
      </w:pPr>
      <w:r>
        <w:rPr>
          <w:sz w:val="22"/>
          <w:szCs w:val="22"/>
          <w:lang w:val="it-IT"/>
        </w:rPr>
        <w:t xml:space="preserve">Iniettare l’intero volume del flaconcino può causare un sovradosaggio. Per espellere le bolle d’aria con il medicinale in eccesso, </w:t>
      </w:r>
      <w:r>
        <w:rPr>
          <w:color w:val="000000"/>
          <w:sz w:val="22"/>
          <w:szCs w:val="22"/>
          <w:lang w:val="it-IT"/>
        </w:rPr>
        <w:t xml:space="preserve">premere lentamente lo stantuffo in modo che l’estremità piatta dello stantuffo sia allineata con la linea che identifica 0,05 mL sulla siringa </w:t>
      </w:r>
      <w:r>
        <w:rPr>
          <w:sz w:val="22"/>
          <w:szCs w:val="22"/>
          <w:lang w:val="it-IT"/>
        </w:rPr>
        <w:t>(equivalente a 0,05 mL, cioè a 2 mg di aflibercept) (vedere paragrafi 4.9 e 6.6).</w:t>
      </w:r>
    </w:p>
    <w:p w14:paraId="6B189B50" w14:textId="77777777" w:rsidR="00CA7CF6" w:rsidRDefault="00CA7CF6">
      <w:pPr>
        <w:pStyle w:val="BayerBodyTextFull"/>
        <w:suppressAutoHyphens/>
        <w:spacing w:before="0" w:after="0"/>
        <w:rPr>
          <w:color w:val="000000"/>
          <w:sz w:val="22"/>
          <w:szCs w:val="22"/>
          <w:lang w:val="it-IT"/>
        </w:rPr>
      </w:pPr>
    </w:p>
    <w:p w14:paraId="2A0B3830"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Dopo l’iniezione il prodotto non utilizzato deve essere eliminato.</w:t>
      </w:r>
    </w:p>
    <w:p w14:paraId="0B77411D" w14:textId="77777777" w:rsidR="00CA7CF6" w:rsidRDefault="00CA7CF6">
      <w:pPr>
        <w:pStyle w:val="GlobalBayerBodyText"/>
        <w:spacing w:before="0" w:after="0"/>
        <w:rPr>
          <w:rFonts w:ascii="Times New Roman" w:hAnsi="Times New Roman"/>
          <w:color w:val="000000"/>
          <w:sz w:val="22"/>
          <w:szCs w:val="22"/>
          <w:lang w:val="it-IT"/>
        </w:rPr>
      </w:pPr>
    </w:p>
    <w:p w14:paraId="7909A76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Per la gestione del medicinale prima della somministrazione, vedere paragrafo 6.6.</w:t>
      </w:r>
    </w:p>
    <w:p w14:paraId="02694C7B" w14:textId="77777777" w:rsidR="00CA7CF6" w:rsidRDefault="00CA7CF6">
      <w:pPr>
        <w:pStyle w:val="GlobalBayerBodyText"/>
        <w:spacing w:before="0" w:after="0"/>
        <w:rPr>
          <w:rFonts w:ascii="Times New Roman" w:hAnsi="Times New Roman"/>
          <w:color w:val="000000"/>
          <w:sz w:val="22"/>
          <w:szCs w:val="22"/>
          <w:lang w:val="it-IT"/>
        </w:rPr>
      </w:pPr>
    </w:p>
    <w:p w14:paraId="1CA7C79A"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4.3</w:t>
      </w:r>
      <w:r>
        <w:rPr>
          <w:b/>
          <w:noProof/>
          <w:color w:val="000000"/>
          <w:szCs w:val="22"/>
          <w:lang w:val="it-IT"/>
        </w:rPr>
        <w:tab/>
      </w:r>
      <w:r>
        <w:rPr>
          <w:b/>
          <w:color w:val="000000"/>
          <w:szCs w:val="22"/>
          <w:lang w:val="it-IT"/>
        </w:rPr>
        <w:t>Controindicazioni</w:t>
      </w:r>
    </w:p>
    <w:p w14:paraId="6BA12C45" w14:textId="77777777" w:rsidR="00CA7CF6" w:rsidRDefault="00CA7CF6">
      <w:pPr>
        <w:keepNext/>
        <w:tabs>
          <w:tab w:val="clear" w:pos="567"/>
        </w:tabs>
        <w:spacing w:line="240" w:lineRule="auto"/>
        <w:rPr>
          <w:noProof/>
          <w:color w:val="000000"/>
          <w:szCs w:val="22"/>
          <w:lang w:val="it-IT"/>
        </w:rPr>
      </w:pPr>
    </w:p>
    <w:p w14:paraId="212C554B"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Ipersensibilità al principio attivo aflibercept o ad uno qualsiasi degli eccipienti elencati al paragrafo 6.1.</w:t>
      </w:r>
    </w:p>
    <w:p w14:paraId="3CD0EC66"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Infezione oculare o perioculare in corso o sospetta.</w:t>
      </w:r>
    </w:p>
    <w:p w14:paraId="3609C9D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Severa infiammazione intraoculare in corso.</w:t>
      </w:r>
    </w:p>
    <w:p w14:paraId="30910D35" w14:textId="77777777" w:rsidR="00CA7CF6" w:rsidRDefault="00CA7CF6">
      <w:pPr>
        <w:tabs>
          <w:tab w:val="clear" w:pos="567"/>
          <w:tab w:val="num" w:pos="284"/>
        </w:tabs>
        <w:spacing w:line="240" w:lineRule="auto"/>
        <w:rPr>
          <w:noProof/>
          <w:color w:val="000000"/>
          <w:szCs w:val="22"/>
          <w:lang w:val="it-IT"/>
        </w:rPr>
      </w:pPr>
    </w:p>
    <w:p w14:paraId="47B46466" w14:textId="77777777" w:rsidR="00CA7CF6" w:rsidRDefault="00681FBF">
      <w:pPr>
        <w:keepNext/>
        <w:keepLines/>
        <w:tabs>
          <w:tab w:val="clear" w:pos="567"/>
        </w:tabs>
        <w:spacing w:line="240" w:lineRule="auto"/>
        <w:ind w:left="567" w:hanging="567"/>
        <w:outlineLvl w:val="2"/>
        <w:rPr>
          <w:b/>
          <w:noProof/>
          <w:color w:val="000000"/>
          <w:szCs w:val="22"/>
          <w:lang w:val="it-IT"/>
        </w:rPr>
      </w:pPr>
      <w:r>
        <w:rPr>
          <w:b/>
          <w:noProof/>
          <w:color w:val="000000"/>
          <w:szCs w:val="22"/>
          <w:lang w:val="it-IT"/>
        </w:rPr>
        <w:t>4.4</w:t>
      </w:r>
      <w:r>
        <w:rPr>
          <w:b/>
          <w:noProof/>
          <w:color w:val="000000"/>
          <w:szCs w:val="22"/>
          <w:lang w:val="it-IT"/>
        </w:rPr>
        <w:tab/>
      </w:r>
      <w:r>
        <w:rPr>
          <w:b/>
          <w:color w:val="000000"/>
          <w:szCs w:val="22"/>
          <w:lang w:val="it-IT"/>
        </w:rPr>
        <w:t>Avvertenze speciali e precauzioni d’impiego</w:t>
      </w:r>
    </w:p>
    <w:p w14:paraId="6E7C7518" w14:textId="77777777" w:rsidR="00CA7CF6" w:rsidRDefault="00CA7CF6">
      <w:pPr>
        <w:keepNext/>
        <w:keepLines/>
        <w:tabs>
          <w:tab w:val="clear" w:pos="567"/>
        </w:tabs>
        <w:spacing w:line="240" w:lineRule="auto"/>
        <w:ind w:left="567" w:hanging="567"/>
        <w:rPr>
          <w:b/>
          <w:noProof/>
          <w:color w:val="000000"/>
          <w:szCs w:val="22"/>
          <w:lang w:val="it-IT"/>
        </w:rPr>
      </w:pPr>
    </w:p>
    <w:p w14:paraId="37A503F8"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Tracciabilità</w:t>
      </w:r>
    </w:p>
    <w:p w14:paraId="50960A73"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Al fine di migliorare la tracciabilità dei medicinali biologici, il nome e il numero di lotto del</w:t>
      </w:r>
    </w:p>
    <w:p w14:paraId="271BB0F3"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medicinale somministrato devono essere chiaramente registrati.</w:t>
      </w:r>
    </w:p>
    <w:p w14:paraId="6C602594" w14:textId="77777777" w:rsidR="00CA7CF6" w:rsidRDefault="00CA7CF6">
      <w:pPr>
        <w:keepNext/>
        <w:keepLines/>
        <w:tabs>
          <w:tab w:val="clear" w:pos="567"/>
        </w:tabs>
        <w:spacing w:line="240" w:lineRule="auto"/>
        <w:ind w:left="567" w:hanging="567"/>
        <w:rPr>
          <w:b/>
          <w:noProof/>
          <w:color w:val="000000"/>
          <w:szCs w:val="22"/>
          <w:lang w:val="it-IT"/>
        </w:rPr>
      </w:pPr>
    </w:p>
    <w:p w14:paraId="3F8E8DA9"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Reazioni relative all’iniezione intravitreale</w:t>
      </w:r>
    </w:p>
    <w:p w14:paraId="5ADD5FA3"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Le iniezioni intravitreali, comprese quelle con Eylea, sono state associate ad endoftalmite, infiammazione intraoculare, distacco regmatogeno della retina, lacerazione retinica e cataratta traumatica iatrogena (vedere paragrafo 4.8). Quando si somministra Eylea si devono sempre impiegare adeguate tecniche di iniezione asettica. Inoltre, i pazienti devono essere controllati nella settimana successiva all’iniezione per consentire un rapido trattamento nel caso si verifichi un’infezione. I pazienti devono essere istruiti al fine di riferire immediatamente eventuali sintomi che suggeriscano un’endoftalmite o un qualsiasi evento sopracitato. </w:t>
      </w:r>
    </w:p>
    <w:p w14:paraId="79AAE8D9" w14:textId="77777777" w:rsidR="00CA7CF6" w:rsidRDefault="00CA7CF6">
      <w:pPr>
        <w:pStyle w:val="GlobalBayerBodyText"/>
        <w:spacing w:before="0" w:after="0"/>
        <w:rPr>
          <w:rFonts w:ascii="Times New Roman" w:hAnsi="Times New Roman"/>
          <w:color w:val="000000"/>
          <w:sz w:val="22"/>
          <w:szCs w:val="22"/>
          <w:lang w:val="it-IT"/>
        </w:rPr>
      </w:pPr>
    </w:p>
    <w:p w14:paraId="2CB3B79B"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Il flaconcino contiene più della dose raccomandata di 2 mg di aflibercept (equivalente a 0,05 mL). Il volume in eccesso deve essere eliminato prima della somministrazione (vedere paragrafi 4.2 e 6.6).</w:t>
      </w:r>
    </w:p>
    <w:p w14:paraId="05978902"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Aumenti della pressione intraoculare sono stati osservati nei 60 minuti successivi all’iniezione intravitreale, comprese quelle con Eylea (vedere paragrafo 4.8). È necessario prendere precauzioni particolari nei pazienti con glaucoma scarsamente controllato (non iniettare Eylea se la pressione intraoculare è ≥ 30 mmHg). In tutti i casi è pertanto necessario monitorare e trattare in modo adeguato la pressione intraoculare e la perfusione della testa del nervo ottico.</w:t>
      </w:r>
    </w:p>
    <w:p w14:paraId="216FC115" w14:textId="77777777" w:rsidR="00CA7CF6" w:rsidRDefault="00CA7CF6">
      <w:pPr>
        <w:pStyle w:val="BayerBodyTextFull"/>
        <w:suppressAutoHyphens/>
        <w:spacing w:before="0" w:after="0"/>
        <w:rPr>
          <w:color w:val="000000"/>
          <w:sz w:val="22"/>
          <w:szCs w:val="22"/>
          <w:lang w:val="it-IT"/>
        </w:rPr>
      </w:pPr>
    </w:p>
    <w:p w14:paraId="574F14AD" w14:textId="77777777" w:rsidR="00CA7CF6" w:rsidRDefault="00681FBF">
      <w:pPr>
        <w:pStyle w:val="BayerBodyTextFull"/>
        <w:keepNext/>
        <w:suppressAutoHyphens/>
        <w:spacing w:before="0" w:after="0"/>
        <w:rPr>
          <w:sz w:val="22"/>
          <w:szCs w:val="22"/>
          <w:u w:val="single"/>
          <w:lang w:val="it-IT"/>
        </w:rPr>
      </w:pPr>
      <w:r>
        <w:rPr>
          <w:sz w:val="22"/>
          <w:szCs w:val="22"/>
          <w:u w:val="single"/>
          <w:lang w:val="it-IT"/>
        </w:rPr>
        <w:t>Immunogenicità</w:t>
      </w:r>
    </w:p>
    <w:p w14:paraId="0FD906B8" w14:textId="77777777" w:rsidR="00CA7CF6" w:rsidRDefault="00681FBF">
      <w:pPr>
        <w:pStyle w:val="BayerBodyTextFull"/>
        <w:keepNext/>
        <w:suppressAutoHyphens/>
        <w:spacing w:before="0" w:after="0"/>
        <w:rPr>
          <w:rFonts w:eastAsia="Times New Roman"/>
          <w:color w:val="000000"/>
          <w:sz w:val="22"/>
          <w:szCs w:val="22"/>
          <w:lang w:val="it-IT" w:eastAsia="de-DE"/>
        </w:rPr>
      </w:pPr>
      <w:r>
        <w:rPr>
          <w:color w:val="000000"/>
          <w:sz w:val="22"/>
          <w:szCs w:val="22"/>
          <w:lang w:val="it-IT"/>
        </w:rPr>
        <w:t xml:space="preserve">Trattandosi di una proteina usata a scopo terapeutico, è possibile che con Eylea si verifichi immunogenicità </w:t>
      </w:r>
      <w:r>
        <w:rPr>
          <w:rFonts w:eastAsia="Times New Roman"/>
          <w:color w:val="000000"/>
          <w:sz w:val="22"/>
          <w:szCs w:val="22"/>
          <w:lang w:val="it-IT" w:eastAsia="de-DE"/>
        </w:rPr>
        <w:t>(vedere paragrafo 4.8).</w:t>
      </w:r>
    </w:p>
    <w:p w14:paraId="13E37A77" w14:textId="77777777" w:rsidR="00CA7CF6" w:rsidRDefault="00681FBF">
      <w:pPr>
        <w:pStyle w:val="BayerBodyTextFull"/>
        <w:suppressAutoHyphens/>
        <w:spacing w:before="0" w:after="0"/>
        <w:rPr>
          <w:rFonts w:eastAsia="Times New Roman"/>
          <w:color w:val="000000"/>
          <w:sz w:val="22"/>
          <w:szCs w:val="22"/>
          <w:lang w:val="it-IT" w:eastAsia="de-DE"/>
        </w:rPr>
      </w:pPr>
      <w:r>
        <w:rPr>
          <w:rFonts w:eastAsia="Times New Roman"/>
          <w:color w:val="000000"/>
          <w:sz w:val="22"/>
          <w:szCs w:val="22"/>
          <w:lang w:val="it-IT" w:eastAsia="de-DE"/>
        </w:rPr>
        <w:t>I</w:t>
      </w:r>
      <w:r>
        <w:rPr>
          <w:color w:val="000000"/>
          <w:sz w:val="22"/>
          <w:szCs w:val="22"/>
          <w:lang w:val="it-IT"/>
        </w:rPr>
        <w:t xml:space="preserve"> pazienti devono essere istruiti al fine di riferire ogni segnale o sintomo di infiammazione intraoculare, come dolore, fotofobia o arrossamento, che può essere un segnale clinico attribuibile all’ipersensibilità.</w:t>
      </w:r>
    </w:p>
    <w:p w14:paraId="18DDF4DC" w14:textId="77777777" w:rsidR="00CA7CF6" w:rsidRDefault="00CA7CF6">
      <w:pPr>
        <w:pStyle w:val="BayerBodyTextFull"/>
        <w:suppressAutoHyphens/>
        <w:spacing w:before="0" w:after="0"/>
        <w:rPr>
          <w:color w:val="000000"/>
          <w:sz w:val="22"/>
          <w:szCs w:val="22"/>
          <w:lang w:val="it-IT"/>
        </w:rPr>
      </w:pPr>
    </w:p>
    <w:p w14:paraId="1607564B" w14:textId="77777777" w:rsidR="00CA7CF6" w:rsidRDefault="00681FBF">
      <w:pPr>
        <w:pStyle w:val="GlobalBayerBodyText"/>
        <w:keepNext/>
        <w:spacing w:before="0" w:after="0"/>
        <w:rPr>
          <w:rFonts w:ascii="Times New Roman" w:hAnsi="Times New Roman"/>
          <w:sz w:val="22"/>
          <w:szCs w:val="22"/>
          <w:u w:val="single"/>
          <w:lang w:val="it-IT"/>
        </w:rPr>
      </w:pPr>
      <w:r>
        <w:rPr>
          <w:rFonts w:ascii="Times New Roman" w:hAnsi="Times New Roman"/>
          <w:sz w:val="22"/>
          <w:szCs w:val="22"/>
          <w:u w:val="single"/>
          <w:lang w:val="it-IT"/>
        </w:rPr>
        <w:lastRenderedPageBreak/>
        <w:t>Effetti sistemici</w:t>
      </w:r>
    </w:p>
    <w:p w14:paraId="328641D4" w14:textId="77777777" w:rsidR="00CA7CF6" w:rsidRDefault="00681FBF">
      <w:pPr>
        <w:pStyle w:val="BayerBodyTextFull"/>
        <w:keepNext/>
        <w:suppressAutoHyphens/>
        <w:spacing w:before="0" w:after="0"/>
        <w:rPr>
          <w:rFonts w:eastAsia="Times New Roman"/>
          <w:color w:val="000000"/>
          <w:sz w:val="22"/>
          <w:szCs w:val="22"/>
          <w:lang w:val="it-IT" w:eastAsia="de-DE"/>
        </w:rPr>
      </w:pPr>
      <w:r>
        <w:rPr>
          <w:rFonts w:eastAsia="Times New Roman"/>
          <w:color w:val="000000"/>
          <w:sz w:val="22"/>
          <w:szCs w:val="22"/>
          <w:lang w:val="it-IT" w:eastAsia="de-DE"/>
        </w:rPr>
        <w:t>Dopo iniezione intravitreale di inibitori del VEGF sono stati segnalati eventi avversi sistemici, fra cui emorragie non oculari ed eventi tromboembolici arteriosi, e c’è il rischio teorico che tali eventi siano correlati all’inibizione del VEGF. I dati sulla sicurezza del trattamento sono limitati in pazienti affetti da CRVO, BRVO, DME o CNV miopica con anamnesi di ictus, attacchi ischemici transitori o infarto miocardico negli ultimi 6 mesi. Quando si trattano questi pazienti si deve usare cautela.</w:t>
      </w:r>
    </w:p>
    <w:p w14:paraId="63983FE6" w14:textId="77777777" w:rsidR="00CA7CF6" w:rsidRDefault="00CA7CF6">
      <w:pPr>
        <w:pStyle w:val="BayerBodyTextFull"/>
        <w:suppressAutoHyphens/>
        <w:spacing w:before="0" w:after="0"/>
        <w:rPr>
          <w:color w:val="000000"/>
          <w:sz w:val="22"/>
          <w:szCs w:val="22"/>
          <w:lang w:val="it-IT"/>
        </w:rPr>
      </w:pPr>
    </w:p>
    <w:p w14:paraId="62D84B3F"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Altro</w:t>
      </w:r>
    </w:p>
    <w:p w14:paraId="1ECB90EC"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Come con gli altri trattamenti intravitreali anti-VEGF per l'AMD, la CRVO, la BRVO, la DME e la CNV miopica, si applica quanto segue:</w:t>
      </w:r>
    </w:p>
    <w:p w14:paraId="028369D5" w14:textId="77777777" w:rsidR="00CA7CF6" w:rsidRDefault="00CA7CF6">
      <w:pPr>
        <w:pStyle w:val="GlobalBayerBodyText"/>
        <w:keepNext/>
        <w:keepLines/>
        <w:spacing w:before="0" w:after="0"/>
        <w:rPr>
          <w:rFonts w:ascii="Times New Roman" w:hAnsi="Times New Roman"/>
          <w:color w:val="000000"/>
          <w:sz w:val="22"/>
          <w:szCs w:val="22"/>
          <w:u w:val="single"/>
          <w:lang w:val="it-IT"/>
        </w:rPr>
      </w:pPr>
    </w:p>
    <w:p w14:paraId="067FB76C" w14:textId="77777777" w:rsidR="00CA7CF6" w:rsidRDefault="00681FBF">
      <w:pPr>
        <w:pStyle w:val="BayerBodyTextFull"/>
        <w:keepNext/>
        <w:keepLines/>
        <w:numPr>
          <w:ilvl w:val="0"/>
          <w:numId w:val="6"/>
        </w:numPr>
        <w:suppressAutoHyphens/>
        <w:spacing w:before="0" w:after="0"/>
        <w:ind w:left="567" w:hanging="567"/>
        <w:rPr>
          <w:color w:val="000000"/>
          <w:sz w:val="22"/>
          <w:szCs w:val="22"/>
          <w:lang w:val="it-IT"/>
        </w:rPr>
      </w:pPr>
      <w:r>
        <w:rPr>
          <w:color w:val="000000"/>
          <w:sz w:val="22"/>
          <w:szCs w:val="22"/>
          <w:lang w:val="it-IT"/>
        </w:rPr>
        <w:t>La sicurezza e l'efficacia della terapia con Eylea somministrata contemporaneamente a entrambi gli occhi non sono state studiate in modo sistematico (vedere paragrafo 5.1). Se si esegue il trattamento bilaterale nello stesso momento, ciò potrebbe portare ad un aumento dell’esposizione sistemica, che potrebbe aumentare il rischio di eventi avversi sistemici.</w:t>
      </w:r>
    </w:p>
    <w:p w14:paraId="6CAC4FB3"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color w:val="000000"/>
          <w:sz w:val="22"/>
          <w:szCs w:val="22"/>
          <w:lang w:val="it-IT"/>
        </w:rPr>
        <w:t>Uso concomitante di altri anti-VEGF (fattore di crescita vascolare endoteliale)</w:t>
      </w:r>
    </w:p>
    <w:p w14:paraId="297A6FF8"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color w:val="000000"/>
          <w:sz w:val="22"/>
          <w:szCs w:val="22"/>
          <w:lang w:val="it-IT"/>
        </w:rPr>
        <w:t>Non esistono dati disponibili sull’utilizzo concomitante di Eylea con altri medicinali (sistemici o oculari) anti-VEGF.</w:t>
      </w:r>
    </w:p>
    <w:p w14:paraId="592641A7"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color w:val="000000"/>
          <w:sz w:val="22"/>
          <w:szCs w:val="22"/>
          <w:lang w:val="it-IT"/>
        </w:rPr>
        <w:t>I fattori di rischio associati allo sviluppo di una lacerazione epiteliale del pigmento retinico dopo la terapia anti-VEGF per l’AMD essudativa includono un distacco ampio e/o elevato dell’epitelio del pigmento retinico. Quando si avvia una terapia con Eylea, si deve prestare attenzione nei pazienti con tali fattori di rischio per la lacerazione epiteliale del pigmento retinico.</w:t>
      </w:r>
    </w:p>
    <w:p w14:paraId="2BB1853A"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color w:val="000000"/>
          <w:sz w:val="22"/>
          <w:szCs w:val="22"/>
          <w:lang w:val="it-IT"/>
        </w:rPr>
        <w:t>Il trattamento deve essere sospeso nei pazienti con distacco regmatogeno della retina o fori maculari di stadio 3 o 4.</w:t>
      </w:r>
    </w:p>
    <w:p w14:paraId="5450C894"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rFonts w:eastAsia="Times New Roman"/>
          <w:color w:val="000000"/>
          <w:sz w:val="22"/>
          <w:szCs w:val="22"/>
          <w:lang w:val="it-IT" w:eastAsia="fr-FR"/>
        </w:rPr>
        <w:t>In caso di lacerazione della retina, la dose deve essere sospesa e il trattamento non deve essere ripreso fino a che la lacerazione non si sia adeguatamente riparata.</w:t>
      </w:r>
    </w:p>
    <w:p w14:paraId="3A2BACAF"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rFonts w:eastAsia="Times New Roman"/>
          <w:color w:val="000000"/>
          <w:sz w:val="22"/>
          <w:szCs w:val="22"/>
          <w:lang w:val="it-IT" w:eastAsia="fr-FR"/>
        </w:rPr>
        <w:t>La dose deve essere sospesa e il trattamento non deve essere ripreso prima della successiva iniezione programmata nel caso di:</w:t>
      </w:r>
    </w:p>
    <w:p w14:paraId="388C8406" w14:textId="77777777" w:rsidR="00CA7CF6" w:rsidRDefault="00681FBF">
      <w:pPr>
        <w:pStyle w:val="BayerBodyTextFull"/>
        <w:numPr>
          <w:ilvl w:val="1"/>
          <w:numId w:val="6"/>
        </w:numPr>
        <w:suppressAutoHyphens/>
        <w:spacing w:before="0" w:after="0"/>
        <w:rPr>
          <w:color w:val="000000"/>
          <w:sz w:val="22"/>
          <w:szCs w:val="22"/>
          <w:lang w:val="it-IT"/>
        </w:rPr>
      </w:pPr>
      <w:r>
        <w:rPr>
          <w:rFonts w:eastAsia="Times New Roman"/>
          <w:color w:val="000000"/>
          <w:sz w:val="22"/>
          <w:szCs w:val="22"/>
          <w:lang w:val="it-IT" w:eastAsia="fr-FR"/>
        </w:rPr>
        <w:t>una diminuzione maggiore o uguale a 30 lettere nella miglior acuità visiva corretta (</w:t>
      </w:r>
      <w:r>
        <w:rPr>
          <w:rFonts w:eastAsia="Times New Roman"/>
          <w:i/>
          <w:color w:val="000000"/>
          <w:sz w:val="22"/>
          <w:szCs w:val="22"/>
          <w:lang w:val="it-IT" w:eastAsia="fr-FR"/>
        </w:rPr>
        <w:t>best-corrected visual acuity</w:t>
      </w:r>
      <w:r>
        <w:rPr>
          <w:rFonts w:eastAsia="Times New Roman"/>
          <w:color w:val="000000"/>
          <w:sz w:val="22"/>
          <w:szCs w:val="22"/>
          <w:lang w:val="it-IT" w:eastAsia="fr-FR"/>
        </w:rPr>
        <w:t xml:space="preserve"> – BCVA) rispetto all’ultima valutazione dell’acuità visiva; </w:t>
      </w:r>
    </w:p>
    <w:p w14:paraId="01B1BAD7" w14:textId="77777777" w:rsidR="00CA7CF6" w:rsidRDefault="00681FBF">
      <w:pPr>
        <w:pStyle w:val="BayerBodyTextFull"/>
        <w:numPr>
          <w:ilvl w:val="1"/>
          <w:numId w:val="6"/>
        </w:numPr>
        <w:suppressAutoHyphens/>
        <w:spacing w:before="0" w:after="0"/>
        <w:rPr>
          <w:color w:val="000000"/>
          <w:sz w:val="22"/>
          <w:szCs w:val="22"/>
          <w:lang w:val="it-IT"/>
        </w:rPr>
      </w:pPr>
      <w:r>
        <w:rPr>
          <w:rFonts w:eastAsia="Times New Roman"/>
          <w:color w:val="000000"/>
          <w:sz w:val="22"/>
          <w:szCs w:val="22"/>
          <w:lang w:val="it-IT" w:eastAsia="fr-FR"/>
        </w:rPr>
        <w:t xml:space="preserve">un’emorragia subretinica che coinvolga il centro della fovea o, se l’estensione dell’emorragia è </w:t>
      </w:r>
      <w:r>
        <w:rPr>
          <w:noProof/>
          <w:sz w:val="22"/>
          <w:szCs w:val="22"/>
          <w:lang w:val="it-IT"/>
        </w:rPr>
        <w:t>≥</w:t>
      </w:r>
      <w:r>
        <w:rPr>
          <w:rFonts w:eastAsia="Times New Roman"/>
          <w:color w:val="000000"/>
          <w:sz w:val="22"/>
          <w:szCs w:val="22"/>
          <w:lang w:val="it-IT" w:eastAsia="fr-FR"/>
        </w:rPr>
        <w:t>50%</w:t>
      </w:r>
      <w:r>
        <w:rPr>
          <w:sz w:val="22"/>
          <w:szCs w:val="22"/>
          <w:lang w:val="it-IT"/>
        </w:rPr>
        <w:t>, tutta l’area della lesione;</w:t>
      </w:r>
    </w:p>
    <w:p w14:paraId="1A5989B9"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rFonts w:eastAsia="Times New Roman"/>
          <w:color w:val="000000"/>
          <w:sz w:val="22"/>
          <w:szCs w:val="22"/>
          <w:lang w:val="it-IT" w:eastAsia="fr-FR"/>
        </w:rPr>
        <w:t>La dose deve essere sospesa nei 28 giorni precedenti o successivi un intervento chirurgico intraoculare eseguito o previsto.</w:t>
      </w:r>
    </w:p>
    <w:p w14:paraId="780539D9"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rFonts w:eastAsia="Times New Roman"/>
          <w:color w:val="000000"/>
          <w:sz w:val="22"/>
          <w:szCs w:val="22"/>
          <w:lang w:val="it-IT" w:eastAsia="fr-FR"/>
        </w:rPr>
        <w:t>Eylea non deve essere usato in gravidanza a meno che il beneficio potenziale non superi il rischio potenziale per il feto (vedere paragrafo 4.6).</w:t>
      </w:r>
    </w:p>
    <w:p w14:paraId="7B894126"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rFonts w:eastAsia="Times New Roman"/>
          <w:color w:val="000000"/>
          <w:sz w:val="22"/>
          <w:szCs w:val="22"/>
          <w:lang w:val="it-IT" w:eastAsia="fr-FR"/>
        </w:rPr>
        <w:t>Le donne in età fertile devono usare misure contraccettive efficaci durante il trattamento e per almeno 3 mesi dopo l’ultima iniezione intravitreale di aflibercept (vedere paragrafo 4.6).</w:t>
      </w:r>
    </w:p>
    <w:p w14:paraId="5B9550CE" w14:textId="77777777" w:rsidR="00CA7CF6" w:rsidRDefault="00681FBF">
      <w:pPr>
        <w:pStyle w:val="BayerBodyTextFull"/>
        <w:numPr>
          <w:ilvl w:val="0"/>
          <w:numId w:val="6"/>
        </w:numPr>
        <w:suppressAutoHyphens/>
        <w:spacing w:before="0" w:after="0"/>
        <w:ind w:left="567" w:hanging="567"/>
        <w:rPr>
          <w:color w:val="000000"/>
          <w:sz w:val="22"/>
          <w:szCs w:val="22"/>
          <w:lang w:val="it-IT"/>
        </w:rPr>
      </w:pPr>
      <w:r>
        <w:rPr>
          <w:rFonts w:eastAsia="Times New Roman"/>
          <w:color w:val="000000"/>
          <w:sz w:val="22"/>
          <w:szCs w:val="22"/>
          <w:lang w:val="it-IT" w:eastAsia="fr-FR"/>
        </w:rPr>
        <w:t>L’esperienza con i trattamenti dei pazienti con CRVO e BRVO ischemica è limitata. Nei pazienti che presentino evidenza clinica di perdita irreversibile della funzione visiva su base ischemica, il trattamento non è raccomandato.</w:t>
      </w:r>
    </w:p>
    <w:p w14:paraId="0A49CE60" w14:textId="77777777" w:rsidR="00CA7CF6" w:rsidRDefault="00CA7CF6">
      <w:pPr>
        <w:pStyle w:val="BayerBodyTextFull"/>
        <w:suppressAutoHyphens/>
        <w:spacing w:before="0" w:after="0"/>
        <w:rPr>
          <w:color w:val="000000"/>
          <w:sz w:val="22"/>
          <w:szCs w:val="22"/>
          <w:lang w:val="it-IT"/>
        </w:rPr>
      </w:pPr>
    </w:p>
    <w:p w14:paraId="4C7EDCB1" w14:textId="77777777" w:rsidR="00CA7CF6" w:rsidRDefault="00681FBF">
      <w:pPr>
        <w:pStyle w:val="BayerBodyTextFull"/>
        <w:keepNext/>
        <w:keepLines/>
        <w:suppressAutoHyphens/>
        <w:spacing w:before="0" w:after="0"/>
        <w:rPr>
          <w:color w:val="000000"/>
          <w:sz w:val="22"/>
          <w:szCs w:val="22"/>
          <w:u w:val="single"/>
          <w:lang w:val="it-IT"/>
        </w:rPr>
      </w:pPr>
      <w:r>
        <w:rPr>
          <w:color w:val="000000"/>
          <w:sz w:val="22"/>
          <w:szCs w:val="22"/>
          <w:u w:val="single"/>
          <w:lang w:val="it-IT"/>
        </w:rPr>
        <w:t>Popolazioni per le quali vi sono dati limitati</w:t>
      </w:r>
    </w:p>
    <w:p w14:paraId="39E54566" w14:textId="77777777" w:rsidR="00CA7CF6" w:rsidRDefault="00681FBF">
      <w:pPr>
        <w:pStyle w:val="BayerBodyTextFull"/>
        <w:keepNext/>
        <w:keepLines/>
        <w:suppressAutoHyphens/>
        <w:spacing w:before="0" w:after="0"/>
        <w:rPr>
          <w:color w:val="000000"/>
          <w:sz w:val="22"/>
          <w:szCs w:val="22"/>
          <w:lang w:val="it-IT"/>
        </w:rPr>
      </w:pPr>
      <w:r>
        <w:rPr>
          <w:color w:val="000000"/>
          <w:sz w:val="22"/>
          <w:szCs w:val="22"/>
          <w:lang w:val="it-IT"/>
        </w:rPr>
        <w:t>Vi è limitata esperienza nel trattamento di soggetti affetti da DME dovuta a diabete di tipo I o nei pazienti diabetici con un valore di HbA1c superiore al 12% o con retinopatia diabetica proliferativa.</w:t>
      </w:r>
    </w:p>
    <w:p w14:paraId="2BA41E64" w14:textId="77777777" w:rsidR="00CA7CF6" w:rsidRDefault="00681FBF">
      <w:pPr>
        <w:pStyle w:val="BayerBodyTextFull"/>
        <w:suppressAutoHyphens/>
        <w:spacing w:before="0" w:after="0"/>
        <w:rPr>
          <w:rFonts w:eastAsia="Times New Roman"/>
          <w:sz w:val="22"/>
          <w:szCs w:val="22"/>
          <w:lang w:val="it-IT" w:eastAsia="en-US"/>
        </w:rPr>
      </w:pPr>
      <w:r>
        <w:rPr>
          <w:color w:val="000000"/>
          <w:sz w:val="22"/>
          <w:szCs w:val="22"/>
          <w:lang w:val="it-IT"/>
        </w:rPr>
        <w:t>Eylea non è stato studiato in pazienti con infezioni sistemiche in corso o in pazienti con patologie oculari concomitanti come distacco retinico o foro maculare. Non vi è esperienza del trattamento con Eylea nemmeno in pazienti diabetici con ipertensione non controllata. Quando tratta tali pazienti, il medico deve tenere conto di questa mancanza di informazioni.</w:t>
      </w:r>
      <w:r>
        <w:rPr>
          <w:rFonts w:eastAsia="Times New Roman"/>
          <w:sz w:val="22"/>
          <w:szCs w:val="22"/>
          <w:lang w:val="it-IT" w:eastAsia="en-US"/>
        </w:rPr>
        <w:t xml:space="preserve"> </w:t>
      </w:r>
    </w:p>
    <w:p w14:paraId="522EAEFB" w14:textId="77777777" w:rsidR="00CA7CF6" w:rsidRDefault="00CA7CF6">
      <w:pPr>
        <w:pStyle w:val="BayerBodyTextFull"/>
        <w:suppressAutoHyphens/>
        <w:spacing w:before="0" w:after="0"/>
        <w:rPr>
          <w:rFonts w:eastAsia="Times New Roman"/>
          <w:sz w:val="22"/>
          <w:szCs w:val="22"/>
          <w:lang w:val="it-IT" w:eastAsia="en-US"/>
        </w:rPr>
      </w:pPr>
    </w:p>
    <w:p w14:paraId="63FBA60D"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Nella CNV miopica non vi è esperienza nel trattamento con Eylea di pazienti non asiatici, di quelli precedentemente trattati per CNV miopica e di quelli con lesioni extrafoveali.</w:t>
      </w:r>
    </w:p>
    <w:p w14:paraId="481E3CE1" w14:textId="77777777" w:rsidR="00CA7CF6" w:rsidRDefault="00CA7CF6">
      <w:pPr>
        <w:pStyle w:val="BayerBodyTextFull"/>
        <w:suppressAutoHyphens/>
        <w:spacing w:before="0" w:after="0"/>
        <w:rPr>
          <w:color w:val="000000"/>
          <w:sz w:val="22"/>
          <w:szCs w:val="22"/>
          <w:lang w:val="it-IT"/>
        </w:rPr>
      </w:pPr>
    </w:p>
    <w:p w14:paraId="4B125CC1" w14:textId="77777777" w:rsidR="00CA7CF6" w:rsidRDefault="00CA7CF6">
      <w:pPr>
        <w:pStyle w:val="BayerBodyTextFull"/>
        <w:suppressAutoHyphens/>
        <w:spacing w:before="0" w:after="0"/>
        <w:rPr>
          <w:color w:val="000000"/>
          <w:sz w:val="22"/>
          <w:szCs w:val="22"/>
          <w:lang w:val="it-IT"/>
        </w:rPr>
      </w:pPr>
    </w:p>
    <w:p w14:paraId="1A7D29DD" w14:textId="77777777" w:rsidR="00CA7CF6" w:rsidRDefault="00681FBF">
      <w:pPr>
        <w:numPr>
          <w:ilvl w:val="12"/>
          <w:numId w:val="0"/>
        </w:numPr>
        <w:tabs>
          <w:tab w:val="clear" w:pos="567"/>
          <w:tab w:val="left" w:pos="708"/>
        </w:tabs>
        <w:spacing w:line="240" w:lineRule="auto"/>
        <w:ind w:right="-2"/>
        <w:rPr>
          <w:noProof/>
          <w:szCs w:val="22"/>
          <w:u w:val="single"/>
          <w:lang w:val="it-IT" w:eastAsia="en-US"/>
        </w:rPr>
      </w:pPr>
      <w:r>
        <w:rPr>
          <w:noProof/>
          <w:szCs w:val="22"/>
          <w:u w:val="single"/>
          <w:lang w:val="it-IT"/>
        </w:rPr>
        <w:lastRenderedPageBreak/>
        <w:t>Informazioni riguardo gli eccipienti</w:t>
      </w:r>
    </w:p>
    <w:p w14:paraId="4EBBBD47" w14:textId="77777777" w:rsidR="00CA7CF6" w:rsidRDefault="00681FBF">
      <w:pPr>
        <w:numPr>
          <w:ilvl w:val="12"/>
          <w:numId w:val="0"/>
        </w:numPr>
        <w:tabs>
          <w:tab w:val="clear" w:pos="567"/>
          <w:tab w:val="left" w:pos="708"/>
        </w:tabs>
        <w:spacing w:line="240" w:lineRule="auto"/>
        <w:ind w:right="-2"/>
        <w:rPr>
          <w:noProof/>
          <w:szCs w:val="22"/>
          <w:lang w:val="it-IT"/>
        </w:rPr>
      </w:pPr>
      <w:r>
        <w:rPr>
          <w:noProof/>
          <w:szCs w:val="22"/>
          <w:lang w:val="it-IT"/>
        </w:rPr>
        <w:t>Questo medicinale contiene</w:t>
      </w:r>
    </w:p>
    <w:p w14:paraId="13593D43" w14:textId="77777777" w:rsidR="00CA7CF6" w:rsidRDefault="00681FBF">
      <w:pPr>
        <w:pStyle w:val="ListParagraph"/>
        <w:numPr>
          <w:ilvl w:val="0"/>
          <w:numId w:val="12"/>
        </w:numPr>
        <w:tabs>
          <w:tab w:val="clear" w:pos="567"/>
          <w:tab w:val="left" w:pos="708"/>
        </w:tabs>
        <w:spacing w:line="240" w:lineRule="auto"/>
        <w:ind w:right="-2"/>
        <w:rPr>
          <w:noProof/>
          <w:szCs w:val="22"/>
          <w:lang w:val="it-IT"/>
        </w:rPr>
      </w:pPr>
      <w:r>
        <w:rPr>
          <w:noProof/>
          <w:szCs w:val="22"/>
          <w:lang w:val="it-IT"/>
        </w:rPr>
        <w:t xml:space="preserve"> per dose unitaria, meno di 1 mmol di sodio (23 mg), cioè è essenzialmente ‘senza sodio’</w:t>
      </w:r>
    </w:p>
    <w:p w14:paraId="618FFF77" w14:textId="77777777" w:rsidR="00CA7CF6" w:rsidRDefault="00681FBF">
      <w:pPr>
        <w:pStyle w:val="ListParagraph"/>
        <w:numPr>
          <w:ilvl w:val="0"/>
          <w:numId w:val="12"/>
        </w:numPr>
        <w:tabs>
          <w:tab w:val="clear" w:pos="567"/>
          <w:tab w:val="left" w:pos="708"/>
        </w:tabs>
        <w:spacing w:line="240" w:lineRule="auto"/>
        <w:ind w:right="-2"/>
        <w:rPr>
          <w:noProof/>
          <w:szCs w:val="22"/>
          <w:lang w:val="it-IT"/>
        </w:rPr>
      </w:pPr>
      <w:r>
        <w:rPr>
          <w:noProof/>
          <w:szCs w:val="22"/>
          <w:lang w:val="it-IT"/>
        </w:rPr>
        <w:t>in ogni dose da 0,05 mL, 0,015 mg di polisorbato 20, equivalente a 0,3 mg/mL. I polisorbati possono provocare reazioni allergiche.</w:t>
      </w:r>
    </w:p>
    <w:p w14:paraId="6C48670C" w14:textId="77777777" w:rsidR="00CA7CF6" w:rsidRDefault="00CA7CF6">
      <w:pPr>
        <w:pStyle w:val="ListParagraph"/>
        <w:tabs>
          <w:tab w:val="clear" w:pos="567"/>
          <w:tab w:val="left" w:pos="708"/>
        </w:tabs>
        <w:spacing w:line="240" w:lineRule="auto"/>
        <w:ind w:right="-2"/>
        <w:rPr>
          <w:noProof/>
          <w:szCs w:val="22"/>
          <w:lang w:val="it-IT"/>
        </w:rPr>
      </w:pPr>
    </w:p>
    <w:p w14:paraId="30A62A00" w14:textId="77777777" w:rsidR="00CA7CF6" w:rsidRDefault="00CA7CF6">
      <w:pPr>
        <w:pStyle w:val="BayerBodyTextFull"/>
        <w:suppressAutoHyphens/>
        <w:spacing w:before="0" w:after="0"/>
        <w:rPr>
          <w:color w:val="000000"/>
          <w:sz w:val="22"/>
          <w:szCs w:val="22"/>
          <w:lang w:val="it-IT"/>
        </w:rPr>
      </w:pPr>
    </w:p>
    <w:p w14:paraId="71A6188A" w14:textId="77777777" w:rsidR="00CA7CF6" w:rsidRDefault="00CA7CF6">
      <w:pPr>
        <w:pStyle w:val="BayerBodyTextFull"/>
        <w:suppressAutoHyphens/>
        <w:spacing w:before="0" w:after="0"/>
        <w:ind w:left="567"/>
        <w:rPr>
          <w:color w:val="000000"/>
          <w:sz w:val="22"/>
          <w:szCs w:val="22"/>
          <w:lang w:val="it-IT"/>
        </w:rPr>
      </w:pPr>
    </w:p>
    <w:p w14:paraId="0C085E79"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4.5</w:t>
      </w:r>
      <w:r>
        <w:rPr>
          <w:b/>
          <w:noProof/>
          <w:color w:val="000000"/>
          <w:szCs w:val="22"/>
          <w:lang w:val="it-IT"/>
        </w:rPr>
        <w:tab/>
      </w:r>
      <w:r>
        <w:rPr>
          <w:b/>
          <w:color w:val="000000"/>
          <w:szCs w:val="22"/>
          <w:lang w:val="it-IT"/>
        </w:rPr>
        <w:t>Interazioni con altri medicinali ed altre forme d’interazione</w:t>
      </w:r>
    </w:p>
    <w:p w14:paraId="381CF0A5" w14:textId="77777777" w:rsidR="00CA7CF6" w:rsidRDefault="00CA7CF6">
      <w:pPr>
        <w:keepNext/>
        <w:tabs>
          <w:tab w:val="clear" w:pos="567"/>
        </w:tabs>
        <w:spacing w:line="240" w:lineRule="auto"/>
        <w:rPr>
          <w:noProof/>
          <w:color w:val="000000"/>
          <w:szCs w:val="22"/>
          <w:lang w:val="it-IT"/>
        </w:rPr>
      </w:pPr>
    </w:p>
    <w:p w14:paraId="4948B59E" w14:textId="77777777" w:rsidR="00CA7CF6" w:rsidRDefault="00681FBF">
      <w:pPr>
        <w:pStyle w:val="BayerBodyTextFull"/>
        <w:keepNext/>
        <w:suppressAutoHyphens/>
        <w:spacing w:before="0" w:after="0"/>
        <w:rPr>
          <w:color w:val="000000"/>
          <w:sz w:val="22"/>
          <w:szCs w:val="22"/>
          <w:lang w:val="it-IT"/>
        </w:rPr>
      </w:pPr>
      <w:r>
        <w:rPr>
          <w:color w:val="000000"/>
          <w:sz w:val="22"/>
          <w:szCs w:val="22"/>
          <w:lang w:val="it-IT"/>
        </w:rPr>
        <w:t>Non sono stati effettuati studi d’interazione.</w:t>
      </w:r>
    </w:p>
    <w:p w14:paraId="056C59C6" w14:textId="77777777" w:rsidR="00CA7CF6" w:rsidRDefault="00CA7CF6">
      <w:pPr>
        <w:pStyle w:val="BayerBodyTextFull"/>
        <w:suppressAutoHyphens/>
        <w:spacing w:before="0" w:after="0"/>
        <w:rPr>
          <w:color w:val="000000"/>
          <w:sz w:val="22"/>
          <w:szCs w:val="22"/>
          <w:lang w:val="it-IT"/>
        </w:rPr>
      </w:pPr>
    </w:p>
    <w:p w14:paraId="28BCBF92"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L’uso additivo della terapia fotodinamica (PDT) con verteporfina e di Eylea non è stato studiato e non è stato quindi definito un profilo di sicurezza.</w:t>
      </w:r>
    </w:p>
    <w:p w14:paraId="6C0E182E" w14:textId="77777777" w:rsidR="00CA7CF6" w:rsidRDefault="00CA7CF6">
      <w:pPr>
        <w:tabs>
          <w:tab w:val="clear" w:pos="567"/>
        </w:tabs>
        <w:spacing w:line="240" w:lineRule="auto"/>
        <w:rPr>
          <w:noProof/>
          <w:color w:val="000000"/>
          <w:szCs w:val="22"/>
          <w:lang w:val="it-IT"/>
        </w:rPr>
      </w:pPr>
    </w:p>
    <w:p w14:paraId="73C29C3C"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4.6</w:t>
      </w:r>
      <w:r>
        <w:rPr>
          <w:b/>
          <w:noProof/>
          <w:color w:val="000000"/>
          <w:szCs w:val="22"/>
          <w:lang w:val="it-IT"/>
        </w:rPr>
        <w:tab/>
      </w:r>
      <w:r>
        <w:rPr>
          <w:b/>
          <w:color w:val="000000"/>
          <w:szCs w:val="22"/>
          <w:lang w:val="it-IT"/>
        </w:rPr>
        <w:t>Fertilità, gravidanza e allattamento</w:t>
      </w:r>
    </w:p>
    <w:p w14:paraId="0BF0AFFF" w14:textId="77777777" w:rsidR="00CA7CF6" w:rsidRDefault="00CA7CF6">
      <w:pPr>
        <w:pStyle w:val="GlobalBayerBodyText"/>
        <w:keepNext/>
        <w:spacing w:before="0" w:after="0"/>
        <w:rPr>
          <w:rFonts w:ascii="Times New Roman" w:hAnsi="Times New Roman"/>
          <w:color w:val="000000"/>
          <w:sz w:val="22"/>
          <w:szCs w:val="22"/>
          <w:lang w:val="it-IT"/>
        </w:rPr>
      </w:pPr>
    </w:p>
    <w:p w14:paraId="2B9C8967"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Donne in età fertile</w:t>
      </w:r>
    </w:p>
    <w:p w14:paraId="2F4FFE00"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Le donne in età fertile devono usare misure contraccettive efficaci durante il trattamento e per almeno 3 mesi dopo l’ultima iniezione intravitreale di aflibercept (vedere paragrafo 4.4).</w:t>
      </w:r>
    </w:p>
    <w:p w14:paraId="2AD007B7" w14:textId="77777777" w:rsidR="00CA7CF6" w:rsidRDefault="00CA7CF6">
      <w:pPr>
        <w:pStyle w:val="GlobalBayerBodyText"/>
        <w:spacing w:before="0" w:after="0"/>
        <w:rPr>
          <w:rFonts w:ascii="Times New Roman" w:hAnsi="Times New Roman"/>
          <w:color w:val="000000"/>
          <w:sz w:val="22"/>
          <w:szCs w:val="22"/>
          <w:lang w:val="it-IT"/>
        </w:rPr>
      </w:pPr>
    </w:p>
    <w:p w14:paraId="09C4B66D"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Gravidanza</w:t>
      </w:r>
    </w:p>
    <w:p w14:paraId="5A9716E3"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ci sono dati relativi sull’uso di aflibercept in donne in gravidanza.</w:t>
      </w:r>
    </w:p>
    <w:p w14:paraId="7155F182"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Gli studi sugli animali hanno mostrato una tossicità embriofetale (vedere paragrafo 5.3).</w:t>
      </w:r>
    </w:p>
    <w:p w14:paraId="091EE96A" w14:textId="77777777" w:rsidR="00CA7CF6" w:rsidRDefault="00CA7CF6">
      <w:pPr>
        <w:pStyle w:val="GlobalBayerBodyText"/>
        <w:spacing w:before="0" w:after="0"/>
        <w:rPr>
          <w:rFonts w:ascii="Times New Roman" w:hAnsi="Times New Roman"/>
          <w:color w:val="000000"/>
          <w:sz w:val="22"/>
          <w:szCs w:val="22"/>
          <w:lang w:val="it-IT"/>
        </w:rPr>
      </w:pPr>
    </w:p>
    <w:p w14:paraId="01ED2B41" w14:textId="77777777" w:rsidR="00CA7CF6" w:rsidRDefault="00681FBF">
      <w:pPr>
        <w:pStyle w:val="GlobalBayerBodyText"/>
        <w:spacing w:before="0" w:after="0"/>
        <w:rPr>
          <w:rFonts w:ascii="Times New Roman" w:hAnsi="Times New Roman"/>
          <w:b/>
          <w:color w:val="000000"/>
          <w:sz w:val="22"/>
          <w:szCs w:val="22"/>
          <w:lang w:val="it-IT"/>
        </w:rPr>
      </w:pPr>
      <w:r>
        <w:rPr>
          <w:rFonts w:ascii="Times New Roman" w:hAnsi="Times New Roman"/>
          <w:color w:val="000000"/>
          <w:sz w:val="22"/>
          <w:szCs w:val="22"/>
          <w:lang w:val="it-IT"/>
        </w:rPr>
        <w:t>Anche se l’esposizione sistemica dopo somministrazione oculare è molto bassa, Eylea non deve essere usato durante la gravidanza a meno che il beneficio potenziale non superi il rischio potenziale per il feto.</w:t>
      </w:r>
    </w:p>
    <w:p w14:paraId="02A10262" w14:textId="77777777" w:rsidR="00CA7CF6" w:rsidRDefault="00CA7CF6">
      <w:pPr>
        <w:pStyle w:val="GlobalBayerBodyText"/>
        <w:spacing w:before="0" w:after="0"/>
        <w:rPr>
          <w:rFonts w:ascii="Times New Roman" w:eastAsia="SimSun" w:hAnsi="Times New Roman"/>
          <w:i/>
          <w:color w:val="000000"/>
          <w:sz w:val="22"/>
          <w:szCs w:val="22"/>
          <w:lang w:val="it-IT"/>
        </w:rPr>
      </w:pPr>
    </w:p>
    <w:p w14:paraId="75E50BB1"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Allattamento</w:t>
      </w:r>
    </w:p>
    <w:p w14:paraId="6EFE8EF0" w14:textId="77777777" w:rsidR="00CA7CF6" w:rsidRDefault="00681FBF">
      <w:pPr>
        <w:pStyle w:val="GlobalBayerBodyText"/>
        <w:rPr>
          <w:rFonts w:ascii="Times New Roman" w:hAnsi="Times New Roman"/>
          <w:color w:val="000000"/>
          <w:sz w:val="22"/>
          <w:szCs w:val="22"/>
          <w:lang w:val="it-IT"/>
        </w:rPr>
      </w:pPr>
      <w:r>
        <w:rPr>
          <w:rFonts w:ascii="Times New Roman" w:hAnsi="Times New Roman"/>
          <w:color w:val="000000"/>
          <w:sz w:val="22"/>
          <w:szCs w:val="22"/>
          <w:lang w:val="it-IT"/>
        </w:rPr>
        <w:t xml:space="preserve">Sulla base dei dati molto limitati nell’ uomo, aflibercept può essere escreto, a bassi livelli, nel latte materno. Aflibercept è una molecola proteica di grandi dimensioni e si prevede che la quantità di far-maco assorbita dal lattante sia minima. Gli effetti di aflibercept su un neonati/lattanti allattati al seno non sono noti. </w:t>
      </w:r>
    </w:p>
    <w:p w14:paraId="36BE794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Come misura precauzionale, l'allattamento al seno non è raccomandato durante l'uso di Eylea</w:t>
      </w:r>
    </w:p>
    <w:p w14:paraId="4440A9BC" w14:textId="77777777" w:rsidR="00CA7CF6" w:rsidRDefault="00CA7CF6">
      <w:pPr>
        <w:pStyle w:val="GlobalBayerBodyText"/>
        <w:spacing w:before="0" w:after="0"/>
        <w:rPr>
          <w:rFonts w:ascii="Times New Roman" w:hAnsi="Times New Roman"/>
          <w:color w:val="000000"/>
          <w:sz w:val="22"/>
          <w:szCs w:val="22"/>
          <w:lang w:val="it-IT"/>
        </w:rPr>
      </w:pPr>
    </w:p>
    <w:p w14:paraId="7FBC698F"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Fertilità</w:t>
      </w:r>
    </w:p>
    <w:p w14:paraId="7A2A9219"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risultati di studi sugli animali che hanno previsto un’elevata esposizione sistemica indicano che aflibercept può compromettere la fertilità maschile e femminile (vedere paragrafo 5.3). Tali effetti non sono attesi in seguito a somministrazione oculare con esposizione sistemica molto bassa.</w:t>
      </w:r>
    </w:p>
    <w:p w14:paraId="4E33D2BA" w14:textId="77777777" w:rsidR="00CA7CF6" w:rsidRDefault="00CA7CF6">
      <w:pPr>
        <w:tabs>
          <w:tab w:val="clear" w:pos="567"/>
        </w:tabs>
        <w:spacing w:line="240" w:lineRule="auto"/>
        <w:ind w:left="567" w:hanging="567"/>
        <w:rPr>
          <w:b/>
          <w:noProof/>
          <w:color w:val="000000"/>
          <w:szCs w:val="22"/>
          <w:lang w:val="it-IT"/>
        </w:rPr>
      </w:pPr>
    </w:p>
    <w:p w14:paraId="3527F6F9" w14:textId="77777777" w:rsidR="00CA7CF6" w:rsidRDefault="00681FBF">
      <w:pPr>
        <w:keepNext/>
        <w:keepLines/>
        <w:tabs>
          <w:tab w:val="clear" w:pos="567"/>
        </w:tabs>
        <w:spacing w:line="240" w:lineRule="auto"/>
        <w:ind w:left="567" w:hanging="567"/>
        <w:outlineLvl w:val="2"/>
        <w:rPr>
          <w:noProof/>
          <w:color w:val="000000"/>
          <w:szCs w:val="22"/>
          <w:lang w:val="it-IT"/>
        </w:rPr>
      </w:pPr>
      <w:r>
        <w:rPr>
          <w:b/>
          <w:noProof/>
          <w:color w:val="000000"/>
          <w:szCs w:val="22"/>
          <w:lang w:val="it-IT"/>
        </w:rPr>
        <w:t>4.7</w:t>
      </w:r>
      <w:r>
        <w:rPr>
          <w:b/>
          <w:noProof/>
          <w:color w:val="000000"/>
          <w:szCs w:val="22"/>
          <w:lang w:val="it-IT"/>
        </w:rPr>
        <w:tab/>
      </w:r>
      <w:r>
        <w:rPr>
          <w:b/>
          <w:color w:val="000000"/>
          <w:szCs w:val="22"/>
          <w:lang w:val="it-IT"/>
        </w:rPr>
        <w:t>Effetti sulla capacità di guidare veicoli e sull'uso di macchinari</w:t>
      </w:r>
    </w:p>
    <w:p w14:paraId="593A7A49" w14:textId="77777777" w:rsidR="00CA7CF6" w:rsidRDefault="00CA7CF6">
      <w:pPr>
        <w:keepNext/>
        <w:keepLines/>
        <w:tabs>
          <w:tab w:val="clear" w:pos="567"/>
        </w:tabs>
        <w:spacing w:line="240" w:lineRule="auto"/>
        <w:rPr>
          <w:noProof/>
          <w:color w:val="000000"/>
          <w:szCs w:val="22"/>
          <w:lang w:val="it-IT"/>
        </w:rPr>
      </w:pPr>
    </w:p>
    <w:p w14:paraId="3372157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L’iniezione con Eylea ha una bassa influenza sulla capacità di guidare veicoli e sull’uso di macchinari dovuta a disturbi visivi temporanei associati all’iniezione o all’esame oculare. I pazienti non devono guidare veicoli o usare macchinari finché la loro funzione visiva non si è sufficientemente ripristinata.</w:t>
      </w:r>
    </w:p>
    <w:p w14:paraId="3AAE52FE" w14:textId="77777777" w:rsidR="00CA7CF6" w:rsidRDefault="00CA7CF6">
      <w:pPr>
        <w:tabs>
          <w:tab w:val="clear" w:pos="567"/>
        </w:tabs>
        <w:spacing w:line="240" w:lineRule="auto"/>
        <w:rPr>
          <w:noProof/>
          <w:color w:val="000000"/>
          <w:szCs w:val="22"/>
          <w:lang w:val="it-IT"/>
        </w:rPr>
      </w:pPr>
    </w:p>
    <w:p w14:paraId="4CB2AF2B" w14:textId="77777777" w:rsidR="00CA7CF6" w:rsidRDefault="00681FBF">
      <w:pPr>
        <w:keepNext/>
        <w:tabs>
          <w:tab w:val="clear" w:pos="567"/>
        </w:tabs>
        <w:spacing w:line="240" w:lineRule="auto"/>
        <w:ind w:left="567" w:hanging="567"/>
        <w:outlineLvl w:val="2"/>
        <w:rPr>
          <w:b/>
          <w:noProof/>
          <w:color w:val="000000"/>
          <w:szCs w:val="22"/>
          <w:lang w:val="it-IT"/>
        </w:rPr>
      </w:pPr>
      <w:r>
        <w:rPr>
          <w:b/>
          <w:color w:val="000000"/>
          <w:szCs w:val="22"/>
          <w:lang w:val="it-IT"/>
        </w:rPr>
        <w:t>4.8</w:t>
      </w:r>
      <w:r>
        <w:rPr>
          <w:b/>
          <w:color w:val="000000"/>
          <w:szCs w:val="22"/>
          <w:lang w:val="it-IT"/>
        </w:rPr>
        <w:tab/>
        <w:t>Effetti indesiderati</w:t>
      </w:r>
    </w:p>
    <w:p w14:paraId="7DF6D6BD" w14:textId="77777777" w:rsidR="00CA7CF6" w:rsidRDefault="00CA7CF6">
      <w:pPr>
        <w:pStyle w:val="GlobalBayerBodyText"/>
        <w:keepNext/>
        <w:spacing w:before="0" w:after="0"/>
        <w:rPr>
          <w:rFonts w:ascii="Times New Roman" w:hAnsi="Times New Roman"/>
          <w:color w:val="000000"/>
          <w:sz w:val="22"/>
          <w:szCs w:val="22"/>
          <w:u w:val="single"/>
          <w:lang w:val="it-IT"/>
        </w:rPr>
      </w:pPr>
    </w:p>
    <w:p w14:paraId="019913DD"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Sintesi del profilo di sicurezza</w:t>
      </w:r>
    </w:p>
    <w:p w14:paraId="689BBADB" w14:textId="77777777" w:rsidR="00CA7CF6" w:rsidRDefault="00CA7CF6">
      <w:pPr>
        <w:pStyle w:val="GlobalBayerBodyText"/>
        <w:spacing w:before="0" w:after="0"/>
        <w:rPr>
          <w:rFonts w:ascii="Times New Roman" w:hAnsi="Times New Roman"/>
          <w:color w:val="000000"/>
          <w:sz w:val="22"/>
          <w:szCs w:val="22"/>
          <w:lang w:val="it-IT"/>
        </w:rPr>
      </w:pPr>
    </w:p>
    <w:p w14:paraId="395C5EE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Otto studi di fase III sono stati condotti, anche in termini di verifica della sicurezza d’impiego, su una popolazione formata da un totale di 3.102 pazienti. Di questi, 2.501 erano trattati con la dose raccomandata di 2 mg.</w:t>
      </w:r>
    </w:p>
    <w:p w14:paraId="27B13562" w14:textId="77777777" w:rsidR="00CA7CF6" w:rsidRDefault="00CA7CF6">
      <w:pPr>
        <w:pStyle w:val="GlobalBayerBodyText"/>
        <w:spacing w:before="0" w:after="0"/>
        <w:rPr>
          <w:rFonts w:ascii="Times New Roman" w:hAnsi="Times New Roman"/>
          <w:color w:val="000000"/>
          <w:sz w:val="22"/>
          <w:szCs w:val="22"/>
          <w:u w:val="single"/>
          <w:lang w:val="it-IT"/>
        </w:rPr>
      </w:pPr>
    </w:p>
    <w:p w14:paraId="5459C14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lastRenderedPageBreak/>
        <w:t>Reazioni avverse oculari gravi nell’occhio in studio correlate all’iniezione si sono verificate in meno di 1 caso su 1.900 iniezioni intravitreali di Eylea e comprendono cecità, endoftalmite, distacco retinico,</w:t>
      </w:r>
      <w:r>
        <w:rPr>
          <w:lang w:val="it-IT"/>
        </w:rPr>
        <w:t xml:space="preserve"> </w:t>
      </w:r>
      <w:r>
        <w:rPr>
          <w:rFonts w:ascii="Times New Roman" w:hAnsi="Times New Roman"/>
          <w:color w:val="000000"/>
          <w:sz w:val="22"/>
          <w:szCs w:val="22"/>
          <w:lang w:val="it-IT"/>
        </w:rPr>
        <w:t>cataratta traumatica, cataratta, emorragia vitreale, distacco vitreale, e pressione intraoculare aumentata (vedere paragrafo 4.4).</w:t>
      </w:r>
    </w:p>
    <w:p w14:paraId="12597281" w14:textId="77777777" w:rsidR="00CA7CF6" w:rsidRDefault="00CA7CF6">
      <w:pPr>
        <w:pStyle w:val="GlobalBayerBodyText"/>
        <w:spacing w:before="0" w:after="0"/>
        <w:rPr>
          <w:rFonts w:ascii="Times New Roman" w:hAnsi="Times New Roman"/>
          <w:color w:val="000000"/>
          <w:sz w:val="22"/>
          <w:szCs w:val="22"/>
          <w:lang w:val="it-IT"/>
        </w:rPr>
      </w:pPr>
    </w:p>
    <w:p w14:paraId="0C8A75F0"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Le reazioni avverse osservate più frequentemente (in almeno il 5% dei pazienti trattati con Eylea) sono state emorragia della congiuntiva (25%), emorragia retinica (11%), acuità visiva ridotta (11%), dolore oculare (10%), cataratta (8%), pressione intraoculare aumentata (8%), distacco vitreale (7%) e mosche volanti nel vitreo (7%).</w:t>
      </w:r>
    </w:p>
    <w:p w14:paraId="36DB3F12" w14:textId="77777777" w:rsidR="00CA7CF6" w:rsidRDefault="00CA7CF6">
      <w:pPr>
        <w:pStyle w:val="GlobalBayerBodyText"/>
        <w:spacing w:before="0" w:after="0"/>
        <w:rPr>
          <w:rFonts w:ascii="Times New Roman" w:hAnsi="Times New Roman"/>
          <w:color w:val="000000"/>
          <w:sz w:val="22"/>
          <w:szCs w:val="22"/>
          <w:lang w:val="it-IT"/>
        </w:rPr>
      </w:pPr>
    </w:p>
    <w:p w14:paraId="140F68F0"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Tabella delle reazioni avverse</w:t>
      </w:r>
    </w:p>
    <w:p w14:paraId="2E397909" w14:textId="77777777" w:rsidR="00CA7CF6" w:rsidRDefault="00CA7CF6">
      <w:pPr>
        <w:pStyle w:val="GlobalBayerBodyText"/>
        <w:keepNext/>
        <w:spacing w:before="0" w:after="0"/>
        <w:rPr>
          <w:rFonts w:ascii="Times New Roman" w:hAnsi="Times New Roman"/>
          <w:color w:val="000000"/>
          <w:sz w:val="22"/>
          <w:szCs w:val="22"/>
          <w:u w:val="single"/>
          <w:lang w:val="it-IT"/>
        </w:rPr>
      </w:pPr>
    </w:p>
    <w:p w14:paraId="6DE50A6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dati di sicurezza descritti di seguito includono tutte le reazioni avverse osservate negli otto studi di fase III su AMD essudativa, CRVO, BRVO, DME e CNV miopica che hanno presentato una possibilità ragionevole di legame causale con l'iniezione o con il medicinale.</w:t>
      </w:r>
    </w:p>
    <w:p w14:paraId="06CE3F10" w14:textId="77777777" w:rsidR="00CA7CF6" w:rsidRDefault="00CA7CF6">
      <w:pPr>
        <w:pStyle w:val="GlobalBayerBodyText"/>
        <w:spacing w:before="0" w:after="0"/>
        <w:rPr>
          <w:rFonts w:ascii="Times New Roman" w:hAnsi="Times New Roman"/>
          <w:b/>
          <w:color w:val="000000"/>
          <w:sz w:val="22"/>
          <w:szCs w:val="22"/>
          <w:lang w:val="it-IT"/>
        </w:rPr>
      </w:pPr>
    </w:p>
    <w:p w14:paraId="3155EA4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Le reazioni avverse sono elencate in base alla classificazione per sistemi ed organi e alla frequenza usando la seguente convenzione:</w:t>
      </w:r>
    </w:p>
    <w:p w14:paraId="480A9398" w14:textId="77777777" w:rsidR="00CA7CF6" w:rsidRDefault="00CA7CF6">
      <w:pPr>
        <w:pStyle w:val="GlobalBayerBodyText"/>
        <w:spacing w:before="0" w:after="0"/>
        <w:rPr>
          <w:rFonts w:ascii="Times New Roman" w:hAnsi="Times New Roman"/>
          <w:color w:val="000000"/>
          <w:sz w:val="22"/>
          <w:szCs w:val="22"/>
          <w:lang w:val="it-IT"/>
        </w:rPr>
      </w:pPr>
    </w:p>
    <w:p w14:paraId="58CCFF3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Molto comune (≥1/10), comune (≥1/100, &lt;1/10), non comune (≥1/1.000, &lt;1/100), rara (≥1/10.000, &lt;1/1.000), non nota (la frequenza non può essere definita sulla base dei dati disponibili).</w:t>
      </w:r>
    </w:p>
    <w:p w14:paraId="4B67C862" w14:textId="77777777" w:rsidR="00CA7CF6" w:rsidRDefault="00CA7CF6">
      <w:pPr>
        <w:pStyle w:val="GlobalBayerBodyText"/>
        <w:spacing w:before="0" w:after="0"/>
        <w:rPr>
          <w:rFonts w:ascii="Times New Roman" w:hAnsi="Times New Roman"/>
          <w:color w:val="000000"/>
          <w:sz w:val="22"/>
          <w:szCs w:val="22"/>
          <w:lang w:val="it-IT"/>
        </w:rPr>
      </w:pPr>
    </w:p>
    <w:p w14:paraId="677F248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All’interno di ogni gruppo di frequenza, le reazioni avverse al farmaco sono presentate in ordine decrescente di gravità.</w:t>
      </w:r>
    </w:p>
    <w:p w14:paraId="13AA23F8" w14:textId="77777777" w:rsidR="00CA7CF6" w:rsidRDefault="00CA7CF6">
      <w:pPr>
        <w:pStyle w:val="GlobalBayerBodyText"/>
        <w:spacing w:before="0" w:after="0"/>
        <w:rPr>
          <w:rFonts w:ascii="Times New Roman" w:hAnsi="Times New Roman"/>
          <w:color w:val="000000"/>
          <w:sz w:val="22"/>
          <w:szCs w:val="22"/>
          <w:lang w:val="it-IT"/>
        </w:rPr>
      </w:pPr>
    </w:p>
    <w:p w14:paraId="0132A668" w14:textId="77777777" w:rsidR="00CA7CF6" w:rsidRDefault="00681FBF">
      <w:pPr>
        <w:keepNext/>
        <w:keepLines/>
        <w:tabs>
          <w:tab w:val="clear" w:pos="567"/>
        </w:tabs>
        <w:spacing w:line="240" w:lineRule="auto"/>
        <w:rPr>
          <w:noProof/>
          <w:color w:val="000000"/>
          <w:szCs w:val="22"/>
          <w:lang w:val="it-IT"/>
        </w:rPr>
      </w:pPr>
      <w:r>
        <w:rPr>
          <w:b/>
          <w:noProof/>
          <w:color w:val="000000"/>
          <w:szCs w:val="22"/>
          <w:lang w:val="it-IT"/>
        </w:rPr>
        <w:t xml:space="preserve">Tabella 1: </w:t>
      </w:r>
      <w:r>
        <w:rPr>
          <w:noProof/>
          <w:color w:val="000000"/>
          <w:szCs w:val="22"/>
          <w:lang w:val="it-IT"/>
        </w:rPr>
        <w:t>Tutte le reazioni avverse al farmaco emergenti dal trattamento riportate in studi di fase III (dati raggruppati degli studi di fase III su AMD essudativa, CRVO, BRVO, DME e CNV miopica) o durante le attività di sorveglianza successiva all’immissione in commercio.</w:t>
      </w:r>
    </w:p>
    <w:tbl>
      <w:tblPr>
        <w:tblStyle w:val="TableGrid"/>
        <w:tblW w:w="9072" w:type="dxa"/>
        <w:tblInd w:w="-5" w:type="dxa"/>
        <w:tblLook w:val="04A0" w:firstRow="1" w:lastRow="0" w:firstColumn="1" w:lastColumn="0" w:noHBand="0" w:noVBand="1"/>
      </w:tblPr>
      <w:tblGrid>
        <w:gridCol w:w="2694"/>
        <w:gridCol w:w="1559"/>
        <w:gridCol w:w="4819"/>
      </w:tblGrid>
      <w:tr w:rsidR="00CA7CF6" w14:paraId="2AE7CDD4" w14:textId="77777777">
        <w:trPr>
          <w:trHeight w:val="283"/>
        </w:trPr>
        <w:tc>
          <w:tcPr>
            <w:tcW w:w="2694" w:type="dxa"/>
            <w:vAlign w:val="center"/>
          </w:tcPr>
          <w:p w14:paraId="0F2697EF" w14:textId="77777777" w:rsidR="00CA7CF6" w:rsidRDefault="00681FBF">
            <w:pPr>
              <w:pStyle w:val="BayerBodyTextFull"/>
              <w:tabs>
                <w:tab w:val="left" w:pos="360"/>
              </w:tabs>
              <w:spacing w:before="0" w:after="0"/>
              <w:rPr>
                <w:b/>
                <w:sz w:val="22"/>
                <w:szCs w:val="22"/>
                <w:lang w:val="en-GB"/>
              </w:rPr>
            </w:pPr>
            <w:r>
              <w:rPr>
                <w:b/>
                <w:color w:val="000000"/>
                <w:sz w:val="22"/>
                <w:szCs w:val="22"/>
                <w:lang w:val="it-IT"/>
              </w:rPr>
              <w:t>Classificazione per sistemi ed organi</w:t>
            </w:r>
          </w:p>
        </w:tc>
        <w:tc>
          <w:tcPr>
            <w:tcW w:w="1559" w:type="dxa"/>
            <w:vAlign w:val="center"/>
          </w:tcPr>
          <w:p w14:paraId="569F6F7C" w14:textId="77777777" w:rsidR="00CA7CF6" w:rsidRDefault="00681FBF">
            <w:pPr>
              <w:pStyle w:val="BayerBodyTextFull"/>
              <w:tabs>
                <w:tab w:val="left" w:pos="360"/>
              </w:tabs>
              <w:spacing w:before="0" w:after="0"/>
              <w:rPr>
                <w:b/>
                <w:sz w:val="22"/>
                <w:szCs w:val="22"/>
                <w:lang w:val="en-GB"/>
              </w:rPr>
            </w:pPr>
            <w:proofErr w:type="spellStart"/>
            <w:r>
              <w:rPr>
                <w:b/>
                <w:sz w:val="22"/>
                <w:szCs w:val="22"/>
                <w:lang w:val="en-GB"/>
              </w:rPr>
              <w:t>Frequenza</w:t>
            </w:r>
            <w:proofErr w:type="spellEnd"/>
          </w:p>
        </w:tc>
        <w:tc>
          <w:tcPr>
            <w:tcW w:w="4819" w:type="dxa"/>
            <w:vAlign w:val="center"/>
          </w:tcPr>
          <w:p w14:paraId="3D84CE36" w14:textId="77777777" w:rsidR="00CA7CF6" w:rsidRDefault="00681FBF">
            <w:pPr>
              <w:pStyle w:val="BayerBodyTextFull"/>
              <w:tabs>
                <w:tab w:val="left" w:pos="360"/>
              </w:tabs>
              <w:spacing w:before="0" w:after="0"/>
              <w:rPr>
                <w:b/>
                <w:sz w:val="22"/>
                <w:szCs w:val="22"/>
                <w:lang w:val="en-GB"/>
              </w:rPr>
            </w:pPr>
            <w:proofErr w:type="spellStart"/>
            <w:r>
              <w:rPr>
                <w:b/>
                <w:sz w:val="22"/>
                <w:szCs w:val="22"/>
                <w:lang w:val="en-GB"/>
              </w:rPr>
              <w:t>Reazione</w:t>
            </w:r>
            <w:proofErr w:type="spellEnd"/>
            <w:r>
              <w:rPr>
                <w:b/>
                <w:sz w:val="22"/>
                <w:szCs w:val="22"/>
                <w:lang w:val="en-GB"/>
              </w:rPr>
              <w:t xml:space="preserve"> </w:t>
            </w:r>
            <w:proofErr w:type="spellStart"/>
            <w:r>
              <w:rPr>
                <w:b/>
                <w:sz w:val="22"/>
                <w:szCs w:val="22"/>
                <w:lang w:val="en-GB"/>
              </w:rPr>
              <w:t>avversa</w:t>
            </w:r>
            <w:proofErr w:type="spellEnd"/>
          </w:p>
        </w:tc>
      </w:tr>
      <w:tr w:rsidR="00CA7CF6" w14:paraId="3D55BA95" w14:textId="77777777">
        <w:trPr>
          <w:trHeight w:val="283"/>
        </w:trPr>
        <w:tc>
          <w:tcPr>
            <w:tcW w:w="2694" w:type="dxa"/>
            <w:vAlign w:val="center"/>
          </w:tcPr>
          <w:p w14:paraId="19CFFA30" w14:textId="77777777" w:rsidR="00CA7CF6" w:rsidRDefault="00681FBF">
            <w:pPr>
              <w:pStyle w:val="BayerBodyTextFull"/>
              <w:tabs>
                <w:tab w:val="left" w:pos="360"/>
              </w:tabs>
              <w:spacing w:before="0" w:after="0"/>
              <w:rPr>
                <w:sz w:val="20"/>
                <w:lang w:val="en-GB"/>
              </w:rPr>
            </w:pPr>
            <w:r>
              <w:rPr>
                <w:b/>
                <w:color w:val="000000"/>
                <w:sz w:val="22"/>
                <w:szCs w:val="22"/>
                <w:lang w:val="it-IT"/>
              </w:rPr>
              <w:t>Disturbi del sistema immunitario</w:t>
            </w:r>
          </w:p>
        </w:tc>
        <w:tc>
          <w:tcPr>
            <w:tcW w:w="1559" w:type="dxa"/>
            <w:vAlign w:val="center"/>
          </w:tcPr>
          <w:p w14:paraId="5ABDB171" w14:textId="77777777" w:rsidR="00CA7CF6" w:rsidRDefault="00681FBF">
            <w:pPr>
              <w:pStyle w:val="BayerBodyTextFull"/>
              <w:tabs>
                <w:tab w:val="left" w:pos="360"/>
              </w:tabs>
              <w:spacing w:before="0" w:after="0"/>
              <w:rPr>
                <w:sz w:val="20"/>
                <w:lang w:val="en-GB"/>
              </w:rPr>
            </w:pPr>
            <w:r>
              <w:rPr>
                <w:sz w:val="22"/>
                <w:szCs w:val="22"/>
                <w:lang w:val="en-GB"/>
              </w:rPr>
              <w:t xml:space="preserve">Non </w:t>
            </w:r>
            <w:proofErr w:type="spellStart"/>
            <w:r>
              <w:rPr>
                <w:sz w:val="22"/>
                <w:szCs w:val="22"/>
                <w:lang w:val="en-GB"/>
              </w:rPr>
              <w:t>comune</w:t>
            </w:r>
            <w:proofErr w:type="spellEnd"/>
          </w:p>
        </w:tc>
        <w:tc>
          <w:tcPr>
            <w:tcW w:w="4819" w:type="dxa"/>
            <w:vAlign w:val="center"/>
          </w:tcPr>
          <w:p w14:paraId="3A4D2A1F" w14:textId="77777777" w:rsidR="00CA7CF6" w:rsidRDefault="00681FBF">
            <w:pPr>
              <w:pStyle w:val="BayerBodyTextFull"/>
              <w:tabs>
                <w:tab w:val="left" w:pos="360"/>
              </w:tabs>
              <w:spacing w:before="0" w:after="0"/>
              <w:rPr>
                <w:sz w:val="20"/>
                <w:lang w:val="en-GB"/>
              </w:rPr>
            </w:pPr>
            <w:proofErr w:type="spellStart"/>
            <w:r>
              <w:rPr>
                <w:sz w:val="22"/>
                <w:szCs w:val="22"/>
                <w:lang w:val="en-GB"/>
              </w:rPr>
              <w:t>Ipersensibilità</w:t>
            </w:r>
            <w:proofErr w:type="spellEnd"/>
            <w:r>
              <w:rPr>
                <w:sz w:val="22"/>
                <w:szCs w:val="22"/>
                <w:lang w:val="en-GB"/>
              </w:rPr>
              <w:t>***</w:t>
            </w:r>
          </w:p>
        </w:tc>
      </w:tr>
      <w:tr w:rsidR="00CA7CF6" w14:paraId="139F39D3" w14:textId="77777777">
        <w:tc>
          <w:tcPr>
            <w:tcW w:w="2694" w:type="dxa"/>
            <w:vMerge w:val="restart"/>
          </w:tcPr>
          <w:p w14:paraId="1CE3BF5F" w14:textId="77777777" w:rsidR="00CA7CF6" w:rsidRDefault="00681FBF">
            <w:pPr>
              <w:pStyle w:val="BayerBodyTextFull"/>
              <w:tabs>
                <w:tab w:val="left" w:pos="360"/>
              </w:tabs>
              <w:spacing w:before="0" w:after="0"/>
              <w:rPr>
                <w:b/>
                <w:bCs/>
                <w:sz w:val="22"/>
                <w:szCs w:val="22"/>
                <w:lang w:val="en-GB"/>
              </w:rPr>
            </w:pPr>
            <w:proofErr w:type="spellStart"/>
            <w:r>
              <w:rPr>
                <w:b/>
                <w:bCs/>
                <w:sz w:val="22"/>
                <w:szCs w:val="22"/>
                <w:lang w:val="en-GB"/>
              </w:rPr>
              <w:t>Patologie</w:t>
            </w:r>
            <w:proofErr w:type="spellEnd"/>
            <w:r>
              <w:rPr>
                <w:b/>
                <w:bCs/>
                <w:sz w:val="22"/>
                <w:szCs w:val="22"/>
                <w:lang w:val="en-GB"/>
              </w:rPr>
              <w:t xml:space="preserve"> </w:t>
            </w:r>
            <w:proofErr w:type="spellStart"/>
            <w:r>
              <w:rPr>
                <w:b/>
                <w:bCs/>
                <w:sz w:val="22"/>
                <w:szCs w:val="22"/>
                <w:lang w:val="en-GB"/>
              </w:rPr>
              <w:t>dell’occhio</w:t>
            </w:r>
            <w:proofErr w:type="spellEnd"/>
          </w:p>
        </w:tc>
        <w:tc>
          <w:tcPr>
            <w:tcW w:w="1559" w:type="dxa"/>
          </w:tcPr>
          <w:p w14:paraId="68315FCC" w14:textId="77777777" w:rsidR="00CA7CF6" w:rsidRDefault="00681FBF">
            <w:pPr>
              <w:pStyle w:val="BayerBodyTextFull"/>
              <w:tabs>
                <w:tab w:val="left" w:pos="360"/>
              </w:tabs>
              <w:spacing w:before="0" w:after="0"/>
              <w:rPr>
                <w:sz w:val="22"/>
                <w:szCs w:val="22"/>
                <w:lang w:val="en-GB"/>
              </w:rPr>
            </w:pPr>
            <w:proofErr w:type="spellStart"/>
            <w:r>
              <w:rPr>
                <w:sz w:val="22"/>
                <w:szCs w:val="22"/>
                <w:lang w:val="en-GB"/>
              </w:rPr>
              <w:t>Molto</w:t>
            </w:r>
            <w:proofErr w:type="spellEnd"/>
            <w:r>
              <w:rPr>
                <w:sz w:val="22"/>
                <w:szCs w:val="22"/>
                <w:lang w:val="en-GB"/>
              </w:rPr>
              <w:t xml:space="preserve"> </w:t>
            </w:r>
            <w:proofErr w:type="spellStart"/>
            <w:r>
              <w:rPr>
                <w:sz w:val="22"/>
                <w:szCs w:val="22"/>
                <w:lang w:val="en-GB"/>
              </w:rPr>
              <w:t>comune</w:t>
            </w:r>
            <w:proofErr w:type="spellEnd"/>
          </w:p>
        </w:tc>
        <w:tc>
          <w:tcPr>
            <w:tcW w:w="4819" w:type="dxa"/>
          </w:tcPr>
          <w:p w14:paraId="49350F78" w14:textId="77777777" w:rsidR="00CA7CF6" w:rsidRDefault="00681FBF">
            <w:pPr>
              <w:pStyle w:val="GlobalBayerBodyText"/>
              <w:keepNext/>
              <w:keepLines/>
              <w:spacing w:before="0" w:after="0"/>
              <w:rPr>
                <w:rFonts w:ascii="Times New Roman" w:hAnsi="Times New Roman"/>
                <w:snapToGrid/>
                <w:color w:val="000000"/>
                <w:sz w:val="22"/>
                <w:szCs w:val="22"/>
                <w:lang w:val="it-IT"/>
              </w:rPr>
            </w:pPr>
            <w:r>
              <w:rPr>
                <w:rFonts w:ascii="Times New Roman" w:hAnsi="Times New Roman"/>
                <w:snapToGrid/>
                <w:color w:val="000000"/>
                <w:sz w:val="22"/>
                <w:szCs w:val="22"/>
                <w:lang w:val="it-IT"/>
              </w:rPr>
              <w:t>Acuità visiva ridotta, Emorragia retinica, Emorragia della congiuntiva, Dolore oculare</w:t>
            </w:r>
          </w:p>
        </w:tc>
      </w:tr>
      <w:tr w:rsidR="00CA7CF6" w14:paraId="6EEAA781" w14:textId="77777777">
        <w:tc>
          <w:tcPr>
            <w:tcW w:w="2694" w:type="dxa"/>
            <w:vMerge/>
          </w:tcPr>
          <w:p w14:paraId="5E7A1537" w14:textId="77777777" w:rsidR="00CA7CF6" w:rsidRDefault="00CA7CF6">
            <w:pPr>
              <w:pStyle w:val="BayerBodyTextFull"/>
              <w:tabs>
                <w:tab w:val="left" w:pos="360"/>
              </w:tabs>
              <w:spacing w:before="0" w:after="0"/>
              <w:rPr>
                <w:sz w:val="22"/>
                <w:szCs w:val="22"/>
                <w:lang w:val="en-GB"/>
              </w:rPr>
            </w:pPr>
          </w:p>
        </w:tc>
        <w:tc>
          <w:tcPr>
            <w:tcW w:w="1559" w:type="dxa"/>
          </w:tcPr>
          <w:p w14:paraId="0C8CB65A" w14:textId="77777777" w:rsidR="00CA7CF6" w:rsidRDefault="00681FBF">
            <w:pPr>
              <w:pStyle w:val="BayerBodyTextFull"/>
              <w:tabs>
                <w:tab w:val="left" w:pos="360"/>
              </w:tabs>
              <w:spacing w:before="0" w:after="0"/>
              <w:rPr>
                <w:sz w:val="22"/>
                <w:szCs w:val="22"/>
                <w:lang w:val="en-GB"/>
              </w:rPr>
            </w:pPr>
            <w:proofErr w:type="spellStart"/>
            <w:r>
              <w:rPr>
                <w:sz w:val="22"/>
                <w:szCs w:val="22"/>
                <w:lang w:val="en-GB"/>
              </w:rPr>
              <w:t>Comune</w:t>
            </w:r>
            <w:proofErr w:type="spellEnd"/>
          </w:p>
        </w:tc>
        <w:tc>
          <w:tcPr>
            <w:tcW w:w="4819" w:type="dxa"/>
          </w:tcPr>
          <w:p w14:paraId="0D3C463B" w14:textId="77777777" w:rsidR="00CA7CF6" w:rsidRDefault="00681FBF">
            <w:pPr>
              <w:keepNext/>
              <w:keepLines/>
              <w:tabs>
                <w:tab w:val="clear" w:pos="567"/>
                <w:tab w:val="left" w:pos="11174"/>
                <w:tab w:val="left" w:pos="15142"/>
              </w:tabs>
              <w:suppressAutoHyphens/>
              <w:spacing w:line="240" w:lineRule="auto"/>
              <w:rPr>
                <w:color w:val="000000"/>
                <w:szCs w:val="22"/>
                <w:lang w:val="it-IT"/>
              </w:rPr>
            </w:pPr>
            <w:r>
              <w:rPr>
                <w:color w:val="000000"/>
                <w:szCs w:val="22"/>
                <w:lang w:val="it-IT"/>
              </w:rPr>
              <w:t>Lacerazione epiteliale del pigmento retinico*,</w:t>
            </w:r>
          </w:p>
          <w:p w14:paraId="5C5F0D5D" w14:textId="77777777" w:rsidR="00CA7CF6" w:rsidRDefault="00681FBF">
            <w:pPr>
              <w:keepNext/>
              <w:keepLines/>
              <w:tabs>
                <w:tab w:val="clear" w:pos="567"/>
                <w:tab w:val="left" w:pos="11174"/>
                <w:tab w:val="left" w:pos="15142"/>
              </w:tabs>
              <w:suppressAutoHyphens/>
              <w:spacing w:line="240" w:lineRule="auto"/>
              <w:rPr>
                <w:color w:val="000000"/>
                <w:szCs w:val="22"/>
                <w:lang w:val="it-IT"/>
              </w:rPr>
            </w:pPr>
            <w:r>
              <w:rPr>
                <w:color w:val="000000"/>
                <w:szCs w:val="22"/>
                <w:lang w:val="it-IT"/>
              </w:rPr>
              <w:t>Distacco dell’epitelio pigmentato della retina, Degenerazione retinica, Emorragia vitreale, Cataratta, Cataratta corticale, Cataratta nucleare, Cataratta sottocapsulare, Erosione della cornea, Abrasione corneale, Pressione intraoculare aumentata, Vista offuscata, Mosche volanti nel vitreo, Distacco vitreale, Dolore in sede di iniezione, Sensazione di corpo estraneo negli occhi, Lacrimazione aumentata, Edema delle palpebre,</w:t>
            </w:r>
          </w:p>
          <w:p w14:paraId="45909103" w14:textId="77777777" w:rsidR="00CA7CF6" w:rsidRDefault="00681FBF">
            <w:pPr>
              <w:keepNext/>
              <w:keepLines/>
              <w:tabs>
                <w:tab w:val="clear" w:pos="567"/>
                <w:tab w:val="left" w:pos="11174"/>
                <w:tab w:val="left" w:pos="15142"/>
              </w:tabs>
              <w:suppressAutoHyphens/>
              <w:spacing w:line="240" w:lineRule="auto"/>
              <w:rPr>
                <w:color w:val="000000"/>
                <w:szCs w:val="22"/>
                <w:lang w:val="it-IT"/>
              </w:rPr>
            </w:pPr>
            <w:r>
              <w:rPr>
                <w:color w:val="000000"/>
                <w:szCs w:val="22"/>
                <w:lang w:val="it-IT"/>
              </w:rPr>
              <w:t>Emorragia in sede di iniezione, Cheratite puntata,</w:t>
            </w:r>
          </w:p>
          <w:p w14:paraId="5617ECF7" w14:textId="77777777" w:rsidR="00CA7CF6" w:rsidRDefault="00681FBF">
            <w:pPr>
              <w:keepNext/>
              <w:keepLines/>
              <w:tabs>
                <w:tab w:val="clear" w:pos="567"/>
                <w:tab w:val="left" w:pos="11174"/>
                <w:tab w:val="left" w:pos="15142"/>
              </w:tabs>
              <w:suppressAutoHyphens/>
              <w:spacing w:line="240" w:lineRule="auto"/>
              <w:rPr>
                <w:color w:val="000000"/>
                <w:szCs w:val="22"/>
                <w:lang w:val="it-IT"/>
              </w:rPr>
            </w:pPr>
            <w:r>
              <w:rPr>
                <w:color w:val="000000"/>
                <w:szCs w:val="22"/>
                <w:lang w:val="it-IT"/>
              </w:rPr>
              <w:t>Iperemia congiuntivale, Iperemia oculare</w:t>
            </w:r>
          </w:p>
        </w:tc>
      </w:tr>
      <w:tr w:rsidR="00CA7CF6" w14:paraId="62DBF5C4" w14:textId="77777777">
        <w:tc>
          <w:tcPr>
            <w:tcW w:w="2694" w:type="dxa"/>
            <w:vMerge/>
          </w:tcPr>
          <w:p w14:paraId="3B28EFA8" w14:textId="77777777" w:rsidR="00CA7CF6" w:rsidRDefault="00CA7CF6">
            <w:pPr>
              <w:pStyle w:val="BayerBodyTextFull"/>
              <w:tabs>
                <w:tab w:val="left" w:pos="360"/>
              </w:tabs>
              <w:spacing w:before="0" w:after="0"/>
              <w:rPr>
                <w:sz w:val="22"/>
                <w:szCs w:val="22"/>
                <w:lang w:val="en-GB"/>
              </w:rPr>
            </w:pPr>
          </w:p>
        </w:tc>
        <w:tc>
          <w:tcPr>
            <w:tcW w:w="1559" w:type="dxa"/>
          </w:tcPr>
          <w:p w14:paraId="2C7EDA2C" w14:textId="77777777" w:rsidR="00CA7CF6" w:rsidRDefault="00681FBF">
            <w:pPr>
              <w:pStyle w:val="BayerBodyTextFull"/>
              <w:tabs>
                <w:tab w:val="left" w:pos="360"/>
              </w:tabs>
              <w:spacing w:before="0" w:after="0"/>
              <w:rPr>
                <w:sz w:val="22"/>
                <w:szCs w:val="22"/>
                <w:lang w:val="en-GB"/>
              </w:rPr>
            </w:pPr>
            <w:r>
              <w:rPr>
                <w:sz w:val="22"/>
                <w:szCs w:val="22"/>
                <w:lang w:val="en-GB"/>
              </w:rPr>
              <w:t xml:space="preserve">Non </w:t>
            </w:r>
            <w:proofErr w:type="spellStart"/>
            <w:r>
              <w:rPr>
                <w:sz w:val="22"/>
                <w:szCs w:val="22"/>
                <w:lang w:val="en-GB"/>
              </w:rPr>
              <w:t>comune</w:t>
            </w:r>
            <w:proofErr w:type="spellEnd"/>
          </w:p>
        </w:tc>
        <w:tc>
          <w:tcPr>
            <w:tcW w:w="4819" w:type="dxa"/>
          </w:tcPr>
          <w:p w14:paraId="1984912B" w14:textId="77777777" w:rsidR="00CA7CF6" w:rsidRDefault="00681FBF">
            <w:pPr>
              <w:pStyle w:val="GlobalBayerBodyText"/>
              <w:keepNext/>
              <w:keepLines/>
              <w:spacing w:before="0" w:after="0"/>
              <w:rPr>
                <w:rFonts w:ascii="Times New Roman" w:hAnsi="Times New Roman"/>
                <w:snapToGrid/>
                <w:color w:val="000000"/>
                <w:sz w:val="22"/>
                <w:szCs w:val="22"/>
                <w:lang w:val="it-IT"/>
              </w:rPr>
            </w:pPr>
            <w:r>
              <w:rPr>
                <w:rFonts w:ascii="Times New Roman" w:hAnsi="Times New Roman"/>
                <w:snapToGrid/>
                <w:color w:val="000000"/>
                <w:sz w:val="22"/>
                <w:szCs w:val="22"/>
                <w:lang w:val="it-IT"/>
              </w:rPr>
              <w:t>Endoftalmite**, Distacco retinico, Lacerazione retinica, Irite, Uveite, Iridociclite, Opacità lenticolari, Difetto dell’epitelio corneale,</w:t>
            </w:r>
          </w:p>
          <w:p w14:paraId="0DC1E788" w14:textId="77777777" w:rsidR="00CA7CF6" w:rsidRDefault="00681FBF">
            <w:pPr>
              <w:pStyle w:val="GlobalBayerBodyText"/>
              <w:keepNext/>
              <w:keepLines/>
              <w:spacing w:before="0" w:after="0"/>
              <w:rPr>
                <w:rFonts w:ascii="Times New Roman" w:hAnsi="Times New Roman"/>
                <w:snapToGrid/>
                <w:sz w:val="22"/>
                <w:szCs w:val="22"/>
                <w:lang w:val="it-IT"/>
              </w:rPr>
            </w:pPr>
            <w:r>
              <w:rPr>
                <w:rFonts w:ascii="Times New Roman" w:hAnsi="Times New Roman"/>
                <w:snapToGrid/>
                <w:sz w:val="22"/>
                <w:szCs w:val="22"/>
                <w:lang w:val="it-IT"/>
              </w:rPr>
              <w:t>Irritazione del sito di iniezione, Sensibilità oculare anormale, Irritazione della palpebra, Flare della camera anteriore, Edema corneale</w:t>
            </w:r>
          </w:p>
        </w:tc>
      </w:tr>
      <w:tr w:rsidR="00CA7CF6" w14:paraId="78529163" w14:textId="77777777">
        <w:trPr>
          <w:trHeight w:val="283"/>
        </w:trPr>
        <w:tc>
          <w:tcPr>
            <w:tcW w:w="2694" w:type="dxa"/>
            <w:vMerge/>
          </w:tcPr>
          <w:p w14:paraId="2B70443C" w14:textId="77777777" w:rsidR="00CA7CF6" w:rsidRDefault="00CA7CF6">
            <w:pPr>
              <w:pStyle w:val="BayerBodyTextFull"/>
              <w:tabs>
                <w:tab w:val="left" w:pos="360"/>
              </w:tabs>
              <w:spacing w:before="0" w:after="0"/>
              <w:rPr>
                <w:sz w:val="22"/>
                <w:szCs w:val="22"/>
                <w:lang w:val="en-GB"/>
              </w:rPr>
            </w:pPr>
          </w:p>
        </w:tc>
        <w:tc>
          <w:tcPr>
            <w:tcW w:w="1559" w:type="dxa"/>
            <w:vAlign w:val="center"/>
          </w:tcPr>
          <w:p w14:paraId="0CF67815" w14:textId="77777777" w:rsidR="00CA7CF6" w:rsidRDefault="00681FBF">
            <w:pPr>
              <w:pStyle w:val="BayerBodyTextFull"/>
              <w:tabs>
                <w:tab w:val="left" w:pos="360"/>
              </w:tabs>
              <w:spacing w:before="0" w:after="0"/>
              <w:rPr>
                <w:sz w:val="22"/>
                <w:szCs w:val="22"/>
                <w:lang w:val="en-GB"/>
              </w:rPr>
            </w:pPr>
            <w:proofErr w:type="spellStart"/>
            <w:r>
              <w:rPr>
                <w:sz w:val="22"/>
                <w:szCs w:val="22"/>
                <w:lang w:val="en-GB"/>
              </w:rPr>
              <w:t>Raro</w:t>
            </w:r>
            <w:proofErr w:type="spellEnd"/>
          </w:p>
        </w:tc>
        <w:tc>
          <w:tcPr>
            <w:tcW w:w="4819" w:type="dxa"/>
            <w:vAlign w:val="center"/>
          </w:tcPr>
          <w:p w14:paraId="66697FA4" w14:textId="77777777" w:rsidR="00CA7CF6" w:rsidRDefault="00681FBF">
            <w:pPr>
              <w:pStyle w:val="GlobalBayerBodyText"/>
              <w:keepNext/>
              <w:keepLines/>
              <w:spacing w:before="0" w:after="0"/>
              <w:rPr>
                <w:rFonts w:ascii="Times New Roman" w:hAnsi="Times New Roman"/>
                <w:snapToGrid/>
                <w:sz w:val="22"/>
                <w:szCs w:val="22"/>
                <w:lang w:val="it-IT"/>
              </w:rPr>
            </w:pPr>
            <w:r>
              <w:rPr>
                <w:rFonts w:ascii="Times New Roman" w:hAnsi="Times New Roman"/>
                <w:snapToGrid/>
                <w:sz w:val="22"/>
                <w:szCs w:val="22"/>
                <w:lang w:val="it-IT"/>
              </w:rPr>
              <w:t xml:space="preserve">Cecità, Cataratta traumatica, </w:t>
            </w:r>
            <w:r>
              <w:rPr>
                <w:rFonts w:ascii="Times New Roman" w:hAnsi="Times New Roman"/>
                <w:snapToGrid/>
                <w:color w:val="000000"/>
                <w:sz w:val="22"/>
                <w:szCs w:val="22"/>
                <w:lang w:val="it-IT"/>
              </w:rPr>
              <w:t>Vitreite, Ipopion</w:t>
            </w:r>
          </w:p>
        </w:tc>
      </w:tr>
      <w:tr w:rsidR="00CA7CF6" w14:paraId="23289CBE" w14:textId="77777777">
        <w:trPr>
          <w:trHeight w:val="283"/>
        </w:trPr>
        <w:tc>
          <w:tcPr>
            <w:tcW w:w="2694" w:type="dxa"/>
            <w:vMerge/>
          </w:tcPr>
          <w:p w14:paraId="12A088DD" w14:textId="77777777" w:rsidR="00CA7CF6" w:rsidRDefault="00CA7CF6">
            <w:pPr>
              <w:pStyle w:val="BayerBodyTextFull"/>
              <w:tabs>
                <w:tab w:val="left" w:pos="360"/>
              </w:tabs>
              <w:spacing w:before="0" w:after="0"/>
              <w:rPr>
                <w:sz w:val="20"/>
              </w:rPr>
            </w:pPr>
          </w:p>
        </w:tc>
        <w:tc>
          <w:tcPr>
            <w:tcW w:w="1559" w:type="dxa"/>
            <w:vAlign w:val="center"/>
          </w:tcPr>
          <w:p w14:paraId="33AF508A" w14:textId="77777777" w:rsidR="00CA7CF6" w:rsidRDefault="00681FBF">
            <w:pPr>
              <w:pStyle w:val="BayerBodyTextFull"/>
              <w:tabs>
                <w:tab w:val="left" w:pos="360"/>
              </w:tabs>
              <w:spacing w:before="0" w:after="0"/>
              <w:rPr>
                <w:sz w:val="20"/>
                <w:lang w:val="pt-PT"/>
              </w:rPr>
            </w:pPr>
            <w:r>
              <w:rPr>
                <w:sz w:val="22"/>
                <w:szCs w:val="22"/>
                <w:lang w:val="en-GB"/>
              </w:rPr>
              <w:t>Non nota</w:t>
            </w:r>
          </w:p>
        </w:tc>
        <w:tc>
          <w:tcPr>
            <w:tcW w:w="4819" w:type="dxa"/>
            <w:vAlign w:val="center"/>
          </w:tcPr>
          <w:p w14:paraId="67B19832" w14:textId="77777777" w:rsidR="00CA7CF6" w:rsidRDefault="00681FBF">
            <w:pPr>
              <w:pStyle w:val="BayerBodyTextFull"/>
              <w:tabs>
                <w:tab w:val="left" w:pos="360"/>
              </w:tabs>
              <w:spacing w:before="0" w:after="0"/>
              <w:rPr>
                <w:sz w:val="20"/>
                <w:lang w:val="pt-PT"/>
              </w:rPr>
            </w:pPr>
            <w:r>
              <w:rPr>
                <w:sz w:val="22"/>
                <w:szCs w:val="22"/>
                <w:lang w:val="en-GB"/>
              </w:rPr>
              <w:t>Sclerite</w:t>
            </w:r>
            <w:r>
              <w:rPr>
                <w:sz w:val="20"/>
                <w:lang w:val="pt-PT"/>
              </w:rPr>
              <w:t>****</w:t>
            </w:r>
          </w:p>
        </w:tc>
      </w:tr>
    </w:tbl>
    <w:p w14:paraId="6811F20C" w14:textId="77777777" w:rsidR="00CA7CF6" w:rsidRDefault="00CA7CF6">
      <w:pPr>
        <w:keepNext/>
        <w:keepLines/>
        <w:tabs>
          <w:tab w:val="clear" w:pos="567"/>
        </w:tabs>
        <w:spacing w:line="240" w:lineRule="auto"/>
        <w:rPr>
          <w:b/>
          <w:noProof/>
          <w:color w:val="000000"/>
          <w:szCs w:val="22"/>
          <w:lang w:val="it-IT"/>
        </w:rPr>
      </w:pPr>
    </w:p>
    <w:p w14:paraId="137FAC13" w14:textId="77777777" w:rsidR="00CA7CF6" w:rsidRDefault="00681FBF">
      <w:pPr>
        <w:pStyle w:val="GlobalBayerBodyText"/>
        <w:spacing w:before="0" w:after="0"/>
        <w:ind w:left="426" w:hanging="357"/>
        <w:rPr>
          <w:rFonts w:ascii="Times New Roman" w:hAnsi="Times New Roman"/>
          <w:color w:val="000000"/>
          <w:lang w:val="it-IT"/>
        </w:rPr>
      </w:pPr>
      <w:r>
        <w:rPr>
          <w:rFonts w:ascii="Times New Roman" w:hAnsi="Times New Roman"/>
          <w:color w:val="000000"/>
          <w:lang w:val="it-IT"/>
        </w:rPr>
        <w:t>*</w:t>
      </w:r>
      <w:r>
        <w:rPr>
          <w:rFonts w:ascii="Times New Roman" w:hAnsi="Times New Roman"/>
          <w:color w:val="000000"/>
          <w:lang w:val="it-IT"/>
        </w:rPr>
        <w:tab/>
        <w:t>Condizioni note per essere associate a AMD essudativa. Osservate solo negli studi sull’AMD essudativa.</w:t>
      </w:r>
    </w:p>
    <w:p w14:paraId="23F91618" w14:textId="77777777" w:rsidR="00CA7CF6" w:rsidRDefault="00681FBF">
      <w:pPr>
        <w:pStyle w:val="GlobalBayerBodyText"/>
        <w:spacing w:before="0" w:after="0"/>
        <w:ind w:left="426" w:hanging="426"/>
        <w:rPr>
          <w:rFonts w:ascii="Times New Roman" w:hAnsi="Times New Roman"/>
          <w:color w:val="000000"/>
          <w:lang w:val="it-IT"/>
        </w:rPr>
      </w:pPr>
      <w:r>
        <w:rPr>
          <w:rFonts w:ascii="Times New Roman" w:hAnsi="Times New Roman"/>
          <w:color w:val="000000"/>
          <w:lang w:val="it-IT"/>
        </w:rPr>
        <w:t>**</w:t>
      </w:r>
      <w:r>
        <w:rPr>
          <w:rFonts w:ascii="Times New Roman" w:hAnsi="Times New Roman"/>
          <w:color w:val="000000"/>
          <w:lang w:val="it-IT"/>
        </w:rPr>
        <w:tab/>
        <w:t>Endoftalmiti con culture positive e negative.</w:t>
      </w:r>
    </w:p>
    <w:p w14:paraId="25D14B3F" w14:textId="77777777" w:rsidR="00CA7CF6" w:rsidRDefault="00681FBF">
      <w:pPr>
        <w:pStyle w:val="GlobalBayerBodyText"/>
        <w:spacing w:before="0" w:after="0"/>
        <w:ind w:left="426" w:hanging="426"/>
        <w:rPr>
          <w:rFonts w:ascii="Times New Roman" w:hAnsi="Times New Roman"/>
          <w:color w:val="000000"/>
          <w:szCs w:val="22"/>
          <w:lang w:val="it-IT"/>
        </w:rPr>
      </w:pPr>
      <w:r>
        <w:rPr>
          <w:rFonts w:ascii="Times New Roman" w:hAnsi="Times New Roman"/>
          <w:color w:val="000000"/>
          <w:lang w:val="it-IT"/>
        </w:rPr>
        <w:lastRenderedPageBreak/>
        <w:t>***</w:t>
      </w:r>
      <w:r>
        <w:rPr>
          <w:rFonts w:ascii="Times New Roman" w:hAnsi="Times New Roman"/>
          <w:color w:val="000000"/>
          <w:lang w:val="it-IT"/>
        </w:rPr>
        <w:tab/>
      </w:r>
      <w:r>
        <w:rPr>
          <w:rFonts w:ascii="Times New Roman" w:hAnsi="Times New Roman"/>
          <w:color w:val="000000"/>
          <w:szCs w:val="22"/>
          <w:lang w:val="it-IT"/>
        </w:rPr>
        <w:t>Durante il periodo successivo all’immissione in commercio, sono state riportate reazioni di ipersensibilità incluse eruzioni cutanee, prurito, orticaria e casi isolati di severe reazioni anafilattiche/anafilattoidi.</w:t>
      </w:r>
    </w:p>
    <w:p w14:paraId="69407006" w14:textId="77777777" w:rsidR="00CA7CF6" w:rsidRDefault="00681FBF">
      <w:pPr>
        <w:pStyle w:val="GlobalBayerBodyText"/>
        <w:spacing w:before="0" w:after="0"/>
        <w:ind w:left="357" w:hanging="357"/>
        <w:rPr>
          <w:rFonts w:ascii="Times New Roman" w:hAnsi="Times New Roman"/>
          <w:color w:val="000000"/>
          <w:lang w:val="it-IT"/>
        </w:rPr>
      </w:pPr>
      <w:r>
        <w:rPr>
          <w:rFonts w:ascii="Times New Roman" w:hAnsi="Times New Roman"/>
          <w:color w:val="000000"/>
          <w:szCs w:val="22"/>
          <w:lang w:val="it-IT"/>
        </w:rPr>
        <w:t>**** Da segnalazioni successive all’immissione in commercio.</w:t>
      </w:r>
    </w:p>
    <w:p w14:paraId="68168299" w14:textId="77777777" w:rsidR="00CA7CF6" w:rsidRDefault="00CA7CF6">
      <w:pPr>
        <w:pStyle w:val="GlobalBayerBodyText"/>
        <w:spacing w:before="0" w:after="0"/>
        <w:ind w:left="240" w:hanging="240"/>
        <w:rPr>
          <w:rFonts w:ascii="Times New Roman" w:hAnsi="Times New Roman"/>
          <w:color w:val="000000"/>
          <w:sz w:val="22"/>
          <w:szCs w:val="22"/>
          <w:lang w:val="it-IT"/>
        </w:rPr>
      </w:pPr>
    </w:p>
    <w:p w14:paraId="429D216A" w14:textId="77777777" w:rsidR="00CA7CF6" w:rsidRDefault="00681FBF">
      <w:pPr>
        <w:keepNext/>
        <w:spacing w:line="240" w:lineRule="auto"/>
        <w:rPr>
          <w:color w:val="000000"/>
          <w:szCs w:val="22"/>
          <w:lang w:val="it-IT"/>
        </w:rPr>
      </w:pPr>
      <w:r>
        <w:rPr>
          <w:i/>
          <w:color w:val="000000"/>
          <w:szCs w:val="22"/>
          <w:lang w:val="it-IT"/>
        </w:rPr>
        <w:t>Descrizione di reazioni avverse selezionate</w:t>
      </w:r>
    </w:p>
    <w:p w14:paraId="2117C6B0" w14:textId="77777777" w:rsidR="00CA7CF6" w:rsidRDefault="00CA7CF6">
      <w:pPr>
        <w:pStyle w:val="GlobalBayerBodyText"/>
        <w:keepNext/>
        <w:spacing w:before="0" w:after="0"/>
        <w:rPr>
          <w:rFonts w:ascii="Times New Roman" w:hAnsi="Times New Roman"/>
          <w:color w:val="000000"/>
          <w:sz w:val="22"/>
          <w:szCs w:val="22"/>
          <w:lang w:val="it-IT"/>
        </w:rPr>
      </w:pPr>
    </w:p>
    <w:p w14:paraId="282E05FC"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Negli studi di fase III sull’AMD essudativa è stata rilevata un’aumentata incidenza di emorragie congiuntivali in pazienti trattati con antitrombotici. Quest’incidenza aumentata era comparabile fra i pazienti trattati con ranibizumab e quelli trattati con Eylea. </w:t>
      </w:r>
    </w:p>
    <w:p w14:paraId="08A8694B" w14:textId="77777777" w:rsidR="00CA7CF6" w:rsidRDefault="00CA7CF6">
      <w:pPr>
        <w:pStyle w:val="GlobalBayerBodyText"/>
        <w:keepNext/>
        <w:spacing w:before="0" w:after="0"/>
        <w:rPr>
          <w:rFonts w:ascii="Times New Roman" w:hAnsi="Times New Roman"/>
          <w:color w:val="000000"/>
          <w:sz w:val="22"/>
          <w:szCs w:val="22"/>
          <w:lang w:val="it-IT"/>
        </w:rPr>
      </w:pPr>
    </w:p>
    <w:p w14:paraId="3FDC266E"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Gli eventi tromboembolici arteriosi (TEA) sono eventi avversi potenzialmente correlati all’inibizione sistemica del VEGF. In seguito all’uso intravitreo degli inibitori del VEGF vi è un rischio teorico di eventi tromboembolici arteriosi, tra cui ictus ed infarto del miocardio.</w:t>
      </w:r>
    </w:p>
    <w:p w14:paraId="7BBB2F09" w14:textId="77777777" w:rsidR="00CA7CF6" w:rsidRDefault="00CA7CF6">
      <w:pPr>
        <w:pStyle w:val="GlobalBayerBodyText"/>
        <w:spacing w:before="0" w:after="0"/>
        <w:rPr>
          <w:rFonts w:ascii="Times New Roman" w:hAnsi="Times New Roman"/>
          <w:color w:val="000000"/>
          <w:sz w:val="22"/>
          <w:szCs w:val="22"/>
          <w:lang w:val="it-IT"/>
        </w:rPr>
      </w:pPr>
    </w:p>
    <w:p w14:paraId="57086DB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Negli studi clinici condotti con Eylea in pazienti con AMD, DME, RVO e CNV miopica è stata osservata una bassa incidenza di eventi tromboembolici arteriosi. Considerando tutte le indicazioni, non sono state osservate differenze rilevanti tra i gruppi trattati con aflibercept e i rispettivi gruppi di confronto.</w:t>
      </w:r>
    </w:p>
    <w:p w14:paraId="79670D6D" w14:textId="77777777" w:rsidR="00CA7CF6" w:rsidRDefault="00CA7CF6">
      <w:pPr>
        <w:pStyle w:val="GlobalBayerBodyText"/>
        <w:spacing w:before="0" w:after="0"/>
        <w:rPr>
          <w:rFonts w:ascii="Times New Roman" w:hAnsi="Times New Roman"/>
          <w:color w:val="000000"/>
          <w:sz w:val="22"/>
          <w:szCs w:val="22"/>
          <w:lang w:val="it-IT"/>
        </w:rPr>
      </w:pPr>
    </w:p>
    <w:p w14:paraId="017B1506" w14:textId="77777777" w:rsidR="00CA7CF6" w:rsidRDefault="00681FBF">
      <w:pPr>
        <w:spacing w:line="240" w:lineRule="auto"/>
        <w:rPr>
          <w:b/>
          <w:color w:val="000000"/>
          <w:szCs w:val="22"/>
          <w:lang w:val="it-IT"/>
        </w:rPr>
      </w:pPr>
      <w:r>
        <w:rPr>
          <w:color w:val="000000"/>
          <w:szCs w:val="22"/>
          <w:lang w:val="it-IT"/>
        </w:rPr>
        <w:t>Come con tutte le proteine usate a scopo terapeutico, con Eylea è possibile che si verifichi immunogenicità.</w:t>
      </w:r>
    </w:p>
    <w:p w14:paraId="69E2358F" w14:textId="77777777" w:rsidR="00CA7CF6" w:rsidRDefault="00CA7CF6">
      <w:pPr>
        <w:tabs>
          <w:tab w:val="clear" w:pos="567"/>
        </w:tabs>
        <w:spacing w:line="240" w:lineRule="auto"/>
        <w:rPr>
          <w:color w:val="000000"/>
          <w:szCs w:val="22"/>
          <w:lang w:val="it-IT"/>
        </w:rPr>
      </w:pPr>
    </w:p>
    <w:p w14:paraId="262D9980" w14:textId="77777777" w:rsidR="00CA7CF6" w:rsidRDefault="00681FBF">
      <w:pPr>
        <w:keepNext/>
        <w:rPr>
          <w:noProof/>
          <w:szCs w:val="22"/>
          <w:u w:val="single"/>
          <w:lang w:val="it-IT"/>
        </w:rPr>
      </w:pPr>
      <w:r>
        <w:rPr>
          <w:noProof/>
          <w:szCs w:val="22"/>
          <w:u w:val="single"/>
          <w:lang w:val="it-IT"/>
        </w:rPr>
        <w:t>Segnalazione delle reazioni avverse sospette</w:t>
      </w:r>
    </w:p>
    <w:p w14:paraId="3E668DAE" w14:textId="77777777" w:rsidR="00CA7CF6" w:rsidRDefault="00CA7CF6">
      <w:pPr>
        <w:keepNext/>
        <w:rPr>
          <w:szCs w:val="22"/>
          <w:u w:val="single"/>
          <w:lang w:val="it-IT"/>
        </w:rPr>
      </w:pPr>
    </w:p>
    <w:p w14:paraId="7F561F4E" w14:textId="77777777" w:rsidR="00CA7CF6" w:rsidRDefault="00681FBF">
      <w:pPr>
        <w:keepNext/>
        <w:tabs>
          <w:tab w:val="clear" w:pos="567"/>
        </w:tabs>
        <w:spacing w:line="240" w:lineRule="auto"/>
        <w:rPr>
          <w:noProof/>
          <w:szCs w:val="22"/>
          <w:lang w:val="it-IT"/>
        </w:rPr>
      </w:pPr>
      <w:r>
        <w:rPr>
          <w:noProof/>
          <w:szCs w:val="22"/>
          <w:lang w:val="it-IT"/>
        </w:rPr>
        <w:t>La segnalazione delle reazioni avverse sospette che si verificano dopo l’autorizzazione del medicinale è importante, in quanto permette un monitoraggio continuo del rapporto beneficio/rischio del medicinale.</w:t>
      </w:r>
      <w:r>
        <w:rPr>
          <w:szCs w:val="22"/>
          <w:lang w:val="it-IT"/>
        </w:rPr>
        <w:t xml:space="preserve"> </w:t>
      </w:r>
      <w:r>
        <w:rPr>
          <w:noProof/>
          <w:szCs w:val="22"/>
          <w:lang w:val="it-IT"/>
        </w:rPr>
        <w:t xml:space="preserve">Agli operatori sanitari è richiesto di segnalare qualsiasi reazione avversa sospetta </w:t>
      </w:r>
      <w:r>
        <w:rPr>
          <w:noProof/>
          <w:szCs w:val="22"/>
          <w:highlight w:val="lightGray"/>
          <w:lang w:val="it-IT"/>
        </w:rPr>
        <w:t>tramite il Sistema Nazionale di segnalazione riportato nell’</w:t>
      </w:r>
      <w:hyperlink r:id="rId26" w:history="1">
        <w:r w:rsidR="00CA7CF6">
          <w:rPr>
            <w:rStyle w:val="Hyperlink"/>
            <w:noProof/>
            <w:szCs w:val="22"/>
            <w:highlight w:val="lightGray"/>
            <w:lang w:val="it-IT"/>
          </w:rPr>
          <w:t>allegato V</w:t>
        </w:r>
      </w:hyperlink>
      <w:r>
        <w:rPr>
          <w:noProof/>
          <w:szCs w:val="22"/>
          <w:highlight w:val="lightGray"/>
          <w:lang w:val="it-IT"/>
        </w:rPr>
        <w:t>.</w:t>
      </w:r>
    </w:p>
    <w:p w14:paraId="25FBDE09" w14:textId="77777777" w:rsidR="00CA7CF6" w:rsidRDefault="00CA7CF6">
      <w:pPr>
        <w:tabs>
          <w:tab w:val="clear" w:pos="567"/>
        </w:tabs>
        <w:spacing w:line="240" w:lineRule="auto"/>
        <w:rPr>
          <w:color w:val="000000"/>
          <w:szCs w:val="22"/>
          <w:lang w:val="it-IT"/>
        </w:rPr>
      </w:pPr>
    </w:p>
    <w:p w14:paraId="4A81CBEC" w14:textId="77777777" w:rsidR="00CA7CF6" w:rsidRDefault="00681FBF">
      <w:pPr>
        <w:keepNext/>
        <w:tabs>
          <w:tab w:val="clear" w:pos="567"/>
        </w:tabs>
        <w:spacing w:line="240" w:lineRule="auto"/>
        <w:outlineLvl w:val="2"/>
        <w:rPr>
          <w:b/>
          <w:noProof/>
          <w:color w:val="000000"/>
          <w:szCs w:val="22"/>
          <w:lang w:val="it-IT"/>
        </w:rPr>
      </w:pPr>
      <w:r>
        <w:rPr>
          <w:b/>
          <w:noProof/>
          <w:color w:val="000000"/>
          <w:szCs w:val="22"/>
          <w:lang w:val="it-IT"/>
        </w:rPr>
        <w:t>4.9</w:t>
      </w:r>
      <w:r>
        <w:rPr>
          <w:b/>
          <w:noProof/>
          <w:color w:val="000000"/>
          <w:szCs w:val="22"/>
          <w:lang w:val="it-IT"/>
        </w:rPr>
        <w:tab/>
      </w:r>
      <w:r>
        <w:rPr>
          <w:b/>
          <w:color w:val="000000"/>
          <w:szCs w:val="22"/>
          <w:lang w:val="it-IT"/>
        </w:rPr>
        <w:t>Sovradosaggio</w:t>
      </w:r>
    </w:p>
    <w:p w14:paraId="7078EF9A" w14:textId="77777777" w:rsidR="00CA7CF6" w:rsidRDefault="00CA7CF6">
      <w:pPr>
        <w:keepNext/>
        <w:tabs>
          <w:tab w:val="clear" w:pos="567"/>
        </w:tabs>
        <w:spacing w:line="240" w:lineRule="auto"/>
        <w:rPr>
          <w:noProof/>
          <w:color w:val="000000"/>
          <w:szCs w:val="22"/>
          <w:lang w:val="it-IT"/>
        </w:rPr>
      </w:pPr>
    </w:p>
    <w:p w14:paraId="6A8CE319" w14:textId="77777777" w:rsidR="00CA7CF6" w:rsidRDefault="00681FBF">
      <w:pPr>
        <w:keepNext/>
        <w:tabs>
          <w:tab w:val="left" w:pos="11174"/>
          <w:tab w:val="left" w:pos="15142"/>
        </w:tabs>
        <w:autoSpaceDE w:val="0"/>
        <w:autoSpaceDN w:val="0"/>
        <w:adjustRightInd w:val="0"/>
        <w:spacing w:line="240" w:lineRule="auto"/>
        <w:rPr>
          <w:color w:val="000000"/>
          <w:szCs w:val="22"/>
          <w:lang w:val="it-IT"/>
        </w:rPr>
      </w:pPr>
      <w:r>
        <w:rPr>
          <w:color w:val="000000"/>
          <w:szCs w:val="22"/>
          <w:lang w:val="it-IT"/>
        </w:rPr>
        <w:t>Negli studi clinici sono state usate dosi fino a 4 mg a intervalli di un mese e si sono verificati casi isolati di sovradosaggi con 8 mg.</w:t>
      </w:r>
    </w:p>
    <w:p w14:paraId="39F13589" w14:textId="77777777" w:rsidR="00CA7CF6" w:rsidRDefault="00CA7CF6">
      <w:pPr>
        <w:tabs>
          <w:tab w:val="left" w:pos="11174"/>
          <w:tab w:val="left" w:pos="15142"/>
        </w:tabs>
        <w:autoSpaceDE w:val="0"/>
        <w:autoSpaceDN w:val="0"/>
        <w:adjustRightInd w:val="0"/>
        <w:spacing w:line="240" w:lineRule="auto"/>
        <w:rPr>
          <w:strike/>
          <w:color w:val="000000"/>
          <w:szCs w:val="22"/>
          <w:lang w:val="it-IT"/>
        </w:rPr>
      </w:pPr>
    </w:p>
    <w:p w14:paraId="759FA17B" w14:textId="77777777" w:rsidR="00CA7CF6" w:rsidRDefault="00681FBF">
      <w:pPr>
        <w:tabs>
          <w:tab w:val="left" w:pos="11174"/>
          <w:tab w:val="left" w:pos="15142"/>
        </w:tabs>
        <w:autoSpaceDE w:val="0"/>
        <w:autoSpaceDN w:val="0"/>
        <w:adjustRightInd w:val="0"/>
        <w:spacing w:line="240" w:lineRule="auto"/>
        <w:rPr>
          <w:color w:val="000000"/>
          <w:szCs w:val="22"/>
          <w:lang w:val="it-IT"/>
        </w:rPr>
      </w:pPr>
      <w:r>
        <w:rPr>
          <w:color w:val="000000"/>
          <w:szCs w:val="22"/>
          <w:lang w:val="it-IT"/>
        </w:rPr>
        <w:t>Il sovradosaggio da aumento del volume iniettato può causare un aumento della pressione oculare. In caso di sovradosaggio, quindi, si deve monitorare la pressione oculare e avviare un trattamento adeguato se ritenuto necessario da parte del medico curante (vedere paragrafo 6.6).</w:t>
      </w:r>
    </w:p>
    <w:p w14:paraId="0802EE4A" w14:textId="77777777" w:rsidR="00CA7CF6" w:rsidRDefault="00CA7CF6">
      <w:pPr>
        <w:tabs>
          <w:tab w:val="clear" w:pos="567"/>
        </w:tabs>
        <w:spacing w:line="240" w:lineRule="auto"/>
        <w:rPr>
          <w:noProof/>
          <w:color w:val="000000"/>
          <w:szCs w:val="22"/>
          <w:lang w:val="it-IT"/>
        </w:rPr>
      </w:pPr>
    </w:p>
    <w:p w14:paraId="737C3112" w14:textId="77777777" w:rsidR="00CA7CF6" w:rsidRDefault="00CA7CF6">
      <w:pPr>
        <w:tabs>
          <w:tab w:val="clear" w:pos="567"/>
        </w:tabs>
        <w:spacing w:line="240" w:lineRule="auto"/>
        <w:rPr>
          <w:noProof/>
          <w:color w:val="000000"/>
          <w:szCs w:val="22"/>
          <w:lang w:val="it-IT"/>
        </w:rPr>
      </w:pPr>
    </w:p>
    <w:p w14:paraId="7E737579" w14:textId="77777777" w:rsidR="00CA7CF6" w:rsidRDefault="00681FBF">
      <w:pPr>
        <w:keepNext/>
        <w:tabs>
          <w:tab w:val="clear" w:pos="567"/>
        </w:tabs>
        <w:spacing w:line="240" w:lineRule="auto"/>
        <w:ind w:left="567" w:hanging="567"/>
        <w:outlineLvl w:val="1"/>
        <w:rPr>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PROPRIETÀ FARMACOLOGICHE</w:t>
      </w:r>
    </w:p>
    <w:p w14:paraId="2E6E9F90" w14:textId="77777777" w:rsidR="00CA7CF6" w:rsidRDefault="00CA7CF6">
      <w:pPr>
        <w:keepNext/>
        <w:tabs>
          <w:tab w:val="clear" w:pos="567"/>
        </w:tabs>
        <w:spacing w:line="240" w:lineRule="auto"/>
        <w:rPr>
          <w:noProof/>
          <w:color w:val="000000"/>
          <w:szCs w:val="22"/>
          <w:lang w:val="it-IT"/>
        </w:rPr>
      </w:pPr>
    </w:p>
    <w:p w14:paraId="64EC33D9"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5.1</w:t>
      </w:r>
      <w:r>
        <w:rPr>
          <w:b/>
          <w:noProof/>
          <w:color w:val="000000"/>
          <w:szCs w:val="22"/>
          <w:lang w:val="it-IT"/>
        </w:rPr>
        <w:tab/>
      </w:r>
      <w:r>
        <w:rPr>
          <w:b/>
          <w:color w:val="000000"/>
          <w:szCs w:val="22"/>
          <w:lang w:val="it-IT"/>
        </w:rPr>
        <w:t>Proprietà farmacodinamiche</w:t>
      </w:r>
    </w:p>
    <w:p w14:paraId="548DF22F" w14:textId="77777777" w:rsidR="00CA7CF6" w:rsidRDefault="00CA7CF6">
      <w:pPr>
        <w:keepNext/>
        <w:tabs>
          <w:tab w:val="clear" w:pos="567"/>
        </w:tabs>
        <w:spacing w:line="240" w:lineRule="auto"/>
        <w:rPr>
          <w:noProof/>
          <w:color w:val="000000"/>
          <w:szCs w:val="22"/>
          <w:lang w:val="it-IT"/>
        </w:rPr>
      </w:pPr>
    </w:p>
    <w:p w14:paraId="6490D38F" w14:textId="77777777" w:rsidR="00CA7CF6" w:rsidRDefault="00681FBF">
      <w:pPr>
        <w:keepNext/>
        <w:tabs>
          <w:tab w:val="clear" w:pos="567"/>
        </w:tabs>
        <w:spacing w:line="240" w:lineRule="auto"/>
        <w:rPr>
          <w:color w:val="000000"/>
          <w:szCs w:val="22"/>
          <w:lang w:val="it-IT"/>
        </w:rPr>
      </w:pPr>
      <w:r>
        <w:rPr>
          <w:color w:val="000000"/>
          <w:szCs w:val="22"/>
          <w:lang w:val="it-IT"/>
        </w:rPr>
        <w:t>Categoria farmacoterapeutica:</w:t>
      </w:r>
      <w:r>
        <w:rPr>
          <w:noProof/>
          <w:color w:val="000000"/>
          <w:szCs w:val="22"/>
          <w:lang w:val="it-IT"/>
        </w:rPr>
        <w:t xml:space="preserve"> </w:t>
      </w:r>
      <w:r>
        <w:rPr>
          <w:color w:val="000000"/>
          <w:szCs w:val="22"/>
          <w:lang w:val="it-IT"/>
        </w:rPr>
        <w:t>Oftalmologici / Sostanze antineovascolarizzazione, codice ATC: S01LA05</w:t>
      </w:r>
    </w:p>
    <w:p w14:paraId="2310F0AA" w14:textId="77777777" w:rsidR="00CA7CF6" w:rsidRDefault="00CA7CF6">
      <w:pPr>
        <w:tabs>
          <w:tab w:val="clear" w:pos="567"/>
        </w:tabs>
        <w:spacing w:line="240" w:lineRule="auto"/>
        <w:rPr>
          <w:color w:val="000000"/>
          <w:szCs w:val="22"/>
          <w:lang w:val="it-IT"/>
        </w:rPr>
      </w:pPr>
    </w:p>
    <w:p w14:paraId="5BED69D2"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Aflibercept è una proteina di fusione ricombinante formata da porzioni dei domini extracellulari dei recettori umani 1 e 2 per il VEGF fuse con la porzione Fc dell’IgG1 umana.</w:t>
      </w:r>
    </w:p>
    <w:p w14:paraId="3E0182BE" w14:textId="77777777" w:rsidR="00CA7CF6" w:rsidRDefault="00CA7CF6">
      <w:pPr>
        <w:pStyle w:val="GlobalBayerBodyText"/>
        <w:spacing w:before="0" w:after="0"/>
        <w:rPr>
          <w:rFonts w:ascii="Times New Roman" w:hAnsi="Times New Roman"/>
          <w:color w:val="000000"/>
          <w:sz w:val="22"/>
          <w:szCs w:val="22"/>
          <w:lang w:val="it-IT"/>
        </w:rPr>
      </w:pPr>
    </w:p>
    <w:p w14:paraId="5B018A9D" w14:textId="77777777" w:rsidR="00CA7CF6" w:rsidRDefault="00681FBF">
      <w:pPr>
        <w:tabs>
          <w:tab w:val="clear" w:pos="567"/>
        </w:tabs>
        <w:spacing w:line="240" w:lineRule="auto"/>
        <w:rPr>
          <w:color w:val="000000"/>
          <w:szCs w:val="22"/>
          <w:lang w:val="it-IT"/>
        </w:rPr>
      </w:pPr>
      <w:r>
        <w:rPr>
          <w:color w:val="000000"/>
          <w:szCs w:val="22"/>
          <w:lang w:val="it-IT"/>
        </w:rPr>
        <w:t>Aflibercept è prodotto in cellule ovariche di criceto cinese (CHO) K1 mediante tecnologia del DNA ricombinante.</w:t>
      </w:r>
    </w:p>
    <w:p w14:paraId="652F8FD6" w14:textId="77777777" w:rsidR="00CA7CF6" w:rsidRDefault="00CA7CF6">
      <w:pPr>
        <w:tabs>
          <w:tab w:val="clear" w:pos="567"/>
        </w:tabs>
        <w:spacing w:line="240" w:lineRule="auto"/>
        <w:rPr>
          <w:noProof/>
          <w:color w:val="000000"/>
          <w:szCs w:val="22"/>
          <w:lang w:val="it-IT"/>
        </w:rPr>
      </w:pPr>
    </w:p>
    <w:p w14:paraId="6CADE6A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Aflibercept agisce come falso recettore solubile che lega VEGF</w:t>
      </w:r>
      <w:r>
        <w:rPr>
          <w:rFonts w:ascii="Times New Roman" w:hAnsi="Times New Roman"/>
          <w:color w:val="000000"/>
          <w:sz w:val="22"/>
          <w:szCs w:val="22"/>
          <w:lang w:val="it-IT"/>
        </w:rPr>
        <w:noBreakHyphen/>
        <w:t>A e PlGF con un’affinità superiore a quella dei loro recettori naturali e può quindi inibire il legame e l’attivazione di questi recettori del VEGF dei quali è analogo.</w:t>
      </w:r>
    </w:p>
    <w:p w14:paraId="66773DD5" w14:textId="77777777" w:rsidR="00CA7CF6" w:rsidRDefault="00CA7CF6">
      <w:pPr>
        <w:tabs>
          <w:tab w:val="clear" w:pos="567"/>
        </w:tabs>
        <w:spacing w:line="240" w:lineRule="auto"/>
        <w:rPr>
          <w:noProof/>
          <w:color w:val="000000"/>
          <w:szCs w:val="22"/>
          <w:lang w:val="it-IT"/>
        </w:rPr>
      </w:pPr>
    </w:p>
    <w:p w14:paraId="078BFD35"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lastRenderedPageBreak/>
        <w:t>Meccanismo d’azione</w:t>
      </w:r>
    </w:p>
    <w:p w14:paraId="207D9227" w14:textId="77777777" w:rsidR="00CA7CF6" w:rsidRDefault="00CA7CF6">
      <w:pPr>
        <w:pStyle w:val="GlobalBayerBodyText"/>
        <w:keepNext/>
        <w:spacing w:before="0" w:after="0"/>
        <w:rPr>
          <w:rFonts w:ascii="Times New Roman" w:hAnsi="Times New Roman"/>
          <w:i/>
          <w:color w:val="000000"/>
          <w:sz w:val="22"/>
          <w:szCs w:val="22"/>
          <w:u w:val="single"/>
          <w:lang w:val="it-IT"/>
        </w:rPr>
      </w:pPr>
    </w:p>
    <w:p w14:paraId="0C5CA8FB"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fattore di crescita endoteliale vascolare A (VEGF</w:t>
      </w:r>
      <w:r>
        <w:rPr>
          <w:rFonts w:ascii="Times New Roman" w:hAnsi="Times New Roman"/>
          <w:color w:val="000000"/>
          <w:sz w:val="22"/>
          <w:szCs w:val="22"/>
          <w:lang w:val="it-IT"/>
        </w:rPr>
        <w:noBreakHyphen/>
        <w:t>A) e il fattore di crescita placentare (PlGF) appartengono alla famiglia VEGF dei fattori angiogenici che possono agire come potenti fattori mitogeni, chemiotattici e di permeabilità vascolare per le cellule endoteliali. Il VEGF agisce attraverso due recettori a tirosina chinasi, VEGFR</w:t>
      </w:r>
      <w:r>
        <w:rPr>
          <w:rFonts w:ascii="Times New Roman" w:hAnsi="Times New Roman"/>
          <w:color w:val="000000"/>
          <w:sz w:val="22"/>
          <w:szCs w:val="22"/>
          <w:lang w:val="it-IT"/>
        </w:rPr>
        <w:noBreakHyphen/>
        <w:t>1 e VEGFR</w:t>
      </w:r>
      <w:r>
        <w:rPr>
          <w:rFonts w:ascii="Times New Roman" w:hAnsi="Times New Roman"/>
          <w:color w:val="000000"/>
          <w:sz w:val="22"/>
          <w:szCs w:val="22"/>
          <w:lang w:val="it-IT"/>
        </w:rPr>
        <w:noBreakHyphen/>
        <w:t>2, presenti sulla superficie delle cellule endoteliali. PlGF si lega solo a VEGFR</w:t>
      </w:r>
      <w:r>
        <w:rPr>
          <w:rFonts w:ascii="Times New Roman" w:hAnsi="Times New Roman"/>
          <w:color w:val="000000"/>
          <w:sz w:val="22"/>
          <w:szCs w:val="22"/>
          <w:lang w:val="it-IT"/>
        </w:rPr>
        <w:noBreakHyphen/>
        <w:t>1, che è anche presente sulla superficie dei leucociti. L’attivazione eccessiva di questi recettori da parte di VEGF</w:t>
      </w:r>
      <w:r>
        <w:rPr>
          <w:rFonts w:ascii="Times New Roman" w:hAnsi="Times New Roman"/>
          <w:color w:val="000000"/>
          <w:sz w:val="22"/>
          <w:szCs w:val="22"/>
          <w:lang w:val="it-IT"/>
        </w:rPr>
        <w:noBreakHyphen/>
        <w:t>A può determinare una neovascolarizzazione patologica e un’eccessiva permeabilità vascolare. PlGF può agire in sinergia con VEGF</w:t>
      </w:r>
      <w:r>
        <w:rPr>
          <w:rFonts w:ascii="Times New Roman" w:hAnsi="Times New Roman"/>
          <w:color w:val="000000"/>
          <w:sz w:val="22"/>
          <w:szCs w:val="22"/>
          <w:lang w:val="it-IT"/>
        </w:rPr>
        <w:noBreakHyphen/>
        <w:t xml:space="preserve">A in questi processi ed è noto che promuova anche l’infiltrazione leucocitaria e l’infiammazione vascolare. </w:t>
      </w:r>
    </w:p>
    <w:p w14:paraId="59CB4B3F" w14:textId="77777777" w:rsidR="00CA7CF6" w:rsidRDefault="00CA7CF6">
      <w:pPr>
        <w:pStyle w:val="GlobalBayerBodyText"/>
        <w:spacing w:before="0" w:after="0"/>
        <w:rPr>
          <w:rFonts w:ascii="Times New Roman" w:hAnsi="Times New Roman"/>
          <w:color w:val="000000"/>
          <w:sz w:val="22"/>
          <w:szCs w:val="22"/>
          <w:lang w:val="it-IT"/>
        </w:rPr>
      </w:pPr>
    </w:p>
    <w:p w14:paraId="67129437" w14:textId="77777777" w:rsidR="00CA7CF6" w:rsidRDefault="00681FBF">
      <w:pPr>
        <w:pStyle w:val="GlobalBayerBodyText"/>
        <w:keepNext/>
        <w:keepLines/>
        <w:spacing w:before="0" w:after="0"/>
        <w:rPr>
          <w:rFonts w:ascii="Times New Roman" w:hAnsi="Times New Roman"/>
          <w:i/>
          <w:color w:val="000000"/>
          <w:sz w:val="22"/>
          <w:szCs w:val="22"/>
          <w:u w:val="single"/>
          <w:lang w:val="it-IT"/>
        </w:rPr>
      </w:pPr>
      <w:r>
        <w:rPr>
          <w:rFonts w:ascii="Times New Roman" w:hAnsi="Times New Roman"/>
          <w:color w:val="000000"/>
          <w:sz w:val="22"/>
          <w:szCs w:val="22"/>
          <w:u w:val="single"/>
          <w:lang w:val="it-IT"/>
        </w:rPr>
        <w:t>Effetti farmacodinamici</w:t>
      </w:r>
    </w:p>
    <w:p w14:paraId="4ECCE423" w14:textId="77777777" w:rsidR="00CA7CF6" w:rsidRDefault="00CA7CF6">
      <w:pPr>
        <w:pStyle w:val="GlobalBayerBodyText"/>
        <w:keepNext/>
        <w:keepLines/>
        <w:spacing w:before="0" w:after="0"/>
        <w:rPr>
          <w:rFonts w:ascii="Times New Roman" w:hAnsi="Times New Roman"/>
          <w:i/>
          <w:color w:val="000000"/>
          <w:sz w:val="22"/>
          <w:szCs w:val="22"/>
          <w:lang w:val="it-IT"/>
        </w:rPr>
      </w:pPr>
    </w:p>
    <w:p w14:paraId="2558EA9C" w14:textId="77777777" w:rsidR="00CA7CF6" w:rsidRDefault="00681FBF">
      <w:pPr>
        <w:pStyle w:val="GlobalBayerBodyText"/>
        <w:keepNext/>
        <w:keepLines/>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AMD essudativa</w:t>
      </w:r>
    </w:p>
    <w:p w14:paraId="5F2D189E" w14:textId="77777777" w:rsidR="00CA7CF6" w:rsidRDefault="00CA7CF6">
      <w:pPr>
        <w:pStyle w:val="GlobalBayerBodyText"/>
        <w:keepNext/>
        <w:keepLines/>
        <w:spacing w:before="0" w:after="0"/>
        <w:rPr>
          <w:rFonts w:ascii="Times New Roman" w:hAnsi="Times New Roman"/>
          <w:color w:val="000000"/>
          <w:sz w:val="22"/>
          <w:szCs w:val="22"/>
          <w:lang w:val="it-IT"/>
        </w:rPr>
      </w:pPr>
    </w:p>
    <w:p w14:paraId="60165D35"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L’AMD essudativa è caratterizzata da neovascolarizzazione coroideale patologica (NCV). La fuoriuscita di sangue e liquidi causata dalla NCV può provocare ispessimento retinico o edema retinico e/o emorragia sub/intraretinica, con conseguente perdita dell’acuità visiva.</w:t>
      </w:r>
    </w:p>
    <w:p w14:paraId="5502A51A" w14:textId="77777777" w:rsidR="00CA7CF6" w:rsidRDefault="00CA7CF6">
      <w:pPr>
        <w:pStyle w:val="GlobalBayerBodyText"/>
        <w:spacing w:before="0" w:after="0"/>
        <w:rPr>
          <w:rFonts w:ascii="Times New Roman" w:hAnsi="Times New Roman"/>
          <w:color w:val="000000"/>
          <w:sz w:val="22"/>
          <w:szCs w:val="22"/>
          <w:lang w:val="it-IT"/>
        </w:rPr>
      </w:pPr>
    </w:p>
    <w:p w14:paraId="6184B10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Nei pazienti trattati con Eylea (una iniezione al mese per tre mesi consecutivi, seguita da una iniezione ogni 2 mesi), l’ispessimento retinico centrale (central retinal thickness [CRT]) si è ridotto poco dopo l’avvio del trattamento e la dimensione media della lesione della NCV si è ridotta, in modo conforme ai risultati osservati con ranibizumab 0,5 mg ogni mese.</w:t>
      </w:r>
    </w:p>
    <w:p w14:paraId="3A8870E6" w14:textId="77777777" w:rsidR="00CA7CF6" w:rsidRDefault="00CA7CF6">
      <w:pPr>
        <w:pStyle w:val="GlobalBayerBodyText"/>
        <w:spacing w:before="0" w:after="0"/>
        <w:rPr>
          <w:rFonts w:ascii="Times New Roman" w:hAnsi="Times New Roman"/>
          <w:color w:val="000000"/>
          <w:sz w:val="22"/>
          <w:szCs w:val="22"/>
          <w:lang w:val="it-IT"/>
        </w:rPr>
      </w:pPr>
    </w:p>
    <w:p w14:paraId="1F5FFE1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Nello studio VIEW1 si sono verificate riduzioni medie del CRT valutato mediante tomografia a coerenza ottica (OCT) (-130 e -129 micron alla settimana 52 rispettivamente per i gruppi trattati con Eylea 2 mg ogni due mesi e ranibizumab 0,5 mg una volta al mese). Anche alla settimana 52, nello studio VIEW2 si è verificata una riduzione media del CRT valutato mediante OCT (-149 e -139 micron, rispettivamente per i gruppi trattati con Eylea 2 mg ogni due mesi e ranibizumab 0,5 mg ogni mese). La riduzione della dimensione della NCV e la riduzione del CRT erano generalmente mantenute nel secondo anno di durata degli studi.</w:t>
      </w:r>
    </w:p>
    <w:p w14:paraId="40A3D70E" w14:textId="77777777" w:rsidR="00CA7CF6" w:rsidRDefault="00CA7CF6">
      <w:pPr>
        <w:pStyle w:val="GlobalBayerBodyText"/>
        <w:spacing w:before="0" w:after="0"/>
        <w:rPr>
          <w:rFonts w:ascii="Times New Roman" w:hAnsi="Times New Roman"/>
          <w:color w:val="000000"/>
          <w:sz w:val="22"/>
          <w:szCs w:val="22"/>
          <w:lang w:val="it-IT"/>
        </w:rPr>
      </w:pPr>
    </w:p>
    <w:p w14:paraId="687E02F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Lo studio ALTAIR è stato condotto in pazienti giapponesi naïve in trattamento per l’AMD essudativa, con risultati simili agli studi VIEW, utilizzando inizialmente 3 iniezioni mensili di Eylea 2mg, seguite da un’iniezione dopo ulteriori 2 mesi, e quindi continuando con un regime di dosaggio “treat-and-extend” con intervalli di trattamento variabili (aggiustamenti di 2 o 4 settimane) fino ad un massimo di un intervallo di 16 settimane in accordo ai criteri predefiniti. Alla settimana 52, sono state osservate riduzioni medie del CRT valutato mediante OCT di -134,4 e -126,1 micron rispettivamente per il gruppo con aggiustamento di 2 settimane e 4 settimane. La proporzione di pazienti senza liquido nell’OCT alla settimana 52 era del 68,3% e 69,1% rispettivamente nel gruppo con aggiustamento di 2 settimane e 4 settimane. La riduzione del CRT è stata generalmente mantenuta in entrambi i bracci di trattamento nel secondo anno dello studio ALTAIR.</w:t>
      </w:r>
    </w:p>
    <w:p w14:paraId="454561A7" w14:textId="77777777" w:rsidR="00CA7CF6" w:rsidRDefault="00CA7CF6">
      <w:pPr>
        <w:pStyle w:val="GlobalBayerBodyText"/>
        <w:spacing w:before="0" w:after="0"/>
        <w:rPr>
          <w:rFonts w:ascii="Times New Roman" w:hAnsi="Times New Roman"/>
          <w:color w:val="000000"/>
          <w:sz w:val="22"/>
          <w:szCs w:val="22"/>
          <w:lang w:val="it-IT"/>
        </w:rPr>
      </w:pPr>
    </w:p>
    <w:p w14:paraId="11C010E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Lo studio ARIES è stato disegnato per esplorare la non inferiorità di Eylea 2 mg in regime di dosaggio treat-and-extend iniziato immediatamente dopo la somministrazione di 3 iniezioni mensili iniziali ed una iniezione aggiuntiva dopo 2 mesi vs. un regime di dosaggio treat-and-extend iniziato dopo un anno di trattamento. Per i pazienti che richiedono un dosaggio più frequente del Q8 almeno una volta nel corso dello studio, il CRT è rimasto più alto, ma la riduzione media del CRT dal baseline alla settimana 104 è stata di -160,4 micron, simile ai pazienti trattati con Q8 o con intervalli meno frequenti.</w:t>
      </w:r>
    </w:p>
    <w:p w14:paraId="1055EBA1" w14:textId="77777777" w:rsidR="00CA7CF6" w:rsidRDefault="00CA7CF6">
      <w:pPr>
        <w:pStyle w:val="GlobalBayerBodyText"/>
        <w:spacing w:before="0" w:after="0"/>
        <w:rPr>
          <w:rFonts w:ascii="Times New Roman" w:hAnsi="Times New Roman"/>
          <w:color w:val="000000"/>
          <w:sz w:val="22"/>
          <w:szCs w:val="22"/>
          <w:lang w:val="it-IT"/>
        </w:rPr>
      </w:pPr>
    </w:p>
    <w:p w14:paraId="4B3D3450" w14:textId="77777777" w:rsidR="00CA7CF6" w:rsidRDefault="00681FBF">
      <w:pPr>
        <w:pStyle w:val="GlobalBayerBodyText"/>
        <w:keepNext/>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Edema maculare secondario a CRVO e BRVO</w:t>
      </w:r>
    </w:p>
    <w:p w14:paraId="060CBD14" w14:textId="77777777" w:rsidR="00CA7CF6" w:rsidRDefault="00CA7CF6">
      <w:pPr>
        <w:pStyle w:val="GlobalBayerBodyText"/>
        <w:keepNext/>
        <w:spacing w:before="0" w:after="0"/>
        <w:rPr>
          <w:rFonts w:ascii="Times New Roman" w:hAnsi="Times New Roman"/>
          <w:color w:val="000000"/>
          <w:sz w:val="22"/>
          <w:szCs w:val="22"/>
          <w:lang w:val="it-IT"/>
        </w:rPr>
      </w:pPr>
    </w:p>
    <w:p w14:paraId="31BE5DD7"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Nella CRVO e nella BRVO, si verifica ischemia retinica che innesca il rilascio di VEGF il quale, a sua volta, destabilizza le giunzioni strette e promuove la proliferazione delle cellule endoteliali. </w:t>
      </w:r>
      <w:r>
        <w:rPr>
          <w:rFonts w:ascii="Times New Roman" w:hAnsi="Times New Roman"/>
          <w:color w:val="000000"/>
          <w:sz w:val="22"/>
          <w:szCs w:val="22"/>
          <w:lang w:val="it-IT"/>
        </w:rPr>
        <w:lastRenderedPageBreak/>
        <w:t>L’iperattivazione del VEGF è associata alla rottura della barriera emato-retinica, ad una aumentata permeabilità vascolare, ad edema retinico e alle complicanze legate alla neovascolarizzazione.</w:t>
      </w:r>
    </w:p>
    <w:p w14:paraId="6F22D612" w14:textId="77777777" w:rsidR="00CA7CF6" w:rsidRDefault="00CA7CF6">
      <w:pPr>
        <w:pStyle w:val="GlobalBayerBodyText"/>
        <w:spacing w:before="0" w:after="0"/>
        <w:rPr>
          <w:rFonts w:ascii="Times New Roman" w:hAnsi="Times New Roman"/>
          <w:color w:val="000000"/>
          <w:sz w:val="22"/>
          <w:szCs w:val="22"/>
          <w:lang w:val="it-IT"/>
        </w:rPr>
      </w:pPr>
    </w:p>
    <w:p w14:paraId="267B6FFE" w14:textId="77777777" w:rsidR="00CA7CF6" w:rsidRDefault="00681FBF">
      <w:pPr>
        <w:rPr>
          <w:lang w:val="it-IT"/>
        </w:rPr>
      </w:pPr>
      <w:r>
        <w:rPr>
          <w:color w:val="000000"/>
          <w:szCs w:val="22"/>
          <w:lang w:val="it-IT"/>
        </w:rPr>
        <w:t xml:space="preserve">Nei pazienti trattati con 6 iniezioni mensili consecutive di 2 mg di Eylea si è verificata una risposta morfologica coerente, rapida e robusta (misurata in base ai miglioramenti del CRT medio). Alla settimana 24, la riduzione del CRT era statisticamente superiore rispetto al controllo in tutti e tre gli studi </w:t>
      </w:r>
      <w:r>
        <w:rPr>
          <w:szCs w:val="22"/>
          <w:lang w:val="it-IT" w:eastAsia="de-DE"/>
        </w:rPr>
        <w:t>(</w:t>
      </w:r>
      <w:r>
        <w:rPr>
          <w:szCs w:val="22"/>
          <w:lang w:val="it-IT"/>
        </w:rPr>
        <w:t>COPERNICUS in CRVO: -457 vs. -145 micron; GALILEO in CRVO: -449 vs. -169 micron; VIBRANT in BRVO: -280 vs. -128 micron).</w:t>
      </w:r>
      <w:r>
        <w:rPr>
          <w:szCs w:val="22"/>
          <w:lang w:val="it-IT" w:eastAsia="de-DE"/>
        </w:rPr>
        <w:t xml:space="preserve"> </w:t>
      </w:r>
    </w:p>
    <w:p w14:paraId="68843C10" w14:textId="77777777" w:rsidR="00CA7CF6" w:rsidRDefault="00681FBF">
      <w:pPr>
        <w:tabs>
          <w:tab w:val="clear" w:pos="567"/>
        </w:tabs>
        <w:spacing w:line="240" w:lineRule="auto"/>
        <w:rPr>
          <w:rFonts w:eastAsia="Times New Roman"/>
          <w:szCs w:val="22"/>
          <w:lang w:val="it-IT" w:eastAsia="en-US"/>
        </w:rPr>
      </w:pPr>
      <w:r>
        <w:rPr>
          <w:rFonts w:eastAsia="Times New Roman"/>
          <w:szCs w:val="22"/>
          <w:lang w:val="it-IT" w:eastAsia="en-US"/>
        </w:rPr>
        <w:t>Questa riduzione del CRT rispetto al basale è stata mantenuta fino alla fine in ciascuno studio: settimana 100 nel COPERNICUS, settimana 76 nel GALILEO e settimana 52 nel VIBRANT.</w:t>
      </w:r>
    </w:p>
    <w:p w14:paraId="34011505" w14:textId="77777777" w:rsidR="00CA7CF6" w:rsidRDefault="00CA7CF6">
      <w:pPr>
        <w:tabs>
          <w:tab w:val="clear" w:pos="567"/>
        </w:tabs>
        <w:spacing w:line="240" w:lineRule="auto"/>
        <w:rPr>
          <w:rFonts w:eastAsia="Times New Roman"/>
          <w:szCs w:val="22"/>
          <w:lang w:val="it-IT" w:eastAsia="en-US"/>
        </w:rPr>
      </w:pPr>
    </w:p>
    <w:p w14:paraId="2890272D" w14:textId="77777777" w:rsidR="00CA7CF6" w:rsidRDefault="00681FBF">
      <w:pPr>
        <w:keepNext/>
        <w:tabs>
          <w:tab w:val="clear" w:pos="567"/>
        </w:tabs>
        <w:spacing w:line="240" w:lineRule="auto"/>
        <w:rPr>
          <w:i/>
          <w:color w:val="000000"/>
          <w:szCs w:val="22"/>
          <w:lang w:val="it-IT"/>
        </w:rPr>
      </w:pPr>
      <w:r>
        <w:rPr>
          <w:i/>
          <w:color w:val="000000"/>
          <w:szCs w:val="22"/>
          <w:lang w:val="it-IT"/>
        </w:rPr>
        <w:t>Edema maculare diabetico</w:t>
      </w:r>
    </w:p>
    <w:p w14:paraId="3D3BB254" w14:textId="77777777" w:rsidR="00CA7CF6" w:rsidRDefault="00CA7CF6">
      <w:pPr>
        <w:keepNext/>
        <w:widowControl w:val="0"/>
        <w:tabs>
          <w:tab w:val="clear" w:pos="567"/>
        </w:tabs>
        <w:spacing w:line="240" w:lineRule="auto"/>
        <w:rPr>
          <w:color w:val="000000"/>
          <w:szCs w:val="22"/>
          <w:lang w:val="it-IT"/>
        </w:rPr>
      </w:pPr>
    </w:p>
    <w:p w14:paraId="36351735"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L’edema maculare diabetico è una conseguenza della retinopatia diabetica ed è caratterizzato da un aumento della permeabilità vascolare e da danni ai capillari retinici con conseguente possibile perdita dell’acuità visiva.</w:t>
      </w:r>
    </w:p>
    <w:p w14:paraId="2DC82C2A" w14:textId="77777777" w:rsidR="00CA7CF6" w:rsidRDefault="00CA7CF6">
      <w:pPr>
        <w:widowControl w:val="0"/>
        <w:tabs>
          <w:tab w:val="clear" w:pos="567"/>
        </w:tabs>
        <w:spacing w:line="240" w:lineRule="auto"/>
        <w:rPr>
          <w:color w:val="000000"/>
          <w:szCs w:val="22"/>
          <w:lang w:val="it-IT"/>
        </w:rPr>
      </w:pPr>
    </w:p>
    <w:p w14:paraId="73530DEA" w14:textId="77777777" w:rsidR="00CA7CF6" w:rsidRDefault="00681FBF">
      <w:pPr>
        <w:widowControl w:val="0"/>
        <w:tabs>
          <w:tab w:val="clear" w:pos="567"/>
        </w:tabs>
        <w:spacing w:line="240" w:lineRule="auto"/>
        <w:rPr>
          <w:color w:val="000000"/>
          <w:szCs w:val="22"/>
          <w:lang w:val="it-IT"/>
        </w:rPr>
      </w:pPr>
      <w:r>
        <w:rPr>
          <w:color w:val="000000"/>
          <w:szCs w:val="22"/>
          <w:lang w:val="it-IT"/>
        </w:rPr>
        <w:t>Nei pazienti trattati con Eylea, la maggior parte dei quali è stata classificata come affetta da diabete di tipo II, è stata osservata una risposta rapida e robusta a livello morfologico (CRT, grado DRSS).</w:t>
      </w:r>
    </w:p>
    <w:p w14:paraId="5449AEDC" w14:textId="77777777" w:rsidR="00CA7CF6" w:rsidRDefault="00CA7CF6">
      <w:pPr>
        <w:widowControl w:val="0"/>
        <w:tabs>
          <w:tab w:val="clear" w:pos="567"/>
        </w:tabs>
        <w:spacing w:line="240" w:lineRule="auto"/>
        <w:rPr>
          <w:color w:val="000000"/>
          <w:szCs w:val="22"/>
          <w:lang w:val="it-IT"/>
        </w:rPr>
      </w:pPr>
    </w:p>
    <w:p w14:paraId="29C61AA5" w14:textId="77777777" w:rsidR="00CA7CF6" w:rsidRDefault="00681FBF">
      <w:pPr>
        <w:tabs>
          <w:tab w:val="clear" w:pos="567"/>
        </w:tabs>
        <w:spacing w:line="240" w:lineRule="auto"/>
        <w:rPr>
          <w:color w:val="000000"/>
          <w:szCs w:val="22"/>
          <w:lang w:val="it-IT"/>
        </w:rPr>
      </w:pPr>
      <w:r>
        <w:rPr>
          <w:color w:val="000000"/>
          <w:szCs w:val="22"/>
          <w:lang w:val="it-IT"/>
        </w:rPr>
        <w:t>Negli studi VIVID</w:t>
      </w:r>
      <w:r>
        <w:rPr>
          <w:color w:val="000000"/>
          <w:szCs w:val="22"/>
          <w:vertAlign w:val="superscript"/>
          <w:lang w:val="it-IT"/>
        </w:rPr>
        <w:t>DME</w:t>
      </w:r>
      <w:r>
        <w:rPr>
          <w:color w:val="000000"/>
          <w:szCs w:val="22"/>
          <w:lang w:val="it-IT"/>
        </w:rPr>
        <w:t xml:space="preserve"> e V</w:t>
      </w:r>
      <w:r>
        <w:rPr>
          <w:bCs/>
          <w:color w:val="000000"/>
          <w:szCs w:val="22"/>
          <w:lang w:val="it-IT"/>
        </w:rPr>
        <w:t>ISTA</w:t>
      </w:r>
      <w:r>
        <w:rPr>
          <w:bCs/>
          <w:color w:val="000000"/>
          <w:szCs w:val="22"/>
          <w:vertAlign w:val="superscript"/>
          <w:lang w:val="it-IT"/>
        </w:rPr>
        <w:t>DME</w:t>
      </w:r>
      <w:r>
        <w:rPr>
          <w:bCs/>
          <w:color w:val="000000"/>
          <w:szCs w:val="22"/>
          <w:lang w:val="it-IT"/>
        </w:rPr>
        <w:t xml:space="preserve">, </w:t>
      </w:r>
      <w:r>
        <w:rPr>
          <w:color w:val="000000"/>
          <w:szCs w:val="22"/>
          <w:lang w:val="it-IT"/>
        </w:rPr>
        <w:t xml:space="preserve">una maggiore e statisticamente significativa riduzione media del CRT rispetto al basale alla settimana 52 è stata osservata in pazienti trattati con Eylea rispetto a quelli di controllo trattati con laser: rispettivamente, a -192,4 e </w:t>
      </w:r>
      <w:r>
        <w:rPr>
          <w:bCs/>
          <w:color w:val="000000"/>
          <w:szCs w:val="22"/>
          <w:lang w:val="it-IT"/>
        </w:rPr>
        <w:noBreakHyphen/>
        <w:t>183,1</w:t>
      </w:r>
      <w:r>
        <w:rPr>
          <w:color w:val="000000"/>
          <w:szCs w:val="22"/>
          <w:lang w:val="it-IT"/>
        </w:rPr>
        <w:t xml:space="preserve"> micron </w:t>
      </w:r>
      <w:r>
        <w:rPr>
          <w:bCs/>
          <w:color w:val="000000"/>
          <w:szCs w:val="22"/>
          <w:lang w:val="it-IT"/>
        </w:rPr>
        <w:t xml:space="preserve">per i gruppi 2Q8 Eylea </w:t>
      </w:r>
      <w:r>
        <w:rPr>
          <w:color w:val="000000"/>
          <w:szCs w:val="22"/>
          <w:lang w:val="it-IT"/>
        </w:rPr>
        <w:t xml:space="preserve">e </w:t>
      </w:r>
      <w:r>
        <w:rPr>
          <w:color w:val="000000"/>
          <w:szCs w:val="22"/>
          <w:lang w:val="it-IT"/>
        </w:rPr>
        <w:noBreakHyphen/>
        <w:t xml:space="preserve">66,2 e </w:t>
      </w:r>
      <w:r>
        <w:rPr>
          <w:color w:val="000000"/>
          <w:szCs w:val="22"/>
          <w:lang w:val="it-IT"/>
        </w:rPr>
        <w:noBreakHyphen/>
        <w:t xml:space="preserve">73,3 micron per i gruppi di controllo. Alla settimana 100 la riduzione si è mantenuta, con </w:t>
      </w:r>
      <w:r>
        <w:rPr>
          <w:color w:val="000000"/>
          <w:szCs w:val="22"/>
          <w:lang w:val="it-IT"/>
        </w:rPr>
        <w:noBreakHyphen/>
        <w:t xml:space="preserve">195,8 e </w:t>
      </w:r>
      <w:r>
        <w:rPr>
          <w:color w:val="000000"/>
          <w:szCs w:val="22"/>
          <w:lang w:val="it-IT"/>
        </w:rPr>
        <w:noBreakHyphen/>
        <w:t xml:space="preserve">191,1 micron per i gruppi 2Q8 Eylea e </w:t>
      </w:r>
      <w:r>
        <w:rPr>
          <w:color w:val="000000"/>
          <w:szCs w:val="22"/>
          <w:lang w:val="it-IT"/>
        </w:rPr>
        <w:noBreakHyphen/>
        <w:t xml:space="preserve">85,7 e </w:t>
      </w:r>
      <w:r>
        <w:rPr>
          <w:color w:val="000000"/>
          <w:szCs w:val="22"/>
          <w:lang w:val="it-IT"/>
        </w:rPr>
        <w:noBreakHyphen/>
        <w:t>83,9 micron per i gruppi di controllo, rispettivamente, negli studi VIVID</w:t>
      </w:r>
      <w:r>
        <w:rPr>
          <w:color w:val="000000"/>
          <w:szCs w:val="22"/>
          <w:vertAlign w:val="superscript"/>
          <w:lang w:val="it-IT"/>
        </w:rPr>
        <w:t>DME</w:t>
      </w:r>
      <w:r>
        <w:rPr>
          <w:color w:val="000000"/>
          <w:szCs w:val="22"/>
          <w:lang w:val="it-IT"/>
        </w:rPr>
        <w:t xml:space="preserve"> e VISTA</w:t>
      </w:r>
      <w:r>
        <w:rPr>
          <w:color w:val="000000"/>
          <w:szCs w:val="22"/>
          <w:vertAlign w:val="superscript"/>
          <w:lang w:val="it-IT"/>
        </w:rPr>
        <w:t>DME</w:t>
      </w:r>
      <w:r>
        <w:rPr>
          <w:color w:val="000000"/>
          <w:szCs w:val="22"/>
          <w:lang w:val="it-IT"/>
        </w:rPr>
        <w:t>.</w:t>
      </w:r>
    </w:p>
    <w:p w14:paraId="2FF8F4EC" w14:textId="77777777" w:rsidR="00CA7CF6" w:rsidRDefault="00CA7CF6">
      <w:pPr>
        <w:tabs>
          <w:tab w:val="clear" w:pos="567"/>
        </w:tabs>
        <w:spacing w:line="240" w:lineRule="auto"/>
        <w:rPr>
          <w:color w:val="000000"/>
          <w:szCs w:val="22"/>
          <w:lang w:val="it-IT"/>
        </w:rPr>
      </w:pPr>
    </w:p>
    <w:p w14:paraId="7CD8D86C" w14:textId="77777777" w:rsidR="00CA7CF6" w:rsidRDefault="00681FBF">
      <w:pPr>
        <w:tabs>
          <w:tab w:val="clear" w:pos="567"/>
        </w:tabs>
        <w:spacing w:line="240" w:lineRule="auto"/>
        <w:rPr>
          <w:rFonts w:eastAsia="Times New Roman"/>
          <w:szCs w:val="22"/>
          <w:lang w:val="it-IT" w:eastAsia="en-US"/>
        </w:rPr>
      </w:pPr>
      <w:r>
        <w:rPr>
          <w:color w:val="000000"/>
          <w:szCs w:val="22"/>
          <w:lang w:val="it-IT"/>
        </w:rPr>
        <w:t>Il miglioramento ≥2 stadi del DRSS è stato valutato in base a criteri predefiniti negli studi VIVID</w:t>
      </w:r>
      <w:r>
        <w:rPr>
          <w:color w:val="000000"/>
          <w:szCs w:val="22"/>
          <w:vertAlign w:val="superscript"/>
          <w:lang w:val="it-IT"/>
        </w:rPr>
        <w:t>DME</w:t>
      </w:r>
      <w:r>
        <w:rPr>
          <w:color w:val="000000"/>
          <w:szCs w:val="22"/>
          <w:lang w:val="it-IT"/>
        </w:rPr>
        <w:t xml:space="preserve"> e VISTA</w:t>
      </w:r>
      <w:r>
        <w:rPr>
          <w:color w:val="000000"/>
          <w:szCs w:val="22"/>
          <w:vertAlign w:val="superscript"/>
          <w:lang w:val="it-IT"/>
        </w:rPr>
        <w:t>DME</w:t>
      </w:r>
      <w:r>
        <w:rPr>
          <w:color w:val="000000"/>
          <w:szCs w:val="22"/>
          <w:lang w:val="it-IT"/>
        </w:rPr>
        <w:t>. Il punteggio DRSS è risultato classificabile nel 73,7% dei pazienti nello studio VIVID</w:t>
      </w:r>
      <w:r>
        <w:rPr>
          <w:color w:val="000000"/>
          <w:szCs w:val="22"/>
          <w:vertAlign w:val="superscript"/>
          <w:lang w:val="it-IT"/>
        </w:rPr>
        <w:t>DME</w:t>
      </w:r>
      <w:r>
        <w:rPr>
          <w:color w:val="000000"/>
          <w:szCs w:val="22"/>
          <w:lang w:val="it-IT"/>
        </w:rPr>
        <w:t xml:space="preserve"> e nel 98,3% dei pazienti nello studio VISTA</w:t>
      </w:r>
      <w:r>
        <w:rPr>
          <w:color w:val="000000"/>
          <w:szCs w:val="22"/>
          <w:vertAlign w:val="superscript"/>
          <w:lang w:val="it-IT"/>
        </w:rPr>
        <w:t>DME</w:t>
      </w:r>
      <w:r>
        <w:rPr>
          <w:color w:val="000000"/>
          <w:szCs w:val="22"/>
          <w:lang w:val="it-IT"/>
        </w:rPr>
        <w:t>. Alla settimana 52, il 27,7% e 29,1% dei gruppi Eylea 2Q8 e il 7,5% e 14,3% dei gruppi di controllo ha presentato un miglioramento ≥2 stadi del DRSS. Alla settimana 100, le percentuali corrispondenti sono state di 32,6% e 37,1% nei gruppi Eylea 2Q8 e di 8,2% e 15,6% nei gruppi di controllo.</w:t>
      </w:r>
    </w:p>
    <w:p w14:paraId="25F3AD82" w14:textId="77777777" w:rsidR="00CA7CF6" w:rsidRDefault="00CA7CF6">
      <w:pPr>
        <w:widowControl w:val="0"/>
        <w:tabs>
          <w:tab w:val="clear" w:pos="567"/>
        </w:tabs>
        <w:spacing w:line="240" w:lineRule="auto"/>
        <w:rPr>
          <w:color w:val="000000"/>
          <w:szCs w:val="22"/>
          <w:lang w:val="it-IT"/>
        </w:rPr>
      </w:pPr>
    </w:p>
    <w:p w14:paraId="10541AE3" w14:textId="77777777" w:rsidR="00CA7CF6" w:rsidRDefault="00681FBF">
      <w:pPr>
        <w:widowControl w:val="0"/>
        <w:tabs>
          <w:tab w:val="clear" w:pos="567"/>
        </w:tabs>
        <w:spacing w:line="240" w:lineRule="auto"/>
        <w:rPr>
          <w:color w:val="000000"/>
          <w:szCs w:val="22"/>
          <w:u w:val="single"/>
          <w:lang w:val="it-IT"/>
        </w:rPr>
      </w:pPr>
      <w:r>
        <w:rPr>
          <w:rFonts w:eastAsia="Times New Roman"/>
          <w:szCs w:val="22"/>
          <w:lang w:val="it-IT" w:eastAsia="en-US"/>
        </w:rPr>
        <w:t>Per il trattamento del DME, lo studio VIOLET ha confrontato 3 diversi regimi di dosaggio di Eylea 2 mg, dopo almeno un anno di trattamento ad intervalli fissi, in cui il trattamento era iniziato con 5 dosi mensili consecutive, seguite da una dose ogni 2 mesi. Alla 52</w:t>
      </w:r>
      <w:r>
        <w:rPr>
          <w:rFonts w:eastAsia="Times New Roman"/>
          <w:szCs w:val="22"/>
          <w:vertAlign w:val="superscript"/>
          <w:lang w:val="it-IT" w:eastAsia="en-US"/>
        </w:rPr>
        <w:t>a</w:t>
      </w:r>
      <w:r>
        <w:rPr>
          <w:rFonts w:eastAsia="Times New Roman"/>
          <w:szCs w:val="22"/>
          <w:lang w:val="it-IT" w:eastAsia="en-US"/>
        </w:rPr>
        <w:t xml:space="preserve"> settimana e alla 100</w:t>
      </w:r>
      <w:r>
        <w:rPr>
          <w:rFonts w:eastAsia="Times New Roman"/>
          <w:szCs w:val="22"/>
          <w:vertAlign w:val="superscript"/>
          <w:lang w:val="it-IT" w:eastAsia="en-US"/>
        </w:rPr>
        <w:t>a</w:t>
      </w:r>
      <w:r>
        <w:rPr>
          <w:rFonts w:eastAsia="Times New Roman"/>
          <w:szCs w:val="22"/>
          <w:lang w:val="it-IT" w:eastAsia="en-US"/>
        </w:rPr>
        <w:t xml:space="preserve"> settimana dello studio, ovvero al secondo e terzo anno di trattamento, la variazione media del CRT era stata clinicamente simile per il </w:t>
      </w:r>
      <w:r>
        <w:rPr>
          <w:rFonts w:eastAsia="Times New Roman"/>
          <w:i/>
          <w:iCs/>
          <w:szCs w:val="22"/>
          <w:lang w:val="it-IT" w:eastAsia="en-US"/>
        </w:rPr>
        <w:t>treat-and-extend</w:t>
      </w:r>
      <w:r>
        <w:rPr>
          <w:rFonts w:eastAsia="Times New Roman"/>
          <w:szCs w:val="22"/>
          <w:lang w:val="it-IT" w:eastAsia="en-US"/>
        </w:rPr>
        <w:t xml:space="preserve"> (2T&amp;E), </w:t>
      </w:r>
      <w:r>
        <w:rPr>
          <w:rFonts w:eastAsia="Times New Roman"/>
          <w:i/>
          <w:iCs/>
          <w:szCs w:val="22"/>
          <w:lang w:val="it-IT" w:eastAsia="en-US"/>
        </w:rPr>
        <w:t>pro re nata (</w:t>
      </w:r>
      <w:r>
        <w:rPr>
          <w:rFonts w:eastAsia="Times New Roman"/>
          <w:szCs w:val="22"/>
          <w:lang w:val="it-IT" w:eastAsia="en-US"/>
        </w:rPr>
        <w:t>2PRN) e 2Q8, rispettivamente, -2,1, 2,2 e -18,8 micron alla 52</w:t>
      </w:r>
      <w:r>
        <w:rPr>
          <w:rFonts w:eastAsia="Times New Roman"/>
          <w:szCs w:val="22"/>
          <w:vertAlign w:val="superscript"/>
          <w:lang w:val="it-IT" w:eastAsia="en-US"/>
        </w:rPr>
        <w:t>a</w:t>
      </w:r>
      <w:r>
        <w:rPr>
          <w:rFonts w:eastAsia="Times New Roman"/>
          <w:szCs w:val="22"/>
          <w:lang w:val="it-IT" w:eastAsia="en-US"/>
        </w:rPr>
        <w:t xml:space="preserve"> settimana e 2,3, -13,9 e -15,5 micron alla 100</w:t>
      </w:r>
      <w:r>
        <w:rPr>
          <w:rFonts w:eastAsia="Times New Roman"/>
          <w:szCs w:val="22"/>
          <w:vertAlign w:val="superscript"/>
          <w:lang w:val="it-IT" w:eastAsia="en-US"/>
        </w:rPr>
        <w:t>a</w:t>
      </w:r>
      <w:r>
        <w:rPr>
          <w:rFonts w:eastAsia="Times New Roman"/>
          <w:szCs w:val="22"/>
          <w:lang w:val="it-IT" w:eastAsia="en-US"/>
        </w:rPr>
        <w:t xml:space="preserve"> settimana.</w:t>
      </w:r>
    </w:p>
    <w:p w14:paraId="059834F5" w14:textId="77777777" w:rsidR="00CA7CF6" w:rsidRDefault="00CA7CF6">
      <w:pPr>
        <w:widowControl w:val="0"/>
        <w:tabs>
          <w:tab w:val="clear" w:pos="567"/>
        </w:tabs>
        <w:spacing w:line="240" w:lineRule="auto"/>
        <w:rPr>
          <w:color w:val="000000"/>
          <w:szCs w:val="22"/>
          <w:lang w:val="it-IT"/>
        </w:rPr>
      </w:pPr>
    </w:p>
    <w:p w14:paraId="3B346136" w14:textId="77777777" w:rsidR="00CA7CF6" w:rsidRDefault="00681FBF">
      <w:pPr>
        <w:keepNext/>
        <w:tabs>
          <w:tab w:val="clear" w:pos="567"/>
          <w:tab w:val="left" w:pos="11174"/>
          <w:tab w:val="left" w:pos="15142"/>
        </w:tabs>
        <w:suppressAutoHyphens/>
        <w:spacing w:line="240" w:lineRule="auto"/>
        <w:rPr>
          <w:rFonts w:eastAsia="Times New Roman"/>
          <w:i/>
          <w:szCs w:val="22"/>
          <w:lang w:val="it-IT" w:eastAsia="en-US"/>
        </w:rPr>
      </w:pPr>
      <w:r>
        <w:rPr>
          <w:rFonts w:eastAsia="Times New Roman"/>
          <w:i/>
          <w:szCs w:val="22"/>
          <w:lang w:val="it-IT" w:eastAsia="en-US"/>
        </w:rPr>
        <w:t>Neovascolarizzazione coroideale miopica</w:t>
      </w:r>
    </w:p>
    <w:p w14:paraId="63823606" w14:textId="77777777" w:rsidR="00CA7CF6" w:rsidRDefault="00CA7CF6">
      <w:pPr>
        <w:keepNext/>
        <w:tabs>
          <w:tab w:val="clear" w:pos="567"/>
          <w:tab w:val="left" w:pos="11174"/>
          <w:tab w:val="left" w:pos="15142"/>
        </w:tabs>
        <w:suppressAutoHyphens/>
        <w:spacing w:line="240" w:lineRule="auto"/>
        <w:rPr>
          <w:rFonts w:eastAsia="Times New Roman"/>
          <w:szCs w:val="22"/>
          <w:lang w:val="it-IT" w:eastAsia="de-DE"/>
        </w:rPr>
      </w:pPr>
    </w:p>
    <w:p w14:paraId="155F631E" w14:textId="77777777" w:rsidR="00CA7CF6" w:rsidRDefault="00681FBF">
      <w:pPr>
        <w:keepNext/>
        <w:tabs>
          <w:tab w:val="clear" w:pos="567"/>
          <w:tab w:val="left" w:pos="11174"/>
          <w:tab w:val="left" w:pos="15142"/>
        </w:tabs>
        <w:suppressAutoHyphens/>
        <w:spacing w:line="240" w:lineRule="auto"/>
        <w:rPr>
          <w:rFonts w:eastAsia="Times New Roman"/>
          <w:strike/>
          <w:szCs w:val="22"/>
          <w:lang w:val="it-IT" w:eastAsia="de-DE"/>
        </w:rPr>
      </w:pPr>
      <w:r>
        <w:rPr>
          <w:rFonts w:eastAsia="Times New Roman"/>
          <w:szCs w:val="22"/>
          <w:lang w:val="it-IT" w:eastAsia="de-DE"/>
        </w:rPr>
        <w:t>La neovascolarizzazione coroideale miopica (CNV miopica) è una causa frequente di perdita della vista negli adulti con miopia patologica. Si sviluppa come meccanismo di guarigione della lesione a seguito di rotture della membrana di Bruch e costituisce l’evento più critico per la vista nella miopia patologica.</w:t>
      </w:r>
    </w:p>
    <w:p w14:paraId="076A2EB3" w14:textId="77777777" w:rsidR="00CA7CF6" w:rsidRDefault="00CA7CF6">
      <w:pPr>
        <w:tabs>
          <w:tab w:val="clear" w:pos="567"/>
          <w:tab w:val="left" w:pos="11174"/>
          <w:tab w:val="left" w:pos="15142"/>
        </w:tabs>
        <w:suppressAutoHyphens/>
        <w:spacing w:line="240" w:lineRule="auto"/>
        <w:rPr>
          <w:rFonts w:eastAsia="Times New Roman"/>
          <w:i/>
          <w:szCs w:val="22"/>
          <w:lang w:val="it-IT" w:eastAsia="en-US"/>
        </w:rPr>
      </w:pPr>
    </w:p>
    <w:p w14:paraId="0F8E305E" w14:textId="77777777" w:rsidR="00CA7CF6" w:rsidRDefault="00681FBF">
      <w:pPr>
        <w:widowControl w:val="0"/>
        <w:tabs>
          <w:tab w:val="clear" w:pos="567"/>
        </w:tabs>
        <w:spacing w:line="240" w:lineRule="auto"/>
        <w:rPr>
          <w:rFonts w:eastAsia="Times New Roman"/>
          <w:szCs w:val="22"/>
          <w:lang w:val="it-IT" w:eastAsia="en-US"/>
        </w:rPr>
      </w:pPr>
      <w:r>
        <w:rPr>
          <w:rFonts w:eastAsia="Times New Roman"/>
          <w:szCs w:val="22"/>
          <w:lang w:val="it-IT" w:eastAsia="en-US"/>
        </w:rPr>
        <w:t>Nei pazienti trattati con Eylea nello studio MYRROR (una iniezione iniziale ed ulteriori iniezioni in caso di persistenza o recidiva della malattia), il CRT diminuiva poco dopo l’inizio del trattamento a favore di Eylea alla settimana 24 (</w:t>
      </w:r>
      <w:r>
        <w:rPr>
          <w:rFonts w:eastAsia="Times New Roman"/>
          <w:szCs w:val="22"/>
          <w:lang w:val="it-IT" w:eastAsia="en-US"/>
        </w:rPr>
        <w:noBreakHyphen/>
        <w:t xml:space="preserve">79 micron e </w:t>
      </w:r>
      <w:r>
        <w:rPr>
          <w:rFonts w:eastAsia="Times New Roman"/>
          <w:szCs w:val="22"/>
          <w:lang w:val="it-IT" w:eastAsia="en-US"/>
        </w:rPr>
        <w:noBreakHyphen/>
        <w:t>4 micron, rispettivamente, per il gruppo di trattamento con Eylea 2 mg e il gruppo di controllo) e veniva mantenuto fino alla settimana 48.</w:t>
      </w:r>
    </w:p>
    <w:p w14:paraId="5CE2477C" w14:textId="77777777" w:rsidR="00CA7CF6" w:rsidRDefault="00681FBF">
      <w:pPr>
        <w:widowControl w:val="0"/>
        <w:tabs>
          <w:tab w:val="clear" w:pos="567"/>
        </w:tabs>
        <w:spacing w:line="240" w:lineRule="auto"/>
        <w:rPr>
          <w:rFonts w:eastAsia="Times New Roman"/>
          <w:szCs w:val="22"/>
          <w:lang w:val="it-IT" w:eastAsia="en-US"/>
        </w:rPr>
      </w:pPr>
      <w:r>
        <w:rPr>
          <w:rFonts w:eastAsia="Times New Roman"/>
          <w:szCs w:val="22"/>
          <w:lang w:val="it-IT" w:eastAsia="en-US"/>
        </w:rPr>
        <w:t>Inoltre, la dimensione media della lesione CNV diminuiva.</w:t>
      </w:r>
    </w:p>
    <w:p w14:paraId="6FDD48DE" w14:textId="77777777" w:rsidR="00CA7CF6" w:rsidRDefault="00CA7CF6">
      <w:pPr>
        <w:widowControl w:val="0"/>
        <w:tabs>
          <w:tab w:val="clear" w:pos="567"/>
        </w:tabs>
        <w:spacing w:line="240" w:lineRule="auto"/>
        <w:rPr>
          <w:color w:val="000000"/>
          <w:szCs w:val="22"/>
          <w:u w:val="single"/>
          <w:lang w:val="it-IT"/>
        </w:rPr>
      </w:pPr>
    </w:p>
    <w:p w14:paraId="17417146" w14:textId="77777777" w:rsidR="00CA7CF6" w:rsidRDefault="00681FBF">
      <w:pPr>
        <w:keepNext/>
        <w:widowControl w:val="0"/>
        <w:tabs>
          <w:tab w:val="clear" w:pos="567"/>
        </w:tabs>
        <w:spacing w:line="240" w:lineRule="auto"/>
        <w:rPr>
          <w:color w:val="000000"/>
          <w:szCs w:val="22"/>
          <w:u w:val="single"/>
          <w:lang w:val="it-IT"/>
        </w:rPr>
      </w:pPr>
      <w:r>
        <w:rPr>
          <w:color w:val="000000"/>
          <w:szCs w:val="22"/>
          <w:u w:val="single"/>
          <w:lang w:val="it-IT"/>
        </w:rPr>
        <w:lastRenderedPageBreak/>
        <w:t>Efficacia e sicurezza clinica</w:t>
      </w:r>
    </w:p>
    <w:p w14:paraId="44A35163" w14:textId="77777777" w:rsidR="00CA7CF6" w:rsidRDefault="00CA7CF6">
      <w:pPr>
        <w:keepNext/>
        <w:widowControl w:val="0"/>
        <w:tabs>
          <w:tab w:val="clear" w:pos="567"/>
        </w:tabs>
        <w:spacing w:line="240" w:lineRule="auto"/>
        <w:rPr>
          <w:i/>
          <w:color w:val="000000"/>
          <w:szCs w:val="22"/>
          <w:lang w:val="it-IT"/>
        </w:rPr>
      </w:pPr>
    </w:p>
    <w:p w14:paraId="48761D54" w14:textId="77777777" w:rsidR="00CA7CF6" w:rsidRDefault="00681FBF">
      <w:pPr>
        <w:keepNext/>
        <w:widowControl w:val="0"/>
        <w:tabs>
          <w:tab w:val="clear" w:pos="567"/>
        </w:tabs>
        <w:spacing w:line="240" w:lineRule="auto"/>
        <w:rPr>
          <w:i/>
          <w:color w:val="000000"/>
          <w:szCs w:val="22"/>
          <w:lang w:val="it-IT"/>
        </w:rPr>
      </w:pPr>
      <w:r>
        <w:rPr>
          <w:i/>
          <w:color w:val="000000"/>
          <w:szCs w:val="22"/>
          <w:lang w:val="it-IT"/>
        </w:rPr>
        <w:t>AMD essudativa</w:t>
      </w:r>
    </w:p>
    <w:p w14:paraId="764FFB99" w14:textId="77777777" w:rsidR="00CA7CF6" w:rsidRDefault="00CA7CF6">
      <w:pPr>
        <w:keepNext/>
        <w:widowControl w:val="0"/>
        <w:tabs>
          <w:tab w:val="clear" w:pos="567"/>
        </w:tabs>
        <w:spacing w:line="240" w:lineRule="auto"/>
        <w:rPr>
          <w:color w:val="000000"/>
          <w:szCs w:val="22"/>
          <w:lang w:val="it-IT"/>
        </w:rPr>
      </w:pPr>
    </w:p>
    <w:p w14:paraId="757425D9"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La sicurezza e l’efficacia di Eylea sono state valutate in due studi randomizzati, multicentrici, in doppio cieco, controllati verso trattamento attivo, su pazienti affetti da AMD essudativa (VIEW1 e VIEW2) con un totale di 2.412 pazienti trattati e valutati per l’efficacia (1.817 con Eylea). L’età dei pazienti era compresa fra i 49 ed i 99 anni con una media di 76 anni. In questi studi clinici circa l’89% (1.616/1.817) dei pazienti randomizzati al trattamento con Eylea aveva almeno 65 anni, e circa il 63% (1.139/1.817) aveva almeno 75 anni. In ciascuno studio, i pazienti sono stati assegnati in modo casuale in un rapporto 1:1:1:1 a 1 di 4 regimi posologici:</w:t>
      </w:r>
    </w:p>
    <w:p w14:paraId="03DCED0C" w14:textId="77777777" w:rsidR="00CA7CF6" w:rsidRDefault="00CA7CF6">
      <w:pPr>
        <w:widowControl w:val="0"/>
        <w:tabs>
          <w:tab w:val="clear" w:pos="567"/>
        </w:tabs>
        <w:spacing w:line="240" w:lineRule="auto"/>
        <w:rPr>
          <w:color w:val="000000"/>
          <w:szCs w:val="22"/>
          <w:lang w:val="it-IT"/>
        </w:rPr>
      </w:pPr>
    </w:p>
    <w:p w14:paraId="4D7E9889" w14:textId="77777777" w:rsidR="00CA7CF6" w:rsidRDefault="00681FBF">
      <w:pPr>
        <w:widowControl w:val="0"/>
        <w:tabs>
          <w:tab w:val="clear" w:pos="567"/>
        </w:tabs>
        <w:spacing w:line="240" w:lineRule="auto"/>
        <w:rPr>
          <w:color w:val="000000"/>
          <w:szCs w:val="22"/>
          <w:lang w:val="it-IT"/>
        </w:rPr>
      </w:pPr>
      <w:r>
        <w:rPr>
          <w:color w:val="000000"/>
          <w:szCs w:val="22"/>
          <w:lang w:val="it-IT"/>
        </w:rPr>
        <w:t>1) Eylea somministrato a dosi di 2 mg ogni 8 settimane dopo 3 dosi iniziali mensili (Eylea 2Q8);</w:t>
      </w:r>
    </w:p>
    <w:p w14:paraId="0CAE9BEF" w14:textId="77777777" w:rsidR="00CA7CF6" w:rsidRDefault="00681FBF">
      <w:pPr>
        <w:widowControl w:val="0"/>
        <w:tabs>
          <w:tab w:val="clear" w:pos="567"/>
        </w:tabs>
        <w:spacing w:line="240" w:lineRule="auto"/>
        <w:rPr>
          <w:color w:val="000000"/>
          <w:szCs w:val="22"/>
          <w:lang w:val="it-IT"/>
        </w:rPr>
      </w:pPr>
      <w:r>
        <w:rPr>
          <w:color w:val="000000"/>
          <w:szCs w:val="22"/>
          <w:lang w:val="it-IT"/>
        </w:rPr>
        <w:t>2) Eylea somministrato a dosi di 2 mg ogni 4 settimane (Eylea 2Q4);</w:t>
      </w:r>
    </w:p>
    <w:p w14:paraId="21A0E356" w14:textId="77777777" w:rsidR="00CA7CF6" w:rsidRDefault="00681FBF">
      <w:pPr>
        <w:widowControl w:val="0"/>
        <w:tabs>
          <w:tab w:val="clear" w:pos="567"/>
        </w:tabs>
        <w:spacing w:line="240" w:lineRule="auto"/>
        <w:rPr>
          <w:color w:val="000000"/>
          <w:szCs w:val="22"/>
          <w:lang w:val="it-IT"/>
        </w:rPr>
      </w:pPr>
      <w:r>
        <w:rPr>
          <w:color w:val="000000"/>
          <w:szCs w:val="22"/>
          <w:lang w:val="it-IT"/>
        </w:rPr>
        <w:t>3) Eylea somministrato a dosi di 0,5 mg ogni 4 settimane (Eylea 0,5Q4); e</w:t>
      </w:r>
    </w:p>
    <w:p w14:paraId="343E26F8" w14:textId="77777777" w:rsidR="00CA7CF6" w:rsidRDefault="00681FBF">
      <w:pPr>
        <w:widowControl w:val="0"/>
        <w:tabs>
          <w:tab w:val="clear" w:pos="567"/>
        </w:tabs>
        <w:spacing w:line="240" w:lineRule="auto"/>
        <w:rPr>
          <w:color w:val="000000"/>
          <w:szCs w:val="22"/>
          <w:lang w:val="it-IT"/>
        </w:rPr>
      </w:pPr>
      <w:r>
        <w:rPr>
          <w:color w:val="000000"/>
          <w:szCs w:val="22"/>
          <w:lang w:val="it-IT"/>
        </w:rPr>
        <w:t>4) ranibizumab somministrato a dosi di 0,5 mg ogni 4 settimane (ranibizumab 0,5Q4).</w:t>
      </w:r>
    </w:p>
    <w:p w14:paraId="4F69D1EF" w14:textId="77777777" w:rsidR="00CA7CF6" w:rsidRDefault="00CA7CF6">
      <w:pPr>
        <w:widowControl w:val="0"/>
        <w:tabs>
          <w:tab w:val="clear" w:pos="567"/>
        </w:tabs>
        <w:spacing w:line="240" w:lineRule="auto"/>
        <w:rPr>
          <w:color w:val="000000"/>
          <w:szCs w:val="22"/>
          <w:lang w:val="it-IT"/>
        </w:rPr>
      </w:pPr>
    </w:p>
    <w:p w14:paraId="29A78F7F" w14:textId="77777777" w:rsidR="00CA7CF6" w:rsidRDefault="00681FBF">
      <w:pPr>
        <w:pStyle w:val="C-BodyText"/>
        <w:spacing w:before="0" w:after="0" w:line="240" w:lineRule="auto"/>
        <w:rPr>
          <w:color w:val="000000"/>
          <w:sz w:val="22"/>
          <w:szCs w:val="22"/>
          <w:lang w:val="it-IT"/>
        </w:rPr>
      </w:pPr>
      <w:r>
        <w:rPr>
          <w:color w:val="000000"/>
          <w:sz w:val="22"/>
          <w:szCs w:val="22"/>
          <w:lang w:val="it-IT"/>
        </w:rPr>
        <w:t>Nel secondo anno degli studi, i pazienti hanno continuato a ricevere il dosaggio al quale erano stati inizialmente randomizzati ma con un regime posologico modificato guidato dalla valutazione degli esiti visivi e anatomici, con un intervallo massimo tra le dosi, definito dal protocollo, pari a 12 settimane.</w:t>
      </w:r>
    </w:p>
    <w:p w14:paraId="1C38D487" w14:textId="77777777" w:rsidR="00CA7CF6" w:rsidRDefault="00CA7CF6">
      <w:pPr>
        <w:pStyle w:val="C-BodyText"/>
        <w:spacing w:before="0" w:after="0" w:line="240" w:lineRule="auto"/>
        <w:rPr>
          <w:color w:val="000000"/>
          <w:sz w:val="22"/>
          <w:szCs w:val="22"/>
          <w:lang w:val="it-IT"/>
        </w:rPr>
      </w:pPr>
    </w:p>
    <w:p w14:paraId="4B3E0D45" w14:textId="77777777" w:rsidR="00CA7CF6" w:rsidRDefault="00681FBF">
      <w:pPr>
        <w:pStyle w:val="C-BodyText"/>
        <w:spacing w:before="0" w:after="0" w:line="240" w:lineRule="auto"/>
        <w:rPr>
          <w:color w:val="000000"/>
          <w:sz w:val="22"/>
          <w:szCs w:val="22"/>
          <w:lang w:val="it-IT"/>
        </w:rPr>
      </w:pPr>
      <w:r>
        <w:rPr>
          <w:color w:val="000000"/>
          <w:sz w:val="22"/>
          <w:szCs w:val="22"/>
          <w:lang w:val="it-IT"/>
        </w:rPr>
        <w:t>In entrambi gli studi, l’endpoint di efficacia primaria è stato la percentuale di pazienti nel Per Protocol Set che ha mantenuto la vista, cioè con una perdita di meno di 15 lettere di acuità visiva alla settimana 52 rispetto al basale.</w:t>
      </w:r>
    </w:p>
    <w:p w14:paraId="268FDBD2" w14:textId="77777777" w:rsidR="00CA7CF6" w:rsidRDefault="00CA7CF6">
      <w:pPr>
        <w:widowControl w:val="0"/>
        <w:tabs>
          <w:tab w:val="clear" w:pos="567"/>
        </w:tabs>
        <w:spacing w:line="240" w:lineRule="auto"/>
        <w:rPr>
          <w:color w:val="000000"/>
          <w:szCs w:val="22"/>
          <w:lang w:val="it-IT"/>
        </w:rPr>
      </w:pPr>
    </w:p>
    <w:p w14:paraId="77F0D343" w14:textId="77777777" w:rsidR="00CA7CF6" w:rsidRDefault="00681FBF">
      <w:pPr>
        <w:pStyle w:val="C-BodyText"/>
        <w:spacing w:before="0" w:after="0" w:line="240" w:lineRule="auto"/>
        <w:rPr>
          <w:color w:val="000000"/>
          <w:sz w:val="22"/>
          <w:szCs w:val="22"/>
          <w:lang w:val="it-IT"/>
        </w:rPr>
      </w:pPr>
      <w:r>
        <w:rPr>
          <w:color w:val="000000"/>
          <w:sz w:val="22"/>
          <w:szCs w:val="22"/>
          <w:lang w:val="it-IT"/>
        </w:rPr>
        <w:t xml:space="preserve">Nello studio VIEW1, alla settimana 52, il 95,1% dei pazienti nel gruppo Eylea 2Q8 ha mantenuto la vista rispetto al 94,4% dei pazienti nel gruppo ranibizumab 0,5Q4. </w:t>
      </w:r>
    </w:p>
    <w:p w14:paraId="6CE5B895" w14:textId="77777777" w:rsidR="00CA7CF6" w:rsidRDefault="00681FBF">
      <w:pPr>
        <w:pStyle w:val="C-BodyText"/>
        <w:spacing w:before="0" w:after="0" w:line="240" w:lineRule="auto"/>
        <w:rPr>
          <w:color w:val="000000"/>
          <w:sz w:val="22"/>
          <w:szCs w:val="22"/>
          <w:lang w:val="it-IT"/>
        </w:rPr>
      </w:pPr>
      <w:r>
        <w:rPr>
          <w:color w:val="000000"/>
          <w:sz w:val="22"/>
          <w:szCs w:val="22"/>
          <w:lang w:val="it-IT"/>
        </w:rPr>
        <w:t>Nello studio VIEW2, alla settimana 52, il 95,6% dei pazienti nel gruppo Eylea 2Q8 ha mantenuto la vista rispetto al 94,4% dei pazienti nel gruppo ranibizumab 0,5Q4. In entrambi gli studi, Eylea si è dimostrato non inferiore e clinicamente equivalente al gruppo ranibizumab 0,5Q4.</w:t>
      </w:r>
    </w:p>
    <w:p w14:paraId="43E72716" w14:textId="77777777" w:rsidR="00CA7CF6" w:rsidRDefault="00CA7CF6">
      <w:pPr>
        <w:widowControl w:val="0"/>
        <w:tabs>
          <w:tab w:val="clear" w:pos="567"/>
        </w:tabs>
        <w:spacing w:line="240" w:lineRule="auto"/>
        <w:rPr>
          <w:color w:val="000000"/>
          <w:szCs w:val="22"/>
          <w:lang w:val="it-IT"/>
        </w:rPr>
      </w:pPr>
    </w:p>
    <w:p w14:paraId="15D353AE" w14:textId="77777777" w:rsidR="00CA7CF6" w:rsidRDefault="00681FBF">
      <w:pPr>
        <w:widowControl w:val="0"/>
        <w:tabs>
          <w:tab w:val="clear" w:pos="567"/>
        </w:tabs>
        <w:spacing w:line="240" w:lineRule="auto"/>
        <w:rPr>
          <w:color w:val="000000"/>
          <w:szCs w:val="22"/>
          <w:lang w:val="it-IT"/>
        </w:rPr>
      </w:pPr>
      <w:r>
        <w:rPr>
          <w:color w:val="000000"/>
          <w:szCs w:val="22"/>
          <w:lang w:val="it-IT"/>
        </w:rPr>
        <w:t>I risultati dettagliati dell’analisi combinata dei due studi sono illustrati nella Tabella 2 e nella Figura 1 sottostanti.</w:t>
      </w:r>
    </w:p>
    <w:p w14:paraId="673E0822" w14:textId="77777777" w:rsidR="00CA7CF6" w:rsidRDefault="00CA7CF6">
      <w:pPr>
        <w:widowControl w:val="0"/>
        <w:tabs>
          <w:tab w:val="clear" w:pos="567"/>
        </w:tabs>
        <w:spacing w:line="240" w:lineRule="auto"/>
        <w:rPr>
          <w:color w:val="000000"/>
          <w:szCs w:val="22"/>
          <w:lang w:val="it-IT"/>
        </w:rPr>
      </w:pPr>
    </w:p>
    <w:p w14:paraId="51CAFCF5"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b/>
          <w:color w:val="000000"/>
          <w:sz w:val="22"/>
          <w:szCs w:val="22"/>
          <w:lang w:val="it-IT"/>
        </w:rPr>
        <w:lastRenderedPageBreak/>
        <w:t>Tabella 2:</w:t>
      </w:r>
      <w:r>
        <w:rPr>
          <w:rFonts w:ascii="Times New Roman" w:hAnsi="Times New Roman"/>
          <w:color w:val="000000"/>
          <w:sz w:val="22"/>
          <w:szCs w:val="22"/>
          <w:lang w:val="it-IT"/>
        </w:rPr>
        <w:t xml:space="preserve"> Esiti di efficacia alla settimana 52 (analisi primaria) e alla settimana 96; dati combinati degli studi VIEW1 e VIEW2</w:t>
      </w:r>
      <w:r>
        <w:rPr>
          <w:rFonts w:ascii="Times New Roman" w:hAnsi="Times New Roman"/>
          <w:color w:val="000000"/>
          <w:sz w:val="22"/>
          <w:szCs w:val="22"/>
          <w:vertAlign w:val="superscript"/>
          <w:lang w:val="it-IT"/>
        </w:rPr>
        <w:t xml:space="preserve"> B)</w:t>
      </w:r>
    </w:p>
    <w:p w14:paraId="73571F76" w14:textId="77777777" w:rsidR="00CA7CF6" w:rsidRDefault="00CA7CF6">
      <w:pPr>
        <w:pStyle w:val="GlobalBayerBodyText"/>
        <w:keepNext/>
        <w:spacing w:before="0" w:after="0"/>
        <w:rPr>
          <w:rFonts w:ascii="Times New Roman" w:hAnsi="Times New Roman"/>
          <w:color w:val="000000"/>
          <w:sz w:val="22"/>
          <w:szCs w:val="22"/>
          <w:lang w:val="it-IT"/>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350"/>
        <w:gridCol w:w="1800"/>
      </w:tblGrid>
      <w:tr w:rsidR="00CA7CF6" w14:paraId="2A11BCBD" w14:textId="77777777">
        <w:trPr>
          <w:cantSplit/>
        </w:trPr>
        <w:tc>
          <w:tcPr>
            <w:tcW w:w="2694" w:type="dxa"/>
          </w:tcPr>
          <w:p w14:paraId="705EF79D" w14:textId="77777777" w:rsidR="00CA7CF6" w:rsidRDefault="00681FBF">
            <w:pPr>
              <w:pStyle w:val="C-TableHeader"/>
              <w:spacing w:before="0" w:after="0"/>
              <w:rPr>
                <w:color w:val="000000"/>
                <w:szCs w:val="22"/>
                <w:lang w:val="it-IT"/>
              </w:rPr>
            </w:pPr>
            <w:r>
              <w:rPr>
                <w:color w:val="000000"/>
                <w:szCs w:val="22"/>
                <w:lang w:val="it-IT"/>
              </w:rPr>
              <w:t>Esito di efficacia</w:t>
            </w:r>
          </w:p>
        </w:tc>
        <w:tc>
          <w:tcPr>
            <w:tcW w:w="3156" w:type="dxa"/>
            <w:gridSpan w:val="2"/>
          </w:tcPr>
          <w:p w14:paraId="064E24B8" w14:textId="77777777" w:rsidR="00CA7CF6" w:rsidRDefault="00681FBF">
            <w:pPr>
              <w:pStyle w:val="C-TableHeader"/>
              <w:spacing w:before="0" w:after="0"/>
              <w:jc w:val="center"/>
              <w:rPr>
                <w:color w:val="000000"/>
                <w:szCs w:val="22"/>
                <w:lang w:val="it-IT"/>
              </w:rPr>
            </w:pPr>
            <w:r>
              <w:rPr>
                <w:color w:val="000000"/>
                <w:szCs w:val="22"/>
                <w:lang w:val="it-IT"/>
              </w:rPr>
              <w:t>Eylea 2Q8</w:t>
            </w:r>
            <w:r>
              <w:rPr>
                <w:color w:val="000000"/>
                <w:szCs w:val="22"/>
                <w:vertAlign w:val="superscript"/>
                <w:lang w:val="it-IT"/>
              </w:rPr>
              <w:t xml:space="preserve"> E)</w:t>
            </w:r>
          </w:p>
          <w:p w14:paraId="7EE362DC" w14:textId="77777777" w:rsidR="00CA7CF6" w:rsidRDefault="00681FBF">
            <w:pPr>
              <w:pStyle w:val="C-TableText"/>
              <w:keepNext/>
              <w:spacing w:before="0" w:after="0"/>
              <w:jc w:val="center"/>
              <w:rPr>
                <w:color w:val="000000"/>
                <w:szCs w:val="22"/>
                <w:lang w:val="it-IT"/>
              </w:rPr>
            </w:pPr>
            <w:r>
              <w:rPr>
                <w:color w:val="000000"/>
                <w:szCs w:val="22"/>
                <w:lang w:val="it-IT"/>
              </w:rPr>
              <w:t>(Eylea 2 mg ogni 8 settimane dopo 3 dosi iniziali mensili)</w:t>
            </w:r>
          </w:p>
          <w:p w14:paraId="74547EB7" w14:textId="77777777" w:rsidR="00CA7CF6" w:rsidRDefault="00CA7CF6">
            <w:pPr>
              <w:pStyle w:val="C-TableHeader"/>
              <w:spacing w:before="0" w:after="0"/>
              <w:jc w:val="center"/>
              <w:rPr>
                <w:color w:val="000000"/>
                <w:szCs w:val="22"/>
                <w:lang w:val="it-IT"/>
              </w:rPr>
            </w:pPr>
          </w:p>
          <w:p w14:paraId="688E28CA" w14:textId="77777777" w:rsidR="00CA7CF6" w:rsidRDefault="00681FBF">
            <w:pPr>
              <w:pStyle w:val="C-TableHeader"/>
              <w:spacing w:before="0" w:after="0"/>
              <w:jc w:val="center"/>
              <w:rPr>
                <w:color w:val="000000"/>
                <w:szCs w:val="22"/>
                <w:lang w:val="it-IT"/>
              </w:rPr>
            </w:pPr>
            <w:r>
              <w:rPr>
                <w:color w:val="000000"/>
                <w:szCs w:val="22"/>
                <w:lang w:val="it-IT"/>
              </w:rPr>
              <w:t>(N = 607)</w:t>
            </w:r>
          </w:p>
        </w:tc>
        <w:tc>
          <w:tcPr>
            <w:tcW w:w="3150" w:type="dxa"/>
            <w:gridSpan w:val="2"/>
          </w:tcPr>
          <w:p w14:paraId="30BFC665" w14:textId="77777777" w:rsidR="00CA7CF6" w:rsidRDefault="00681FBF">
            <w:pPr>
              <w:pStyle w:val="C-TableHeader"/>
              <w:spacing w:before="0" w:after="0"/>
              <w:jc w:val="center"/>
              <w:rPr>
                <w:color w:val="000000"/>
                <w:szCs w:val="22"/>
                <w:lang w:val="it-IT"/>
              </w:rPr>
            </w:pPr>
            <w:r>
              <w:rPr>
                <w:color w:val="000000"/>
                <w:szCs w:val="22"/>
                <w:lang w:val="it-IT"/>
              </w:rPr>
              <w:t>Ranibizumab 0,5Q4</w:t>
            </w:r>
          </w:p>
          <w:p w14:paraId="482AD194" w14:textId="77777777" w:rsidR="00CA7CF6" w:rsidRDefault="00681FBF">
            <w:pPr>
              <w:pStyle w:val="C-TableText"/>
              <w:keepNext/>
              <w:spacing w:before="0" w:after="0"/>
              <w:jc w:val="center"/>
              <w:rPr>
                <w:color w:val="000000"/>
                <w:szCs w:val="22"/>
                <w:lang w:val="it-IT"/>
              </w:rPr>
            </w:pPr>
            <w:r>
              <w:rPr>
                <w:color w:val="000000"/>
                <w:szCs w:val="22"/>
                <w:lang w:val="it-IT"/>
              </w:rPr>
              <w:t>(ranibizumab 0,5 mg ogni 4 settimane)</w:t>
            </w:r>
          </w:p>
          <w:p w14:paraId="2DB70025" w14:textId="77777777" w:rsidR="00CA7CF6" w:rsidRDefault="00CA7CF6">
            <w:pPr>
              <w:pStyle w:val="C-TableHeader"/>
              <w:spacing w:before="0" w:after="0"/>
              <w:jc w:val="center"/>
              <w:rPr>
                <w:color w:val="000000"/>
                <w:szCs w:val="22"/>
                <w:lang w:val="it-IT"/>
              </w:rPr>
            </w:pPr>
          </w:p>
          <w:p w14:paraId="608D5C10" w14:textId="77777777" w:rsidR="00CA7CF6" w:rsidRDefault="00681FBF">
            <w:pPr>
              <w:pStyle w:val="C-TableHeader"/>
              <w:spacing w:before="0" w:after="0"/>
              <w:jc w:val="center"/>
              <w:rPr>
                <w:color w:val="000000"/>
                <w:szCs w:val="22"/>
                <w:lang w:val="it-IT"/>
              </w:rPr>
            </w:pPr>
            <w:r>
              <w:rPr>
                <w:color w:val="000000"/>
                <w:szCs w:val="22"/>
                <w:lang w:val="it-IT"/>
              </w:rPr>
              <w:t>(N = 595)</w:t>
            </w:r>
          </w:p>
        </w:tc>
      </w:tr>
      <w:tr w:rsidR="00CA7CF6" w14:paraId="03429EED" w14:textId="77777777">
        <w:trPr>
          <w:cantSplit/>
        </w:trPr>
        <w:tc>
          <w:tcPr>
            <w:tcW w:w="2694" w:type="dxa"/>
          </w:tcPr>
          <w:p w14:paraId="058259DB" w14:textId="77777777" w:rsidR="00CA7CF6" w:rsidRDefault="00CA7CF6">
            <w:pPr>
              <w:pStyle w:val="C-TableText"/>
              <w:keepNext/>
              <w:spacing w:before="0" w:after="0"/>
              <w:rPr>
                <w:color w:val="000000"/>
                <w:szCs w:val="22"/>
                <w:lang w:val="it-IT"/>
              </w:rPr>
            </w:pPr>
          </w:p>
        </w:tc>
        <w:tc>
          <w:tcPr>
            <w:tcW w:w="1626" w:type="dxa"/>
            <w:vAlign w:val="center"/>
          </w:tcPr>
          <w:p w14:paraId="74BDED10" w14:textId="77777777" w:rsidR="00CA7CF6" w:rsidRDefault="00681FBF">
            <w:pPr>
              <w:pStyle w:val="C-TableText"/>
              <w:keepNext/>
              <w:spacing w:before="0" w:after="0"/>
              <w:ind w:left="-108" w:right="-123" w:firstLine="3"/>
              <w:jc w:val="center"/>
              <w:rPr>
                <w:color w:val="000000"/>
                <w:szCs w:val="22"/>
                <w:lang w:val="it-IT"/>
              </w:rPr>
            </w:pPr>
            <w:r>
              <w:rPr>
                <w:color w:val="000000"/>
                <w:szCs w:val="22"/>
                <w:lang w:val="it-IT"/>
              </w:rPr>
              <w:t>52 settimane</w:t>
            </w:r>
          </w:p>
        </w:tc>
        <w:tc>
          <w:tcPr>
            <w:tcW w:w="1530" w:type="dxa"/>
            <w:vAlign w:val="center"/>
          </w:tcPr>
          <w:p w14:paraId="353C7C18" w14:textId="77777777" w:rsidR="00CA7CF6" w:rsidRDefault="00681FBF">
            <w:pPr>
              <w:pStyle w:val="C-TableText"/>
              <w:keepNext/>
              <w:spacing w:before="0" w:after="0"/>
              <w:ind w:left="-93" w:right="-138"/>
              <w:jc w:val="center"/>
              <w:rPr>
                <w:color w:val="000000"/>
                <w:szCs w:val="22"/>
                <w:lang w:val="it-IT"/>
              </w:rPr>
            </w:pPr>
            <w:r>
              <w:rPr>
                <w:color w:val="000000"/>
                <w:szCs w:val="22"/>
                <w:lang w:val="it-IT"/>
              </w:rPr>
              <w:t>96 settimane</w:t>
            </w:r>
          </w:p>
        </w:tc>
        <w:tc>
          <w:tcPr>
            <w:tcW w:w="1350" w:type="dxa"/>
            <w:vAlign w:val="center"/>
          </w:tcPr>
          <w:p w14:paraId="6C71732B" w14:textId="77777777" w:rsidR="00CA7CF6" w:rsidRDefault="00681FBF">
            <w:pPr>
              <w:pStyle w:val="C-TableText"/>
              <w:keepNext/>
              <w:spacing w:before="0" w:after="0"/>
              <w:ind w:left="-108" w:right="-123" w:firstLine="3"/>
              <w:jc w:val="center"/>
              <w:rPr>
                <w:color w:val="000000"/>
                <w:szCs w:val="22"/>
                <w:lang w:val="it-IT"/>
              </w:rPr>
            </w:pPr>
            <w:r>
              <w:rPr>
                <w:color w:val="000000"/>
                <w:szCs w:val="22"/>
                <w:lang w:val="it-IT"/>
              </w:rPr>
              <w:t>52 settimane</w:t>
            </w:r>
          </w:p>
        </w:tc>
        <w:tc>
          <w:tcPr>
            <w:tcW w:w="1800" w:type="dxa"/>
            <w:vAlign w:val="center"/>
          </w:tcPr>
          <w:p w14:paraId="575C1947" w14:textId="77777777" w:rsidR="00CA7CF6" w:rsidRDefault="00681FBF">
            <w:pPr>
              <w:pStyle w:val="C-TableText"/>
              <w:keepNext/>
              <w:spacing w:before="0" w:after="0"/>
              <w:ind w:left="-93" w:right="-138"/>
              <w:jc w:val="center"/>
              <w:rPr>
                <w:color w:val="000000"/>
                <w:szCs w:val="22"/>
                <w:lang w:val="it-IT"/>
              </w:rPr>
            </w:pPr>
            <w:r>
              <w:rPr>
                <w:color w:val="000000"/>
                <w:szCs w:val="22"/>
                <w:lang w:val="it-IT"/>
              </w:rPr>
              <w:t>96 settimane</w:t>
            </w:r>
          </w:p>
        </w:tc>
      </w:tr>
      <w:tr w:rsidR="00CA7CF6" w14:paraId="28760164" w14:textId="77777777">
        <w:trPr>
          <w:cantSplit/>
        </w:trPr>
        <w:tc>
          <w:tcPr>
            <w:tcW w:w="2694" w:type="dxa"/>
          </w:tcPr>
          <w:p w14:paraId="2DD78D51" w14:textId="77777777" w:rsidR="00CA7CF6" w:rsidRDefault="00681FBF">
            <w:pPr>
              <w:pStyle w:val="C-TableText"/>
              <w:keepNext/>
              <w:spacing w:before="0" w:after="0"/>
              <w:rPr>
                <w:color w:val="000000"/>
                <w:szCs w:val="22"/>
                <w:lang w:val="it-IT"/>
              </w:rPr>
            </w:pPr>
            <w:r>
              <w:rPr>
                <w:color w:val="000000"/>
                <w:szCs w:val="22"/>
                <w:lang w:val="it-IT"/>
              </w:rPr>
              <w:t>Numero medio di iniezioni dal basale</w:t>
            </w:r>
          </w:p>
        </w:tc>
        <w:tc>
          <w:tcPr>
            <w:tcW w:w="1626" w:type="dxa"/>
            <w:vAlign w:val="center"/>
          </w:tcPr>
          <w:p w14:paraId="41551E24" w14:textId="77777777" w:rsidR="00CA7CF6" w:rsidRDefault="00681FBF">
            <w:pPr>
              <w:pStyle w:val="C-TableText"/>
              <w:keepNext/>
              <w:spacing w:before="0" w:after="0"/>
              <w:jc w:val="center"/>
              <w:rPr>
                <w:color w:val="000000"/>
                <w:szCs w:val="22"/>
                <w:lang w:val="it-IT"/>
              </w:rPr>
            </w:pPr>
            <w:r>
              <w:rPr>
                <w:color w:val="000000"/>
                <w:szCs w:val="22"/>
                <w:lang w:val="it-IT"/>
              </w:rPr>
              <w:t>7,6</w:t>
            </w:r>
          </w:p>
        </w:tc>
        <w:tc>
          <w:tcPr>
            <w:tcW w:w="1530" w:type="dxa"/>
            <w:vAlign w:val="center"/>
          </w:tcPr>
          <w:p w14:paraId="79722105" w14:textId="77777777" w:rsidR="00CA7CF6" w:rsidRDefault="00681FBF">
            <w:pPr>
              <w:pStyle w:val="C-TableText"/>
              <w:keepNext/>
              <w:spacing w:before="0" w:after="0"/>
              <w:jc w:val="center"/>
              <w:rPr>
                <w:color w:val="000000"/>
                <w:szCs w:val="22"/>
                <w:lang w:val="it-IT"/>
              </w:rPr>
            </w:pPr>
            <w:r>
              <w:rPr>
                <w:color w:val="000000"/>
                <w:szCs w:val="22"/>
                <w:lang w:val="it-IT"/>
              </w:rPr>
              <w:t>11,2</w:t>
            </w:r>
          </w:p>
        </w:tc>
        <w:tc>
          <w:tcPr>
            <w:tcW w:w="1350" w:type="dxa"/>
            <w:vAlign w:val="center"/>
          </w:tcPr>
          <w:p w14:paraId="2A69A3C5" w14:textId="77777777" w:rsidR="00CA7CF6" w:rsidRDefault="00681FBF">
            <w:pPr>
              <w:pStyle w:val="C-TableText"/>
              <w:keepNext/>
              <w:spacing w:before="0" w:after="0"/>
              <w:jc w:val="center"/>
              <w:rPr>
                <w:color w:val="000000"/>
                <w:szCs w:val="22"/>
                <w:lang w:val="it-IT"/>
              </w:rPr>
            </w:pPr>
            <w:r>
              <w:rPr>
                <w:color w:val="000000"/>
                <w:szCs w:val="22"/>
                <w:lang w:val="it-IT"/>
              </w:rPr>
              <w:t>12,3</w:t>
            </w:r>
          </w:p>
        </w:tc>
        <w:tc>
          <w:tcPr>
            <w:tcW w:w="1800" w:type="dxa"/>
            <w:vAlign w:val="center"/>
          </w:tcPr>
          <w:p w14:paraId="31BC8639" w14:textId="77777777" w:rsidR="00CA7CF6" w:rsidRDefault="00681FBF">
            <w:pPr>
              <w:pStyle w:val="C-TableText"/>
              <w:keepNext/>
              <w:spacing w:before="0" w:after="0"/>
              <w:jc w:val="center"/>
              <w:rPr>
                <w:color w:val="000000"/>
                <w:szCs w:val="22"/>
                <w:lang w:val="it-IT"/>
              </w:rPr>
            </w:pPr>
            <w:r>
              <w:rPr>
                <w:color w:val="000000"/>
                <w:szCs w:val="22"/>
                <w:lang w:val="it-IT"/>
              </w:rPr>
              <w:t>16,5</w:t>
            </w:r>
          </w:p>
        </w:tc>
      </w:tr>
      <w:tr w:rsidR="00CA7CF6" w14:paraId="2798B4A0" w14:textId="77777777">
        <w:trPr>
          <w:cantSplit/>
        </w:trPr>
        <w:tc>
          <w:tcPr>
            <w:tcW w:w="2694" w:type="dxa"/>
          </w:tcPr>
          <w:p w14:paraId="52201425" w14:textId="77777777" w:rsidR="00CA7CF6" w:rsidRDefault="00681FBF">
            <w:pPr>
              <w:pStyle w:val="C-TableText"/>
              <w:keepNext/>
              <w:spacing w:before="0" w:after="0"/>
              <w:rPr>
                <w:color w:val="000000"/>
                <w:szCs w:val="22"/>
                <w:lang w:val="it-IT"/>
              </w:rPr>
            </w:pPr>
            <w:r>
              <w:rPr>
                <w:color w:val="000000"/>
                <w:szCs w:val="22"/>
                <w:lang w:val="it-IT"/>
              </w:rPr>
              <w:t>Numero medio di iniezioni dalla settimana 52 alla 96</w:t>
            </w:r>
          </w:p>
        </w:tc>
        <w:tc>
          <w:tcPr>
            <w:tcW w:w="1626" w:type="dxa"/>
            <w:vAlign w:val="center"/>
          </w:tcPr>
          <w:p w14:paraId="33B1BFD6" w14:textId="77777777" w:rsidR="00CA7CF6" w:rsidRDefault="00CA7CF6">
            <w:pPr>
              <w:pStyle w:val="C-TableText"/>
              <w:keepNext/>
              <w:spacing w:before="0" w:after="0"/>
              <w:ind w:left="-108" w:right="-123"/>
              <w:jc w:val="center"/>
              <w:rPr>
                <w:color w:val="000000"/>
                <w:szCs w:val="22"/>
                <w:lang w:val="it-IT"/>
              </w:rPr>
            </w:pPr>
          </w:p>
        </w:tc>
        <w:tc>
          <w:tcPr>
            <w:tcW w:w="1530" w:type="dxa"/>
            <w:vAlign w:val="center"/>
          </w:tcPr>
          <w:p w14:paraId="451939E7" w14:textId="77777777" w:rsidR="00CA7CF6" w:rsidRDefault="00681FBF">
            <w:pPr>
              <w:pStyle w:val="C-TableText"/>
              <w:keepNext/>
              <w:spacing w:before="0" w:after="0"/>
              <w:jc w:val="center"/>
              <w:rPr>
                <w:color w:val="000000"/>
                <w:szCs w:val="22"/>
                <w:lang w:val="it-IT"/>
              </w:rPr>
            </w:pPr>
            <w:r>
              <w:rPr>
                <w:color w:val="000000"/>
                <w:szCs w:val="22"/>
                <w:lang w:val="it-IT"/>
              </w:rPr>
              <w:t>4,2</w:t>
            </w:r>
          </w:p>
        </w:tc>
        <w:tc>
          <w:tcPr>
            <w:tcW w:w="1350" w:type="dxa"/>
            <w:vAlign w:val="center"/>
          </w:tcPr>
          <w:p w14:paraId="73CF1F7E" w14:textId="77777777" w:rsidR="00CA7CF6" w:rsidRDefault="00CA7CF6">
            <w:pPr>
              <w:pStyle w:val="C-TableText"/>
              <w:keepNext/>
              <w:spacing w:before="0" w:after="0"/>
              <w:jc w:val="center"/>
              <w:rPr>
                <w:color w:val="000000"/>
                <w:szCs w:val="22"/>
                <w:lang w:val="it-IT"/>
              </w:rPr>
            </w:pPr>
          </w:p>
        </w:tc>
        <w:tc>
          <w:tcPr>
            <w:tcW w:w="1800" w:type="dxa"/>
            <w:vAlign w:val="center"/>
          </w:tcPr>
          <w:p w14:paraId="6BF81709" w14:textId="77777777" w:rsidR="00CA7CF6" w:rsidRDefault="00681FBF">
            <w:pPr>
              <w:pStyle w:val="C-TableText"/>
              <w:keepNext/>
              <w:spacing w:before="0" w:after="0"/>
              <w:jc w:val="center"/>
              <w:rPr>
                <w:color w:val="000000"/>
                <w:szCs w:val="22"/>
                <w:lang w:val="it-IT"/>
              </w:rPr>
            </w:pPr>
            <w:r>
              <w:rPr>
                <w:color w:val="000000"/>
                <w:szCs w:val="22"/>
                <w:lang w:val="it-IT"/>
              </w:rPr>
              <w:t>4,7</w:t>
            </w:r>
          </w:p>
        </w:tc>
      </w:tr>
      <w:tr w:rsidR="00CA7CF6" w14:paraId="09CBBB48" w14:textId="77777777">
        <w:trPr>
          <w:cantSplit/>
        </w:trPr>
        <w:tc>
          <w:tcPr>
            <w:tcW w:w="2694" w:type="dxa"/>
          </w:tcPr>
          <w:p w14:paraId="28561772" w14:textId="77777777" w:rsidR="00CA7CF6" w:rsidRDefault="00681FBF">
            <w:pPr>
              <w:pStyle w:val="C-TableText"/>
              <w:keepNext/>
              <w:spacing w:before="0" w:after="0"/>
              <w:rPr>
                <w:color w:val="000000"/>
                <w:szCs w:val="22"/>
                <w:lang w:val="it-IT"/>
              </w:rPr>
            </w:pPr>
            <w:r>
              <w:rPr>
                <w:color w:val="000000"/>
                <w:szCs w:val="22"/>
                <w:lang w:val="it-IT"/>
              </w:rPr>
              <w:t>Percentuale di pazienti con perdita &lt;15 lettere dal basale (PPS</w:t>
            </w:r>
            <w:r>
              <w:rPr>
                <w:color w:val="000000"/>
                <w:szCs w:val="22"/>
                <w:vertAlign w:val="superscript"/>
                <w:lang w:val="it-IT"/>
              </w:rPr>
              <w:t>A)</w:t>
            </w:r>
            <w:r>
              <w:rPr>
                <w:color w:val="000000"/>
                <w:szCs w:val="22"/>
                <w:lang w:val="it-IT"/>
              </w:rPr>
              <w:t>)</w:t>
            </w:r>
          </w:p>
        </w:tc>
        <w:tc>
          <w:tcPr>
            <w:tcW w:w="1626" w:type="dxa"/>
            <w:vAlign w:val="center"/>
          </w:tcPr>
          <w:p w14:paraId="09CE4889" w14:textId="77777777" w:rsidR="00CA7CF6" w:rsidRDefault="00681FBF">
            <w:pPr>
              <w:pStyle w:val="C-TableText"/>
              <w:keepNext/>
              <w:spacing w:before="0" w:after="0"/>
              <w:ind w:left="-108" w:right="-123"/>
              <w:jc w:val="center"/>
              <w:rPr>
                <w:color w:val="000000"/>
                <w:szCs w:val="22"/>
                <w:lang w:val="it-IT"/>
              </w:rPr>
            </w:pPr>
            <w:r>
              <w:rPr>
                <w:color w:val="000000"/>
                <w:szCs w:val="22"/>
                <w:lang w:val="it-IT"/>
              </w:rPr>
              <w:t>95,33%</w:t>
            </w:r>
            <w:r>
              <w:rPr>
                <w:color w:val="000000"/>
                <w:szCs w:val="22"/>
                <w:vertAlign w:val="superscript"/>
                <w:lang w:val="it-IT"/>
              </w:rPr>
              <w:t>B)</w:t>
            </w:r>
          </w:p>
        </w:tc>
        <w:tc>
          <w:tcPr>
            <w:tcW w:w="1530" w:type="dxa"/>
            <w:vAlign w:val="center"/>
          </w:tcPr>
          <w:p w14:paraId="49C15442" w14:textId="77777777" w:rsidR="00CA7CF6" w:rsidRDefault="00681FBF">
            <w:pPr>
              <w:pStyle w:val="C-TableText"/>
              <w:keepNext/>
              <w:spacing w:before="0" w:after="0"/>
              <w:jc w:val="center"/>
              <w:rPr>
                <w:color w:val="000000"/>
                <w:szCs w:val="22"/>
                <w:lang w:val="it-IT"/>
              </w:rPr>
            </w:pPr>
            <w:r>
              <w:rPr>
                <w:color w:val="000000"/>
                <w:szCs w:val="22"/>
                <w:lang w:val="it-IT"/>
              </w:rPr>
              <w:t>92,42%</w:t>
            </w:r>
          </w:p>
        </w:tc>
        <w:tc>
          <w:tcPr>
            <w:tcW w:w="1350" w:type="dxa"/>
            <w:vAlign w:val="center"/>
          </w:tcPr>
          <w:p w14:paraId="18CA536D" w14:textId="77777777" w:rsidR="00CA7CF6" w:rsidRDefault="00681FBF">
            <w:pPr>
              <w:pStyle w:val="C-TableText"/>
              <w:keepNext/>
              <w:spacing w:before="0" w:after="0"/>
              <w:jc w:val="center"/>
              <w:rPr>
                <w:color w:val="000000"/>
                <w:szCs w:val="22"/>
                <w:lang w:val="it-IT"/>
              </w:rPr>
            </w:pPr>
            <w:r>
              <w:rPr>
                <w:color w:val="000000"/>
                <w:szCs w:val="22"/>
                <w:lang w:val="it-IT"/>
              </w:rPr>
              <w:t>94,42%</w:t>
            </w:r>
            <w:r>
              <w:rPr>
                <w:color w:val="000000"/>
                <w:szCs w:val="22"/>
                <w:vertAlign w:val="superscript"/>
                <w:lang w:val="it-IT"/>
              </w:rPr>
              <w:t xml:space="preserve"> B)</w:t>
            </w:r>
          </w:p>
        </w:tc>
        <w:tc>
          <w:tcPr>
            <w:tcW w:w="1800" w:type="dxa"/>
            <w:vAlign w:val="center"/>
          </w:tcPr>
          <w:p w14:paraId="24EF4235" w14:textId="77777777" w:rsidR="00CA7CF6" w:rsidRDefault="00681FBF">
            <w:pPr>
              <w:pStyle w:val="C-TableText"/>
              <w:keepNext/>
              <w:spacing w:before="0" w:after="0"/>
              <w:jc w:val="center"/>
              <w:rPr>
                <w:color w:val="000000"/>
                <w:szCs w:val="22"/>
                <w:lang w:val="it-IT"/>
              </w:rPr>
            </w:pPr>
            <w:r>
              <w:rPr>
                <w:color w:val="000000"/>
                <w:szCs w:val="22"/>
                <w:lang w:val="it-IT"/>
              </w:rPr>
              <w:t>91,60%</w:t>
            </w:r>
          </w:p>
        </w:tc>
      </w:tr>
      <w:tr w:rsidR="00CA7CF6" w14:paraId="04744374" w14:textId="77777777">
        <w:trPr>
          <w:cantSplit/>
        </w:trPr>
        <w:tc>
          <w:tcPr>
            <w:tcW w:w="2694" w:type="dxa"/>
          </w:tcPr>
          <w:p w14:paraId="67DC6C55" w14:textId="77777777" w:rsidR="00CA7CF6" w:rsidRDefault="00681FBF">
            <w:pPr>
              <w:pStyle w:val="C-TableText"/>
              <w:keepNext/>
              <w:spacing w:before="0" w:after="0"/>
              <w:rPr>
                <w:color w:val="000000"/>
                <w:szCs w:val="22"/>
                <w:lang w:val="it-IT"/>
              </w:rPr>
            </w:pPr>
            <w:r>
              <w:rPr>
                <w:color w:val="000000"/>
                <w:szCs w:val="22"/>
                <w:lang w:val="it-IT"/>
              </w:rPr>
              <w:t>Differenza</w:t>
            </w:r>
            <w:r>
              <w:rPr>
                <w:color w:val="000000"/>
                <w:szCs w:val="22"/>
                <w:vertAlign w:val="superscript"/>
                <w:lang w:val="it-IT"/>
              </w:rPr>
              <w:t>C)</w:t>
            </w:r>
          </w:p>
          <w:p w14:paraId="0E34D50B" w14:textId="77777777" w:rsidR="00CA7CF6" w:rsidRDefault="00681FBF">
            <w:pPr>
              <w:pStyle w:val="C-TableText"/>
              <w:keepNext/>
              <w:spacing w:before="0" w:after="0"/>
              <w:rPr>
                <w:color w:val="000000"/>
                <w:szCs w:val="22"/>
                <w:lang w:val="it-IT"/>
              </w:rPr>
            </w:pPr>
            <w:r>
              <w:rPr>
                <w:color w:val="000000"/>
                <w:szCs w:val="22"/>
                <w:lang w:val="it-IT"/>
              </w:rPr>
              <w:t>(95% IC)</w:t>
            </w:r>
            <w:r>
              <w:rPr>
                <w:color w:val="000000"/>
                <w:szCs w:val="22"/>
                <w:vertAlign w:val="superscript"/>
                <w:lang w:val="it-IT"/>
              </w:rPr>
              <w:t>D)</w:t>
            </w:r>
          </w:p>
        </w:tc>
        <w:tc>
          <w:tcPr>
            <w:tcW w:w="1626" w:type="dxa"/>
            <w:vAlign w:val="center"/>
          </w:tcPr>
          <w:p w14:paraId="1BDDCA82" w14:textId="77777777" w:rsidR="00CA7CF6" w:rsidRDefault="00681FBF">
            <w:pPr>
              <w:pStyle w:val="C-TableText"/>
              <w:keepNext/>
              <w:spacing w:before="0" w:after="0"/>
              <w:ind w:left="-108" w:right="-91"/>
              <w:jc w:val="center"/>
              <w:rPr>
                <w:color w:val="000000"/>
                <w:szCs w:val="22"/>
                <w:lang w:val="it-IT"/>
              </w:rPr>
            </w:pPr>
            <w:r>
              <w:rPr>
                <w:color w:val="000000"/>
                <w:szCs w:val="22"/>
                <w:lang w:val="it-IT"/>
              </w:rPr>
              <w:t>0,9%</w:t>
            </w:r>
            <w:r>
              <w:rPr>
                <w:color w:val="000000"/>
                <w:szCs w:val="22"/>
                <w:lang w:val="it-IT"/>
              </w:rPr>
              <w:br/>
              <w:t>(</w:t>
            </w:r>
            <w:r>
              <w:rPr>
                <w:color w:val="000000"/>
                <w:szCs w:val="22"/>
                <w:lang w:val="it-IT"/>
              </w:rPr>
              <w:noBreakHyphen/>
              <w:t>1,7; 3,5)</w:t>
            </w:r>
            <w:r>
              <w:rPr>
                <w:color w:val="000000"/>
                <w:szCs w:val="22"/>
                <w:vertAlign w:val="superscript"/>
                <w:lang w:val="it-IT"/>
              </w:rPr>
              <w:t>F)</w:t>
            </w:r>
          </w:p>
        </w:tc>
        <w:tc>
          <w:tcPr>
            <w:tcW w:w="1530" w:type="dxa"/>
            <w:vAlign w:val="center"/>
          </w:tcPr>
          <w:p w14:paraId="26AEA9F4" w14:textId="77777777" w:rsidR="00CA7CF6" w:rsidRDefault="00681FBF">
            <w:pPr>
              <w:pStyle w:val="C-TableText"/>
              <w:keepNext/>
              <w:spacing w:before="0" w:after="0"/>
              <w:ind w:left="-108" w:right="-91"/>
              <w:jc w:val="center"/>
              <w:rPr>
                <w:color w:val="000000"/>
                <w:szCs w:val="22"/>
                <w:lang w:val="it-IT"/>
              </w:rPr>
            </w:pPr>
            <w:r>
              <w:rPr>
                <w:color w:val="000000"/>
                <w:szCs w:val="22"/>
                <w:lang w:val="it-IT"/>
              </w:rPr>
              <w:t>0,8%</w:t>
            </w:r>
            <w:r>
              <w:rPr>
                <w:color w:val="000000"/>
                <w:szCs w:val="22"/>
                <w:lang w:val="it-IT"/>
              </w:rPr>
              <w:br/>
              <w:t>(</w:t>
            </w:r>
            <w:r>
              <w:rPr>
                <w:color w:val="000000"/>
                <w:szCs w:val="22"/>
                <w:lang w:val="it-IT"/>
              </w:rPr>
              <w:noBreakHyphen/>
              <w:t>2,3; 3,8)</w:t>
            </w:r>
            <w:r>
              <w:rPr>
                <w:color w:val="000000"/>
                <w:szCs w:val="22"/>
                <w:vertAlign w:val="superscript"/>
                <w:lang w:val="it-IT"/>
              </w:rPr>
              <w:t>F)</w:t>
            </w:r>
          </w:p>
        </w:tc>
        <w:tc>
          <w:tcPr>
            <w:tcW w:w="1350" w:type="dxa"/>
            <w:vAlign w:val="center"/>
          </w:tcPr>
          <w:p w14:paraId="15BACF7C" w14:textId="77777777" w:rsidR="00CA7CF6" w:rsidRDefault="00CA7CF6">
            <w:pPr>
              <w:pStyle w:val="C-TableText"/>
              <w:keepNext/>
              <w:spacing w:before="0" w:after="0"/>
              <w:jc w:val="center"/>
              <w:rPr>
                <w:color w:val="000000"/>
                <w:szCs w:val="22"/>
                <w:lang w:val="it-IT"/>
              </w:rPr>
            </w:pPr>
          </w:p>
        </w:tc>
        <w:tc>
          <w:tcPr>
            <w:tcW w:w="1800" w:type="dxa"/>
            <w:vAlign w:val="center"/>
          </w:tcPr>
          <w:p w14:paraId="3AB6735B" w14:textId="77777777" w:rsidR="00CA7CF6" w:rsidRDefault="00CA7CF6">
            <w:pPr>
              <w:pStyle w:val="C-TableText"/>
              <w:keepNext/>
              <w:spacing w:before="0" w:after="0"/>
              <w:jc w:val="center"/>
              <w:rPr>
                <w:color w:val="000000"/>
                <w:szCs w:val="22"/>
                <w:lang w:val="it-IT"/>
              </w:rPr>
            </w:pPr>
          </w:p>
        </w:tc>
      </w:tr>
      <w:tr w:rsidR="00CA7CF6" w14:paraId="41AC18B9" w14:textId="77777777">
        <w:trPr>
          <w:cantSplit/>
        </w:trPr>
        <w:tc>
          <w:tcPr>
            <w:tcW w:w="2694" w:type="dxa"/>
          </w:tcPr>
          <w:p w14:paraId="7B4C6100" w14:textId="77777777" w:rsidR="00CA7CF6" w:rsidRDefault="00681FBF">
            <w:pPr>
              <w:pStyle w:val="C-TableText"/>
              <w:keepNext/>
              <w:spacing w:before="0" w:after="0"/>
              <w:rPr>
                <w:color w:val="000000"/>
                <w:szCs w:val="22"/>
                <w:lang w:val="it-IT"/>
              </w:rPr>
            </w:pPr>
            <w:r>
              <w:rPr>
                <w:color w:val="000000"/>
                <w:szCs w:val="22"/>
                <w:lang w:val="it-IT"/>
              </w:rPr>
              <w:t>Variazione media della BCVA misurata con il punteggio ETDRS</w:t>
            </w:r>
            <w:r>
              <w:rPr>
                <w:color w:val="000000"/>
                <w:szCs w:val="22"/>
                <w:vertAlign w:val="superscript"/>
                <w:lang w:val="it-IT"/>
              </w:rPr>
              <w:t>A)</w:t>
            </w:r>
            <w:r>
              <w:rPr>
                <w:color w:val="000000"/>
                <w:szCs w:val="22"/>
                <w:lang w:val="it-IT"/>
              </w:rPr>
              <w:t xml:space="preserve"> per le lettere rispetto al basale </w:t>
            </w:r>
          </w:p>
        </w:tc>
        <w:tc>
          <w:tcPr>
            <w:tcW w:w="1626" w:type="dxa"/>
            <w:vAlign w:val="center"/>
          </w:tcPr>
          <w:p w14:paraId="3C322F1E" w14:textId="77777777" w:rsidR="00CA7CF6" w:rsidRDefault="00681FBF">
            <w:pPr>
              <w:pStyle w:val="C-TableText"/>
              <w:keepNext/>
              <w:spacing w:before="0" w:after="0"/>
              <w:jc w:val="center"/>
              <w:rPr>
                <w:color w:val="000000"/>
                <w:szCs w:val="22"/>
                <w:lang w:val="it-IT"/>
              </w:rPr>
            </w:pPr>
            <w:r>
              <w:rPr>
                <w:color w:val="000000"/>
                <w:szCs w:val="22"/>
                <w:lang w:val="it-IT"/>
              </w:rPr>
              <w:t>8,40</w:t>
            </w:r>
          </w:p>
        </w:tc>
        <w:tc>
          <w:tcPr>
            <w:tcW w:w="1530" w:type="dxa"/>
            <w:vAlign w:val="center"/>
          </w:tcPr>
          <w:p w14:paraId="6C465DF3" w14:textId="77777777" w:rsidR="00CA7CF6" w:rsidRDefault="00681FBF">
            <w:pPr>
              <w:pStyle w:val="C-TableText"/>
              <w:keepNext/>
              <w:spacing w:before="0" w:after="0"/>
              <w:jc w:val="center"/>
              <w:rPr>
                <w:color w:val="000000"/>
                <w:szCs w:val="22"/>
                <w:lang w:val="it-IT"/>
              </w:rPr>
            </w:pPr>
            <w:r>
              <w:rPr>
                <w:color w:val="000000"/>
                <w:szCs w:val="22"/>
                <w:lang w:val="it-IT"/>
              </w:rPr>
              <w:t>7,62</w:t>
            </w:r>
          </w:p>
        </w:tc>
        <w:tc>
          <w:tcPr>
            <w:tcW w:w="1350" w:type="dxa"/>
            <w:vAlign w:val="center"/>
          </w:tcPr>
          <w:p w14:paraId="628F1B20" w14:textId="77777777" w:rsidR="00CA7CF6" w:rsidRDefault="00681FBF">
            <w:pPr>
              <w:pStyle w:val="C-TableText"/>
              <w:keepNext/>
              <w:spacing w:before="0" w:after="0"/>
              <w:jc w:val="center"/>
              <w:rPr>
                <w:color w:val="000000"/>
                <w:szCs w:val="22"/>
                <w:lang w:val="it-IT"/>
              </w:rPr>
            </w:pPr>
            <w:r>
              <w:rPr>
                <w:color w:val="000000"/>
                <w:szCs w:val="22"/>
                <w:lang w:val="it-IT"/>
              </w:rPr>
              <w:t>8,74</w:t>
            </w:r>
          </w:p>
        </w:tc>
        <w:tc>
          <w:tcPr>
            <w:tcW w:w="1800" w:type="dxa"/>
            <w:vAlign w:val="center"/>
          </w:tcPr>
          <w:p w14:paraId="2710918A" w14:textId="77777777" w:rsidR="00CA7CF6" w:rsidRDefault="00681FBF">
            <w:pPr>
              <w:pStyle w:val="C-TableText"/>
              <w:keepNext/>
              <w:spacing w:before="0" w:after="0"/>
              <w:jc w:val="center"/>
              <w:rPr>
                <w:color w:val="000000"/>
                <w:szCs w:val="22"/>
                <w:lang w:val="it-IT"/>
              </w:rPr>
            </w:pPr>
            <w:r>
              <w:rPr>
                <w:color w:val="000000"/>
                <w:szCs w:val="22"/>
                <w:lang w:val="it-IT"/>
              </w:rPr>
              <w:t>7,89</w:t>
            </w:r>
          </w:p>
        </w:tc>
      </w:tr>
      <w:tr w:rsidR="00CA7CF6" w14:paraId="66B89637" w14:textId="77777777">
        <w:trPr>
          <w:cantSplit/>
        </w:trPr>
        <w:tc>
          <w:tcPr>
            <w:tcW w:w="2694" w:type="dxa"/>
          </w:tcPr>
          <w:p w14:paraId="023D56E4" w14:textId="77777777" w:rsidR="00CA7CF6" w:rsidRDefault="00681FBF">
            <w:pPr>
              <w:pStyle w:val="C-TableText"/>
              <w:keepNext/>
              <w:spacing w:before="0" w:after="0"/>
              <w:rPr>
                <w:color w:val="000000"/>
                <w:szCs w:val="22"/>
                <w:lang w:val="it-IT"/>
              </w:rPr>
            </w:pPr>
            <w:r>
              <w:rPr>
                <w:color w:val="000000"/>
                <w:szCs w:val="22"/>
                <w:lang w:val="it-IT"/>
              </w:rPr>
              <w:t>Differenza media di LS</w:t>
            </w:r>
            <w:r>
              <w:rPr>
                <w:color w:val="000000"/>
                <w:szCs w:val="22"/>
                <w:vertAlign w:val="superscript"/>
                <w:lang w:val="it-IT"/>
              </w:rPr>
              <w:t xml:space="preserve"> A)</w:t>
            </w:r>
            <w:r>
              <w:rPr>
                <w:color w:val="000000"/>
                <w:szCs w:val="22"/>
                <w:lang w:val="it-IT"/>
              </w:rPr>
              <w:t xml:space="preserve"> (lettere ETDRS)</w:t>
            </w:r>
            <w:r>
              <w:rPr>
                <w:color w:val="000000"/>
                <w:szCs w:val="22"/>
                <w:vertAlign w:val="superscript"/>
                <w:lang w:val="it-IT"/>
              </w:rPr>
              <w:t xml:space="preserve"> C)</w:t>
            </w:r>
          </w:p>
          <w:p w14:paraId="063B089A" w14:textId="77777777" w:rsidR="00CA7CF6" w:rsidRDefault="00681FBF">
            <w:pPr>
              <w:pStyle w:val="C-TableText"/>
              <w:keepNext/>
              <w:spacing w:before="0" w:after="0"/>
              <w:ind w:left="34"/>
              <w:rPr>
                <w:color w:val="000000"/>
                <w:szCs w:val="22"/>
                <w:lang w:val="it-IT"/>
              </w:rPr>
            </w:pPr>
            <w:r>
              <w:rPr>
                <w:color w:val="000000"/>
                <w:szCs w:val="22"/>
                <w:lang w:val="it-IT"/>
              </w:rPr>
              <w:t>(95% IC)</w:t>
            </w:r>
            <w:r>
              <w:rPr>
                <w:color w:val="000000"/>
                <w:szCs w:val="22"/>
                <w:vertAlign w:val="superscript"/>
                <w:lang w:val="it-IT"/>
              </w:rPr>
              <w:t>D)</w:t>
            </w:r>
          </w:p>
        </w:tc>
        <w:tc>
          <w:tcPr>
            <w:tcW w:w="1626" w:type="dxa"/>
            <w:vAlign w:val="center"/>
          </w:tcPr>
          <w:p w14:paraId="21C5B006" w14:textId="77777777" w:rsidR="00CA7CF6" w:rsidRDefault="00681FBF">
            <w:pPr>
              <w:pStyle w:val="C-TableText"/>
              <w:keepNext/>
              <w:spacing w:before="0" w:after="0"/>
              <w:ind w:left="-108" w:right="-93"/>
              <w:jc w:val="center"/>
              <w:rPr>
                <w:color w:val="000000"/>
                <w:szCs w:val="22"/>
                <w:lang w:val="it-IT"/>
              </w:rPr>
            </w:pPr>
            <w:r>
              <w:rPr>
                <w:color w:val="000000"/>
                <w:szCs w:val="22"/>
                <w:lang w:val="it-IT"/>
              </w:rPr>
              <w:noBreakHyphen/>
              <w:t>0,32</w:t>
            </w:r>
            <w:r>
              <w:rPr>
                <w:color w:val="000000"/>
                <w:szCs w:val="22"/>
                <w:lang w:val="it-IT"/>
              </w:rPr>
              <w:br/>
              <w:t>(</w:t>
            </w:r>
            <w:r>
              <w:rPr>
                <w:color w:val="000000"/>
                <w:szCs w:val="22"/>
                <w:lang w:val="it-IT"/>
              </w:rPr>
              <w:noBreakHyphen/>
              <w:t>1,87; 1,23)</w:t>
            </w:r>
          </w:p>
        </w:tc>
        <w:tc>
          <w:tcPr>
            <w:tcW w:w="1530" w:type="dxa"/>
            <w:vAlign w:val="center"/>
          </w:tcPr>
          <w:p w14:paraId="37FEA9DE" w14:textId="77777777" w:rsidR="00CA7CF6" w:rsidRDefault="00681FBF">
            <w:pPr>
              <w:pStyle w:val="C-TableText"/>
              <w:keepNext/>
              <w:spacing w:before="0" w:after="0"/>
              <w:ind w:left="-153" w:right="-138"/>
              <w:jc w:val="center"/>
              <w:rPr>
                <w:color w:val="000000"/>
                <w:szCs w:val="22"/>
                <w:lang w:val="it-IT"/>
              </w:rPr>
            </w:pPr>
            <w:r>
              <w:rPr>
                <w:color w:val="000000"/>
                <w:szCs w:val="22"/>
                <w:lang w:val="it-IT"/>
              </w:rPr>
              <w:noBreakHyphen/>
              <w:t>0,25</w:t>
            </w:r>
            <w:r>
              <w:rPr>
                <w:color w:val="000000"/>
                <w:szCs w:val="22"/>
                <w:lang w:val="it-IT"/>
              </w:rPr>
              <w:br/>
              <w:t>(</w:t>
            </w:r>
            <w:r>
              <w:rPr>
                <w:color w:val="000000"/>
                <w:szCs w:val="22"/>
                <w:lang w:val="it-IT"/>
              </w:rPr>
              <w:noBreakHyphen/>
              <w:t>1,98; 1,49)</w:t>
            </w:r>
          </w:p>
        </w:tc>
        <w:tc>
          <w:tcPr>
            <w:tcW w:w="1350" w:type="dxa"/>
            <w:vAlign w:val="center"/>
          </w:tcPr>
          <w:p w14:paraId="3FC7701E" w14:textId="77777777" w:rsidR="00CA7CF6" w:rsidRDefault="00CA7CF6">
            <w:pPr>
              <w:pStyle w:val="C-TableText"/>
              <w:keepNext/>
              <w:spacing w:before="0" w:after="0"/>
              <w:jc w:val="center"/>
              <w:rPr>
                <w:color w:val="000000"/>
                <w:szCs w:val="22"/>
                <w:lang w:val="it-IT"/>
              </w:rPr>
            </w:pPr>
          </w:p>
        </w:tc>
        <w:tc>
          <w:tcPr>
            <w:tcW w:w="1800" w:type="dxa"/>
            <w:vAlign w:val="center"/>
          </w:tcPr>
          <w:p w14:paraId="6125158C" w14:textId="77777777" w:rsidR="00CA7CF6" w:rsidRDefault="00CA7CF6">
            <w:pPr>
              <w:pStyle w:val="C-TableText"/>
              <w:keepNext/>
              <w:spacing w:before="0" w:after="0"/>
              <w:jc w:val="center"/>
              <w:rPr>
                <w:color w:val="000000"/>
                <w:szCs w:val="22"/>
                <w:lang w:val="it-IT"/>
              </w:rPr>
            </w:pPr>
          </w:p>
        </w:tc>
      </w:tr>
      <w:tr w:rsidR="00CA7CF6" w14:paraId="63346D69" w14:textId="77777777">
        <w:trPr>
          <w:cantSplit/>
        </w:trPr>
        <w:tc>
          <w:tcPr>
            <w:tcW w:w="2694" w:type="dxa"/>
          </w:tcPr>
          <w:p w14:paraId="5267AD92" w14:textId="77777777" w:rsidR="00CA7CF6" w:rsidRDefault="00681FBF">
            <w:pPr>
              <w:pStyle w:val="C-TableText"/>
              <w:keepNext/>
              <w:spacing w:before="0" w:after="0"/>
              <w:rPr>
                <w:color w:val="000000"/>
                <w:szCs w:val="22"/>
                <w:lang w:val="it-IT"/>
              </w:rPr>
            </w:pPr>
            <w:r>
              <w:rPr>
                <w:color w:val="000000"/>
                <w:szCs w:val="22"/>
                <w:lang w:val="it-IT"/>
              </w:rPr>
              <w:t>Percentuale di pazienti con un guadagno ≥15 lettere dal basale</w:t>
            </w:r>
          </w:p>
        </w:tc>
        <w:tc>
          <w:tcPr>
            <w:tcW w:w="1626" w:type="dxa"/>
            <w:vAlign w:val="center"/>
          </w:tcPr>
          <w:p w14:paraId="6E7AA1F6" w14:textId="77777777" w:rsidR="00CA7CF6" w:rsidRDefault="00681FBF">
            <w:pPr>
              <w:pStyle w:val="C-TableText"/>
              <w:keepNext/>
              <w:spacing w:before="0" w:after="0"/>
              <w:jc w:val="center"/>
              <w:rPr>
                <w:color w:val="000000"/>
                <w:szCs w:val="22"/>
                <w:lang w:val="it-IT"/>
              </w:rPr>
            </w:pPr>
            <w:r>
              <w:rPr>
                <w:color w:val="000000"/>
                <w:szCs w:val="22"/>
                <w:lang w:val="it-IT"/>
              </w:rPr>
              <w:t>30,97%</w:t>
            </w:r>
          </w:p>
        </w:tc>
        <w:tc>
          <w:tcPr>
            <w:tcW w:w="1530" w:type="dxa"/>
            <w:vAlign w:val="center"/>
          </w:tcPr>
          <w:p w14:paraId="71A45818" w14:textId="77777777" w:rsidR="00CA7CF6" w:rsidRDefault="00681FBF">
            <w:pPr>
              <w:pStyle w:val="C-TableText"/>
              <w:keepNext/>
              <w:spacing w:before="0" w:after="0"/>
              <w:jc w:val="center"/>
              <w:rPr>
                <w:color w:val="000000"/>
                <w:szCs w:val="22"/>
                <w:lang w:val="it-IT"/>
              </w:rPr>
            </w:pPr>
            <w:r>
              <w:rPr>
                <w:color w:val="000000"/>
                <w:szCs w:val="22"/>
                <w:lang w:val="it-IT"/>
              </w:rPr>
              <w:t>33,44%</w:t>
            </w:r>
          </w:p>
        </w:tc>
        <w:tc>
          <w:tcPr>
            <w:tcW w:w="1350" w:type="dxa"/>
            <w:vAlign w:val="center"/>
          </w:tcPr>
          <w:p w14:paraId="48D48921" w14:textId="77777777" w:rsidR="00CA7CF6" w:rsidRDefault="00681FBF">
            <w:pPr>
              <w:pStyle w:val="C-TableText"/>
              <w:keepNext/>
              <w:spacing w:before="0" w:after="0"/>
              <w:jc w:val="center"/>
              <w:rPr>
                <w:color w:val="000000"/>
                <w:szCs w:val="22"/>
                <w:lang w:val="it-IT"/>
              </w:rPr>
            </w:pPr>
            <w:r>
              <w:rPr>
                <w:color w:val="000000"/>
                <w:szCs w:val="22"/>
                <w:lang w:val="it-IT"/>
              </w:rPr>
              <w:t>32,44%</w:t>
            </w:r>
          </w:p>
        </w:tc>
        <w:tc>
          <w:tcPr>
            <w:tcW w:w="1800" w:type="dxa"/>
            <w:vAlign w:val="center"/>
          </w:tcPr>
          <w:p w14:paraId="1C9D8CEF" w14:textId="77777777" w:rsidR="00CA7CF6" w:rsidRDefault="00681FBF">
            <w:pPr>
              <w:pStyle w:val="C-TableText"/>
              <w:keepNext/>
              <w:spacing w:before="0" w:after="0"/>
              <w:jc w:val="center"/>
              <w:rPr>
                <w:color w:val="000000"/>
                <w:szCs w:val="22"/>
                <w:lang w:val="it-IT"/>
              </w:rPr>
            </w:pPr>
            <w:r>
              <w:rPr>
                <w:color w:val="000000"/>
                <w:szCs w:val="22"/>
                <w:lang w:val="it-IT"/>
              </w:rPr>
              <w:t>31,60%</w:t>
            </w:r>
          </w:p>
        </w:tc>
      </w:tr>
      <w:tr w:rsidR="00CA7CF6" w14:paraId="4EB7E00C" w14:textId="77777777">
        <w:trPr>
          <w:cantSplit/>
        </w:trPr>
        <w:tc>
          <w:tcPr>
            <w:tcW w:w="2694" w:type="dxa"/>
          </w:tcPr>
          <w:p w14:paraId="6D564503" w14:textId="77777777" w:rsidR="00CA7CF6" w:rsidRDefault="00681FBF">
            <w:pPr>
              <w:pStyle w:val="C-TableText"/>
              <w:keepNext/>
              <w:spacing w:before="0" w:after="0"/>
              <w:rPr>
                <w:color w:val="000000"/>
                <w:szCs w:val="22"/>
                <w:lang w:val="it-IT"/>
              </w:rPr>
            </w:pPr>
            <w:r>
              <w:rPr>
                <w:color w:val="000000"/>
                <w:szCs w:val="22"/>
                <w:lang w:val="it-IT"/>
              </w:rPr>
              <w:t>Differenza</w:t>
            </w:r>
            <w:r>
              <w:rPr>
                <w:color w:val="000000"/>
                <w:szCs w:val="22"/>
                <w:vertAlign w:val="superscript"/>
                <w:lang w:val="it-IT"/>
              </w:rPr>
              <w:t>C)</w:t>
            </w:r>
          </w:p>
          <w:p w14:paraId="21A26533" w14:textId="77777777" w:rsidR="00CA7CF6" w:rsidRDefault="00681FBF">
            <w:pPr>
              <w:pStyle w:val="C-TableText"/>
              <w:keepNext/>
              <w:spacing w:before="0" w:after="0"/>
              <w:rPr>
                <w:color w:val="000000"/>
                <w:szCs w:val="22"/>
                <w:lang w:val="it-IT"/>
              </w:rPr>
            </w:pPr>
            <w:r>
              <w:rPr>
                <w:color w:val="000000"/>
                <w:szCs w:val="22"/>
                <w:lang w:val="it-IT"/>
              </w:rPr>
              <w:t>(95% IC)</w:t>
            </w:r>
            <w:r>
              <w:rPr>
                <w:color w:val="000000"/>
                <w:szCs w:val="22"/>
                <w:vertAlign w:val="superscript"/>
                <w:lang w:val="it-IT"/>
              </w:rPr>
              <w:t>D)</w:t>
            </w:r>
          </w:p>
        </w:tc>
        <w:tc>
          <w:tcPr>
            <w:tcW w:w="1626" w:type="dxa"/>
            <w:vAlign w:val="center"/>
          </w:tcPr>
          <w:p w14:paraId="6E111896" w14:textId="77777777" w:rsidR="00CA7CF6" w:rsidRDefault="00681FBF">
            <w:pPr>
              <w:pStyle w:val="C-TableText"/>
              <w:keepNext/>
              <w:spacing w:before="0" w:after="0"/>
              <w:jc w:val="center"/>
              <w:rPr>
                <w:color w:val="000000"/>
                <w:szCs w:val="22"/>
                <w:lang w:val="it-IT"/>
              </w:rPr>
            </w:pPr>
            <w:r>
              <w:rPr>
                <w:color w:val="000000"/>
                <w:szCs w:val="22"/>
                <w:lang w:val="it-IT"/>
              </w:rPr>
              <w:noBreakHyphen/>
              <w:t>1,5%</w:t>
            </w:r>
            <w:r>
              <w:rPr>
                <w:color w:val="000000"/>
                <w:szCs w:val="22"/>
                <w:lang w:val="it-IT"/>
              </w:rPr>
              <w:br/>
              <w:t>(</w:t>
            </w:r>
            <w:r>
              <w:rPr>
                <w:color w:val="000000"/>
                <w:szCs w:val="22"/>
                <w:lang w:val="it-IT"/>
              </w:rPr>
              <w:noBreakHyphen/>
              <w:t>6,8; 3,8)</w:t>
            </w:r>
          </w:p>
        </w:tc>
        <w:tc>
          <w:tcPr>
            <w:tcW w:w="1530" w:type="dxa"/>
            <w:vAlign w:val="center"/>
          </w:tcPr>
          <w:p w14:paraId="20E92223" w14:textId="77777777" w:rsidR="00CA7CF6" w:rsidRDefault="00681FBF">
            <w:pPr>
              <w:pStyle w:val="C-TableText"/>
              <w:keepNext/>
              <w:spacing w:before="0" w:after="0"/>
              <w:jc w:val="center"/>
              <w:rPr>
                <w:color w:val="000000"/>
                <w:szCs w:val="22"/>
                <w:lang w:val="it-IT"/>
              </w:rPr>
            </w:pPr>
            <w:r>
              <w:rPr>
                <w:color w:val="000000"/>
                <w:szCs w:val="22"/>
                <w:lang w:val="it-IT"/>
              </w:rPr>
              <w:t>1,8%</w:t>
            </w:r>
            <w:r>
              <w:rPr>
                <w:color w:val="000000"/>
                <w:szCs w:val="22"/>
                <w:lang w:val="it-IT"/>
              </w:rPr>
              <w:br/>
              <w:t>(</w:t>
            </w:r>
            <w:r>
              <w:rPr>
                <w:color w:val="000000"/>
                <w:szCs w:val="22"/>
                <w:lang w:val="it-IT"/>
              </w:rPr>
              <w:noBreakHyphen/>
              <w:t>3,5; 7,1)</w:t>
            </w:r>
          </w:p>
        </w:tc>
        <w:tc>
          <w:tcPr>
            <w:tcW w:w="1350" w:type="dxa"/>
            <w:vAlign w:val="center"/>
          </w:tcPr>
          <w:p w14:paraId="2ACF6512" w14:textId="77777777" w:rsidR="00CA7CF6" w:rsidRDefault="00CA7CF6">
            <w:pPr>
              <w:pStyle w:val="C-TableText"/>
              <w:keepNext/>
              <w:spacing w:before="0" w:after="0"/>
              <w:jc w:val="center"/>
              <w:rPr>
                <w:color w:val="000000"/>
                <w:szCs w:val="22"/>
                <w:lang w:val="it-IT"/>
              </w:rPr>
            </w:pPr>
          </w:p>
        </w:tc>
        <w:tc>
          <w:tcPr>
            <w:tcW w:w="1800" w:type="dxa"/>
            <w:vAlign w:val="center"/>
          </w:tcPr>
          <w:p w14:paraId="71651A89" w14:textId="77777777" w:rsidR="00CA7CF6" w:rsidRDefault="00CA7CF6">
            <w:pPr>
              <w:pStyle w:val="C-TableText"/>
              <w:keepNext/>
              <w:spacing w:before="0" w:after="0"/>
              <w:jc w:val="center"/>
              <w:rPr>
                <w:color w:val="000000"/>
                <w:szCs w:val="22"/>
                <w:lang w:val="it-IT"/>
              </w:rPr>
            </w:pPr>
          </w:p>
        </w:tc>
      </w:tr>
    </w:tbl>
    <w:p w14:paraId="7F1B03F2"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A)</w:t>
      </w:r>
      <w:r>
        <w:rPr>
          <w:rFonts w:ascii="Times New Roman" w:hAnsi="Times New Roman"/>
          <w:lang w:val="it-IT"/>
        </w:rPr>
        <w:t xml:space="preserve"> </w:t>
      </w:r>
      <w:r>
        <w:rPr>
          <w:rFonts w:ascii="Times New Roman" w:hAnsi="Times New Roman"/>
          <w:lang w:val="it-IT"/>
        </w:rPr>
        <w:tab/>
      </w:r>
      <w:r>
        <w:rPr>
          <w:rFonts w:ascii="Times New Roman" w:hAnsi="Times New Roman"/>
          <w:color w:val="000000"/>
          <w:lang w:val="it-IT"/>
        </w:rPr>
        <w:t>BCVA: Miglior acuità visiva corretta</w:t>
      </w:r>
    </w:p>
    <w:p w14:paraId="4A736814" w14:textId="77777777" w:rsidR="00CA7CF6" w:rsidRDefault="00681FBF">
      <w:pPr>
        <w:pStyle w:val="GlobalBayerBodyText"/>
        <w:keepNext/>
        <w:keepLines/>
        <w:spacing w:before="0" w:after="0"/>
        <w:ind w:left="255" w:hanging="255"/>
        <w:rPr>
          <w:rFonts w:ascii="Times New Roman" w:hAnsi="Times New Roman"/>
          <w:color w:val="000000"/>
          <w:lang w:val="en-GB"/>
        </w:rPr>
      </w:pPr>
      <w:r>
        <w:rPr>
          <w:rFonts w:ascii="Times New Roman" w:hAnsi="Times New Roman"/>
          <w:color w:val="000000"/>
          <w:lang w:val="it-IT"/>
        </w:rPr>
        <w:tab/>
      </w:r>
      <w:r>
        <w:rPr>
          <w:rFonts w:ascii="Times New Roman" w:hAnsi="Times New Roman"/>
          <w:color w:val="000000"/>
        </w:rPr>
        <w:t xml:space="preserve">ETDRS: </w:t>
      </w:r>
      <w:r>
        <w:rPr>
          <w:rFonts w:ascii="Times New Roman" w:hAnsi="Times New Roman"/>
          <w:i/>
          <w:iCs/>
          <w:color w:val="000000"/>
        </w:rPr>
        <w:t xml:space="preserve">Early Treatment Diabetic Retinopathy Study </w:t>
      </w:r>
      <w:r>
        <w:rPr>
          <w:rFonts w:ascii="Times New Roman" w:hAnsi="Times New Roman"/>
          <w:color w:val="000000"/>
          <w:lang w:val="en-GB"/>
        </w:rPr>
        <w:t xml:space="preserve">(Studio per il </w:t>
      </w:r>
      <w:proofErr w:type="spellStart"/>
      <w:r>
        <w:rPr>
          <w:rFonts w:ascii="Times New Roman" w:hAnsi="Times New Roman"/>
          <w:color w:val="000000"/>
          <w:lang w:val="en-GB"/>
        </w:rPr>
        <w:t>Trattamento</w:t>
      </w:r>
      <w:proofErr w:type="spellEnd"/>
      <w:r>
        <w:rPr>
          <w:rFonts w:ascii="Times New Roman" w:hAnsi="Times New Roman"/>
          <w:color w:val="000000"/>
          <w:lang w:val="en-GB"/>
        </w:rPr>
        <w:t xml:space="preserve"> </w:t>
      </w:r>
      <w:proofErr w:type="spellStart"/>
      <w:r>
        <w:rPr>
          <w:rFonts w:ascii="Times New Roman" w:hAnsi="Times New Roman"/>
          <w:color w:val="000000"/>
          <w:lang w:val="en-GB"/>
        </w:rPr>
        <w:t>Precoce</w:t>
      </w:r>
      <w:proofErr w:type="spellEnd"/>
      <w:r>
        <w:rPr>
          <w:rFonts w:ascii="Times New Roman" w:hAnsi="Times New Roman"/>
          <w:color w:val="000000"/>
          <w:lang w:val="en-GB"/>
        </w:rPr>
        <w:t xml:space="preserve"> della </w:t>
      </w:r>
      <w:proofErr w:type="spellStart"/>
      <w:r>
        <w:rPr>
          <w:rFonts w:ascii="Times New Roman" w:hAnsi="Times New Roman"/>
          <w:color w:val="000000"/>
          <w:lang w:val="en-GB"/>
        </w:rPr>
        <w:t>Retinopatia</w:t>
      </w:r>
      <w:proofErr w:type="spellEnd"/>
      <w:r>
        <w:rPr>
          <w:rFonts w:ascii="Times New Roman" w:hAnsi="Times New Roman"/>
          <w:color w:val="000000"/>
          <w:lang w:val="en-GB"/>
        </w:rPr>
        <w:t xml:space="preserve"> </w:t>
      </w:r>
      <w:proofErr w:type="spellStart"/>
      <w:r>
        <w:rPr>
          <w:rFonts w:ascii="Times New Roman" w:hAnsi="Times New Roman"/>
          <w:color w:val="000000"/>
          <w:lang w:val="en-GB"/>
        </w:rPr>
        <w:t>Diabetica</w:t>
      </w:r>
      <w:proofErr w:type="spellEnd"/>
      <w:r>
        <w:rPr>
          <w:rFonts w:ascii="Times New Roman" w:hAnsi="Times New Roman"/>
          <w:color w:val="000000"/>
          <w:lang w:val="en-GB"/>
        </w:rPr>
        <w:t>)</w:t>
      </w:r>
    </w:p>
    <w:p w14:paraId="486CA932"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rPr>
        <w:tab/>
      </w:r>
      <w:r>
        <w:rPr>
          <w:rFonts w:ascii="Times New Roman" w:hAnsi="Times New Roman"/>
          <w:color w:val="000000"/>
          <w:lang w:val="it-IT"/>
        </w:rPr>
        <w:t>LS: media dei minimi quadrati derivata da ANCOVA</w:t>
      </w:r>
      <w:r>
        <w:rPr>
          <w:rFonts w:ascii="Times New Roman" w:hAnsi="Times New Roman"/>
          <w:color w:val="000000"/>
          <w:lang w:val="it-IT"/>
        </w:rPr>
        <w:br/>
        <w:t>PPS: Per Protocol Set</w:t>
      </w:r>
    </w:p>
    <w:p w14:paraId="0BA3CC84"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B)</w:t>
      </w:r>
      <w:r>
        <w:rPr>
          <w:rFonts w:ascii="Times New Roman" w:hAnsi="Times New Roman"/>
          <w:lang w:val="it-IT"/>
        </w:rPr>
        <w:t xml:space="preserve"> </w:t>
      </w:r>
      <w:r>
        <w:rPr>
          <w:rFonts w:ascii="Times New Roman" w:hAnsi="Times New Roman"/>
          <w:lang w:val="it-IT"/>
        </w:rPr>
        <w:tab/>
      </w:r>
      <w:r>
        <w:rPr>
          <w:rFonts w:ascii="Times New Roman" w:hAnsi="Times New Roman"/>
          <w:color w:val="000000"/>
          <w:lang w:val="it-IT"/>
        </w:rPr>
        <w:t>Serie completa di analisi (FAS – Full Analysis Set), ultima osservazione portata a termine (LOCF) per tutte le analisi tranne la percentuale di pazienti con acuità visiva mantenuta alla settimana 52, che è una serie secondo protocollo (PPS)</w:t>
      </w:r>
    </w:p>
    <w:p w14:paraId="25E9A644"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C)</w:t>
      </w:r>
      <w:r>
        <w:rPr>
          <w:rFonts w:ascii="Times New Roman" w:hAnsi="Times New Roman"/>
          <w:lang w:val="it-IT"/>
        </w:rPr>
        <w:t xml:space="preserve"> </w:t>
      </w:r>
      <w:r>
        <w:rPr>
          <w:rFonts w:ascii="Times New Roman" w:hAnsi="Times New Roman"/>
          <w:lang w:val="it-IT"/>
        </w:rPr>
        <w:tab/>
      </w:r>
      <w:r>
        <w:rPr>
          <w:rFonts w:ascii="Times New Roman" w:hAnsi="Times New Roman"/>
          <w:color w:val="000000"/>
          <w:lang w:val="it-IT"/>
        </w:rPr>
        <w:t>La differenza rappresenta il valore del gruppo Eylea meno il valore del gruppo ranibizumab. Un valore positivo è a favore di Eylea.</w:t>
      </w:r>
    </w:p>
    <w:p w14:paraId="0F9C4F08"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D)</w:t>
      </w:r>
      <w:r>
        <w:rPr>
          <w:rFonts w:ascii="Times New Roman" w:hAnsi="Times New Roman"/>
          <w:lang w:val="it-IT"/>
        </w:rPr>
        <w:t xml:space="preserve"> </w:t>
      </w:r>
      <w:r>
        <w:rPr>
          <w:rFonts w:ascii="Times New Roman" w:hAnsi="Times New Roman"/>
          <w:lang w:val="it-IT"/>
        </w:rPr>
        <w:tab/>
      </w:r>
      <w:r>
        <w:rPr>
          <w:rFonts w:ascii="Times New Roman" w:hAnsi="Times New Roman"/>
          <w:color w:val="000000"/>
          <w:lang w:val="it-IT"/>
        </w:rPr>
        <w:t>Intervallo di confidenza (IC) calcolato mediante approssimazione normale</w:t>
      </w:r>
    </w:p>
    <w:p w14:paraId="7A908E97"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E)</w:t>
      </w:r>
      <w:r>
        <w:rPr>
          <w:rFonts w:ascii="Times New Roman" w:hAnsi="Times New Roman"/>
          <w:lang w:val="it-IT"/>
        </w:rPr>
        <w:t xml:space="preserve"> </w:t>
      </w:r>
      <w:r>
        <w:rPr>
          <w:rFonts w:ascii="Times New Roman" w:hAnsi="Times New Roman"/>
          <w:lang w:val="it-IT"/>
        </w:rPr>
        <w:tab/>
      </w:r>
      <w:r>
        <w:rPr>
          <w:rFonts w:ascii="Times New Roman" w:hAnsi="Times New Roman"/>
          <w:color w:val="000000"/>
          <w:lang w:val="it-IT"/>
        </w:rPr>
        <w:t>Dopo avvio del trattamento con tre dosi mensili</w:t>
      </w:r>
    </w:p>
    <w:p w14:paraId="16BB28E6" w14:textId="77777777" w:rsidR="00CA7CF6" w:rsidRDefault="00681FBF">
      <w:pPr>
        <w:pStyle w:val="GlobalBayerBodyText"/>
        <w:keepNext/>
        <w:keepLines/>
        <w:spacing w:before="0" w:after="0"/>
        <w:ind w:left="255" w:hanging="255"/>
        <w:rPr>
          <w:rFonts w:ascii="Times New Roman" w:hAnsi="Times New Roman"/>
          <w:color w:val="000000"/>
          <w:lang w:val="it-IT"/>
        </w:rPr>
      </w:pPr>
      <w:r>
        <w:rPr>
          <w:rFonts w:ascii="Times New Roman" w:hAnsi="Times New Roman"/>
          <w:color w:val="000000"/>
          <w:vertAlign w:val="superscript"/>
          <w:lang w:val="it-IT"/>
        </w:rPr>
        <w:t>F)</w:t>
      </w:r>
      <w:r>
        <w:rPr>
          <w:rFonts w:ascii="Times New Roman" w:hAnsi="Times New Roman"/>
          <w:lang w:val="it-IT"/>
        </w:rPr>
        <w:t xml:space="preserve"> </w:t>
      </w:r>
      <w:r>
        <w:rPr>
          <w:rFonts w:ascii="Times New Roman" w:hAnsi="Times New Roman"/>
          <w:lang w:val="it-IT"/>
        </w:rPr>
        <w:tab/>
      </w:r>
      <w:r>
        <w:rPr>
          <w:rFonts w:ascii="Times New Roman" w:hAnsi="Times New Roman"/>
          <w:color w:val="000000"/>
          <w:lang w:val="it-IT"/>
        </w:rPr>
        <w:t>Un intervallo di confidenza interamente al di sopra del -10% indica una non inferiorità di Eylea rispetto a ranibizumab</w:t>
      </w:r>
    </w:p>
    <w:p w14:paraId="251CC4B7" w14:textId="77777777" w:rsidR="00CA7CF6" w:rsidRDefault="00CA7CF6">
      <w:pPr>
        <w:pStyle w:val="GlobalBayerBodyText"/>
        <w:spacing w:before="0" w:after="0"/>
        <w:rPr>
          <w:rFonts w:ascii="Times New Roman" w:hAnsi="Times New Roman"/>
          <w:color w:val="000000"/>
          <w:sz w:val="22"/>
          <w:szCs w:val="22"/>
          <w:u w:val="single"/>
          <w:lang w:val="it-IT"/>
        </w:rPr>
      </w:pPr>
    </w:p>
    <w:p w14:paraId="5BB36D0E" w14:textId="77777777" w:rsidR="00CA7CF6" w:rsidRDefault="00681FBF">
      <w:pPr>
        <w:keepNext/>
        <w:keepLines/>
        <w:widowControl w:val="0"/>
        <w:tabs>
          <w:tab w:val="clear" w:pos="567"/>
        </w:tabs>
        <w:spacing w:line="240" w:lineRule="auto"/>
        <w:jc w:val="center"/>
        <w:rPr>
          <w:color w:val="000000"/>
          <w:szCs w:val="22"/>
          <w:lang w:val="it-IT"/>
        </w:rPr>
      </w:pPr>
      <w:r>
        <w:rPr>
          <w:b/>
          <w:color w:val="000000"/>
          <w:szCs w:val="22"/>
          <w:lang w:val="it-IT"/>
        </w:rPr>
        <w:lastRenderedPageBreak/>
        <w:t>Figura 1.</w:t>
      </w:r>
      <w:r>
        <w:rPr>
          <w:color w:val="000000"/>
          <w:szCs w:val="22"/>
          <w:lang w:val="it-IT"/>
        </w:rPr>
        <w:t xml:space="preserve"> Variazione media dell’acuità visiva</w:t>
      </w:r>
    </w:p>
    <w:p w14:paraId="0D6BA45B" w14:textId="77777777" w:rsidR="00CA7CF6" w:rsidRDefault="00681FBF">
      <w:pPr>
        <w:keepNext/>
        <w:keepLines/>
        <w:widowControl w:val="0"/>
        <w:tabs>
          <w:tab w:val="clear" w:pos="567"/>
        </w:tabs>
        <w:spacing w:line="240" w:lineRule="auto"/>
        <w:jc w:val="center"/>
        <w:rPr>
          <w:color w:val="000000"/>
          <w:szCs w:val="22"/>
          <w:lang w:val="it-IT"/>
        </w:rPr>
      </w:pPr>
      <w:r>
        <w:rPr>
          <w:color w:val="000000"/>
          <w:szCs w:val="22"/>
          <w:lang w:val="it-IT"/>
        </w:rPr>
        <w:t>dal basale alla settimana 96 per i dati</w:t>
      </w:r>
    </w:p>
    <w:p w14:paraId="758CEA9B" w14:textId="77777777" w:rsidR="00CA7CF6" w:rsidRDefault="00681FBF">
      <w:pPr>
        <w:pStyle w:val="GlobalBayerBodyText"/>
        <w:keepNext/>
        <w:keepLines/>
        <w:spacing w:before="0" w:after="0"/>
        <w:jc w:val="center"/>
        <w:rPr>
          <w:rFonts w:ascii="Times New Roman" w:hAnsi="Times New Roman"/>
          <w:color w:val="000000"/>
          <w:sz w:val="22"/>
          <w:szCs w:val="22"/>
          <w:u w:val="single"/>
          <w:lang w:val="it-IT"/>
        </w:rPr>
      </w:pPr>
      <w:r>
        <w:rPr>
          <w:rFonts w:ascii="Times New Roman" w:hAnsi="Times New Roman"/>
          <w:color w:val="000000"/>
          <w:sz w:val="22"/>
          <w:szCs w:val="22"/>
          <w:lang w:val="it-IT"/>
        </w:rPr>
        <w:t>combinati degli studi View1 e View2</w:t>
      </w:r>
    </w:p>
    <w:p w14:paraId="3A113B50" w14:textId="77777777" w:rsidR="00CA7CF6" w:rsidRDefault="00B86C92">
      <w:pPr>
        <w:keepNext/>
        <w:keepLines/>
        <w:widowControl w:val="0"/>
        <w:tabs>
          <w:tab w:val="clear" w:pos="567"/>
        </w:tabs>
        <w:spacing w:line="240" w:lineRule="auto"/>
        <w:rPr>
          <w:color w:val="000000"/>
          <w:szCs w:val="22"/>
          <w:lang w:val="it-IT"/>
        </w:rPr>
      </w:pPr>
      <w:r>
        <w:rPr>
          <w:noProof/>
          <w:lang w:val="it-IT" w:eastAsia="it-IT"/>
        </w:rPr>
        <w:pict w14:anchorId="1BBB7A0A">
          <v:shape id="Text Box 17" o:spid="_x0000_s2213" type="#_x0000_t202" style="position:absolute;margin-left:259.75pt;margin-top:191.25pt;width:106pt;height:15.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" stroked="f">
            <v:textbox inset="0,0,0,0">
              <w:txbxContent>
                <w:p w14:paraId="50F8720C" w14:textId="77777777" w:rsidR="00CA7CF6" w:rsidRDefault="00681FBF">
                  <w:pPr>
                    <w:rPr>
                      <w:rFonts w:ascii="Arial" w:hAnsi="Arial" w:cs="Arial"/>
                      <w:sz w:val="12"/>
                      <w:szCs w:val="12"/>
                      <w:lang w:val="it-IT"/>
                    </w:rPr>
                  </w:pPr>
                  <w:r>
                    <w:rPr>
                      <w:rFonts w:ascii="Arial" w:hAnsi="Arial" w:cs="Arial"/>
                      <w:sz w:val="12"/>
                      <w:szCs w:val="12"/>
                      <w:lang w:val="it-IT"/>
                    </w:rPr>
                    <w:t>Ranibizumab 0,5mg Q4 settimane</w:t>
                  </w:r>
                </w:p>
              </w:txbxContent>
            </v:textbox>
          </v:shape>
        </w:pict>
      </w:r>
      <w:r>
        <w:rPr>
          <w:noProof/>
          <w:lang w:val="it-IT" w:eastAsia="it-IT"/>
        </w:rPr>
        <w:pict w14:anchorId="0245808B">
          <v:shape id="Text Box 18" o:spid="_x0000_s2212" type="#_x0000_t202" style="position:absolute;margin-left:152.15pt;margin-top:193.75pt;width:1in;height:13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" stroked="f">
            <v:textbox style="mso-fit-shape-to-text:t" inset="0,0,0,0">
              <w:txbxContent>
                <w:p w14:paraId="2857B0EF" w14:textId="77777777" w:rsidR="00CA7CF6" w:rsidRDefault="00681FBF">
                  <w:pPr>
                    <w:rPr>
                      <w:rFonts w:ascii="Arial" w:hAnsi="Arial" w:cs="Arial"/>
                      <w:sz w:val="12"/>
                      <w:szCs w:val="12"/>
                      <w:lang w:val="it-IT"/>
                    </w:rPr>
                  </w:pPr>
                  <w:r>
                    <w:rPr>
                      <w:rFonts w:ascii="Arial" w:hAnsi="Arial" w:cs="Arial"/>
                      <w:sz w:val="12"/>
                      <w:szCs w:val="12"/>
                      <w:lang w:val="it-IT"/>
                    </w:rPr>
                    <w:t>EYLEA 2mg Q8 settimane</w:t>
                  </w:r>
                </w:p>
              </w:txbxContent>
            </v:textbox>
          </v:shape>
        </w:pict>
      </w:r>
      <w:r>
        <w:rPr>
          <w:noProof/>
          <w:lang w:val="it-IT" w:eastAsia="it-IT"/>
        </w:rPr>
        <w:pict w14:anchorId="3F61083C">
          <v:shape id="Text Box 19" o:spid="_x0000_s2211" type="#_x0000_t202" style="position:absolute;margin-left:-2.35pt;margin-top:25.9pt;width:39pt;height:126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" stroked="f">
            <v:textbox style="layout-flow:vertical;mso-layout-flow-alt:bottom-to-top;mso-fit-shape-to-text:t" inset="0,0,0,0">
              <w:txbxContent>
                <w:p w14:paraId="6E4C63C4" w14:textId="77777777" w:rsidR="00CA7CF6" w:rsidRDefault="00681FBF">
                  <w:pPr>
                    <w:jc w:val="center"/>
                    <w:rPr>
                      <w:rFonts w:ascii="Arial" w:hAnsi="Arial" w:cs="Arial"/>
                      <w:sz w:val="16"/>
                      <w:szCs w:val="16"/>
                      <w:lang w:val="it-IT"/>
                    </w:rPr>
                  </w:pPr>
                  <w:r>
                    <w:rPr>
                      <w:rFonts w:ascii="Arial" w:hAnsi="Arial" w:cs="Arial"/>
                      <w:sz w:val="16"/>
                      <w:szCs w:val="16"/>
                      <w:lang w:val="it-IT"/>
                    </w:rPr>
                    <w:t>Variazione media dell’acuità visiva</w:t>
                  </w:r>
                </w:p>
                <w:p w14:paraId="039C39B6" w14:textId="77777777" w:rsidR="00CA7CF6" w:rsidRDefault="00681FBF">
                  <w:pPr>
                    <w:jc w:val="center"/>
                    <w:rPr>
                      <w:rFonts w:ascii="Arial" w:hAnsi="Arial" w:cs="Arial"/>
                      <w:sz w:val="12"/>
                      <w:szCs w:val="12"/>
                      <w:lang w:val="it-IT"/>
                    </w:rPr>
                  </w:pPr>
                  <w:r>
                    <w:rPr>
                      <w:rFonts w:ascii="Arial" w:hAnsi="Arial" w:cs="Arial"/>
                      <w:sz w:val="16"/>
                      <w:szCs w:val="16"/>
                      <w:lang w:val="it-IT"/>
                    </w:rPr>
                    <w:t>(lettere)</w:t>
                  </w:r>
                </w:p>
              </w:txbxContent>
            </v:textbox>
          </v:shape>
        </w:pict>
      </w:r>
      <w:r>
        <w:rPr>
          <w:noProof/>
          <w:lang w:val="it-IT" w:eastAsia="it-IT"/>
        </w:rPr>
        <w:pict w14:anchorId="0885BCAF">
          <v:shape id="Text Box 16" o:spid="_x0000_s2210" type="#_x0000_t202" style="position:absolute;margin-left:213.65pt;margin-top:180.75pt;width:45pt;height:13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" stroked="f">
            <v:textbox style="mso-fit-shape-to-text:t" inset="0,0,0,0">
              <w:txbxContent>
                <w:p w14:paraId="1B9EC069" w14:textId="77777777" w:rsidR="00CA7CF6" w:rsidRDefault="00681FBF">
                  <w:pPr>
                    <w:jc w:val="center"/>
                    <w:rPr>
                      <w:rFonts w:ascii="Arial" w:hAnsi="Arial" w:cs="Arial"/>
                      <w:sz w:val="16"/>
                      <w:szCs w:val="16"/>
                      <w:lang w:val="it-IT"/>
                    </w:rPr>
                  </w:pPr>
                  <w:r>
                    <w:rPr>
                      <w:rFonts w:ascii="Arial" w:hAnsi="Arial" w:cs="Arial"/>
                      <w:sz w:val="16"/>
                      <w:szCs w:val="16"/>
                      <w:lang w:val="it-IT"/>
                    </w:rPr>
                    <w:t>Settimane</w:t>
                  </w:r>
                </w:p>
              </w:txbxContent>
            </v:textbox>
          </v:shape>
        </w:pict>
      </w:r>
      <w:r w:rsidR="00681FBF">
        <w:rPr>
          <w:color w:val="000000"/>
          <w:szCs w:val="22"/>
          <w:lang w:val="it-IT"/>
        </w:rPr>
        <w:tab/>
      </w:r>
      <w:r w:rsidR="00681FBF">
        <w:rPr>
          <w:noProof/>
          <w:color w:val="000000"/>
          <w:szCs w:val="22"/>
          <w:lang w:val="it-IT" w:eastAsia="it-IT"/>
        </w:rPr>
        <w:drawing>
          <wp:inline distT="0" distB="0" distL="0" distR="0" wp14:anchorId="0DA42DF7" wp14:editId="6E840C88">
            <wp:extent cx="5702300" cy="2444750"/>
            <wp:effectExtent l="0" t="0" r="12700" b="0"/>
            <wp:docPr id="9" name="Picture 7" descr="P15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1578#yIS1"/>
                    <pic:cNvPicPr>
                      <a:picLocks noChangeAspect="1" noChangeArrowheads="1"/>
                    </pic:cNvPicPr>
                  </pic:nvPicPr>
                  <pic:blipFill>
                    <a:blip r:embed="rId14" cstate="print">
                      <a:extLst>
                        <a:ext uri="{28A0092B-C50C-407E-A947-70E740481C1C}">
                          <a14:useLocalDpi xmlns:a14="http://schemas.microsoft.com/office/drawing/2010/main" val="0"/>
                        </a:ext>
                      </a:extLst>
                    </a:blip>
                    <a:srcRect t="16817"/>
                    <a:stretch>
                      <a:fillRect/>
                    </a:stretch>
                  </pic:blipFill>
                  <pic:spPr bwMode="auto">
                    <a:xfrm>
                      <a:off x="0" y="0"/>
                      <a:ext cx="5702300" cy="2444750"/>
                    </a:xfrm>
                    <a:prstGeom prst="rect">
                      <a:avLst/>
                    </a:prstGeom>
                    <a:noFill/>
                    <a:ln>
                      <a:noFill/>
                    </a:ln>
                  </pic:spPr>
                </pic:pic>
              </a:graphicData>
            </a:graphic>
          </wp:inline>
        </w:drawing>
      </w:r>
    </w:p>
    <w:p w14:paraId="421D4168" w14:textId="77777777" w:rsidR="00CA7CF6" w:rsidRDefault="00CA7CF6">
      <w:pPr>
        <w:keepNext/>
        <w:keepLines/>
        <w:widowControl w:val="0"/>
        <w:tabs>
          <w:tab w:val="clear" w:pos="567"/>
        </w:tabs>
        <w:spacing w:line="240" w:lineRule="auto"/>
        <w:rPr>
          <w:color w:val="000000"/>
          <w:szCs w:val="22"/>
          <w:lang w:val="it-IT"/>
        </w:rPr>
      </w:pPr>
    </w:p>
    <w:p w14:paraId="77630859" w14:textId="77777777" w:rsidR="00CA7CF6" w:rsidRDefault="00681FBF">
      <w:pPr>
        <w:widowControl w:val="0"/>
        <w:spacing w:line="240" w:lineRule="auto"/>
        <w:rPr>
          <w:color w:val="000000"/>
          <w:szCs w:val="22"/>
          <w:lang w:val="it-IT"/>
        </w:rPr>
      </w:pPr>
      <w:r>
        <w:rPr>
          <w:color w:val="000000"/>
          <w:szCs w:val="22"/>
          <w:lang w:val="it-IT"/>
        </w:rPr>
        <w:t>Nell’analisi combinata dei dati di VIEW1 e VIEW2, Eylea ha dimostrato variazioni clinicamente rilevanti rispetto al basale nel questionario NEI VFQ</w:t>
      </w:r>
      <w:r>
        <w:rPr>
          <w:color w:val="000000"/>
          <w:szCs w:val="22"/>
          <w:lang w:val="it-IT"/>
        </w:rPr>
        <w:noBreakHyphen/>
        <w:t>25 (National Eye Institute Visual Function Questionnaire) sull’endpoint di efficacia secondaria prespecificato senza una differenza clinicamente significativa rispetto a ranibizumab. L’ampiezza di tali variazioni era simile a quella osservata negli studi pubblicati, e corrispondeva a un guadagno di 15 lettere nella miglior acuità visiva corretta (BCVA).</w:t>
      </w:r>
    </w:p>
    <w:p w14:paraId="2D4428CE" w14:textId="77777777" w:rsidR="00CA7CF6" w:rsidRDefault="00CA7CF6">
      <w:pPr>
        <w:widowControl w:val="0"/>
        <w:spacing w:line="240" w:lineRule="auto"/>
        <w:rPr>
          <w:color w:val="000000"/>
          <w:szCs w:val="22"/>
          <w:lang w:val="it-IT"/>
        </w:rPr>
      </w:pPr>
    </w:p>
    <w:p w14:paraId="2ADE4506" w14:textId="77777777" w:rsidR="00CA7CF6" w:rsidRDefault="00681FBF">
      <w:pPr>
        <w:widowControl w:val="0"/>
        <w:tabs>
          <w:tab w:val="clear" w:pos="567"/>
        </w:tabs>
        <w:spacing w:line="240" w:lineRule="auto"/>
        <w:rPr>
          <w:color w:val="000000"/>
          <w:szCs w:val="22"/>
          <w:lang w:val="it-IT"/>
        </w:rPr>
      </w:pPr>
      <w:r>
        <w:rPr>
          <w:color w:val="000000"/>
          <w:szCs w:val="22"/>
          <w:lang w:val="it-IT"/>
        </w:rPr>
        <w:t>Nel secondo anno degli studi l’efficacia è stata generalmente mantenuta fino all’ultima valutazione alla settimana 96, e il 2-4% dei pazienti hanno richiesto tutte le iniezioni su base mensile, mentre un terzo dei pazienti ha richiesto almeno un’iniezione con un intervallo di trattamento di un solo mese.</w:t>
      </w:r>
    </w:p>
    <w:p w14:paraId="2C0AB705" w14:textId="77777777" w:rsidR="00CA7CF6" w:rsidRDefault="00CA7CF6">
      <w:pPr>
        <w:widowControl w:val="0"/>
        <w:tabs>
          <w:tab w:val="clear" w:pos="567"/>
        </w:tabs>
        <w:spacing w:line="240" w:lineRule="auto"/>
        <w:rPr>
          <w:color w:val="000000"/>
          <w:szCs w:val="22"/>
          <w:lang w:val="it-IT"/>
        </w:rPr>
      </w:pPr>
    </w:p>
    <w:p w14:paraId="321C0B5E" w14:textId="77777777" w:rsidR="00CA7CF6" w:rsidRDefault="00681FBF">
      <w:pPr>
        <w:widowControl w:val="0"/>
        <w:spacing w:line="240" w:lineRule="auto"/>
        <w:rPr>
          <w:color w:val="000000"/>
          <w:szCs w:val="22"/>
          <w:lang w:val="it-IT"/>
        </w:rPr>
      </w:pPr>
      <w:r>
        <w:rPr>
          <w:color w:val="000000"/>
          <w:szCs w:val="22"/>
          <w:lang w:val="it-IT"/>
        </w:rPr>
        <w:t>La riduzione dell’area NCV media è stata evidente in tutti i gruppi di dosaggio in entrambi gli studi.</w:t>
      </w:r>
    </w:p>
    <w:p w14:paraId="78ECD2BD" w14:textId="77777777" w:rsidR="00CA7CF6" w:rsidRDefault="00CA7CF6">
      <w:pPr>
        <w:widowControl w:val="0"/>
        <w:tabs>
          <w:tab w:val="clear" w:pos="567"/>
        </w:tabs>
        <w:spacing w:line="240" w:lineRule="auto"/>
        <w:rPr>
          <w:color w:val="000000"/>
          <w:szCs w:val="22"/>
          <w:lang w:val="it-IT"/>
        </w:rPr>
      </w:pPr>
    </w:p>
    <w:p w14:paraId="305D8257" w14:textId="77777777" w:rsidR="00CA7CF6" w:rsidRDefault="00681FBF">
      <w:pPr>
        <w:widowControl w:val="0"/>
        <w:tabs>
          <w:tab w:val="clear" w:pos="567"/>
        </w:tabs>
        <w:spacing w:line="240" w:lineRule="auto"/>
        <w:rPr>
          <w:color w:val="000000"/>
          <w:szCs w:val="22"/>
          <w:lang w:val="it-IT"/>
        </w:rPr>
      </w:pPr>
      <w:r>
        <w:rPr>
          <w:color w:val="000000"/>
          <w:szCs w:val="22"/>
          <w:lang w:val="it-IT"/>
        </w:rPr>
        <w:t>I risultati di efficacia in tutti i sottogruppi valutabili (età, sesso, etnia, acuità visiva al basale, tipo di lesione, dimensione della lesione) in ciascuno studio e nell’analisi combinata erano coerenti con i risultati nelle popolazioni globali.</w:t>
      </w:r>
    </w:p>
    <w:p w14:paraId="0E5E09D1" w14:textId="77777777" w:rsidR="00CA7CF6" w:rsidRDefault="00CA7CF6">
      <w:pPr>
        <w:widowControl w:val="0"/>
        <w:tabs>
          <w:tab w:val="clear" w:pos="567"/>
        </w:tabs>
        <w:spacing w:line="240" w:lineRule="auto"/>
        <w:rPr>
          <w:color w:val="000000"/>
          <w:szCs w:val="22"/>
          <w:lang w:val="it-IT"/>
        </w:rPr>
      </w:pPr>
    </w:p>
    <w:p w14:paraId="48AB51F8" w14:textId="77777777" w:rsidR="00CA7CF6" w:rsidRDefault="00681FBF">
      <w:pPr>
        <w:widowControl w:val="0"/>
        <w:tabs>
          <w:tab w:val="clear" w:pos="567"/>
        </w:tabs>
        <w:spacing w:line="240" w:lineRule="auto"/>
        <w:rPr>
          <w:color w:val="000000"/>
          <w:szCs w:val="22"/>
          <w:lang w:val="it-IT"/>
        </w:rPr>
      </w:pPr>
      <w:r>
        <w:rPr>
          <w:color w:val="000000"/>
          <w:szCs w:val="22"/>
          <w:lang w:val="it-IT"/>
        </w:rPr>
        <w:t>ALTAIR è uno studio multicentrico con durata di 96 settimane, randomizzato, in aperto, su 247 pazienti giapponesi naïve, in trattamento per l’AMD essudativa, disegnato per valutare l’efficacia e la sicurezza di Eylea con un regime di dosaggio “treat-and-extend” che prevedeva due differenti intervalli di aggiustamento (2 settimane e 4 settimane).</w:t>
      </w:r>
    </w:p>
    <w:p w14:paraId="6F747606" w14:textId="77777777" w:rsidR="00CA7CF6" w:rsidRDefault="00CA7CF6">
      <w:pPr>
        <w:widowControl w:val="0"/>
        <w:tabs>
          <w:tab w:val="clear" w:pos="567"/>
        </w:tabs>
        <w:spacing w:line="240" w:lineRule="auto"/>
        <w:rPr>
          <w:color w:val="000000"/>
          <w:szCs w:val="22"/>
          <w:lang w:val="it-IT"/>
        </w:rPr>
      </w:pPr>
    </w:p>
    <w:p w14:paraId="61E0C9B3" w14:textId="77777777" w:rsidR="00CA7CF6" w:rsidRDefault="00681FBF">
      <w:pPr>
        <w:widowControl w:val="0"/>
        <w:tabs>
          <w:tab w:val="clear" w:pos="567"/>
        </w:tabs>
        <w:spacing w:line="240" w:lineRule="auto"/>
        <w:rPr>
          <w:color w:val="000000"/>
          <w:szCs w:val="22"/>
          <w:lang w:val="it-IT"/>
        </w:rPr>
      </w:pPr>
      <w:r>
        <w:rPr>
          <w:color w:val="000000"/>
          <w:szCs w:val="22"/>
          <w:lang w:val="it-IT"/>
        </w:rPr>
        <w:t>Tutti i pazienti hanno ricevuto dosi mensili di Eylea 2 mg per 3 mesi, seguite da un’iniezione dopo un ulteriore intervallo di due mesi. Alla settimana 16, i pazienti sono stati randomizzati 1:1 in due gruppi di trattamento: 1) Eylea “treat-and-extend” con aggiustamenti di 2 settimane e 2) Eylea “treat-and-extend” con aggiustamenti di 4 settimane. L’estensione o la riduzione dell’intervallo di trattamento sono stati decisi sulla base di criteri visivi e/o anatomici definiti dal protocollo con un intervallo massimo di trattamento di 16 settimane per entrambi i gruppi.</w:t>
      </w:r>
    </w:p>
    <w:p w14:paraId="07A6CC3F" w14:textId="77777777" w:rsidR="00CA7CF6" w:rsidRDefault="00CA7CF6">
      <w:pPr>
        <w:widowControl w:val="0"/>
        <w:tabs>
          <w:tab w:val="clear" w:pos="567"/>
        </w:tabs>
        <w:spacing w:line="240" w:lineRule="auto"/>
        <w:rPr>
          <w:color w:val="000000"/>
          <w:szCs w:val="22"/>
          <w:lang w:val="it-IT"/>
        </w:rPr>
      </w:pPr>
    </w:p>
    <w:p w14:paraId="24F635CD" w14:textId="77777777" w:rsidR="00CA7CF6" w:rsidRDefault="00681FBF">
      <w:pPr>
        <w:widowControl w:val="0"/>
        <w:tabs>
          <w:tab w:val="clear" w:pos="567"/>
        </w:tabs>
        <w:spacing w:line="240" w:lineRule="auto"/>
        <w:rPr>
          <w:color w:val="000000"/>
          <w:szCs w:val="22"/>
          <w:lang w:val="it-IT"/>
        </w:rPr>
      </w:pPr>
      <w:r>
        <w:rPr>
          <w:color w:val="000000"/>
          <w:szCs w:val="22"/>
          <w:lang w:val="it-IT"/>
        </w:rPr>
        <w:t>L’endpoint primario di efficacia era la variazione media della BCVA rispetto al basale alla settimana 52. Gli endpoint secondari di efficacia erano la percentuale di pazienti che non perdevano ≥15 lettere e la percentuale di pazienti che guadagnavano almeno 15 lettere del BCVA rispetto al basale alla settimana 52.</w:t>
      </w:r>
    </w:p>
    <w:p w14:paraId="147AB3B2" w14:textId="77777777" w:rsidR="00CA7CF6" w:rsidRDefault="00CA7CF6">
      <w:pPr>
        <w:widowControl w:val="0"/>
        <w:tabs>
          <w:tab w:val="clear" w:pos="567"/>
        </w:tabs>
        <w:spacing w:line="240" w:lineRule="auto"/>
        <w:rPr>
          <w:color w:val="000000"/>
          <w:szCs w:val="22"/>
          <w:lang w:val="it-IT"/>
        </w:rPr>
      </w:pPr>
    </w:p>
    <w:p w14:paraId="424C6C4F" w14:textId="77777777" w:rsidR="00CA7CF6" w:rsidRDefault="00681FBF">
      <w:pPr>
        <w:widowControl w:val="0"/>
        <w:tabs>
          <w:tab w:val="clear" w:pos="567"/>
        </w:tabs>
        <w:spacing w:line="240" w:lineRule="auto"/>
        <w:rPr>
          <w:color w:val="000000"/>
          <w:szCs w:val="22"/>
          <w:lang w:val="it-IT"/>
        </w:rPr>
      </w:pPr>
      <w:r>
        <w:rPr>
          <w:color w:val="000000"/>
          <w:szCs w:val="22"/>
          <w:lang w:val="it-IT"/>
        </w:rPr>
        <w:t xml:space="preserve">Alla settimana 52, i pazienti nel braccio “treat-and-extend” con aggiustamenti di 2 settimane hanno guadagnato una media di 9.0 lettere rispetto al basale, rispetto alle 8.4 lettere per quelli del gruppo con aggiustamenti di 4 settimane [differenza media LS in lettere (95% IC): -0,4 (-3.8, 3.0), ANCOVA]. La </w:t>
      </w:r>
      <w:r>
        <w:rPr>
          <w:color w:val="000000"/>
          <w:szCs w:val="22"/>
          <w:lang w:val="it-IT"/>
        </w:rPr>
        <w:lastRenderedPageBreak/>
        <w:t xml:space="preserve">percentuale di pazienti che non ha perso ≥15 lettere era simile nei due bracci di trattamento (96.7% nel gruppo con aggiustamenti di 2 settimane e 95.9% in quello di 4 settimane). La percentuale di pazienti che ha acquisito ≥15 lettere alla settimana 52 era 32.5% nel gruppo con aggiustamenti di 2 settimane e 30.9% nel gruppo con aggiustamenti di 4 settimane. La proporzione di pazienti che ha esteso il loro intervallo di trattamento di 12 settimane o oltre era 42.3% nel gruppo con aggiustamenti di 2 settimane e 49.6% nel gruppo con aggiustamenti di 4 settimane. Inoltre, nel gruppo con aggiustamenti di 4 settimane per il 40.7% dei pazienti è stato possibile estendere l’intervallo tra le iniezioni a 16 settimane. All’ultima visita fino alla settimana 52, per il 56.8% e 57.8% dei pazienti nel gruppo con aggiustamenti di 2 e 4 settimane rispettivamente, è stato possibile programmare la loro successiva iniezione ad un intervallo di 12 settimane o oltre. </w:t>
      </w:r>
    </w:p>
    <w:p w14:paraId="08E3F8D5" w14:textId="77777777" w:rsidR="00CA7CF6" w:rsidRDefault="00CA7CF6">
      <w:pPr>
        <w:widowControl w:val="0"/>
        <w:tabs>
          <w:tab w:val="clear" w:pos="567"/>
        </w:tabs>
        <w:spacing w:line="240" w:lineRule="auto"/>
        <w:rPr>
          <w:color w:val="000000"/>
          <w:szCs w:val="22"/>
          <w:lang w:val="it-IT"/>
        </w:rPr>
      </w:pPr>
    </w:p>
    <w:p w14:paraId="2CCDA699" w14:textId="77777777" w:rsidR="00CA7CF6" w:rsidRDefault="00681FBF">
      <w:pPr>
        <w:widowControl w:val="0"/>
        <w:tabs>
          <w:tab w:val="clear" w:pos="567"/>
        </w:tabs>
        <w:spacing w:line="240" w:lineRule="auto"/>
        <w:rPr>
          <w:color w:val="000000"/>
          <w:szCs w:val="22"/>
          <w:lang w:val="it-IT"/>
        </w:rPr>
      </w:pPr>
      <w:r>
        <w:rPr>
          <w:color w:val="000000"/>
          <w:szCs w:val="22"/>
          <w:lang w:val="it-IT"/>
        </w:rPr>
        <w:t>Nel secondo anno dello studio, l’efficacia è stata generalmente mantenuta fino all’ultima valutazione alla settimana 96 inclusa, con un guadagno medio rispetto al baseline di 7.6 lettere per il gruppo con aggiustamenti di 2 settimane e di 6.1 lettere per il gruppo con aggiustamenti di 4 settimane. La percentuale di pazienti che hanno esteso l'intervallo di trattamento a 12 settimane o oltre era del 56,9% nel gruppo di aggiustamenti di 2 settimane e del 60,2% nel gruppo di aggiustamenti di 4 settimane. All'ultima visita prima della settimana 96, per il 64,9% e il 61,2% dei pazienti nel gruppo con aggiustamenti di 2 settimane e di 4 settimane rispettivamente, è stato possibile programmare la loro successiva iniezione ad un intervallo di 12 settimane o oltre. Durante il secondo anno di trattamento i pazienti in entrambi i gruppi di aggiustamenti di 2 settimane e 4 settimane, hanno ricevuto una media di 3.6 e 3.7 iniezioni, rispettivamente. Durante il periodo di trattamento di 2 anni i pazienti hanno ricevuto in media 10,4 iniezioni.</w:t>
      </w:r>
    </w:p>
    <w:p w14:paraId="687CFD4B" w14:textId="77777777" w:rsidR="00CA7CF6" w:rsidRDefault="00CA7CF6">
      <w:pPr>
        <w:widowControl w:val="0"/>
        <w:tabs>
          <w:tab w:val="clear" w:pos="567"/>
        </w:tabs>
        <w:spacing w:line="240" w:lineRule="auto"/>
        <w:rPr>
          <w:color w:val="000000"/>
          <w:szCs w:val="22"/>
          <w:lang w:val="it-IT"/>
        </w:rPr>
      </w:pPr>
    </w:p>
    <w:p w14:paraId="1E0E0B8D" w14:textId="77777777" w:rsidR="00CA7CF6" w:rsidRDefault="00681FBF">
      <w:pPr>
        <w:widowControl w:val="0"/>
        <w:tabs>
          <w:tab w:val="clear" w:pos="567"/>
        </w:tabs>
        <w:spacing w:line="240" w:lineRule="auto"/>
        <w:rPr>
          <w:color w:val="000000"/>
          <w:szCs w:val="22"/>
          <w:lang w:val="it-IT"/>
        </w:rPr>
      </w:pPr>
      <w:r>
        <w:rPr>
          <w:color w:val="000000"/>
          <w:szCs w:val="22"/>
          <w:lang w:val="it-IT"/>
        </w:rPr>
        <w:t>I profili di sicurezza oculare e sistemica erano simili a quelli osservati negli studi pivotal VIEW1 e VIEW2.</w:t>
      </w:r>
    </w:p>
    <w:p w14:paraId="1BDDE9E1" w14:textId="77777777" w:rsidR="00CA7CF6" w:rsidRDefault="00CA7CF6">
      <w:pPr>
        <w:widowControl w:val="0"/>
        <w:tabs>
          <w:tab w:val="clear" w:pos="567"/>
        </w:tabs>
        <w:spacing w:line="240" w:lineRule="auto"/>
        <w:rPr>
          <w:color w:val="000000"/>
          <w:szCs w:val="22"/>
          <w:lang w:val="it-IT"/>
        </w:rPr>
      </w:pPr>
    </w:p>
    <w:p w14:paraId="2B62256C" w14:textId="77777777" w:rsidR="00CA7CF6" w:rsidRDefault="00681FBF">
      <w:pPr>
        <w:widowControl w:val="0"/>
        <w:tabs>
          <w:tab w:val="clear" w:pos="567"/>
        </w:tabs>
        <w:spacing w:line="240" w:lineRule="auto"/>
        <w:rPr>
          <w:color w:val="000000"/>
          <w:szCs w:val="22"/>
          <w:lang w:val="it-IT"/>
        </w:rPr>
      </w:pPr>
      <w:r>
        <w:rPr>
          <w:iCs/>
          <w:lang w:val="it-IT"/>
        </w:rPr>
        <w:t xml:space="preserve">ARIES è stato uno studio di 104 settimane multicentrico, randomizzato, in aperto, con controllo attivo in 269 pazienti con AMD essudativa, naïve al trattamento, </w:t>
      </w:r>
      <w:r>
        <w:rPr>
          <w:color w:val="000000"/>
          <w:szCs w:val="22"/>
          <w:lang w:val="it-IT"/>
        </w:rPr>
        <w:t>disegnato per valutare la non inferiorità in termini di efficacia, così come la sicurezza del regime di dosaggio treat-and-extend iniziato dopo 3 dosi mensili consecutive, seguite da un’estensione ad un intervallo di trattamento a 2 mesi, vs. un regime di dosaggio treat-and-extend iniziato dopo un anno di trattamento.</w:t>
      </w:r>
    </w:p>
    <w:p w14:paraId="6F425B0D" w14:textId="77777777" w:rsidR="00CA7CF6" w:rsidRDefault="00681FBF">
      <w:pPr>
        <w:widowControl w:val="0"/>
        <w:tabs>
          <w:tab w:val="clear" w:pos="567"/>
        </w:tabs>
        <w:spacing w:line="240" w:lineRule="auto"/>
        <w:rPr>
          <w:color w:val="000000"/>
          <w:szCs w:val="22"/>
          <w:lang w:val="it-IT"/>
        </w:rPr>
      </w:pPr>
      <w:r>
        <w:rPr>
          <w:color w:val="000000"/>
          <w:szCs w:val="22"/>
          <w:lang w:val="it-IT"/>
        </w:rPr>
        <w:t>Lo studio ARIES ha anche esplorato la percentuale di pazienti che richiede un trattamento più frequente di 8 settimane in base alla decisione dello sperimentatore.</w:t>
      </w:r>
    </w:p>
    <w:p w14:paraId="5FABF21D" w14:textId="77777777" w:rsidR="00CA7CF6" w:rsidRDefault="00681FBF">
      <w:pPr>
        <w:widowControl w:val="0"/>
        <w:tabs>
          <w:tab w:val="clear" w:pos="567"/>
        </w:tabs>
        <w:spacing w:line="240" w:lineRule="auto"/>
        <w:rPr>
          <w:color w:val="000000"/>
          <w:szCs w:val="22"/>
          <w:lang w:val="it-IT"/>
        </w:rPr>
      </w:pPr>
      <w:r>
        <w:rPr>
          <w:color w:val="000000"/>
          <w:szCs w:val="22"/>
          <w:lang w:val="it-IT"/>
        </w:rPr>
        <w:t>Dei 269 pazienti, 62 pazienti hanno ricevuto un dosaggio più frequente almeno una volta nel corso dello studio. Questi pazienti sono rimasti nello studio e hanno ricevuto il trattamento secondo il miglior giudizio clinico dello sperimentatore, ma non più frequentemente di ogni 4 settimane e i loro intervalli di trattamento potevano essere nuovamente estesi in seguito. L'intervallo medio di trattamento dopo la decisione di trattare più frequentemente è stato di 6,1 settimane. La BCVA alla settimana 104 era più bassa nei pazienti che hanno richiesto un trattamento più intensivo almeno una volta nel corso dello studio, rispetto ai pazienti che non lo hanno richiesto e il cambiamento medio della BCVA dal basale alla fine dello studio è stata di +2,3 ± 15,6 lettere. Tra i pazienti trattati più frequentemente, l'85,5% ha mantenuto la vista, cioè ha perso meno di 15 lettere, e il 19,4% ha guadagnato 15 lettere o più. Il profilo di sicurezza dei pazienti trattati più frequentemente di ogni 8 settimane era paragonabile ai dati di sicurezza in VIEW 1 e VIEW 2.</w:t>
      </w:r>
    </w:p>
    <w:p w14:paraId="62742E0E" w14:textId="77777777" w:rsidR="00CA7CF6" w:rsidRDefault="00CA7CF6">
      <w:pPr>
        <w:widowControl w:val="0"/>
        <w:tabs>
          <w:tab w:val="clear" w:pos="567"/>
        </w:tabs>
        <w:spacing w:line="240" w:lineRule="auto"/>
        <w:rPr>
          <w:color w:val="000000"/>
          <w:szCs w:val="22"/>
          <w:lang w:val="it-IT"/>
        </w:rPr>
      </w:pPr>
    </w:p>
    <w:p w14:paraId="1E17C207" w14:textId="77777777" w:rsidR="00CA7CF6" w:rsidRDefault="00681FBF">
      <w:pPr>
        <w:keepNext/>
        <w:widowControl w:val="0"/>
        <w:tabs>
          <w:tab w:val="clear" w:pos="567"/>
        </w:tabs>
        <w:spacing w:line="240" w:lineRule="auto"/>
        <w:rPr>
          <w:i/>
          <w:color w:val="000000"/>
          <w:szCs w:val="22"/>
          <w:lang w:val="it-IT"/>
        </w:rPr>
      </w:pPr>
      <w:r>
        <w:rPr>
          <w:i/>
          <w:color w:val="000000"/>
          <w:szCs w:val="22"/>
          <w:lang w:val="it-IT"/>
        </w:rPr>
        <w:t>Edema maculare secondario a CRVO</w:t>
      </w:r>
    </w:p>
    <w:p w14:paraId="107B5273" w14:textId="77777777" w:rsidR="00CA7CF6" w:rsidRDefault="00CA7CF6">
      <w:pPr>
        <w:keepNext/>
        <w:widowControl w:val="0"/>
        <w:tabs>
          <w:tab w:val="clear" w:pos="567"/>
        </w:tabs>
        <w:spacing w:line="240" w:lineRule="auto"/>
        <w:rPr>
          <w:color w:val="000000"/>
          <w:szCs w:val="22"/>
          <w:lang w:val="it-IT"/>
        </w:rPr>
      </w:pPr>
    </w:p>
    <w:p w14:paraId="6616B953"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 xml:space="preserve">La sicurezza e l’efficacia di Eylea sono state valutate in due studi randomizzati, multicentrici, in doppio cieco, controllati verso sham, su pazienti affetti da edema maculare secondario a CRVO (COPERNICUS e GALILEO) con un totale di 358 pazienti trattati e </w:t>
      </w:r>
      <w:r>
        <w:rPr>
          <w:color w:val="000000"/>
          <w:lang w:val="it-IT"/>
        </w:rPr>
        <w:t>valutati</w:t>
      </w:r>
      <w:r>
        <w:rPr>
          <w:color w:val="000000"/>
          <w:szCs w:val="22"/>
          <w:lang w:val="it-IT"/>
        </w:rPr>
        <w:t xml:space="preserve"> per l’efficacia (217 con Eylea). L’età dei pazienti era compresa fra i 22 e gli 89 anni, con una media di 64 anni. Negli studi sulla CRVO circa il 52% (112/217) dei pazienti randomizzati al trattamento con Eylea aveva almeno 65 anni, mentre circa il 18% (38/217) aveva almeno 75 anni. In entrambi gli studi, i pazienti sono stati assegnati in modo casuale in un rapporto 3:2 a Eylea 2 mg somministrato ogni 4 settimane (2Q4) o al gruppo di controllo che riceveva iniezioni sham ogni 4 settimane per un totale di 6 iniezioni.</w:t>
      </w:r>
    </w:p>
    <w:p w14:paraId="10D0A429" w14:textId="77777777" w:rsidR="00CA7CF6" w:rsidRDefault="00CA7CF6">
      <w:pPr>
        <w:widowControl w:val="0"/>
        <w:tabs>
          <w:tab w:val="clear" w:pos="567"/>
        </w:tabs>
        <w:spacing w:line="240" w:lineRule="auto"/>
        <w:rPr>
          <w:color w:val="000000"/>
          <w:szCs w:val="22"/>
          <w:lang w:val="it-IT"/>
        </w:rPr>
      </w:pPr>
    </w:p>
    <w:p w14:paraId="2F3667CD" w14:textId="77777777" w:rsidR="00CA7CF6" w:rsidRDefault="00681FBF">
      <w:pPr>
        <w:widowControl w:val="0"/>
        <w:tabs>
          <w:tab w:val="clear" w:pos="567"/>
        </w:tabs>
        <w:spacing w:line="240" w:lineRule="auto"/>
        <w:rPr>
          <w:color w:val="000000"/>
          <w:szCs w:val="22"/>
          <w:lang w:val="it-IT"/>
        </w:rPr>
      </w:pPr>
      <w:r>
        <w:rPr>
          <w:color w:val="000000"/>
          <w:szCs w:val="22"/>
          <w:lang w:val="it-IT"/>
        </w:rPr>
        <w:t xml:space="preserve">Dopo 6 iniezioni mensili consecutive i pazienti hanno ricevuto un trattamento solo se i criteri </w:t>
      </w:r>
      <w:r>
        <w:rPr>
          <w:color w:val="000000"/>
          <w:szCs w:val="22"/>
          <w:lang w:val="it-IT"/>
        </w:rPr>
        <w:lastRenderedPageBreak/>
        <w:t>predefiniti per ripetere il trattamento venivano soddisfatti, mentre i pazienti del gruppo di controllo dello studio GALILEO hanno continuato a ricevere lo sham (controllo a controllo) fino alla settimana 52. A partire da quel momento tutti i pazienti venivano trattati se i criteri predefiniti venivano soddisfatti.</w:t>
      </w:r>
    </w:p>
    <w:p w14:paraId="5538F212" w14:textId="77777777" w:rsidR="00CA7CF6" w:rsidRDefault="00CA7CF6">
      <w:pPr>
        <w:widowControl w:val="0"/>
        <w:tabs>
          <w:tab w:val="clear" w:pos="567"/>
        </w:tabs>
        <w:spacing w:line="240" w:lineRule="auto"/>
        <w:rPr>
          <w:color w:val="000000"/>
          <w:szCs w:val="22"/>
          <w:lang w:val="it-IT"/>
        </w:rPr>
      </w:pPr>
    </w:p>
    <w:p w14:paraId="04AB8B23" w14:textId="77777777" w:rsidR="00CA7CF6" w:rsidRDefault="00681FBF">
      <w:pPr>
        <w:widowControl w:val="0"/>
        <w:tabs>
          <w:tab w:val="clear" w:pos="567"/>
        </w:tabs>
        <w:spacing w:line="240" w:lineRule="auto"/>
        <w:rPr>
          <w:color w:val="000000"/>
          <w:szCs w:val="22"/>
          <w:lang w:val="it-IT"/>
        </w:rPr>
      </w:pPr>
      <w:r>
        <w:rPr>
          <w:color w:val="000000"/>
          <w:szCs w:val="22"/>
          <w:lang w:val="it-IT"/>
        </w:rPr>
        <w:t>In entrambi gli studi, l’endpoint di efficacia primaria era rappresentato dalla percentuale di pazienti che avevano guadagnato almeno 15 lettere di BCVA alla settimana 24 rispetto al basale. Una variabile di efficacia secondaria era la variazione dell’acuità visiva alla settimana 24 rispetto al basale.</w:t>
      </w:r>
    </w:p>
    <w:p w14:paraId="44057516" w14:textId="77777777" w:rsidR="00CA7CF6" w:rsidRDefault="00CA7CF6">
      <w:pPr>
        <w:widowControl w:val="0"/>
        <w:tabs>
          <w:tab w:val="clear" w:pos="567"/>
        </w:tabs>
        <w:spacing w:line="240" w:lineRule="auto"/>
        <w:rPr>
          <w:color w:val="000000"/>
          <w:szCs w:val="22"/>
          <w:lang w:val="it-IT"/>
        </w:rPr>
      </w:pPr>
    </w:p>
    <w:p w14:paraId="2069AFC0" w14:textId="77777777" w:rsidR="00CA7CF6" w:rsidRDefault="00681FBF">
      <w:pPr>
        <w:widowControl w:val="0"/>
        <w:tabs>
          <w:tab w:val="clear" w:pos="567"/>
        </w:tabs>
        <w:spacing w:line="240" w:lineRule="auto"/>
        <w:rPr>
          <w:color w:val="000000"/>
          <w:szCs w:val="22"/>
          <w:lang w:val="it-IT"/>
        </w:rPr>
      </w:pPr>
      <w:r>
        <w:rPr>
          <w:color w:val="000000"/>
          <w:szCs w:val="22"/>
          <w:lang w:val="it-IT"/>
        </w:rPr>
        <w:t>La differenza tra i gruppi di trattamento era statisticamente significativa a favore di Eylea in entrambi gli studi. Il massimo miglioramento dell’acuità visiva veniva raggiunto dopo 3 mesi, con una successiva stabilizzazione degli effetti sull’acuità visiva e sul CRT fino a 6 mesi. La differenza statisticamente significativa è stata mantenuta fino alla settimana 52.</w:t>
      </w:r>
    </w:p>
    <w:p w14:paraId="11881BAA" w14:textId="77777777" w:rsidR="00CA7CF6" w:rsidRDefault="00CA7CF6">
      <w:pPr>
        <w:widowControl w:val="0"/>
        <w:tabs>
          <w:tab w:val="clear" w:pos="567"/>
        </w:tabs>
        <w:spacing w:line="240" w:lineRule="auto"/>
        <w:rPr>
          <w:color w:val="000000"/>
          <w:szCs w:val="22"/>
          <w:lang w:val="it-IT"/>
        </w:rPr>
      </w:pPr>
    </w:p>
    <w:p w14:paraId="2D9A041A" w14:textId="77777777" w:rsidR="00CA7CF6" w:rsidRDefault="00681FBF">
      <w:pPr>
        <w:widowControl w:val="0"/>
        <w:tabs>
          <w:tab w:val="clear" w:pos="567"/>
        </w:tabs>
        <w:spacing w:line="240" w:lineRule="auto"/>
        <w:rPr>
          <w:color w:val="000000"/>
          <w:szCs w:val="22"/>
          <w:lang w:val="it-IT"/>
        </w:rPr>
      </w:pPr>
      <w:r>
        <w:rPr>
          <w:color w:val="000000"/>
          <w:szCs w:val="22"/>
          <w:lang w:val="it-IT"/>
        </w:rPr>
        <w:t>I risultati dettagliati dell’analisi di entrambi gli studi sono illustrati nella Tabella 3 e nella Figura 2 seguenti.</w:t>
      </w:r>
    </w:p>
    <w:p w14:paraId="089C2DE5" w14:textId="77777777" w:rsidR="00CA7CF6" w:rsidRDefault="00CA7CF6">
      <w:pPr>
        <w:rPr>
          <w:b/>
          <w:lang w:val="it-IT"/>
        </w:rPr>
        <w:sectPr w:rsidR="00CA7CF6">
          <w:endnotePr>
            <w:numFmt w:val="decimal"/>
          </w:endnotePr>
          <w:pgSz w:w="11907" w:h="16840" w:code="9"/>
          <w:pgMar w:top="1134" w:right="1418" w:bottom="1134" w:left="1418" w:header="737" w:footer="737" w:gutter="0"/>
          <w:cols w:space="720"/>
          <w:titlePg/>
          <w:docGrid w:linePitch="299"/>
        </w:sectPr>
      </w:pPr>
    </w:p>
    <w:p w14:paraId="6A995280" w14:textId="77777777" w:rsidR="00CA7CF6" w:rsidRDefault="00681FBF">
      <w:pPr>
        <w:keepNext/>
        <w:keepLines/>
        <w:rPr>
          <w:b/>
          <w:iCs/>
          <w:sz w:val="16"/>
          <w:szCs w:val="16"/>
          <w:lang w:val="it-IT"/>
        </w:rPr>
      </w:pPr>
      <w:r>
        <w:rPr>
          <w:b/>
          <w:lang w:val="it-IT"/>
        </w:rPr>
        <w:lastRenderedPageBreak/>
        <w:t>Tabella 3:</w:t>
      </w:r>
      <w:r>
        <w:rPr>
          <w:lang w:val="it-IT"/>
        </w:rPr>
        <w:t xml:space="preserve"> </w:t>
      </w:r>
      <w:r>
        <w:rPr>
          <w:lang w:val="it-IT"/>
        </w:rPr>
        <w:tab/>
        <w:t>Esiti di efficacia alla settimana 24, 52 e 76/100 (serie complete di analisi con LOCF</w:t>
      </w:r>
      <w:r>
        <w:rPr>
          <w:vertAlign w:val="superscript"/>
          <w:lang w:val="it-IT"/>
        </w:rPr>
        <w:t>C)</w:t>
      </w:r>
      <w:r>
        <w:rPr>
          <w:lang w:val="it-IT"/>
        </w:rPr>
        <w:t>) negli studi COPERNICUS e GALILEO</w:t>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1008"/>
        <w:gridCol w:w="1039"/>
        <w:gridCol w:w="1008"/>
        <w:gridCol w:w="1050"/>
        <w:gridCol w:w="1008"/>
        <w:gridCol w:w="930"/>
        <w:gridCol w:w="1008"/>
        <w:gridCol w:w="1348"/>
        <w:gridCol w:w="1223"/>
        <w:gridCol w:w="1092"/>
        <w:gridCol w:w="993"/>
        <w:gridCol w:w="1278"/>
      </w:tblGrid>
      <w:tr w:rsidR="00CA7CF6" w14:paraId="137C3A53" w14:textId="77777777">
        <w:tc>
          <w:tcPr>
            <w:tcW w:w="1756" w:type="dxa"/>
            <w:vMerge w:val="restart"/>
          </w:tcPr>
          <w:p w14:paraId="16FEEE11" w14:textId="77777777" w:rsidR="00CA7CF6" w:rsidRDefault="00681FBF">
            <w:pPr>
              <w:pStyle w:val="C-TableHeader"/>
              <w:keepLines/>
              <w:rPr>
                <w:sz w:val="20"/>
                <w:lang w:val="it-IT"/>
              </w:rPr>
            </w:pPr>
            <w:r>
              <w:rPr>
                <w:sz w:val="20"/>
                <w:lang w:val="it-IT"/>
              </w:rPr>
              <w:t>Esiti di efficacia</w:t>
            </w:r>
          </w:p>
        </w:tc>
        <w:tc>
          <w:tcPr>
            <w:tcW w:w="0" w:type="auto"/>
            <w:gridSpan w:val="6"/>
          </w:tcPr>
          <w:p w14:paraId="4CFFB56D" w14:textId="77777777" w:rsidR="00CA7CF6" w:rsidRDefault="00681FBF">
            <w:pPr>
              <w:pStyle w:val="C-TableHeader"/>
              <w:keepLines/>
              <w:jc w:val="center"/>
              <w:rPr>
                <w:sz w:val="20"/>
                <w:lang w:val="it-IT"/>
              </w:rPr>
            </w:pPr>
            <w:r>
              <w:rPr>
                <w:sz w:val="20"/>
                <w:lang w:val="it-IT"/>
              </w:rPr>
              <w:t>COPERNICUS</w:t>
            </w:r>
          </w:p>
        </w:tc>
        <w:tc>
          <w:tcPr>
            <w:tcW w:w="6945" w:type="dxa"/>
            <w:gridSpan w:val="6"/>
          </w:tcPr>
          <w:p w14:paraId="08DFF9BB" w14:textId="77777777" w:rsidR="00CA7CF6" w:rsidRDefault="00681FBF">
            <w:pPr>
              <w:pStyle w:val="C-TableHeader"/>
              <w:keepLines/>
              <w:jc w:val="center"/>
              <w:rPr>
                <w:sz w:val="20"/>
                <w:lang w:val="it-IT"/>
              </w:rPr>
            </w:pPr>
            <w:r>
              <w:rPr>
                <w:sz w:val="20"/>
                <w:lang w:val="it-IT"/>
              </w:rPr>
              <w:t>GALILEO</w:t>
            </w:r>
          </w:p>
        </w:tc>
      </w:tr>
      <w:tr w:rsidR="00CA7CF6" w14:paraId="69B3D7C6" w14:textId="77777777">
        <w:tc>
          <w:tcPr>
            <w:tcW w:w="1756" w:type="dxa"/>
            <w:vMerge/>
          </w:tcPr>
          <w:p w14:paraId="1FD64F41" w14:textId="77777777" w:rsidR="00CA7CF6" w:rsidRDefault="00CA7CF6">
            <w:pPr>
              <w:pStyle w:val="C-TableHeader"/>
              <w:rPr>
                <w:sz w:val="20"/>
                <w:lang w:val="it-IT"/>
              </w:rPr>
            </w:pPr>
          </w:p>
        </w:tc>
        <w:tc>
          <w:tcPr>
            <w:tcW w:w="0" w:type="auto"/>
            <w:gridSpan w:val="2"/>
          </w:tcPr>
          <w:p w14:paraId="7BAB46ED" w14:textId="77777777" w:rsidR="00CA7CF6" w:rsidRDefault="00681FBF">
            <w:pPr>
              <w:pStyle w:val="C-TableHeader"/>
              <w:jc w:val="center"/>
              <w:rPr>
                <w:sz w:val="20"/>
                <w:lang w:val="it-IT"/>
              </w:rPr>
            </w:pPr>
            <w:r>
              <w:rPr>
                <w:sz w:val="20"/>
                <w:lang w:val="it-IT"/>
              </w:rPr>
              <w:t>24 settimane</w:t>
            </w:r>
          </w:p>
        </w:tc>
        <w:tc>
          <w:tcPr>
            <w:tcW w:w="0" w:type="auto"/>
            <w:gridSpan w:val="2"/>
          </w:tcPr>
          <w:p w14:paraId="74CCFBE3" w14:textId="77777777" w:rsidR="00CA7CF6" w:rsidRDefault="00681FBF">
            <w:pPr>
              <w:pStyle w:val="C-TableHeader"/>
              <w:jc w:val="center"/>
              <w:rPr>
                <w:sz w:val="20"/>
                <w:lang w:val="it-IT"/>
              </w:rPr>
            </w:pPr>
            <w:r>
              <w:rPr>
                <w:sz w:val="20"/>
                <w:lang w:val="it-IT"/>
              </w:rPr>
              <w:t>52 settimane</w:t>
            </w:r>
          </w:p>
        </w:tc>
        <w:tc>
          <w:tcPr>
            <w:tcW w:w="0" w:type="auto"/>
            <w:gridSpan w:val="2"/>
          </w:tcPr>
          <w:p w14:paraId="76E8352A" w14:textId="77777777" w:rsidR="00CA7CF6" w:rsidRDefault="00681FBF">
            <w:pPr>
              <w:pStyle w:val="C-TableHeader"/>
              <w:jc w:val="center"/>
              <w:rPr>
                <w:sz w:val="20"/>
                <w:lang w:val="it-IT"/>
              </w:rPr>
            </w:pPr>
            <w:r>
              <w:rPr>
                <w:sz w:val="20"/>
                <w:lang w:val="it-IT"/>
              </w:rPr>
              <w:t>100 settimane</w:t>
            </w:r>
          </w:p>
        </w:tc>
        <w:tc>
          <w:tcPr>
            <w:tcW w:w="2356" w:type="dxa"/>
            <w:gridSpan w:val="2"/>
          </w:tcPr>
          <w:p w14:paraId="454C7648" w14:textId="77777777" w:rsidR="00CA7CF6" w:rsidRDefault="00681FBF">
            <w:pPr>
              <w:pStyle w:val="C-TableHeader"/>
              <w:jc w:val="center"/>
              <w:rPr>
                <w:sz w:val="20"/>
                <w:lang w:val="it-IT"/>
              </w:rPr>
            </w:pPr>
            <w:r>
              <w:rPr>
                <w:sz w:val="20"/>
                <w:lang w:val="it-IT"/>
              </w:rPr>
              <w:t>24 settimane</w:t>
            </w:r>
          </w:p>
        </w:tc>
        <w:tc>
          <w:tcPr>
            <w:tcW w:w="2315" w:type="dxa"/>
            <w:gridSpan w:val="2"/>
          </w:tcPr>
          <w:p w14:paraId="216282E6" w14:textId="77777777" w:rsidR="00CA7CF6" w:rsidRDefault="00681FBF">
            <w:pPr>
              <w:pStyle w:val="C-TableHeader"/>
              <w:jc w:val="center"/>
              <w:rPr>
                <w:sz w:val="20"/>
                <w:lang w:val="it-IT"/>
              </w:rPr>
            </w:pPr>
            <w:r>
              <w:rPr>
                <w:sz w:val="20"/>
                <w:lang w:val="it-IT"/>
              </w:rPr>
              <w:t>52 settimane</w:t>
            </w:r>
          </w:p>
        </w:tc>
        <w:tc>
          <w:tcPr>
            <w:tcW w:w="2274" w:type="dxa"/>
            <w:gridSpan w:val="2"/>
          </w:tcPr>
          <w:p w14:paraId="5B4463C1" w14:textId="77777777" w:rsidR="00CA7CF6" w:rsidRDefault="00681FBF">
            <w:pPr>
              <w:pStyle w:val="C-TableHeader"/>
              <w:jc w:val="center"/>
              <w:rPr>
                <w:sz w:val="20"/>
                <w:lang w:val="it-IT"/>
              </w:rPr>
            </w:pPr>
            <w:r>
              <w:rPr>
                <w:sz w:val="20"/>
                <w:lang w:val="it-IT"/>
              </w:rPr>
              <w:t>76 settimane</w:t>
            </w:r>
          </w:p>
        </w:tc>
      </w:tr>
      <w:tr w:rsidR="00CA7CF6" w14:paraId="1E6A269D" w14:textId="77777777">
        <w:tc>
          <w:tcPr>
            <w:tcW w:w="1756" w:type="dxa"/>
            <w:vMerge/>
          </w:tcPr>
          <w:p w14:paraId="3369C004" w14:textId="77777777" w:rsidR="00CA7CF6" w:rsidRDefault="00CA7CF6">
            <w:pPr>
              <w:pStyle w:val="C-TableText"/>
              <w:rPr>
                <w:sz w:val="18"/>
                <w:szCs w:val="18"/>
                <w:lang w:val="it-IT"/>
              </w:rPr>
            </w:pPr>
          </w:p>
        </w:tc>
        <w:tc>
          <w:tcPr>
            <w:tcW w:w="0" w:type="auto"/>
          </w:tcPr>
          <w:p w14:paraId="7AF8214E" w14:textId="77777777" w:rsidR="00CA7CF6" w:rsidRDefault="00681FBF">
            <w:pPr>
              <w:pStyle w:val="C-TableHeader"/>
              <w:ind w:left="-93" w:right="-18"/>
              <w:jc w:val="center"/>
              <w:rPr>
                <w:sz w:val="20"/>
                <w:lang w:val="it-IT"/>
              </w:rPr>
            </w:pPr>
            <w:r>
              <w:rPr>
                <w:sz w:val="20"/>
                <w:lang w:val="it-IT"/>
              </w:rPr>
              <w:t>Eylea</w:t>
            </w:r>
          </w:p>
          <w:p w14:paraId="1C22B4F5" w14:textId="77777777" w:rsidR="00CA7CF6" w:rsidRDefault="00681FBF">
            <w:pPr>
              <w:pStyle w:val="C-TableHeader"/>
              <w:ind w:left="-93" w:right="-18"/>
              <w:jc w:val="center"/>
              <w:rPr>
                <w:sz w:val="20"/>
                <w:lang w:val="it-IT"/>
              </w:rPr>
            </w:pPr>
            <w:r>
              <w:rPr>
                <w:sz w:val="20"/>
                <w:lang w:val="it-IT"/>
              </w:rPr>
              <w:t>2 mg Q4</w:t>
            </w:r>
          </w:p>
          <w:p w14:paraId="7A84EC26" w14:textId="77777777" w:rsidR="00CA7CF6" w:rsidRDefault="00681FBF">
            <w:pPr>
              <w:pStyle w:val="C-TableText"/>
              <w:jc w:val="center"/>
              <w:rPr>
                <w:b/>
                <w:sz w:val="18"/>
                <w:szCs w:val="18"/>
                <w:lang w:val="it-IT"/>
              </w:rPr>
            </w:pPr>
            <w:r>
              <w:rPr>
                <w:b/>
                <w:sz w:val="20"/>
                <w:lang w:val="it-IT"/>
              </w:rPr>
              <w:t>(N = 114)</w:t>
            </w:r>
          </w:p>
        </w:tc>
        <w:tc>
          <w:tcPr>
            <w:tcW w:w="0" w:type="auto"/>
          </w:tcPr>
          <w:p w14:paraId="58646324" w14:textId="77777777" w:rsidR="00CA7CF6" w:rsidRDefault="00681FBF">
            <w:pPr>
              <w:pStyle w:val="C-TableText"/>
              <w:jc w:val="center"/>
              <w:rPr>
                <w:b/>
                <w:sz w:val="20"/>
                <w:lang w:val="it-IT"/>
              </w:rPr>
            </w:pPr>
            <w:r>
              <w:rPr>
                <w:b/>
                <w:sz w:val="20"/>
                <w:lang w:val="it-IT"/>
              </w:rPr>
              <w:t>Controllo</w:t>
            </w:r>
          </w:p>
          <w:p w14:paraId="1E3C474E" w14:textId="77777777" w:rsidR="00CA7CF6" w:rsidRDefault="00CA7CF6">
            <w:pPr>
              <w:pStyle w:val="C-TableText"/>
              <w:jc w:val="center"/>
              <w:rPr>
                <w:sz w:val="20"/>
                <w:lang w:val="it-IT"/>
              </w:rPr>
            </w:pPr>
          </w:p>
          <w:p w14:paraId="09882C0B" w14:textId="77777777" w:rsidR="00CA7CF6" w:rsidRDefault="00681FBF">
            <w:pPr>
              <w:pStyle w:val="C-TableText"/>
              <w:ind w:left="-93" w:right="-18"/>
              <w:jc w:val="center"/>
              <w:rPr>
                <w:b/>
                <w:sz w:val="18"/>
                <w:szCs w:val="18"/>
                <w:lang w:val="it-IT"/>
              </w:rPr>
            </w:pPr>
            <w:r>
              <w:rPr>
                <w:b/>
                <w:sz w:val="20"/>
                <w:lang w:val="it-IT"/>
              </w:rPr>
              <w:t>(N = 73)</w:t>
            </w:r>
          </w:p>
        </w:tc>
        <w:tc>
          <w:tcPr>
            <w:tcW w:w="0" w:type="auto"/>
          </w:tcPr>
          <w:p w14:paraId="480E5805" w14:textId="77777777" w:rsidR="00CA7CF6" w:rsidRDefault="00681FBF">
            <w:pPr>
              <w:pStyle w:val="C-TableHeader"/>
              <w:ind w:left="-93" w:right="-18"/>
              <w:jc w:val="center"/>
              <w:rPr>
                <w:sz w:val="20"/>
                <w:lang w:val="it-IT"/>
              </w:rPr>
            </w:pPr>
            <w:r>
              <w:rPr>
                <w:sz w:val="20"/>
                <w:lang w:val="it-IT"/>
              </w:rPr>
              <w:t>Eylea</w:t>
            </w:r>
          </w:p>
          <w:p w14:paraId="6953903B" w14:textId="77777777" w:rsidR="00CA7CF6" w:rsidRDefault="00681FBF">
            <w:pPr>
              <w:pStyle w:val="C-TableHeader"/>
              <w:ind w:left="-93" w:right="-18"/>
              <w:jc w:val="center"/>
              <w:rPr>
                <w:sz w:val="20"/>
                <w:lang w:val="it-IT"/>
              </w:rPr>
            </w:pPr>
            <w:r>
              <w:rPr>
                <w:sz w:val="20"/>
                <w:lang w:val="it-IT"/>
              </w:rPr>
              <w:t>2 mg</w:t>
            </w:r>
          </w:p>
          <w:p w14:paraId="45D10E29" w14:textId="77777777" w:rsidR="00CA7CF6" w:rsidRDefault="00681FBF">
            <w:pPr>
              <w:pStyle w:val="C-TableText"/>
              <w:jc w:val="center"/>
              <w:rPr>
                <w:sz w:val="18"/>
                <w:szCs w:val="18"/>
                <w:lang w:val="it-IT"/>
              </w:rPr>
            </w:pPr>
            <w:r>
              <w:rPr>
                <w:b/>
                <w:sz w:val="20"/>
                <w:lang w:val="it-IT"/>
              </w:rPr>
              <w:t>(N = 114)</w:t>
            </w:r>
          </w:p>
        </w:tc>
        <w:tc>
          <w:tcPr>
            <w:tcW w:w="0" w:type="auto"/>
          </w:tcPr>
          <w:p w14:paraId="001915DD" w14:textId="77777777" w:rsidR="00CA7CF6" w:rsidRDefault="00681FBF">
            <w:pPr>
              <w:pStyle w:val="C-TableText"/>
              <w:ind w:left="-78" w:right="-33"/>
              <w:jc w:val="center"/>
              <w:rPr>
                <w:b/>
                <w:sz w:val="20"/>
                <w:lang w:val="it-IT"/>
              </w:rPr>
            </w:pPr>
            <w:r>
              <w:rPr>
                <w:b/>
                <w:sz w:val="20"/>
                <w:lang w:val="it-IT"/>
              </w:rPr>
              <w:t>Controllo</w:t>
            </w:r>
            <w:r>
              <w:rPr>
                <w:sz w:val="20"/>
                <w:vertAlign w:val="superscript"/>
                <w:lang w:val="it-IT"/>
              </w:rPr>
              <w:t>E)</w:t>
            </w:r>
          </w:p>
          <w:p w14:paraId="5D686007" w14:textId="77777777" w:rsidR="00CA7CF6" w:rsidRDefault="00CA7CF6">
            <w:pPr>
              <w:pStyle w:val="C-TableText"/>
              <w:jc w:val="center"/>
              <w:rPr>
                <w:sz w:val="20"/>
                <w:lang w:val="it-IT"/>
              </w:rPr>
            </w:pPr>
          </w:p>
          <w:p w14:paraId="0838D4D9" w14:textId="77777777" w:rsidR="00CA7CF6" w:rsidRDefault="00681FBF">
            <w:pPr>
              <w:pStyle w:val="C-TableText"/>
              <w:ind w:left="-63"/>
              <w:jc w:val="center"/>
              <w:rPr>
                <w:sz w:val="18"/>
                <w:szCs w:val="18"/>
                <w:lang w:val="it-IT"/>
              </w:rPr>
            </w:pPr>
            <w:r>
              <w:rPr>
                <w:b/>
                <w:sz w:val="20"/>
                <w:lang w:val="it-IT"/>
              </w:rPr>
              <w:t>(N = 73)</w:t>
            </w:r>
          </w:p>
        </w:tc>
        <w:tc>
          <w:tcPr>
            <w:tcW w:w="0" w:type="auto"/>
          </w:tcPr>
          <w:p w14:paraId="074A43F4" w14:textId="77777777" w:rsidR="00CA7CF6" w:rsidRDefault="00681FBF">
            <w:pPr>
              <w:pStyle w:val="C-TableHeader"/>
              <w:ind w:left="-93" w:right="-18"/>
              <w:jc w:val="center"/>
              <w:rPr>
                <w:sz w:val="20"/>
                <w:lang w:val="it-IT"/>
              </w:rPr>
            </w:pPr>
            <w:r>
              <w:rPr>
                <w:sz w:val="20"/>
                <w:lang w:val="it-IT"/>
              </w:rPr>
              <w:t>Eylea</w:t>
            </w:r>
            <w:r>
              <w:rPr>
                <w:sz w:val="20"/>
                <w:vertAlign w:val="superscript"/>
                <w:lang w:val="it-IT"/>
              </w:rPr>
              <w:t xml:space="preserve"> F)</w:t>
            </w:r>
          </w:p>
          <w:p w14:paraId="471DA72E" w14:textId="77777777" w:rsidR="00CA7CF6" w:rsidRDefault="00681FBF">
            <w:pPr>
              <w:pStyle w:val="C-TableHeader"/>
              <w:ind w:left="-93" w:right="-18"/>
              <w:jc w:val="center"/>
              <w:rPr>
                <w:sz w:val="20"/>
                <w:lang w:val="it-IT"/>
              </w:rPr>
            </w:pPr>
            <w:r>
              <w:rPr>
                <w:sz w:val="20"/>
                <w:lang w:val="it-IT"/>
              </w:rPr>
              <w:t>2 mg</w:t>
            </w:r>
          </w:p>
          <w:p w14:paraId="57A36ABF" w14:textId="77777777" w:rsidR="00CA7CF6" w:rsidRDefault="00681FBF">
            <w:pPr>
              <w:pStyle w:val="C-TableText"/>
              <w:jc w:val="center"/>
              <w:rPr>
                <w:sz w:val="18"/>
                <w:szCs w:val="18"/>
                <w:lang w:val="it-IT"/>
              </w:rPr>
            </w:pPr>
            <w:r>
              <w:rPr>
                <w:b/>
                <w:sz w:val="20"/>
                <w:lang w:val="it-IT"/>
              </w:rPr>
              <w:t>(N = 114)</w:t>
            </w:r>
          </w:p>
        </w:tc>
        <w:tc>
          <w:tcPr>
            <w:tcW w:w="0" w:type="auto"/>
          </w:tcPr>
          <w:p w14:paraId="334315D4" w14:textId="77777777" w:rsidR="00CA7CF6" w:rsidRDefault="00681FBF">
            <w:pPr>
              <w:pStyle w:val="C-TableText"/>
              <w:ind w:left="-78" w:right="-33"/>
              <w:jc w:val="center"/>
              <w:rPr>
                <w:b/>
                <w:sz w:val="20"/>
                <w:lang w:val="it-IT"/>
              </w:rPr>
            </w:pPr>
            <w:r>
              <w:rPr>
                <w:b/>
                <w:sz w:val="20"/>
                <w:lang w:val="it-IT"/>
              </w:rPr>
              <w:t xml:space="preserve">Controllo </w:t>
            </w:r>
            <w:r>
              <w:rPr>
                <w:b/>
                <w:sz w:val="20"/>
                <w:vertAlign w:val="superscript"/>
                <w:lang w:val="it-IT"/>
              </w:rPr>
              <w:t>E,F)</w:t>
            </w:r>
          </w:p>
          <w:p w14:paraId="2FA923D5" w14:textId="77777777" w:rsidR="00CA7CF6" w:rsidRDefault="00681FBF">
            <w:pPr>
              <w:pStyle w:val="C-TableText"/>
              <w:ind w:left="-63"/>
              <w:jc w:val="center"/>
              <w:rPr>
                <w:sz w:val="18"/>
                <w:szCs w:val="18"/>
                <w:lang w:val="it-IT"/>
              </w:rPr>
            </w:pPr>
            <w:r>
              <w:rPr>
                <w:b/>
                <w:sz w:val="20"/>
                <w:lang w:val="it-IT"/>
              </w:rPr>
              <w:t>(N = 73)</w:t>
            </w:r>
          </w:p>
        </w:tc>
        <w:tc>
          <w:tcPr>
            <w:tcW w:w="0" w:type="auto"/>
          </w:tcPr>
          <w:p w14:paraId="06D0769A" w14:textId="77777777" w:rsidR="00CA7CF6" w:rsidRDefault="00681FBF">
            <w:pPr>
              <w:pStyle w:val="C-TableHeader"/>
              <w:ind w:left="-93" w:right="-18"/>
              <w:jc w:val="center"/>
              <w:rPr>
                <w:sz w:val="20"/>
                <w:lang w:val="it-IT"/>
              </w:rPr>
            </w:pPr>
            <w:r>
              <w:rPr>
                <w:sz w:val="20"/>
                <w:lang w:val="it-IT"/>
              </w:rPr>
              <w:t>Eylea</w:t>
            </w:r>
          </w:p>
          <w:p w14:paraId="0662ABB8" w14:textId="77777777" w:rsidR="00CA7CF6" w:rsidRDefault="00681FBF">
            <w:pPr>
              <w:pStyle w:val="C-TableHeader"/>
              <w:ind w:left="-93" w:right="-18"/>
              <w:jc w:val="center"/>
              <w:rPr>
                <w:sz w:val="20"/>
                <w:lang w:val="it-IT"/>
              </w:rPr>
            </w:pPr>
            <w:r>
              <w:rPr>
                <w:sz w:val="20"/>
                <w:lang w:val="it-IT"/>
              </w:rPr>
              <w:t>2 mg Q4</w:t>
            </w:r>
          </w:p>
          <w:p w14:paraId="1262670C" w14:textId="77777777" w:rsidR="00CA7CF6" w:rsidRDefault="00681FBF">
            <w:pPr>
              <w:pStyle w:val="C-TableText"/>
              <w:jc w:val="center"/>
              <w:rPr>
                <w:sz w:val="18"/>
                <w:szCs w:val="18"/>
                <w:lang w:val="it-IT"/>
              </w:rPr>
            </w:pPr>
            <w:r>
              <w:rPr>
                <w:b/>
                <w:sz w:val="20"/>
                <w:lang w:val="it-IT"/>
              </w:rPr>
              <w:t>(N = 103)</w:t>
            </w:r>
          </w:p>
        </w:tc>
        <w:tc>
          <w:tcPr>
            <w:tcW w:w="1348" w:type="dxa"/>
          </w:tcPr>
          <w:p w14:paraId="6417E97C" w14:textId="77777777" w:rsidR="00CA7CF6" w:rsidRDefault="00681FBF">
            <w:pPr>
              <w:pStyle w:val="C-TableText"/>
              <w:jc w:val="center"/>
              <w:rPr>
                <w:b/>
                <w:sz w:val="20"/>
                <w:lang w:val="it-IT"/>
              </w:rPr>
            </w:pPr>
            <w:r>
              <w:rPr>
                <w:b/>
                <w:sz w:val="20"/>
                <w:lang w:val="it-IT"/>
              </w:rPr>
              <w:t>Controllo</w:t>
            </w:r>
          </w:p>
          <w:p w14:paraId="046527BF" w14:textId="77777777" w:rsidR="00CA7CF6" w:rsidRDefault="00CA7CF6">
            <w:pPr>
              <w:pStyle w:val="C-TableText"/>
              <w:jc w:val="center"/>
              <w:rPr>
                <w:sz w:val="20"/>
                <w:lang w:val="it-IT"/>
              </w:rPr>
            </w:pPr>
          </w:p>
          <w:p w14:paraId="37B27ADE" w14:textId="77777777" w:rsidR="00CA7CF6" w:rsidRDefault="00681FBF">
            <w:pPr>
              <w:pStyle w:val="C-TableText"/>
              <w:ind w:left="-33"/>
              <w:jc w:val="center"/>
              <w:rPr>
                <w:sz w:val="18"/>
                <w:szCs w:val="18"/>
                <w:lang w:val="it-IT"/>
              </w:rPr>
            </w:pPr>
            <w:r>
              <w:rPr>
                <w:b/>
                <w:sz w:val="20"/>
                <w:lang w:val="it-IT"/>
              </w:rPr>
              <w:t>(N = 68)</w:t>
            </w:r>
          </w:p>
        </w:tc>
        <w:tc>
          <w:tcPr>
            <w:tcW w:w="1223" w:type="dxa"/>
          </w:tcPr>
          <w:p w14:paraId="55205E21" w14:textId="77777777" w:rsidR="00CA7CF6" w:rsidRDefault="00681FBF">
            <w:pPr>
              <w:pStyle w:val="C-TableHeader"/>
              <w:ind w:left="-93" w:right="-18"/>
              <w:jc w:val="center"/>
              <w:rPr>
                <w:sz w:val="20"/>
                <w:lang w:val="it-IT"/>
              </w:rPr>
            </w:pPr>
            <w:r>
              <w:rPr>
                <w:sz w:val="20"/>
                <w:lang w:val="it-IT"/>
              </w:rPr>
              <w:t>Eylea</w:t>
            </w:r>
          </w:p>
          <w:p w14:paraId="55C7FCC4" w14:textId="77777777" w:rsidR="00CA7CF6" w:rsidRDefault="00681FBF">
            <w:pPr>
              <w:pStyle w:val="C-TableHeader"/>
              <w:ind w:left="-93" w:right="-18"/>
              <w:jc w:val="center"/>
              <w:rPr>
                <w:sz w:val="20"/>
                <w:lang w:val="it-IT"/>
              </w:rPr>
            </w:pPr>
            <w:r>
              <w:rPr>
                <w:sz w:val="20"/>
                <w:lang w:val="it-IT"/>
              </w:rPr>
              <w:t>2 mg</w:t>
            </w:r>
          </w:p>
          <w:p w14:paraId="7438D0CE" w14:textId="77777777" w:rsidR="00CA7CF6" w:rsidRDefault="00681FBF">
            <w:pPr>
              <w:pStyle w:val="C-TableText"/>
              <w:ind w:left="-33" w:right="-93"/>
              <w:jc w:val="center"/>
              <w:rPr>
                <w:sz w:val="18"/>
                <w:szCs w:val="18"/>
                <w:lang w:val="it-IT"/>
              </w:rPr>
            </w:pPr>
            <w:r>
              <w:rPr>
                <w:b/>
                <w:sz w:val="20"/>
                <w:lang w:val="it-IT"/>
              </w:rPr>
              <w:t>(N = 103)</w:t>
            </w:r>
          </w:p>
        </w:tc>
        <w:tc>
          <w:tcPr>
            <w:tcW w:w="0" w:type="auto"/>
          </w:tcPr>
          <w:p w14:paraId="42AF545D" w14:textId="77777777" w:rsidR="00CA7CF6" w:rsidRDefault="00681FBF">
            <w:pPr>
              <w:pStyle w:val="C-TableText"/>
              <w:jc w:val="center"/>
              <w:rPr>
                <w:b/>
                <w:sz w:val="20"/>
                <w:lang w:val="it-IT"/>
              </w:rPr>
            </w:pPr>
            <w:r>
              <w:rPr>
                <w:b/>
                <w:sz w:val="20"/>
                <w:lang w:val="it-IT"/>
              </w:rPr>
              <w:t>Controllo</w:t>
            </w:r>
          </w:p>
          <w:p w14:paraId="5B44526B" w14:textId="77777777" w:rsidR="00CA7CF6" w:rsidRDefault="00CA7CF6">
            <w:pPr>
              <w:pStyle w:val="C-TableText"/>
              <w:jc w:val="center"/>
              <w:rPr>
                <w:sz w:val="20"/>
                <w:lang w:val="it-IT"/>
              </w:rPr>
            </w:pPr>
          </w:p>
          <w:p w14:paraId="671ABC85" w14:textId="77777777" w:rsidR="00CA7CF6" w:rsidRDefault="00681FBF">
            <w:pPr>
              <w:pStyle w:val="C-TableText"/>
              <w:ind w:left="-93"/>
              <w:jc w:val="center"/>
              <w:rPr>
                <w:sz w:val="18"/>
                <w:szCs w:val="18"/>
                <w:lang w:val="it-IT"/>
              </w:rPr>
            </w:pPr>
            <w:r>
              <w:rPr>
                <w:b/>
                <w:sz w:val="20"/>
                <w:lang w:val="it-IT"/>
              </w:rPr>
              <w:t>(N = 68)</w:t>
            </w:r>
          </w:p>
        </w:tc>
        <w:tc>
          <w:tcPr>
            <w:tcW w:w="0" w:type="auto"/>
          </w:tcPr>
          <w:p w14:paraId="07BF1881" w14:textId="77777777" w:rsidR="00CA7CF6" w:rsidRDefault="00681FBF">
            <w:pPr>
              <w:pStyle w:val="C-TableHeader"/>
              <w:ind w:left="-93" w:right="-18"/>
              <w:jc w:val="center"/>
              <w:rPr>
                <w:sz w:val="20"/>
                <w:lang w:val="it-IT"/>
              </w:rPr>
            </w:pPr>
            <w:r>
              <w:rPr>
                <w:sz w:val="20"/>
                <w:lang w:val="it-IT"/>
              </w:rPr>
              <w:t>Eylea</w:t>
            </w:r>
            <w:r>
              <w:rPr>
                <w:sz w:val="20"/>
                <w:vertAlign w:val="superscript"/>
                <w:lang w:val="it-IT" w:eastAsia="zh-CN"/>
              </w:rPr>
              <w:t xml:space="preserve"> G</w:t>
            </w:r>
            <w:r>
              <w:rPr>
                <w:sz w:val="20"/>
                <w:vertAlign w:val="superscript"/>
                <w:lang w:val="it-IT"/>
              </w:rPr>
              <w:t xml:space="preserve">)   </w:t>
            </w:r>
          </w:p>
          <w:p w14:paraId="491BCCB4" w14:textId="77777777" w:rsidR="00CA7CF6" w:rsidRDefault="00681FBF">
            <w:pPr>
              <w:pStyle w:val="C-TableHeader"/>
              <w:ind w:left="-93" w:right="-18"/>
              <w:jc w:val="center"/>
              <w:rPr>
                <w:sz w:val="20"/>
                <w:lang w:val="it-IT"/>
              </w:rPr>
            </w:pPr>
            <w:r>
              <w:rPr>
                <w:sz w:val="20"/>
                <w:lang w:val="it-IT"/>
              </w:rPr>
              <w:t>2 mg</w:t>
            </w:r>
          </w:p>
          <w:p w14:paraId="4A88E5F0" w14:textId="77777777" w:rsidR="00CA7CF6" w:rsidRDefault="00681FBF">
            <w:pPr>
              <w:pStyle w:val="C-TableText"/>
              <w:ind w:left="-33" w:right="-93"/>
              <w:jc w:val="center"/>
              <w:rPr>
                <w:sz w:val="18"/>
                <w:szCs w:val="18"/>
                <w:lang w:val="it-IT"/>
              </w:rPr>
            </w:pPr>
            <w:r>
              <w:rPr>
                <w:b/>
                <w:sz w:val="20"/>
                <w:lang w:val="it-IT"/>
              </w:rPr>
              <w:t>(N = 103)</w:t>
            </w:r>
          </w:p>
        </w:tc>
        <w:tc>
          <w:tcPr>
            <w:tcW w:w="1278" w:type="dxa"/>
          </w:tcPr>
          <w:p w14:paraId="00EA0C25" w14:textId="77777777" w:rsidR="00CA7CF6" w:rsidRDefault="00681FBF">
            <w:pPr>
              <w:pStyle w:val="C-TableText"/>
              <w:jc w:val="center"/>
              <w:rPr>
                <w:b/>
                <w:sz w:val="20"/>
                <w:lang w:val="it-IT"/>
              </w:rPr>
            </w:pPr>
            <w:r>
              <w:rPr>
                <w:b/>
                <w:sz w:val="20"/>
                <w:lang w:val="it-IT"/>
              </w:rPr>
              <w:t>Controllo</w:t>
            </w:r>
            <w:r>
              <w:rPr>
                <w:b/>
                <w:sz w:val="20"/>
                <w:vertAlign w:val="superscript"/>
                <w:lang w:val="it-IT" w:eastAsia="zh-CN"/>
              </w:rPr>
              <w:t xml:space="preserve"> G</w:t>
            </w:r>
            <w:r>
              <w:rPr>
                <w:b/>
                <w:sz w:val="20"/>
                <w:vertAlign w:val="superscript"/>
                <w:lang w:val="it-IT"/>
              </w:rPr>
              <w:t xml:space="preserve">)   </w:t>
            </w:r>
          </w:p>
          <w:p w14:paraId="2DE0A6C2" w14:textId="77777777" w:rsidR="00CA7CF6" w:rsidRDefault="00681FBF">
            <w:pPr>
              <w:pStyle w:val="C-TableText"/>
              <w:ind w:left="-93"/>
              <w:jc w:val="center"/>
              <w:rPr>
                <w:sz w:val="18"/>
                <w:szCs w:val="18"/>
                <w:lang w:val="it-IT"/>
              </w:rPr>
            </w:pPr>
            <w:r>
              <w:rPr>
                <w:b/>
                <w:sz w:val="20"/>
                <w:lang w:val="it-IT"/>
              </w:rPr>
              <w:t>(N = 68)</w:t>
            </w:r>
          </w:p>
        </w:tc>
      </w:tr>
      <w:tr w:rsidR="00CA7CF6" w14:paraId="6C50D7A6" w14:textId="77777777">
        <w:tc>
          <w:tcPr>
            <w:tcW w:w="1756" w:type="dxa"/>
          </w:tcPr>
          <w:p w14:paraId="6958149C" w14:textId="77777777" w:rsidR="00CA7CF6" w:rsidRDefault="00681FBF">
            <w:pPr>
              <w:pStyle w:val="C-TableText"/>
              <w:rPr>
                <w:sz w:val="18"/>
                <w:szCs w:val="18"/>
                <w:lang w:val="it-IT"/>
              </w:rPr>
            </w:pPr>
            <w:r>
              <w:rPr>
                <w:sz w:val="18"/>
                <w:szCs w:val="18"/>
                <w:lang w:val="it-IT"/>
              </w:rPr>
              <w:t>Percentuale di pazienti con un guadagno ≥15 lettere rispetto al basale</w:t>
            </w:r>
          </w:p>
        </w:tc>
        <w:tc>
          <w:tcPr>
            <w:tcW w:w="0" w:type="auto"/>
          </w:tcPr>
          <w:p w14:paraId="731B965F" w14:textId="77777777" w:rsidR="00CA7CF6" w:rsidRDefault="00681FBF">
            <w:pPr>
              <w:pStyle w:val="C-TableText"/>
              <w:ind w:left="-108" w:right="-123"/>
              <w:jc w:val="center"/>
              <w:rPr>
                <w:sz w:val="18"/>
                <w:szCs w:val="18"/>
                <w:lang w:val="it-IT"/>
              </w:rPr>
            </w:pPr>
            <w:r>
              <w:rPr>
                <w:sz w:val="18"/>
                <w:szCs w:val="18"/>
                <w:lang w:val="it-IT"/>
              </w:rPr>
              <w:t>56%</w:t>
            </w:r>
          </w:p>
        </w:tc>
        <w:tc>
          <w:tcPr>
            <w:tcW w:w="0" w:type="auto"/>
          </w:tcPr>
          <w:p w14:paraId="0464C00A" w14:textId="77777777" w:rsidR="00CA7CF6" w:rsidRDefault="00681FBF">
            <w:pPr>
              <w:pStyle w:val="C-TableText"/>
              <w:jc w:val="center"/>
              <w:rPr>
                <w:sz w:val="18"/>
                <w:szCs w:val="18"/>
                <w:lang w:val="it-IT"/>
              </w:rPr>
            </w:pPr>
            <w:r>
              <w:rPr>
                <w:sz w:val="18"/>
                <w:szCs w:val="18"/>
                <w:lang w:val="it-IT"/>
              </w:rPr>
              <w:t>12%</w:t>
            </w:r>
          </w:p>
        </w:tc>
        <w:tc>
          <w:tcPr>
            <w:tcW w:w="0" w:type="auto"/>
          </w:tcPr>
          <w:p w14:paraId="2827E71F" w14:textId="77777777" w:rsidR="00CA7CF6" w:rsidRDefault="00681FBF">
            <w:pPr>
              <w:pStyle w:val="C-TableText"/>
              <w:jc w:val="center"/>
              <w:rPr>
                <w:sz w:val="18"/>
                <w:szCs w:val="18"/>
                <w:lang w:val="it-IT"/>
              </w:rPr>
            </w:pPr>
            <w:r>
              <w:rPr>
                <w:sz w:val="18"/>
                <w:szCs w:val="18"/>
                <w:lang w:val="it-IT"/>
              </w:rPr>
              <w:t>55%</w:t>
            </w:r>
          </w:p>
        </w:tc>
        <w:tc>
          <w:tcPr>
            <w:tcW w:w="0" w:type="auto"/>
          </w:tcPr>
          <w:p w14:paraId="1DDA5F8A" w14:textId="77777777" w:rsidR="00CA7CF6" w:rsidRDefault="00681FBF">
            <w:pPr>
              <w:pStyle w:val="C-TableText"/>
              <w:jc w:val="center"/>
              <w:rPr>
                <w:sz w:val="18"/>
                <w:szCs w:val="18"/>
                <w:lang w:val="it-IT"/>
              </w:rPr>
            </w:pPr>
            <w:r>
              <w:rPr>
                <w:sz w:val="18"/>
                <w:szCs w:val="18"/>
                <w:lang w:val="it-IT"/>
              </w:rPr>
              <w:t>30%</w:t>
            </w:r>
          </w:p>
        </w:tc>
        <w:tc>
          <w:tcPr>
            <w:tcW w:w="0" w:type="auto"/>
          </w:tcPr>
          <w:p w14:paraId="5D8FEB5A" w14:textId="77777777" w:rsidR="00CA7CF6" w:rsidRDefault="00681FBF">
            <w:pPr>
              <w:pStyle w:val="C-TableText"/>
              <w:jc w:val="center"/>
              <w:rPr>
                <w:sz w:val="18"/>
                <w:szCs w:val="18"/>
                <w:lang w:val="it-IT"/>
              </w:rPr>
            </w:pPr>
            <w:r>
              <w:rPr>
                <w:sz w:val="18"/>
                <w:szCs w:val="18"/>
                <w:lang w:val="it-IT"/>
              </w:rPr>
              <w:t>49,1%</w:t>
            </w:r>
          </w:p>
        </w:tc>
        <w:tc>
          <w:tcPr>
            <w:tcW w:w="0" w:type="auto"/>
          </w:tcPr>
          <w:p w14:paraId="7544BAB4" w14:textId="77777777" w:rsidR="00CA7CF6" w:rsidRDefault="00681FBF">
            <w:pPr>
              <w:pStyle w:val="C-TableText"/>
              <w:jc w:val="center"/>
              <w:rPr>
                <w:sz w:val="18"/>
                <w:szCs w:val="18"/>
                <w:lang w:val="it-IT"/>
              </w:rPr>
            </w:pPr>
            <w:r>
              <w:rPr>
                <w:sz w:val="18"/>
                <w:szCs w:val="18"/>
                <w:lang w:val="it-IT"/>
              </w:rPr>
              <w:t>23,3%</w:t>
            </w:r>
          </w:p>
        </w:tc>
        <w:tc>
          <w:tcPr>
            <w:tcW w:w="0" w:type="auto"/>
          </w:tcPr>
          <w:p w14:paraId="68BB7184" w14:textId="77777777" w:rsidR="00CA7CF6" w:rsidRDefault="00681FBF">
            <w:pPr>
              <w:pStyle w:val="C-TableText"/>
              <w:ind w:left="-48" w:right="-63"/>
              <w:jc w:val="center"/>
              <w:rPr>
                <w:sz w:val="18"/>
                <w:szCs w:val="18"/>
                <w:lang w:val="it-IT"/>
              </w:rPr>
            </w:pPr>
            <w:r>
              <w:rPr>
                <w:sz w:val="18"/>
                <w:szCs w:val="18"/>
                <w:lang w:val="it-IT"/>
              </w:rPr>
              <w:t>60%</w:t>
            </w:r>
          </w:p>
        </w:tc>
        <w:tc>
          <w:tcPr>
            <w:tcW w:w="1348" w:type="dxa"/>
          </w:tcPr>
          <w:p w14:paraId="79FEC4F8" w14:textId="77777777" w:rsidR="00CA7CF6" w:rsidRDefault="00681FBF">
            <w:pPr>
              <w:pStyle w:val="C-TableText"/>
              <w:jc w:val="center"/>
              <w:rPr>
                <w:sz w:val="18"/>
                <w:szCs w:val="18"/>
                <w:lang w:val="it-IT"/>
              </w:rPr>
            </w:pPr>
            <w:r>
              <w:rPr>
                <w:sz w:val="18"/>
                <w:szCs w:val="18"/>
                <w:lang w:val="it-IT"/>
              </w:rPr>
              <w:t>22%</w:t>
            </w:r>
          </w:p>
        </w:tc>
        <w:tc>
          <w:tcPr>
            <w:tcW w:w="1223" w:type="dxa"/>
          </w:tcPr>
          <w:p w14:paraId="3DD74D23" w14:textId="77777777" w:rsidR="00CA7CF6" w:rsidRDefault="00681FBF">
            <w:pPr>
              <w:pStyle w:val="C-TableText"/>
              <w:ind w:left="-138" w:right="-93"/>
              <w:jc w:val="center"/>
              <w:rPr>
                <w:sz w:val="18"/>
                <w:szCs w:val="18"/>
                <w:lang w:val="it-IT"/>
              </w:rPr>
            </w:pPr>
            <w:r>
              <w:rPr>
                <w:sz w:val="18"/>
                <w:szCs w:val="18"/>
                <w:lang w:val="it-IT"/>
              </w:rPr>
              <w:t>60%</w:t>
            </w:r>
          </w:p>
        </w:tc>
        <w:tc>
          <w:tcPr>
            <w:tcW w:w="0" w:type="auto"/>
          </w:tcPr>
          <w:p w14:paraId="07B7190D" w14:textId="77777777" w:rsidR="00CA7CF6" w:rsidRDefault="00681FBF">
            <w:pPr>
              <w:pStyle w:val="C-TableText"/>
              <w:jc w:val="center"/>
              <w:rPr>
                <w:sz w:val="18"/>
                <w:szCs w:val="18"/>
                <w:lang w:val="it-IT"/>
              </w:rPr>
            </w:pPr>
            <w:r>
              <w:rPr>
                <w:sz w:val="18"/>
                <w:szCs w:val="18"/>
                <w:lang w:val="it-IT"/>
              </w:rPr>
              <w:t>32%</w:t>
            </w:r>
          </w:p>
        </w:tc>
        <w:tc>
          <w:tcPr>
            <w:tcW w:w="0" w:type="auto"/>
          </w:tcPr>
          <w:p w14:paraId="1648B954" w14:textId="77777777" w:rsidR="00CA7CF6" w:rsidRDefault="00681FBF">
            <w:pPr>
              <w:pStyle w:val="C-TableText"/>
              <w:ind w:left="-138" w:right="-93"/>
              <w:jc w:val="center"/>
              <w:rPr>
                <w:sz w:val="18"/>
                <w:szCs w:val="18"/>
                <w:lang w:val="it-IT"/>
              </w:rPr>
            </w:pPr>
            <w:r>
              <w:rPr>
                <w:sz w:val="18"/>
                <w:szCs w:val="18"/>
                <w:lang w:val="it-IT"/>
              </w:rPr>
              <w:t>57,3%</w:t>
            </w:r>
          </w:p>
        </w:tc>
        <w:tc>
          <w:tcPr>
            <w:tcW w:w="1278" w:type="dxa"/>
          </w:tcPr>
          <w:p w14:paraId="7EFA886E" w14:textId="77777777" w:rsidR="00CA7CF6" w:rsidRDefault="00681FBF">
            <w:pPr>
              <w:pStyle w:val="C-TableText"/>
              <w:jc w:val="center"/>
              <w:rPr>
                <w:sz w:val="18"/>
                <w:szCs w:val="18"/>
                <w:lang w:val="it-IT"/>
              </w:rPr>
            </w:pPr>
            <w:r>
              <w:rPr>
                <w:sz w:val="18"/>
                <w:szCs w:val="18"/>
                <w:lang w:val="it-IT"/>
              </w:rPr>
              <w:t>29,4%</w:t>
            </w:r>
          </w:p>
        </w:tc>
      </w:tr>
      <w:tr w:rsidR="00CA7CF6" w14:paraId="4E38BF5F" w14:textId="77777777">
        <w:tc>
          <w:tcPr>
            <w:tcW w:w="1756" w:type="dxa"/>
            <w:tcBorders>
              <w:bottom w:val="nil"/>
            </w:tcBorders>
          </w:tcPr>
          <w:p w14:paraId="746DE686" w14:textId="77777777" w:rsidR="00CA7CF6" w:rsidRDefault="00681FBF">
            <w:pPr>
              <w:pStyle w:val="C-TableText"/>
              <w:spacing w:after="0"/>
              <w:ind w:left="252"/>
              <w:rPr>
                <w:sz w:val="18"/>
                <w:szCs w:val="18"/>
                <w:lang w:val="it-IT"/>
              </w:rPr>
            </w:pPr>
            <w:r>
              <w:rPr>
                <w:sz w:val="18"/>
                <w:szCs w:val="18"/>
                <w:lang w:val="it-IT"/>
              </w:rPr>
              <w:t>Differenza pesata</w:t>
            </w:r>
            <w:r>
              <w:rPr>
                <w:sz w:val="18"/>
                <w:szCs w:val="18"/>
                <w:vertAlign w:val="superscript"/>
                <w:lang w:val="it-IT"/>
              </w:rPr>
              <w:t>A,B,E)</w:t>
            </w:r>
          </w:p>
          <w:p w14:paraId="3731A02F" w14:textId="77777777" w:rsidR="00CA7CF6" w:rsidRDefault="00681FBF">
            <w:pPr>
              <w:pStyle w:val="C-TableText"/>
              <w:spacing w:before="0"/>
              <w:ind w:left="252"/>
              <w:rPr>
                <w:sz w:val="18"/>
                <w:szCs w:val="18"/>
                <w:lang w:val="it-IT"/>
              </w:rPr>
            </w:pPr>
            <w:r>
              <w:rPr>
                <w:sz w:val="18"/>
                <w:szCs w:val="18"/>
                <w:lang w:val="it-IT"/>
              </w:rPr>
              <w:t>(95% IC)</w:t>
            </w:r>
          </w:p>
        </w:tc>
        <w:tc>
          <w:tcPr>
            <w:tcW w:w="0" w:type="auto"/>
            <w:tcBorders>
              <w:bottom w:val="nil"/>
            </w:tcBorders>
          </w:tcPr>
          <w:p w14:paraId="05DB0E82" w14:textId="77777777" w:rsidR="00CA7CF6" w:rsidRDefault="00681FBF">
            <w:pPr>
              <w:pStyle w:val="C-TableText"/>
              <w:ind w:left="-108" w:right="-91"/>
              <w:jc w:val="center"/>
              <w:rPr>
                <w:sz w:val="18"/>
                <w:szCs w:val="18"/>
                <w:lang w:val="it-IT"/>
              </w:rPr>
            </w:pPr>
            <w:r>
              <w:rPr>
                <w:sz w:val="18"/>
                <w:szCs w:val="18"/>
                <w:lang w:val="it-IT"/>
              </w:rPr>
              <w:t>44,8%</w:t>
            </w:r>
            <w:r>
              <w:rPr>
                <w:sz w:val="18"/>
                <w:szCs w:val="18"/>
                <w:lang w:val="it-IT"/>
              </w:rPr>
              <w:br/>
              <w:t>(33,0, 56,6)</w:t>
            </w:r>
          </w:p>
        </w:tc>
        <w:tc>
          <w:tcPr>
            <w:tcW w:w="0" w:type="auto"/>
            <w:tcBorders>
              <w:bottom w:val="nil"/>
            </w:tcBorders>
          </w:tcPr>
          <w:p w14:paraId="3FC84620" w14:textId="77777777" w:rsidR="00CA7CF6" w:rsidRDefault="00CA7CF6">
            <w:pPr>
              <w:pStyle w:val="C-TableText"/>
              <w:ind w:left="-108" w:right="-91"/>
              <w:jc w:val="center"/>
              <w:rPr>
                <w:sz w:val="18"/>
                <w:szCs w:val="18"/>
                <w:lang w:val="it-IT"/>
              </w:rPr>
            </w:pPr>
          </w:p>
        </w:tc>
        <w:tc>
          <w:tcPr>
            <w:tcW w:w="0" w:type="auto"/>
            <w:tcBorders>
              <w:bottom w:val="nil"/>
            </w:tcBorders>
          </w:tcPr>
          <w:p w14:paraId="01371C9C" w14:textId="77777777" w:rsidR="00CA7CF6" w:rsidRDefault="00681FBF">
            <w:pPr>
              <w:pStyle w:val="C-TableText"/>
              <w:ind w:left="-108" w:right="-91"/>
              <w:jc w:val="center"/>
              <w:rPr>
                <w:sz w:val="18"/>
                <w:szCs w:val="18"/>
                <w:lang w:val="it-IT"/>
              </w:rPr>
            </w:pPr>
            <w:r>
              <w:rPr>
                <w:sz w:val="18"/>
                <w:szCs w:val="18"/>
                <w:lang w:val="it-IT"/>
              </w:rPr>
              <w:t>25,9%</w:t>
            </w:r>
            <w:r>
              <w:rPr>
                <w:sz w:val="18"/>
                <w:szCs w:val="18"/>
                <w:lang w:val="it-IT"/>
              </w:rPr>
              <w:br/>
              <w:t>(11,8, 40,1)</w:t>
            </w:r>
          </w:p>
        </w:tc>
        <w:tc>
          <w:tcPr>
            <w:tcW w:w="0" w:type="auto"/>
            <w:tcBorders>
              <w:bottom w:val="nil"/>
            </w:tcBorders>
          </w:tcPr>
          <w:p w14:paraId="3A513E20" w14:textId="77777777" w:rsidR="00CA7CF6" w:rsidRDefault="00CA7CF6">
            <w:pPr>
              <w:pStyle w:val="C-TableText"/>
              <w:ind w:left="-108" w:right="-91"/>
              <w:jc w:val="center"/>
              <w:rPr>
                <w:sz w:val="18"/>
                <w:szCs w:val="18"/>
                <w:lang w:val="it-IT"/>
              </w:rPr>
            </w:pPr>
          </w:p>
        </w:tc>
        <w:tc>
          <w:tcPr>
            <w:tcW w:w="0" w:type="auto"/>
            <w:tcBorders>
              <w:bottom w:val="nil"/>
            </w:tcBorders>
          </w:tcPr>
          <w:p w14:paraId="59C926F8" w14:textId="77777777" w:rsidR="00CA7CF6" w:rsidRDefault="00681FBF">
            <w:pPr>
              <w:pStyle w:val="C-TableText"/>
              <w:ind w:left="-108" w:right="-91"/>
              <w:jc w:val="center"/>
              <w:rPr>
                <w:sz w:val="18"/>
                <w:szCs w:val="18"/>
                <w:lang w:val="it-IT"/>
              </w:rPr>
            </w:pPr>
            <w:r>
              <w:rPr>
                <w:sz w:val="18"/>
                <w:szCs w:val="18"/>
                <w:lang w:val="it-IT"/>
              </w:rPr>
              <w:t>26,7%</w:t>
            </w:r>
            <w:r>
              <w:rPr>
                <w:sz w:val="18"/>
                <w:szCs w:val="18"/>
                <w:lang w:val="it-IT"/>
              </w:rPr>
              <w:br/>
              <w:t>(13,1, 40,3)</w:t>
            </w:r>
          </w:p>
        </w:tc>
        <w:tc>
          <w:tcPr>
            <w:tcW w:w="0" w:type="auto"/>
            <w:tcBorders>
              <w:bottom w:val="nil"/>
            </w:tcBorders>
          </w:tcPr>
          <w:p w14:paraId="14E8D921" w14:textId="77777777" w:rsidR="00CA7CF6" w:rsidRDefault="00CA7CF6">
            <w:pPr>
              <w:pStyle w:val="C-TableText"/>
              <w:ind w:left="-108" w:right="-91"/>
              <w:jc w:val="center"/>
              <w:rPr>
                <w:sz w:val="18"/>
                <w:szCs w:val="18"/>
                <w:lang w:val="it-IT"/>
              </w:rPr>
            </w:pPr>
          </w:p>
        </w:tc>
        <w:tc>
          <w:tcPr>
            <w:tcW w:w="0" w:type="auto"/>
            <w:tcBorders>
              <w:bottom w:val="nil"/>
            </w:tcBorders>
          </w:tcPr>
          <w:p w14:paraId="43DE8315" w14:textId="77777777" w:rsidR="00CA7CF6" w:rsidRDefault="00681FBF">
            <w:pPr>
              <w:pStyle w:val="C-TableText"/>
              <w:ind w:left="-108" w:right="-91"/>
              <w:jc w:val="center"/>
              <w:rPr>
                <w:sz w:val="18"/>
                <w:szCs w:val="18"/>
                <w:lang w:val="it-IT"/>
              </w:rPr>
            </w:pPr>
            <w:r>
              <w:rPr>
                <w:sz w:val="18"/>
                <w:szCs w:val="18"/>
                <w:lang w:val="it-IT"/>
              </w:rPr>
              <w:t>38,3%</w:t>
            </w:r>
            <w:r>
              <w:rPr>
                <w:sz w:val="18"/>
                <w:szCs w:val="18"/>
                <w:lang w:val="it-IT"/>
              </w:rPr>
              <w:br/>
              <w:t>(24,4, 52,1)</w:t>
            </w:r>
          </w:p>
        </w:tc>
        <w:tc>
          <w:tcPr>
            <w:tcW w:w="1348" w:type="dxa"/>
            <w:tcBorders>
              <w:bottom w:val="nil"/>
            </w:tcBorders>
          </w:tcPr>
          <w:p w14:paraId="4A578A08" w14:textId="77777777" w:rsidR="00CA7CF6" w:rsidRDefault="00CA7CF6">
            <w:pPr>
              <w:pStyle w:val="C-TableText"/>
              <w:ind w:left="-108" w:right="-91"/>
              <w:jc w:val="center"/>
              <w:rPr>
                <w:sz w:val="18"/>
                <w:szCs w:val="18"/>
                <w:lang w:val="it-IT"/>
              </w:rPr>
            </w:pPr>
          </w:p>
        </w:tc>
        <w:tc>
          <w:tcPr>
            <w:tcW w:w="1223" w:type="dxa"/>
            <w:tcBorders>
              <w:bottom w:val="nil"/>
            </w:tcBorders>
          </w:tcPr>
          <w:p w14:paraId="1B5720BC" w14:textId="77777777" w:rsidR="00CA7CF6" w:rsidRDefault="00681FBF">
            <w:pPr>
              <w:pStyle w:val="C-TableText"/>
              <w:jc w:val="center"/>
              <w:rPr>
                <w:sz w:val="18"/>
                <w:szCs w:val="18"/>
                <w:lang w:val="it-IT"/>
              </w:rPr>
            </w:pPr>
            <w:r>
              <w:rPr>
                <w:sz w:val="18"/>
                <w:szCs w:val="18"/>
                <w:lang w:val="it-IT"/>
              </w:rPr>
              <w:t>27,9%</w:t>
            </w:r>
            <w:r>
              <w:rPr>
                <w:sz w:val="18"/>
                <w:szCs w:val="18"/>
                <w:lang w:val="it-IT"/>
              </w:rPr>
              <w:br/>
              <w:t>(13,0, 42,7)</w:t>
            </w:r>
          </w:p>
        </w:tc>
        <w:tc>
          <w:tcPr>
            <w:tcW w:w="0" w:type="auto"/>
            <w:tcBorders>
              <w:bottom w:val="nil"/>
            </w:tcBorders>
          </w:tcPr>
          <w:p w14:paraId="788F9F3D" w14:textId="77777777" w:rsidR="00CA7CF6" w:rsidRDefault="00CA7CF6">
            <w:pPr>
              <w:pStyle w:val="C-TableText"/>
              <w:ind w:left="-108" w:right="-108"/>
              <w:jc w:val="center"/>
              <w:rPr>
                <w:sz w:val="18"/>
                <w:szCs w:val="18"/>
                <w:lang w:val="it-IT"/>
              </w:rPr>
            </w:pPr>
          </w:p>
        </w:tc>
        <w:tc>
          <w:tcPr>
            <w:tcW w:w="0" w:type="auto"/>
            <w:tcBorders>
              <w:bottom w:val="nil"/>
            </w:tcBorders>
          </w:tcPr>
          <w:p w14:paraId="38DCEA49" w14:textId="77777777" w:rsidR="00CA7CF6" w:rsidRDefault="00681FBF">
            <w:pPr>
              <w:pStyle w:val="C-TableText"/>
              <w:jc w:val="center"/>
              <w:rPr>
                <w:sz w:val="18"/>
                <w:szCs w:val="18"/>
                <w:lang w:val="it-IT"/>
              </w:rPr>
            </w:pPr>
            <w:r>
              <w:rPr>
                <w:sz w:val="18"/>
                <w:szCs w:val="18"/>
                <w:lang w:val="it-IT"/>
              </w:rPr>
              <w:t>28,0%</w:t>
            </w:r>
            <w:r>
              <w:rPr>
                <w:sz w:val="18"/>
                <w:szCs w:val="18"/>
                <w:lang w:val="it-IT"/>
              </w:rPr>
              <w:br/>
              <w:t>(13,3, 42,6)</w:t>
            </w:r>
          </w:p>
        </w:tc>
        <w:tc>
          <w:tcPr>
            <w:tcW w:w="1278" w:type="dxa"/>
            <w:tcBorders>
              <w:bottom w:val="nil"/>
            </w:tcBorders>
          </w:tcPr>
          <w:p w14:paraId="0E14C791" w14:textId="77777777" w:rsidR="00CA7CF6" w:rsidRDefault="00CA7CF6">
            <w:pPr>
              <w:pStyle w:val="C-TableText"/>
              <w:ind w:left="-108" w:right="-108"/>
              <w:jc w:val="center"/>
              <w:rPr>
                <w:sz w:val="18"/>
                <w:szCs w:val="18"/>
                <w:lang w:val="it-IT"/>
              </w:rPr>
            </w:pPr>
          </w:p>
        </w:tc>
      </w:tr>
      <w:tr w:rsidR="00CA7CF6" w14:paraId="419AF954" w14:textId="77777777">
        <w:tc>
          <w:tcPr>
            <w:tcW w:w="1756" w:type="dxa"/>
            <w:tcBorders>
              <w:top w:val="nil"/>
            </w:tcBorders>
          </w:tcPr>
          <w:p w14:paraId="7212741A" w14:textId="77777777" w:rsidR="00CA7CF6" w:rsidRDefault="00681FBF">
            <w:pPr>
              <w:pStyle w:val="C-TableText"/>
              <w:spacing w:before="0"/>
              <w:ind w:left="252"/>
              <w:rPr>
                <w:sz w:val="18"/>
                <w:szCs w:val="18"/>
                <w:lang w:val="it-IT"/>
              </w:rPr>
            </w:pPr>
            <w:r>
              <w:rPr>
                <w:sz w:val="18"/>
                <w:szCs w:val="18"/>
                <w:lang w:val="it-IT"/>
              </w:rPr>
              <w:t>Valore p</w:t>
            </w:r>
          </w:p>
        </w:tc>
        <w:tc>
          <w:tcPr>
            <w:tcW w:w="0" w:type="auto"/>
            <w:tcBorders>
              <w:top w:val="nil"/>
            </w:tcBorders>
          </w:tcPr>
          <w:p w14:paraId="48FD0C6B" w14:textId="77777777" w:rsidR="00CA7CF6" w:rsidRDefault="00681FBF">
            <w:pPr>
              <w:pStyle w:val="C-TableText"/>
              <w:spacing w:before="0"/>
              <w:jc w:val="center"/>
              <w:rPr>
                <w:sz w:val="18"/>
                <w:szCs w:val="18"/>
                <w:lang w:val="it-IT"/>
              </w:rPr>
            </w:pPr>
            <w:r>
              <w:rPr>
                <w:sz w:val="18"/>
                <w:szCs w:val="18"/>
                <w:lang w:val="it-IT"/>
              </w:rPr>
              <w:t>p &lt; 0,0001</w:t>
            </w:r>
          </w:p>
        </w:tc>
        <w:tc>
          <w:tcPr>
            <w:tcW w:w="0" w:type="auto"/>
            <w:tcBorders>
              <w:top w:val="nil"/>
            </w:tcBorders>
          </w:tcPr>
          <w:p w14:paraId="2ED25231" w14:textId="77777777" w:rsidR="00CA7CF6" w:rsidRDefault="00CA7CF6">
            <w:pPr>
              <w:pStyle w:val="C-TableText"/>
              <w:spacing w:before="0"/>
              <w:ind w:left="-93"/>
              <w:jc w:val="center"/>
              <w:rPr>
                <w:sz w:val="18"/>
                <w:szCs w:val="18"/>
                <w:lang w:val="it-IT"/>
              </w:rPr>
            </w:pPr>
          </w:p>
        </w:tc>
        <w:tc>
          <w:tcPr>
            <w:tcW w:w="0" w:type="auto"/>
            <w:tcBorders>
              <w:top w:val="nil"/>
            </w:tcBorders>
          </w:tcPr>
          <w:p w14:paraId="55A7FC2A" w14:textId="77777777" w:rsidR="00CA7CF6" w:rsidRDefault="00681FBF">
            <w:pPr>
              <w:pStyle w:val="C-TableText"/>
              <w:spacing w:before="0"/>
              <w:jc w:val="center"/>
              <w:rPr>
                <w:sz w:val="18"/>
                <w:szCs w:val="18"/>
                <w:lang w:val="it-IT"/>
              </w:rPr>
            </w:pPr>
            <w:r>
              <w:rPr>
                <w:sz w:val="18"/>
                <w:szCs w:val="18"/>
                <w:lang w:val="it-IT"/>
              </w:rPr>
              <w:t>p = 0,0006</w:t>
            </w:r>
          </w:p>
        </w:tc>
        <w:tc>
          <w:tcPr>
            <w:tcW w:w="0" w:type="auto"/>
            <w:tcBorders>
              <w:top w:val="nil"/>
            </w:tcBorders>
          </w:tcPr>
          <w:p w14:paraId="2881B359" w14:textId="77777777" w:rsidR="00CA7CF6" w:rsidRDefault="00CA7CF6">
            <w:pPr>
              <w:pStyle w:val="C-TableText"/>
              <w:spacing w:before="0"/>
              <w:ind w:left="-63"/>
              <w:jc w:val="center"/>
              <w:rPr>
                <w:sz w:val="18"/>
                <w:szCs w:val="18"/>
                <w:lang w:val="it-IT"/>
              </w:rPr>
            </w:pPr>
          </w:p>
        </w:tc>
        <w:tc>
          <w:tcPr>
            <w:tcW w:w="0" w:type="auto"/>
            <w:tcBorders>
              <w:top w:val="nil"/>
            </w:tcBorders>
          </w:tcPr>
          <w:p w14:paraId="12CA19E1" w14:textId="77777777" w:rsidR="00CA7CF6" w:rsidRDefault="00681FBF">
            <w:pPr>
              <w:pStyle w:val="C-TableText"/>
              <w:spacing w:before="0"/>
              <w:jc w:val="center"/>
              <w:rPr>
                <w:sz w:val="18"/>
                <w:szCs w:val="18"/>
                <w:lang w:val="it-IT"/>
              </w:rPr>
            </w:pPr>
            <w:r>
              <w:rPr>
                <w:sz w:val="18"/>
                <w:szCs w:val="18"/>
                <w:lang w:val="it-IT"/>
              </w:rPr>
              <w:t>p = 0,0003</w:t>
            </w:r>
          </w:p>
        </w:tc>
        <w:tc>
          <w:tcPr>
            <w:tcW w:w="0" w:type="auto"/>
            <w:tcBorders>
              <w:top w:val="nil"/>
            </w:tcBorders>
          </w:tcPr>
          <w:p w14:paraId="6E4F7738" w14:textId="77777777" w:rsidR="00CA7CF6" w:rsidRDefault="00CA7CF6">
            <w:pPr>
              <w:pStyle w:val="C-TableText"/>
              <w:spacing w:before="0"/>
              <w:ind w:left="-63"/>
              <w:jc w:val="center"/>
              <w:rPr>
                <w:sz w:val="18"/>
                <w:szCs w:val="18"/>
                <w:lang w:val="it-IT"/>
              </w:rPr>
            </w:pPr>
          </w:p>
        </w:tc>
        <w:tc>
          <w:tcPr>
            <w:tcW w:w="0" w:type="auto"/>
            <w:tcBorders>
              <w:top w:val="nil"/>
            </w:tcBorders>
          </w:tcPr>
          <w:p w14:paraId="799D9F2B" w14:textId="77777777" w:rsidR="00CA7CF6" w:rsidRDefault="00681FBF">
            <w:pPr>
              <w:pStyle w:val="C-TableText"/>
              <w:spacing w:before="0"/>
              <w:jc w:val="center"/>
              <w:rPr>
                <w:sz w:val="18"/>
                <w:szCs w:val="18"/>
                <w:lang w:val="it-IT"/>
              </w:rPr>
            </w:pPr>
            <w:r>
              <w:rPr>
                <w:sz w:val="18"/>
                <w:szCs w:val="18"/>
                <w:lang w:val="it-IT"/>
              </w:rPr>
              <w:t>p &lt; 0,0001</w:t>
            </w:r>
          </w:p>
        </w:tc>
        <w:tc>
          <w:tcPr>
            <w:tcW w:w="1348" w:type="dxa"/>
            <w:tcBorders>
              <w:top w:val="nil"/>
            </w:tcBorders>
          </w:tcPr>
          <w:p w14:paraId="2EF03054" w14:textId="77777777" w:rsidR="00CA7CF6" w:rsidRDefault="00CA7CF6">
            <w:pPr>
              <w:pStyle w:val="C-TableText"/>
              <w:spacing w:before="0"/>
              <w:ind w:left="-33" w:right="-78"/>
              <w:jc w:val="center"/>
              <w:rPr>
                <w:sz w:val="18"/>
                <w:szCs w:val="18"/>
                <w:lang w:val="it-IT"/>
              </w:rPr>
            </w:pPr>
          </w:p>
        </w:tc>
        <w:tc>
          <w:tcPr>
            <w:tcW w:w="1223" w:type="dxa"/>
            <w:tcBorders>
              <w:top w:val="nil"/>
            </w:tcBorders>
          </w:tcPr>
          <w:p w14:paraId="4F7ADC28" w14:textId="77777777" w:rsidR="00CA7CF6" w:rsidRDefault="00681FBF">
            <w:pPr>
              <w:pStyle w:val="C-TableText"/>
              <w:spacing w:before="0"/>
              <w:jc w:val="center"/>
              <w:rPr>
                <w:sz w:val="18"/>
                <w:szCs w:val="18"/>
                <w:lang w:val="it-IT"/>
              </w:rPr>
            </w:pPr>
            <w:r>
              <w:rPr>
                <w:sz w:val="18"/>
                <w:szCs w:val="18"/>
                <w:lang w:val="it-IT"/>
              </w:rPr>
              <w:t>p = 0,0004</w:t>
            </w:r>
          </w:p>
        </w:tc>
        <w:tc>
          <w:tcPr>
            <w:tcW w:w="0" w:type="auto"/>
            <w:tcBorders>
              <w:top w:val="nil"/>
            </w:tcBorders>
          </w:tcPr>
          <w:p w14:paraId="375CDBF9" w14:textId="77777777" w:rsidR="00CA7CF6" w:rsidRDefault="00CA7CF6">
            <w:pPr>
              <w:pStyle w:val="C-TableText"/>
              <w:spacing w:before="0"/>
              <w:ind w:left="-108" w:right="-108"/>
              <w:jc w:val="center"/>
              <w:rPr>
                <w:sz w:val="18"/>
                <w:szCs w:val="18"/>
                <w:lang w:val="it-IT"/>
              </w:rPr>
            </w:pPr>
          </w:p>
        </w:tc>
        <w:tc>
          <w:tcPr>
            <w:tcW w:w="0" w:type="auto"/>
            <w:tcBorders>
              <w:top w:val="nil"/>
            </w:tcBorders>
          </w:tcPr>
          <w:p w14:paraId="006FB973" w14:textId="77777777" w:rsidR="00CA7CF6" w:rsidRDefault="00681FBF">
            <w:pPr>
              <w:pStyle w:val="C-TableText"/>
              <w:spacing w:before="0"/>
              <w:jc w:val="center"/>
              <w:rPr>
                <w:sz w:val="18"/>
                <w:szCs w:val="18"/>
                <w:lang w:val="it-IT"/>
              </w:rPr>
            </w:pPr>
            <w:r>
              <w:rPr>
                <w:sz w:val="18"/>
                <w:szCs w:val="18"/>
                <w:lang w:val="it-IT"/>
              </w:rPr>
              <w:t>p = 0,0004</w:t>
            </w:r>
          </w:p>
        </w:tc>
        <w:tc>
          <w:tcPr>
            <w:tcW w:w="1278" w:type="dxa"/>
            <w:tcBorders>
              <w:top w:val="nil"/>
            </w:tcBorders>
          </w:tcPr>
          <w:p w14:paraId="592A2A05" w14:textId="77777777" w:rsidR="00CA7CF6" w:rsidRDefault="00CA7CF6">
            <w:pPr>
              <w:pStyle w:val="C-TableText"/>
              <w:spacing w:before="0"/>
              <w:ind w:left="-108" w:right="-108"/>
              <w:jc w:val="center"/>
              <w:rPr>
                <w:sz w:val="18"/>
                <w:szCs w:val="18"/>
                <w:lang w:val="it-IT"/>
              </w:rPr>
            </w:pPr>
          </w:p>
        </w:tc>
      </w:tr>
      <w:tr w:rsidR="00CA7CF6" w14:paraId="307EC3E5" w14:textId="77777777">
        <w:tc>
          <w:tcPr>
            <w:tcW w:w="1756" w:type="dxa"/>
          </w:tcPr>
          <w:p w14:paraId="715BE5F4" w14:textId="77777777" w:rsidR="00CA7CF6" w:rsidRDefault="00681FBF">
            <w:pPr>
              <w:pStyle w:val="C-TableText"/>
              <w:rPr>
                <w:sz w:val="18"/>
                <w:szCs w:val="18"/>
                <w:lang w:val="it-IT"/>
              </w:rPr>
            </w:pPr>
            <w:r>
              <w:rPr>
                <w:sz w:val="18"/>
                <w:szCs w:val="18"/>
                <w:lang w:val="it-IT"/>
              </w:rPr>
              <w:t>Variazione media della BCVA</w:t>
            </w:r>
            <w:r>
              <w:rPr>
                <w:sz w:val="18"/>
                <w:szCs w:val="18"/>
                <w:vertAlign w:val="superscript"/>
                <w:lang w:val="it-IT"/>
              </w:rPr>
              <w:t>C)</w:t>
            </w:r>
            <w:r>
              <w:rPr>
                <w:sz w:val="18"/>
                <w:szCs w:val="18"/>
                <w:lang w:val="it-IT"/>
              </w:rPr>
              <w:t xml:space="preserve"> misurata mediante il punteggio ETDRS</w:t>
            </w:r>
            <w:r>
              <w:rPr>
                <w:sz w:val="18"/>
                <w:szCs w:val="18"/>
                <w:vertAlign w:val="superscript"/>
                <w:lang w:val="it-IT"/>
              </w:rPr>
              <w:t>C)</w:t>
            </w:r>
            <w:r>
              <w:rPr>
                <w:sz w:val="18"/>
                <w:szCs w:val="18"/>
                <w:lang w:val="it-IT"/>
              </w:rPr>
              <w:t xml:space="preserve"> per le lettere rispetto al basale (DS)</w:t>
            </w:r>
          </w:p>
        </w:tc>
        <w:tc>
          <w:tcPr>
            <w:tcW w:w="0" w:type="auto"/>
          </w:tcPr>
          <w:p w14:paraId="6D91A4B2" w14:textId="77777777" w:rsidR="00CA7CF6" w:rsidRDefault="00681FBF">
            <w:pPr>
              <w:pStyle w:val="C-TableText"/>
              <w:jc w:val="center"/>
              <w:rPr>
                <w:sz w:val="18"/>
                <w:szCs w:val="18"/>
                <w:lang w:val="it-IT"/>
              </w:rPr>
            </w:pPr>
            <w:r>
              <w:rPr>
                <w:sz w:val="18"/>
                <w:szCs w:val="18"/>
                <w:lang w:val="it-IT"/>
              </w:rPr>
              <w:t>17,3</w:t>
            </w:r>
            <w:r>
              <w:rPr>
                <w:sz w:val="18"/>
                <w:szCs w:val="18"/>
                <w:lang w:val="it-IT"/>
              </w:rPr>
              <w:br/>
              <w:t>(12,8)</w:t>
            </w:r>
          </w:p>
        </w:tc>
        <w:tc>
          <w:tcPr>
            <w:tcW w:w="0" w:type="auto"/>
          </w:tcPr>
          <w:p w14:paraId="07681F9A" w14:textId="77777777" w:rsidR="00CA7CF6" w:rsidRDefault="00681FBF">
            <w:pPr>
              <w:pStyle w:val="C-TableText"/>
              <w:jc w:val="center"/>
              <w:rPr>
                <w:sz w:val="18"/>
                <w:szCs w:val="18"/>
                <w:lang w:val="it-IT"/>
              </w:rPr>
            </w:pPr>
            <w:r>
              <w:rPr>
                <w:sz w:val="18"/>
                <w:szCs w:val="18"/>
                <w:lang w:val="it-IT"/>
              </w:rPr>
              <w:noBreakHyphen/>
              <w:t>4,0</w:t>
            </w:r>
            <w:r>
              <w:rPr>
                <w:sz w:val="18"/>
                <w:szCs w:val="18"/>
                <w:lang w:val="it-IT"/>
              </w:rPr>
              <w:br/>
              <w:t>(18,0)</w:t>
            </w:r>
          </w:p>
        </w:tc>
        <w:tc>
          <w:tcPr>
            <w:tcW w:w="0" w:type="auto"/>
          </w:tcPr>
          <w:p w14:paraId="40910FD1" w14:textId="77777777" w:rsidR="00CA7CF6" w:rsidRDefault="00681FBF">
            <w:pPr>
              <w:pStyle w:val="C-TableText"/>
              <w:jc w:val="center"/>
              <w:rPr>
                <w:sz w:val="18"/>
                <w:szCs w:val="18"/>
                <w:lang w:val="it-IT"/>
              </w:rPr>
            </w:pPr>
            <w:r>
              <w:rPr>
                <w:sz w:val="18"/>
                <w:szCs w:val="18"/>
                <w:lang w:val="it-IT"/>
              </w:rPr>
              <w:t>16,2</w:t>
            </w:r>
            <w:r>
              <w:rPr>
                <w:sz w:val="18"/>
                <w:szCs w:val="18"/>
                <w:lang w:val="it-IT"/>
              </w:rPr>
              <w:br/>
              <w:t>(17,4)</w:t>
            </w:r>
          </w:p>
        </w:tc>
        <w:tc>
          <w:tcPr>
            <w:tcW w:w="0" w:type="auto"/>
          </w:tcPr>
          <w:p w14:paraId="18189999" w14:textId="77777777" w:rsidR="00CA7CF6" w:rsidRDefault="00681FBF">
            <w:pPr>
              <w:pStyle w:val="C-TableText"/>
              <w:jc w:val="center"/>
              <w:rPr>
                <w:sz w:val="18"/>
                <w:szCs w:val="18"/>
                <w:lang w:val="it-IT"/>
              </w:rPr>
            </w:pPr>
            <w:r>
              <w:rPr>
                <w:sz w:val="18"/>
                <w:szCs w:val="18"/>
                <w:lang w:val="it-IT"/>
              </w:rPr>
              <w:t>3,8</w:t>
            </w:r>
            <w:r>
              <w:rPr>
                <w:sz w:val="18"/>
                <w:szCs w:val="18"/>
                <w:lang w:val="it-IT"/>
              </w:rPr>
              <w:br/>
              <w:t>(17,1)</w:t>
            </w:r>
          </w:p>
        </w:tc>
        <w:tc>
          <w:tcPr>
            <w:tcW w:w="0" w:type="auto"/>
          </w:tcPr>
          <w:p w14:paraId="02C93FCD" w14:textId="77777777" w:rsidR="00CA7CF6" w:rsidRDefault="00681FBF">
            <w:pPr>
              <w:pStyle w:val="C-TableText"/>
              <w:jc w:val="center"/>
              <w:rPr>
                <w:sz w:val="18"/>
                <w:szCs w:val="18"/>
                <w:lang w:val="it-IT"/>
              </w:rPr>
            </w:pPr>
            <w:r>
              <w:rPr>
                <w:sz w:val="18"/>
                <w:szCs w:val="18"/>
                <w:lang w:val="it-IT"/>
              </w:rPr>
              <w:t>13,0</w:t>
            </w:r>
            <w:r>
              <w:rPr>
                <w:sz w:val="18"/>
                <w:szCs w:val="18"/>
                <w:lang w:val="it-IT"/>
              </w:rPr>
              <w:br/>
              <w:t>(17,7)</w:t>
            </w:r>
          </w:p>
        </w:tc>
        <w:tc>
          <w:tcPr>
            <w:tcW w:w="0" w:type="auto"/>
          </w:tcPr>
          <w:p w14:paraId="7DA15E4E" w14:textId="77777777" w:rsidR="00CA7CF6" w:rsidRDefault="00681FBF">
            <w:pPr>
              <w:pStyle w:val="C-TableText"/>
              <w:jc w:val="center"/>
              <w:rPr>
                <w:sz w:val="18"/>
                <w:szCs w:val="18"/>
                <w:lang w:val="it-IT"/>
              </w:rPr>
            </w:pPr>
            <w:r>
              <w:rPr>
                <w:sz w:val="18"/>
                <w:szCs w:val="18"/>
                <w:lang w:val="it-IT"/>
              </w:rPr>
              <w:t>1,5</w:t>
            </w:r>
            <w:r>
              <w:rPr>
                <w:sz w:val="18"/>
                <w:szCs w:val="18"/>
                <w:lang w:val="it-IT"/>
              </w:rPr>
              <w:br/>
              <w:t>(17,7)</w:t>
            </w:r>
          </w:p>
        </w:tc>
        <w:tc>
          <w:tcPr>
            <w:tcW w:w="0" w:type="auto"/>
          </w:tcPr>
          <w:p w14:paraId="32ABD771" w14:textId="77777777" w:rsidR="00CA7CF6" w:rsidRDefault="00681FBF">
            <w:pPr>
              <w:pStyle w:val="C-TableText"/>
              <w:jc w:val="center"/>
              <w:rPr>
                <w:sz w:val="18"/>
                <w:szCs w:val="18"/>
                <w:lang w:val="it-IT"/>
              </w:rPr>
            </w:pPr>
            <w:r>
              <w:rPr>
                <w:sz w:val="18"/>
                <w:szCs w:val="18"/>
                <w:lang w:val="it-IT"/>
              </w:rPr>
              <w:t>18,0</w:t>
            </w:r>
            <w:r>
              <w:rPr>
                <w:sz w:val="18"/>
                <w:szCs w:val="18"/>
                <w:lang w:val="it-IT"/>
              </w:rPr>
              <w:br/>
              <w:t>(12,2)</w:t>
            </w:r>
          </w:p>
        </w:tc>
        <w:tc>
          <w:tcPr>
            <w:tcW w:w="1348" w:type="dxa"/>
          </w:tcPr>
          <w:p w14:paraId="0574D342" w14:textId="77777777" w:rsidR="00CA7CF6" w:rsidRDefault="00681FBF">
            <w:pPr>
              <w:pStyle w:val="C-TableText"/>
              <w:jc w:val="center"/>
              <w:rPr>
                <w:sz w:val="18"/>
                <w:szCs w:val="18"/>
                <w:lang w:val="it-IT"/>
              </w:rPr>
            </w:pPr>
            <w:r>
              <w:rPr>
                <w:sz w:val="18"/>
                <w:szCs w:val="18"/>
                <w:lang w:val="it-IT"/>
              </w:rPr>
              <w:t>3,3</w:t>
            </w:r>
            <w:r>
              <w:rPr>
                <w:sz w:val="18"/>
                <w:szCs w:val="18"/>
                <w:lang w:val="it-IT"/>
              </w:rPr>
              <w:br/>
              <w:t>(14,1)</w:t>
            </w:r>
          </w:p>
        </w:tc>
        <w:tc>
          <w:tcPr>
            <w:tcW w:w="1223" w:type="dxa"/>
          </w:tcPr>
          <w:p w14:paraId="6DD95035" w14:textId="77777777" w:rsidR="00CA7CF6" w:rsidRDefault="00681FBF">
            <w:pPr>
              <w:pStyle w:val="C-TableText"/>
              <w:jc w:val="center"/>
              <w:rPr>
                <w:sz w:val="18"/>
                <w:szCs w:val="18"/>
                <w:lang w:val="it-IT"/>
              </w:rPr>
            </w:pPr>
            <w:r>
              <w:rPr>
                <w:sz w:val="18"/>
                <w:szCs w:val="18"/>
                <w:lang w:val="it-IT"/>
              </w:rPr>
              <w:t>16,9</w:t>
            </w:r>
            <w:r>
              <w:rPr>
                <w:sz w:val="18"/>
                <w:szCs w:val="18"/>
                <w:lang w:val="it-IT"/>
              </w:rPr>
              <w:br/>
              <w:t>(14,8)</w:t>
            </w:r>
          </w:p>
        </w:tc>
        <w:tc>
          <w:tcPr>
            <w:tcW w:w="0" w:type="auto"/>
          </w:tcPr>
          <w:p w14:paraId="44E6FB2A" w14:textId="77777777" w:rsidR="00CA7CF6" w:rsidRDefault="00681FBF">
            <w:pPr>
              <w:pStyle w:val="C-TableText"/>
              <w:jc w:val="center"/>
              <w:rPr>
                <w:sz w:val="18"/>
                <w:szCs w:val="18"/>
                <w:lang w:val="it-IT"/>
              </w:rPr>
            </w:pPr>
            <w:r>
              <w:rPr>
                <w:sz w:val="18"/>
                <w:szCs w:val="18"/>
                <w:lang w:val="it-IT"/>
              </w:rPr>
              <w:t>3,8</w:t>
            </w:r>
            <w:r>
              <w:rPr>
                <w:sz w:val="18"/>
                <w:szCs w:val="18"/>
                <w:lang w:val="it-IT"/>
              </w:rPr>
              <w:br/>
              <w:t>(18,1)</w:t>
            </w:r>
          </w:p>
        </w:tc>
        <w:tc>
          <w:tcPr>
            <w:tcW w:w="0" w:type="auto"/>
          </w:tcPr>
          <w:p w14:paraId="6C3E421D" w14:textId="77777777" w:rsidR="00CA7CF6" w:rsidRDefault="00681FBF">
            <w:pPr>
              <w:pStyle w:val="C-TableText"/>
              <w:jc w:val="center"/>
              <w:rPr>
                <w:sz w:val="18"/>
                <w:szCs w:val="18"/>
                <w:lang w:val="it-IT"/>
              </w:rPr>
            </w:pPr>
            <w:r>
              <w:rPr>
                <w:sz w:val="18"/>
                <w:szCs w:val="18"/>
                <w:lang w:val="it-IT"/>
              </w:rPr>
              <w:t>13,7</w:t>
            </w:r>
            <w:r>
              <w:rPr>
                <w:sz w:val="18"/>
                <w:szCs w:val="18"/>
                <w:lang w:val="it-IT"/>
              </w:rPr>
              <w:br/>
              <w:t>(17,8)</w:t>
            </w:r>
          </w:p>
        </w:tc>
        <w:tc>
          <w:tcPr>
            <w:tcW w:w="1278" w:type="dxa"/>
          </w:tcPr>
          <w:p w14:paraId="2B7B33CB" w14:textId="77777777" w:rsidR="00CA7CF6" w:rsidRDefault="00681FBF">
            <w:pPr>
              <w:pStyle w:val="C-TableText"/>
              <w:jc w:val="center"/>
              <w:rPr>
                <w:sz w:val="18"/>
                <w:szCs w:val="18"/>
                <w:lang w:val="it-IT"/>
              </w:rPr>
            </w:pPr>
            <w:r>
              <w:rPr>
                <w:sz w:val="18"/>
                <w:szCs w:val="18"/>
                <w:lang w:val="it-IT"/>
              </w:rPr>
              <w:t>6,2</w:t>
            </w:r>
            <w:r>
              <w:rPr>
                <w:sz w:val="18"/>
                <w:szCs w:val="18"/>
                <w:lang w:val="it-IT"/>
              </w:rPr>
              <w:br/>
              <w:t>(17,7)</w:t>
            </w:r>
          </w:p>
        </w:tc>
      </w:tr>
      <w:tr w:rsidR="00CA7CF6" w14:paraId="1C537FE7" w14:textId="77777777">
        <w:tc>
          <w:tcPr>
            <w:tcW w:w="1756" w:type="dxa"/>
            <w:tcBorders>
              <w:bottom w:val="nil"/>
            </w:tcBorders>
          </w:tcPr>
          <w:p w14:paraId="0A2DF72B" w14:textId="77777777" w:rsidR="00CA7CF6" w:rsidRDefault="00681FBF">
            <w:pPr>
              <w:pStyle w:val="C-TableText"/>
              <w:ind w:left="249"/>
              <w:rPr>
                <w:sz w:val="18"/>
                <w:szCs w:val="18"/>
                <w:lang w:val="it-IT"/>
              </w:rPr>
            </w:pPr>
            <w:r>
              <w:rPr>
                <w:sz w:val="18"/>
                <w:szCs w:val="18"/>
                <w:lang w:val="it-IT"/>
              </w:rPr>
              <w:t>Differenza media di LS</w:t>
            </w:r>
            <w:r>
              <w:rPr>
                <w:sz w:val="18"/>
                <w:szCs w:val="18"/>
                <w:vertAlign w:val="superscript"/>
                <w:lang w:val="it-IT"/>
              </w:rPr>
              <w:t>A,C,D,E)</w:t>
            </w:r>
            <w:r>
              <w:rPr>
                <w:sz w:val="18"/>
                <w:szCs w:val="18"/>
                <w:vertAlign w:val="superscript"/>
                <w:lang w:val="it-IT"/>
              </w:rPr>
              <w:br/>
            </w:r>
            <w:r>
              <w:rPr>
                <w:sz w:val="18"/>
                <w:szCs w:val="18"/>
                <w:lang w:val="it-IT"/>
              </w:rPr>
              <w:t>(95% IC)</w:t>
            </w:r>
          </w:p>
        </w:tc>
        <w:tc>
          <w:tcPr>
            <w:tcW w:w="0" w:type="auto"/>
            <w:tcBorders>
              <w:bottom w:val="nil"/>
            </w:tcBorders>
          </w:tcPr>
          <w:p w14:paraId="206FF155" w14:textId="77777777" w:rsidR="00CA7CF6" w:rsidRDefault="00681FBF">
            <w:pPr>
              <w:pStyle w:val="C-TableText"/>
              <w:spacing w:before="0"/>
              <w:ind w:left="-108" w:right="-93"/>
              <w:jc w:val="center"/>
              <w:rPr>
                <w:sz w:val="18"/>
                <w:szCs w:val="18"/>
                <w:lang w:val="it-IT"/>
              </w:rPr>
            </w:pPr>
            <w:r>
              <w:rPr>
                <w:sz w:val="18"/>
                <w:szCs w:val="18"/>
                <w:lang w:val="it-IT"/>
              </w:rPr>
              <w:t>21,7</w:t>
            </w:r>
            <w:r>
              <w:rPr>
                <w:sz w:val="18"/>
                <w:szCs w:val="18"/>
                <w:lang w:val="it-IT"/>
              </w:rPr>
              <w:br/>
              <w:t>(17,4, 26,0)</w:t>
            </w:r>
          </w:p>
        </w:tc>
        <w:tc>
          <w:tcPr>
            <w:tcW w:w="0" w:type="auto"/>
            <w:tcBorders>
              <w:bottom w:val="nil"/>
            </w:tcBorders>
          </w:tcPr>
          <w:p w14:paraId="018A1303" w14:textId="77777777" w:rsidR="00CA7CF6" w:rsidRDefault="00CA7CF6">
            <w:pPr>
              <w:pStyle w:val="C-TableText"/>
              <w:ind w:left="-153" w:right="-136"/>
              <w:jc w:val="center"/>
              <w:rPr>
                <w:sz w:val="18"/>
                <w:szCs w:val="18"/>
                <w:lang w:val="it-IT"/>
              </w:rPr>
            </w:pPr>
          </w:p>
        </w:tc>
        <w:tc>
          <w:tcPr>
            <w:tcW w:w="0" w:type="auto"/>
            <w:tcBorders>
              <w:bottom w:val="nil"/>
            </w:tcBorders>
          </w:tcPr>
          <w:p w14:paraId="2908185B" w14:textId="77777777" w:rsidR="00CA7CF6" w:rsidRDefault="00681FBF">
            <w:pPr>
              <w:pStyle w:val="C-TableText"/>
              <w:jc w:val="center"/>
              <w:rPr>
                <w:sz w:val="18"/>
                <w:szCs w:val="18"/>
                <w:lang w:val="it-IT"/>
              </w:rPr>
            </w:pPr>
            <w:r>
              <w:rPr>
                <w:sz w:val="18"/>
                <w:szCs w:val="18"/>
                <w:lang w:val="it-IT"/>
              </w:rPr>
              <w:t>12,7</w:t>
            </w:r>
            <w:r>
              <w:rPr>
                <w:sz w:val="18"/>
                <w:szCs w:val="18"/>
                <w:lang w:val="it-IT"/>
              </w:rPr>
              <w:br/>
              <w:t>(7,7, 17,7)</w:t>
            </w:r>
          </w:p>
        </w:tc>
        <w:tc>
          <w:tcPr>
            <w:tcW w:w="0" w:type="auto"/>
            <w:tcBorders>
              <w:bottom w:val="nil"/>
            </w:tcBorders>
          </w:tcPr>
          <w:p w14:paraId="369B32BA" w14:textId="77777777" w:rsidR="00CA7CF6" w:rsidRDefault="00CA7CF6">
            <w:pPr>
              <w:pStyle w:val="C-TableText"/>
              <w:ind w:left="-63" w:right="-48"/>
              <w:jc w:val="center"/>
              <w:rPr>
                <w:sz w:val="18"/>
                <w:szCs w:val="18"/>
                <w:lang w:val="it-IT"/>
              </w:rPr>
            </w:pPr>
          </w:p>
        </w:tc>
        <w:tc>
          <w:tcPr>
            <w:tcW w:w="0" w:type="auto"/>
            <w:tcBorders>
              <w:bottom w:val="nil"/>
            </w:tcBorders>
          </w:tcPr>
          <w:p w14:paraId="7AF5DC7A" w14:textId="77777777" w:rsidR="00CA7CF6" w:rsidRDefault="00681FBF">
            <w:pPr>
              <w:pStyle w:val="C-TableText"/>
              <w:jc w:val="center"/>
              <w:rPr>
                <w:sz w:val="18"/>
                <w:szCs w:val="18"/>
                <w:lang w:val="it-IT"/>
              </w:rPr>
            </w:pPr>
            <w:r>
              <w:rPr>
                <w:sz w:val="18"/>
                <w:szCs w:val="18"/>
                <w:lang w:val="it-IT"/>
              </w:rPr>
              <w:t>11,8</w:t>
            </w:r>
            <w:r>
              <w:rPr>
                <w:sz w:val="18"/>
                <w:szCs w:val="18"/>
                <w:lang w:val="it-IT"/>
              </w:rPr>
              <w:br/>
              <w:t>(6,7, 17,0)</w:t>
            </w:r>
          </w:p>
        </w:tc>
        <w:tc>
          <w:tcPr>
            <w:tcW w:w="0" w:type="auto"/>
            <w:tcBorders>
              <w:bottom w:val="nil"/>
            </w:tcBorders>
          </w:tcPr>
          <w:p w14:paraId="451820D1" w14:textId="77777777" w:rsidR="00CA7CF6" w:rsidRDefault="00CA7CF6">
            <w:pPr>
              <w:pStyle w:val="C-TableText"/>
              <w:ind w:left="-63" w:right="-48"/>
              <w:jc w:val="center"/>
              <w:rPr>
                <w:sz w:val="18"/>
                <w:szCs w:val="18"/>
                <w:lang w:val="it-IT"/>
              </w:rPr>
            </w:pPr>
          </w:p>
        </w:tc>
        <w:tc>
          <w:tcPr>
            <w:tcW w:w="0" w:type="auto"/>
            <w:tcBorders>
              <w:bottom w:val="nil"/>
            </w:tcBorders>
          </w:tcPr>
          <w:p w14:paraId="49AFCC5D" w14:textId="77777777" w:rsidR="00CA7CF6" w:rsidRDefault="00681FBF">
            <w:pPr>
              <w:pStyle w:val="C-TableText"/>
              <w:jc w:val="center"/>
              <w:rPr>
                <w:sz w:val="18"/>
                <w:szCs w:val="18"/>
                <w:lang w:val="it-IT"/>
              </w:rPr>
            </w:pPr>
            <w:r>
              <w:rPr>
                <w:sz w:val="18"/>
                <w:szCs w:val="18"/>
                <w:lang w:val="it-IT"/>
              </w:rPr>
              <w:t>14,7</w:t>
            </w:r>
            <w:r>
              <w:rPr>
                <w:sz w:val="18"/>
                <w:szCs w:val="18"/>
                <w:lang w:val="it-IT"/>
              </w:rPr>
              <w:br/>
              <w:t>(10,8, 18,7)</w:t>
            </w:r>
          </w:p>
        </w:tc>
        <w:tc>
          <w:tcPr>
            <w:tcW w:w="1348" w:type="dxa"/>
            <w:tcBorders>
              <w:bottom w:val="nil"/>
            </w:tcBorders>
          </w:tcPr>
          <w:p w14:paraId="783FEED6" w14:textId="77777777" w:rsidR="00CA7CF6" w:rsidRDefault="00CA7CF6">
            <w:pPr>
              <w:pStyle w:val="C-TableText"/>
              <w:ind w:left="-91" w:right="-79"/>
              <w:jc w:val="center"/>
              <w:rPr>
                <w:sz w:val="18"/>
                <w:szCs w:val="18"/>
                <w:lang w:val="it-IT"/>
              </w:rPr>
            </w:pPr>
          </w:p>
        </w:tc>
        <w:tc>
          <w:tcPr>
            <w:tcW w:w="1223" w:type="dxa"/>
            <w:tcBorders>
              <w:bottom w:val="nil"/>
            </w:tcBorders>
          </w:tcPr>
          <w:p w14:paraId="47BA8CE4" w14:textId="77777777" w:rsidR="00CA7CF6" w:rsidRDefault="00681FBF">
            <w:pPr>
              <w:pStyle w:val="C-TableText"/>
              <w:jc w:val="center"/>
              <w:rPr>
                <w:sz w:val="18"/>
                <w:szCs w:val="18"/>
                <w:lang w:val="it-IT"/>
              </w:rPr>
            </w:pPr>
            <w:r>
              <w:rPr>
                <w:sz w:val="18"/>
                <w:szCs w:val="18"/>
                <w:lang w:val="it-IT"/>
              </w:rPr>
              <w:t>13,2</w:t>
            </w:r>
            <w:r>
              <w:rPr>
                <w:sz w:val="18"/>
                <w:szCs w:val="18"/>
                <w:lang w:val="it-IT"/>
              </w:rPr>
              <w:br/>
              <w:t>(8,2, 18,2)</w:t>
            </w:r>
          </w:p>
        </w:tc>
        <w:tc>
          <w:tcPr>
            <w:tcW w:w="0" w:type="auto"/>
            <w:tcBorders>
              <w:bottom w:val="nil"/>
            </w:tcBorders>
          </w:tcPr>
          <w:p w14:paraId="5ABBD820" w14:textId="77777777" w:rsidR="00CA7CF6" w:rsidRDefault="00CA7CF6">
            <w:pPr>
              <w:pStyle w:val="C-TableText"/>
              <w:ind w:left="-108" w:right="-108"/>
              <w:jc w:val="center"/>
              <w:rPr>
                <w:sz w:val="18"/>
                <w:szCs w:val="18"/>
                <w:lang w:val="it-IT"/>
              </w:rPr>
            </w:pPr>
          </w:p>
        </w:tc>
        <w:tc>
          <w:tcPr>
            <w:tcW w:w="0" w:type="auto"/>
            <w:tcBorders>
              <w:bottom w:val="nil"/>
            </w:tcBorders>
          </w:tcPr>
          <w:p w14:paraId="735F2089" w14:textId="77777777" w:rsidR="00CA7CF6" w:rsidRDefault="00681FBF">
            <w:pPr>
              <w:pStyle w:val="C-TableText"/>
              <w:jc w:val="center"/>
              <w:rPr>
                <w:sz w:val="18"/>
                <w:szCs w:val="18"/>
                <w:lang w:val="it-IT"/>
              </w:rPr>
            </w:pPr>
            <w:r>
              <w:rPr>
                <w:sz w:val="18"/>
                <w:szCs w:val="18"/>
                <w:lang w:val="it-IT"/>
              </w:rPr>
              <w:t>7,6</w:t>
            </w:r>
            <w:r>
              <w:rPr>
                <w:sz w:val="18"/>
                <w:szCs w:val="18"/>
                <w:lang w:val="it-IT"/>
              </w:rPr>
              <w:br/>
              <w:t>(2,1, 13,1)</w:t>
            </w:r>
          </w:p>
        </w:tc>
        <w:tc>
          <w:tcPr>
            <w:tcW w:w="1278" w:type="dxa"/>
            <w:tcBorders>
              <w:bottom w:val="nil"/>
            </w:tcBorders>
          </w:tcPr>
          <w:p w14:paraId="23700A9A" w14:textId="77777777" w:rsidR="00CA7CF6" w:rsidRDefault="00CA7CF6">
            <w:pPr>
              <w:pStyle w:val="C-TableText"/>
              <w:ind w:left="-108" w:right="-108"/>
              <w:jc w:val="center"/>
              <w:rPr>
                <w:sz w:val="18"/>
                <w:szCs w:val="18"/>
                <w:lang w:val="it-IT"/>
              </w:rPr>
            </w:pPr>
          </w:p>
        </w:tc>
      </w:tr>
      <w:tr w:rsidR="00CA7CF6" w14:paraId="2B873E43" w14:textId="77777777">
        <w:tc>
          <w:tcPr>
            <w:tcW w:w="1756" w:type="dxa"/>
            <w:tcBorders>
              <w:top w:val="nil"/>
            </w:tcBorders>
          </w:tcPr>
          <w:p w14:paraId="4A5E7F1C" w14:textId="77777777" w:rsidR="00CA7CF6" w:rsidRDefault="00681FBF">
            <w:pPr>
              <w:pStyle w:val="C-TableText"/>
              <w:spacing w:before="0"/>
              <w:ind w:left="249"/>
              <w:rPr>
                <w:sz w:val="18"/>
                <w:szCs w:val="18"/>
                <w:lang w:val="it-IT"/>
              </w:rPr>
            </w:pPr>
            <w:r>
              <w:rPr>
                <w:sz w:val="18"/>
                <w:szCs w:val="18"/>
                <w:lang w:val="it-IT"/>
              </w:rPr>
              <w:t>Valore p</w:t>
            </w:r>
          </w:p>
        </w:tc>
        <w:tc>
          <w:tcPr>
            <w:tcW w:w="0" w:type="auto"/>
            <w:tcBorders>
              <w:top w:val="nil"/>
            </w:tcBorders>
          </w:tcPr>
          <w:p w14:paraId="263F25DF" w14:textId="77777777" w:rsidR="00CA7CF6" w:rsidRDefault="00681FBF">
            <w:pPr>
              <w:pStyle w:val="C-TableText"/>
              <w:spacing w:before="0"/>
              <w:ind w:left="-108" w:right="-93"/>
              <w:jc w:val="center"/>
              <w:rPr>
                <w:sz w:val="18"/>
                <w:szCs w:val="18"/>
                <w:lang w:val="it-IT"/>
              </w:rPr>
            </w:pPr>
            <w:r>
              <w:rPr>
                <w:sz w:val="18"/>
                <w:szCs w:val="18"/>
                <w:lang w:val="it-IT"/>
              </w:rPr>
              <w:t>p &lt; 0,0001</w:t>
            </w:r>
          </w:p>
        </w:tc>
        <w:tc>
          <w:tcPr>
            <w:tcW w:w="0" w:type="auto"/>
            <w:tcBorders>
              <w:top w:val="nil"/>
            </w:tcBorders>
          </w:tcPr>
          <w:p w14:paraId="5F9CA78A" w14:textId="77777777" w:rsidR="00CA7CF6" w:rsidRDefault="00CA7CF6">
            <w:pPr>
              <w:pStyle w:val="C-TableText"/>
              <w:spacing w:before="0"/>
              <w:ind w:left="-153" w:right="-136"/>
              <w:jc w:val="center"/>
              <w:rPr>
                <w:sz w:val="18"/>
                <w:szCs w:val="18"/>
                <w:lang w:val="it-IT"/>
              </w:rPr>
            </w:pPr>
          </w:p>
        </w:tc>
        <w:tc>
          <w:tcPr>
            <w:tcW w:w="0" w:type="auto"/>
            <w:tcBorders>
              <w:top w:val="nil"/>
            </w:tcBorders>
          </w:tcPr>
          <w:p w14:paraId="17D43692" w14:textId="77777777" w:rsidR="00CA7CF6" w:rsidRDefault="00681FBF">
            <w:pPr>
              <w:pStyle w:val="C-TableText"/>
              <w:spacing w:before="0"/>
              <w:jc w:val="center"/>
              <w:rPr>
                <w:sz w:val="18"/>
                <w:szCs w:val="18"/>
                <w:lang w:val="it-IT"/>
              </w:rPr>
            </w:pPr>
            <w:r>
              <w:rPr>
                <w:sz w:val="18"/>
                <w:szCs w:val="18"/>
                <w:lang w:val="it-IT"/>
              </w:rPr>
              <w:t>p &lt; 0,0001</w:t>
            </w:r>
          </w:p>
        </w:tc>
        <w:tc>
          <w:tcPr>
            <w:tcW w:w="0" w:type="auto"/>
            <w:tcBorders>
              <w:top w:val="nil"/>
            </w:tcBorders>
          </w:tcPr>
          <w:p w14:paraId="433E45EC" w14:textId="77777777" w:rsidR="00CA7CF6" w:rsidRDefault="00CA7CF6">
            <w:pPr>
              <w:pStyle w:val="C-TableText"/>
              <w:spacing w:before="0"/>
              <w:ind w:left="-63" w:right="-48"/>
              <w:jc w:val="center"/>
              <w:rPr>
                <w:sz w:val="18"/>
                <w:szCs w:val="18"/>
                <w:lang w:val="it-IT"/>
              </w:rPr>
            </w:pPr>
          </w:p>
        </w:tc>
        <w:tc>
          <w:tcPr>
            <w:tcW w:w="0" w:type="auto"/>
            <w:tcBorders>
              <w:top w:val="nil"/>
            </w:tcBorders>
          </w:tcPr>
          <w:p w14:paraId="470D4221" w14:textId="77777777" w:rsidR="00CA7CF6" w:rsidRDefault="00681FBF">
            <w:pPr>
              <w:pStyle w:val="C-TableText"/>
              <w:spacing w:before="0"/>
              <w:jc w:val="center"/>
              <w:rPr>
                <w:sz w:val="18"/>
                <w:szCs w:val="18"/>
                <w:lang w:val="it-IT"/>
              </w:rPr>
            </w:pPr>
            <w:r>
              <w:rPr>
                <w:sz w:val="18"/>
                <w:szCs w:val="18"/>
                <w:lang w:val="it-IT"/>
              </w:rPr>
              <w:t>p &lt; 0,0001</w:t>
            </w:r>
          </w:p>
        </w:tc>
        <w:tc>
          <w:tcPr>
            <w:tcW w:w="0" w:type="auto"/>
            <w:tcBorders>
              <w:top w:val="nil"/>
            </w:tcBorders>
          </w:tcPr>
          <w:p w14:paraId="62AECC32" w14:textId="77777777" w:rsidR="00CA7CF6" w:rsidRDefault="00CA7CF6">
            <w:pPr>
              <w:pStyle w:val="C-TableText"/>
              <w:spacing w:before="0"/>
              <w:ind w:left="-63" w:right="-48"/>
              <w:jc w:val="center"/>
              <w:rPr>
                <w:sz w:val="18"/>
                <w:szCs w:val="18"/>
                <w:lang w:val="it-IT"/>
              </w:rPr>
            </w:pPr>
          </w:p>
        </w:tc>
        <w:tc>
          <w:tcPr>
            <w:tcW w:w="0" w:type="auto"/>
            <w:tcBorders>
              <w:top w:val="nil"/>
            </w:tcBorders>
          </w:tcPr>
          <w:p w14:paraId="66DC7CB1" w14:textId="77777777" w:rsidR="00CA7CF6" w:rsidRDefault="00681FBF">
            <w:pPr>
              <w:pStyle w:val="C-TableText"/>
              <w:spacing w:before="0"/>
              <w:jc w:val="center"/>
              <w:rPr>
                <w:sz w:val="18"/>
                <w:szCs w:val="18"/>
                <w:lang w:val="it-IT"/>
              </w:rPr>
            </w:pPr>
            <w:r>
              <w:rPr>
                <w:sz w:val="18"/>
                <w:szCs w:val="18"/>
                <w:lang w:val="it-IT"/>
              </w:rPr>
              <w:t>p &lt; 0,0001</w:t>
            </w:r>
          </w:p>
        </w:tc>
        <w:tc>
          <w:tcPr>
            <w:tcW w:w="1348" w:type="dxa"/>
            <w:tcBorders>
              <w:top w:val="nil"/>
            </w:tcBorders>
          </w:tcPr>
          <w:p w14:paraId="33A88D09" w14:textId="77777777" w:rsidR="00CA7CF6" w:rsidRDefault="00CA7CF6">
            <w:pPr>
              <w:pStyle w:val="C-TableText"/>
              <w:spacing w:before="0"/>
              <w:ind w:left="-91" w:right="-79"/>
              <w:jc w:val="center"/>
              <w:rPr>
                <w:sz w:val="18"/>
                <w:szCs w:val="18"/>
                <w:lang w:val="it-IT"/>
              </w:rPr>
            </w:pPr>
          </w:p>
        </w:tc>
        <w:tc>
          <w:tcPr>
            <w:tcW w:w="1223" w:type="dxa"/>
            <w:tcBorders>
              <w:top w:val="nil"/>
            </w:tcBorders>
          </w:tcPr>
          <w:p w14:paraId="643759F9" w14:textId="77777777" w:rsidR="00CA7CF6" w:rsidRDefault="00681FBF">
            <w:pPr>
              <w:pStyle w:val="C-TableText"/>
              <w:spacing w:before="0"/>
              <w:jc w:val="center"/>
              <w:rPr>
                <w:sz w:val="18"/>
                <w:szCs w:val="18"/>
                <w:lang w:val="it-IT"/>
              </w:rPr>
            </w:pPr>
            <w:r>
              <w:rPr>
                <w:sz w:val="18"/>
                <w:szCs w:val="18"/>
                <w:lang w:val="it-IT"/>
              </w:rPr>
              <w:t>p &lt; 0,0001</w:t>
            </w:r>
          </w:p>
        </w:tc>
        <w:tc>
          <w:tcPr>
            <w:tcW w:w="0" w:type="auto"/>
            <w:tcBorders>
              <w:top w:val="nil"/>
            </w:tcBorders>
          </w:tcPr>
          <w:p w14:paraId="3A839F24" w14:textId="77777777" w:rsidR="00CA7CF6" w:rsidRDefault="00CA7CF6">
            <w:pPr>
              <w:pStyle w:val="C-TableText"/>
              <w:spacing w:before="0"/>
              <w:ind w:left="-108" w:right="-108"/>
              <w:jc w:val="center"/>
              <w:rPr>
                <w:sz w:val="18"/>
                <w:szCs w:val="18"/>
                <w:lang w:val="it-IT"/>
              </w:rPr>
            </w:pPr>
          </w:p>
        </w:tc>
        <w:tc>
          <w:tcPr>
            <w:tcW w:w="0" w:type="auto"/>
            <w:tcBorders>
              <w:top w:val="nil"/>
            </w:tcBorders>
          </w:tcPr>
          <w:p w14:paraId="667D0151" w14:textId="77777777" w:rsidR="00CA7CF6" w:rsidRDefault="00681FBF">
            <w:pPr>
              <w:pStyle w:val="C-TableText"/>
              <w:spacing w:before="0"/>
              <w:jc w:val="center"/>
              <w:rPr>
                <w:sz w:val="18"/>
                <w:szCs w:val="18"/>
                <w:lang w:val="it-IT"/>
              </w:rPr>
            </w:pPr>
            <w:r>
              <w:rPr>
                <w:sz w:val="18"/>
                <w:szCs w:val="18"/>
                <w:lang w:val="it-IT"/>
              </w:rPr>
              <w:t>p = 0,0070</w:t>
            </w:r>
          </w:p>
        </w:tc>
        <w:tc>
          <w:tcPr>
            <w:tcW w:w="1278" w:type="dxa"/>
            <w:tcBorders>
              <w:top w:val="nil"/>
            </w:tcBorders>
          </w:tcPr>
          <w:p w14:paraId="64A86713" w14:textId="77777777" w:rsidR="00CA7CF6" w:rsidRDefault="00CA7CF6">
            <w:pPr>
              <w:pStyle w:val="C-TableText"/>
              <w:spacing w:before="0"/>
              <w:ind w:left="-108" w:right="-108"/>
              <w:jc w:val="center"/>
              <w:rPr>
                <w:sz w:val="18"/>
                <w:szCs w:val="18"/>
                <w:lang w:val="it-IT"/>
              </w:rPr>
            </w:pPr>
          </w:p>
        </w:tc>
      </w:tr>
    </w:tbl>
    <w:p w14:paraId="7E6C5B90" w14:textId="77777777" w:rsidR="00CA7CF6" w:rsidRDefault="00681FBF">
      <w:pPr>
        <w:pStyle w:val="BayerBodyTextFull"/>
        <w:keepNext/>
        <w:keepLines/>
        <w:spacing w:before="0" w:after="0"/>
        <w:ind w:left="284" w:hanging="284"/>
        <w:rPr>
          <w:sz w:val="20"/>
          <w:lang w:val="it-IT"/>
        </w:rPr>
      </w:pPr>
      <w:r>
        <w:rPr>
          <w:sz w:val="20"/>
          <w:vertAlign w:val="superscript"/>
          <w:lang w:val="it-IT"/>
        </w:rPr>
        <w:lastRenderedPageBreak/>
        <w:t>A)</w:t>
      </w:r>
      <w:r>
        <w:rPr>
          <w:sz w:val="20"/>
          <w:lang w:val="it-IT"/>
        </w:rPr>
        <w:tab/>
        <w:t>La differenza è Eylea 2 mg Q4 settimane meno il controllo</w:t>
      </w:r>
    </w:p>
    <w:p w14:paraId="1E01B19B" w14:textId="77777777" w:rsidR="00CA7CF6" w:rsidRDefault="00681FBF">
      <w:pPr>
        <w:pStyle w:val="BayerBodyTextFull"/>
        <w:keepNext/>
        <w:spacing w:before="0" w:after="0"/>
        <w:ind w:left="240" w:hanging="240"/>
        <w:rPr>
          <w:sz w:val="20"/>
          <w:lang w:val="it-IT"/>
        </w:rPr>
      </w:pPr>
      <w:r>
        <w:rPr>
          <w:sz w:val="20"/>
          <w:vertAlign w:val="superscript"/>
          <w:lang w:val="it-IT"/>
        </w:rPr>
        <w:t>B)</w:t>
      </w:r>
      <w:r>
        <w:rPr>
          <w:sz w:val="20"/>
          <w:lang w:val="it-IT"/>
        </w:rPr>
        <w:tab/>
        <w:t>La differenza e l’intervallo di confidenza (IC) sono calcolati usando il test di Cochran-Mantel-Haenszel (CMH) aggiustato in base alla regione (America vs. il resto del mondo per COPERNICUS ed Europa vs. Asia/Pacifico per GALILEO) e alla categoria di BCVA al basale (&gt; 20/200 e ≤ 20/200)</w:t>
      </w:r>
    </w:p>
    <w:p w14:paraId="42073863" w14:textId="77777777" w:rsidR="00CA7CF6" w:rsidRDefault="00681FBF">
      <w:pPr>
        <w:pStyle w:val="BayerBodyTextFull"/>
        <w:keepNext/>
        <w:spacing w:before="0" w:after="0"/>
        <w:ind w:left="240" w:hanging="240"/>
        <w:rPr>
          <w:sz w:val="20"/>
          <w:lang w:val="it-IT"/>
        </w:rPr>
      </w:pPr>
      <w:r>
        <w:rPr>
          <w:sz w:val="20"/>
          <w:vertAlign w:val="superscript"/>
          <w:lang w:val="it-IT"/>
        </w:rPr>
        <w:t>C)</w:t>
      </w:r>
      <w:r>
        <w:rPr>
          <w:sz w:val="20"/>
          <w:lang w:val="it-IT"/>
        </w:rPr>
        <w:tab/>
        <w:t>BCVA: miglior acuità visiva corretta</w:t>
      </w:r>
      <w:r>
        <w:rPr>
          <w:sz w:val="20"/>
          <w:lang w:val="it-IT"/>
        </w:rPr>
        <w:br/>
        <w:t>ETDRS: Early Treatment Diabetic Retinopathy Study</w:t>
      </w:r>
      <w:r>
        <w:rPr>
          <w:sz w:val="20"/>
          <w:lang w:val="it-IT"/>
        </w:rPr>
        <w:br/>
        <w:t>LOCF: ultima osservazione portata a termine</w:t>
      </w:r>
      <w:r>
        <w:rPr>
          <w:sz w:val="20"/>
          <w:lang w:val="it-IT"/>
        </w:rPr>
        <w:br/>
        <w:t>DS: deviazione standard</w:t>
      </w:r>
      <w:r>
        <w:rPr>
          <w:sz w:val="20"/>
          <w:lang w:val="it-IT"/>
        </w:rPr>
        <w:br/>
        <w:t>LS: media dei minimi quadrati derivata da ANCOVA</w:t>
      </w:r>
    </w:p>
    <w:p w14:paraId="2A0B06D5" w14:textId="77777777" w:rsidR="00CA7CF6" w:rsidRDefault="00681FBF">
      <w:pPr>
        <w:pStyle w:val="BayerBodyTextFull"/>
        <w:keepNext/>
        <w:spacing w:before="0" w:after="0"/>
        <w:ind w:left="240" w:hanging="240"/>
        <w:rPr>
          <w:sz w:val="20"/>
          <w:lang w:val="it-IT"/>
        </w:rPr>
      </w:pPr>
      <w:r>
        <w:rPr>
          <w:sz w:val="20"/>
          <w:vertAlign w:val="superscript"/>
          <w:lang w:val="it-IT"/>
        </w:rPr>
        <w:t>D)</w:t>
      </w:r>
      <w:r>
        <w:rPr>
          <w:sz w:val="20"/>
          <w:lang w:val="it-IT"/>
        </w:rPr>
        <w:tab/>
        <w:t>Differenza media di LS e intervallo di confidenza basati su un modello ANCOVA con fattori il gruppo di trattamento, la regione (America vs. resto del mondo per COPERNICUS ed Europa vs. Asia/Pacifico per GALILEO) e la categoria BCVA al basale (&gt; 20/200 e ≤ 20/200)</w:t>
      </w:r>
    </w:p>
    <w:p w14:paraId="0411DD31" w14:textId="77777777" w:rsidR="00CA7CF6" w:rsidRDefault="00681FBF">
      <w:pPr>
        <w:pStyle w:val="BayerBodyTextFull"/>
        <w:keepNext/>
        <w:tabs>
          <w:tab w:val="left" w:pos="240"/>
        </w:tabs>
        <w:spacing w:before="0" w:after="0"/>
        <w:ind w:left="357" w:right="-133" w:hanging="357"/>
        <w:rPr>
          <w:sz w:val="20"/>
          <w:lang w:val="it-IT"/>
        </w:rPr>
      </w:pPr>
      <w:r>
        <w:rPr>
          <w:sz w:val="20"/>
          <w:vertAlign w:val="superscript"/>
          <w:lang w:val="it-IT"/>
        </w:rPr>
        <w:t>E)</w:t>
      </w:r>
      <w:r>
        <w:rPr>
          <w:sz w:val="20"/>
          <w:lang w:val="it-IT"/>
        </w:rPr>
        <w:tab/>
        <w:t>Nello studio COPERNICUS, i pazienti del gruppo di controllo potevano ricevere Eylea al bisogno con una frequenza anche mensile nel periodo compreso tra la settimana 24 e la settimana 52; i pazienti erano sottoposti a visite ogni 4 settimane</w:t>
      </w:r>
    </w:p>
    <w:p w14:paraId="3C5F630A" w14:textId="77777777" w:rsidR="00CA7CF6" w:rsidRDefault="00681FBF">
      <w:pPr>
        <w:pStyle w:val="BayerBodyTextFull"/>
        <w:spacing w:before="0" w:after="0"/>
        <w:ind w:left="240" w:right="-133" w:hanging="240"/>
        <w:rPr>
          <w:sz w:val="20"/>
          <w:lang w:val="it-IT" w:eastAsia="zh-CN"/>
        </w:rPr>
      </w:pPr>
      <w:r>
        <w:rPr>
          <w:sz w:val="20"/>
          <w:vertAlign w:val="superscript"/>
          <w:lang w:val="it-IT" w:eastAsia="zh-CN"/>
        </w:rPr>
        <w:t>F</w:t>
      </w:r>
      <w:r>
        <w:rPr>
          <w:sz w:val="20"/>
          <w:vertAlign w:val="superscript"/>
          <w:lang w:val="it-IT"/>
        </w:rPr>
        <w:t>)</w:t>
      </w:r>
      <w:r>
        <w:rPr>
          <w:sz w:val="20"/>
          <w:vertAlign w:val="superscript"/>
          <w:lang w:val="it-IT"/>
        </w:rPr>
        <w:tab/>
        <w:t xml:space="preserve"> </w:t>
      </w:r>
      <w:r>
        <w:rPr>
          <w:sz w:val="20"/>
          <w:lang w:val="it-IT" w:eastAsia="zh-CN"/>
        </w:rPr>
        <w:t xml:space="preserve">Nello studio COPERNICUS, sia il gruppo di controllo che i pazienti trattati con Eylea 2 mg ricevevano Eylea 2 mg al bisogno </w:t>
      </w:r>
      <w:r>
        <w:rPr>
          <w:sz w:val="20"/>
          <w:lang w:val="it-IT"/>
        </w:rPr>
        <w:t xml:space="preserve">con una frequenza anche mensile a partire </w:t>
      </w:r>
      <w:r>
        <w:rPr>
          <w:sz w:val="20"/>
          <w:lang w:val="it-IT" w:eastAsia="zh-CN"/>
        </w:rPr>
        <w:t>dalla settimana 52 fino alla settimana 96; i pazienti erano sottoposti a visite trimestrali obbligatorie ma potevano essere visitati anche ogni 4 settimane, se necessario</w:t>
      </w:r>
    </w:p>
    <w:p w14:paraId="32673FFD" w14:textId="77777777" w:rsidR="00CA7CF6" w:rsidRDefault="00681FBF">
      <w:pPr>
        <w:pStyle w:val="BayerBodyTextFull"/>
        <w:spacing w:before="0" w:after="0"/>
        <w:ind w:left="240" w:right="-133" w:hanging="240"/>
        <w:rPr>
          <w:b/>
          <w:lang w:val="it-IT"/>
        </w:rPr>
      </w:pPr>
      <w:r>
        <w:rPr>
          <w:sz w:val="20"/>
          <w:vertAlign w:val="superscript"/>
          <w:lang w:val="it-IT" w:eastAsia="zh-CN"/>
        </w:rPr>
        <w:t>G</w:t>
      </w:r>
      <w:r>
        <w:rPr>
          <w:sz w:val="20"/>
          <w:vertAlign w:val="superscript"/>
          <w:lang w:val="it-IT"/>
        </w:rPr>
        <w:t>)</w:t>
      </w:r>
      <w:r>
        <w:rPr>
          <w:sz w:val="20"/>
          <w:vertAlign w:val="superscript"/>
          <w:lang w:val="it-IT"/>
        </w:rPr>
        <w:tab/>
        <w:t xml:space="preserve">   </w:t>
      </w:r>
      <w:r>
        <w:rPr>
          <w:sz w:val="20"/>
          <w:lang w:val="it-IT" w:eastAsia="zh-CN"/>
        </w:rPr>
        <w:t>Nello studio GALILEO, sia il gruppo di controllo che i pazienti trattati con Eylea 2 mg ricevevano Eylea 2 mg al bisogno ogni 8 settimane a partire dalla settimana 52 fino alla settimana 68; i pazienti sono stati sottoposti a visite obbligatorie ogni 8 settimane.</w:t>
      </w:r>
    </w:p>
    <w:p w14:paraId="3E0EA015" w14:textId="77777777" w:rsidR="00CA7CF6" w:rsidRDefault="00CA7CF6">
      <w:pPr>
        <w:rPr>
          <w:b/>
          <w:lang w:val="it-IT"/>
        </w:rPr>
        <w:sectPr w:rsidR="00CA7CF6">
          <w:headerReference w:type="even" r:id="rId27"/>
          <w:headerReference w:type="default" r:id="rId28"/>
          <w:footerReference w:type="even" r:id="rId29"/>
          <w:footerReference w:type="default" r:id="rId30"/>
          <w:headerReference w:type="first" r:id="rId31"/>
          <w:footerReference w:type="first" r:id="rId32"/>
          <w:endnotePr>
            <w:numFmt w:val="decimal"/>
          </w:endnotePr>
          <w:pgSz w:w="16840" w:h="11907" w:orient="landscape" w:code="9"/>
          <w:pgMar w:top="1418" w:right="1134" w:bottom="1418" w:left="1134" w:header="737" w:footer="737" w:gutter="0"/>
          <w:cols w:space="720"/>
          <w:titlePg/>
          <w:rtlGutter/>
          <w:docGrid w:linePitch="299"/>
        </w:sectPr>
      </w:pPr>
    </w:p>
    <w:p w14:paraId="522010EE" w14:textId="77777777" w:rsidR="00CA7CF6" w:rsidRDefault="00B86C92">
      <w:pPr>
        <w:ind w:left="1418" w:hanging="1418"/>
        <w:rPr>
          <w:lang w:val="it-IT"/>
        </w:rPr>
      </w:pPr>
      <w:r>
        <w:rPr>
          <w:noProof/>
          <w:lang w:val="it-IT" w:eastAsia="it-IT"/>
        </w:rPr>
        <w:lastRenderedPageBreak/>
        <w:pict w14:anchorId="5AE1B943">
          <v:shape id="AutoShape 50" o:spid="_x0000_s2209" type="#_x0000_t109" style="position:absolute;left:0;text-align:left;margin-left:-7.9pt;margin-top:4.1pt;width:485.25pt;height:57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" o:allowincell="f" filled="f" stroked="f"/>
        </w:pict>
      </w:r>
      <w:r w:rsidR="00681FBF">
        <w:rPr>
          <w:b/>
          <w:lang w:val="it-IT"/>
        </w:rPr>
        <w:t>Figura 2</w:t>
      </w:r>
      <w:r w:rsidR="00681FBF">
        <w:rPr>
          <w:lang w:val="it-IT"/>
        </w:rPr>
        <w:t xml:space="preserve">: </w:t>
      </w:r>
      <w:r w:rsidR="00681FBF">
        <w:rPr>
          <w:lang w:val="it-IT"/>
        </w:rPr>
        <w:tab/>
        <w:t>Variazione media dal basale alla settimana 76/100 dell’acuità visiva in base al gruppo di trattamento per gli studi COPERNICUS e GALILEO (serie complete di analisi</w:t>
      </w:r>
      <w:r w:rsidR="00681FBF">
        <w:rPr>
          <w:i/>
          <w:lang w:val="it-IT"/>
        </w:rPr>
        <w:t>)</w:t>
      </w:r>
    </w:p>
    <w:p w14:paraId="3336695B" w14:textId="77777777" w:rsidR="00CA7CF6" w:rsidRDefault="00CA7CF6">
      <w:pPr>
        <w:pStyle w:val="BayerBodyTextFull"/>
        <w:spacing w:after="240"/>
        <w:rPr>
          <w:noProof/>
          <w:color w:val="7030A0"/>
          <w:lang w:val="it-IT"/>
        </w:rPr>
      </w:pPr>
    </w:p>
    <w:p w14:paraId="49749B4E" w14:textId="77777777" w:rsidR="00CA7CF6" w:rsidRDefault="00B86C92">
      <w:pPr>
        <w:pStyle w:val="BayerBodyTextFull"/>
        <w:spacing w:after="240"/>
        <w:rPr>
          <w:noProof/>
          <w:color w:val="7030A0"/>
          <w:lang w:val="it-IT"/>
        </w:rPr>
      </w:pPr>
      <w:r>
        <w:rPr>
          <w:noProof/>
          <w:lang w:val="it-IT" w:eastAsia="it-IT"/>
        </w:rPr>
        <w:pict w14:anchorId="208D22EC">
          <v:group id="Group 51" o:spid="_x0000_s2196" alt="P1760#y1" style="position:absolute;margin-left:0;margin-top:33.4pt;width:418pt;height:495pt;z-index:251641856" coordorigin="1418,3474" coordsize="8360,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">
            <v:shape id="Text Box 52" o:spid="_x0000_s2208" type="#_x0000_t202" style="position:absolute;left:5398;top:6994;width:1210;height:4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" stroked="f">
              <v:textbox>
                <w:txbxContent>
                  <w:p w14:paraId="50187B47" w14:textId="77777777" w:rsidR="00CA7CF6" w:rsidRDefault="00681FBF">
                    <w:pPr>
                      <w:jc w:val="center"/>
                      <w:rPr>
                        <w:rFonts w:ascii="Arial" w:hAnsi="Arial" w:cs="Arial"/>
                        <w:b/>
                        <w:sz w:val="16"/>
                        <w:szCs w:val="16"/>
                        <w:lang w:val="it-IT"/>
                      </w:rPr>
                    </w:pPr>
                    <w:r>
                      <w:rPr>
                        <w:rFonts w:ascii="Arial" w:hAnsi="Arial" w:cs="Arial"/>
                        <w:b/>
                        <w:sz w:val="16"/>
                        <w:szCs w:val="16"/>
                        <w:lang w:val="it-IT"/>
                      </w:rPr>
                      <w:t>Settimane</w:t>
                    </w:r>
                  </w:p>
                </w:txbxContent>
              </v:textbox>
            </v:shape>
            <v:shape id="Text Box 53" o:spid="_x0000_s2207" type="#_x0000_t202" style="position:absolute;left:5488;top:11934;width:1210;height:4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2C487D3F" w14:textId="77777777" w:rsidR="00CA7CF6" w:rsidRDefault="00681FBF">
                    <w:pPr>
                      <w:jc w:val="center"/>
                      <w:rPr>
                        <w:rFonts w:ascii="Arial" w:hAnsi="Arial" w:cs="Arial"/>
                        <w:b/>
                        <w:sz w:val="16"/>
                        <w:szCs w:val="16"/>
                        <w:lang w:val="it-IT"/>
                      </w:rPr>
                    </w:pPr>
                    <w:r>
                      <w:rPr>
                        <w:rFonts w:ascii="Arial" w:hAnsi="Arial" w:cs="Arial"/>
                        <w:b/>
                        <w:sz w:val="16"/>
                        <w:szCs w:val="16"/>
                        <w:lang w:val="it-IT"/>
                      </w:rPr>
                      <w:t>Settimane</w:t>
                    </w:r>
                  </w:p>
                </w:txbxContent>
              </v:textbox>
            </v:shape>
            <v:shape id="Text Box 54" o:spid="_x0000_s2206" type="#_x0000_t202" style="position:absolute;left:7798;top:12474;width:1980;height: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" stroked="f">
              <v:textbox style="mso-fit-shape-to-text:t" inset="0,0,0,0">
                <w:txbxContent>
                  <w:p w14:paraId="4B710F43" w14:textId="77777777" w:rsidR="00CA7CF6" w:rsidRDefault="00681FBF">
                    <w:pPr>
                      <w:rPr>
                        <w:rFonts w:ascii="Arial" w:hAnsi="Arial" w:cs="Arial"/>
                        <w:b/>
                        <w:sz w:val="14"/>
                        <w:szCs w:val="14"/>
                        <w:lang w:val="it-IT"/>
                      </w:rPr>
                    </w:pPr>
                    <w:r>
                      <w:rPr>
                        <w:rFonts w:ascii="Arial" w:hAnsi="Arial" w:cs="Arial"/>
                        <w:b/>
                        <w:sz w:val="14"/>
                        <w:szCs w:val="14"/>
                        <w:lang w:val="it-IT"/>
                      </w:rPr>
                      <w:t>Gruppo di controllo</w:t>
                    </w:r>
                  </w:p>
                </w:txbxContent>
              </v:textbox>
            </v:shape>
            <v:shape id="Text Box 55" o:spid="_x0000_s2205" type="#_x0000_t202" style="position:absolute;left:3178;top:13014;width:605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" stroked="f">
              <v:textbox inset="0,0,0,0">
                <w:txbxContent>
                  <w:p w14:paraId="3DB54A24" w14:textId="77777777" w:rsidR="00CA7CF6" w:rsidRDefault="00681FBF">
                    <w:pPr>
                      <w:rPr>
                        <w:lang w:val="it-IT"/>
                      </w:rPr>
                    </w:pPr>
                    <w:r>
                      <w:rPr>
                        <w:rFonts w:ascii="Arial" w:hAnsi="Arial" w:cs="Arial"/>
                        <w:b/>
                        <w:sz w:val="14"/>
                        <w:szCs w:val="14"/>
                        <w:lang w:val="it-IT"/>
                      </w:rPr>
                      <w:t>Indica il passaggio del gruppo di controllo al trattamento PRN con EYLEA 2 mg</w:t>
                    </w:r>
                  </w:p>
                </w:txbxContent>
              </v:textbox>
            </v:shape>
            <v:shape id="Text Box 56" o:spid="_x0000_s2204" type="#_x0000_t202" style="position:absolute;left:1418;top:8334;width:660;height:2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" stroked="f">
              <v:textbox style="layout-flow:vertical;mso-layout-flow-alt:bottom-to-top" inset="0,0,0,0">
                <w:txbxContent>
                  <w:p w14:paraId="26D56ADB" w14:textId="77777777" w:rsidR="00CA7CF6" w:rsidRDefault="00681FBF">
                    <w:pPr>
                      <w:spacing w:line="240" w:lineRule="auto"/>
                      <w:jc w:val="center"/>
                      <w:rPr>
                        <w:rFonts w:ascii="Arial" w:hAnsi="Arial" w:cs="Arial"/>
                        <w:b/>
                        <w:sz w:val="16"/>
                        <w:szCs w:val="16"/>
                        <w:lang w:val="it-IT"/>
                      </w:rPr>
                    </w:pPr>
                    <w:r>
                      <w:rPr>
                        <w:rFonts w:ascii="Arial" w:hAnsi="Arial" w:cs="Arial"/>
                        <w:b/>
                        <w:sz w:val="16"/>
                        <w:szCs w:val="16"/>
                        <w:lang w:val="it-IT"/>
                      </w:rPr>
                      <w:t>Variazione media dell’acuità visiva</w:t>
                    </w:r>
                  </w:p>
                  <w:p w14:paraId="647119EA" w14:textId="77777777" w:rsidR="00CA7CF6" w:rsidRDefault="00681FBF">
                    <w:pPr>
                      <w:jc w:val="center"/>
                      <w:rPr>
                        <w:b/>
                        <w:lang w:val="it-IT"/>
                      </w:rPr>
                    </w:pPr>
                    <w:r>
                      <w:rPr>
                        <w:rFonts w:ascii="Arial" w:hAnsi="Arial" w:cs="Arial"/>
                        <w:b/>
                        <w:sz w:val="16"/>
                        <w:szCs w:val="16"/>
                        <w:lang w:val="it-IT"/>
                      </w:rPr>
                      <w:t>(lettere)</w:t>
                    </w:r>
                  </w:p>
                </w:txbxContent>
              </v:textbox>
            </v:shape>
            <v:shape id="Text Box 57" o:spid="_x0000_s2203" type="#_x0000_t202" style="position:absolute;left:1418;top:3474;width:660;height:2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" stroked="f">
              <v:textbox style="layout-flow:vertical;mso-layout-flow-alt:bottom-to-top" inset="0,0,0,0">
                <w:txbxContent>
                  <w:p w14:paraId="1ECBF464" w14:textId="77777777" w:rsidR="00CA7CF6" w:rsidRDefault="00681FBF">
                    <w:pPr>
                      <w:spacing w:line="240" w:lineRule="auto"/>
                      <w:jc w:val="center"/>
                      <w:rPr>
                        <w:rFonts w:ascii="Arial" w:hAnsi="Arial" w:cs="Arial"/>
                        <w:b/>
                        <w:sz w:val="16"/>
                        <w:szCs w:val="16"/>
                        <w:lang w:val="it-IT"/>
                      </w:rPr>
                    </w:pPr>
                    <w:r>
                      <w:rPr>
                        <w:rFonts w:ascii="Arial" w:hAnsi="Arial" w:cs="Arial"/>
                        <w:b/>
                        <w:sz w:val="16"/>
                        <w:szCs w:val="16"/>
                        <w:lang w:val="it-IT"/>
                      </w:rPr>
                      <w:t>Variazione media dell’acuità visiva</w:t>
                    </w:r>
                  </w:p>
                  <w:p w14:paraId="116B59E0" w14:textId="77777777" w:rsidR="00CA7CF6" w:rsidRDefault="00681FBF">
                    <w:pPr>
                      <w:jc w:val="center"/>
                      <w:rPr>
                        <w:b/>
                        <w:lang w:val="it-IT"/>
                      </w:rPr>
                    </w:pPr>
                    <w:r>
                      <w:rPr>
                        <w:rFonts w:ascii="Arial" w:hAnsi="Arial" w:cs="Arial"/>
                        <w:b/>
                        <w:sz w:val="16"/>
                        <w:szCs w:val="16"/>
                        <w:lang w:val="it-IT"/>
                      </w:rPr>
                      <w:t>(lettere)</w:t>
                    </w:r>
                  </w:p>
                </w:txbxContent>
              </v:textbox>
            </v:shape>
            <v:shape id="Text Box 58" o:spid="_x0000_s2202" type="#_x0000_t202" style="position:absolute;left:2718;top:4654;width:121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" fillcolor="#eaeaea" stroked="f">
              <v:textbox>
                <w:txbxContent>
                  <w:p w14:paraId="30F1F0C3" w14:textId="77777777" w:rsidR="00CA7CF6" w:rsidRDefault="00681FBF">
                    <w:pPr>
                      <w:rPr>
                        <w:b/>
                        <w:sz w:val="14"/>
                        <w:szCs w:val="14"/>
                      </w:rPr>
                    </w:pPr>
                    <w:r>
                      <w:rPr>
                        <w:rFonts w:ascii="Arial" w:hAnsi="Arial" w:cs="Arial"/>
                        <w:b/>
                        <w:sz w:val="14"/>
                        <w:szCs w:val="14"/>
                        <w:lang w:val="it-IT"/>
                      </w:rPr>
                      <w:t>Dose mensile fissa</w:t>
                    </w:r>
                  </w:p>
                </w:txbxContent>
              </v:textbox>
            </v:shape>
            <v:shape id="Text Box 59" o:spid="_x0000_s2201" type="#_x0000_t202" style="position:absolute;left:2708;top:9274;width:121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" fillcolor="#eaeaea" stroked="f">
              <v:textbox>
                <w:txbxContent>
                  <w:p w14:paraId="514FC0C4" w14:textId="77777777" w:rsidR="00CA7CF6" w:rsidRDefault="00681FBF">
                    <w:pPr>
                      <w:rPr>
                        <w:b/>
                        <w:sz w:val="14"/>
                        <w:szCs w:val="14"/>
                      </w:rPr>
                    </w:pPr>
                    <w:r>
                      <w:rPr>
                        <w:rFonts w:ascii="Arial" w:hAnsi="Arial" w:cs="Arial"/>
                        <w:b/>
                        <w:sz w:val="14"/>
                        <w:szCs w:val="14"/>
                        <w:lang w:val="it-IT"/>
                      </w:rPr>
                      <w:t>Dose mensile fissa</w:t>
                    </w:r>
                  </w:p>
                </w:txbxContent>
              </v:textbox>
            </v:shape>
            <v:shape id="Text Box 60" o:spid="_x0000_s2200" type="#_x0000_t202" style="position:absolute;left:4228;top:4734;width:160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" fillcolor="#ddd" stroked="f">
              <v:textbox inset="0,0,0,0">
                <w:txbxContent>
                  <w:p w14:paraId="36FC63E0" w14:textId="77777777" w:rsidR="00CA7CF6" w:rsidRDefault="00681FBF">
                    <w:pPr>
                      <w:rPr>
                        <w:b/>
                        <w:sz w:val="14"/>
                        <w:szCs w:val="14"/>
                        <w:lang w:val="it-IT"/>
                      </w:rPr>
                    </w:pPr>
                    <w:r>
                      <w:rPr>
                        <w:rFonts w:ascii="Arial" w:hAnsi="Arial" w:cs="Arial"/>
                        <w:b/>
                        <w:sz w:val="14"/>
                        <w:szCs w:val="14"/>
                        <w:lang w:val="it-IT"/>
                      </w:rPr>
                      <w:t>PRN con intervalli di monitoraggio mensili</w:t>
                    </w:r>
                  </w:p>
                </w:txbxContent>
              </v:textbox>
            </v:shape>
            <v:shape id="Text Box 61" o:spid="_x0000_s2199" type="#_x0000_t202" style="position:absolute;left:4168;top:9414;width:171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" fillcolor="#ddd" stroked="f">
              <v:textbox inset="0,0,0,0">
                <w:txbxContent>
                  <w:p w14:paraId="3B48BE58" w14:textId="77777777" w:rsidR="00CA7CF6" w:rsidRDefault="00681FBF">
                    <w:pPr>
                      <w:rPr>
                        <w:b/>
                        <w:sz w:val="14"/>
                        <w:szCs w:val="14"/>
                        <w:lang w:val="it-IT"/>
                      </w:rPr>
                    </w:pPr>
                    <w:r>
                      <w:rPr>
                        <w:rFonts w:ascii="Arial" w:hAnsi="Arial" w:cs="Arial"/>
                        <w:b/>
                        <w:sz w:val="14"/>
                        <w:szCs w:val="14"/>
                        <w:lang w:val="it-IT"/>
                      </w:rPr>
                      <w:t>PRN con intervalli di monitoraggio mensili</w:t>
                    </w:r>
                  </w:p>
                </w:txbxContent>
              </v:textbox>
            </v:shape>
            <v:shape id="Text Box 62" o:spid="_x0000_s2198" type="#_x0000_t202" style="position:absolute;left:6698;top:4734;width:17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" fillcolor="silver" stroked="f">
              <v:textbox inset="0,0,0,0">
                <w:txbxContent>
                  <w:p w14:paraId="545CFE3B" w14:textId="77777777" w:rsidR="00CA7CF6" w:rsidRDefault="00681FBF">
                    <w:pPr>
                      <w:rPr>
                        <w:b/>
                        <w:sz w:val="14"/>
                        <w:szCs w:val="14"/>
                        <w:lang w:val="it-IT"/>
                      </w:rPr>
                    </w:pPr>
                    <w:r>
                      <w:rPr>
                        <w:rFonts w:ascii="Arial" w:hAnsi="Arial" w:cs="Arial"/>
                        <w:b/>
                        <w:sz w:val="14"/>
                        <w:szCs w:val="14"/>
                        <w:lang w:val="it-IT"/>
                      </w:rPr>
                      <w:t>PRN con intervalli di monitoraggio prolungati</w:t>
                    </w:r>
                  </w:p>
                </w:txbxContent>
              </v:textbox>
            </v:shape>
            <v:shape id="Text Box 63" o:spid="_x0000_s2197" type="#_x0000_t202" style="position:absolute;left:5968;top:9414;width:17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" fillcolor="silver" stroked="f">
              <v:textbox inset="0,0,0,0">
                <w:txbxContent>
                  <w:p w14:paraId="129F74E5" w14:textId="77777777" w:rsidR="00CA7CF6" w:rsidRDefault="00681FBF">
                    <w:pPr>
                      <w:rPr>
                        <w:b/>
                        <w:sz w:val="14"/>
                        <w:szCs w:val="14"/>
                        <w:lang w:val="it-IT"/>
                      </w:rPr>
                    </w:pPr>
                    <w:r>
                      <w:rPr>
                        <w:rFonts w:ascii="Arial" w:hAnsi="Arial" w:cs="Arial"/>
                        <w:b/>
                        <w:sz w:val="14"/>
                        <w:szCs w:val="14"/>
                        <w:lang w:val="it-IT"/>
                      </w:rPr>
                      <w:t>PRN con intervalli di monitoraggio prolungati</w:t>
                    </w:r>
                  </w:p>
                </w:txbxContent>
              </v:textbox>
            </v:shape>
          </v:group>
        </w:pict>
      </w:r>
      <w:r w:rsidR="00681FBF">
        <w:rPr>
          <w:noProof/>
          <w:lang w:val="it-IT" w:eastAsia="it-IT"/>
        </w:rPr>
        <w:drawing>
          <wp:inline distT="0" distB="0" distL="0" distR="0" wp14:anchorId="61817A92" wp14:editId="3F480DC7">
            <wp:extent cx="5448300" cy="6718300"/>
            <wp:effectExtent l="0" t="0" r="12700" b="12700"/>
            <wp:docPr id="10" name="Immagine 11" descr="P176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P1760#yIS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48300" cy="6718300"/>
                    </a:xfrm>
                    <a:prstGeom prst="rect">
                      <a:avLst/>
                    </a:prstGeom>
                    <a:noFill/>
                    <a:ln>
                      <a:noFill/>
                    </a:ln>
                  </pic:spPr>
                </pic:pic>
              </a:graphicData>
            </a:graphic>
          </wp:inline>
        </w:drawing>
      </w:r>
    </w:p>
    <w:p w14:paraId="1976D19C" w14:textId="77777777" w:rsidR="00CA7CF6" w:rsidRDefault="00681FBF">
      <w:pPr>
        <w:widowControl w:val="0"/>
        <w:tabs>
          <w:tab w:val="clear" w:pos="567"/>
        </w:tabs>
        <w:spacing w:line="240" w:lineRule="auto"/>
        <w:rPr>
          <w:color w:val="000000"/>
          <w:szCs w:val="22"/>
          <w:lang w:val="it-IT"/>
        </w:rPr>
      </w:pPr>
      <w:r>
        <w:rPr>
          <w:color w:val="000000"/>
          <w:szCs w:val="22"/>
          <w:lang w:val="it-IT"/>
        </w:rPr>
        <w:t>In GALILEO l’86,4% (n=89) del gruppo Eylea e il 79,4% (n=54) del gruppo sham avevano una CRVO perfusa al basale. Alla settimana 24 la percentuale era del 91,8% (n=89) nel gruppo Eylea e del 85,5% (n=47) nel gruppo sham. Queste percentuali erano mantenute alla settimana 76, con un 84,3% (n=75) nel gruppo Eylea ed un 84,0% (n=42) nel gruppo sham.</w:t>
      </w:r>
    </w:p>
    <w:p w14:paraId="7E541214" w14:textId="77777777" w:rsidR="00CA7CF6" w:rsidRDefault="00CA7CF6">
      <w:pPr>
        <w:widowControl w:val="0"/>
        <w:tabs>
          <w:tab w:val="clear" w:pos="567"/>
        </w:tabs>
        <w:spacing w:line="240" w:lineRule="auto"/>
        <w:rPr>
          <w:color w:val="000000"/>
          <w:szCs w:val="22"/>
          <w:lang w:val="it-IT"/>
        </w:rPr>
      </w:pPr>
    </w:p>
    <w:p w14:paraId="7A46833F" w14:textId="77777777" w:rsidR="00CA7CF6" w:rsidRDefault="00681FBF">
      <w:pPr>
        <w:widowControl w:val="0"/>
        <w:tabs>
          <w:tab w:val="clear" w:pos="567"/>
        </w:tabs>
        <w:spacing w:line="240" w:lineRule="auto"/>
        <w:rPr>
          <w:color w:val="000000"/>
          <w:szCs w:val="22"/>
          <w:lang w:val="it-IT"/>
        </w:rPr>
      </w:pPr>
      <w:r>
        <w:rPr>
          <w:color w:val="000000"/>
          <w:szCs w:val="22"/>
          <w:lang w:val="it-IT"/>
        </w:rPr>
        <w:t>In COPERNICUS il 67,5% (n=77) del gruppo Eylea e il 68,5% (n=50) del gruppo sham avevano una CRVO perfusa al basale. Alla settimana 24 la percentuale era del 87,4% (n=90) nel gruppo Eylea e del 58,6% (n=34) nel gruppo sham. Queste percentuali erano mantenute alla settimana 100, con una percentuale del 76,8% (n=76) nel gruppo Eylea e del 78% (n=39) nel gruppo sham. I pazienti del gruppo sham erano eleggibili al trattamento con Eylea a partire dalla settimana 24.</w:t>
      </w:r>
    </w:p>
    <w:p w14:paraId="7E25FCFF" w14:textId="77777777" w:rsidR="00CA7CF6" w:rsidRDefault="00CA7CF6">
      <w:pPr>
        <w:widowControl w:val="0"/>
        <w:tabs>
          <w:tab w:val="clear" w:pos="567"/>
        </w:tabs>
        <w:spacing w:line="240" w:lineRule="auto"/>
        <w:rPr>
          <w:color w:val="000000"/>
          <w:szCs w:val="22"/>
          <w:lang w:val="it-IT"/>
        </w:rPr>
      </w:pPr>
    </w:p>
    <w:p w14:paraId="1267BF3F" w14:textId="77777777" w:rsidR="00CA7CF6" w:rsidRDefault="00681FBF">
      <w:pPr>
        <w:widowControl w:val="0"/>
        <w:tabs>
          <w:tab w:val="clear" w:pos="567"/>
        </w:tabs>
        <w:spacing w:line="240" w:lineRule="auto"/>
        <w:rPr>
          <w:color w:val="000000"/>
          <w:szCs w:val="22"/>
          <w:lang w:val="it-IT"/>
        </w:rPr>
      </w:pPr>
      <w:r>
        <w:rPr>
          <w:color w:val="000000"/>
          <w:szCs w:val="22"/>
          <w:lang w:val="it-IT"/>
        </w:rPr>
        <w:t>Gli effetti benefici del trattamento con Eylea sulla funzione visiva erano simili al basale nei sottogruppi di pazienti perfusi e non perfusi. In ciascun studio gli effetti del trattamento in altri sottogruppi valutabili (ad es. età, sesso, etnia, acuità visiva basale, durata della CRVO) erano in generale coerenti con i risultati riguardanti la popolazione complessiva.</w:t>
      </w:r>
    </w:p>
    <w:p w14:paraId="31208A10" w14:textId="77777777" w:rsidR="00CA7CF6" w:rsidRDefault="00CA7CF6">
      <w:pPr>
        <w:widowControl w:val="0"/>
        <w:tabs>
          <w:tab w:val="clear" w:pos="567"/>
        </w:tabs>
        <w:spacing w:line="240" w:lineRule="auto"/>
        <w:rPr>
          <w:color w:val="000000"/>
          <w:szCs w:val="22"/>
          <w:lang w:val="it-IT"/>
        </w:rPr>
      </w:pPr>
    </w:p>
    <w:p w14:paraId="485D47CD" w14:textId="77777777" w:rsidR="00CA7CF6" w:rsidRDefault="00681FBF">
      <w:pPr>
        <w:widowControl w:val="0"/>
        <w:rPr>
          <w:szCs w:val="22"/>
          <w:lang w:val="it-IT"/>
        </w:rPr>
      </w:pPr>
      <w:r>
        <w:rPr>
          <w:color w:val="000000"/>
          <w:szCs w:val="22"/>
          <w:lang w:val="it-IT"/>
        </w:rPr>
        <w:t xml:space="preserve">Nell’analisi combinata dei dati di GALILEO e COPERNICUS, Eylea ha mostrato dei cambiamenti molto significativi dal punto di vista clinico rispetto al basale nell’endpoint secondario di efficacia pre-definito </w:t>
      </w:r>
      <w:r>
        <w:rPr>
          <w:szCs w:val="22"/>
          <w:lang w:val="it-IT"/>
        </w:rPr>
        <w:t>National Eye Institute Visual Function Questionnaire (NEI VFQ-25). L’entità di questi cambiamenti è stata simile a quella riportata in studi pubblicati, corrispondente ad un guadagno di 15 lettere in Best Corrected Visual Acuity (BCVA).</w:t>
      </w:r>
    </w:p>
    <w:p w14:paraId="3D9861F5" w14:textId="77777777" w:rsidR="00CA7CF6" w:rsidRDefault="00CA7CF6">
      <w:pPr>
        <w:pStyle w:val="GlobalBayerBodyText"/>
        <w:spacing w:before="0" w:after="0"/>
        <w:rPr>
          <w:rFonts w:ascii="Times New Roman" w:hAnsi="Times New Roman"/>
          <w:sz w:val="22"/>
          <w:szCs w:val="22"/>
          <w:lang w:val="it-IT" w:eastAsia="en-US"/>
        </w:rPr>
      </w:pPr>
    </w:p>
    <w:p w14:paraId="19F2CFB8" w14:textId="77777777" w:rsidR="00CA7CF6" w:rsidRDefault="00681FBF">
      <w:pPr>
        <w:keepNext/>
        <w:widowControl w:val="0"/>
        <w:tabs>
          <w:tab w:val="clear" w:pos="567"/>
        </w:tabs>
        <w:spacing w:line="240" w:lineRule="auto"/>
        <w:rPr>
          <w:i/>
          <w:color w:val="000000"/>
          <w:szCs w:val="22"/>
          <w:lang w:val="it-IT"/>
        </w:rPr>
      </w:pPr>
      <w:r>
        <w:rPr>
          <w:i/>
          <w:color w:val="000000"/>
          <w:szCs w:val="22"/>
          <w:lang w:val="it-IT"/>
        </w:rPr>
        <w:t>Edema maculare secondario a BRVO</w:t>
      </w:r>
    </w:p>
    <w:p w14:paraId="131785E9" w14:textId="77777777" w:rsidR="00CA7CF6" w:rsidRDefault="00CA7CF6">
      <w:pPr>
        <w:keepNext/>
        <w:widowControl w:val="0"/>
        <w:tabs>
          <w:tab w:val="clear" w:pos="567"/>
        </w:tabs>
        <w:spacing w:line="240" w:lineRule="auto"/>
        <w:rPr>
          <w:color w:val="000000"/>
          <w:szCs w:val="22"/>
          <w:lang w:val="it-IT"/>
        </w:rPr>
      </w:pPr>
    </w:p>
    <w:p w14:paraId="0878FABD"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La sicurezza e l’efficacia di Eylea sono state valutate in uno studio randomizzato, multicentrico, in doppio cieco, controllato verso trattamento attivo, in pazienti affetti da edema maculare secondario a BRVO (VIBRANT) con inclusa l’occlusione venosa emiretinica</w:t>
      </w:r>
      <w:r>
        <w:rPr>
          <w:lang w:val="it-IT"/>
        </w:rPr>
        <w:t xml:space="preserve"> (</w:t>
      </w:r>
      <w:r>
        <w:rPr>
          <w:i/>
          <w:color w:val="000000"/>
          <w:szCs w:val="22"/>
          <w:lang w:val="it-IT"/>
        </w:rPr>
        <w:t>Hemi-Retinal Vein Occlusion)</w:t>
      </w:r>
      <w:r>
        <w:rPr>
          <w:color w:val="000000"/>
          <w:szCs w:val="22"/>
          <w:lang w:val="it-IT"/>
        </w:rPr>
        <w:t>. Un totale di 181 pazienti sono stati trattati e valutati per l’efficacia (91 con Eylea). L’età dei pazienti era compresa fra i 42 e i 94 anni, con una media di 65 anni. Nello studio sulla BRVO circa il 58% (53/91) dei pazienti randomizzati al trattamento con Eylea aveva almeno 65 anni, mentre circa il 23% (21/91) aveva almeno 75 anni. Nello studio i pazienti sono stati assegnati in modo casuale in un rapporto 1:1 a ricevere Eylea 2 mg somministrato ogni 8 settimane dopo 6 iniezioni iniziali mensili oppure un trattamento di fotocoagulazione laser effettuato al basale (gruppo di controllo laser). I pazienti nel gruppo di controllo laser potevano ricevere un trattamento di fotocoagulazione laser addizionale (chiamato “trattamento laser di soccorso”) a partire dalla settimana 12 con un intervallo minimo di 12 settimane. Sulla base di criteri predefiniti i pazienti nel gruppo di trattamento laser potevano ricevere un trattamento di soccorso con Eylea 2mg a partire dalla settimana 24, somministrato ogni 4 settimane per 3 mesi seguito da iniezioni ogni 8 settimane.</w:t>
      </w:r>
    </w:p>
    <w:p w14:paraId="2437D5E4" w14:textId="77777777" w:rsidR="00CA7CF6" w:rsidRDefault="00CA7CF6">
      <w:pPr>
        <w:widowControl w:val="0"/>
        <w:tabs>
          <w:tab w:val="clear" w:pos="567"/>
        </w:tabs>
        <w:spacing w:line="240" w:lineRule="auto"/>
        <w:rPr>
          <w:color w:val="000000"/>
          <w:szCs w:val="22"/>
          <w:lang w:val="it-IT"/>
        </w:rPr>
      </w:pPr>
    </w:p>
    <w:p w14:paraId="0D154C45" w14:textId="77777777" w:rsidR="00CA7CF6" w:rsidRDefault="00681FBF">
      <w:pPr>
        <w:tabs>
          <w:tab w:val="clear" w:pos="567"/>
        </w:tabs>
        <w:spacing w:line="240" w:lineRule="auto"/>
        <w:rPr>
          <w:rFonts w:eastAsia="Times New Roman"/>
          <w:szCs w:val="22"/>
          <w:lang w:val="it-IT" w:eastAsia="en-US"/>
        </w:rPr>
      </w:pPr>
      <w:r>
        <w:rPr>
          <w:rFonts w:eastAsia="Times New Roman"/>
          <w:szCs w:val="22"/>
          <w:lang w:val="it-IT" w:eastAsia="en-US"/>
        </w:rPr>
        <w:t xml:space="preserve">Nello studio VIBRANT, l’endpoint di efficacia primario era la percentuale di pazienti che aveva guadagnato almeno 15 lettere nella BCVA alla settimana 24 rispetto al basale e il gruppo Eylea era superiore rispetto al gruppo di controllo laser. </w:t>
      </w:r>
    </w:p>
    <w:p w14:paraId="051BAEA3" w14:textId="77777777" w:rsidR="00CA7CF6" w:rsidRDefault="00CA7CF6">
      <w:pPr>
        <w:tabs>
          <w:tab w:val="clear" w:pos="567"/>
        </w:tabs>
        <w:spacing w:line="240" w:lineRule="auto"/>
        <w:rPr>
          <w:rFonts w:eastAsia="Times New Roman"/>
          <w:szCs w:val="22"/>
          <w:lang w:val="it-IT" w:eastAsia="en-US"/>
        </w:rPr>
      </w:pPr>
    </w:p>
    <w:p w14:paraId="12076634" w14:textId="77777777" w:rsidR="00CA7CF6" w:rsidRDefault="00681FBF">
      <w:pPr>
        <w:tabs>
          <w:tab w:val="clear" w:pos="567"/>
        </w:tabs>
        <w:spacing w:line="240" w:lineRule="auto"/>
        <w:rPr>
          <w:rFonts w:eastAsia="Times New Roman"/>
          <w:szCs w:val="22"/>
          <w:lang w:val="it-IT" w:eastAsia="en-US"/>
        </w:rPr>
      </w:pPr>
      <w:r>
        <w:rPr>
          <w:rFonts w:eastAsia="Times New Roman"/>
          <w:szCs w:val="22"/>
          <w:lang w:val="it-IT" w:eastAsia="en-US"/>
        </w:rPr>
        <w:t>Nello studio VIBRANT un endpoint di efficacia secondaria era la variazione dell’acuità visiva alla settimana 24 rispetto al basale, che è risultata statisticamente significativa a favore di Eylea. L’andamento del miglioramento visivo è stato rapido e ha raggiunto il picco al terzo mese con stabilizzazione dell’effetto fino al dodicesimo mese.</w:t>
      </w:r>
    </w:p>
    <w:p w14:paraId="40E89B34" w14:textId="77777777" w:rsidR="00CA7CF6" w:rsidRDefault="00CA7CF6">
      <w:pPr>
        <w:widowControl w:val="0"/>
        <w:tabs>
          <w:tab w:val="clear" w:pos="567"/>
        </w:tabs>
        <w:spacing w:line="240" w:lineRule="auto"/>
        <w:rPr>
          <w:color w:val="000000"/>
          <w:szCs w:val="22"/>
          <w:lang w:val="it-IT"/>
        </w:rPr>
      </w:pPr>
    </w:p>
    <w:p w14:paraId="3696EA37" w14:textId="77777777" w:rsidR="00CA7CF6" w:rsidRDefault="00681FBF">
      <w:pPr>
        <w:tabs>
          <w:tab w:val="clear" w:pos="567"/>
        </w:tabs>
        <w:spacing w:line="240" w:lineRule="auto"/>
        <w:rPr>
          <w:rFonts w:eastAsia="Times New Roman"/>
          <w:szCs w:val="22"/>
          <w:lang w:val="it-IT" w:eastAsia="en-US"/>
        </w:rPr>
      </w:pPr>
      <w:r>
        <w:rPr>
          <w:rFonts w:eastAsia="Times New Roman"/>
          <w:szCs w:val="22"/>
          <w:lang w:val="it-IT" w:eastAsia="en-US"/>
        </w:rPr>
        <w:t>Nel gruppo laser 67 pazienti hanno ricevuto il trattamento di soccorso con Eylea a partire dalla settimana 24 (gruppo di controllo attivo/gruppo Eylea 2mg), che ha portato ad un miglioramento dell’acuità visiva di circa 5 lettere dalla settimana 24 alla 52.</w:t>
      </w:r>
    </w:p>
    <w:p w14:paraId="56A40F07" w14:textId="77777777" w:rsidR="00CA7CF6" w:rsidRDefault="00CA7CF6">
      <w:pPr>
        <w:tabs>
          <w:tab w:val="clear" w:pos="567"/>
        </w:tabs>
        <w:spacing w:line="240" w:lineRule="auto"/>
        <w:rPr>
          <w:rFonts w:eastAsia="Times New Roman"/>
          <w:szCs w:val="22"/>
          <w:lang w:val="it-IT" w:eastAsia="en-US"/>
        </w:rPr>
      </w:pPr>
    </w:p>
    <w:p w14:paraId="6EE17195" w14:textId="77777777" w:rsidR="00CA7CF6" w:rsidRDefault="00681FBF">
      <w:pPr>
        <w:keepNext/>
        <w:keepLines/>
        <w:spacing w:line="240" w:lineRule="auto"/>
        <w:rPr>
          <w:color w:val="000000"/>
          <w:szCs w:val="22"/>
          <w:lang w:val="it-IT"/>
        </w:rPr>
      </w:pPr>
      <w:r>
        <w:rPr>
          <w:rFonts w:eastAsia="Times New Roman"/>
          <w:szCs w:val="22"/>
          <w:lang w:val="it-IT" w:eastAsia="en-US"/>
        </w:rPr>
        <w:t>Risultati dettagliati dall’analisi dello studio VIBRANT sono mostrati nella Tabella 4 e nella Figura 3 sotto.</w:t>
      </w:r>
      <w:r>
        <w:rPr>
          <w:color w:val="000000"/>
          <w:szCs w:val="22"/>
          <w:lang w:val="it-IT"/>
        </w:rPr>
        <w:t xml:space="preserve"> </w:t>
      </w:r>
    </w:p>
    <w:p w14:paraId="59CF4C80" w14:textId="77777777" w:rsidR="00CA7CF6" w:rsidRDefault="00CA7CF6">
      <w:pPr>
        <w:widowControl w:val="0"/>
        <w:tabs>
          <w:tab w:val="clear" w:pos="567"/>
        </w:tabs>
        <w:spacing w:line="240" w:lineRule="auto"/>
        <w:rPr>
          <w:color w:val="000000"/>
          <w:szCs w:val="22"/>
          <w:lang w:val="it-IT"/>
        </w:rPr>
      </w:pPr>
    </w:p>
    <w:p w14:paraId="00B6AF95" w14:textId="77777777" w:rsidR="00CA7CF6" w:rsidRDefault="00681FBF">
      <w:pPr>
        <w:keepNext/>
        <w:spacing w:line="240" w:lineRule="auto"/>
        <w:rPr>
          <w:color w:val="000000"/>
          <w:szCs w:val="22"/>
          <w:lang w:val="it-IT"/>
        </w:rPr>
      </w:pPr>
      <w:r>
        <w:rPr>
          <w:b/>
          <w:bCs/>
          <w:szCs w:val="24"/>
          <w:lang w:val="it-IT"/>
        </w:rPr>
        <w:lastRenderedPageBreak/>
        <w:t>Tabella </w:t>
      </w:r>
      <w:r>
        <w:rPr>
          <w:b/>
          <w:lang w:val="it-IT"/>
        </w:rPr>
        <w:t>4</w:t>
      </w:r>
      <w:r>
        <w:rPr>
          <w:b/>
          <w:bCs/>
          <w:szCs w:val="24"/>
          <w:lang w:val="it-IT"/>
        </w:rPr>
        <w:t>:</w:t>
      </w:r>
      <w:r>
        <w:rPr>
          <w:b/>
          <w:bCs/>
          <w:szCs w:val="24"/>
          <w:lang w:val="it-IT"/>
        </w:rPr>
        <w:tab/>
      </w:r>
      <w:r>
        <w:rPr>
          <w:color w:val="000000"/>
          <w:szCs w:val="22"/>
          <w:lang w:val="it-IT"/>
        </w:rPr>
        <w:t>Esiti di efficacia alla settimana 24 e alla settimana 52 (serie completa di analisi con LOCF) nello studio VIBRANT</w:t>
      </w:r>
    </w:p>
    <w:p w14:paraId="7B7A9BE0" w14:textId="77777777" w:rsidR="00CA7CF6" w:rsidRDefault="00CA7CF6">
      <w:pPr>
        <w:keepNext/>
        <w:spacing w:line="240" w:lineRule="auto"/>
        <w:rPr>
          <w:b/>
          <w:bCs/>
          <w:color w:val="000000"/>
          <w:szCs w:val="22"/>
          <w:lang w:val="it-IT"/>
        </w:rPr>
      </w:pPr>
    </w:p>
    <w:tbl>
      <w:tblPr>
        <w:tblW w:w="88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1589"/>
        <w:gridCol w:w="1701"/>
        <w:gridCol w:w="1701"/>
        <w:gridCol w:w="1701"/>
      </w:tblGrid>
      <w:tr w:rsidR="00CA7CF6" w14:paraId="73EB3807" w14:textId="77777777">
        <w:trPr>
          <w:tblHeader/>
        </w:trPr>
        <w:tc>
          <w:tcPr>
            <w:tcW w:w="2165" w:type="dxa"/>
            <w:vMerge w:val="restart"/>
            <w:vAlign w:val="center"/>
          </w:tcPr>
          <w:p w14:paraId="29BADBC9" w14:textId="77777777" w:rsidR="00CA7CF6" w:rsidRDefault="00681FBF">
            <w:pPr>
              <w:keepNext/>
              <w:keepLines/>
              <w:spacing w:beforeLines="60" w:before="144" w:afterLines="60" w:after="144"/>
              <w:rPr>
                <w:b/>
                <w:szCs w:val="22"/>
                <w:lang w:val="it-IT"/>
              </w:rPr>
            </w:pPr>
            <w:r>
              <w:rPr>
                <w:b/>
                <w:szCs w:val="22"/>
                <w:lang w:val="it-IT"/>
              </w:rPr>
              <w:t>Esiti di efficacia</w:t>
            </w:r>
          </w:p>
        </w:tc>
        <w:tc>
          <w:tcPr>
            <w:tcW w:w="6692" w:type="dxa"/>
            <w:gridSpan w:val="4"/>
            <w:vAlign w:val="center"/>
          </w:tcPr>
          <w:p w14:paraId="008E7355" w14:textId="77777777" w:rsidR="00CA7CF6" w:rsidRDefault="00681FBF">
            <w:pPr>
              <w:keepNext/>
              <w:keepLines/>
              <w:spacing w:beforeLines="60" w:before="144" w:afterLines="60" w:after="144"/>
              <w:jc w:val="center"/>
              <w:rPr>
                <w:b/>
                <w:szCs w:val="22"/>
                <w:lang w:val="it-IT"/>
              </w:rPr>
            </w:pPr>
            <w:r>
              <w:rPr>
                <w:b/>
                <w:szCs w:val="22"/>
                <w:lang w:val="it-IT"/>
              </w:rPr>
              <w:t>VIBRANT</w:t>
            </w:r>
          </w:p>
        </w:tc>
      </w:tr>
      <w:tr w:rsidR="00CA7CF6" w14:paraId="07CBCC5E" w14:textId="77777777">
        <w:trPr>
          <w:tblHeader/>
        </w:trPr>
        <w:tc>
          <w:tcPr>
            <w:tcW w:w="2165" w:type="dxa"/>
            <w:vMerge/>
            <w:vAlign w:val="center"/>
          </w:tcPr>
          <w:p w14:paraId="21D14E92" w14:textId="77777777" w:rsidR="00CA7CF6" w:rsidRDefault="00CA7CF6">
            <w:pPr>
              <w:keepNext/>
              <w:keepLines/>
              <w:spacing w:beforeLines="60" w:before="144" w:afterLines="60" w:after="144"/>
              <w:rPr>
                <w:b/>
                <w:szCs w:val="22"/>
                <w:lang w:val="it-IT"/>
              </w:rPr>
            </w:pPr>
          </w:p>
        </w:tc>
        <w:tc>
          <w:tcPr>
            <w:tcW w:w="3290" w:type="dxa"/>
            <w:gridSpan w:val="2"/>
            <w:vAlign w:val="center"/>
          </w:tcPr>
          <w:p w14:paraId="75BFF6F3" w14:textId="77777777" w:rsidR="00CA7CF6" w:rsidRDefault="00681FBF">
            <w:pPr>
              <w:keepNext/>
              <w:keepLines/>
              <w:spacing w:beforeLines="60" w:before="144" w:afterLines="60" w:after="144"/>
              <w:jc w:val="center"/>
              <w:rPr>
                <w:b/>
                <w:szCs w:val="22"/>
                <w:lang w:val="it-IT"/>
              </w:rPr>
            </w:pPr>
            <w:r>
              <w:rPr>
                <w:b/>
                <w:szCs w:val="22"/>
                <w:lang w:val="it-IT"/>
              </w:rPr>
              <w:t>24 settimane</w:t>
            </w:r>
          </w:p>
        </w:tc>
        <w:tc>
          <w:tcPr>
            <w:tcW w:w="3402" w:type="dxa"/>
            <w:gridSpan w:val="2"/>
            <w:vAlign w:val="center"/>
          </w:tcPr>
          <w:p w14:paraId="6071C628" w14:textId="77777777" w:rsidR="00CA7CF6" w:rsidRDefault="00681FBF">
            <w:pPr>
              <w:keepNext/>
              <w:keepLines/>
              <w:spacing w:beforeLines="60" w:before="144" w:afterLines="60" w:after="144"/>
              <w:jc w:val="center"/>
              <w:rPr>
                <w:b/>
                <w:szCs w:val="22"/>
                <w:lang w:val="it-IT"/>
              </w:rPr>
            </w:pPr>
            <w:r>
              <w:rPr>
                <w:b/>
                <w:szCs w:val="22"/>
                <w:lang w:val="it-IT"/>
              </w:rPr>
              <w:t>52 settimane</w:t>
            </w:r>
          </w:p>
        </w:tc>
      </w:tr>
      <w:tr w:rsidR="00CA7CF6" w14:paraId="61598B46" w14:textId="77777777">
        <w:tc>
          <w:tcPr>
            <w:tcW w:w="2165" w:type="dxa"/>
            <w:vAlign w:val="center"/>
          </w:tcPr>
          <w:p w14:paraId="306BF1D7" w14:textId="77777777" w:rsidR="00CA7CF6" w:rsidRDefault="00CA7CF6">
            <w:pPr>
              <w:keepNext/>
              <w:keepLines/>
              <w:spacing w:beforeLines="60" w:before="144" w:afterLines="60" w:after="144"/>
              <w:rPr>
                <w:szCs w:val="22"/>
                <w:lang w:val="it-IT" w:bidi="or-IN"/>
              </w:rPr>
            </w:pPr>
          </w:p>
        </w:tc>
        <w:tc>
          <w:tcPr>
            <w:tcW w:w="1589" w:type="dxa"/>
            <w:vAlign w:val="center"/>
          </w:tcPr>
          <w:p w14:paraId="382987B8" w14:textId="77777777" w:rsidR="00CA7CF6" w:rsidRDefault="00681FBF">
            <w:pPr>
              <w:keepLines/>
              <w:spacing w:before="60" w:after="60"/>
              <w:jc w:val="center"/>
              <w:rPr>
                <w:rFonts w:eastAsia="Times New Roman"/>
                <w:b/>
                <w:szCs w:val="22"/>
                <w:lang w:val="it-IT" w:eastAsia="en-US"/>
              </w:rPr>
            </w:pPr>
            <w:r>
              <w:rPr>
                <w:rFonts w:eastAsia="Times New Roman"/>
                <w:b/>
                <w:szCs w:val="22"/>
                <w:lang w:val="it-IT" w:eastAsia="en-US"/>
              </w:rPr>
              <w:t>Eylea 2mg Q4</w:t>
            </w:r>
          </w:p>
          <w:p w14:paraId="2C4863AE" w14:textId="77777777" w:rsidR="00CA7CF6" w:rsidRDefault="00681FBF">
            <w:pPr>
              <w:keepNext/>
              <w:keepLines/>
              <w:spacing w:beforeLines="60" w:before="144" w:afterLines="60" w:after="144"/>
              <w:jc w:val="center"/>
              <w:rPr>
                <w:szCs w:val="22"/>
                <w:lang w:val="it-IT"/>
              </w:rPr>
            </w:pPr>
            <w:r>
              <w:rPr>
                <w:rFonts w:eastAsia="Times New Roman"/>
                <w:b/>
                <w:szCs w:val="22"/>
                <w:lang w:val="it-IT" w:eastAsia="en-US"/>
              </w:rPr>
              <w:t>(N = 91)</w:t>
            </w:r>
          </w:p>
        </w:tc>
        <w:tc>
          <w:tcPr>
            <w:tcW w:w="1701" w:type="dxa"/>
            <w:vAlign w:val="center"/>
          </w:tcPr>
          <w:p w14:paraId="7024C8C6" w14:textId="77777777" w:rsidR="00CA7CF6" w:rsidRDefault="00681FBF">
            <w:pPr>
              <w:spacing w:before="60" w:after="60"/>
              <w:jc w:val="center"/>
              <w:rPr>
                <w:rFonts w:eastAsia="Times New Roman"/>
                <w:b/>
                <w:szCs w:val="22"/>
                <w:vertAlign w:val="superscript"/>
                <w:lang w:val="it-IT" w:eastAsia="en-US"/>
              </w:rPr>
            </w:pPr>
            <w:r>
              <w:rPr>
                <w:rFonts w:eastAsia="Times New Roman"/>
                <w:b/>
                <w:szCs w:val="22"/>
                <w:lang w:val="it-IT" w:eastAsia="en-US"/>
              </w:rPr>
              <w:t>Active Control (laser)</w:t>
            </w:r>
          </w:p>
          <w:p w14:paraId="4E374778" w14:textId="77777777" w:rsidR="00CA7CF6" w:rsidRDefault="00681FBF">
            <w:pPr>
              <w:keepNext/>
              <w:keepLines/>
              <w:spacing w:beforeLines="60" w:before="144" w:afterLines="60" w:after="144"/>
              <w:jc w:val="center"/>
              <w:rPr>
                <w:szCs w:val="22"/>
                <w:lang w:val="it-IT"/>
              </w:rPr>
            </w:pPr>
            <w:r>
              <w:rPr>
                <w:rFonts w:eastAsia="Times New Roman"/>
                <w:b/>
                <w:szCs w:val="22"/>
                <w:lang w:val="it-IT" w:eastAsia="en-US"/>
              </w:rPr>
              <w:t>(N = 90)</w:t>
            </w:r>
          </w:p>
        </w:tc>
        <w:tc>
          <w:tcPr>
            <w:tcW w:w="1701" w:type="dxa"/>
            <w:vAlign w:val="center"/>
          </w:tcPr>
          <w:p w14:paraId="39BDA408" w14:textId="77777777" w:rsidR="00CA7CF6" w:rsidRDefault="00681FBF">
            <w:pPr>
              <w:spacing w:before="60" w:after="60"/>
              <w:jc w:val="center"/>
              <w:rPr>
                <w:rFonts w:eastAsia="Times New Roman"/>
                <w:b/>
                <w:szCs w:val="22"/>
                <w:lang w:val="it-IT" w:eastAsia="en-US"/>
              </w:rPr>
            </w:pPr>
            <w:r>
              <w:rPr>
                <w:rFonts w:eastAsia="Times New Roman"/>
                <w:b/>
                <w:szCs w:val="22"/>
                <w:lang w:val="it-IT" w:eastAsia="en-US"/>
              </w:rPr>
              <w:t>Eylea 2mg Q8</w:t>
            </w:r>
          </w:p>
          <w:p w14:paraId="3B4A8DCA" w14:textId="77777777" w:rsidR="00CA7CF6" w:rsidRDefault="00681FBF">
            <w:pPr>
              <w:keepNext/>
              <w:keepLines/>
              <w:spacing w:beforeLines="60" w:before="144" w:afterLines="60" w:after="144"/>
              <w:jc w:val="center"/>
              <w:rPr>
                <w:szCs w:val="22"/>
                <w:lang w:val="it-IT"/>
              </w:rPr>
            </w:pPr>
            <w:r>
              <w:rPr>
                <w:rFonts w:eastAsia="Times New Roman"/>
                <w:b/>
                <w:szCs w:val="22"/>
                <w:lang w:val="it-IT" w:eastAsia="en-US"/>
              </w:rPr>
              <w:t>(N = 91)</w:t>
            </w:r>
            <w:r>
              <w:rPr>
                <w:rFonts w:eastAsia="Times New Roman"/>
                <w:b/>
                <w:szCs w:val="22"/>
                <w:vertAlign w:val="superscript"/>
                <w:lang w:val="it-IT" w:eastAsia="en-US"/>
              </w:rPr>
              <w:t xml:space="preserve"> D)</w:t>
            </w:r>
          </w:p>
        </w:tc>
        <w:tc>
          <w:tcPr>
            <w:tcW w:w="1701" w:type="dxa"/>
            <w:vAlign w:val="center"/>
          </w:tcPr>
          <w:p w14:paraId="362E51C7" w14:textId="77777777" w:rsidR="00CA7CF6" w:rsidRDefault="00681FBF">
            <w:pPr>
              <w:spacing w:before="60" w:after="60"/>
              <w:jc w:val="center"/>
              <w:rPr>
                <w:rFonts w:eastAsia="Times New Roman"/>
                <w:b/>
                <w:szCs w:val="22"/>
                <w:lang w:val="it-IT" w:eastAsia="en-US"/>
              </w:rPr>
            </w:pPr>
            <w:r>
              <w:rPr>
                <w:rFonts w:eastAsia="Times New Roman"/>
                <w:b/>
                <w:szCs w:val="22"/>
                <w:lang w:val="it-IT" w:eastAsia="en-US"/>
              </w:rPr>
              <w:t>Active Control (laser) /</w:t>
            </w:r>
          </w:p>
          <w:p w14:paraId="2A041F81" w14:textId="77777777" w:rsidR="00CA7CF6" w:rsidRDefault="00681FBF">
            <w:pPr>
              <w:spacing w:before="60" w:after="60"/>
              <w:jc w:val="center"/>
              <w:rPr>
                <w:rFonts w:eastAsia="Times New Roman"/>
                <w:b/>
                <w:szCs w:val="22"/>
                <w:vertAlign w:val="superscript"/>
                <w:lang w:val="it-IT" w:eastAsia="en-US"/>
              </w:rPr>
            </w:pPr>
            <w:r>
              <w:rPr>
                <w:rFonts w:eastAsia="Times New Roman"/>
                <w:b/>
                <w:szCs w:val="22"/>
                <w:lang w:val="it-IT" w:eastAsia="en-US"/>
              </w:rPr>
              <w:t>Eylea 2mg</w:t>
            </w:r>
            <w:r>
              <w:rPr>
                <w:rFonts w:eastAsia="Times New Roman"/>
                <w:b/>
                <w:szCs w:val="22"/>
                <w:vertAlign w:val="superscript"/>
                <w:lang w:val="it-IT" w:eastAsia="en-US"/>
              </w:rPr>
              <w:t>E)</w:t>
            </w:r>
          </w:p>
          <w:p w14:paraId="7B395407" w14:textId="77777777" w:rsidR="00CA7CF6" w:rsidRDefault="00681FBF">
            <w:pPr>
              <w:keepNext/>
              <w:keepLines/>
              <w:spacing w:beforeLines="60" w:before="144" w:afterLines="60" w:after="144"/>
              <w:jc w:val="center"/>
              <w:rPr>
                <w:szCs w:val="22"/>
                <w:lang w:val="it-IT"/>
              </w:rPr>
            </w:pPr>
            <w:r>
              <w:rPr>
                <w:rFonts w:eastAsia="Times New Roman"/>
                <w:b/>
                <w:szCs w:val="22"/>
                <w:lang w:val="it-IT" w:eastAsia="en-US"/>
              </w:rPr>
              <w:t>(N = 90)</w:t>
            </w:r>
          </w:p>
        </w:tc>
      </w:tr>
      <w:tr w:rsidR="00CA7CF6" w14:paraId="524A156F" w14:textId="77777777">
        <w:tc>
          <w:tcPr>
            <w:tcW w:w="2165" w:type="dxa"/>
            <w:vAlign w:val="center"/>
          </w:tcPr>
          <w:p w14:paraId="4340EAA6" w14:textId="77777777" w:rsidR="00CA7CF6" w:rsidRDefault="00681FBF">
            <w:pPr>
              <w:keepNext/>
              <w:keepLines/>
              <w:spacing w:beforeLines="60" w:before="144" w:afterLines="60" w:after="144"/>
              <w:rPr>
                <w:szCs w:val="22"/>
                <w:lang w:val="it-IT" w:bidi="or-IN"/>
              </w:rPr>
            </w:pPr>
            <w:r>
              <w:rPr>
                <w:color w:val="000000"/>
                <w:sz w:val="18"/>
                <w:szCs w:val="18"/>
                <w:lang w:val="it-IT"/>
              </w:rPr>
              <w:t xml:space="preserve">Percentuale di pazienti con un guadagno ≥15 lettere </w:t>
            </w:r>
            <w:r>
              <w:rPr>
                <w:sz w:val="18"/>
                <w:szCs w:val="18"/>
                <w:lang w:val="it-IT"/>
              </w:rPr>
              <w:t>rispetto al basale (%)</w:t>
            </w:r>
          </w:p>
        </w:tc>
        <w:tc>
          <w:tcPr>
            <w:tcW w:w="1589" w:type="dxa"/>
            <w:vAlign w:val="center"/>
          </w:tcPr>
          <w:p w14:paraId="2C76C390" w14:textId="77777777" w:rsidR="00CA7CF6" w:rsidRDefault="00681FBF">
            <w:pPr>
              <w:keepNext/>
              <w:keepLines/>
              <w:spacing w:beforeLines="60" w:before="144" w:afterLines="60" w:after="144"/>
              <w:jc w:val="center"/>
              <w:rPr>
                <w:szCs w:val="22"/>
                <w:lang w:val="it-IT"/>
              </w:rPr>
            </w:pPr>
            <w:r>
              <w:rPr>
                <w:szCs w:val="22"/>
                <w:lang w:val="it-IT"/>
              </w:rPr>
              <w:t>52.7%</w:t>
            </w:r>
          </w:p>
        </w:tc>
        <w:tc>
          <w:tcPr>
            <w:tcW w:w="1701" w:type="dxa"/>
            <w:vAlign w:val="center"/>
          </w:tcPr>
          <w:p w14:paraId="63393C4F" w14:textId="77777777" w:rsidR="00CA7CF6" w:rsidRDefault="00681FBF">
            <w:pPr>
              <w:keepNext/>
              <w:keepLines/>
              <w:spacing w:beforeLines="60" w:before="144" w:afterLines="60" w:after="144"/>
              <w:jc w:val="center"/>
              <w:rPr>
                <w:szCs w:val="22"/>
                <w:lang w:val="it-IT"/>
              </w:rPr>
            </w:pPr>
            <w:r>
              <w:rPr>
                <w:szCs w:val="22"/>
                <w:lang w:val="it-IT"/>
              </w:rPr>
              <w:t>26.7%</w:t>
            </w:r>
          </w:p>
        </w:tc>
        <w:tc>
          <w:tcPr>
            <w:tcW w:w="1701" w:type="dxa"/>
            <w:vAlign w:val="center"/>
          </w:tcPr>
          <w:p w14:paraId="25CB8A1A" w14:textId="77777777" w:rsidR="00CA7CF6" w:rsidRDefault="00681FBF">
            <w:pPr>
              <w:keepNext/>
              <w:keepLines/>
              <w:spacing w:beforeLines="60" w:before="144" w:afterLines="60" w:after="144"/>
              <w:jc w:val="center"/>
              <w:rPr>
                <w:szCs w:val="22"/>
                <w:lang w:val="it-IT"/>
              </w:rPr>
            </w:pPr>
            <w:r>
              <w:rPr>
                <w:szCs w:val="22"/>
                <w:lang w:val="it-IT"/>
              </w:rPr>
              <w:t>57.1%</w:t>
            </w:r>
          </w:p>
        </w:tc>
        <w:tc>
          <w:tcPr>
            <w:tcW w:w="1701" w:type="dxa"/>
            <w:vAlign w:val="center"/>
          </w:tcPr>
          <w:p w14:paraId="0C7DD466" w14:textId="77777777" w:rsidR="00CA7CF6" w:rsidRDefault="00681FBF">
            <w:pPr>
              <w:keepNext/>
              <w:keepLines/>
              <w:spacing w:beforeLines="60" w:before="144" w:afterLines="60" w:after="144"/>
              <w:jc w:val="center"/>
              <w:rPr>
                <w:szCs w:val="22"/>
                <w:lang w:val="it-IT"/>
              </w:rPr>
            </w:pPr>
            <w:r>
              <w:rPr>
                <w:szCs w:val="22"/>
                <w:lang w:val="it-IT"/>
              </w:rPr>
              <w:t>41.1%</w:t>
            </w:r>
          </w:p>
        </w:tc>
      </w:tr>
      <w:tr w:rsidR="00CA7CF6" w14:paraId="1E310CD7" w14:textId="77777777">
        <w:tc>
          <w:tcPr>
            <w:tcW w:w="2165" w:type="dxa"/>
            <w:vAlign w:val="center"/>
          </w:tcPr>
          <w:p w14:paraId="7F252EFE" w14:textId="77777777" w:rsidR="00CA7CF6" w:rsidRDefault="00681FBF">
            <w:pPr>
              <w:spacing w:before="60" w:after="60"/>
              <w:jc w:val="right"/>
              <w:rPr>
                <w:color w:val="000000"/>
                <w:sz w:val="18"/>
                <w:szCs w:val="18"/>
                <w:lang w:val="it-IT"/>
              </w:rPr>
            </w:pPr>
            <w:r>
              <w:rPr>
                <w:color w:val="000000"/>
                <w:sz w:val="18"/>
                <w:szCs w:val="18"/>
                <w:lang w:val="it-IT"/>
              </w:rPr>
              <w:t xml:space="preserve">Differenza misurata </w:t>
            </w:r>
          </w:p>
          <w:p w14:paraId="5088C726" w14:textId="77777777" w:rsidR="00CA7CF6" w:rsidRDefault="00681FBF">
            <w:pPr>
              <w:spacing w:before="60" w:after="60"/>
              <w:jc w:val="right"/>
              <w:rPr>
                <w:color w:val="000000"/>
                <w:sz w:val="18"/>
                <w:szCs w:val="18"/>
                <w:lang w:val="it-IT"/>
              </w:rPr>
            </w:pPr>
            <w:r>
              <w:rPr>
                <w:color w:val="000000"/>
                <w:sz w:val="18"/>
                <w:szCs w:val="18"/>
                <w:vertAlign w:val="superscript"/>
                <w:lang w:val="it-IT"/>
              </w:rPr>
              <w:t>A,B</w:t>
            </w:r>
            <w:r>
              <w:rPr>
                <w:color w:val="000000"/>
                <w:sz w:val="18"/>
                <w:szCs w:val="18"/>
                <w:lang w:val="it-IT"/>
              </w:rPr>
              <w:t xml:space="preserve"> (%)</w:t>
            </w:r>
          </w:p>
          <w:p w14:paraId="2A4CE6D4" w14:textId="77777777" w:rsidR="00CA7CF6" w:rsidRDefault="00681FBF">
            <w:pPr>
              <w:spacing w:before="60" w:after="60"/>
              <w:jc w:val="right"/>
              <w:rPr>
                <w:color w:val="000000"/>
                <w:sz w:val="18"/>
                <w:szCs w:val="18"/>
                <w:lang w:val="it-IT"/>
              </w:rPr>
            </w:pPr>
            <w:r>
              <w:rPr>
                <w:color w:val="000000"/>
                <w:sz w:val="18"/>
                <w:szCs w:val="18"/>
                <w:lang w:val="it-IT"/>
              </w:rPr>
              <w:t>(95% CI)</w:t>
            </w:r>
          </w:p>
          <w:p w14:paraId="63402DAD" w14:textId="77777777" w:rsidR="00CA7CF6" w:rsidRDefault="00681FBF">
            <w:pPr>
              <w:keepNext/>
              <w:keepLines/>
              <w:spacing w:beforeLines="60" w:before="144" w:afterLines="60" w:after="144"/>
              <w:jc w:val="right"/>
              <w:rPr>
                <w:color w:val="000000"/>
                <w:sz w:val="18"/>
                <w:szCs w:val="18"/>
                <w:lang w:val="it-IT"/>
              </w:rPr>
            </w:pPr>
            <w:r>
              <w:rPr>
                <w:color w:val="000000"/>
                <w:sz w:val="18"/>
                <w:szCs w:val="18"/>
                <w:lang w:val="it-IT"/>
              </w:rPr>
              <w:t>p-value</w:t>
            </w:r>
          </w:p>
        </w:tc>
        <w:tc>
          <w:tcPr>
            <w:tcW w:w="1589" w:type="dxa"/>
            <w:vAlign w:val="center"/>
          </w:tcPr>
          <w:p w14:paraId="30253DCF" w14:textId="77777777" w:rsidR="00CA7CF6" w:rsidRDefault="00681FBF">
            <w:pPr>
              <w:spacing w:before="120" w:after="120" w:line="280" w:lineRule="atLeast"/>
              <w:jc w:val="center"/>
              <w:rPr>
                <w:szCs w:val="22"/>
                <w:lang w:val="it-IT"/>
              </w:rPr>
            </w:pPr>
            <w:r>
              <w:rPr>
                <w:szCs w:val="22"/>
                <w:lang w:val="it-IT"/>
              </w:rPr>
              <w:t>26.6%</w:t>
            </w:r>
          </w:p>
          <w:p w14:paraId="1FC1009F" w14:textId="77777777" w:rsidR="00CA7CF6" w:rsidRDefault="00681FBF">
            <w:pPr>
              <w:spacing w:before="120" w:after="120" w:line="280" w:lineRule="atLeast"/>
              <w:jc w:val="center"/>
              <w:rPr>
                <w:szCs w:val="22"/>
                <w:lang w:val="it-IT"/>
              </w:rPr>
            </w:pPr>
            <w:r>
              <w:rPr>
                <w:szCs w:val="22"/>
                <w:lang w:val="it-IT"/>
              </w:rPr>
              <w:t>(13.0, 40.1)</w:t>
            </w:r>
          </w:p>
          <w:p w14:paraId="4A41A61C" w14:textId="77777777" w:rsidR="00CA7CF6" w:rsidRDefault="00681FBF">
            <w:pPr>
              <w:keepNext/>
              <w:keepLines/>
              <w:spacing w:beforeLines="60" w:before="144" w:afterLines="60" w:after="144"/>
              <w:jc w:val="center"/>
              <w:rPr>
                <w:szCs w:val="22"/>
                <w:lang w:val="it-IT"/>
              </w:rPr>
            </w:pPr>
            <w:r>
              <w:rPr>
                <w:szCs w:val="22"/>
                <w:lang w:val="it-IT"/>
              </w:rPr>
              <w:t>p=0.0003</w:t>
            </w:r>
          </w:p>
        </w:tc>
        <w:tc>
          <w:tcPr>
            <w:tcW w:w="1701" w:type="dxa"/>
            <w:vAlign w:val="center"/>
          </w:tcPr>
          <w:p w14:paraId="538E4B8D" w14:textId="77777777" w:rsidR="00CA7CF6" w:rsidRDefault="00CA7CF6">
            <w:pPr>
              <w:keepNext/>
              <w:keepLines/>
              <w:spacing w:beforeLines="60" w:before="144" w:afterLines="60" w:after="144"/>
              <w:jc w:val="center"/>
              <w:rPr>
                <w:szCs w:val="22"/>
                <w:lang w:val="it-IT"/>
              </w:rPr>
            </w:pPr>
          </w:p>
        </w:tc>
        <w:tc>
          <w:tcPr>
            <w:tcW w:w="1701" w:type="dxa"/>
            <w:vAlign w:val="center"/>
          </w:tcPr>
          <w:p w14:paraId="14F52FB9" w14:textId="77777777" w:rsidR="00CA7CF6" w:rsidRDefault="00681FBF">
            <w:pPr>
              <w:spacing w:before="60" w:after="60"/>
              <w:jc w:val="center"/>
              <w:rPr>
                <w:szCs w:val="22"/>
                <w:lang w:val="it-IT"/>
              </w:rPr>
            </w:pPr>
            <w:r>
              <w:rPr>
                <w:szCs w:val="22"/>
                <w:lang w:val="it-IT"/>
              </w:rPr>
              <w:t>16.2%</w:t>
            </w:r>
          </w:p>
          <w:p w14:paraId="1D349B55" w14:textId="77777777" w:rsidR="00CA7CF6" w:rsidRDefault="00681FBF">
            <w:pPr>
              <w:spacing w:before="60" w:after="60"/>
              <w:jc w:val="center"/>
              <w:rPr>
                <w:szCs w:val="22"/>
                <w:lang w:val="it-IT"/>
              </w:rPr>
            </w:pPr>
            <w:r>
              <w:rPr>
                <w:szCs w:val="22"/>
                <w:lang w:val="it-IT"/>
              </w:rPr>
              <w:t>(2.0, 30.5)</w:t>
            </w:r>
          </w:p>
          <w:p w14:paraId="0637DE87" w14:textId="77777777" w:rsidR="00CA7CF6" w:rsidRDefault="00681FBF">
            <w:pPr>
              <w:keepNext/>
              <w:keepLines/>
              <w:spacing w:beforeLines="60" w:before="144" w:afterLines="60" w:after="144"/>
              <w:jc w:val="center"/>
              <w:rPr>
                <w:szCs w:val="22"/>
                <w:lang w:val="it-IT"/>
              </w:rPr>
            </w:pPr>
            <w:r>
              <w:rPr>
                <w:szCs w:val="22"/>
                <w:lang w:val="it-IT"/>
              </w:rPr>
              <w:t>p=0.0296</w:t>
            </w:r>
          </w:p>
        </w:tc>
        <w:tc>
          <w:tcPr>
            <w:tcW w:w="1701" w:type="dxa"/>
            <w:vAlign w:val="center"/>
          </w:tcPr>
          <w:p w14:paraId="2860A1EF" w14:textId="77777777" w:rsidR="00CA7CF6" w:rsidRDefault="00CA7CF6">
            <w:pPr>
              <w:keepNext/>
              <w:keepLines/>
              <w:spacing w:beforeLines="60" w:before="144" w:afterLines="60" w:after="144"/>
              <w:jc w:val="center"/>
              <w:rPr>
                <w:szCs w:val="22"/>
                <w:lang w:val="it-IT"/>
              </w:rPr>
            </w:pPr>
          </w:p>
        </w:tc>
      </w:tr>
      <w:tr w:rsidR="00CA7CF6" w14:paraId="028AC3ED" w14:textId="77777777">
        <w:tc>
          <w:tcPr>
            <w:tcW w:w="2165" w:type="dxa"/>
            <w:vAlign w:val="center"/>
          </w:tcPr>
          <w:p w14:paraId="5AC664BA" w14:textId="77777777" w:rsidR="00CA7CF6" w:rsidRDefault="00681FBF">
            <w:pPr>
              <w:keepNext/>
              <w:keepLines/>
              <w:spacing w:beforeLines="60" w:before="144" w:afterLines="60" w:after="144"/>
              <w:rPr>
                <w:color w:val="000000"/>
                <w:sz w:val="18"/>
                <w:szCs w:val="18"/>
                <w:lang w:val="it-IT"/>
              </w:rPr>
            </w:pPr>
            <w:r>
              <w:rPr>
                <w:color w:val="000000"/>
                <w:sz w:val="18"/>
                <w:szCs w:val="18"/>
                <w:lang w:val="it-IT"/>
              </w:rPr>
              <w:t>Variazione media della BCVA misurata con il punteggio ETDRS in lettere rispetto al basale  (SD)</w:t>
            </w:r>
          </w:p>
        </w:tc>
        <w:tc>
          <w:tcPr>
            <w:tcW w:w="1589" w:type="dxa"/>
            <w:vAlign w:val="center"/>
          </w:tcPr>
          <w:p w14:paraId="08131E7F" w14:textId="77777777" w:rsidR="00CA7CF6" w:rsidRDefault="00681FBF">
            <w:pPr>
              <w:spacing w:before="120" w:after="120" w:line="280" w:lineRule="atLeast"/>
              <w:jc w:val="center"/>
              <w:rPr>
                <w:szCs w:val="22"/>
                <w:lang w:val="it-IT"/>
              </w:rPr>
            </w:pPr>
            <w:r>
              <w:rPr>
                <w:szCs w:val="22"/>
                <w:lang w:val="it-IT"/>
              </w:rPr>
              <w:t>17.0</w:t>
            </w:r>
          </w:p>
          <w:p w14:paraId="6085A954" w14:textId="77777777" w:rsidR="00CA7CF6" w:rsidRDefault="00681FBF">
            <w:pPr>
              <w:keepNext/>
              <w:keepLines/>
              <w:spacing w:beforeLines="60" w:before="144" w:afterLines="60" w:after="144"/>
              <w:jc w:val="center"/>
              <w:rPr>
                <w:szCs w:val="22"/>
                <w:lang w:val="it-IT"/>
              </w:rPr>
            </w:pPr>
            <w:r>
              <w:rPr>
                <w:szCs w:val="22"/>
                <w:lang w:val="it-IT"/>
              </w:rPr>
              <w:t>(11.9)</w:t>
            </w:r>
          </w:p>
        </w:tc>
        <w:tc>
          <w:tcPr>
            <w:tcW w:w="1701" w:type="dxa"/>
            <w:vAlign w:val="center"/>
          </w:tcPr>
          <w:p w14:paraId="02BDE864" w14:textId="77777777" w:rsidR="00CA7CF6" w:rsidRDefault="00681FBF">
            <w:pPr>
              <w:spacing w:before="60" w:after="60"/>
              <w:jc w:val="center"/>
              <w:rPr>
                <w:szCs w:val="22"/>
                <w:lang w:val="it-IT"/>
              </w:rPr>
            </w:pPr>
            <w:r>
              <w:rPr>
                <w:szCs w:val="22"/>
                <w:lang w:val="it-IT"/>
              </w:rPr>
              <w:t>6.9</w:t>
            </w:r>
          </w:p>
          <w:p w14:paraId="4A88F4E2" w14:textId="77777777" w:rsidR="00CA7CF6" w:rsidRDefault="00681FBF">
            <w:pPr>
              <w:keepNext/>
              <w:keepLines/>
              <w:spacing w:beforeLines="60" w:before="144" w:afterLines="60" w:after="144"/>
              <w:jc w:val="center"/>
              <w:rPr>
                <w:szCs w:val="22"/>
                <w:lang w:val="it-IT"/>
              </w:rPr>
            </w:pPr>
            <w:r>
              <w:rPr>
                <w:szCs w:val="22"/>
                <w:lang w:val="it-IT"/>
              </w:rPr>
              <w:t>(12.9)</w:t>
            </w:r>
          </w:p>
        </w:tc>
        <w:tc>
          <w:tcPr>
            <w:tcW w:w="1701" w:type="dxa"/>
            <w:vAlign w:val="center"/>
          </w:tcPr>
          <w:p w14:paraId="0327508F" w14:textId="77777777" w:rsidR="00CA7CF6" w:rsidRDefault="00681FBF">
            <w:pPr>
              <w:spacing w:before="60" w:after="60"/>
              <w:jc w:val="center"/>
              <w:rPr>
                <w:szCs w:val="22"/>
                <w:lang w:val="it-IT"/>
              </w:rPr>
            </w:pPr>
            <w:r>
              <w:rPr>
                <w:szCs w:val="22"/>
                <w:lang w:val="it-IT"/>
              </w:rPr>
              <w:t>17.1</w:t>
            </w:r>
          </w:p>
          <w:p w14:paraId="164A28E3" w14:textId="77777777" w:rsidR="00CA7CF6" w:rsidRDefault="00681FBF">
            <w:pPr>
              <w:keepNext/>
              <w:keepLines/>
              <w:spacing w:beforeLines="60" w:before="144" w:afterLines="60" w:after="144"/>
              <w:jc w:val="center"/>
              <w:rPr>
                <w:szCs w:val="22"/>
                <w:lang w:val="it-IT"/>
              </w:rPr>
            </w:pPr>
            <w:r>
              <w:rPr>
                <w:szCs w:val="22"/>
                <w:lang w:val="it-IT"/>
              </w:rPr>
              <w:t>(13.1)</w:t>
            </w:r>
          </w:p>
        </w:tc>
        <w:tc>
          <w:tcPr>
            <w:tcW w:w="1701" w:type="dxa"/>
            <w:vAlign w:val="center"/>
          </w:tcPr>
          <w:p w14:paraId="360F4304" w14:textId="77777777" w:rsidR="00CA7CF6" w:rsidRDefault="00681FBF">
            <w:pPr>
              <w:keepNext/>
              <w:keepLines/>
              <w:spacing w:beforeLines="60" w:before="144" w:afterLines="60" w:after="144"/>
              <w:jc w:val="center"/>
              <w:rPr>
                <w:szCs w:val="22"/>
                <w:lang w:val="it-IT"/>
              </w:rPr>
            </w:pPr>
            <w:r>
              <w:rPr>
                <w:szCs w:val="22"/>
                <w:lang w:val="it-IT"/>
              </w:rPr>
              <w:t>12.2 (11.9)</w:t>
            </w:r>
          </w:p>
        </w:tc>
      </w:tr>
      <w:tr w:rsidR="00CA7CF6" w14:paraId="274394D7" w14:textId="77777777">
        <w:tc>
          <w:tcPr>
            <w:tcW w:w="2165" w:type="dxa"/>
            <w:vAlign w:val="center"/>
          </w:tcPr>
          <w:p w14:paraId="208B1BEA" w14:textId="77777777" w:rsidR="00CA7CF6" w:rsidRDefault="00681FBF">
            <w:pPr>
              <w:keepNext/>
              <w:keepLines/>
              <w:spacing w:beforeLines="60" w:before="144" w:afterLines="60" w:after="144"/>
              <w:jc w:val="right"/>
              <w:rPr>
                <w:color w:val="000000"/>
                <w:sz w:val="18"/>
                <w:szCs w:val="18"/>
                <w:lang w:val="it-IT"/>
              </w:rPr>
            </w:pPr>
            <w:r>
              <w:rPr>
                <w:color w:val="000000"/>
                <w:sz w:val="18"/>
                <w:szCs w:val="18"/>
                <w:lang w:val="it-IT"/>
              </w:rPr>
              <w:t>Differenza media di LS A,C</w:t>
            </w:r>
            <w:r>
              <w:rPr>
                <w:color w:val="000000"/>
                <w:sz w:val="18"/>
                <w:szCs w:val="18"/>
                <w:lang w:val="it-IT"/>
              </w:rPr>
              <w:br/>
              <w:t>(95% IC)</w:t>
            </w:r>
            <w:r>
              <w:rPr>
                <w:color w:val="000000"/>
                <w:sz w:val="18"/>
                <w:szCs w:val="18"/>
                <w:lang w:val="it-IT"/>
              </w:rPr>
              <w:br/>
              <w:t>p-value</w:t>
            </w:r>
          </w:p>
        </w:tc>
        <w:tc>
          <w:tcPr>
            <w:tcW w:w="1589" w:type="dxa"/>
            <w:vAlign w:val="center"/>
          </w:tcPr>
          <w:p w14:paraId="13BA980F" w14:textId="77777777" w:rsidR="00CA7CF6" w:rsidRDefault="00681FBF">
            <w:pPr>
              <w:spacing w:before="60" w:after="60"/>
              <w:jc w:val="center"/>
              <w:rPr>
                <w:szCs w:val="22"/>
                <w:lang w:val="it-IT"/>
              </w:rPr>
            </w:pPr>
            <w:r>
              <w:rPr>
                <w:szCs w:val="22"/>
                <w:lang w:val="it-IT"/>
              </w:rPr>
              <w:t>10.5</w:t>
            </w:r>
          </w:p>
          <w:p w14:paraId="78683CD4" w14:textId="77777777" w:rsidR="00CA7CF6" w:rsidRDefault="00681FBF">
            <w:pPr>
              <w:spacing w:before="60" w:after="60"/>
              <w:jc w:val="center"/>
              <w:rPr>
                <w:szCs w:val="22"/>
                <w:lang w:val="it-IT"/>
              </w:rPr>
            </w:pPr>
            <w:r>
              <w:rPr>
                <w:szCs w:val="22"/>
                <w:lang w:val="it-IT"/>
              </w:rPr>
              <w:t>(7.1, 14.0)</w:t>
            </w:r>
          </w:p>
          <w:p w14:paraId="51F298DC" w14:textId="77777777" w:rsidR="00CA7CF6" w:rsidRDefault="00681FBF">
            <w:pPr>
              <w:keepNext/>
              <w:keepLines/>
              <w:spacing w:beforeLines="60" w:before="144" w:afterLines="60" w:after="144"/>
              <w:jc w:val="center"/>
              <w:rPr>
                <w:szCs w:val="22"/>
                <w:lang w:val="it-IT"/>
              </w:rPr>
            </w:pPr>
            <w:r>
              <w:rPr>
                <w:szCs w:val="22"/>
                <w:lang w:val="it-IT"/>
              </w:rPr>
              <w:t>p&lt;0.0001</w:t>
            </w:r>
          </w:p>
        </w:tc>
        <w:tc>
          <w:tcPr>
            <w:tcW w:w="1701" w:type="dxa"/>
            <w:vAlign w:val="center"/>
          </w:tcPr>
          <w:p w14:paraId="62DF15E6" w14:textId="77777777" w:rsidR="00CA7CF6" w:rsidRDefault="00CA7CF6">
            <w:pPr>
              <w:keepNext/>
              <w:keepLines/>
              <w:spacing w:beforeLines="60" w:before="144" w:afterLines="60" w:after="144"/>
              <w:jc w:val="center"/>
              <w:rPr>
                <w:szCs w:val="22"/>
                <w:lang w:val="it-IT"/>
              </w:rPr>
            </w:pPr>
          </w:p>
        </w:tc>
        <w:tc>
          <w:tcPr>
            <w:tcW w:w="1701" w:type="dxa"/>
            <w:vAlign w:val="center"/>
          </w:tcPr>
          <w:p w14:paraId="2357FA90" w14:textId="77777777" w:rsidR="00CA7CF6" w:rsidRDefault="00681FBF">
            <w:pPr>
              <w:spacing w:before="60" w:after="60"/>
              <w:jc w:val="center"/>
              <w:rPr>
                <w:szCs w:val="22"/>
                <w:lang w:val="it-IT"/>
              </w:rPr>
            </w:pPr>
            <w:r>
              <w:rPr>
                <w:szCs w:val="22"/>
                <w:lang w:val="it-IT"/>
              </w:rPr>
              <w:t>5.2</w:t>
            </w:r>
          </w:p>
          <w:p w14:paraId="01343045" w14:textId="77777777" w:rsidR="00CA7CF6" w:rsidRDefault="00681FBF">
            <w:pPr>
              <w:spacing w:before="60" w:after="60"/>
              <w:jc w:val="center"/>
              <w:rPr>
                <w:szCs w:val="22"/>
                <w:lang w:val="it-IT"/>
              </w:rPr>
            </w:pPr>
            <w:r>
              <w:rPr>
                <w:szCs w:val="22"/>
                <w:lang w:val="it-IT"/>
              </w:rPr>
              <w:t>(1.7, 8.7)</w:t>
            </w:r>
          </w:p>
          <w:p w14:paraId="4A2C8542" w14:textId="77777777" w:rsidR="00CA7CF6" w:rsidRDefault="00681FBF">
            <w:pPr>
              <w:keepNext/>
              <w:keepLines/>
              <w:spacing w:beforeLines="60" w:before="144" w:afterLines="60" w:after="144"/>
              <w:jc w:val="center"/>
              <w:rPr>
                <w:szCs w:val="22"/>
                <w:lang w:val="it-IT"/>
              </w:rPr>
            </w:pPr>
            <w:r>
              <w:rPr>
                <w:szCs w:val="22"/>
                <w:lang w:val="it-IT"/>
              </w:rPr>
              <w:t>p=0.0035</w:t>
            </w:r>
            <w:r>
              <w:rPr>
                <w:szCs w:val="22"/>
                <w:vertAlign w:val="superscript"/>
                <w:lang w:val="it-IT"/>
              </w:rPr>
              <w:t>F)</w:t>
            </w:r>
          </w:p>
        </w:tc>
        <w:tc>
          <w:tcPr>
            <w:tcW w:w="1701" w:type="dxa"/>
            <w:vAlign w:val="center"/>
          </w:tcPr>
          <w:p w14:paraId="290105AD" w14:textId="77777777" w:rsidR="00CA7CF6" w:rsidRDefault="00CA7CF6">
            <w:pPr>
              <w:keepNext/>
              <w:keepLines/>
              <w:spacing w:beforeLines="60" w:before="144" w:afterLines="60" w:after="144"/>
              <w:jc w:val="center"/>
              <w:rPr>
                <w:szCs w:val="22"/>
                <w:lang w:val="it-IT"/>
              </w:rPr>
            </w:pPr>
          </w:p>
        </w:tc>
      </w:tr>
    </w:tbl>
    <w:p w14:paraId="66B1D186" w14:textId="77777777" w:rsidR="00CA7CF6" w:rsidRDefault="00681FBF">
      <w:pPr>
        <w:pStyle w:val="GlobalBayerBodyText"/>
        <w:spacing w:before="0" w:after="0"/>
        <w:ind w:left="142" w:hanging="142"/>
        <w:rPr>
          <w:rFonts w:ascii="Times New Roman" w:hAnsi="Times New Roman"/>
          <w:color w:val="000000"/>
          <w:sz w:val="18"/>
          <w:szCs w:val="18"/>
          <w:lang w:val="it-IT"/>
        </w:rPr>
      </w:pPr>
      <w:r>
        <w:rPr>
          <w:rFonts w:ascii="Times New Roman" w:hAnsi="Times New Roman"/>
          <w:color w:val="000000"/>
          <w:sz w:val="18"/>
          <w:szCs w:val="18"/>
          <w:vertAlign w:val="superscript"/>
          <w:lang w:val="it-IT"/>
        </w:rPr>
        <w:t>A)</w:t>
      </w:r>
      <w:r>
        <w:rPr>
          <w:rFonts w:ascii="Times New Roman" w:hAnsi="Times New Roman"/>
          <w:color w:val="000000"/>
          <w:sz w:val="18"/>
          <w:szCs w:val="18"/>
          <w:lang w:val="it-IT"/>
        </w:rPr>
        <w:t xml:space="preserve"> La differenza rappresenta il valore del gruppo Eylea 2 mg Q4 settimane meno il controllo laser </w:t>
      </w:r>
    </w:p>
    <w:p w14:paraId="4EBFDE37" w14:textId="77777777" w:rsidR="00CA7CF6" w:rsidRDefault="00681FBF">
      <w:pPr>
        <w:pStyle w:val="GlobalBayerBodyText"/>
        <w:spacing w:before="0" w:after="0"/>
        <w:ind w:left="142" w:hanging="142"/>
        <w:rPr>
          <w:rFonts w:ascii="Times New Roman" w:hAnsi="Times New Roman"/>
          <w:color w:val="000000"/>
          <w:sz w:val="18"/>
          <w:szCs w:val="18"/>
          <w:lang w:val="it-IT"/>
        </w:rPr>
      </w:pPr>
      <w:r>
        <w:rPr>
          <w:rFonts w:ascii="Times New Roman" w:hAnsi="Times New Roman"/>
          <w:color w:val="000000"/>
          <w:sz w:val="18"/>
          <w:szCs w:val="18"/>
          <w:vertAlign w:val="superscript"/>
          <w:lang w:val="it-IT"/>
        </w:rPr>
        <w:t>B)</w:t>
      </w:r>
      <w:r>
        <w:rPr>
          <w:rFonts w:ascii="Times New Roman" w:hAnsi="Times New Roman"/>
          <w:color w:val="000000"/>
          <w:sz w:val="18"/>
          <w:szCs w:val="18"/>
          <w:lang w:val="it-IT"/>
        </w:rPr>
        <w:t xml:space="preserve"> La differenza e l’intervallo di confidenza (95% IC) sono calcolati usando il modello pesato di Mantel-Haenszel aggiustato per la regione (Nord America vs. Giappone) e la categoria della BCVA basale (&gt; 20/200 e ≤ 20/200)</w:t>
      </w:r>
    </w:p>
    <w:p w14:paraId="31BCCA55" w14:textId="77777777" w:rsidR="00CA7CF6" w:rsidRDefault="00681FBF">
      <w:pPr>
        <w:pStyle w:val="GlobalBayerBodyText"/>
        <w:spacing w:before="0" w:after="0"/>
        <w:ind w:left="142" w:hanging="142"/>
        <w:rPr>
          <w:rFonts w:ascii="Times New Roman" w:hAnsi="Times New Roman"/>
          <w:color w:val="000000"/>
          <w:sz w:val="18"/>
          <w:szCs w:val="18"/>
          <w:lang w:val="it-IT"/>
        </w:rPr>
      </w:pPr>
      <w:r>
        <w:rPr>
          <w:rFonts w:ascii="Times New Roman" w:hAnsi="Times New Roman"/>
          <w:color w:val="000000"/>
          <w:sz w:val="18"/>
          <w:szCs w:val="18"/>
          <w:vertAlign w:val="superscript"/>
          <w:lang w:val="it-IT"/>
        </w:rPr>
        <w:t>C)</w:t>
      </w:r>
      <w:r>
        <w:rPr>
          <w:rFonts w:ascii="Times New Roman" w:hAnsi="Times New Roman"/>
          <w:color w:val="000000"/>
          <w:sz w:val="18"/>
          <w:szCs w:val="18"/>
          <w:lang w:val="it-IT"/>
        </w:rPr>
        <w:t xml:space="preserve"> Differenza media di LS e IC 95% basati su un modello ANCOVA con il gruppo di trattamento, BCVA basale categoria (&gt; 20/200 e ≤ 20/200) e regione (Nord America vs. Giappone) come effetti fissi e BCVA basale come covariata. </w:t>
      </w:r>
    </w:p>
    <w:p w14:paraId="32AAFD5D" w14:textId="77777777" w:rsidR="00CA7CF6" w:rsidRDefault="00681FBF">
      <w:pPr>
        <w:pStyle w:val="GlobalBayerBodyText"/>
        <w:spacing w:before="0" w:after="0"/>
        <w:ind w:left="142" w:hanging="142"/>
        <w:rPr>
          <w:rFonts w:ascii="Times New Roman" w:hAnsi="Times New Roman"/>
          <w:color w:val="000000"/>
          <w:sz w:val="18"/>
          <w:szCs w:val="18"/>
          <w:lang w:val="it-IT"/>
        </w:rPr>
      </w:pPr>
      <w:r>
        <w:rPr>
          <w:rFonts w:ascii="Times New Roman" w:hAnsi="Times New Roman"/>
          <w:color w:val="000000"/>
          <w:sz w:val="18"/>
          <w:szCs w:val="18"/>
          <w:vertAlign w:val="superscript"/>
          <w:lang w:val="it-IT"/>
        </w:rPr>
        <w:t>D)</w:t>
      </w:r>
      <w:r>
        <w:rPr>
          <w:rFonts w:ascii="Times New Roman" w:hAnsi="Times New Roman"/>
          <w:color w:val="000000"/>
          <w:sz w:val="18"/>
          <w:szCs w:val="18"/>
          <w:lang w:val="it-IT"/>
        </w:rPr>
        <w:t xml:space="preserve"> Dalla settimana 24 l’intervallo di trattamento nel gruppo di trattamento con Eylea è stato esteso per tutti i pazienti da 4 a 8 settimane fino alla settimana 48.</w:t>
      </w:r>
    </w:p>
    <w:p w14:paraId="64C6B47F" w14:textId="77777777" w:rsidR="00CA7CF6" w:rsidRDefault="00681FBF">
      <w:pPr>
        <w:pStyle w:val="GlobalBayerBodyText"/>
        <w:spacing w:before="0" w:after="0"/>
        <w:ind w:left="142" w:hanging="142"/>
        <w:rPr>
          <w:rFonts w:ascii="Times New Roman" w:hAnsi="Times New Roman"/>
          <w:color w:val="000000"/>
          <w:sz w:val="18"/>
          <w:szCs w:val="18"/>
          <w:lang w:val="it-IT"/>
        </w:rPr>
      </w:pPr>
      <w:r>
        <w:rPr>
          <w:rFonts w:ascii="Times New Roman" w:hAnsi="Times New Roman"/>
          <w:color w:val="000000"/>
          <w:sz w:val="18"/>
          <w:szCs w:val="18"/>
          <w:vertAlign w:val="superscript"/>
          <w:lang w:val="it-IT"/>
        </w:rPr>
        <w:t>E)</w:t>
      </w:r>
      <w:r>
        <w:rPr>
          <w:rFonts w:ascii="Times New Roman" w:hAnsi="Times New Roman"/>
          <w:color w:val="000000"/>
          <w:sz w:val="18"/>
          <w:szCs w:val="18"/>
          <w:lang w:val="it-IT"/>
        </w:rPr>
        <w:t xml:space="preserve"> A partire dalla settimana 24 i soggetti nel gruppo di laser potevano ricevere il trattamento Eylea di soccorso, se avessero soddisfatto almeno uno dei criteri di eleggibilità predefiniti. Un totale di 67 soggetti in questo gruppo hanno ricevuto trattamento Eylea di soccorso. Il regime fisso di trattamento Eylea di soccorso è stato di 3 somministrazioni di Eylea 2mg ogni 4 settimane seguite da iniezioni ogni 8 settimane.</w:t>
      </w:r>
    </w:p>
    <w:p w14:paraId="36075291" w14:textId="77777777" w:rsidR="00CA7CF6" w:rsidRDefault="00681FBF">
      <w:pPr>
        <w:pStyle w:val="GlobalBayerBodyText"/>
        <w:spacing w:before="0" w:after="0"/>
        <w:ind w:left="142" w:hanging="142"/>
        <w:rPr>
          <w:rFonts w:ascii="Times New Roman" w:hAnsi="Times New Roman"/>
          <w:color w:val="000000"/>
          <w:sz w:val="18"/>
          <w:szCs w:val="18"/>
          <w:lang w:val="it-IT"/>
        </w:rPr>
      </w:pPr>
      <w:r>
        <w:rPr>
          <w:rFonts w:ascii="Times New Roman" w:hAnsi="Times New Roman"/>
          <w:color w:val="000000"/>
          <w:sz w:val="18"/>
          <w:szCs w:val="18"/>
          <w:vertAlign w:val="superscript"/>
          <w:lang w:val="it-IT"/>
        </w:rPr>
        <w:t xml:space="preserve">F)  </w:t>
      </w:r>
      <w:r>
        <w:rPr>
          <w:rFonts w:ascii="Times New Roman" w:hAnsi="Times New Roman"/>
          <w:color w:val="000000"/>
          <w:sz w:val="18"/>
          <w:szCs w:val="18"/>
          <w:lang w:val="it-IT"/>
        </w:rPr>
        <w:t>p-value nominale</w:t>
      </w:r>
    </w:p>
    <w:p w14:paraId="51F743C4" w14:textId="77777777" w:rsidR="00CA7CF6" w:rsidRDefault="00681FBF">
      <w:pPr>
        <w:keepNext/>
        <w:spacing w:before="120" w:after="120" w:line="280" w:lineRule="atLeast"/>
        <w:ind w:left="1440" w:hanging="1440"/>
        <w:rPr>
          <w:bCs/>
          <w:szCs w:val="22"/>
          <w:lang w:val="it-IT"/>
        </w:rPr>
      </w:pPr>
      <w:r>
        <w:rPr>
          <w:b/>
          <w:szCs w:val="22"/>
          <w:lang w:val="it-IT" w:eastAsia="en-US"/>
        </w:rPr>
        <w:lastRenderedPageBreak/>
        <w:t xml:space="preserve">Figura 3: </w:t>
      </w:r>
      <w:r>
        <w:rPr>
          <w:b/>
          <w:szCs w:val="22"/>
          <w:lang w:val="it-IT" w:eastAsia="en-US"/>
        </w:rPr>
        <w:tab/>
      </w:r>
      <w:r>
        <w:rPr>
          <w:bCs/>
          <w:szCs w:val="22"/>
          <w:lang w:val="it-IT"/>
        </w:rPr>
        <w:t>Variazione media della BCVA misurata mediante il punteggio EDTRS in lettere rispetto al basale alla settimana 52 nello studio VIBRANT</w:t>
      </w:r>
    </w:p>
    <w:p w14:paraId="15EF8DCC" w14:textId="77777777" w:rsidR="00CA7CF6" w:rsidRDefault="00CA7CF6">
      <w:pPr>
        <w:keepNext/>
        <w:spacing w:before="120" w:after="120" w:line="280" w:lineRule="atLeast"/>
        <w:ind w:left="1440" w:hanging="1440"/>
        <w:rPr>
          <w:bCs/>
          <w:szCs w:val="22"/>
          <w:lang w:val="it-IT"/>
        </w:rPr>
      </w:pPr>
    </w:p>
    <w:p w14:paraId="221F8B8D" w14:textId="77777777" w:rsidR="00CA7CF6" w:rsidRDefault="00B86C92">
      <w:pPr>
        <w:keepNext/>
        <w:spacing w:before="120" w:after="120" w:line="280" w:lineRule="atLeast"/>
        <w:ind w:left="1440" w:hanging="1440"/>
        <w:rPr>
          <w:color w:val="000000"/>
          <w:szCs w:val="22"/>
          <w:lang w:val="it-IT"/>
        </w:rPr>
      </w:pPr>
      <w:r>
        <w:rPr>
          <w:noProof/>
          <w:lang w:val="it-IT" w:eastAsia="it-IT"/>
        </w:rPr>
        <w:pict w14:anchorId="4A4563DC">
          <v:shape id="_x0000_s2195" type="#_x0000_t202" style="position:absolute;left:0;text-align:left;margin-left:277.4pt;margin-top:230.45pt;width:140.75pt;height:20.1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" strokecolor="white">
            <v:textbox>
              <w:txbxContent>
                <w:p w14:paraId="5BCB2138" w14:textId="77777777" w:rsidR="00CA7CF6" w:rsidRDefault="00681FBF">
                  <w:pPr>
                    <w:rPr>
                      <w:rFonts w:ascii="Arial" w:hAnsi="Arial" w:cs="Arial"/>
                      <w:sz w:val="14"/>
                      <w:szCs w:val="14"/>
                      <w:lang w:val="de-DE"/>
                    </w:rPr>
                  </w:pPr>
                  <w:r>
                    <w:rPr>
                      <w:rFonts w:ascii="Arial" w:hAnsi="Arial" w:cs="Arial"/>
                      <w:sz w:val="14"/>
                      <w:szCs w:val="14"/>
                      <w:lang w:val="de-DE"/>
                    </w:rPr>
                    <w:t>Gruppo di controllo laser</w:t>
                  </w:r>
                </w:p>
              </w:txbxContent>
            </v:textbox>
          </v:shape>
        </w:pict>
      </w:r>
      <w:r>
        <w:rPr>
          <w:noProof/>
          <w:lang w:val="it-IT" w:eastAsia="it-IT"/>
        </w:rPr>
        <w:pict w14:anchorId="6314BD38">
          <v:shape id="_x0000_s2194" type="#_x0000_t202" style="position:absolute;left:0;text-align:left;margin-left:195.2pt;margin-top:207.35pt;width:47.25pt;height:20.65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" strokecolor="white">
            <v:textbox>
              <w:txbxContent>
                <w:p w14:paraId="452C2577" w14:textId="77777777" w:rsidR="00CA7CF6" w:rsidRDefault="00681FBF">
                  <w:pPr>
                    <w:rPr>
                      <w:rFonts w:ascii="Arial" w:hAnsi="Arial" w:cs="Arial"/>
                      <w:sz w:val="14"/>
                      <w:szCs w:val="14"/>
                      <w:lang w:val="de-DE"/>
                    </w:rPr>
                  </w:pPr>
                  <w:r>
                    <w:rPr>
                      <w:rFonts w:ascii="Arial" w:hAnsi="Arial" w:cs="Arial"/>
                      <w:sz w:val="14"/>
                      <w:szCs w:val="14"/>
                      <w:lang w:val="de-DE"/>
                    </w:rPr>
                    <w:t>Settimane</w:t>
                  </w:r>
                </w:p>
              </w:txbxContent>
            </v:textbox>
          </v:shape>
        </w:pict>
      </w:r>
      <w:r>
        <w:rPr>
          <w:noProof/>
          <w:lang w:val="it-IT" w:eastAsia="it-IT"/>
        </w:rPr>
        <w:pict w14:anchorId="2DAC066E">
          <v:shape id="_x0000_s2193" type="#_x0000_t202" style="position:absolute;left:0;text-align:left;margin-left:-3.5pt;margin-top:12.55pt;width:34.65pt;height:170.55pt;z-index:25165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" strokecolor="white">
            <v:textbox style="layout-flow:vertical;mso-layout-flow-alt:bottom-to-top">
              <w:txbxContent>
                <w:p w14:paraId="0642D78A"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Variazione media dell’acuità visiva</w:t>
                  </w:r>
                </w:p>
                <w:p w14:paraId="4D538E4B"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 xml:space="preserve"> (lettere)</w:t>
                  </w:r>
                </w:p>
              </w:txbxContent>
            </v:textbox>
          </v:shape>
        </w:pict>
      </w:r>
      <w:r w:rsidR="00681FBF">
        <w:rPr>
          <w:b/>
          <w:noProof/>
          <w:szCs w:val="22"/>
          <w:lang w:val="it-IT" w:eastAsia="it-IT"/>
        </w:rPr>
        <w:drawing>
          <wp:inline distT="0" distB="0" distL="0" distR="0" wp14:anchorId="3B7F71D1" wp14:editId="233E402F">
            <wp:extent cx="5245100" cy="3130550"/>
            <wp:effectExtent l="0" t="0" r="12700" b="0"/>
            <wp:docPr id="11" name="Immagine 12" descr="P184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1847#yIS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45100" cy="3130550"/>
                    </a:xfrm>
                    <a:prstGeom prst="rect">
                      <a:avLst/>
                    </a:prstGeom>
                    <a:noFill/>
                    <a:ln>
                      <a:noFill/>
                    </a:ln>
                  </pic:spPr>
                </pic:pic>
              </a:graphicData>
            </a:graphic>
          </wp:inline>
        </w:drawing>
      </w:r>
    </w:p>
    <w:p w14:paraId="2F395BCB" w14:textId="77777777" w:rsidR="00CA7CF6" w:rsidRDefault="00CA7CF6">
      <w:pPr>
        <w:widowControl w:val="0"/>
        <w:tabs>
          <w:tab w:val="clear" w:pos="567"/>
        </w:tabs>
        <w:spacing w:line="240" w:lineRule="auto"/>
        <w:rPr>
          <w:color w:val="000000"/>
          <w:szCs w:val="22"/>
          <w:lang w:val="it-IT"/>
        </w:rPr>
      </w:pPr>
    </w:p>
    <w:p w14:paraId="46833DBB" w14:textId="77777777" w:rsidR="00CA7CF6" w:rsidRDefault="00681FBF">
      <w:pPr>
        <w:widowControl w:val="0"/>
        <w:tabs>
          <w:tab w:val="clear" w:pos="567"/>
        </w:tabs>
        <w:spacing w:line="240" w:lineRule="auto"/>
        <w:rPr>
          <w:color w:val="000000"/>
          <w:szCs w:val="22"/>
          <w:lang w:val="it-IT"/>
        </w:rPr>
      </w:pPr>
      <w:r>
        <w:rPr>
          <w:color w:val="000000"/>
          <w:szCs w:val="22"/>
          <w:lang w:val="it-IT"/>
        </w:rPr>
        <w:t>Al basale, la percentuale di pazienti perfusi nei gruppi Eylea e laser era del 60% ed del 68% rispettivamente. Alla settimana 24 queste percentuali erano l’80% e il 67%, rispettivamente. Nel gruppo Eylea la percentuale di pazienti perfusi veniva mantenuta fino alla settimana 52. Nel gruppo laser in cui i pazienti erano eleggibili a ricevere il trattamento Eylea di soccorso dalla settimana 24, la percentuale dei pazienti perfusi aumentava al 78% alla settimana 52.</w:t>
      </w:r>
    </w:p>
    <w:p w14:paraId="33E4179C" w14:textId="77777777" w:rsidR="00CA7CF6" w:rsidRDefault="00CA7CF6">
      <w:pPr>
        <w:widowControl w:val="0"/>
        <w:tabs>
          <w:tab w:val="clear" w:pos="567"/>
        </w:tabs>
        <w:spacing w:line="240" w:lineRule="auto"/>
        <w:rPr>
          <w:color w:val="000000"/>
          <w:szCs w:val="22"/>
          <w:lang w:val="it-IT"/>
        </w:rPr>
      </w:pPr>
    </w:p>
    <w:p w14:paraId="506A8BFF" w14:textId="77777777" w:rsidR="00CA7CF6" w:rsidRDefault="00681FBF">
      <w:pPr>
        <w:keepNext/>
        <w:widowControl w:val="0"/>
        <w:tabs>
          <w:tab w:val="clear" w:pos="567"/>
        </w:tabs>
        <w:spacing w:line="240" w:lineRule="auto"/>
        <w:rPr>
          <w:i/>
          <w:color w:val="000000"/>
          <w:szCs w:val="22"/>
          <w:lang w:val="it-IT"/>
        </w:rPr>
      </w:pPr>
      <w:r>
        <w:rPr>
          <w:i/>
          <w:color w:val="000000"/>
          <w:szCs w:val="22"/>
          <w:lang w:val="it-IT"/>
        </w:rPr>
        <w:t>Edema maculare diabetico</w:t>
      </w:r>
    </w:p>
    <w:p w14:paraId="228984B0" w14:textId="77777777" w:rsidR="00CA7CF6" w:rsidRDefault="00CA7CF6">
      <w:pPr>
        <w:keepNext/>
        <w:widowControl w:val="0"/>
        <w:tabs>
          <w:tab w:val="clear" w:pos="567"/>
        </w:tabs>
        <w:spacing w:line="240" w:lineRule="auto"/>
        <w:rPr>
          <w:color w:val="000000"/>
          <w:szCs w:val="22"/>
          <w:lang w:val="it-IT"/>
        </w:rPr>
      </w:pPr>
    </w:p>
    <w:p w14:paraId="10B41F9E"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La sicurezza e l’efficacia di Eylea sono state valutate in due studi randomizzati, multicentrici, in doppio cieco, controllati verso trattamento attivo, su pazienti affetti da DME (</w:t>
      </w:r>
      <w:r>
        <w:rPr>
          <w:szCs w:val="22"/>
          <w:lang w:val="it-IT"/>
        </w:rPr>
        <w:t>VIVID</w:t>
      </w:r>
      <w:r>
        <w:rPr>
          <w:szCs w:val="22"/>
          <w:vertAlign w:val="superscript"/>
          <w:lang w:val="it-IT"/>
        </w:rPr>
        <w:t>DME</w:t>
      </w:r>
      <w:r>
        <w:rPr>
          <w:szCs w:val="22"/>
          <w:lang w:val="it-IT"/>
        </w:rPr>
        <w:t xml:space="preserve"> e VISTA</w:t>
      </w:r>
      <w:r>
        <w:rPr>
          <w:szCs w:val="22"/>
          <w:vertAlign w:val="superscript"/>
          <w:lang w:val="it-IT"/>
        </w:rPr>
        <w:t>DME</w:t>
      </w:r>
      <w:r>
        <w:rPr>
          <w:szCs w:val="22"/>
          <w:lang w:val="it-IT"/>
        </w:rPr>
        <w:t>)</w:t>
      </w:r>
      <w:r>
        <w:rPr>
          <w:color w:val="000000"/>
          <w:szCs w:val="22"/>
          <w:lang w:val="it-IT"/>
        </w:rPr>
        <w:t>. Un totale di 862 pazienti sono stati trattati e valutati per l’efficacia, 576 sono stati trattati con Eylea</w:t>
      </w:r>
      <w:r>
        <w:rPr>
          <w:szCs w:val="22"/>
          <w:lang w:val="it-IT"/>
        </w:rPr>
        <w:t xml:space="preserve">. </w:t>
      </w:r>
      <w:r>
        <w:rPr>
          <w:color w:val="000000"/>
          <w:szCs w:val="22"/>
          <w:lang w:val="it-IT"/>
        </w:rPr>
        <w:t>L’età dei pazienti era compresa fra i 23 e gli 87 anni, con una media di 63 anni. Negli studi sulla DME circa il 47% (268/576) dei pazienti randomizzati al trattamento con Eylea avevano almeno 65 anni, mentre circa il 9% (52/576) aveva almeno 75 anni. La maggioranza dei pazienti in entrambi gli studi aveva un diabete di Tipo II.</w:t>
      </w:r>
    </w:p>
    <w:p w14:paraId="692DB568"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In entrambi gli studi i pazienti sono stati assegnati in modo casuale in un rapporto 1:1:1 a 1 di 3 regimi posologici:</w:t>
      </w:r>
    </w:p>
    <w:p w14:paraId="19953BCA" w14:textId="77777777" w:rsidR="00CA7CF6" w:rsidRDefault="00681FBF">
      <w:pPr>
        <w:widowControl w:val="0"/>
        <w:tabs>
          <w:tab w:val="clear" w:pos="567"/>
        </w:tabs>
        <w:spacing w:line="240" w:lineRule="auto"/>
        <w:rPr>
          <w:color w:val="000000"/>
          <w:szCs w:val="22"/>
          <w:lang w:val="it-IT"/>
        </w:rPr>
      </w:pPr>
      <w:r>
        <w:rPr>
          <w:color w:val="000000"/>
          <w:szCs w:val="22"/>
          <w:lang w:val="it-IT"/>
        </w:rPr>
        <w:t>1) Eylea somministrato a dosi di 2 mg ogni 8 settimane dopo 5 dosi iniziali mensili (Eylea 2Q8);</w:t>
      </w:r>
    </w:p>
    <w:p w14:paraId="0D23622B" w14:textId="77777777" w:rsidR="00CA7CF6" w:rsidRDefault="00681FBF">
      <w:pPr>
        <w:widowControl w:val="0"/>
        <w:tabs>
          <w:tab w:val="clear" w:pos="567"/>
        </w:tabs>
        <w:spacing w:line="240" w:lineRule="auto"/>
        <w:rPr>
          <w:color w:val="000000"/>
          <w:szCs w:val="22"/>
          <w:lang w:val="it-IT"/>
        </w:rPr>
      </w:pPr>
      <w:r>
        <w:rPr>
          <w:color w:val="000000"/>
          <w:szCs w:val="22"/>
          <w:lang w:val="it-IT"/>
        </w:rPr>
        <w:t>2) Eylea somministrato a dosi di 2 mg ogni 4 settimane (Eylea 2Q4); e</w:t>
      </w:r>
    </w:p>
    <w:p w14:paraId="2179BE6D" w14:textId="77777777" w:rsidR="00CA7CF6" w:rsidRDefault="00681FBF">
      <w:pPr>
        <w:widowControl w:val="0"/>
        <w:tabs>
          <w:tab w:val="clear" w:pos="567"/>
        </w:tabs>
        <w:spacing w:line="240" w:lineRule="auto"/>
        <w:rPr>
          <w:color w:val="000000"/>
          <w:szCs w:val="22"/>
          <w:lang w:val="it-IT"/>
        </w:rPr>
      </w:pPr>
      <w:r>
        <w:rPr>
          <w:color w:val="000000"/>
          <w:szCs w:val="22"/>
          <w:lang w:val="it-IT"/>
        </w:rPr>
        <w:t>3) fotocoagulazione laser a griglia maculare (controllo attivo).</w:t>
      </w:r>
    </w:p>
    <w:p w14:paraId="568B14EB" w14:textId="77777777" w:rsidR="00CA7CF6" w:rsidRDefault="00681FBF">
      <w:pPr>
        <w:widowControl w:val="0"/>
        <w:tabs>
          <w:tab w:val="clear" w:pos="567"/>
        </w:tabs>
        <w:spacing w:line="240" w:lineRule="auto"/>
        <w:rPr>
          <w:color w:val="000000"/>
          <w:szCs w:val="22"/>
          <w:lang w:val="it-IT"/>
        </w:rPr>
      </w:pPr>
      <w:r>
        <w:rPr>
          <w:color w:val="000000"/>
          <w:szCs w:val="22"/>
          <w:lang w:val="it-IT"/>
        </w:rPr>
        <w:t>A partire dalla settimana 24, i pazienti che soddisfacevano una soglia prestabilita di perdita della vista erano idonei a ricevere un trattamento aggiuntivo: i pazienti dei gruppi trattati con Eylea potevano ricevere il trattamento laser e i pazienti del gruppo di controllo potevano ricevere Eylea.</w:t>
      </w:r>
    </w:p>
    <w:p w14:paraId="30AE537D" w14:textId="77777777" w:rsidR="00CA7CF6" w:rsidRDefault="00CA7CF6">
      <w:pPr>
        <w:widowControl w:val="0"/>
        <w:tabs>
          <w:tab w:val="clear" w:pos="567"/>
        </w:tabs>
        <w:spacing w:line="240" w:lineRule="auto"/>
        <w:rPr>
          <w:color w:val="000000"/>
          <w:szCs w:val="22"/>
          <w:lang w:val="it-IT"/>
        </w:rPr>
      </w:pPr>
    </w:p>
    <w:p w14:paraId="2AC5AD44" w14:textId="77777777" w:rsidR="00CA7CF6" w:rsidRDefault="00681FBF">
      <w:pPr>
        <w:pStyle w:val="C-BodyText"/>
        <w:spacing w:before="0" w:after="0" w:line="240" w:lineRule="auto"/>
        <w:rPr>
          <w:color w:val="000000"/>
          <w:sz w:val="22"/>
          <w:szCs w:val="22"/>
          <w:lang w:val="it-IT"/>
        </w:rPr>
      </w:pPr>
      <w:r>
        <w:rPr>
          <w:color w:val="000000"/>
          <w:sz w:val="22"/>
          <w:szCs w:val="22"/>
          <w:lang w:val="it-IT"/>
        </w:rPr>
        <w:t>In entrambi gli studi, l’endpoint di efficacia primaria è stato la variazione media della BCVA dal basale alla settimana 52 e sia il gruppo Eylea 2Q8 che il gruppo Eylea 2Q4 hanno mostrato una significatività statistica ed erano superiori al gruppo di controllo. Questo beneficio si è mantenuto fino alla 100a settimana.</w:t>
      </w:r>
    </w:p>
    <w:p w14:paraId="7C94CEC9" w14:textId="77777777" w:rsidR="00CA7CF6" w:rsidRDefault="00CA7CF6">
      <w:pPr>
        <w:pStyle w:val="C-BodyText"/>
        <w:spacing w:before="0" w:after="0" w:line="240" w:lineRule="auto"/>
        <w:rPr>
          <w:color w:val="000000"/>
          <w:sz w:val="22"/>
          <w:szCs w:val="22"/>
          <w:lang w:val="it-IT"/>
        </w:rPr>
      </w:pPr>
    </w:p>
    <w:p w14:paraId="73CDE0FD" w14:textId="77777777" w:rsidR="00CA7CF6" w:rsidRDefault="00681FBF">
      <w:pPr>
        <w:widowControl w:val="0"/>
        <w:tabs>
          <w:tab w:val="clear" w:pos="567"/>
        </w:tabs>
        <w:spacing w:line="240" w:lineRule="auto"/>
        <w:rPr>
          <w:color w:val="000000"/>
          <w:szCs w:val="22"/>
          <w:lang w:val="it-IT"/>
        </w:rPr>
      </w:pPr>
      <w:r>
        <w:rPr>
          <w:color w:val="000000"/>
          <w:szCs w:val="22"/>
          <w:lang w:val="it-IT"/>
        </w:rPr>
        <w:t xml:space="preserve">I risultati dettagliati dell’analisi combinata degli studi </w:t>
      </w:r>
      <w:r>
        <w:rPr>
          <w:szCs w:val="22"/>
          <w:lang w:val="it-IT"/>
        </w:rPr>
        <w:t>VIVID</w:t>
      </w:r>
      <w:r>
        <w:rPr>
          <w:bCs/>
          <w:szCs w:val="22"/>
          <w:vertAlign w:val="superscript"/>
          <w:lang w:val="it-IT"/>
        </w:rPr>
        <w:t>DME</w:t>
      </w:r>
      <w:r>
        <w:rPr>
          <w:szCs w:val="22"/>
          <w:lang w:val="it-IT"/>
        </w:rPr>
        <w:t xml:space="preserve"> e VISTA</w:t>
      </w:r>
      <w:r>
        <w:rPr>
          <w:bCs/>
          <w:szCs w:val="22"/>
          <w:vertAlign w:val="superscript"/>
          <w:lang w:val="it-IT"/>
        </w:rPr>
        <w:t>DME</w:t>
      </w:r>
      <w:r>
        <w:rPr>
          <w:szCs w:val="22"/>
          <w:lang w:val="it-IT"/>
        </w:rPr>
        <w:t xml:space="preserve"> </w:t>
      </w:r>
      <w:r>
        <w:rPr>
          <w:color w:val="000000"/>
          <w:szCs w:val="22"/>
          <w:lang w:val="it-IT"/>
        </w:rPr>
        <w:t>sono illustrati nella Tabella 5 e nella Figura 4 sottostanti.</w:t>
      </w:r>
    </w:p>
    <w:p w14:paraId="3C3D405F" w14:textId="77777777" w:rsidR="00CA7CF6" w:rsidRDefault="00CA7CF6">
      <w:pPr>
        <w:keepNext/>
        <w:spacing w:before="120" w:after="120" w:line="280" w:lineRule="atLeast"/>
        <w:ind w:left="1440" w:hanging="1440"/>
        <w:rPr>
          <w:b/>
          <w:bCs/>
          <w:szCs w:val="24"/>
          <w:lang w:val="it-IT"/>
        </w:rPr>
        <w:sectPr w:rsidR="00CA7CF6">
          <w:endnotePr>
            <w:numFmt w:val="decimal"/>
          </w:endnotePr>
          <w:pgSz w:w="11907" w:h="16840" w:code="9"/>
          <w:pgMar w:top="1134" w:right="1418" w:bottom="1134" w:left="1418" w:header="737" w:footer="737" w:gutter="0"/>
          <w:cols w:space="720"/>
          <w:titlePg/>
          <w:rtlGutter/>
        </w:sectPr>
      </w:pPr>
    </w:p>
    <w:p w14:paraId="14DB5D19" w14:textId="77777777" w:rsidR="00CA7CF6" w:rsidRDefault="00681FBF">
      <w:pPr>
        <w:keepNext/>
        <w:spacing w:before="120" w:after="120" w:line="280" w:lineRule="atLeast"/>
        <w:ind w:left="1440" w:hanging="1440"/>
        <w:rPr>
          <w:b/>
          <w:bCs/>
          <w:szCs w:val="24"/>
          <w:lang w:val="it-IT"/>
        </w:rPr>
      </w:pPr>
      <w:r>
        <w:rPr>
          <w:b/>
          <w:bCs/>
          <w:szCs w:val="24"/>
          <w:lang w:val="it-IT"/>
        </w:rPr>
        <w:lastRenderedPageBreak/>
        <w:t>Tabella </w:t>
      </w:r>
      <w:r>
        <w:rPr>
          <w:b/>
          <w:lang w:val="it-IT"/>
        </w:rPr>
        <w:t>5</w:t>
      </w:r>
      <w:r>
        <w:rPr>
          <w:b/>
          <w:bCs/>
          <w:szCs w:val="24"/>
          <w:lang w:val="it-IT"/>
        </w:rPr>
        <w:t>:</w:t>
      </w:r>
      <w:r>
        <w:rPr>
          <w:b/>
          <w:bCs/>
          <w:szCs w:val="24"/>
          <w:lang w:val="it-IT"/>
        </w:rPr>
        <w:tab/>
      </w:r>
      <w:r>
        <w:rPr>
          <w:color w:val="000000"/>
          <w:szCs w:val="22"/>
          <w:lang w:val="it-IT"/>
        </w:rPr>
        <w:t xml:space="preserve">Esiti di efficacia alla settimana 52 e alla settimana 100 (serie completa di analisi con LOCF) negli studi </w:t>
      </w:r>
      <w:r>
        <w:rPr>
          <w:bCs/>
          <w:szCs w:val="22"/>
          <w:lang w:val="it-IT"/>
        </w:rPr>
        <w:t>VIVID</w:t>
      </w:r>
      <w:r>
        <w:rPr>
          <w:bCs/>
          <w:szCs w:val="22"/>
          <w:vertAlign w:val="superscript"/>
          <w:lang w:val="it-IT"/>
        </w:rPr>
        <w:t>DME</w:t>
      </w:r>
      <w:r>
        <w:rPr>
          <w:bCs/>
          <w:szCs w:val="22"/>
          <w:lang w:val="it-IT"/>
        </w:rPr>
        <w:t xml:space="preserve"> e VISTA</w:t>
      </w:r>
      <w:r>
        <w:rPr>
          <w:bCs/>
          <w:szCs w:val="22"/>
          <w:vertAlign w:val="superscript"/>
          <w:lang w:val="it-IT"/>
        </w:rPr>
        <w:t>DME</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022"/>
        <w:gridCol w:w="986"/>
        <w:gridCol w:w="992"/>
        <w:gridCol w:w="999"/>
        <w:gridCol w:w="1032"/>
        <w:gridCol w:w="1032"/>
        <w:gridCol w:w="992"/>
        <w:gridCol w:w="992"/>
        <w:gridCol w:w="953"/>
        <w:gridCol w:w="1134"/>
        <w:gridCol w:w="993"/>
        <w:gridCol w:w="992"/>
      </w:tblGrid>
      <w:tr w:rsidR="00CA7CF6" w14:paraId="23EFBB63" w14:textId="77777777">
        <w:trPr>
          <w:tblHeader/>
        </w:trPr>
        <w:tc>
          <w:tcPr>
            <w:tcW w:w="2448" w:type="dxa"/>
            <w:vMerge w:val="restart"/>
            <w:vAlign w:val="center"/>
          </w:tcPr>
          <w:p w14:paraId="3E8F40BA" w14:textId="77777777" w:rsidR="00CA7CF6" w:rsidRDefault="00681FBF">
            <w:pPr>
              <w:keepNext/>
              <w:keepLines/>
              <w:spacing w:beforeLines="60" w:before="144" w:afterLines="60" w:after="144"/>
              <w:rPr>
                <w:b/>
                <w:sz w:val="18"/>
                <w:szCs w:val="18"/>
                <w:lang w:val="it-IT"/>
              </w:rPr>
            </w:pPr>
            <w:r>
              <w:rPr>
                <w:b/>
                <w:sz w:val="18"/>
                <w:szCs w:val="18"/>
                <w:lang w:val="it-IT"/>
              </w:rPr>
              <w:t>Esiti di efficacia</w:t>
            </w:r>
          </w:p>
        </w:tc>
        <w:tc>
          <w:tcPr>
            <w:tcW w:w="6063" w:type="dxa"/>
            <w:gridSpan w:val="6"/>
            <w:vAlign w:val="center"/>
          </w:tcPr>
          <w:p w14:paraId="18B305B3" w14:textId="77777777" w:rsidR="00CA7CF6" w:rsidRDefault="00681FBF">
            <w:pPr>
              <w:keepNext/>
              <w:keepLines/>
              <w:spacing w:beforeLines="60" w:before="144" w:afterLines="60" w:after="144"/>
              <w:jc w:val="center"/>
              <w:rPr>
                <w:b/>
                <w:bCs/>
                <w:szCs w:val="24"/>
                <w:lang w:val="it-IT"/>
              </w:rPr>
            </w:pPr>
            <w:r>
              <w:rPr>
                <w:b/>
                <w:bCs/>
                <w:szCs w:val="24"/>
                <w:lang w:val="it-IT"/>
              </w:rPr>
              <w:t>VIVID</w:t>
            </w:r>
            <w:r>
              <w:rPr>
                <w:b/>
                <w:bCs/>
                <w:szCs w:val="24"/>
                <w:vertAlign w:val="superscript"/>
                <w:lang w:val="it-IT"/>
              </w:rPr>
              <w:t>DME</w:t>
            </w:r>
          </w:p>
        </w:tc>
        <w:tc>
          <w:tcPr>
            <w:tcW w:w="6056" w:type="dxa"/>
            <w:gridSpan w:val="6"/>
            <w:vAlign w:val="center"/>
          </w:tcPr>
          <w:p w14:paraId="26EE6D9C" w14:textId="77777777" w:rsidR="00CA7CF6" w:rsidRDefault="00681FBF">
            <w:pPr>
              <w:keepNext/>
              <w:keepLines/>
              <w:spacing w:beforeLines="60" w:before="144" w:afterLines="60" w:after="144"/>
              <w:jc w:val="center"/>
              <w:rPr>
                <w:b/>
                <w:bCs/>
                <w:szCs w:val="24"/>
                <w:lang w:val="it-IT"/>
              </w:rPr>
            </w:pPr>
            <w:r>
              <w:rPr>
                <w:b/>
                <w:bCs/>
                <w:szCs w:val="24"/>
                <w:lang w:val="it-IT"/>
              </w:rPr>
              <w:t>VISTA</w:t>
            </w:r>
            <w:r>
              <w:rPr>
                <w:b/>
                <w:bCs/>
                <w:szCs w:val="24"/>
                <w:vertAlign w:val="superscript"/>
                <w:lang w:val="it-IT"/>
              </w:rPr>
              <w:t>DME</w:t>
            </w:r>
          </w:p>
        </w:tc>
      </w:tr>
      <w:tr w:rsidR="00CA7CF6" w14:paraId="010E6E4F" w14:textId="77777777">
        <w:trPr>
          <w:tblHeader/>
        </w:trPr>
        <w:tc>
          <w:tcPr>
            <w:tcW w:w="2448" w:type="dxa"/>
            <w:vMerge/>
            <w:vAlign w:val="center"/>
          </w:tcPr>
          <w:p w14:paraId="3EF483E8" w14:textId="77777777" w:rsidR="00CA7CF6" w:rsidRDefault="00CA7CF6">
            <w:pPr>
              <w:keepNext/>
              <w:keepLines/>
              <w:spacing w:beforeLines="60" w:before="144" w:afterLines="60" w:after="144"/>
              <w:rPr>
                <w:b/>
                <w:sz w:val="18"/>
                <w:szCs w:val="18"/>
                <w:lang w:val="it-IT"/>
              </w:rPr>
            </w:pPr>
          </w:p>
        </w:tc>
        <w:tc>
          <w:tcPr>
            <w:tcW w:w="3000" w:type="dxa"/>
            <w:gridSpan w:val="3"/>
            <w:vAlign w:val="center"/>
          </w:tcPr>
          <w:p w14:paraId="457524F0" w14:textId="77777777" w:rsidR="00CA7CF6" w:rsidRDefault="00681FBF">
            <w:pPr>
              <w:keepNext/>
              <w:keepLines/>
              <w:spacing w:beforeLines="60" w:before="144" w:afterLines="60" w:after="144"/>
              <w:jc w:val="center"/>
              <w:rPr>
                <w:b/>
                <w:sz w:val="18"/>
                <w:szCs w:val="18"/>
                <w:lang w:val="it-IT"/>
              </w:rPr>
            </w:pPr>
            <w:r>
              <w:rPr>
                <w:b/>
                <w:sz w:val="18"/>
                <w:szCs w:val="18"/>
                <w:lang w:val="it-IT"/>
              </w:rPr>
              <w:t>52 settimane</w:t>
            </w:r>
          </w:p>
        </w:tc>
        <w:tc>
          <w:tcPr>
            <w:tcW w:w="3063" w:type="dxa"/>
            <w:gridSpan w:val="3"/>
            <w:vAlign w:val="center"/>
          </w:tcPr>
          <w:p w14:paraId="3A16D3DE" w14:textId="77777777" w:rsidR="00CA7CF6" w:rsidRDefault="00681FBF">
            <w:pPr>
              <w:keepNext/>
              <w:keepLines/>
              <w:spacing w:beforeLines="60" w:before="144" w:afterLines="60" w:after="144"/>
              <w:jc w:val="center"/>
              <w:rPr>
                <w:b/>
                <w:sz w:val="18"/>
                <w:szCs w:val="18"/>
                <w:lang w:val="it-IT"/>
              </w:rPr>
            </w:pPr>
            <w:r>
              <w:rPr>
                <w:b/>
                <w:sz w:val="18"/>
                <w:szCs w:val="18"/>
                <w:lang w:val="it-IT"/>
              </w:rPr>
              <w:t>100 settimane</w:t>
            </w:r>
          </w:p>
        </w:tc>
        <w:tc>
          <w:tcPr>
            <w:tcW w:w="2937" w:type="dxa"/>
            <w:gridSpan w:val="3"/>
            <w:vAlign w:val="center"/>
          </w:tcPr>
          <w:p w14:paraId="18CACCD5" w14:textId="77777777" w:rsidR="00CA7CF6" w:rsidRDefault="00681FBF">
            <w:pPr>
              <w:keepNext/>
              <w:keepLines/>
              <w:spacing w:beforeLines="60" w:before="144" w:afterLines="60" w:after="144"/>
              <w:jc w:val="center"/>
              <w:rPr>
                <w:b/>
                <w:sz w:val="18"/>
                <w:szCs w:val="18"/>
                <w:lang w:val="it-IT"/>
              </w:rPr>
            </w:pPr>
            <w:r>
              <w:rPr>
                <w:b/>
                <w:sz w:val="18"/>
                <w:szCs w:val="18"/>
                <w:lang w:val="it-IT"/>
              </w:rPr>
              <w:t>52 settimane</w:t>
            </w:r>
          </w:p>
        </w:tc>
        <w:tc>
          <w:tcPr>
            <w:tcW w:w="3119" w:type="dxa"/>
            <w:gridSpan w:val="3"/>
            <w:vAlign w:val="center"/>
          </w:tcPr>
          <w:p w14:paraId="3720D169" w14:textId="77777777" w:rsidR="00CA7CF6" w:rsidRDefault="00681FBF">
            <w:pPr>
              <w:keepNext/>
              <w:keepLines/>
              <w:spacing w:beforeLines="60" w:before="144" w:afterLines="60" w:after="144"/>
              <w:jc w:val="center"/>
              <w:rPr>
                <w:b/>
                <w:sz w:val="18"/>
                <w:szCs w:val="18"/>
                <w:lang w:val="it-IT"/>
              </w:rPr>
            </w:pPr>
            <w:r>
              <w:rPr>
                <w:b/>
                <w:sz w:val="18"/>
                <w:szCs w:val="18"/>
                <w:lang w:val="it-IT"/>
              </w:rPr>
              <w:t>100 settimane</w:t>
            </w:r>
          </w:p>
        </w:tc>
      </w:tr>
      <w:tr w:rsidR="00CA7CF6" w14:paraId="52E4316B" w14:textId="77777777">
        <w:trPr>
          <w:tblHeader/>
        </w:trPr>
        <w:tc>
          <w:tcPr>
            <w:tcW w:w="2448" w:type="dxa"/>
            <w:vMerge/>
            <w:vAlign w:val="center"/>
          </w:tcPr>
          <w:p w14:paraId="21AA72EA" w14:textId="77777777" w:rsidR="00CA7CF6" w:rsidRDefault="00CA7CF6">
            <w:pPr>
              <w:keepNext/>
              <w:keepLines/>
              <w:spacing w:beforeLines="60" w:before="144" w:afterLines="60" w:after="144"/>
              <w:rPr>
                <w:b/>
                <w:sz w:val="18"/>
                <w:szCs w:val="18"/>
                <w:lang w:val="it-IT"/>
              </w:rPr>
            </w:pPr>
          </w:p>
        </w:tc>
        <w:tc>
          <w:tcPr>
            <w:tcW w:w="1022" w:type="dxa"/>
            <w:vAlign w:val="center"/>
          </w:tcPr>
          <w:p w14:paraId="230746EA"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69383E0F" w14:textId="77777777" w:rsidR="00CA7CF6" w:rsidRDefault="00681FBF">
            <w:pPr>
              <w:keepNext/>
              <w:keepLines/>
              <w:spacing w:before="100" w:beforeAutospacing="1" w:after="100" w:afterAutospacing="1"/>
              <w:ind w:left="-93"/>
              <w:jc w:val="center"/>
              <w:rPr>
                <w:b/>
                <w:sz w:val="18"/>
                <w:szCs w:val="18"/>
                <w:lang w:val="it-IT"/>
              </w:rPr>
            </w:pPr>
            <w:r>
              <w:rPr>
                <w:b/>
                <w:sz w:val="18"/>
                <w:szCs w:val="18"/>
                <w:lang w:val="it-IT"/>
              </w:rPr>
              <w:t xml:space="preserve">2 mg Q8 </w:t>
            </w:r>
            <w:r>
              <w:rPr>
                <w:sz w:val="18"/>
                <w:szCs w:val="18"/>
                <w:vertAlign w:val="superscript"/>
                <w:lang w:val="it-IT"/>
              </w:rPr>
              <w:t>A</w:t>
            </w:r>
          </w:p>
          <w:p w14:paraId="2DB1ACBD"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135)</w:t>
            </w:r>
          </w:p>
        </w:tc>
        <w:tc>
          <w:tcPr>
            <w:tcW w:w="986" w:type="dxa"/>
            <w:vAlign w:val="center"/>
          </w:tcPr>
          <w:p w14:paraId="143CA462"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757AEF48"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2 mg Q4</w:t>
            </w:r>
          </w:p>
          <w:p w14:paraId="083A9964"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136)</w:t>
            </w:r>
          </w:p>
        </w:tc>
        <w:tc>
          <w:tcPr>
            <w:tcW w:w="992" w:type="dxa"/>
            <w:vAlign w:val="center"/>
          </w:tcPr>
          <w:p w14:paraId="4B1B4B19"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Controllo attivo</w:t>
            </w:r>
          </w:p>
          <w:p w14:paraId="711CD9A4"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(laser)</w:t>
            </w:r>
          </w:p>
          <w:p w14:paraId="7AD6676E"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132)</w:t>
            </w:r>
          </w:p>
        </w:tc>
        <w:tc>
          <w:tcPr>
            <w:tcW w:w="999" w:type="dxa"/>
            <w:vAlign w:val="center"/>
          </w:tcPr>
          <w:p w14:paraId="0E4AD4BC"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67CFE7D1" w14:textId="77777777" w:rsidR="00CA7CF6" w:rsidRDefault="00681FBF">
            <w:pPr>
              <w:keepNext/>
              <w:keepLines/>
              <w:spacing w:before="100" w:beforeAutospacing="1" w:after="100" w:afterAutospacing="1"/>
              <w:ind w:left="-93"/>
              <w:jc w:val="center"/>
              <w:rPr>
                <w:b/>
                <w:sz w:val="18"/>
                <w:szCs w:val="18"/>
                <w:lang w:val="it-IT"/>
              </w:rPr>
            </w:pPr>
            <w:r>
              <w:rPr>
                <w:b/>
                <w:sz w:val="18"/>
                <w:szCs w:val="18"/>
                <w:lang w:val="it-IT"/>
              </w:rPr>
              <w:t xml:space="preserve">2 mg Q8 </w:t>
            </w:r>
            <w:r>
              <w:rPr>
                <w:sz w:val="18"/>
                <w:szCs w:val="18"/>
                <w:vertAlign w:val="superscript"/>
                <w:lang w:val="it-IT"/>
              </w:rPr>
              <w:t>A</w:t>
            </w:r>
          </w:p>
          <w:p w14:paraId="2DFD2D9F"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(N = 135)</w:t>
            </w:r>
          </w:p>
        </w:tc>
        <w:tc>
          <w:tcPr>
            <w:tcW w:w="1032" w:type="dxa"/>
            <w:vAlign w:val="center"/>
          </w:tcPr>
          <w:p w14:paraId="64CBE76E"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7D7A496A"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2 mg Q4</w:t>
            </w:r>
          </w:p>
          <w:p w14:paraId="575F5B45"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(N = 136)</w:t>
            </w:r>
          </w:p>
        </w:tc>
        <w:tc>
          <w:tcPr>
            <w:tcW w:w="1032" w:type="dxa"/>
            <w:vAlign w:val="center"/>
          </w:tcPr>
          <w:p w14:paraId="003D5856"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Controllo attivo</w:t>
            </w:r>
          </w:p>
          <w:p w14:paraId="4C728ECB"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(laser)</w:t>
            </w:r>
          </w:p>
          <w:p w14:paraId="61DCDA63"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(N = 132)</w:t>
            </w:r>
          </w:p>
        </w:tc>
        <w:tc>
          <w:tcPr>
            <w:tcW w:w="992" w:type="dxa"/>
            <w:vAlign w:val="center"/>
          </w:tcPr>
          <w:p w14:paraId="70B2EB9E"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1B05FC92" w14:textId="77777777" w:rsidR="00CA7CF6" w:rsidRDefault="00681FBF">
            <w:pPr>
              <w:keepNext/>
              <w:keepLines/>
              <w:spacing w:before="100" w:beforeAutospacing="1" w:after="100" w:afterAutospacing="1"/>
              <w:ind w:left="-93"/>
              <w:jc w:val="center"/>
              <w:rPr>
                <w:b/>
                <w:sz w:val="18"/>
                <w:szCs w:val="18"/>
                <w:lang w:val="it-IT"/>
              </w:rPr>
            </w:pPr>
            <w:r>
              <w:rPr>
                <w:b/>
                <w:sz w:val="18"/>
                <w:szCs w:val="18"/>
                <w:lang w:val="it-IT"/>
              </w:rPr>
              <w:t xml:space="preserve">2 mg Q8 </w:t>
            </w:r>
            <w:r>
              <w:rPr>
                <w:sz w:val="18"/>
                <w:szCs w:val="18"/>
                <w:vertAlign w:val="superscript"/>
                <w:lang w:val="it-IT"/>
              </w:rPr>
              <w:t>A</w:t>
            </w:r>
          </w:p>
          <w:p w14:paraId="4FB71D5E"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151)</w:t>
            </w:r>
          </w:p>
        </w:tc>
        <w:tc>
          <w:tcPr>
            <w:tcW w:w="992" w:type="dxa"/>
            <w:vAlign w:val="center"/>
          </w:tcPr>
          <w:p w14:paraId="3EEE7F0F"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Eylea</w:t>
            </w:r>
          </w:p>
          <w:p w14:paraId="5E8D291B" w14:textId="77777777" w:rsidR="00CA7CF6" w:rsidRDefault="00681FBF">
            <w:pPr>
              <w:keepNext/>
              <w:keepLines/>
              <w:spacing w:before="100" w:beforeAutospacing="1" w:after="100" w:afterAutospacing="1"/>
              <w:ind w:left="-93" w:right="-18"/>
              <w:jc w:val="center"/>
              <w:rPr>
                <w:b/>
                <w:sz w:val="18"/>
                <w:szCs w:val="18"/>
                <w:lang w:val="it-IT"/>
              </w:rPr>
            </w:pPr>
            <w:r>
              <w:rPr>
                <w:b/>
                <w:sz w:val="18"/>
                <w:szCs w:val="18"/>
                <w:lang w:val="it-IT"/>
              </w:rPr>
              <w:t>2 mg Q4</w:t>
            </w:r>
          </w:p>
          <w:p w14:paraId="686ED5A9"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154)</w:t>
            </w:r>
          </w:p>
        </w:tc>
        <w:tc>
          <w:tcPr>
            <w:tcW w:w="953" w:type="dxa"/>
            <w:vAlign w:val="center"/>
          </w:tcPr>
          <w:p w14:paraId="7F07A0F6"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Controllo attivo</w:t>
            </w:r>
          </w:p>
          <w:p w14:paraId="62B70523"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(laser)</w:t>
            </w:r>
          </w:p>
          <w:p w14:paraId="224CEEA7"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154)</w:t>
            </w:r>
          </w:p>
        </w:tc>
        <w:tc>
          <w:tcPr>
            <w:tcW w:w="1134" w:type="dxa"/>
            <w:vAlign w:val="center"/>
          </w:tcPr>
          <w:p w14:paraId="7C6C3576"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Eylea</w:t>
            </w:r>
          </w:p>
          <w:p w14:paraId="5E4BE3EE" w14:textId="77777777" w:rsidR="00CA7CF6" w:rsidRDefault="00681FBF">
            <w:pPr>
              <w:keepNext/>
              <w:keepLines/>
              <w:spacing w:before="100" w:beforeAutospacing="1" w:after="100" w:afterAutospacing="1"/>
              <w:jc w:val="center"/>
              <w:rPr>
                <w:rFonts w:ascii="Times New Roman Bold" w:hAnsi="Times New Roman Bold"/>
                <w:b/>
                <w:sz w:val="18"/>
                <w:szCs w:val="18"/>
                <w:vertAlign w:val="superscript"/>
                <w:lang w:val="it-IT"/>
              </w:rPr>
            </w:pPr>
            <w:r>
              <w:rPr>
                <w:b/>
                <w:sz w:val="18"/>
                <w:szCs w:val="18"/>
                <w:lang w:val="it-IT"/>
              </w:rPr>
              <w:t xml:space="preserve">2 mg Q8 </w:t>
            </w:r>
            <w:r>
              <w:rPr>
                <w:rFonts w:ascii="Times New Roman Bold" w:hAnsi="Times New Roman Bold"/>
                <w:b/>
                <w:sz w:val="18"/>
                <w:szCs w:val="18"/>
                <w:vertAlign w:val="superscript"/>
                <w:lang w:val="it-IT"/>
              </w:rPr>
              <w:t>A</w:t>
            </w:r>
          </w:p>
          <w:p w14:paraId="2074093D" w14:textId="77777777" w:rsidR="00CA7CF6" w:rsidRDefault="00681FBF">
            <w:pPr>
              <w:keepNext/>
              <w:keepLines/>
              <w:spacing w:before="100" w:beforeAutospacing="1" w:after="100" w:afterAutospacing="1"/>
              <w:jc w:val="center"/>
              <w:rPr>
                <w:b/>
                <w:sz w:val="18"/>
                <w:szCs w:val="18"/>
                <w:lang w:val="it-IT"/>
              </w:rPr>
            </w:pPr>
            <w:r>
              <w:rPr>
                <w:rFonts w:ascii="Times New Roman Bold" w:hAnsi="Times New Roman Bold"/>
                <w:b/>
                <w:sz w:val="18"/>
                <w:szCs w:val="18"/>
                <w:lang w:val="it-IT"/>
              </w:rPr>
              <w:t>(N =</w:t>
            </w:r>
            <w:r>
              <w:rPr>
                <w:lang w:val="it-IT"/>
              </w:rPr>
              <w:t> </w:t>
            </w:r>
            <w:r>
              <w:rPr>
                <w:rFonts w:ascii="Times New Roman Bold" w:hAnsi="Times New Roman Bold"/>
                <w:b/>
                <w:sz w:val="18"/>
                <w:szCs w:val="18"/>
                <w:lang w:val="it-IT"/>
              </w:rPr>
              <w:t>151)</w:t>
            </w:r>
          </w:p>
        </w:tc>
        <w:tc>
          <w:tcPr>
            <w:tcW w:w="993" w:type="dxa"/>
            <w:vAlign w:val="center"/>
          </w:tcPr>
          <w:p w14:paraId="1E933298"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Eylea</w:t>
            </w:r>
          </w:p>
          <w:p w14:paraId="1008A4FF"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2 mg Q4</w:t>
            </w:r>
          </w:p>
          <w:p w14:paraId="36AE91D2" w14:textId="77777777" w:rsidR="00CA7CF6" w:rsidRDefault="00681FBF">
            <w:pPr>
              <w:keepNext/>
              <w:keepLines/>
              <w:spacing w:before="100" w:beforeAutospacing="1" w:after="100" w:afterAutospacing="1"/>
              <w:jc w:val="center"/>
              <w:rPr>
                <w:b/>
                <w:sz w:val="18"/>
                <w:szCs w:val="18"/>
                <w:lang w:val="it-IT"/>
              </w:rPr>
            </w:pPr>
            <w:r>
              <w:rPr>
                <w:b/>
                <w:sz w:val="18"/>
                <w:szCs w:val="18"/>
                <w:lang w:val="it-IT"/>
              </w:rPr>
              <w:t>(N = 154)</w:t>
            </w:r>
          </w:p>
        </w:tc>
        <w:tc>
          <w:tcPr>
            <w:tcW w:w="992" w:type="dxa"/>
            <w:vAlign w:val="center"/>
          </w:tcPr>
          <w:p w14:paraId="621CEE31" w14:textId="77777777" w:rsidR="00CA7CF6" w:rsidRDefault="00681FBF">
            <w:pPr>
              <w:keepNext/>
              <w:keepLines/>
              <w:spacing w:before="100" w:beforeAutospacing="1" w:after="100" w:afterAutospacing="1"/>
              <w:rPr>
                <w:b/>
                <w:sz w:val="18"/>
                <w:szCs w:val="18"/>
                <w:lang w:val="it-IT"/>
              </w:rPr>
            </w:pPr>
            <w:r>
              <w:rPr>
                <w:b/>
                <w:sz w:val="18"/>
                <w:szCs w:val="18"/>
                <w:lang w:val="it-IT"/>
              </w:rPr>
              <w:t>Controllo attivo</w:t>
            </w:r>
          </w:p>
          <w:p w14:paraId="0AEAC3E4" w14:textId="77777777" w:rsidR="00CA7CF6" w:rsidRDefault="00681FBF">
            <w:pPr>
              <w:keepNext/>
              <w:keepLines/>
              <w:spacing w:before="100" w:beforeAutospacing="1" w:after="100" w:afterAutospacing="1"/>
              <w:rPr>
                <w:b/>
                <w:sz w:val="18"/>
                <w:szCs w:val="18"/>
                <w:lang w:val="it-IT"/>
              </w:rPr>
            </w:pPr>
            <w:r>
              <w:rPr>
                <w:b/>
                <w:sz w:val="18"/>
                <w:szCs w:val="18"/>
                <w:lang w:val="it-IT"/>
              </w:rPr>
              <w:t>(laser)</w:t>
            </w:r>
          </w:p>
          <w:p w14:paraId="6B69BF7E" w14:textId="77777777" w:rsidR="00CA7CF6" w:rsidRDefault="00681FBF">
            <w:pPr>
              <w:keepNext/>
              <w:keepLines/>
              <w:spacing w:before="100" w:beforeAutospacing="1" w:after="100" w:afterAutospacing="1"/>
              <w:jc w:val="both"/>
              <w:rPr>
                <w:b/>
                <w:sz w:val="18"/>
                <w:szCs w:val="18"/>
                <w:lang w:val="it-IT"/>
              </w:rPr>
            </w:pPr>
            <w:r>
              <w:rPr>
                <w:b/>
                <w:sz w:val="18"/>
                <w:szCs w:val="18"/>
                <w:lang w:val="it-IT"/>
              </w:rPr>
              <w:t>(N = 154)</w:t>
            </w:r>
          </w:p>
        </w:tc>
      </w:tr>
      <w:tr w:rsidR="00CA7CF6" w14:paraId="63D1A250" w14:textId="77777777">
        <w:tc>
          <w:tcPr>
            <w:tcW w:w="2448" w:type="dxa"/>
            <w:vAlign w:val="center"/>
          </w:tcPr>
          <w:p w14:paraId="1748BE66" w14:textId="77777777" w:rsidR="00CA7CF6" w:rsidRDefault="00681FBF">
            <w:pPr>
              <w:keepNext/>
              <w:keepLines/>
              <w:spacing w:beforeLines="60" w:before="144" w:afterLines="60" w:after="144"/>
              <w:rPr>
                <w:b/>
                <w:sz w:val="18"/>
                <w:szCs w:val="18"/>
                <w:lang w:val="it-IT"/>
              </w:rPr>
            </w:pPr>
            <w:r>
              <w:rPr>
                <w:sz w:val="18"/>
                <w:szCs w:val="18"/>
                <w:lang w:val="it-IT" w:bidi="or-IN"/>
              </w:rPr>
              <w:t xml:space="preserve">Variazione media della BCVA misurata con il punteggio ETDRS </w:t>
            </w:r>
            <w:r>
              <w:rPr>
                <w:sz w:val="18"/>
                <w:szCs w:val="18"/>
                <w:vertAlign w:val="superscript"/>
                <w:lang w:val="it-IT"/>
              </w:rPr>
              <w:t>E</w:t>
            </w:r>
            <w:r>
              <w:rPr>
                <w:sz w:val="18"/>
                <w:szCs w:val="18"/>
                <w:lang w:val="it-IT" w:bidi="or-IN"/>
              </w:rPr>
              <w:t xml:space="preserve"> per le lettere rispetto al basale </w:t>
            </w:r>
          </w:p>
        </w:tc>
        <w:tc>
          <w:tcPr>
            <w:tcW w:w="1022" w:type="dxa"/>
            <w:vAlign w:val="center"/>
          </w:tcPr>
          <w:p w14:paraId="5CBD1171" w14:textId="77777777" w:rsidR="00CA7CF6" w:rsidRDefault="00681FBF">
            <w:pPr>
              <w:keepNext/>
              <w:keepLines/>
              <w:spacing w:beforeLines="60" w:before="144" w:afterLines="60" w:after="144"/>
              <w:jc w:val="center"/>
              <w:rPr>
                <w:sz w:val="18"/>
                <w:szCs w:val="18"/>
                <w:lang w:val="it-IT"/>
              </w:rPr>
            </w:pPr>
            <w:r>
              <w:rPr>
                <w:sz w:val="18"/>
                <w:szCs w:val="18"/>
                <w:lang w:val="it-IT"/>
              </w:rPr>
              <w:t>10,7</w:t>
            </w:r>
          </w:p>
        </w:tc>
        <w:tc>
          <w:tcPr>
            <w:tcW w:w="986" w:type="dxa"/>
            <w:vAlign w:val="center"/>
          </w:tcPr>
          <w:p w14:paraId="5C52F357" w14:textId="77777777" w:rsidR="00CA7CF6" w:rsidRDefault="00681FBF">
            <w:pPr>
              <w:keepNext/>
              <w:keepLines/>
              <w:spacing w:beforeLines="60" w:before="144" w:afterLines="60" w:after="144"/>
              <w:jc w:val="center"/>
              <w:rPr>
                <w:sz w:val="18"/>
                <w:szCs w:val="18"/>
                <w:lang w:val="it-IT"/>
              </w:rPr>
            </w:pPr>
            <w:r>
              <w:rPr>
                <w:sz w:val="18"/>
                <w:szCs w:val="18"/>
                <w:lang w:val="it-IT"/>
              </w:rPr>
              <w:t>10,5</w:t>
            </w:r>
          </w:p>
        </w:tc>
        <w:tc>
          <w:tcPr>
            <w:tcW w:w="992" w:type="dxa"/>
            <w:vAlign w:val="center"/>
          </w:tcPr>
          <w:p w14:paraId="754E41E5" w14:textId="77777777" w:rsidR="00CA7CF6" w:rsidRDefault="00681FBF">
            <w:pPr>
              <w:keepNext/>
              <w:keepLines/>
              <w:spacing w:beforeLines="60" w:before="144" w:afterLines="60" w:after="144"/>
              <w:jc w:val="center"/>
              <w:rPr>
                <w:sz w:val="18"/>
                <w:szCs w:val="18"/>
                <w:lang w:val="it-IT"/>
              </w:rPr>
            </w:pPr>
            <w:r>
              <w:rPr>
                <w:sz w:val="18"/>
                <w:szCs w:val="18"/>
                <w:lang w:val="it-IT"/>
              </w:rPr>
              <w:t>1,2</w:t>
            </w:r>
          </w:p>
        </w:tc>
        <w:tc>
          <w:tcPr>
            <w:tcW w:w="999" w:type="dxa"/>
            <w:vAlign w:val="center"/>
          </w:tcPr>
          <w:p w14:paraId="5642E09B" w14:textId="77777777" w:rsidR="00CA7CF6" w:rsidRDefault="00681FBF">
            <w:pPr>
              <w:keepNext/>
              <w:keepLines/>
              <w:spacing w:beforeLines="60" w:before="144" w:afterLines="60" w:after="144"/>
              <w:jc w:val="center"/>
              <w:rPr>
                <w:sz w:val="18"/>
                <w:szCs w:val="18"/>
                <w:lang w:val="it-IT"/>
              </w:rPr>
            </w:pPr>
            <w:r>
              <w:rPr>
                <w:sz w:val="18"/>
                <w:szCs w:val="18"/>
                <w:lang w:val="it-IT"/>
              </w:rPr>
              <w:t>9,4</w:t>
            </w:r>
          </w:p>
        </w:tc>
        <w:tc>
          <w:tcPr>
            <w:tcW w:w="1032" w:type="dxa"/>
            <w:vAlign w:val="center"/>
          </w:tcPr>
          <w:p w14:paraId="5EAF823C" w14:textId="77777777" w:rsidR="00CA7CF6" w:rsidRDefault="00681FBF">
            <w:pPr>
              <w:keepNext/>
              <w:keepLines/>
              <w:spacing w:beforeLines="60" w:before="144" w:afterLines="60" w:after="144"/>
              <w:jc w:val="center"/>
              <w:rPr>
                <w:sz w:val="18"/>
                <w:szCs w:val="18"/>
                <w:lang w:val="it-IT"/>
              </w:rPr>
            </w:pPr>
            <w:r>
              <w:rPr>
                <w:sz w:val="18"/>
                <w:szCs w:val="18"/>
                <w:lang w:val="it-IT"/>
              </w:rPr>
              <w:t>11,4</w:t>
            </w:r>
          </w:p>
        </w:tc>
        <w:tc>
          <w:tcPr>
            <w:tcW w:w="1032" w:type="dxa"/>
            <w:vAlign w:val="center"/>
          </w:tcPr>
          <w:p w14:paraId="0E240F2B" w14:textId="77777777" w:rsidR="00CA7CF6" w:rsidRDefault="00681FBF">
            <w:pPr>
              <w:keepNext/>
              <w:keepLines/>
              <w:spacing w:beforeLines="60" w:before="144" w:afterLines="60" w:after="144"/>
              <w:jc w:val="center"/>
              <w:rPr>
                <w:sz w:val="18"/>
                <w:szCs w:val="18"/>
                <w:lang w:val="it-IT"/>
              </w:rPr>
            </w:pPr>
            <w:r>
              <w:rPr>
                <w:sz w:val="18"/>
                <w:szCs w:val="18"/>
                <w:lang w:val="it-IT"/>
              </w:rPr>
              <w:t>0,7</w:t>
            </w:r>
          </w:p>
        </w:tc>
        <w:tc>
          <w:tcPr>
            <w:tcW w:w="992" w:type="dxa"/>
            <w:vAlign w:val="center"/>
          </w:tcPr>
          <w:p w14:paraId="18669028" w14:textId="77777777" w:rsidR="00CA7CF6" w:rsidRDefault="00681FBF">
            <w:pPr>
              <w:keepNext/>
              <w:keepLines/>
              <w:spacing w:beforeLines="60" w:before="144" w:afterLines="60" w:after="144"/>
              <w:jc w:val="center"/>
              <w:rPr>
                <w:sz w:val="18"/>
                <w:szCs w:val="18"/>
                <w:lang w:val="it-IT"/>
              </w:rPr>
            </w:pPr>
            <w:r>
              <w:rPr>
                <w:sz w:val="18"/>
                <w:szCs w:val="18"/>
                <w:lang w:val="it-IT"/>
              </w:rPr>
              <w:t>10,7</w:t>
            </w:r>
          </w:p>
        </w:tc>
        <w:tc>
          <w:tcPr>
            <w:tcW w:w="992" w:type="dxa"/>
            <w:vAlign w:val="center"/>
          </w:tcPr>
          <w:p w14:paraId="31B51677" w14:textId="77777777" w:rsidR="00CA7CF6" w:rsidRDefault="00681FBF">
            <w:pPr>
              <w:keepNext/>
              <w:keepLines/>
              <w:spacing w:beforeLines="60" w:before="144" w:afterLines="60" w:after="144"/>
              <w:jc w:val="center"/>
              <w:rPr>
                <w:sz w:val="18"/>
                <w:szCs w:val="18"/>
                <w:lang w:val="it-IT"/>
              </w:rPr>
            </w:pPr>
            <w:r>
              <w:rPr>
                <w:sz w:val="18"/>
                <w:szCs w:val="18"/>
                <w:lang w:val="it-IT"/>
              </w:rPr>
              <w:t>12,5</w:t>
            </w:r>
          </w:p>
        </w:tc>
        <w:tc>
          <w:tcPr>
            <w:tcW w:w="953" w:type="dxa"/>
            <w:vAlign w:val="center"/>
          </w:tcPr>
          <w:p w14:paraId="0B2B9519" w14:textId="77777777" w:rsidR="00CA7CF6" w:rsidRDefault="00681FBF">
            <w:pPr>
              <w:keepNext/>
              <w:keepLines/>
              <w:spacing w:beforeLines="60" w:before="144" w:afterLines="60" w:after="144"/>
              <w:jc w:val="center"/>
              <w:rPr>
                <w:sz w:val="18"/>
                <w:szCs w:val="18"/>
                <w:lang w:val="it-IT"/>
              </w:rPr>
            </w:pPr>
            <w:r>
              <w:rPr>
                <w:sz w:val="18"/>
                <w:szCs w:val="18"/>
                <w:lang w:val="it-IT"/>
              </w:rPr>
              <w:t>0,2</w:t>
            </w:r>
          </w:p>
        </w:tc>
        <w:tc>
          <w:tcPr>
            <w:tcW w:w="1134" w:type="dxa"/>
            <w:vAlign w:val="center"/>
          </w:tcPr>
          <w:p w14:paraId="22038699" w14:textId="77777777" w:rsidR="00CA7CF6" w:rsidRDefault="00681FBF">
            <w:pPr>
              <w:keepNext/>
              <w:keepLines/>
              <w:spacing w:beforeLines="60" w:before="144" w:afterLines="60" w:after="144"/>
              <w:jc w:val="center"/>
              <w:rPr>
                <w:sz w:val="18"/>
                <w:szCs w:val="18"/>
                <w:lang w:val="it-IT"/>
              </w:rPr>
            </w:pPr>
            <w:r>
              <w:rPr>
                <w:sz w:val="18"/>
                <w:szCs w:val="18"/>
                <w:lang w:val="it-IT"/>
              </w:rPr>
              <w:t>11,1</w:t>
            </w:r>
          </w:p>
        </w:tc>
        <w:tc>
          <w:tcPr>
            <w:tcW w:w="993" w:type="dxa"/>
            <w:vAlign w:val="center"/>
          </w:tcPr>
          <w:p w14:paraId="7C4F5CFE" w14:textId="77777777" w:rsidR="00CA7CF6" w:rsidRDefault="00681FBF">
            <w:pPr>
              <w:keepNext/>
              <w:keepLines/>
              <w:spacing w:beforeLines="60" w:before="144" w:afterLines="60" w:after="144"/>
              <w:jc w:val="center"/>
              <w:rPr>
                <w:sz w:val="18"/>
                <w:szCs w:val="18"/>
                <w:lang w:val="it-IT"/>
              </w:rPr>
            </w:pPr>
            <w:r>
              <w:rPr>
                <w:sz w:val="18"/>
                <w:szCs w:val="18"/>
                <w:lang w:val="it-IT"/>
              </w:rPr>
              <w:t>11,5</w:t>
            </w:r>
          </w:p>
        </w:tc>
        <w:tc>
          <w:tcPr>
            <w:tcW w:w="992" w:type="dxa"/>
            <w:vAlign w:val="center"/>
          </w:tcPr>
          <w:p w14:paraId="0BAF6C12" w14:textId="77777777" w:rsidR="00CA7CF6" w:rsidRDefault="00681FBF">
            <w:pPr>
              <w:keepNext/>
              <w:keepLines/>
              <w:spacing w:beforeLines="60" w:before="144" w:afterLines="60" w:after="144"/>
              <w:jc w:val="both"/>
              <w:rPr>
                <w:sz w:val="18"/>
                <w:szCs w:val="18"/>
                <w:lang w:val="it-IT"/>
              </w:rPr>
            </w:pPr>
            <w:r>
              <w:rPr>
                <w:sz w:val="18"/>
                <w:szCs w:val="18"/>
                <w:lang w:val="it-IT"/>
              </w:rPr>
              <w:t>0,9</w:t>
            </w:r>
          </w:p>
        </w:tc>
      </w:tr>
      <w:tr w:rsidR="00CA7CF6" w14:paraId="4AEB22EB" w14:textId="77777777">
        <w:tc>
          <w:tcPr>
            <w:tcW w:w="2448" w:type="dxa"/>
            <w:vAlign w:val="center"/>
          </w:tcPr>
          <w:p w14:paraId="7C4CC49B" w14:textId="77777777" w:rsidR="00CA7CF6" w:rsidRDefault="00681FBF">
            <w:pPr>
              <w:spacing w:beforeLines="60" w:before="144" w:afterLines="60" w:after="144"/>
              <w:ind w:left="215"/>
              <w:rPr>
                <w:b/>
                <w:sz w:val="18"/>
                <w:szCs w:val="18"/>
                <w:lang w:val="it-IT"/>
              </w:rPr>
            </w:pPr>
            <w:r>
              <w:rPr>
                <w:sz w:val="18"/>
                <w:szCs w:val="18"/>
                <w:lang w:val="it-IT"/>
              </w:rPr>
              <w:t>Differenza media di LS</w:t>
            </w:r>
            <w:r>
              <w:rPr>
                <w:sz w:val="18"/>
                <w:szCs w:val="18"/>
                <w:vertAlign w:val="superscript"/>
                <w:lang w:val="it-IT"/>
              </w:rPr>
              <w:t xml:space="preserve"> B,C,E</w:t>
            </w:r>
            <w:r>
              <w:rPr>
                <w:sz w:val="18"/>
                <w:szCs w:val="18"/>
                <w:vertAlign w:val="superscript"/>
                <w:lang w:val="it-IT"/>
              </w:rPr>
              <w:br/>
            </w:r>
            <w:r>
              <w:rPr>
                <w:sz w:val="18"/>
                <w:szCs w:val="18"/>
                <w:lang w:val="it-IT"/>
              </w:rPr>
              <w:t>(97,5% IC)</w:t>
            </w:r>
          </w:p>
        </w:tc>
        <w:tc>
          <w:tcPr>
            <w:tcW w:w="1022" w:type="dxa"/>
            <w:vAlign w:val="center"/>
          </w:tcPr>
          <w:p w14:paraId="281F5D94" w14:textId="77777777" w:rsidR="00CA7CF6" w:rsidRDefault="00681FBF">
            <w:pPr>
              <w:keepNext/>
              <w:keepLines/>
              <w:spacing w:beforeLines="60" w:before="144" w:afterLines="60" w:after="144"/>
              <w:jc w:val="center"/>
              <w:rPr>
                <w:sz w:val="18"/>
                <w:szCs w:val="18"/>
                <w:lang w:val="it-IT"/>
              </w:rPr>
            </w:pPr>
            <w:r>
              <w:rPr>
                <w:sz w:val="18"/>
                <w:szCs w:val="18"/>
                <w:lang w:val="it-IT"/>
              </w:rPr>
              <w:t>9,1</w:t>
            </w:r>
            <w:r>
              <w:rPr>
                <w:sz w:val="18"/>
                <w:szCs w:val="18"/>
                <w:vertAlign w:val="superscript"/>
                <w:lang w:val="it-IT"/>
              </w:rPr>
              <w:br/>
            </w:r>
            <w:r>
              <w:rPr>
                <w:sz w:val="18"/>
                <w:szCs w:val="18"/>
                <w:lang w:val="it-IT"/>
              </w:rPr>
              <w:t>(6,4, 11,8)</w:t>
            </w:r>
          </w:p>
          <w:p w14:paraId="5655C690" w14:textId="77777777" w:rsidR="00CA7CF6" w:rsidRDefault="00CA7CF6">
            <w:pPr>
              <w:keepNext/>
              <w:keepLines/>
              <w:spacing w:beforeLines="60" w:before="144" w:afterLines="60" w:after="144"/>
              <w:jc w:val="center"/>
              <w:rPr>
                <w:sz w:val="18"/>
                <w:szCs w:val="18"/>
                <w:lang w:val="it-IT"/>
              </w:rPr>
            </w:pPr>
          </w:p>
        </w:tc>
        <w:tc>
          <w:tcPr>
            <w:tcW w:w="986" w:type="dxa"/>
            <w:vAlign w:val="center"/>
          </w:tcPr>
          <w:p w14:paraId="33AF6D50" w14:textId="77777777" w:rsidR="00CA7CF6" w:rsidRDefault="00681FBF">
            <w:pPr>
              <w:keepNext/>
              <w:keepLines/>
              <w:spacing w:beforeLines="60" w:before="144" w:afterLines="60" w:after="144"/>
              <w:jc w:val="center"/>
              <w:rPr>
                <w:sz w:val="18"/>
                <w:szCs w:val="18"/>
                <w:lang w:val="it-IT"/>
              </w:rPr>
            </w:pPr>
            <w:r>
              <w:rPr>
                <w:sz w:val="18"/>
                <w:szCs w:val="18"/>
                <w:lang w:val="it-IT"/>
              </w:rPr>
              <w:t>9,3</w:t>
            </w:r>
            <w:r>
              <w:rPr>
                <w:sz w:val="18"/>
                <w:szCs w:val="18"/>
                <w:vertAlign w:val="superscript"/>
                <w:lang w:val="it-IT"/>
              </w:rPr>
              <w:br/>
            </w:r>
            <w:r>
              <w:rPr>
                <w:sz w:val="18"/>
                <w:szCs w:val="18"/>
                <w:lang w:val="it-IT"/>
              </w:rPr>
              <w:t>(6,5, 12,0)</w:t>
            </w:r>
          </w:p>
          <w:p w14:paraId="6C015839" w14:textId="77777777" w:rsidR="00CA7CF6" w:rsidRDefault="00CA7CF6">
            <w:pPr>
              <w:keepNext/>
              <w:keepLines/>
              <w:spacing w:beforeLines="60" w:before="144" w:afterLines="60" w:after="144"/>
              <w:jc w:val="center"/>
              <w:rPr>
                <w:sz w:val="18"/>
                <w:szCs w:val="18"/>
                <w:lang w:val="it-IT"/>
              </w:rPr>
            </w:pPr>
          </w:p>
        </w:tc>
        <w:tc>
          <w:tcPr>
            <w:tcW w:w="992" w:type="dxa"/>
            <w:vAlign w:val="center"/>
          </w:tcPr>
          <w:p w14:paraId="0AA26B76" w14:textId="77777777" w:rsidR="00CA7CF6" w:rsidRDefault="00CA7CF6">
            <w:pPr>
              <w:keepNext/>
              <w:keepLines/>
              <w:spacing w:beforeLines="60" w:before="144" w:afterLines="60" w:after="144"/>
              <w:jc w:val="center"/>
              <w:rPr>
                <w:sz w:val="18"/>
                <w:szCs w:val="18"/>
                <w:lang w:val="it-IT"/>
              </w:rPr>
            </w:pPr>
          </w:p>
        </w:tc>
        <w:tc>
          <w:tcPr>
            <w:tcW w:w="999" w:type="dxa"/>
            <w:vAlign w:val="center"/>
          </w:tcPr>
          <w:p w14:paraId="14013EF3" w14:textId="77777777" w:rsidR="00CA7CF6" w:rsidRDefault="00681FBF">
            <w:pPr>
              <w:keepNext/>
              <w:keepLines/>
              <w:spacing w:beforeLines="60" w:before="144" w:afterLines="60" w:after="144"/>
              <w:jc w:val="center"/>
              <w:rPr>
                <w:sz w:val="18"/>
                <w:szCs w:val="18"/>
                <w:lang w:val="it-IT"/>
              </w:rPr>
            </w:pPr>
            <w:r>
              <w:rPr>
                <w:sz w:val="18"/>
                <w:szCs w:val="18"/>
                <w:lang w:val="it-IT"/>
              </w:rPr>
              <w:t>8,2</w:t>
            </w:r>
            <w:r>
              <w:rPr>
                <w:sz w:val="18"/>
                <w:szCs w:val="18"/>
                <w:vertAlign w:val="superscript"/>
                <w:lang w:val="it-IT"/>
              </w:rPr>
              <w:br/>
            </w:r>
            <w:r>
              <w:rPr>
                <w:sz w:val="18"/>
                <w:szCs w:val="18"/>
                <w:lang w:val="it-IT"/>
              </w:rPr>
              <w:t>(5,2, 11,3)</w:t>
            </w:r>
          </w:p>
        </w:tc>
        <w:tc>
          <w:tcPr>
            <w:tcW w:w="1032" w:type="dxa"/>
            <w:vAlign w:val="center"/>
          </w:tcPr>
          <w:p w14:paraId="0ED8A2C8" w14:textId="77777777" w:rsidR="00CA7CF6" w:rsidRDefault="00681FBF">
            <w:pPr>
              <w:keepNext/>
              <w:keepLines/>
              <w:spacing w:beforeLines="60" w:before="144" w:afterLines="60" w:after="144"/>
              <w:jc w:val="center"/>
              <w:rPr>
                <w:sz w:val="18"/>
                <w:szCs w:val="18"/>
                <w:lang w:val="it-IT"/>
              </w:rPr>
            </w:pPr>
            <w:r>
              <w:rPr>
                <w:sz w:val="18"/>
                <w:szCs w:val="18"/>
                <w:lang w:val="it-IT"/>
              </w:rPr>
              <w:t>10,7</w:t>
            </w:r>
            <w:r>
              <w:rPr>
                <w:sz w:val="18"/>
                <w:szCs w:val="18"/>
                <w:vertAlign w:val="superscript"/>
                <w:lang w:val="it-IT"/>
              </w:rPr>
              <w:br/>
            </w:r>
            <w:r>
              <w:rPr>
                <w:sz w:val="18"/>
                <w:szCs w:val="18"/>
                <w:lang w:val="it-IT"/>
              </w:rPr>
              <w:t>(7,6, 13,8)</w:t>
            </w:r>
          </w:p>
        </w:tc>
        <w:tc>
          <w:tcPr>
            <w:tcW w:w="1032" w:type="dxa"/>
            <w:vAlign w:val="center"/>
          </w:tcPr>
          <w:p w14:paraId="27E99678" w14:textId="77777777" w:rsidR="00CA7CF6" w:rsidRDefault="00CA7CF6">
            <w:pPr>
              <w:keepNext/>
              <w:keepLines/>
              <w:spacing w:beforeLines="60" w:before="144" w:afterLines="60" w:after="144"/>
              <w:jc w:val="center"/>
              <w:rPr>
                <w:sz w:val="18"/>
                <w:szCs w:val="18"/>
                <w:lang w:val="it-IT"/>
              </w:rPr>
            </w:pPr>
          </w:p>
        </w:tc>
        <w:tc>
          <w:tcPr>
            <w:tcW w:w="992" w:type="dxa"/>
            <w:vAlign w:val="center"/>
          </w:tcPr>
          <w:p w14:paraId="473E3BD5" w14:textId="77777777" w:rsidR="00CA7CF6" w:rsidRDefault="00681FBF">
            <w:pPr>
              <w:keepNext/>
              <w:keepLines/>
              <w:spacing w:beforeLines="60" w:before="144" w:afterLines="60" w:after="144"/>
              <w:jc w:val="center"/>
              <w:rPr>
                <w:sz w:val="18"/>
                <w:szCs w:val="18"/>
                <w:lang w:val="it-IT"/>
              </w:rPr>
            </w:pPr>
            <w:r>
              <w:rPr>
                <w:sz w:val="18"/>
                <w:szCs w:val="18"/>
                <w:lang w:val="it-IT"/>
              </w:rPr>
              <w:t>10,45</w:t>
            </w:r>
            <w:r>
              <w:rPr>
                <w:sz w:val="18"/>
                <w:szCs w:val="18"/>
                <w:vertAlign w:val="superscript"/>
                <w:lang w:val="it-IT"/>
              </w:rPr>
              <w:br/>
            </w:r>
            <w:r>
              <w:rPr>
                <w:sz w:val="18"/>
                <w:szCs w:val="18"/>
                <w:lang w:val="it-IT"/>
              </w:rPr>
              <w:t>(7,7, 13,2)</w:t>
            </w:r>
          </w:p>
          <w:p w14:paraId="398A23BC" w14:textId="77777777" w:rsidR="00CA7CF6" w:rsidRDefault="00CA7CF6">
            <w:pPr>
              <w:keepNext/>
              <w:keepLines/>
              <w:spacing w:beforeLines="60" w:before="144" w:afterLines="60" w:after="144"/>
              <w:jc w:val="center"/>
              <w:rPr>
                <w:sz w:val="18"/>
                <w:szCs w:val="18"/>
                <w:lang w:val="it-IT"/>
              </w:rPr>
            </w:pPr>
          </w:p>
        </w:tc>
        <w:tc>
          <w:tcPr>
            <w:tcW w:w="992" w:type="dxa"/>
            <w:vAlign w:val="center"/>
          </w:tcPr>
          <w:p w14:paraId="0389B679" w14:textId="77777777" w:rsidR="00CA7CF6" w:rsidRDefault="00681FBF">
            <w:pPr>
              <w:keepNext/>
              <w:keepLines/>
              <w:spacing w:beforeLines="60" w:before="144" w:afterLines="60" w:after="144"/>
              <w:jc w:val="center"/>
              <w:rPr>
                <w:sz w:val="18"/>
                <w:szCs w:val="18"/>
                <w:lang w:val="it-IT"/>
              </w:rPr>
            </w:pPr>
            <w:r>
              <w:rPr>
                <w:sz w:val="18"/>
                <w:szCs w:val="18"/>
                <w:lang w:val="it-IT"/>
              </w:rPr>
              <w:t>12,19</w:t>
            </w:r>
            <w:r>
              <w:rPr>
                <w:sz w:val="18"/>
                <w:szCs w:val="18"/>
                <w:vertAlign w:val="superscript"/>
                <w:lang w:val="it-IT"/>
              </w:rPr>
              <w:br/>
            </w:r>
            <w:r>
              <w:rPr>
                <w:sz w:val="18"/>
                <w:szCs w:val="18"/>
                <w:lang w:val="it-IT"/>
              </w:rPr>
              <w:t>(9,4, 15,0)</w:t>
            </w:r>
          </w:p>
          <w:p w14:paraId="5529E4E5" w14:textId="77777777" w:rsidR="00CA7CF6" w:rsidRDefault="00CA7CF6">
            <w:pPr>
              <w:keepNext/>
              <w:keepLines/>
              <w:spacing w:beforeLines="60" w:before="144" w:afterLines="60" w:after="144"/>
              <w:jc w:val="center"/>
              <w:rPr>
                <w:sz w:val="18"/>
                <w:szCs w:val="18"/>
                <w:lang w:val="it-IT"/>
              </w:rPr>
            </w:pPr>
          </w:p>
        </w:tc>
        <w:tc>
          <w:tcPr>
            <w:tcW w:w="953" w:type="dxa"/>
            <w:vAlign w:val="center"/>
          </w:tcPr>
          <w:p w14:paraId="433F1416" w14:textId="77777777" w:rsidR="00CA7CF6" w:rsidRDefault="00CA7CF6">
            <w:pPr>
              <w:keepNext/>
              <w:keepLines/>
              <w:spacing w:beforeLines="60" w:before="144" w:afterLines="60" w:after="144"/>
              <w:jc w:val="center"/>
              <w:rPr>
                <w:sz w:val="18"/>
                <w:szCs w:val="18"/>
                <w:lang w:val="it-IT"/>
              </w:rPr>
            </w:pPr>
          </w:p>
        </w:tc>
        <w:tc>
          <w:tcPr>
            <w:tcW w:w="1134" w:type="dxa"/>
            <w:vAlign w:val="center"/>
          </w:tcPr>
          <w:p w14:paraId="65F2633C" w14:textId="77777777" w:rsidR="00CA7CF6" w:rsidRDefault="00681FBF">
            <w:pPr>
              <w:keepNext/>
              <w:keepLines/>
              <w:spacing w:beforeLines="60" w:before="144" w:afterLines="60" w:after="144"/>
              <w:jc w:val="center"/>
              <w:rPr>
                <w:sz w:val="18"/>
                <w:szCs w:val="18"/>
                <w:lang w:val="it-IT"/>
              </w:rPr>
            </w:pPr>
            <w:r>
              <w:rPr>
                <w:sz w:val="18"/>
                <w:szCs w:val="18"/>
                <w:lang w:val="it-IT"/>
              </w:rPr>
              <w:t>10,1</w:t>
            </w:r>
            <w:r>
              <w:rPr>
                <w:sz w:val="18"/>
                <w:szCs w:val="18"/>
                <w:vertAlign w:val="superscript"/>
                <w:lang w:val="it-IT"/>
              </w:rPr>
              <w:br/>
            </w:r>
            <w:r>
              <w:rPr>
                <w:sz w:val="18"/>
                <w:szCs w:val="18"/>
                <w:lang w:val="it-IT"/>
              </w:rPr>
              <w:t>(7,0, 13,3)</w:t>
            </w:r>
          </w:p>
        </w:tc>
        <w:tc>
          <w:tcPr>
            <w:tcW w:w="993" w:type="dxa"/>
            <w:vAlign w:val="center"/>
          </w:tcPr>
          <w:p w14:paraId="1ED5ED6F" w14:textId="77777777" w:rsidR="00CA7CF6" w:rsidRDefault="00681FBF">
            <w:pPr>
              <w:keepNext/>
              <w:keepLines/>
              <w:spacing w:beforeLines="60" w:before="144" w:afterLines="60" w:after="144"/>
              <w:jc w:val="center"/>
              <w:rPr>
                <w:sz w:val="18"/>
                <w:szCs w:val="18"/>
                <w:lang w:val="it-IT"/>
              </w:rPr>
            </w:pPr>
            <w:r>
              <w:rPr>
                <w:sz w:val="18"/>
                <w:szCs w:val="18"/>
                <w:lang w:val="it-IT"/>
              </w:rPr>
              <w:t>10,6</w:t>
            </w:r>
            <w:r>
              <w:rPr>
                <w:sz w:val="18"/>
                <w:szCs w:val="18"/>
                <w:vertAlign w:val="superscript"/>
                <w:lang w:val="it-IT"/>
              </w:rPr>
              <w:br/>
            </w:r>
            <w:r>
              <w:rPr>
                <w:sz w:val="18"/>
                <w:szCs w:val="18"/>
                <w:lang w:val="it-IT"/>
              </w:rPr>
              <w:t>(7,1, 14,2)</w:t>
            </w:r>
          </w:p>
        </w:tc>
        <w:tc>
          <w:tcPr>
            <w:tcW w:w="992" w:type="dxa"/>
            <w:vAlign w:val="center"/>
          </w:tcPr>
          <w:p w14:paraId="10027FBD" w14:textId="77777777" w:rsidR="00CA7CF6" w:rsidRDefault="00CA7CF6">
            <w:pPr>
              <w:keepNext/>
              <w:keepLines/>
              <w:spacing w:beforeLines="60" w:before="144" w:afterLines="60" w:after="144"/>
              <w:jc w:val="both"/>
              <w:rPr>
                <w:sz w:val="18"/>
                <w:szCs w:val="18"/>
                <w:lang w:val="it-IT"/>
              </w:rPr>
            </w:pPr>
          </w:p>
        </w:tc>
      </w:tr>
      <w:tr w:rsidR="00CA7CF6" w14:paraId="1F7DDF95" w14:textId="77777777">
        <w:tc>
          <w:tcPr>
            <w:tcW w:w="2448" w:type="dxa"/>
            <w:vAlign w:val="center"/>
          </w:tcPr>
          <w:p w14:paraId="39A7601F" w14:textId="77777777" w:rsidR="00CA7CF6" w:rsidRDefault="00681FBF">
            <w:pPr>
              <w:keepNext/>
              <w:keepLines/>
              <w:spacing w:beforeLines="60" w:before="144" w:afterLines="60" w:after="144"/>
              <w:rPr>
                <w:b/>
                <w:sz w:val="18"/>
                <w:szCs w:val="18"/>
                <w:lang w:val="it-IT"/>
              </w:rPr>
            </w:pPr>
            <w:r>
              <w:rPr>
                <w:color w:val="000000"/>
                <w:sz w:val="18"/>
                <w:szCs w:val="18"/>
                <w:lang w:val="it-IT"/>
              </w:rPr>
              <w:t>Percentuale di pazienti con un guadagno ≥15 lettere dal</w:t>
            </w:r>
            <w:r>
              <w:rPr>
                <w:sz w:val="18"/>
                <w:szCs w:val="18"/>
                <w:lang w:val="it-IT"/>
              </w:rPr>
              <w:t xml:space="preserve"> basale</w:t>
            </w:r>
          </w:p>
        </w:tc>
        <w:tc>
          <w:tcPr>
            <w:tcW w:w="1022" w:type="dxa"/>
            <w:vAlign w:val="center"/>
          </w:tcPr>
          <w:p w14:paraId="651F5B6D" w14:textId="77777777" w:rsidR="00CA7CF6" w:rsidRDefault="00681FBF">
            <w:pPr>
              <w:keepNext/>
              <w:keepLines/>
              <w:spacing w:beforeLines="60" w:before="144" w:afterLines="60" w:after="144"/>
              <w:jc w:val="center"/>
              <w:rPr>
                <w:sz w:val="18"/>
                <w:szCs w:val="18"/>
                <w:lang w:val="it-IT"/>
              </w:rPr>
            </w:pPr>
            <w:r>
              <w:rPr>
                <w:sz w:val="18"/>
                <w:szCs w:val="18"/>
                <w:lang w:val="it-IT"/>
              </w:rPr>
              <w:t>33%</w:t>
            </w:r>
          </w:p>
        </w:tc>
        <w:tc>
          <w:tcPr>
            <w:tcW w:w="986" w:type="dxa"/>
            <w:vAlign w:val="center"/>
          </w:tcPr>
          <w:p w14:paraId="7F036073" w14:textId="77777777" w:rsidR="00CA7CF6" w:rsidRDefault="00681FBF">
            <w:pPr>
              <w:keepNext/>
              <w:keepLines/>
              <w:spacing w:beforeLines="60" w:before="144" w:afterLines="60" w:after="144"/>
              <w:jc w:val="center"/>
              <w:rPr>
                <w:sz w:val="18"/>
                <w:szCs w:val="18"/>
                <w:lang w:val="it-IT"/>
              </w:rPr>
            </w:pPr>
            <w:r>
              <w:rPr>
                <w:sz w:val="18"/>
                <w:szCs w:val="18"/>
                <w:lang w:val="it-IT"/>
              </w:rPr>
              <w:t>32%</w:t>
            </w:r>
          </w:p>
        </w:tc>
        <w:tc>
          <w:tcPr>
            <w:tcW w:w="992" w:type="dxa"/>
            <w:vAlign w:val="center"/>
          </w:tcPr>
          <w:p w14:paraId="3F9825A5" w14:textId="77777777" w:rsidR="00CA7CF6" w:rsidRDefault="00681FBF">
            <w:pPr>
              <w:keepNext/>
              <w:keepLines/>
              <w:spacing w:beforeLines="60" w:before="144" w:afterLines="60" w:after="144"/>
              <w:jc w:val="center"/>
              <w:rPr>
                <w:sz w:val="18"/>
                <w:szCs w:val="18"/>
                <w:lang w:val="it-IT"/>
              </w:rPr>
            </w:pPr>
            <w:r>
              <w:rPr>
                <w:sz w:val="18"/>
                <w:szCs w:val="18"/>
                <w:lang w:val="it-IT"/>
              </w:rPr>
              <w:t>9%</w:t>
            </w:r>
          </w:p>
        </w:tc>
        <w:tc>
          <w:tcPr>
            <w:tcW w:w="999" w:type="dxa"/>
            <w:vAlign w:val="center"/>
          </w:tcPr>
          <w:p w14:paraId="4AE90D2C" w14:textId="77777777" w:rsidR="00CA7CF6" w:rsidRDefault="00681FBF">
            <w:pPr>
              <w:keepNext/>
              <w:keepLines/>
              <w:spacing w:beforeLines="60" w:before="144" w:afterLines="60" w:after="144"/>
              <w:jc w:val="center"/>
              <w:rPr>
                <w:sz w:val="18"/>
                <w:szCs w:val="18"/>
                <w:lang w:val="it-IT"/>
              </w:rPr>
            </w:pPr>
            <w:r>
              <w:rPr>
                <w:sz w:val="18"/>
                <w:szCs w:val="18"/>
                <w:lang w:val="it-IT"/>
              </w:rPr>
              <w:t>31,1%</w:t>
            </w:r>
          </w:p>
        </w:tc>
        <w:tc>
          <w:tcPr>
            <w:tcW w:w="1032" w:type="dxa"/>
            <w:vAlign w:val="center"/>
          </w:tcPr>
          <w:p w14:paraId="69AB2FD7" w14:textId="77777777" w:rsidR="00CA7CF6" w:rsidRDefault="00681FBF">
            <w:pPr>
              <w:keepNext/>
              <w:keepLines/>
              <w:spacing w:beforeLines="60" w:before="144" w:afterLines="60" w:after="144"/>
              <w:jc w:val="center"/>
              <w:rPr>
                <w:sz w:val="18"/>
                <w:szCs w:val="18"/>
                <w:lang w:val="it-IT"/>
              </w:rPr>
            </w:pPr>
            <w:r>
              <w:rPr>
                <w:sz w:val="18"/>
                <w:szCs w:val="18"/>
                <w:lang w:val="it-IT"/>
              </w:rPr>
              <w:t>38,2%</w:t>
            </w:r>
          </w:p>
        </w:tc>
        <w:tc>
          <w:tcPr>
            <w:tcW w:w="1032" w:type="dxa"/>
            <w:vAlign w:val="center"/>
          </w:tcPr>
          <w:p w14:paraId="675749A8" w14:textId="77777777" w:rsidR="00CA7CF6" w:rsidRDefault="00681FBF">
            <w:pPr>
              <w:keepNext/>
              <w:keepLines/>
              <w:spacing w:beforeLines="60" w:before="144" w:afterLines="60" w:after="144"/>
              <w:jc w:val="center"/>
              <w:rPr>
                <w:sz w:val="18"/>
                <w:szCs w:val="18"/>
                <w:lang w:val="it-IT"/>
              </w:rPr>
            </w:pPr>
            <w:r>
              <w:rPr>
                <w:sz w:val="18"/>
                <w:szCs w:val="18"/>
                <w:lang w:val="it-IT"/>
              </w:rPr>
              <w:t>12,1%</w:t>
            </w:r>
          </w:p>
        </w:tc>
        <w:tc>
          <w:tcPr>
            <w:tcW w:w="992" w:type="dxa"/>
            <w:vAlign w:val="center"/>
          </w:tcPr>
          <w:p w14:paraId="1AB1AA38" w14:textId="77777777" w:rsidR="00CA7CF6" w:rsidRDefault="00681FBF">
            <w:pPr>
              <w:keepNext/>
              <w:keepLines/>
              <w:spacing w:beforeLines="60" w:before="144" w:afterLines="60" w:after="144"/>
              <w:jc w:val="center"/>
              <w:rPr>
                <w:sz w:val="18"/>
                <w:szCs w:val="18"/>
                <w:lang w:val="it-IT"/>
              </w:rPr>
            </w:pPr>
            <w:r>
              <w:rPr>
                <w:sz w:val="18"/>
                <w:szCs w:val="18"/>
                <w:lang w:val="it-IT"/>
              </w:rPr>
              <w:t>31%</w:t>
            </w:r>
          </w:p>
        </w:tc>
        <w:tc>
          <w:tcPr>
            <w:tcW w:w="992" w:type="dxa"/>
            <w:vAlign w:val="center"/>
          </w:tcPr>
          <w:p w14:paraId="2CDBE74F" w14:textId="77777777" w:rsidR="00CA7CF6" w:rsidRDefault="00681FBF">
            <w:pPr>
              <w:keepNext/>
              <w:keepLines/>
              <w:spacing w:beforeLines="60" w:before="144" w:afterLines="60" w:after="144"/>
              <w:jc w:val="center"/>
              <w:rPr>
                <w:sz w:val="18"/>
                <w:szCs w:val="18"/>
                <w:lang w:val="it-IT"/>
              </w:rPr>
            </w:pPr>
            <w:r>
              <w:rPr>
                <w:sz w:val="18"/>
                <w:szCs w:val="18"/>
                <w:lang w:val="it-IT"/>
              </w:rPr>
              <w:t>42%</w:t>
            </w:r>
          </w:p>
        </w:tc>
        <w:tc>
          <w:tcPr>
            <w:tcW w:w="953" w:type="dxa"/>
            <w:vAlign w:val="center"/>
          </w:tcPr>
          <w:p w14:paraId="0B4587B0" w14:textId="77777777" w:rsidR="00CA7CF6" w:rsidRDefault="00681FBF">
            <w:pPr>
              <w:keepNext/>
              <w:keepLines/>
              <w:spacing w:beforeLines="60" w:before="144" w:afterLines="60" w:after="144"/>
              <w:jc w:val="center"/>
              <w:rPr>
                <w:sz w:val="18"/>
                <w:szCs w:val="18"/>
                <w:lang w:val="it-IT"/>
              </w:rPr>
            </w:pPr>
            <w:r>
              <w:rPr>
                <w:sz w:val="18"/>
                <w:szCs w:val="18"/>
                <w:lang w:val="it-IT"/>
              </w:rPr>
              <w:t>8%</w:t>
            </w:r>
          </w:p>
        </w:tc>
        <w:tc>
          <w:tcPr>
            <w:tcW w:w="1134" w:type="dxa"/>
            <w:vAlign w:val="center"/>
          </w:tcPr>
          <w:p w14:paraId="05731114" w14:textId="77777777" w:rsidR="00CA7CF6" w:rsidRDefault="00681FBF">
            <w:pPr>
              <w:keepNext/>
              <w:keepLines/>
              <w:spacing w:beforeLines="60" w:before="144" w:afterLines="60" w:after="144"/>
              <w:jc w:val="center"/>
              <w:rPr>
                <w:sz w:val="18"/>
                <w:szCs w:val="18"/>
                <w:lang w:val="it-IT"/>
              </w:rPr>
            </w:pPr>
            <w:r>
              <w:rPr>
                <w:sz w:val="18"/>
                <w:szCs w:val="18"/>
                <w:lang w:val="it-IT"/>
              </w:rPr>
              <w:t>33,1%</w:t>
            </w:r>
          </w:p>
        </w:tc>
        <w:tc>
          <w:tcPr>
            <w:tcW w:w="993" w:type="dxa"/>
            <w:vAlign w:val="center"/>
          </w:tcPr>
          <w:p w14:paraId="2A62F134" w14:textId="77777777" w:rsidR="00CA7CF6" w:rsidRDefault="00681FBF">
            <w:pPr>
              <w:keepNext/>
              <w:keepLines/>
              <w:spacing w:beforeLines="60" w:before="144" w:afterLines="60" w:after="144"/>
              <w:jc w:val="center"/>
              <w:rPr>
                <w:sz w:val="18"/>
                <w:szCs w:val="18"/>
                <w:lang w:val="it-IT"/>
              </w:rPr>
            </w:pPr>
            <w:r>
              <w:rPr>
                <w:sz w:val="18"/>
                <w:szCs w:val="18"/>
                <w:lang w:val="it-IT"/>
              </w:rPr>
              <w:t>38,3%</w:t>
            </w:r>
          </w:p>
        </w:tc>
        <w:tc>
          <w:tcPr>
            <w:tcW w:w="992" w:type="dxa"/>
            <w:vAlign w:val="center"/>
          </w:tcPr>
          <w:p w14:paraId="30CC0F90" w14:textId="77777777" w:rsidR="00CA7CF6" w:rsidRDefault="00681FBF">
            <w:pPr>
              <w:keepNext/>
              <w:keepLines/>
              <w:spacing w:beforeLines="60" w:before="144" w:afterLines="60" w:after="144"/>
              <w:jc w:val="both"/>
              <w:rPr>
                <w:sz w:val="18"/>
                <w:szCs w:val="18"/>
                <w:lang w:val="it-IT"/>
              </w:rPr>
            </w:pPr>
            <w:r>
              <w:rPr>
                <w:sz w:val="18"/>
                <w:szCs w:val="18"/>
                <w:lang w:val="it-IT"/>
              </w:rPr>
              <w:t>13,0%</w:t>
            </w:r>
          </w:p>
        </w:tc>
      </w:tr>
      <w:tr w:rsidR="00CA7CF6" w14:paraId="28A65C29" w14:textId="77777777">
        <w:tc>
          <w:tcPr>
            <w:tcW w:w="2448" w:type="dxa"/>
            <w:vAlign w:val="center"/>
          </w:tcPr>
          <w:p w14:paraId="3AF7098E" w14:textId="77777777" w:rsidR="00CA7CF6" w:rsidRDefault="00681FBF">
            <w:pPr>
              <w:spacing w:beforeLines="60" w:before="144" w:afterLines="60" w:after="144"/>
              <w:ind w:left="215"/>
              <w:rPr>
                <w:sz w:val="18"/>
                <w:szCs w:val="18"/>
                <w:lang w:val="it-IT"/>
              </w:rPr>
            </w:pPr>
            <w:r>
              <w:rPr>
                <w:sz w:val="18"/>
                <w:szCs w:val="18"/>
                <w:lang w:val="it-IT"/>
              </w:rPr>
              <w:t xml:space="preserve">Differenza </w:t>
            </w:r>
            <w:r>
              <w:rPr>
                <w:sz w:val="18"/>
                <w:szCs w:val="18"/>
                <w:lang w:val="it-IT"/>
              </w:rPr>
              <w:br/>
              <w:t xml:space="preserve">aggiustata </w:t>
            </w:r>
            <w:r>
              <w:rPr>
                <w:sz w:val="18"/>
                <w:szCs w:val="18"/>
                <w:vertAlign w:val="superscript"/>
                <w:lang w:val="it-IT"/>
              </w:rPr>
              <w:t>D,C,E</w:t>
            </w:r>
            <w:r>
              <w:rPr>
                <w:sz w:val="18"/>
                <w:szCs w:val="18"/>
                <w:lang w:val="it-IT"/>
              </w:rPr>
              <w:br/>
              <w:t>(97,5% IC)</w:t>
            </w:r>
          </w:p>
        </w:tc>
        <w:tc>
          <w:tcPr>
            <w:tcW w:w="1022" w:type="dxa"/>
            <w:vAlign w:val="center"/>
          </w:tcPr>
          <w:p w14:paraId="32366FCB" w14:textId="77777777" w:rsidR="00CA7CF6" w:rsidRDefault="00681FBF">
            <w:pPr>
              <w:keepNext/>
              <w:keepLines/>
              <w:spacing w:beforeLines="60" w:before="144" w:afterLines="60" w:after="144"/>
              <w:jc w:val="center"/>
              <w:rPr>
                <w:sz w:val="18"/>
                <w:szCs w:val="18"/>
                <w:lang w:val="it-IT"/>
              </w:rPr>
            </w:pPr>
            <w:r>
              <w:rPr>
                <w:sz w:val="18"/>
                <w:szCs w:val="18"/>
                <w:lang w:val="it-IT"/>
              </w:rPr>
              <w:t>24%</w:t>
            </w:r>
            <w:r>
              <w:rPr>
                <w:sz w:val="18"/>
                <w:szCs w:val="18"/>
                <w:lang w:val="it-IT"/>
              </w:rPr>
              <w:br/>
              <w:t>(13,5, 34,9)</w:t>
            </w:r>
          </w:p>
        </w:tc>
        <w:tc>
          <w:tcPr>
            <w:tcW w:w="986" w:type="dxa"/>
            <w:vAlign w:val="center"/>
          </w:tcPr>
          <w:p w14:paraId="6D6B851A" w14:textId="77777777" w:rsidR="00CA7CF6" w:rsidRDefault="00681FBF">
            <w:pPr>
              <w:keepNext/>
              <w:keepLines/>
              <w:spacing w:beforeLines="60" w:before="144" w:afterLines="60" w:after="144"/>
              <w:jc w:val="center"/>
              <w:rPr>
                <w:sz w:val="18"/>
                <w:szCs w:val="18"/>
                <w:lang w:val="it-IT"/>
              </w:rPr>
            </w:pPr>
            <w:r>
              <w:rPr>
                <w:sz w:val="18"/>
                <w:szCs w:val="18"/>
                <w:lang w:val="it-IT"/>
              </w:rPr>
              <w:t>23%</w:t>
            </w:r>
            <w:r>
              <w:rPr>
                <w:sz w:val="18"/>
                <w:szCs w:val="18"/>
                <w:lang w:val="it-IT"/>
              </w:rPr>
              <w:br/>
              <w:t>(12,6, 33,9)</w:t>
            </w:r>
          </w:p>
        </w:tc>
        <w:tc>
          <w:tcPr>
            <w:tcW w:w="992" w:type="dxa"/>
            <w:vAlign w:val="center"/>
          </w:tcPr>
          <w:p w14:paraId="50DE25CA" w14:textId="77777777" w:rsidR="00CA7CF6" w:rsidRDefault="00CA7CF6">
            <w:pPr>
              <w:keepNext/>
              <w:keepLines/>
              <w:spacing w:beforeLines="60" w:before="144" w:afterLines="60" w:after="144"/>
              <w:jc w:val="center"/>
              <w:rPr>
                <w:sz w:val="18"/>
                <w:szCs w:val="18"/>
                <w:lang w:val="it-IT"/>
              </w:rPr>
            </w:pPr>
          </w:p>
        </w:tc>
        <w:tc>
          <w:tcPr>
            <w:tcW w:w="999" w:type="dxa"/>
            <w:vAlign w:val="center"/>
          </w:tcPr>
          <w:p w14:paraId="755C8D39" w14:textId="77777777" w:rsidR="00CA7CF6" w:rsidRDefault="00681FBF">
            <w:pPr>
              <w:keepNext/>
              <w:keepLines/>
              <w:spacing w:beforeLines="60" w:before="144" w:afterLines="60" w:after="144"/>
              <w:jc w:val="center"/>
              <w:rPr>
                <w:sz w:val="18"/>
                <w:szCs w:val="18"/>
                <w:lang w:val="it-IT"/>
              </w:rPr>
            </w:pPr>
            <w:r>
              <w:rPr>
                <w:sz w:val="18"/>
                <w:szCs w:val="18"/>
                <w:lang w:val="it-IT"/>
              </w:rPr>
              <w:t>19,0%</w:t>
            </w:r>
            <w:r>
              <w:rPr>
                <w:sz w:val="18"/>
                <w:szCs w:val="18"/>
                <w:lang w:val="it-IT"/>
              </w:rPr>
              <w:br/>
              <w:t>(8,0, 29,9)</w:t>
            </w:r>
          </w:p>
        </w:tc>
        <w:tc>
          <w:tcPr>
            <w:tcW w:w="1032" w:type="dxa"/>
            <w:vAlign w:val="center"/>
          </w:tcPr>
          <w:p w14:paraId="7AA2B18C" w14:textId="77777777" w:rsidR="00CA7CF6" w:rsidRDefault="00681FBF">
            <w:pPr>
              <w:keepNext/>
              <w:keepLines/>
              <w:spacing w:beforeLines="60" w:before="144" w:afterLines="60" w:after="144"/>
              <w:jc w:val="center"/>
              <w:rPr>
                <w:sz w:val="18"/>
                <w:szCs w:val="18"/>
                <w:lang w:val="it-IT"/>
              </w:rPr>
            </w:pPr>
            <w:r>
              <w:rPr>
                <w:sz w:val="18"/>
                <w:szCs w:val="18"/>
                <w:lang w:val="it-IT"/>
              </w:rPr>
              <w:t>26,1% (14,8, 37,5)</w:t>
            </w:r>
          </w:p>
        </w:tc>
        <w:tc>
          <w:tcPr>
            <w:tcW w:w="1032" w:type="dxa"/>
            <w:vAlign w:val="center"/>
          </w:tcPr>
          <w:p w14:paraId="4E825327" w14:textId="77777777" w:rsidR="00CA7CF6" w:rsidRDefault="00CA7CF6">
            <w:pPr>
              <w:keepNext/>
              <w:keepLines/>
              <w:spacing w:beforeLines="60" w:before="144" w:afterLines="60" w:after="144"/>
              <w:jc w:val="center"/>
              <w:rPr>
                <w:sz w:val="18"/>
                <w:szCs w:val="18"/>
                <w:lang w:val="it-IT"/>
              </w:rPr>
            </w:pPr>
          </w:p>
        </w:tc>
        <w:tc>
          <w:tcPr>
            <w:tcW w:w="992" w:type="dxa"/>
            <w:vAlign w:val="center"/>
          </w:tcPr>
          <w:p w14:paraId="78BCCC6A" w14:textId="77777777" w:rsidR="00CA7CF6" w:rsidRDefault="00681FBF">
            <w:pPr>
              <w:keepNext/>
              <w:keepLines/>
              <w:spacing w:beforeLines="60" w:before="144" w:afterLines="60" w:after="144"/>
              <w:jc w:val="center"/>
              <w:rPr>
                <w:sz w:val="18"/>
                <w:szCs w:val="18"/>
                <w:lang w:val="it-IT"/>
              </w:rPr>
            </w:pPr>
            <w:r>
              <w:rPr>
                <w:sz w:val="18"/>
                <w:szCs w:val="18"/>
                <w:lang w:val="it-IT"/>
              </w:rPr>
              <w:t>23%</w:t>
            </w:r>
            <w:r>
              <w:rPr>
                <w:sz w:val="18"/>
                <w:szCs w:val="18"/>
                <w:lang w:val="it-IT"/>
              </w:rPr>
              <w:br/>
              <w:t>(13,5, 33,1)</w:t>
            </w:r>
          </w:p>
        </w:tc>
        <w:tc>
          <w:tcPr>
            <w:tcW w:w="992" w:type="dxa"/>
            <w:vAlign w:val="center"/>
          </w:tcPr>
          <w:p w14:paraId="7DFB091F" w14:textId="77777777" w:rsidR="00CA7CF6" w:rsidRDefault="00681FBF">
            <w:pPr>
              <w:keepNext/>
              <w:keepLines/>
              <w:spacing w:beforeLines="60" w:before="144" w:afterLines="60" w:after="144"/>
              <w:jc w:val="center"/>
              <w:rPr>
                <w:sz w:val="18"/>
                <w:szCs w:val="18"/>
                <w:lang w:val="it-IT"/>
              </w:rPr>
            </w:pPr>
            <w:r>
              <w:rPr>
                <w:sz w:val="18"/>
                <w:szCs w:val="18"/>
                <w:lang w:val="it-IT"/>
              </w:rPr>
              <w:t>34%</w:t>
            </w:r>
            <w:r>
              <w:rPr>
                <w:sz w:val="18"/>
                <w:szCs w:val="18"/>
                <w:lang w:val="it-IT"/>
              </w:rPr>
              <w:br/>
              <w:t>(24,1, 44,4)</w:t>
            </w:r>
          </w:p>
        </w:tc>
        <w:tc>
          <w:tcPr>
            <w:tcW w:w="953" w:type="dxa"/>
            <w:vAlign w:val="center"/>
          </w:tcPr>
          <w:p w14:paraId="2299EBF7" w14:textId="77777777" w:rsidR="00CA7CF6" w:rsidRDefault="00CA7CF6">
            <w:pPr>
              <w:keepNext/>
              <w:keepLines/>
              <w:spacing w:beforeLines="60" w:before="144" w:afterLines="60" w:after="144"/>
              <w:jc w:val="center"/>
              <w:rPr>
                <w:sz w:val="18"/>
                <w:szCs w:val="18"/>
                <w:lang w:val="it-IT"/>
              </w:rPr>
            </w:pPr>
          </w:p>
        </w:tc>
        <w:tc>
          <w:tcPr>
            <w:tcW w:w="1134" w:type="dxa"/>
            <w:vAlign w:val="center"/>
          </w:tcPr>
          <w:p w14:paraId="05FE2665" w14:textId="77777777" w:rsidR="00CA7CF6" w:rsidRDefault="00681FBF">
            <w:pPr>
              <w:keepNext/>
              <w:keepLines/>
              <w:spacing w:beforeLines="60" w:before="144" w:afterLines="60" w:after="144"/>
              <w:jc w:val="center"/>
              <w:rPr>
                <w:sz w:val="18"/>
                <w:szCs w:val="18"/>
                <w:lang w:val="it-IT"/>
              </w:rPr>
            </w:pPr>
            <w:r>
              <w:rPr>
                <w:sz w:val="18"/>
                <w:szCs w:val="18"/>
                <w:lang w:val="it-IT"/>
              </w:rPr>
              <w:t>20,1%</w:t>
            </w:r>
          </w:p>
          <w:p w14:paraId="0213A4FF" w14:textId="77777777" w:rsidR="00CA7CF6" w:rsidRDefault="00681FBF">
            <w:pPr>
              <w:keepNext/>
              <w:keepLines/>
              <w:spacing w:beforeLines="60" w:before="144" w:afterLines="60" w:after="144"/>
              <w:jc w:val="center"/>
              <w:rPr>
                <w:sz w:val="18"/>
                <w:szCs w:val="18"/>
                <w:lang w:val="it-IT"/>
              </w:rPr>
            </w:pPr>
            <w:r>
              <w:rPr>
                <w:sz w:val="18"/>
                <w:szCs w:val="18"/>
                <w:lang w:val="it-IT"/>
              </w:rPr>
              <w:t>(9,6, 30,6)</w:t>
            </w:r>
          </w:p>
        </w:tc>
        <w:tc>
          <w:tcPr>
            <w:tcW w:w="993" w:type="dxa"/>
            <w:vAlign w:val="center"/>
          </w:tcPr>
          <w:p w14:paraId="46AD75DF" w14:textId="77777777" w:rsidR="00CA7CF6" w:rsidRDefault="00681FBF">
            <w:pPr>
              <w:keepNext/>
              <w:keepLines/>
              <w:spacing w:beforeLines="60" w:before="144" w:afterLines="60" w:after="144"/>
              <w:jc w:val="center"/>
              <w:rPr>
                <w:sz w:val="18"/>
                <w:szCs w:val="18"/>
                <w:lang w:val="it-IT"/>
              </w:rPr>
            </w:pPr>
            <w:r>
              <w:rPr>
                <w:sz w:val="18"/>
                <w:szCs w:val="18"/>
                <w:lang w:val="it-IT"/>
              </w:rPr>
              <w:t>25,8%</w:t>
            </w:r>
          </w:p>
          <w:p w14:paraId="078FBE70" w14:textId="77777777" w:rsidR="00CA7CF6" w:rsidRDefault="00681FBF">
            <w:pPr>
              <w:keepNext/>
              <w:keepLines/>
              <w:spacing w:beforeLines="60" w:before="144" w:afterLines="60" w:after="144"/>
              <w:jc w:val="center"/>
              <w:rPr>
                <w:sz w:val="18"/>
                <w:szCs w:val="18"/>
                <w:lang w:val="it-IT"/>
              </w:rPr>
            </w:pPr>
            <w:r>
              <w:rPr>
                <w:sz w:val="18"/>
                <w:szCs w:val="18"/>
                <w:lang w:val="it-IT"/>
              </w:rPr>
              <w:t>(15,1, 36,6)</w:t>
            </w:r>
          </w:p>
        </w:tc>
        <w:tc>
          <w:tcPr>
            <w:tcW w:w="992" w:type="dxa"/>
            <w:vAlign w:val="center"/>
          </w:tcPr>
          <w:p w14:paraId="308991AD" w14:textId="77777777" w:rsidR="00CA7CF6" w:rsidRDefault="00CA7CF6">
            <w:pPr>
              <w:keepNext/>
              <w:keepLines/>
              <w:spacing w:beforeLines="60" w:before="144" w:afterLines="60" w:after="144"/>
              <w:jc w:val="both"/>
              <w:rPr>
                <w:sz w:val="18"/>
                <w:szCs w:val="18"/>
                <w:lang w:val="it-IT"/>
              </w:rPr>
            </w:pPr>
          </w:p>
        </w:tc>
      </w:tr>
    </w:tbl>
    <w:p w14:paraId="112A6139" w14:textId="77777777" w:rsidR="00CA7CF6" w:rsidRDefault="00681FBF">
      <w:pPr>
        <w:pStyle w:val="GlobalBayerBodyText"/>
        <w:keepNext/>
        <w:keepLines/>
        <w:tabs>
          <w:tab w:val="clear" w:pos="11174"/>
          <w:tab w:val="clear" w:pos="15142"/>
          <w:tab w:val="left" w:pos="284"/>
        </w:tabs>
        <w:spacing w:before="0" w:after="0"/>
        <w:ind w:left="284" w:hanging="284"/>
        <w:rPr>
          <w:rFonts w:ascii="Times New Roman" w:hAnsi="Times New Roman"/>
          <w:color w:val="000000"/>
          <w:lang w:val="it-IT"/>
        </w:rPr>
      </w:pPr>
      <w:r>
        <w:rPr>
          <w:rFonts w:ascii="Times New Roman" w:hAnsi="Times New Roman"/>
          <w:color w:val="000000"/>
          <w:vertAlign w:val="superscript"/>
          <w:lang w:val="it-IT"/>
        </w:rPr>
        <w:lastRenderedPageBreak/>
        <w:t>A</w:t>
      </w:r>
      <w:r>
        <w:rPr>
          <w:rFonts w:ascii="Times New Roman" w:hAnsi="Times New Roman"/>
          <w:color w:val="000000"/>
          <w:lang w:val="it-IT"/>
        </w:rPr>
        <w:tab/>
        <w:t>Dopo avvio del trattamento con 5 dosi mensili</w:t>
      </w:r>
    </w:p>
    <w:p w14:paraId="21E07065" w14:textId="77777777" w:rsidR="00CA7CF6" w:rsidRDefault="00681FBF">
      <w:pPr>
        <w:pStyle w:val="GlobalBayerBodyText"/>
        <w:keepNext/>
        <w:keepLines/>
        <w:tabs>
          <w:tab w:val="clear" w:pos="11174"/>
          <w:tab w:val="clear" w:pos="15142"/>
          <w:tab w:val="left" w:pos="284"/>
        </w:tabs>
        <w:spacing w:before="0" w:after="0"/>
        <w:ind w:left="284" w:hanging="284"/>
        <w:rPr>
          <w:rFonts w:ascii="Times New Roman" w:hAnsi="Times New Roman"/>
          <w:color w:val="000000"/>
          <w:sz w:val="18"/>
          <w:szCs w:val="18"/>
          <w:lang w:val="it-IT"/>
        </w:rPr>
      </w:pPr>
      <w:r>
        <w:rPr>
          <w:rFonts w:ascii="Times New Roman" w:hAnsi="Times New Roman"/>
          <w:color w:val="000000"/>
          <w:vertAlign w:val="superscript"/>
          <w:lang w:val="it-IT"/>
        </w:rPr>
        <w:t>B</w:t>
      </w:r>
      <w:r>
        <w:rPr>
          <w:rFonts w:ascii="Times New Roman" w:hAnsi="Times New Roman"/>
          <w:color w:val="000000"/>
          <w:lang w:val="it-IT"/>
        </w:rPr>
        <w:tab/>
        <w:t xml:space="preserve">Media di LS e IC basati su un modello ANCOVA con la misurazione della BCVA come covariata e il gruppo di trattamento come fattore. Inoltre, la regione (Europa/Australia vs. Giappone) è stata inclusa come fattore per </w:t>
      </w:r>
      <w:r>
        <w:rPr>
          <w:rFonts w:ascii="Times New Roman" w:hAnsi="Times New Roman"/>
          <w:lang w:val="it-IT"/>
        </w:rPr>
        <w:t>VIVID</w:t>
      </w:r>
      <w:r>
        <w:rPr>
          <w:rFonts w:ascii="Times New Roman" w:hAnsi="Times New Roman"/>
          <w:vertAlign w:val="superscript"/>
          <w:lang w:val="it-IT"/>
        </w:rPr>
        <w:t xml:space="preserve">DME </w:t>
      </w:r>
      <w:r>
        <w:rPr>
          <w:rFonts w:ascii="Times New Roman" w:hAnsi="Times New Roman"/>
          <w:lang w:val="it-IT"/>
        </w:rPr>
        <w:t>e l’anamnesi di IM e/o CVA come fattore per</w:t>
      </w:r>
      <w:r>
        <w:rPr>
          <w:rFonts w:ascii="Times New Roman" w:hAnsi="Times New Roman"/>
          <w:sz w:val="18"/>
          <w:szCs w:val="18"/>
          <w:lang w:val="it-IT"/>
        </w:rPr>
        <w:t xml:space="preserve"> </w:t>
      </w:r>
      <w:r>
        <w:rPr>
          <w:rFonts w:ascii="Times New Roman" w:hAnsi="Times New Roman"/>
          <w:lang w:val="it-IT"/>
        </w:rPr>
        <w:t>VISTA</w:t>
      </w:r>
      <w:r>
        <w:rPr>
          <w:rFonts w:ascii="Times New Roman" w:hAnsi="Times New Roman"/>
          <w:vertAlign w:val="superscript"/>
          <w:lang w:val="it-IT"/>
        </w:rPr>
        <w:t>DME</w:t>
      </w:r>
    </w:p>
    <w:p w14:paraId="3A449E5F" w14:textId="77777777" w:rsidR="00CA7CF6" w:rsidRDefault="00681FBF">
      <w:pPr>
        <w:pStyle w:val="GlobalBayerBodyText"/>
        <w:keepNext/>
        <w:keepLines/>
        <w:tabs>
          <w:tab w:val="clear" w:pos="11174"/>
          <w:tab w:val="clear" w:pos="15142"/>
          <w:tab w:val="left" w:pos="284"/>
        </w:tabs>
        <w:spacing w:before="0" w:after="0"/>
        <w:ind w:left="284" w:hanging="284"/>
        <w:rPr>
          <w:rFonts w:ascii="Times New Roman" w:hAnsi="Times New Roman"/>
          <w:color w:val="000000"/>
          <w:lang w:val="it-IT"/>
        </w:rPr>
      </w:pPr>
      <w:r>
        <w:rPr>
          <w:rFonts w:ascii="Times New Roman" w:hAnsi="Times New Roman"/>
          <w:color w:val="000000"/>
          <w:vertAlign w:val="superscript"/>
          <w:lang w:val="it-IT"/>
        </w:rPr>
        <w:t>C</w:t>
      </w:r>
      <w:r>
        <w:rPr>
          <w:rFonts w:ascii="Times New Roman" w:hAnsi="Times New Roman"/>
          <w:color w:val="000000"/>
          <w:lang w:val="it-IT"/>
        </w:rPr>
        <w:tab/>
        <w:t>La differenza rappresenta il valore del gruppo Eylea meno il valore del gruppo di controllo (laser)</w:t>
      </w:r>
    </w:p>
    <w:p w14:paraId="757C6785" w14:textId="77777777" w:rsidR="00CA7CF6" w:rsidRDefault="00681FBF">
      <w:pPr>
        <w:pStyle w:val="GlobalBayerBodyText"/>
        <w:keepNext/>
        <w:keepLines/>
        <w:tabs>
          <w:tab w:val="clear" w:pos="11174"/>
          <w:tab w:val="clear" w:pos="15142"/>
          <w:tab w:val="left" w:pos="284"/>
        </w:tabs>
        <w:spacing w:before="0" w:after="0"/>
        <w:ind w:left="284" w:hanging="284"/>
        <w:rPr>
          <w:rFonts w:ascii="Times New Roman" w:hAnsi="Times New Roman"/>
          <w:color w:val="000000"/>
          <w:lang w:val="it-IT"/>
        </w:rPr>
      </w:pPr>
      <w:r>
        <w:rPr>
          <w:rFonts w:ascii="Times New Roman" w:hAnsi="Times New Roman"/>
          <w:color w:val="000000"/>
          <w:vertAlign w:val="superscript"/>
          <w:lang w:val="it-IT"/>
        </w:rPr>
        <w:t>D</w:t>
      </w:r>
      <w:r>
        <w:rPr>
          <w:rFonts w:ascii="Times New Roman" w:hAnsi="Times New Roman"/>
          <w:color w:val="000000"/>
          <w:lang w:val="it-IT"/>
        </w:rPr>
        <w:tab/>
        <w:t>La differenza rispetto all’intervallo di confidenza (IC) e al test statistico è calcolata usando il modello pesato di Mantel-Haenszel aggiustato per la regione (Europa/Australia vs. Giappone) per VIVID</w:t>
      </w:r>
      <w:r>
        <w:rPr>
          <w:rFonts w:ascii="Times New Roman" w:hAnsi="Times New Roman"/>
          <w:color w:val="000000"/>
          <w:vertAlign w:val="superscript"/>
          <w:lang w:val="it-IT"/>
        </w:rPr>
        <w:t>DME</w:t>
      </w:r>
      <w:r>
        <w:rPr>
          <w:rFonts w:ascii="Times New Roman" w:hAnsi="Times New Roman"/>
          <w:color w:val="000000"/>
          <w:lang w:val="it-IT"/>
        </w:rPr>
        <w:t xml:space="preserve"> e l’anamnesi di IM o CVA per VISTA</w:t>
      </w:r>
      <w:r>
        <w:rPr>
          <w:rFonts w:ascii="Times New Roman" w:hAnsi="Times New Roman"/>
          <w:color w:val="000000"/>
          <w:vertAlign w:val="superscript"/>
          <w:lang w:val="it-IT"/>
        </w:rPr>
        <w:t>DME</w:t>
      </w:r>
      <w:r>
        <w:rPr>
          <w:rFonts w:ascii="Times New Roman" w:hAnsi="Times New Roman"/>
          <w:color w:val="000000"/>
          <w:lang w:val="it-IT"/>
        </w:rPr>
        <w:t>.</w:t>
      </w:r>
    </w:p>
    <w:p w14:paraId="409C3E52" w14:textId="77777777" w:rsidR="00CA7CF6" w:rsidRDefault="00681FBF">
      <w:pPr>
        <w:pStyle w:val="GlobalBayerBodyText"/>
        <w:keepNext/>
        <w:keepLines/>
        <w:tabs>
          <w:tab w:val="clear" w:pos="11174"/>
          <w:tab w:val="clear" w:pos="15142"/>
          <w:tab w:val="left" w:pos="284"/>
        </w:tabs>
        <w:spacing w:before="0" w:after="0"/>
        <w:ind w:left="284" w:hanging="284"/>
        <w:rPr>
          <w:rFonts w:ascii="Times New Roman" w:hAnsi="Times New Roman"/>
          <w:color w:val="000000"/>
          <w:lang w:val="it-IT"/>
        </w:rPr>
      </w:pPr>
      <w:r>
        <w:rPr>
          <w:rFonts w:ascii="Times New Roman" w:hAnsi="Times New Roman"/>
          <w:color w:val="000000"/>
          <w:vertAlign w:val="superscript"/>
          <w:lang w:val="it-IT"/>
        </w:rPr>
        <w:t>E</w:t>
      </w:r>
      <w:r>
        <w:rPr>
          <w:rFonts w:ascii="Times New Roman" w:hAnsi="Times New Roman"/>
          <w:color w:val="000000"/>
          <w:lang w:val="it-IT"/>
        </w:rPr>
        <w:tab/>
        <w:t>BCVA: Miglior acuità visiva corretta</w:t>
      </w:r>
    </w:p>
    <w:p w14:paraId="450FA3EF" w14:textId="77777777" w:rsidR="00CA7CF6" w:rsidRDefault="00681FBF">
      <w:pPr>
        <w:pStyle w:val="GlobalBayerBodyText"/>
        <w:spacing w:before="0" w:after="0"/>
        <w:ind w:left="284"/>
        <w:rPr>
          <w:rFonts w:ascii="Times New Roman" w:hAnsi="Times New Roman"/>
          <w:color w:val="000000"/>
        </w:rPr>
      </w:pPr>
      <w:r>
        <w:rPr>
          <w:rFonts w:ascii="Times New Roman" w:hAnsi="Times New Roman"/>
          <w:color w:val="000000"/>
        </w:rPr>
        <w:t xml:space="preserve">ETDRS: </w:t>
      </w:r>
      <w:r>
        <w:rPr>
          <w:rFonts w:ascii="Times New Roman" w:hAnsi="Times New Roman"/>
          <w:i/>
          <w:iCs/>
          <w:color w:val="000000"/>
        </w:rPr>
        <w:t xml:space="preserve">Early Treatment Diabetic Retinopathy Study </w:t>
      </w:r>
      <w:r>
        <w:rPr>
          <w:rFonts w:ascii="Times New Roman" w:hAnsi="Times New Roman"/>
          <w:color w:val="000000"/>
        </w:rPr>
        <w:t xml:space="preserve">(Studio per il </w:t>
      </w:r>
      <w:proofErr w:type="spellStart"/>
      <w:r>
        <w:rPr>
          <w:rFonts w:ascii="Times New Roman" w:hAnsi="Times New Roman"/>
          <w:color w:val="000000"/>
        </w:rPr>
        <w:t>TrattamentoPprecoce</w:t>
      </w:r>
      <w:proofErr w:type="spellEnd"/>
      <w:r>
        <w:rPr>
          <w:rFonts w:ascii="Times New Roman" w:hAnsi="Times New Roman"/>
          <w:color w:val="000000"/>
        </w:rPr>
        <w:t xml:space="preserve"> della </w:t>
      </w:r>
      <w:proofErr w:type="spellStart"/>
      <w:r>
        <w:rPr>
          <w:rFonts w:ascii="Times New Roman" w:hAnsi="Times New Roman"/>
          <w:color w:val="000000"/>
        </w:rPr>
        <w:t>Retinopatia</w:t>
      </w:r>
      <w:proofErr w:type="spellEnd"/>
      <w:r>
        <w:rPr>
          <w:rFonts w:ascii="Times New Roman" w:hAnsi="Times New Roman"/>
          <w:color w:val="000000"/>
        </w:rPr>
        <w:t xml:space="preserve"> </w:t>
      </w:r>
      <w:proofErr w:type="spellStart"/>
      <w:r>
        <w:rPr>
          <w:rFonts w:ascii="Times New Roman" w:hAnsi="Times New Roman"/>
          <w:color w:val="000000"/>
        </w:rPr>
        <w:t>Diabetica</w:t>
      </w:r>
      <w:proofErr w:type="spellEnd"/>
      <w:r>
        <w:rPr>
          <w:rFonts w:ascii="Times New Roman" w:hAnsi="Times New Roman"/>
          <w:color w:val="000000"/>
        </w:rPr>
        <w:t>)</w:t>
      </w:r>
    </w:p>
    <w:p w14:paraId="0410E0FE" w14:textId="77777777" w:rsidR="00CA7CF6" w:rsidRDefault="00681FBF">
      <w:pPr>
        <w:pStyle w:val="GlobalBayerBodyText"/>
        <w:spacing w:before="0" w:after="0"/>
        <w:ind w:left="284"/>
        <w:rPr>
          <w:rFonts w:ascii="Times New Roman" w:hAnsi="Times New Roman"/>
          <w:color w:val="000000"/>
          <w:lang w:val="it-IT"/>
        </w:rPr>
      </w:pPr>
      <w:r>
        <w:rPr>
          <w:rFonts w:ascii="Times New Roman" w:hAnsi="Times New Roman"/>
          <w:color w:val="000000"/>
          <w:lang w:val="it-IT"/>
        </w:rPr>
        <w:t>LOCF: Ultima Osservazione Portata a Termine</w:t>
      </w:r>
    </w:p>
    <w:p w14:paraId="16942999" w14:textId="77777777" w:rsidR="00CA7CF6" w:rsidRDefault="00681FBF">
      <w:pPr>
        <w:pStyle w:val="GlobalBayerBodyText"/>
        <w:spacing w:before="0" w:after="0"/>
        <w:ind w:left="284"/>
        <w:rPr>
          <w:rFonts w:ascii="Times New Roman" w:hAnsi="Times New Roman"/>
          <w:color w:val="000000"/>
          <w:lang w:val="it-IT"/>
        </w:rPr>
      </w:pPr>
      <w:r>
        <w:rPr>
          <w:rFonts w:ascii="Times New Roman" w:hAnsi="Times New Roman"/>
          <w:color w:val="000000"/>
          <w:lang w:val="it-IT"/>
        </w:rPr>
        <w:t>LS: Media dei minimi quadrati derivata da ANCOVA</w:t>
      </w:r>
    </w:p>
    <w:p w14:paraId="4D0C8455" w14:textId="77777777" w:rsidR="00CA7CF6" w:rsidRDefault="00681FBF">
      <w:pPr>
        <w:pStyle w:val="GlobalBayerBodyText"/>
        <w:spacing w:before="0" w:after="0"/>
        <w:ind w:left="284"/>
        <w:rPr>
          <w:rFonts w:ascii="Times New Roman" w:hAnsi="Times New Roman"/>
          <w:color w:val="000000"/>
          <w:lang w:val="it-IT"/>
        </w:rPr>
      </w:pPr>
      <w:r>
        <w:rPr>
          <w:rFonts w:ascii="Times New Roman" w:hAnsi="Times New Roman"/>
          <w:color w:val="000000"/>
          <w:lang w:val="it-IT"/>
        </w:rPr>
        <w:t>IC: intervallo di confidenza</w:t>
      </w:r>
    </w:p>
    <w:p w14:paraId="743DA218" w14:textId="77777777" w:rsidR="00CA7CF6" w:rsidRDefault="00CA7CF6">
      <w:pPr>
        <w:widowControl w:val="0"/>
        <w:tabs>
          <w:tab w:val="clear" w:pos="567"/>
        </w:tabs>
        <w:spacing w:line="240" w:lineRule="auto"/>
        <w:ind w:left="1134" w:hanging="1134"/>
        <w:rPr>
          <w:color w:val="000000"/>
          <w:szCs w:val="22"/>
          <w:lang w:val="it-IT"/>
        </w:rPr>
      </w:pPr>
    </w:p>
    <w:p w14:paraId="7B805E2A" w14:textId="77777777" w:rsidR="00CA7CF6" w:rsidRDefault="00CA7CF6">
      <w:pPr>
        <w:widowControl w:val="0"/>
        <w:tabs>
          <w:tab w:val="clear" w:pos="567"/>
        </w:tabs>
        <w:spacing w:line="240" w:lineRule="auto"/>
        <w:ind w:left="1134" w:hanging="1134"/>
        <w:rPr>
          <w:color w:val="000000"/>
          <w:szCs w:val="22"/>
          <w:lang w:val="it-IT"/>
        </w:rPr>
        <w:sectPr w:rsidR="00CA7CF6">
          <w:endnotePr>
            <w:numFmt w:val="decimal"/>
          </w:endnotePr>
          <w:pgSz w:w="16840" w:h="11907" w:orient="landscape" w:code="9"/>
          <w:pgMar w:top="1418" w:right="1134" w:bottom="1418" w:left="1134" w:header="737" w:footer="737" w:gutter="0"/>
          <w:cols w:space="720"/>
          <w:titlePg/>
          <w:rtlGutter/>
          <w:docGrid w:linePitch="299"/>
        </w:sectPr>
      </w:pPr>
    </w:p>
    <w:p w14:paraId="06A95D62" w14:textId="77777777" w:rsidR="00CA7CF6" w:rsidRDefault="00681FBF">
      <w:pPr>
        <w:keepNext/>
        <w:keepLines/>
        <w:widowControl w:val="0"/>
        <w:tabs>
          <w:tab w:val="clear" w:pos="567"/>
        </w:tabs>
        <w:spacing w:line="240" w:lineRule="auto"/>
        <w:ind w:left="1134" w:hanging="1134"/>
        <w:rPr>
          <w:rStyle w:val="CaptionChar"/>
          <w:rFonts w:eastAsia="MS Mincho"/>
          <w:b w:val="0"/>
          <w:szCs w:val="22"/>
          <w:lang w:val="it-IT"/>
        </w:rPr>
      </w:pPr>
      <w:r>
        <w:rPr>
          <w:rStyle w:val="CaptionChar"/>
          <w:rFonts w:eastAsia="MS Mincho"/>
          <w:szCs w:val="22"/>
          <w:lang w:val="it-IT"/>
        </w:rPr>
        <w:lastRenderedPageBreak/>
        <w:t xml:space="preserve">Figura 4: </w:t>
      </w:r>
      <w:r>
        <w:rPr>
          <w:rStyle w:val="CaptionChar"/>
          <w:rFonts w:eastAsia="MS Mincho"/>
          <w:szCs w:val="22"/>
          <w:lang w:val="it-IT"/>
        </w:rPr>
        <w:tab/>
      </w:r>
      <w:r>
        <w:rPr>
          <w:bCs/>
          <w:szCs w:val="22"/>
          <w:lang w:val="it-IT"/>
        </w:rPr>
        <w:t>Variazione media della BCVA misurata mediante il punteggio EDTRS per le lettere dal basale alla settimana 100 negli studi VIVID</w:t>
      </w:r>
      <w:r>
        <w:rPr>
          <w:bCs/>
          <w:szCs w:val="22"/>
          <w:vertAlign w:val="superscript"/>
          <w:lang w:val="it-IT"/>
        </w:rPr>
        <w:t>DME</w:t>
      </w:r>
      <w:r>
        <w:rPr>
          <w:bCs/>
          <w:szCs w:val="22"/>
          <w:lang w:val="it-IT"/>
        </w:rPr>
        <w:t xml:space="preserve"> e VISTA</w:t>
      </w:r>
      <w:r>
        <w:rPr>
          <w:bCs/>
          <w:szCs w:val="22"/>
          <w:vertAlign w:val="superscript"/>
          <w:lang w:val="it-IT"/>
        </w:rPr>
        <w:t>DME</w:t>
      </w:r>
    </w:p>
    <w:p w14:paraId="2A703046" w14:textId="77777777" w:rsidR="00CA7CF6" w:rsidRDefault="00CA7CF6">
      <w:pPr>
        <w:keepNext/>
        <w:widowControl w:val="0"/>
        <w:tabs>
          <w:tab w:val="clear" w:pos="567"/>
        </w:tabs>
        <w:spacing w:line="240" w:lineRule="auto"/>
        <w:rPr>
          <w:color w:val="000000"/>
          <w:szCs w:val="22"/>
          <w:lang w:val="it-IT"/>
        </w:rPr>
      </w:pPr>
    </w:p>
    <w:p w14:paraId="2CF8C5B2" w14:textId="77777777" w:rsidR="00CA7CF6" w:rsidRDefault="00CA7CF6">
      <w:pPr>
        <w:pStyle w:val="BayerBodyTextFull"/>
        <w:keepNext/>
        <w:spacing w:before="0" w:after="0"/>
        <w:ind w:left="240" w:hanging="240"/>
        <w:jc w:val="center"/>
        <w:rPr>
          <w:color w:val="000000"/>
          <w:szCs w:val="22"/>
          <w:u w:val="single"/>
          <w:lang w:val="it-IT"/>
        </w:rPr>
      </w:pPr>
    </w:p>
    <w:p w14:paraId="5EC51674" w14:textId="77777777" w:rsidR="00CA7CF6" w:rsidRDefault="00B86C92">
      <w:pPr>
        <w:widowControl w:val="0"/>
        <w:tabs>
          <w:tab w:val="clear" w:pos="567"/>
        </w:tabs>
        <w:spacing w:line="240" w:lineRule="auto"/>
        <w:rPr>
          <w:color w:val="000000"/>
          <w:szCs w:val="22"/>
          <w:lang w:val="it-IT"/>
        </w:rPr>
      </w:pPr>
      <w:r>
        <w:rPr>
          <w:noProof/>
          <w:lang w:val="it-IT" w:eastAsia="it-IT"/>
        </w:rPr>
        <w:pict w14:anchorId="26311C13">
          <v:group id="Group 230" o:spid="_x0000_s2185" alt="P1989#y1" style="position:absolute;margin-left:5.15pt;margin-top:8.65pt;width:352.45pt;height:401.05pt;z-index:251671552" coordorigin="1521,2595" coordsize="7049,8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">
            <v:shape id="Text Box 180" o:spid="_x0000_s2192" type="#_x0000_t202" style="position:absolute;left:1521;top:2595;width:645;height:2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" strokecolor="white">
              <v:textbox style="layout-flow:vertical;mso-layout-flow-alt:bottom-to-top">
                <w:txbxContent>
                  <w:p w14:paraId="5CAE2D8E"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Variazione media dell’acuità visiva</w:t>
                    </w:r>
                  </w:p>
                  <w:p w14:paraId="21167A81"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 xml:space="preserve"> (lettere)</w:t>
                    </w:r>
                  </w:p>
                </w:txbxContent>
              </v:textbox>
            </v:shape>
            <v:shape id="Text Box 181" o:spid="_x0000_s2191" type="#_x0000_t202" style="position:absolute;left:1521;top:6223;width:645;height:2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" strokecolor="white">
              <v:textbox style="layout-flow:vertical;mso-layout-flow-alt:bottom-to-top">
                <w:txbxContent>
                  <w:p w14:paraId="4F768F59"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Variazione media dell’acuità visiva</w:t>
                    </w:r>
                  </w:p>
                  <w:p w14:paraId="12661816" w14:textId="77777777" w:rsidR="00CA7CF6" w:rsidRDefault="00681FBF">
                    <w:pPr>
                      <w:spacing w:line="240" w:lineRule="auto"/>
                      <w:jc w:val="center"/>
                      <w:rPr>
                        <w:rFonts w:ascii="Arial" w:hAnsi="Arial" w:cs="Arial"/>
                        <w:sz w:val="14"/>
                        <w:szCs w:val="14"/>
                        <w:lang w:val="it-IT"/>
                      </w:rPr>
                    </w:pPr>
                    <w:r>
                      <w:rPr>
                        <w:rFonts w:ascii="Arial" w:hAnsi="Arial" w:cs="Arial"/>
                        <w:sz w:val="14"/>
                        <w:szCs w:val="14"/>
                        <w:lang w:val="it-IT"/>
                      </w:rPr>
                      <w:t xml:space="preserve"> (lettere)</w:t>
                    </w:r>
                  </w:p>
                </w:txbxContent>
              </v:textbox>
            </v:shape>
            <v:shape id="Text Box 182" o:spid="_x0000_s2190" type="#_x0000_t202" style="position:absolute;left:5264;top:5713;width:945;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" strokecolor="white">
              <v:textbox>
                <w:txbxContent>
                  <w:p w14:paraId="091C6E9B" w14:textId="77777777" w:rsidR="00CA7CF6" w:rsidRDefault="00681FBF">
                    <w:pPr>
                      <w:rPr>
                        <w:rFonts w:ascii="Arial" w:hAnsi="Arial" w:cs="Arial"/>
                        <w:sz w:val="14"/>
                        <w:szCs w:val="14"/>
                        <w:lang w:val="de-DE"/>
                      </w:rPr>
                    </w:pPr>
                    <w:r>
                      <w:rPr>
                        <w:rFonts w:ascii="Arial" w:hAnsi="Arial" w:cs="Arial"/>
                        <w:sz w:val="14"/>
                        <w:szCs w:val="14"/>
                        <w:lang w:val="de-DE"/>
                      </w:rPr>
                      <w:t>Settimane</w:t>
                    </w:r>
                  </w:p>
                </w:txbxContent>
              </v:textbox>
            </v:shape>
            <v:shape id="Text Box 185" o:spid="_x0000_s2189" type="#_x0000_t202" style="position:absolute;left:4895;top:9378;width:1200;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" strokecolor="white">
              <v:textbox>
                <w:txbxContent>
                  <w:p w14:paraId="046416E2" w14:textId="77777777" w:rsidR="00CA7CF6" w:rsidRDefault="00681FBF">
                    <w:pPr>
                      <w:rPr>
                        <w:rFonts w:ascii="Arial" w:hAnsi="Arial" w:cs="Arial"/>
                        <w:sz w:val="14"/>
                        <w:szCs w:val="14"/>
                        <w:lang w:val="de-DE"/>
                      </w:rPr>
                    </w:pPr>
                    <w:r>
                      <w:rPr>
                        <w:rFonts w:ascii="Arial" w:hAnsi="Arial" w:cs="Arial"/>
                        <w:sz w:val="14"/>
                        <w:szCs w:val="14"/>
                        <w:lang w:val="de-DE"/>
                      </w:rPr>
                      <w:t>Settimane</w:t>
                    </w:r>
                  </w:p>
                </w:txbxContent>
              </v:textbox>
            </v:shape>
            <v:shape id="Textfeld 3" o:spid="_x0000_s2188" type="#_x0000_t202" style="position:absolute;left:3890;top:9870;width:1950;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" strokecolor="white">
              <v:textbox>
                <w:txbxContent>
                  <w:p w14:paraId="258970E3" w14:textId="77777777" w:rsidR="00CA7CF6" w:rsidRDefault="00681FBF">
                    <w:pPr>
                      <w:rPr>
                        <w:rFonts w:ascii="Arial" w:hAnsi="Arial" w:cs="Arial"/>
                        <w:sz w:val="14"/>
                        <w:szCs w:val="14"/>
                        <w:lang w:val="de-DE"/>
                      </w:rPr>
                    </w:pPr>
                    <w:r>
                      <w:rPr>
                        <w:rFonts w:ascii="Arial" w:hAnsi="Arial" w:cs="Arial"/>
                        <w:sz w:val="14"/>
                        <w:szCs w:val="14"/>
                        <w:lang w:val="de-DE"/>
                      </w:rPr>
                      <w:t>EYLEA 2mg Q8 settimane</w:t>
                    </w:r>
                  </w:p>
                </w:txbxContent>
              </v:textbox>
            </v:shape>
            <v:shape id="Text Box 228" o:spid="_x0000_s2187" type="#_x0000_t202" style="position:absolute;left:6320;top:9791;width:2250;height:4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" strokecolor="white">
              <v:textbox>
                <w:txbxContent>
                  <w:p w14:paraId="6EF16BEC" w14:textId="77777777" w:rsidR="00CA7CF6" w:rsidRDefault="00681FBF">
                    <w:pPr>
                      <w:rPr>
                        <w:rFonts w:ascii="Arial" w:hAnsi="Arial" w:cs="Arial"/>
                        <w:sz w:val="14"/>
                        <w:szCs w:val="14"/>
                        <w:lang w:val="de-DE"/>
                      </w:rPr>
                    </w:pPr>
                    <w:r>
                      <w:rPr>
                        <w:rFonts w:ascii="Arial" w:hAnsi="Arial" w:cs="Arial"/>
                        <w:sz w:val="14"/>
                        <w:szCs w:val="14"/>
                        <w:lang w:val="de-DE"/>
                      </w:rPr>
                      <w:t>EYLEA 2mg Q4 settimane</w:t>
                    </w:r>
                  </w:p>
                </w:txbxContent>
              </v:textbox>
            </v:shape>
            <v:shape id="Text Box 229" o:spid="_x0000_s2186" type="#_x0000_t202" style="position:absolute;left:6320;top:10203;width:1815;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" strokecolor="white">
              <v:textbox>
                <w:txbxContent>
                  <w:p w14:paraId="536AB3F9" w14:textId="77777777" w:rsidR="00CA7CF6" w:rsidRDefault="00681FBF">
                    <w:pPr>
                      <w:rPr>
                        <w:rFonts w:ascii="Arial" w:hAnsi="Arial" w:cs="Arial"/>
                        <w:sz w:val="14"/>
                        <w:szCs w:val="14"/>
                        <w:lang w:val="de-DE"/>
                      </w:rPr>
                    </w:pPr>
                    <w:r>
                      <w:rPr>
                        <w:rFonts w:ascii="Arial" w:hAnsi="Arial" w:cs="Arial"/>
                        <w:sz w:val="14"/>
                        <w:szCs w:val="14"/>
                        <w:lang w:val="de-DE"/>
                      </w:rPr>
                      <w:t>Controllo attivo (laser)</w:t>
                    </w:r>
                  </w:p>
                </w:txbxContent>
              </v:textbox>
            </v:shape>
          </v:group>
        </w:pict>
      </w:r>
      <w:r>
        <w:rPr>
          <w:noProof/>
          <w:lang w:val="it-IT" w:eastAsia="it-IT"/>
        </w:rPr>
        <w:pict w14:anchorId="450EC5F1">
          <v:shape id="_x0000_s2184" type="#_x0000_t202" style="position:absolute;margin-left:179.55pt;margin-top:347.8pt;width:47.25pt;height:20.65pt;z-index:251651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" strokecolor="white">
            <v:textbox>
              <w:txbxContent>
                <w:p w14:paraId="40332584" w14:textId="77777777" w:rsidR="00CA7CF6" w:rsidRDefault="00681FBF">
                  <w:pPr>
                    <w:rPr>
                      <w:rFonts w:ascii="Arial" w:hAnsi="Arial" w:cs="Arial"/>
                      <w:sz w:val="14"/>
                      <w:szCs w:val="14"/>
                      <w:lang w:val="de-DE"/>
                    </w:rPr>
                  </w:pPr>
                  <w:r>
                    <w:rPr>
                      <w:rFonts w:ascii="Arial" w:hAnsi="Arial" w:cs="Arial"/>
                      <w:sz w:val="14"/>
                      <w:szCs w:val="14"/>
                      <w:lang w:val="de-DE"/>
                    </w:rPr>
                    <w:t>Settimane</w:t>
                  </w:r>
                </w:p>
              </w:txbxContent>
            </v:textbox>
          </v:shape>
        </w:pict>
      </w:r>
      <w:r>
        <w:rPr>
          <w:noProof/>
          <w:lang w:val="it-IT" w:eastAsia="it-IT"/>
        </w:rPr>
        <w:pict w14:anchorId="62CC7B80">
          <v:shape id="_x0000_s2183" type="#_x0000_t202" style="position:absolute;margin-left:179.55pt;margin-top:347.8pt;width:41.55pt;height:20.65pt;z-index:251652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" strokecolor="white">
            <v:textbox>
              <w:txbxContent>
                <w:p w14:paraId="1184BD05" w14:textId="77777777" w:rsidR="00CA7CF6" w:rsidRDefault="00681FBF">
                  <w:pPr>
                    <w:rPr>
                      <w:rFonts w:ascii="Arial" w:hAnsi="Arial" w:cs="Arial"/>
                      <w:sz w:val="10"/>
                      <w:szCs w:val="10"/>
                      <w:lang w:val="de-DE"/>
                    </w:rPr>
                  </w:pPr>
                  <w:r>
                    <w:rPr>
                      <w:rFonts w:ascii="Arial" w:hAnsi="Arial" w:cs="Arial"/>
                      <w:sz w:val="10"/>
                      <w:szCs w:val="10"/>
                      <w:lang w:val="de-DE"/>
                    </w:rPr>
                    <w:t>Settimane</w:t>
                  </w:r>
                </w:p>
              </w:txbxContent>
            </v:textbox>
          </v:shape>
        </w:pict>
      </w:r>
      <w:r w:rsidR="00681FBF">
        <w:rPr>
          <w:noProof/>
          <w:color w:val="000000"/>
          <w:szCs w:val="22"/>
          <w:lang w:val="it-IT" w:eastAsia="it-IT"/>
        </w:rPr>
        <w:drawing>
          <wp:inline distT="0" distB="0" distL="0" distR="0" wp14:anchorId="59AACC3E" wp14:editId="086A5233">
            <wp:extent cx="5035550" cy="5308600"/>
            <wp:effectExtent l="0" t="0" r="0" b="0"/>
            <wp:docPr id="12" name="Immagine 13" descr="P198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1989#yIS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5550" cy="5308600"/>
                    </a:xfrm>
                    <a:prstGeom prst="rect">
                      <a:avLst/>
                    </a:prstGeom>
                    <a:noFill/>
                    <a:ln>
                      <a:noFill/>
                    </a:ln>
                  </pic:spPr>
                </pic:pic>
              </a:graphicData>
            </a:graphic>
          </wp:inline>
        </w:drawing>
      </w:r>
    </w:p>
    <w:p w14:paraId="49FB4358" w14:textId="77777777" w:rsidR="00CA7CF6" w:rsidRDefault="00681FBF">
      <w:pPr>
        <w:widowControl w:val="0"/>
        <w:tabs>
          <w:tab w:val="clear" w:pos="567"/>
        </w:tabs>
        <w:spacing w:line="240" w:lineRule="auto"/>
        <w:rPr>
          <w:color w:val="000000"/>
          <w:szCs w:val="22"/>
          <w:lang w:val="it-IT"/>
        </w:rPr>
      </w:pPr>
      <w:r>
        <w:rPr>
          <w:color w:val="000000"/>
          <w:szCs w:val="22"/>
          <w:lang w:val="it-IT"/>
        </w:rPr>
        <w:t>Gli effetti del trattamento in tutti i sottogruppi valutabili (ad es. età, sesso, etnia, HbA1c al basale, acuità visiva al basale, terapia anti-VEGF precedente) in entrambi gli studi e nell’analisi combinata erano in generale coerenti con i risultati nella popolazione globale.</w:t>
      </w:r>
    </w:p>
    <w:p w14:paraId="475373B1" w14:textId="77777777" w:rsidR="00CA7CF6" w:rsidRDefault="00CA7CF6">
      <w:pPr>
        <w:widowControl w:val="0"/>
        <w:tabs>
          <w:tab w:val="clear" w:pos="567"/>
        </w:tabs>
        <w:spacing w:line="240" w:lineRule="auto"/>
        <w:rPr>
          <w:color w:val="000000"/>
          <w:szCs w:val="22"/>
          <w:lang w:val="it-IT"/>
        </w:rPr>
      </w:pPr>
    </w:p>
    <w:p w14:paraId="678A1647" w14:textId="77777777" w:rsidR="00CA7CF6" w:rsidRDefault="00681FBF">
      <w:pPr>
        <w:widowControl w:val="0"/>
        <w:tabs>
          <w:tab w:val="clear" w:pos="567"/>
        </w:tabs>
        <w:spacing w:line="240" w:lineRule="auto"/>
        <w:rPr>
          <w:color w:val="000000"/>
          <w:szCs w:val="22"/>
          <w:lang w:val="it-IT"/>
        </w:rPr>
      </w:pPr>
      <w:r>
        <w:rPr>
          <w:color w:val="000000"/>
          <w:szCs w:val="22"/>
          <w:lang w:val="it-IT"/>
        </w:rPr>
        <w:t>Negli studi VIVID</w:t>
      </w:r>
      <w:r>
        <w:rPr>
          <w:color w:val="000000"/>
          <w:szCs w:val="22"/>
          <w:vertAlign w:val="superscript"/>
          <w:lang w:val="it-IT"/>
        </w:rPr>
        <w:t>DME</w:t>
      </w:r>
      <w:r>
        <w:rPr>
          <w:color w:val="000000"/>
          <w:szCs w:val="22"/>
          <w:lang w:val="it-IT"/>
        </w:rPr>
        <w:t xml:space="preserve"> e VISTA</w:t>
      </w:r>
      <w:r>
        <w:rPr>
          <w:color w:val="000000"/>
          <w:szCs w:val="22"/>
          <w:vertAlign w:val="superscript"/>
          <w:lang w:val="it-IT"/>
        </w:rPr>
        <w:t>DME</w:t>
      </w:r>
      <w:r>
        <w:rPr>
          <w:color w:val="000000"/>
          <w:szCs w:val="22"/>
          <w:lang w:val="it-IT"/>
        </w:rPr>
        <w:t>, rispettivamente 36 (9%) e 197 (43%) pazienti hanno ricevuto una terapia anti-VEGF precedente, con un periodo di washout di almeno 3 mesi. Gli effetti del trattamento nel sottogruppo di pazienti che era stato precedentemente trattato con un inibitore del VEGF erano simili a quelli osservati nei pazienti che non erano mai stati trattati con un inibitore del VEGF.</w:t>
      </w:r>
    </w:p>
    <w:p w14:paraId="37859ED9" w14:textId="77777777" w:rsidR="00CA7CF6" w:rsidRDefault="00CA7CF6">
      <w:pPr>
        <w:widowControl w:val="0"/>
        <w:tabs>
          <w:tab w:val="clear" w:pos="567"/>
        </w:tabs>
        <w:spacing w:line="240" w:lineRule="auto"/>
        <w:rPr>
          <w:color w:val="000000"/>
          <w:szCs w:val="22"/>
          <w:lang w:val="it-IT"/>
        </w:rPr>
      </w:pPr>
    </w:p>
    <w:p w14:paraId="1C2BCABE" w14:textId="77777777" w:rsidR="00CA7CF6" w:rsidRDefault="00681FBF">
      <w:pPr>
        <w:widowControl w:val="0"/>
        <w:tabs>
          <w:tab w:val="clear" w:pos="567"/>
        </w:tabs>
        <w:spacing w:line="240" w:lineRule="auto"/>
        <w:rPr>
          <w:color w:val="000000"/>
          <w:szCs w:val="22"/>
          <w:lang w:val="it-IT"/>
        </w:rPr>
      </w:pPr>
      <w:r>
        <w:rPr>
          <w:color w:val="000000"/>
          <w:szCs w:val="22"/>
          <w:lang w:val="it-IT"/>
        </w:rPr>
        <w:t>I pazienti con malattia bilaterale erano idonei a ricevere un trattamento anti-VEGF nell’altro occhio se valutato necessario dal medico. Nello studio VISTA</w:t>
      </w:r>
      <w:r>
        <w:rPr>
          <w:color w:val="000000"/>
          <w:szCs w:val="22"/>
          <w:vertAlign w:val="superscript"/>
          <w:lang w:val="it-IT"/>
        </w:rPr>
        <w:t>DME</w:t>
      </w:r>
      <w:r>
        <w:rPr>
          <w:color w:val="000000"/>
          <w:szCs w:val="22"/>
          <w:lang w:val="it-IT"/>
        </w:rPr>
        <w:t xml:space="preserve"> 217 pazienti (70,7%) trattati con Eylea hanno ricevuto iniezioni bilaterali di Eylea fino alla settimana 100; nello studio VIVID</w:t>
      </w:r>
      <w:r>
        <w:rPr>
          <w:color w:val="000000"/>
          <w:szCs w:val="22"/>
          <w:vertAlign w:val="superscript"/>
          <w:lang w:val="it-IT"/>
        </w:rPr>
        <w:t>DME</w:t>
      </w:r>
      <w:r>
        <w:rPr>
          <w:color w:val="000000"/>
          <w:szCs w:val="22"/>
          <w:lang w:val="it-IT"/>
        </w:rPr>
        <w:t xml:space="preserve"> 97 pazienti (35,8%) trattati con Eylea hanno ricevuto un diverso trattamento anti-VEGF nell’altro occhio.</w:t>
      </w:r>
    </w:p>
    <w:p w14:paraId="570DA1AE" w14:textId="77777777" w:rsidR="00CA7CF6" w:rsidRDefault="00CA7CF6">
      <w:pPr>
        <w:widowControl w:val="0"/>
        <w:tabs>
          <w:tab w:val="clear" w:pos="567"/>
        </w:tabs>
        <w:spacing w:line="240" w:lineRule="auto"/>
        <w:rPr>
          <w:color w:val="000000"/>
          <w:szCs w:val="22"/>
          <w:lang w:val="it-IT"/>
        </w:rPr>
      </w:pPr>
    </w:p>
    <w:p w14:paraId="41007511" w14:textId="77777777" w:rsidR="00CA7CF6" w:rsidRDefault="00681FBF">
      <w:pPr>
        <w:widowControl w:val="0"/>
        <w:tabs>
          <w:tab w:val="clear" w:pos="567"/>
          <w:tab w:val="left" w:pos="720"/>
        </w:tabs>
        <w:spacing w:line="240" w:lineRule="auto"/>
        <w:rPr>
          <w:szCs w:val="22"/>
          <w:lang w:val="it-IT"/>
        </w:rPr>
      </w:pPr>
      <w:r>
        <w:rPr>
          <w:color w:val="000000"/>
          <w:szCs w:val="22"/>
          <w:lang w:val="it-IT"/>
        </w:rPr>
        <w:t xml:space="preserve">Uno studio comparativo indipendente (DRCR.net Protocol T) ha utilizzato un regime di trattamento flessibile basato su stringenti criteri visivi e di ritrattamento OCT. Nel gruppo trattato con aflibercept (n=224) questo regime ha portato alla settimana 52 ad una somministrazione media nei pazienti di 9,2 iniezioni, che è simile al numero di dosi somministrate nei gruppi Eylea 2Q8 in </w:t>
      </w:r>
      <w:r>
        <w:rPr>
          <w:szCs w:val="22"/>
          <w:lang w:val="it-IT"/>
        </w:rPr>
        <w:t>VIVID</w:t>
      </w:r>
      <w:r>
        <w:rPr>
          <w:szCs w:val="22"/>
          <w:vertAlign w:val="superscript"/>
          <w:lang w:val="it-IT"/>
        </w:rPr>
        <w:t xml:space="preserve">DME </w:t>
      </w:r>
      <w:r>
        <w:rPr>
          <w:szCs w:val="22"/>
          <w:lang w:val="it-IT"/>
        </w:rPr>
        <w:t>and VISTA</w:t>
      </w:r>
      <w:r>
        <w:rPr>
          <w:szCs w:val="22"/>
          <w:vertAlign w:val="superscript"/>
          <w:lang w:val="it-IT"/>
        </w:rPr>
        <w:t>DME</w:t>
      </w:r>
      <w:r>
        <w:rPr>
          <w:szCs w:val="22"/>
          <w:lang w:val="it-IT"/>
        </w:rPr>
        <w:t xml:space="preserve">, mentre l’efficacia complessiva nel gruppo trattato con aflibercept nel Protocol T era paragonabile ai </w:t>
      </w:r>
      <w:r>
        <w:rPr>
          <w:color w:val="000000"/>
          <w:szCs w:val="22"/>
          <w:lang w:val="it-IT"/>
        </w:rPr>
        <w:t xml:space="preserve">gruppi Eylea 2Q8 in </w:t>
      </w:r>
      <w:r>
        <w:rPr>
          <w:szCs w:val="22"/>
          <w:lang w:val="it-IT"/>
        </w:rPr>
        <w:t>VIVID</w:t>
      </w:r>
      <w:r>
        <w:rPr>
          <w:szCs w:val="22"/>
          <w:vertAlign w:val="superscript"/>
          <w:lang w:val="it-IT"/>
        </w:rPr>
        <w:t xml:space="preserve">DME </w:t>
      </w:r>
      <w:r>
        <w:rPr>
          <w:szCs w:val="22"/>
          <w:lang w:val="it-IT"/>
        </w:rPr>
        <w:t>and VISTA</w:t>
      </w:r>
      <w:r>
        <w:rPr>
          <w:szCs w:val="22"/>
          <w:vertAlign w:val="superscript"/>
          <w:lang w:val="it-IT"/>
        </w:rPr>
        <w:t>DME</w:t>
      </w:r>
      <w:r>
        <w:rPr>
          <w:szCs w:val="22"/>
          <w:lang w:val="it-IT"/>
        </w:rPr>
        <w:t xml:space="preserve">. Nel Protocol T si è osservato un </w:t>
      </w:r>
      <w:r>
        <w:rPr>
          <w:szCs w:val="22"/>
          <w:lang w:val="it-IT"/>
        </w:rPr>
        <w:lastRenderedPageBreak/>
        <w:t xml:space="preserve">guadagno medio di 13,3 lettere, con un 42% dei pazienti che hanno guadagnato almeno 15 lettere dal basale. </w:t>
      </w:r>
      <w:r>
        <w:rPr>
          <w:lang w:val="it-IT"/>
        </w:rPr>
        <w:t>I risultati di sicurezza hanno dimostrato che l’incidenza complessiva di eventi avversi oculari e non oculari (inclusi i TEA) è comparabile in tutti i gruppi di trattamento in ciascuno degli studi e tra gli studi.</w:t>
      </w:r>
    </w:p>
    <w:p w14:paraId="4997D362" w14:textId="77777777" w:rsidR="00CA7CF6" w:rsidRDefault="00CA7CF6">
      <w:pPr>
        <w:widowControl w:val="0"/>
        <w:tabs>
          <w:tab w:val="clear" w:pos="567"/>
        </w:tabs>
        <w:spacing w:line="240" w:lineRule="auto"/>
        <w:rPr>
          <w:szCs w:val="22"/>
          <w:lang w:val="it-IT"/>
        </w:rPr>
      </w:pPr>
    </w:p>
    <w:p w14:paraId="60953802" w14:textId="77777777" w:rsidR="00CA7CF6" w:rsidRDefault="00681FBF">
      <w:pPr>
        <w:widowControl w:val="0"/>
        <w:tabs>
          <w:tab w:val="clear" w:pos="567"/>
        </w:tabs>
        <w:spacing w:line="240" w:lineRule="auto"/>
        <w:rPr>
          <w:szCs w:val="22"/>
          <w:lang w:val="it-IT"/>
        </w:rPr>
      </w:pPr>
      <w:r>
        <w:rPr>
          <w:szCs w:val="22"/>
          <w:lang w:val="it-IT"/>
        </w:rPr>
        <w:t>Per il trattamento del DME, lo studio VIOLET multicentrico, randomizzato, in aperto (</w:t>
      </w:r>
      <w:r>
        <w:rPr>
          <w:i/>
          <w:iCs/>
          <w:szCs w:val="22"/>
          <w:lang w:val="it-IT"/>
        </w:rPr>
        <w:t xml:space="preserve">open-label), </w:t>
      </w:r>
      <w:r>
        <w:rPr>
          <w:szCs w:val="22"/>
          <w:lang w:val="it-IT"/>
        </w:rPr>
        <w:t xml:space="preserve">con controllo attivo, in pazienti con DME, ha confrontato a 100 settimane tre diversi regimi di dosaggio di Eylea 2 mg dopo almeno un anno di trattamento ad intervalli fissi, in cui il trattamento era stato iniziato con 5 dosi mensili consecutive, seguite da una dose ogni 2 mesi. Lo studio ha valutato la non inferiorità di Eylea 2 mg, somministrato secondo un regime </w:t>
      </w:r>
      <w:r>
        <w:rPr>
          <w:i/>
          <w:iCs/>
          <w:szCs w:val="22"/>
          <w:lang w:val="it-IT"/>
        </w:rPr>
        <w:t>treat-and-extend</w:t>
      </w:r>
      <w:r>
        <w:rPr>
          <w:szCs w:val="22"/>
          <w:lang w:val="it-IT"/>
        </w:rPr>
        <w:t xml:space="preserve"> (2T&amp;E in cui gli intervalli tra le iniezioni erano stati mantenuti ad un minimo di 8 settimane e gradualmente estesi sulla base dei risultati clinici e anatomici) e Eylea 2 mg somministrato al bisogno (2PRN, in cui i pazienti sono stati osservati ogni 4 settimane e hanno ricevuto l’ iniezione al bisogno sulla base dei risultati clinici ed anatomici), rispetto ad Eylea 2 mg somministrato ogni 8 settimane (2Q8) per il secondo e terzo anno di trattamento.</w:t>
      </w:r>
    </w:p>
    <w:p w14:paraId="579283A9" w14:textId="77777777" w:rsidR="00CA7CF6" w:rsidRDefault="00CA7CF6">
      <w:pPr>
        <w:widowControl w:val="0"/>
        <w:tabs>
          <w:tab w:val="clear" w:pos="567"/>
        </w:tabs>
        <w:spacing w:line="240" w:lineRule="auto"/>
        <w:rPr>
          <w:szCs w:val="22"/>
          <w:lang w:val="it-IT"/>
        </w:rPr>
      </w:pPr>
    </w:p>
    <w:p w14:paraId="2AD1C98E" w14:textId="77777777" w:rsidR="00CA7CF6" w:rsidRDefault="00681FBF">
      <w:pPr>
        <w:tabs>
          <w:tab w:val="clear" w:pos="567"/>
        </w:tabs>
        <w:spacing w:line="240" w:lineRule="auto"/>
        <w:rPr>
          <w:szCs w:val="22"/>
          <w:lang w:val="it-IT" w:eastAsia="de-DE"/>
        </w:rPr>
      </w:pPr>
      <w:r>
        <w:rPr>
          <w:szCs w:val="22"/>
          <w:lang w:val="it-IT"/>
        </w:rPr>
        <w:t>L’obiettivo primario (</w:t>
      </w:r>
      <w:r>
        <w:rPr>
          <w:i/>
          <w:iCs/>
          <w:szCs w:val="22"/>
          <w:lang w:val="it-IT"/>
        </w:rPr>
        <w:t>primary endpoint</w:t>
      </w:r>
      <w:r>
        <w:rPr>
          <w:szCs w:val="22"/>
          <w:lang w:val="it-IT"/>
        </w:rPr>
        <w:t>) di efficacia dello studio (variazione della BCVA dal basale alla 52</w:t>
      </w:r>
      <w:r>
        <w:rPr>
          <w:szCs w:val="22"/>
          <w:vertAlign w:val="superscript"/>
          <w:lang w:val="it-IT"/>
        </w:rPr>
        <w:t>a</w:t>
      </w:r>
      <w:r>
        <w:rPr>
          <w:szCs w:val="22"/>
          <w:lang w:val="it-IT"/>
        </w:rPr>
        <w:t xml:space="preserve"> settimana) era 0,5 </w:t>
      </w:r>
      <w:r>
        <w:rPr>
          <w:kern w:val="24"/>
          <w:szCs w:val="22"/>
          <w:lang w:val="it-IT" w:eastAsia="de-DE"/>
        </w:rPr>
        <w:t>± 6,7 lettere nel gruppo 2T&amp;E e 1,7 ± 6,8 lettere nel gruppo 2PRN rispetto a 0,4 ± 6,7 lettere nel gruppo 2Q8, raggiungendo una non inferiorità statistica (p&lt;0.0001 per entrambi i confronti; margine NI di 4 lettere). Le variazioni della BCVA dal basale alla 100</w:t>
      </w:r>
      <w:r>
        <w:rPr>
          <w:kern w:val="24"/>
          <w:szCs w:val="22"/>
          <w:vertAlign w:val="superscript"/>
          <w:lang w:val="it-IT" w:eastAsia="de-DE"/>
        </w:rPr>
        <w:t>a</w:t>
      </w:r>
      <w:r>
        <w:rPr>
          <w:kern w:val="24"/>
          <w:szCs w:val="22"/>
          <w:lang w:val="it-IT" w:eastAsia="de-DE"/>
        </w:rPr>
        <w:t xml:space="preserve"> settimana sono stati coerenti con i risultati della 52</w:t>
      </w:r>
      <w:r>
        <w:rPr>
          <w:kern w:val="24"/>
          <w:szCs w:val="22"/>
          <w:vertAlign w:val="superscript"/>
          <w:lang w:val="it-IT" w:eastAsia="de-DE"/>
        </w:rPr>
        <w:t>a</w:t>
      </w:r>
      <w:r>
        <w:rPr>
          <w:kern w:val="24"/>
          <w:szCs w:val="22"/>
          <w:lang w:val="it-IT" w:eastAsia="de-DE"/>
        </w:rPr>
        <w:t xml:space="preserve"> settimana: -0,1 ± 9,1 lettere nel gruppo 2T&amp;E e 1,8 ± 9,0 lettere nel gruppo 2PRN confrontato con 0,1 ± 7,2 lettere nel gruppo 2Q8. Il numero medio di iniezioni in 100 settimane è stato, rispettivamente 12,3, 10,0 e 11,5 per 2Q8fix, 2T&amp;E e 2PRN.</w:t>
      </w:r>
    </w:p>
    <w:p w14:paraId="4D2E1A49" w14:textId="77777777" w:rsidR="00CA7CF6" w:rsidRDefault="00CA7CF6">
      <w:pPr>
        <w:tabs>
          <w:tab w:val="clear" w:pos="567"/>
        </w:tabs>
        <w:spacing w:line="240" w:lineRule="auto"/>
        <w:rPr>
          <w:kern w:val="24"/>
          <w:szCs w:val="22"/>
          <w:lang w:val="it-IT" w:eastAsia="de-DE"/>
        </w:rPr>
      </w:pPr>
    </w:p>
    <w:p w14:paraId="7CB34A38" w14:textId="77777777" w:rsidR="00CA7CF6" w:rsidRDefault="00681FBF">
      <w:pPr>
        <w:tabs>
          <w:tab w:val="clear" w:pos="567"/>
        </w:tabs>
        <w:spacing w:line="240" w:lineRule="auto"/>
        <w:rPr>
          <w:kern w:val="24"/>
          <w:szCs w:val="22"/>
          <w:lang w:val="it-IT" w:eastAsia="de-DE"/>
        </w:rPr>
      </w:pPr>
      <w:r>
        <w:rPr>
          <w:kern w:val="24"/>
          <w:szCs w:val="22"/>
          <w:lang w:val="it-IT" w:eastAsia="de-DE"/>
        </w:rPr>
        <w:t>In tutti e 3 i gruppi di trattamento, i profili di sicurezza oculare e sistemico sono stati simili a quelli osservati negli studi pivotal VIVID e VISTA.</w:t>
      </w:r>
    </w:p>
    <w:p w14:paraId="05332F2C" w14:textId="77777777" w:rsidR="00CA7CF6" w:rsidRDefault="00CA7CF6">
      <w:pPr>
        <w:tabs>
          <w:tab w:val="clear" w:pos="567"/>
        </w:tabs>
        <w:spacing w:line="240" w:lineRule="auto"/>
        <w:rPr>
          <w:kern w:val="24"/>
          <w:szCs w:val="22"/>
          <w:lang w:val="it-IT" w:eastAsia="de-DE"/>
        </w:rPr>
      </w:pPr>
    </w:p>
    <w:p w14:paraId="17A562F5" w14:textId="77777777" w:rsidR="00CA7CF6" w:rsidRDefault="00681FBF">
      <w:pPr>
        <w:tabs>
          <w:tab w:val="clear" w:pos="567"/>
        </w:tabs>
        <w:spacing w:line="240" w:lineRule="auto"/>
        <w:rPr>
          <w:szCs w:val="22"/>
          <w:lang w:val="it-IT" w:eastAsia="de-DE"/>
        </w:rPr>
      </w:pPr>
      <w:r>
        <w:rPr>
          <w:kern w:val="24"/>
          <w:szCs w:val="22"/>
          <w:lang w:val="it-IT" w:eastAsia="de-DE"/>
        </w:rPr>
        <w:t xml:space="preserve">Nel gruppo </w:t>
      </w:r>
      <w:r>
        <w:rPr>
          <w:kern w:val="24"/>
          <w:szCs w:val="22"/>
          <w:lang w:val="it-IT"/>
        </w:rPr>
        <w:t>2T&amp;E gli incrementi e i decrementi degli intervalli di iniezione sono stati a discrezione dello sperimentatore</w:t>
      </w:r>
      <w:r>
        <w:rPr>
          <w:i/>
          <w:iCs/>
          <w:kern w:val="24"/>
          <w:szCs w:val="22"/>
          <w:lang w:val="it-IT"/>
        </w:rPr>
        <w:t xml:space="preserve">; </w:t>
      </w:r>
      <w:r>
        <w:rPr>
          <w:kern w:val="24"/>
          <w:szCs w:val="22"/>
          <w:lang w:val="it-IT"/>
        </w:rPr>
        <w:t>nello studio venivani raccomandati incrementi di 2 settimane.</w:t>
      </w:r>
    </w:p>
    <w:p w14:paraId="3ED21EC8" w14:textId="77777777" w:rsidR="00CA7CF6" w:rsidRDefault="00CA7CF6">
      <w:pPr>
        <w:widowControl w:val="0"/>
        <w:tabs>
          <w:tab w:val="clear" w:pos="567"/>
        </w:tabs>
        <w:spacing w:line="240" w:lineRule="auto"/>
        <w:rPr>
          <w:color w:val="000000"/>
          <w:szCs w:val="22"/>
          <w:lang w:val="it-IT"/>
        </w:rPr>
      </w:pPr>
    </w:p>
    <w:p w14:paraId="1DF3A6F7" w14:textId="77777777" w:rsidR="00CA7CF6" w:rsidRDefault="00CA7CF6">
      <w:pPr>
        <w:widowControl w:val="0"/>
        <w:tabs>
          <w:tab w:val="clear" w:pos="567"/>
        </w:tabs>
        <w:spacing w:line="240" w:lineRule="auto"/>
        <w:rPr>
          <w:color w:val="000000"/>
          <w:szCs w:val="22"/>
          <w:lang w:val="it-IT"/>
        </w:rPr>
      </w:pPr>
    </w:p>
    <w:p w14:paraId="27591013" w14:textId="77777777" w:rsidR="00CA7CF6" w:rsidRDefault="00681FBF">
      <w:pPr>
        <w:keepNext/>
        <w:tabs>
          <w:tab w:val="clear" w:pos="567"/>
          <w:tab w:val="left" w:pos="11174"/>
          <w:tab w:val="left" w:pos="15142"/>
        </w:tabs>
        <w:suppressAutoHyphens/>
        <w:spacing w:line="240" w:lineRule="auto"/>
        <w:rPr>
          <w:rFonts w:eastAsia="Times New Roman"/>
          <w:i/>
          <w:szCs w:val="22"/>
          <w:lang w:val="it-IT" w:eastAsia="en-US"/>
        </w:rPr>
      </w:pPr>
      <w:r>
        <w:rPr>
          <w:rFonts w:eastAsia="Times New Roman"/>
          <w:i/>
          <w:szCs w:val="22"/>
          <w:lang w:val="it-IT" w:eastAsia="en-US"/>
        </w:rPr>
        <w:t>Neovascolarizzazione coroideale miopica</w:t>
      </w:r>
    </w:p>
    <w:p w14:paraId="1ECA612D" w14:textId="77777777" w:rsidR="00CA7CF6" w:rsidRDefault="00CA7CF6">
      <w:pPr>
        <w:keepNext/>
        <w:spacing w:line="240" w:lineRule="auto"/>
        <w:rPr>
          <w:szCs w:val="24"/>
          <w:lang w:val="it-IT" w:eastAsia="en-US"/>
        </w:rPr>
      </w:pPr>
    </w:p>
    <w:p w14:paraId="54FEBEA2" w14:textId="77777777" w:rsidR="00CA7CF6" w:rsidRDefault="00681FBF">
      <w:pPr>
        <w:keepNext/>
        <w:spacing w:line="240" w:lineRule="auto"/>
        <w:rPr>
          <w:szCs w:val="24"/>
          <w:lang w:val="it-IT" w:eastAsia="en-US"/>
        </w:rPr>
      </w:pPr>
      <w:r>
        <w:rPr>
          <w:szCs w:val="24"/>
          <w:lang w:val="it-IT" w:eastAsia="en-US"/>
        </w:rPr>
        <w:t xml:space="preserve">La sicurezza e l’efficacia di Eylea sono state valutate in uno studio randomizzato, multicentrico, in doppio cieco, controllato verso sham, in pazienti asiatici con CNV miopica </w:t>
      </w:r>
      <w:r>
        <w:rPr>
          <w:i/>
          <w:szCs w:val="24"/>
          <w:lang w:val="it-IT" w:eastAsia="en-US"/>
        </w:rPr>
        <w:t>naïve</w:t>
      </w:r>
      <w:r>
        <w:rPr>
          <w:szCs w:val="24"/>
          <w:lang w:val="it-IT" w:eastAsia="en-US"/>
        </w:rPr>
        <w:t xml:space="preserve"> al trattamento. </w:t>
      </w:r>
    </w:p>
    <w:p w14:paraId="4BE42B09" w14:textId="77777777" w:rsidR="00CA7CF6" w:rsidRDefault="00681FBF">
      <w:pPr>
        <w:keepNext/>
        <w:keepLines/>
        <w:spacing w:line="240" w:lineRule="auto"/>
        <w:rPr>
          <w:szCs w:val="24"/>
          <w:lang w:val="it-IT" w:eastAsia="en-US"/>
        </w:rPr>
      </w:pPr>
      <w:r>
        <w:rPr>
          <w:szCs w:val="24"/>
          <w:lang w:val="it-IT" w:eastAsia="en-US"/>
        </w:rPr>
        <w:t xml:space="preserve">Un totale di 121 pazienti sono stati trattati e valutati per l’efficacia (90 con Eylea). </w:t>
      </w:r>
      <w:r>
        <w:rPr>
          <w:color w:val="000000"/>
          <w:szCs w:val="22"/>
          <w:lang w:val="it-IT"/>
        </w:rPr>
        <w:t>L’età dei pazienti era compresa fra i 27 e gli 83 anni, con una media di 58 anni. Negli studi sulla CNV miopica, circa il 36% (33/91) dei pazienti randomizzati al trattamento con Eylea aveva almeno 65 anni, mentre circa il 10% (9/91) aveva almeno 75 anni.</w:t>
      </w:r>
    </w:p>
    <w:p w14:paraId="0B53DE7A" w14:textId="77777777" w:rsidR="00CA7CF6" w:rsidRDefault="00CA7CF6">
      <w:pPr>
        <w:spacing w:line="240" w:lineRule="auto"/>
        <w:rPr>
          <w:szCs w:val="24"/>
          <w:lang w:val="it-IT" w:eastAsia="en-US"/>
        </w:rPr>
      </w:pPr>
    </w:p>
    <w:p w14:paraId="2B8A9882" w14:textId="77777777" w:rsidR="00CA7CF6" w:rsidRDefault="00681FBF">
      <w:pPr>
        <w:spacing w:line="240" w:lineRule="auto"/>
        <w:rPr>
          <w:szCs w:val="24"/>
          <w:lang w:val="it-IT" w:eastAsia="en-US"/>
        </w:rPr>
      </w:pPr>
      <w:r>
        <w:rPr>
          <w:szCs w:val="24"/>
          <w:lang w:val="it-IT" w:eastAsia="en-US"/>
        </w:rPr>
        <w:t>I pazienti sono stati randomizzati, con un rapporto di 3:1, per ricevere 2 mg di Eylea per via intravitreale oppure iniezioni sham, somministrate una volta all’inizio dello studio e successivamente a cadenze mensili in caso di persistenza o recidiva della malattia fino alla settimana 24, quando è stato valutato l’endpoint primario. Alla settimana 24, i pazienti inizialmente randomizzati per ricevere sham erano eleggibili a ricevere la prima dose di Eylea. Successivamente, i pazienti di entrambi i gruppi continuavano ad essere eleggibili per ricevere iniezioni aggiuntive in caso di persistenza o recidiva della malattia.</w:t>
      </w:r>
    </w:p>
    <w:p w14:paraId="7F0970D0" w14:textId="77777777" w:rsidR="00CA7CF6" w:rsidRDefault="00CA7CF6">
      <w:pPr>
        <w:spacing w:line="240" w:lineRule="auto"/>
        <w:rPr>
          <w:szCs w:val="24"/>
          <w:lang w:val="it-IT" w:eastAsia="en-US"/>
        </w:rPr>
      </w:pPr>
    </w:p>
    <w:p w14:paraId="2839E79B" w14:textId="77777777" w:rsidR="00CA7CF6" w:rsidRDefault="00681FBF">
      <w:pPr>
        <w:spacing w:line="240" w:lineRule="auto"/>
        <w:rPr>
          <w:szCs w:val="24"/>
          <w:lang w:val="it-IT" w:eastAsia="en-US"/>
        </w:rPr>
      </w:pPr>
      <w:r>
        <w:rPr>
          <w:szCs w:val="24"/>
          <w:lang w:val="it-IT" w:eastAsia="en-US"/>
        </w:rPr>
        <w:t>La differenza tra i gruppi di trattamento era statisticamente significativa a favore di Eylea per l’endpoint primario (variazione della BCVA) e per l’endpoint secondario di conferma dell’efficacia (percentuale di pazienti che hanno guadagnato 15 lettere nella BCVA) alla settimana 24 rispetto al basale. Le differenze in entrambi gli endpoint si sono mantenute fino alla settimana 48.</w:t>
      </w:r>
    </w:p>
    <w:p w14:paraId="5076EB84" w14:textId="77777777" w:rsidR="00CA7CF6" w:rsidRDefault="00CA7CF6">
      <w:pPr>
        <w:spacing w:line="240" w:lineRule="auto"/>
        <w:rPr>
          <w:szCs w:val="24"/>
          <w:lang w:val="it-IT" w:eastAsia="en-US"/>
        </w:rPr>
      </w:pPr>
    </w:p>
    <w:p w14:paraId="7D36085B" w14:textId="77777777" w:rsidR="00CA7CF6" w:rsidRDefault="00681FBF">
      <w:pPr>
        <w:spacing w:line="240" w:lineRule="auto"/>
        <w:rPr>
          <w:szCs w:val="24"/>
          <w:lang w:val="it-IT" w:eastAsia="en-US"/>
        </w:rPr>
      </w:pPr>
      <w:r>
        <w:rPr>
          <w:szCs w:val="24"/>
          <w:lang w:val="it-IT" w:eastAsia="en-US"/>
        </w:rPr>
        <w:t>I risultati dettagliati delle analisi dello studio MYRROR sono riportati nella Tabella 6 e nella Figura 5  riportate sotto.</w:t>
      </w:r>
    </w:p>
    <w:p w14:paraId="1CEB905C" w14:textId="77777777" w:rsidR="00CA7CF6" w:rsidRDefault="00CA7CF6">
      <w:pPr>
        <w:spacing w:line="240" w:lineRule="auto"/>
        <w:rPr>
          <w:szCs w:val="24"/>
          <w:lang w:val="it-IT" w:eastAsia="en-US"/>
        </w:rPr>
      </w:pPr>
    </w:p>
    <w:p w14:paraId="140DD24C" w14:textId="77777777" w:rsidR="00CA7CF6" w:rsidRDefault="00681FBF">
      <w:pPr>
        <w:keepNext/>
        <w:keepLines/>
        <w:spacing w:line="240" w:lineRule="auto"/>
        <w:rPr>
          <w:rFonts w:eastAsia="Times New Roman"/>
          <w:szCs w:val="22"/>
          <w:lang w:val="it-IT" w:eastAsia="en-US"/>
        </w:rPr>
      </w:pPr>
      <w:r>
        <w:rPr>
          <w:rFonts w:eastAsia="Times New Roman"/>
          <w:b/>
          <w:szCs w:val="22"/>
          <w:lang w:val="it-IT" w:eastAsia="en-US"/>
        </w:rPr>
        <w:lastRenderedPageBreak/>
        <w:t xml:space="preserve">Tabella 6: </w:t>
      </w:r>
      <w:r>
        <w:rPr>
          <w:rFonts w:eastAsia="Times New Roman"/>
          <w:b/>
          <w:szCs w:val="22"/>
          <w:lang w:val="it-IT" w:eastAsia="en-US"/>
        </w:rPr>
        <w:tab/>
      </w:r>
      <w:r>
        <w:rPr>
          <w:rFonts w:eastAsia="Times New Roman"/>
          <w:szCs w:val="22"/>
          <w:lang w:val="it-IT" w:eastAsia="en-US"/>
        </w:rPr>
        <w:t>Dati di efficacia alla settimana 24 (analisi primaria) e alla settimana 48 nello studio MYRROR (serie completa di analisi LOCF</w:t>
      </w:r>
      <w:r>
        <w:rPr>
          <w:rFonts w:eastAsia="Times New Roman"/>
          <w:szCs w:val="22"/>
          <w:vertAlign w:val="superscript"/>
          <w:lang w:val="it-IT" w:eastAsia="en-US"/>
        </w:rPr>
        <w:t>A)</w:t>
      </w:r>
      <w:r>
        <w:rPr>
          <w:rFonts w:eastAsia="Times New Roman"/>
          <w:szCs w:val="22"/>
          <w:lang w:val="it-IT" w:eastAsia="en-US"/>
        </w:rPr>
        <w:t>)</w:t>
      </w:r>
    </w:p>
    <w:p w14:paraId="71495BEA" w14:textId="77777777" w:rsidR="00CA7CF6" w:rsidRDefault="00CA7CF6">
      <w:pPr>
        <w:keepNext/>
        <w:keepLines/>
        <w:spacing w:line="240" w:lineRule="auto"/>
        <w:rPr>
          <w:rFonts w:eastAsia="Times New Roman"/>
          <w:szCs w:val="22"/>
          <w:lang w:val="it-IT" w:eastAsia="en-US"/>
        </w:rPr>
      </w:pPr>
    </w:p>
    <w:tbl>
      <w:tblP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417"/>
        <w:gridCol w:w="1276"/>
        <w:gridCol w:w="1276"/>
        <w:gridCol w:w="1417"/>
      </w:tblGrid>
      <w:tr w:rsidR="00CA7CF6" w14:paraId="0A0892EA" w14:textId="77777777">
        <w:trPr>
          <w:tblHeader/>
        </w:trPr>
        <w:tc>
          <w:tcPr>
            <w:tcW w:w="3510" w:type="dxa"/>
            <w:vMerge w:val="restart"/>
          </w:tcPr>
          <w:p w14:paraId="26580397" w14:textId="77777777" w:rsidR="00CA7CF6" w:rsidRDefault="00681FBF">
            <w:pPr>
              <w:keepNext/>
              <w:keepLines/>
              <w:rPr>
                <w:rFonts w:eastAsia="Times New Roman"/>
                <w:b/>
                <w:sz w:val="20"/>
                <w:lang w:val="it-IT" w:eastAsia="en-US"/>
              </w:rPr>
            </w:pPr>
            <w:r>
              <w:rPr>
                <w:rFonts w:eastAsia="Times New Roman"/>
                <w:b/>
                <w:sz w:val="20"/>
                <w:lang w:val="it-IT" w:eastAsia="en-US"/>
              </w:rPr>
              <w:t>Dati di efficacia</w:t>
            </w:r>
          </w:p>
        </w:tc>
        <w:tc>
          <w:tcPr>
            <w:tcW w:w="5386" w:type="dxa"/>
            <w:gridSpan w:val="4"/>
          </w:tcPr>
          <w:p w14:paraId="198E7AC5" w14:textId="77777777" w:rsidR="00CA7CF6" w:rsidRDefault="00681FBF">
            <w:pPr>
              <w:keepNext/>
              <w:keepLines/>
              <w:jc w:val="center"/>
              <w:rPr>
                <w:rFonts w:eastAsia="Times New Roman"/>
                <w:b/>
                <w:sz w:val="20"/>
                <w:lang w:val="it-IT" w:eastAsia="en-US"/>
              </w:rPr>
            </w:pPr>
            <w:r>
              <w:rPr>
                <w:rFonts w:eastAsia="Times New Roman"/>
                <w:b/>
                <w:sz w:val="20"/>
                <w:lang w:val="it-IT" w:eastAsia="en-US"/>
              </w:rPr>
              <w:t>MYRROR</w:t>
            </w:r>
          </w:p>
        </w:tc>
      </w:tr>
      <w:tr w:rsidR="00CA7CF6" w14:paraId="6817956C" w14:textId="77777777">
        <w:trPr>
          <w:tblHeader/>
        </w:trPr>
        <w:tc>
          <w:tcPr>
            <w:tcW w:w="3510" w:type="dxa"/>
            <w:vMerge/>
          </w:tcPr>
          <w:p w14:paraId="05F8C918" w14:textId="77777777" w:rsidR="00CA7CF6" w:rsidRDefault="00CA7CF6">
            <w:pPr>
              <w:keepNext/>
              <w:keepLines/>
              <w:rPr>
                <w:rFonts w:eastAsia="Times New Roman"/>
                <w:b/>
                <w:sz w:val="20"/>
                <w:lang w:val="it-IT" w:eastAsia="en-US"/>
              </w:rPr>
            </w:pPr>
          </w:p>
        </w:tc>
        <w:tc>
          <w:tcPr>
            <w:tcW w:w="2693" w:type="dxa"/>
            <w:gridSpan w:val="2"/>
          </w:tcPr>
          <w:p w14:paraId="34474608" w14:textId="77777777" w:rsidR="00CA7CF6" w:rsidRDefault="00681FBF">
            <w:pPr>
              <w:keepNext/>
              <w:keepLines/>
              <w:jc w:val="center"/>
              <w:rPr>
                <w:rFonts w:eastAsia="Times New Roman"/>
                <w:b/>
                <w:sz w:val="20"/>
                <w:lang w:val="it-IT" w:eastAsia="en-US"/>
              </w:rPr>
            </w:pPr>
            <w:r>
              <w:rPr>
                <w:rFonts w:eastAsia="Times New Roman"/>
                <w:b/>
                <w:sz w:val="20"/>
                <w:lang w:val="it-IT" w:eastAsia="en-US"/>
              </w:rPr>
              <w:t>24 settimane</w:t>
            </w:r>
          </w:p>
        </w:tc>
        <w:tc>
          <w:tcPr>
            <w:tcW w:w="2693" w:type="dxa"/>
            <w:gridSpan w:val="2"/>
          </w:tcPr>
          <w:p w14:paraId="2D56701B" w14:textId="77777777" w:rsidR="00CA7CF6" w:rsidRDefault="00681FBF">
            <w:pPr>
              <w:keepNext/>
              <w:keepLines/>
              <w:jc w:val="center"/>
              <w:rPr>
                <w:rFonts w:eastAsia="Times New Roman"/>
                <w:b/>
                <w:sz w:val="20"/>
                <w:lang w:val="it-IT" w:eastAsia="en-US"/>
              </w:rPr>
            </w:pPr>
            <w:r>
              <w:rPr>
                <w:rFonts w:eastAsia="Times New Roman"/>
                <w:b/>
                <w:sz w:val="20"/>
                <w:lang w:val="it-IT" w:eastAsia="en-US"/>
              </w:rPr>
              <w:t>48 settimane</w:t>
            </w:r>
          </w:p>
        </w:tc>
      </w:tr>
      <w:tr w:rsidR="00CA7CF6" w14:paraId="16718CC1" w14:textId="77777777">
        <w:trPr>
          <w:tblHeader/>
        </w:trPr>
        <w:tc>
          <w:tcPr>
            <w:tcW w:w="3510" w:type="dxa"/>
            <w:vMerge/>
          </w:tcPr>
          <w:p w14:paraId="6BCC335D" w14:textId="77777777" w:rsidR="00CA7CF6" w:rsidRDefault="00CA7CF6">
            <w:pPr>
              <w:keepNext/>
              <w:keepLines/>
              <w:rPr>
                <w:rFonts w:eastAsia="Times New Roman"/>
                <w:b/>
                <w:sz w:val="20"/>
                <w:lang w:val="it-IT" w:eastAsia="en-US"/>
              </w:rPr>
            </w:pPr>
          </w:p>
        </w:tc>
        <w:tc>
          <w:tcPr>
            <w:tcW w:w="1417" w:type="dxa"/>
          </w:tcPr>
          <w:p w14:paraId="13DB5C8A" w14:textId="77777777" w:rsidR="00CA7CF6" w:rsidRDefault="00681FBF">
            <w:pPr>
              <w:keepNext/>
              <w:keepLines/>
              <w:jc w:val="center"/>
              <w:rPr>
                <w:rFonts w:eastAsia="Times New Roman"/>
                <w:b/>
                <w:sz w:val="20"/>
                <w:lang w:val="it-IT" w:eastAsia="en-US"/>
              </w:rPr>
            </w:pPr>
            <w:r>
              <w:rPr>
                <w:rFonts w:eastAsia="Times New Roman"/>
                <w:b/>
                <w:sz w:val="20"/>
                <w:lang w:val="it-IT" w:eastAsia="en-US"/>
              </w:rPr>
              <w:t>Eylea 2 mg</w:t>
            </w:r>
          </w:p>
          <w:p w14:paraId="6179E762" w14:textId="77777777" w:rsidR="00CA7CF6" w:rsidRDefault="00681FBF">
            <w:pPr>
              <w:keepNext/>
              <w:keepLines/>
              <w:jc w:val="center"/>
              <w:rPr>
                <w:rFonts w:eastAsia="Times New Roman"/>
                <w:b/>
                <w:sz w:val="20"/>
                <w:lang w:val="it-IT" w:eastAsia="en-US"/>
              </w:rPr>
            </w:pPr>
            <w:r>
              <w:rPr>
                <w:rFonts w:eastAsia="Times New Roman"/>
                <w:b/>
                <w:sz w:val="20"/>
                <w:lang w:val="it-IT" w:eastAsia="en-US"/>
              </w:rPr>
              <w:t>(N = 90)</w:t>
            </w:r>
          </w:p>
        </w:tc>
        <w:tc>
          <w:tcPr>
            <w:tcW w:w="1276" w:type="dxa"/>
          </w:tcPr>
          <w:p w14:paraId="1CAE7EDC" w14:textId="77777777" w:rsidR="00CA7CF6" w:rsidRDefault="00681FBF">
            <w:pPr>
              <w:keepNext/>
              <w:keepLines/>
              <w:jc w:val="center"/>
              <w:rPr>
                <w:rFonts w:eastAsia="Times New Roman"/>
                <w:b/>
                <w:sz w:val="20"/>
                <w:lang w:val="it-IT" w:eastAsia="en-US"/>
              </w:rPr>
            </w:pPr>
            <w:r>
              <w:rPr>
                <w:rFonts w:eastAsia="Times New Roman"/>
                <w:b/>
                <w:sz w:val="20"/>
                <w:lang w:val="it-IT" w:eastAsia="en-US"/>
              </w:rPr>
              <w:t>Placebo</w:t>
            </w:r>
          </w:p>
          <w:p w14:paraId="6D4572BE" w14:textId="77777777" w:rsidR="00CA7CF6" w:rsidRDefault="00681FBF">
            <w:pPr>
              <w:keepNext/>
              <w:keepLines/>
              <w:jc w:val="center"/>
              <w:rPr>
                <w:rFonts w:eastAsia="Times New Roman"/>
                <w:b/>
                <w:sz w:val="20"/>
                <w:lang w:val="it-IT" w:eastAsia="en-US"/>
              </w:rPr>
            </w:pPr>
            <w:r>
              <w:rPr>
                <w:rFonts w:eastAsia="Times New Roman"/>
                <w:b/>
                <w:sz w:val="20"/>
                <w:lang w:val="it-IT" w:eastAsia="en-US"/>
              </w:rPr>
              <w:t>(N = 31)</w:t>
            </w:r>
          </w:p>
        </w:tc>
        <w:tc>
          <w:tcPr>
            <w:tcW w:w="1276" w:type="dxa"/>
          </w:tcPr>
          <w:p w14:paraId="1C4FE567" w14:textId="77777777" w:rsidR="00CA7CF6" w:rsidRDefault="00681FBF">
            <w:pPr>
              <w:keepNext/>
              <w:keepLines/>
              <w:jc w:val="center"/>
              <w:rPr>
                <w:rFonts w:eastAsia="Times New Roman"/>
                <w:b/>
                <w:sz w:val="20"/>
                <w:lang w:val="it-IT" w:eastAsia="en-US"/>
              </w:rPr>
            </w:pPr>
            <w:r>
              <w:rPr>
                <w:rFonts w:eastAsia="Times New Roman"/>
                <w:b/>
                <w:sz w:val="20"/>
                <w:lang w:val="it-IT" w:eastAsia="en-US"/>
              </w:rPr>
              <w:t>Eylea 2 mg</w:t>
            </w:r>
          </w:p>
          <w:p w14:paraId="402055FE" w14:textId="77777777" w:rsidR="00CA7CF6" w:rsidRDefault="00681FBF">
            <w:pPr>
              <w:keepNext/>
              <w:keepLines/>
              <w:jc w:val="center"/>
              <w:rPr>
                <w:rFonts w:eastAsia="Times New Roman"/>
                <w:b/>
                <w:sz w:val="20"/>
                <w:lang w:val="it-IT" w:eastAsia="en-US"/>
              </w:rPr>
            </w:pPr>
            <w:r>
              <w:rPr>
                <w:rFonts w:eastAsia="Times New Roman"/>
                <w:b/>
                <w:sz w:val="20"/>
                <w:lang w:val="it-IT" w:eastAsia="en-US"/>
              </w:rPr>
              <w:t>(N = 90)</w:t>
            </w:r>
          </w:p>
        </w:tc>
        <w:tc>
          <w:tcPr>
            <w:tcW w:w="1417" w:type="dxa"/>
          </w:tcPr>
          <w:p w14:paraId="338FC63E" w14:textId="77777777" w:rsidR="00CA7CF6" w:rsidRDefault="00681FBF">
            <w:pPr>
              <w:keepNext/>
              <w:keepLines/>
              <w:jc w:val="center"/>
              <w:rPr>
                <w:rFonts w:eastAsia="Times New Roman"/>
                <w:b/>
                <w:sz w:val="20"/>
                <w:vertAlign w:val="superscript"/>
                <w:lang w:val="it-IT" w:eastAsia="en-US"/>
              </w:rPr>
            </w:pPr>
            <w:r>
              <w:rPr>
                <w:rFonts w:eastAsia="Times New Roman"/>
                <w:b/>
                <w:sz w:val="20"/>
                <w:lang w:val="it-IT" w:eastAsia="en-US"/>
              </w:rPr>
              <w:t>Placebo/</w:t>
            </w:r>
            <w:r>
              <w:rPr>
                <w:rFonts w:eastAsia="Times New Roman"/>
                <w:b/>
                <w:sz w:val="20"/>
                <w:lang w:val="it-IT" w:eastAsia="en-US"/>
              </w:rPr>
              <w:br/>
              <w:t>Eylea 2 mg</w:t>
            </w:r>
          </w:p>
          <w:p w14:paraId="2DB5119D" w14:textId="77777777" w:rsidR="00CA7CF6" w:rsidRDefault="00681FBF">
            <w:pPr>
              <w:keepNext/>
              <w:keepLines/>
              <w:jc w:val="center"/>
              <w:rPr>
                <w:rFonts w:eastAsia="Times New Roman"/>
                <w:b/>
                <w:sz w:val="20"/>
                <w:lang w:val="it-IT" w:eastAsia="en-US"/>
              </w:rPr>
            </w:pPr>
            <w:r>
              <w:rPr>
                <w:rFonts w:eastAsia="Times New Roman"/>
                <w:b/>
                <w:sz w:val="20"/>
                <w:lang w:val="it-IT" w:eastAsia="en-US"/>
              </w:rPr>
              <w:t>(N = 31)</w:t>
            </w:r>
          </w:p>
        </w:tc>
      </w:tr>
      <w:tr w:rsidR="00CA7CF6" w14:paraId="59D8F01F" w14:textId="77777777">
        <w:tc>
          <w:tcPr>
            <w:tcW w:w="3510" w:type="dxa"/>
          </w:tcPr>
          <w:p w14:paraId="1D317DFD" w14:textId="77777777" w:rsidR="00CA7CF6" w:rsidRDefault="00681FBF">
            <w:pPr>
              <w:keepNext/>
              <w:keepLines/>
              <w:rPr>
                <w:rFonts w:eastAsia="Times New Roman"/>
                <w:sz w:val="18"/>
                <w:lang w:val="it-IT" w:eastAsia="en-US"/>
              </w:rPr>
            </w:pPr>
            <w:r>
              <w:rPr>
                <w:rFonts w:eastAsia="Times New Roman"/>
                <w:sz w:val="18"/>
                <w:lang w:val="it-IT" w:eastAsia="en-US"/>
              </w:rPr>
              <w:t>Variazione media della BCVA</w:t>
            </w:r>
            <w:r>
              <w:rPr>
                <w:rFonts w:eastAsia="Times New Roman"/>
                <w:sz w:val="18"/>
                <w:vertAlign w:val="superscript"/>
                <w:lang w:val="it-IT" w:eastAsia="en-US"/>
              </w:rPr>
              <w:t>B)</w:t>
            </w:r>
            <w:r>
              <w:rPr>
                <w:rFonts w:eastAsia="Times New Roman"/>
                <w:sz w:val="18"/>
                <w:lang w:val="it-IT" w:eastAsia="en-US"/>
              </w:rPr>
              <w:t xml:space="preserve"> misurata con il punteggio ETDRS per le lettere rispetto al basale (DS) </w:t>
            </w:r>
            <w:r>
              <w:rPr>
                <w:rFonts w:eastAsia="Times New Roman"/>
                <w:sz w:val="18"/>
                <w:vertAlign w:val="superscript"/>
                <w:lang w:val="it-IT" w:eastAsia="en-US"/>
              </w:rPr>
              <w:t>B)</w:t>
            </w:r>
          </w:p>
        </w:tc>
        <w:tc>
          <w:tcPr>
            <w:tcW w:w="1417" w:type="dxa"/>
            <w:vAlign w:val="center"/>
          </w:tcPr>
          <w:p w14:paraId="0EBB1D64" w14:textId="77777777" w:rsidR="00CA7CF6" w:rsidRDefault="00681FBF">
            <w:pPr>
              <w:keepNext/>
              <w:keepLines/>
              <w:jc w:val="center"/>
              <w:rPr>
                <w:rFonts w:eastAsia="Times New Roman"/>
                <w:sz w:val="18"/>
                <w:lang w:val="it-IT" w:eastAsia="en-US"/>
              </w:rPr>
            </w:pPr>
            <w:r>
              <w:rPr>
                <w:rFonts w:eastAsia="Times New Roman"/>
                <w:sz w:val="18"/>
                <w:lang w:val="it-IT" w:eastAsia="en-US"/>
              </w:rPr>
              <w:t>12,1</w:t>
            </w:r>
          </w:p>
          <w:p w14:paraId="3B634DEF" w14:textId="77777777" w:rsidR="00CA7CF6" w:rsidRDefault="00681FBF">
            <w:pPr>
              <w:keepNext/>
              <w:keepLines/>
              <w:jc w:val="center"/>
              <w:rPr>
                <w:rFonts w:eastAsia="Times New Roman"/>
                <w:sz w:val="18"/>
                <w:lang w:val="it-IT" w:eastAsia="en-US"/>
              </w:rPr>
            </w:pPr>
            <w:r>
              <w:rPr>
                <w:rFonts w:eastAsia="Times New Roman"/>
                <w:sz w:val="18"/>
                <w:lang w:val="it-IT" w:eastAsia="en-US"/>
              </w:rPr>
              <w:t>(8,3)</w:t>
            </w:r>
          </w:p>
        </w:tc>
        <w:tc>
          <w:tcPr>
            <w:tcW w:w="1276" w:type="dxa"/>
            <w:vAlign w:val="center"/>
          </w:tcPr>
          <w:p w14:paraId="6BB1A409" w14:textId="77777777" w:rsidR="00CA7CF6" w:rsidRDefault="00681FBF">
            <w:pPr>
              <w:keepNext/>
              <w:keepLines/>
              <w:jc w:val="center"/>
              <w:rPr>
                <w:rFonts w:eastAsia="Times New Roman"/>
                <w:sz w:val="18"/>
                <w:lang w:val="it-IT" w:eastAsia="en-US"/>
              </w:rPr>
            </w:pPr>
            <w:r>
              <w:rPr>
                <w:rFonts w:eastAsia="Times New Roman"/>
                <w:sz w:val="18"/>
                <w:lang w:val="it-IT" w:eastAsia="en-US"/>
              </w:rPr>
              <w:noBreakHyphen/>
              <w:t>2,0</w:t>
            </w:r>
          </w:p>
          <w:p w14:paraId="18EEE1C9" w14:textId="77777777" w:rsidR="00CA7CF6" w:rsidRDefault="00681FBF">
            <w:pPr>
              <w:keepNext/>
              <w:keepLines/>
              <w:jc w:val="center"/>
              <w:rPr>
                <w:rFonts w:eastAsia="Times New Roman"/>
                <w:sz w:val="18"/>
                <w:lang w:val="it-IT" w:eastAsia="en-US"/>
              </w:rPr>
            </w:pPr>
            <w:r>
              <w:rPr>
                <w:rFonts w:eastAsia="Times New Roman"/>
                <w:sz w:val="18"/>
                <w:lang w:val="it-IT" w:eastAsia="en-US"/>
              </w:rPr>
              <w:t>(9,7)</w:t>
            </w:r>
          </w:p>
        </w:tc>
        <w:tc>
          <w:tcPr>
            <w:tcW w:w="1276" w:type="dxa"/>
            <w:vAlign w:val="center"/>
          </w:tcPr>
          <w:p w14:paraId="1F58A0E2" w14:textId="77777777" w:rsidR="00CA7CF6" w:rsidRDefault="00681FBF">
            <w:pPr>
              <w:keepNext/>
              <w:keepLines/>
              <w:jc w:val="center"/>
              <w:rPr>
                <w:rFonts w:eastAsia="Times New Roman"/>
                <w:sz w:val="18"/>
                <w:lang w:val="it-IT" w:eastAsia="en-US"/>
              </w:rPr>
            </w:pPr>
            <w:r>
              <w:rPr>
                <w:rFonts w:eastAsia="Times New Roman"/>
                <w:sz w:val="18"/>
                <w:lang w:val="it-IT" w:eastAsia="en-US"/>
              </w:rPr>
              <w:t>13,5</w:t>
            </w:r>
            <w:r>
              <w:rPr>
                <w:rFonts w:eastAsia="Times New Roman"/>
                <w:sz w:val="18"/>
                <w:lang w:val="it-IT" w:eastAsia="en-US"/>
              </w:rPr>
              <w:br/>
              <w:t>(8,8)</w:t>
            </w:r>
          </w:p>
        </w:tc>
        <w:tc>
          <w:tcPr>
            <w:tcW w:w="1417" w:type="dxa"/>
            <w:vAlign w:val="center"/>
          </w:tcPr>
          <w:p w14:paraId="2620AECF" w14:textId="77777777" w:rsidR="00CA7CF6" w:rsidRDefault="00681FBF">
            <w:pPr>
              <w:keepNext/>
              <w:keepLines/>
              <w:jc w:val="center"/>
              <w:rPr>
                <w:rFonts w:eastAsia="Times New Roman"/>
                <w:sz w:val="18"/>
                <w:lang w:val="it-IT" w:eastAsia="en-US"/>
              </w:rPr>
            </w:pPr>
            <w:r>
              <w:rPr>
                <w:rFonts w:eastAsia="Times New Roman"/>
                <w:sz w:val="18"/>
                <w:lang w:val="it-IT" w:eastAsia="en-US"/>
              </w:rPr>
              <w:t>3,9</w:t>
            </w:r>
          </w:p>
          <w:p w14:paraId="4EDEF139" w14:textId="77777777" w:rsidR="00CA7CF6" w:rsidRDefault="00681FBF">
            <w:pPr>
              <w:keepNext/>
              <w:keepLines/>
              <w:jc w:val="center"/>
              <w:rPr>
                <w:rFonts w:eastAsia="Times New Roman"/>
                <w:sz w:val="18"/>
                <w:lang w:val="it-IT" w:eastAsia="en-US"/>
              </w:rPr>
            </w:pPr>
            <w:r>
              <w:rPr>
                <w:rFonts w:eastAsia="Times New Roman"/>
                <w:sz w:val="18"/>
                <w:lang w:val="it-IT" w:eastAsia="en-US"/>
              </w:rPr>
              <w:t>(14,3)</w:t>
            </w:r>
          </w:p>
        </w:tc>
      </w:tr>
      <w:tr w:rsidR="00CA7CF6" w14:paraId="6C96680C" w14:textId="77777777">
        <w:tc>
          <w:tcPr>
            <w:tcW w:w="3510" w:type="dxa"/>
          </w:tcPr>
          <w:p w14:paraId="7280BBFC" w14:textId="77777777" w:rsidR="00CA7CF6" w:rsidRDefault="00681FBF">
            <w:pPr>
              <w:ind w:left="284"/>
              <w:jc w:val="right"/>
              <w:rPr>
                <w:rFonts w:eastAsia="Times New Roman"/>
                <w:sz w:val="18"/>
                <w:lang w:val="it-IT" w:eastAsia="en-US"/>
              </w:rPr>
            </w:pPr>
            <w:r>
              <w:rPr>
                <w:rFonts w:eastAsia="Times New Roman"/>
                <w:sz w:val="18"/>
                <w:lang w:val="it-IT" w:eastAsia="en-US"/>
              </w:rPr>
              <w:t xml:space="preserve">Differenza media di LS </w:t>
            </w:r>
            <w:r>
              <w:rPr>
                <w:rFonts w:eastAsia="Times New Roman"/>
                <w:sz w:val="18"/>
                <w:vertAlign w:val="superscript"/>
                <w:lang w:val="it-IT" w:eastAsia="en-US"/>
              </w:rPr>
              <w:t>C,D,E)</w:t>
            </w:r>
          </w:p>
          <w:p w14:paraId="4FB8B3DF" w14:textId="77777777" w:rsidR="00CA7CF6" w:rsidRDefault="00681FBF">
            <w:pPr>
              <w:ind w:left="284"/>
              <w:jc w:val="right"/>
              <w:rPr>
                <w:rFonts w:eastAsia="Times New Roman"/>
                <w:sz w:val="18"/>
                <w:lang w:val="it-IT" w:eastAsia="en-US"/>
              </w:rPr>
            </w:pPr>
            <w:r>
              <w:rPr>
                <w:rFonts w:eastAsia="Times New Roman"/>
                <w:sz w:val="18"/>
                <w:lang w:val="it-IT" w:eastAsia="en-US"/>
              </w:rPr>
              <w:t>(95% IC)</w:t>
            </w:r>
          </w:p>
        </w:tc>
        <w:tc>
          <w:tcPr>
            <w:tcW w:w="1417" w:type="dxa"/>
            <w:vAlign w:val="center"/>
          </w:tcPr>
          <w:p w14:paraId="7BD95FA1" w14:textId="77777777" w:rsidR="00CA7CF6" w:rsidRDefault="00681FBF">
            <w:pPr>
              <w:jc w:val="center"/>
              <w:rPr>
                <w:rFonts w:eastAsia="Times New Roman"/>
                <w:sz w:val="18"/>
                <w:lang w:val="it-IT" w:eastAsia="en-US"/>
              </w:rPr>
            </w:pPr>
            <w:r>
              <w:rPr>
                <w:rFonts w:eastAsia="Times New Roman"/>
                <w:sz w:val="18"/>
                <w:lang w:val="it-IT" w:eastAsia="en-US"/>
              </w:rPr>
              <w:t>14,1</w:t>
            </w:r>
          </w:p>
          <w:p w14:paraId="5D3699B9" w14:textId="77777777" w:rsidR="00CA7CF6" w:rsidRDefault="00681FBF">
            <w:pPr>
              <w:jc w:val="center"/>
              <w:rPr>
                <w:rFonts w:eastAsia="Times New Roman"/>
                <w:sz w:val="18"/>
                <w:lang w:val="it-IT" w:eastAsia="en-US"/>
              </w:rPr>
            </w:pPr>
            <w:r>
              <w:rPr>
                <w:rFonts w:eastAsia="Times New Roman"/>
                <w:sz w:val="18"/>
                <w:lang w:val="it-IT" w:eastAsia="en-US"/>
              </w:rPr>
              <w:t>(10,8; 17,4)</w:t>
            </w:r>
          </w:p>
        </w:tc>
        <w:tc>
          <w:tcPr>
            <w:tcW w:w="1276" w:type="dxa"/>
            <w:vAlign w:val="center"/>
          </w:tcPr>
          <w:p w14:paraId="12B44053" w14:textId="77777777" w:rsidR="00CA7CF6" w:rsidRDefault="00CA7CF6">
            <w:pPr>
              <w:jc w:val="center"/>
              <w:rPr>
                <w:rFonts w:eastAsia="Times New Roman"/>
                <w:sz w:val="18"/>
                <w:lang w:val="it-IT" w:eastAsia="en-US"/>
              </w:rPr>
            </w:pPr>
          </w:p>
        </w:tc>
        <w:tc>
          <w:tcPr>
            <w:tcW w:w="1276" w:type="dxa"/>
            <w:vAlign w:val="center"/>
          </w:tcPr>
          <w:p w14:paraId="28147C22" w14:textId="77777777" w:rsidR="00CA7CF6" w:rsidRDefault="00681FBF">
            <w:pPr>
              <w:jc w:val="center"/>
              <w:rPr>
                <w:rFonts w:eastAsia="Times New Roman"/>
                <w:sz w:val="18"/>
                <w:lang w:val="it-IT" w:eastAsia="en-US"/>
              </w:rPr>
            </w:pPr>
            <w:r>
              <w:rPr>
                <w:rFonts w:eastAsia="Times New Roman"/>
                <w:sz w:val="18"/>
                <w:lang w:val="it-IT" w:eastAsia="en-US"/>
              </w:rPr>
              <w:t>9,5</w:t>
            </w:r>
          </w:p>
          <w:p w14:paraId="34EADEDF" w14:textId="77777777" w:rsidR="00CA7CF6" w:rsidRDefault="00681FBF">
            <w:pPr>
              <w:jc w:val="center"/>
              <w:rPr>
                <w:rFonts w:eastAsia="Times New Roman"/>
                <w:sz w:val="18"/>
                <w:lang w:val="it-IT" w:eastAsia="en-US"/>
              </w:rPr>
            </w:pPr>
            <w:r>
              <w:rPr>
                <w:rFonts w:eastAsia="Times New Roman"/>
                <w:sz w:val="18"/>
                <w:lang w:val="it-IT" w:eastAsia="en-US"/>
              </w:rPr>
              <w:t>(5,4; 13,7)</w:t>
            </w:r>
          </w:p>
        </w:tc>
        <w:tc>
          <w:tcPr>
            <w:tcW w:w="1417" w:type="dxa"/>
            <w:vAlign w:val="center"/>
          </w:tcPr>
          <w:p w14:paraId="3174E588" w14:textId="77777777" w:rsidR="00CA7CF6" w:rsidRDefault="00CA7CF6">
            <w:pPr>
              <w:jc w:val="center"/>
              <w:rPr>
                <w:rFonts w:eastAsia="Times New Roman"/>
                <w:sz w:val="18"/>
                <w:lang w:val="it-IT" w:eastAsia="en-US"/>
              </w:rPr>
            </w:pPr>
          </w:p>
        </w:tc>
      </w:tr>
      <w:tr w:rsidR="00CA7CF6" w14:paraId="0FEC505C" w14:textId="77777777">
        <w:tc>
          <w:tcPr>
            <w:tcW w:w="3510" w:type="dxa"/>
          </w:tcPr>
          <w:p w14:paraId="612285CD" w14:textId="77777777" w:rsidR="00CA7CF6" w:rsidRDefault="00681FBF">
            <w:pPr>
              <w:rPr>
                <w:rFonts w:eastAsia="Times New Roman"/>
                <w:sz w:val="18"/>
                <w:lang w:val="it-IT" w:eastAsia="en-US"/>
              </w:rPr>
            </w:pPr>
            <w:r>
              <w:rPr>
                <w:rFonts w:eastAsia="Times New Roman"/>
                <w:sz w:val="18"/>
                <w:lang w:val="it-IT" w:eastAsia="en-US"/>
              </w:rPr>
              <w:t>Percentuale di pazienti con un guadagno ≥15 lettere rispetto al basale</w:t>
            </w:r>
          </w:p>
        </w:tc>
        <w:tc>
          <w:tcPr>
            <w:tcW w:w="1417" w:type="dxa"/>
            <w:vAlign w:val="center"/>
          </w:tcPr>
          <w:p w14:paraId="0473E39E" w14:textId="77777777" w:rsidR="00CA7CF6" w:rsidRDefault="00681FBF">
            <w:pPr>
              <w:jc w:val="center"/>
              <w:rPr>
                <w:rFonts w:eastAsia="Times New Roman"/>
                <w:sz w:val="18"/>
                <w:lang w:val="it-IT" w:eastAsia="en-US"/>
              </w:rPr>
            </w:pPr>
            <w:r>
              <w:rPr>
                <w:rFonts w:eastAsia="Times New Roman"/>
                <w:sz w:val="18"/>
                <w:lang w:val="it-IT" w:eastAsia="en-US"/>
              </w:rPr>
              <w:t>38,9%</w:t>
            </w:r>
          </w:p>
        </w:tc>
        <w:tc>
          <w:tcPr>
            <w:tcW w:w="1276" w:type="dxa"/>
            <w:vAlign w:val="center"/>
          </w:tcPr>
          <w:p w14:paraId="6CEFC537" w14:textId="77777777" w:rsidR="00CA7CF6" w:rsidRDefault="00681FBF">
            <w:pPr>
              <w:jc w:val="center"/>
              <w:rPr>
                <w:rFonts w:eastAsia="Times New Roman"/>
                <w:sz w:val="18"/>
                <w:lang w:val="it-IT" w:eastAsia="en-US"/>
              </w:rPr>
            </w:pPr>
            <w:r>
              <w:rPr>
                <w:rFonts w:eastAsia="Times New Roman"/>
                <w:sz w:val="18"/>
                <w:lang w:val="it-IT" w:eastAsia="en-US"/>
              </w:rPr>
              <w:t>9,7%</w:t>
            </w:r>
          </w:p>
        </w:tc>
        <w:tc>
          <w:tcPr>
            <w:tcW w:w="1276" w:type="dxa"/>
            <w:vAlign w:val="center"/>
          </w:tcPr>
          <w:p w14:paraId="456DBE40" w14:textId="77777777" w:rsidR="00CA7CF6" w:rsidRDefault="00681FBF">
            <w:pPr>
              <w:jc w:val="center"/>
              <w:rPr>
                <w:rFonts w:eastAsia="Times New Roman"/>
                <w:sz w:val="18"/>
                <w:lang w:val="it-IT" w:eastAsia="en-US"/>
              </w:rPr>
            </w:pPr>
            <w:r>
              <w:rPr>
                <w:rFonts w:eastAsia="Times New Roman"/>
                <w:sz w:val="18"/>
                <w:lang w:val="it-IT" w:eastAsia="en-US"/>
              </w:rPr>
              <w:t>50,0%</w:t>
            </w:r>
          </w:p>
        </w:tc>
        <w:tc>
          <w:tcPr>
            <w:tcW w:w="1417" w:type="dxa"/>
            <w:vAlign w:val="center"/>
          </w:tcPr>
          <w:p w14:paraId="1E286D0D" w14:textId="77777777" w:rsidR="00CA7CF6" w:rsidRDefault="00681FBF">
            <w:pPr>
              <w:jc w:val="center"/>
              <w:rPr>
                <w:rFonts w:eastAsia="Times New Roman"/>
                <w:sz w:val="18"/>
                <w:lang w:val="it-IT" w:eastAsia="en-US"/>
              </w:rPr>
            </w:pPr>
            <w:r>
              <w:rPr>
                <w:rFonts w:eastAsia="Times New Roman"/>
                <w:sz w:val="18"/>
                <w:lang w:val="it-IT" w:eastAsia="en-US"/>
              </w:rPr>
              <w:t>29,0%</w:t>
            </w:r>
          </w:p>
        </w:tc>
      </w:tr>
      <w:tr w:rsidR="00CA7CF6" w14:paraId="3C37E1C2" w14:textId="77777777">
        <w:tc>
          <w:tcPr>
            <w:tcW w:w="3510" w:type="dxa"/>
          </w:tcPr>
          <w:p w14:paraId="77D39B95" w14:textId="77777777" w:rsidR="00CA7CF6" w:rsidRDefault="00681FBF">
            <w:pPr>
              <w:ind w:left="284"/>
              <w:jc w:val="right"/>
              <w:rPr>
                <w:rFonts w:eastAsia="Times New Roman"/>
                <w:sz w:val="18"/>
                <w:lang w:val="it-IT" w:eastAsia="en-US"/>
              </w:rPr>
            </w:pPr>
            <w:r>
              <w:rPr>
                <w:rFonts w:eastAsia="Times New Roman"/>
                <w:sz w:val="18"/>
                <w:lang w:val="it-IT" w:eastAsia="en-US"/>
              </w:rPr>
              <w:t xml:space="preserve">Differenza aggiustata </w:t>
            </w:r>
            <w:r>
              <w:rPr>
                <w:rFonts w:eastAsia="Times New Roman"/>
                <w:sz w:val="18"/>
                <w:vertAlign w:val="superscript"/>
                <w:lang w:val="it-IT" w:eastAsia="en-US"/>
              </w:rPr>
              <w:t>D,F)</w:t>
            </w:r>
          </w:p>
          <w:p w14:paraId="0C048BE2" w14:textId="77777777" w:rsidR="00CA7CF6" w:rsidRDefault="00681FBF">
            <w:pPr>
              <w:ind w:left="284"/>
              <w:jc w:val="right"/>
              <w:rPr>
                <w:rFonts w:eastAsia="Times New Roman"/>
                <w:sz w:val="18"/>
                <w:lang w:val="it-IT" w:eastAsia="en-US"/>
              </w:rPr>
            </w:pPr>
            <w:r>
              <w:rPr>
                <w:rFonts w:eastAsia="Times New Roman"/>
                <w:sz w:val="18"/>
                <w:lang w:val="it-IT" w:eastAsia="en-US"/>
              </w:rPr>
              <w:t>(95% IC)</w:t>
            </w:r>
          </w:p>
        </w:tc>
        <w:tc>
          <w:tcPr>
            <w:tcW w:w="1417" w:type="dxa"/>
            <w:vAlign w:val="center"/>
          </w:tcPr>
          <w:p w14:paraId="25770E2E" w14:textId="77777777" w:rsidR="00CA7CF6" w:rsidRDefault="00681FBF">
            <w:pPr>
              <w:jc w:val="center"/>
              <w:rPr>
                <w:rFonts w:eastAsia="Times New Roman"/>
                <w:sz w:val="18"/>
                <w:lang w:val="it-IT" w:eastAsia="en-US"/>
              </w:rPr>
            </w:pPr>
            <w:r>
              <w:rPr>
                <w:rFonts w:eastAsia="Times New Roman"/>
                <w:sz w:val="18"/>
                <w:lang w:val="it-IT" w:eastAsia="en-US"/>
              </w:rPr>
              <w:t>29,2%</w:t>
            </w:r>
          </w:p>
          <w:p w14:paraId="6367D393" w14:textId="77777777" w:rsidR="00CA7CF6" w:rsidRDefault="00681FBF">
            <w:pPr>
              <w:jc w:val="center"/>
              <w:rPr>
                <w:rFonts w:eastAsia="Times New Roman"/>
                <w:sz w:val="18"/>
                <w:lang w:val="it-IT" w:eastAsia="en-US"/>
              </w:rPr>
            </w:pPr>
            <w:r>
              <w:rPr>
                <w:rFonts w:eastAsia="Times New Roman"/>
                <w:sz w:val="18"/>
                <w:lang w:val="it-IT" w:eastAsia="en-US"/>
              </w:rPr>
              <w:t>(14,4; 44,0)</w:t>
            </w:r>
          </w:p>
        </w:tc>
        <w:tc>
          <w:tcPr>
            <w:tcW w:w="1276" w:type="dxa"/>
            <w:vAlign w:val="center"/>
          </w:tcPr>
          <w:p w14:paraId="212C9894" w14:textId="77777777" w:rsidR="00CA7CF6" w:rsidRDefault="00CA7CF6">
            <w:pPr>
              <w:jc w:val="center"/>
              <w:rPr>
                <w:rFonts w:eastAsia="Times New Roman"/>
                <w:sz w:val="18"/>
                <w:lang w:val="it-IT" w:eastAsia="en-US"/>
              </w:rPr>
            </w:pPr>
          </w:p>
        </w:tc>
        <w:tc>
          <w:tcPr>
            <w:tcW w:w="1276" w:type="dxa"/>
            <w:vAlign w:val="center"/>
          </w:tcPr>
          <w:p w14:paraId="46E62801" w14:textId="77777777" w:rsidR="00CA7CF6" w:rsidRDefault="00681FBF">
            <w:pPr>
              <w:jc w:val="center"/>
              <w:rPr>
                <w:rFonts w:eastAsia="Times New Roman"/>
                <w:sz w:val="18"/>
                <w:lang w:val="it-IT" w:eastAsia="en-US"/>
              </w:rPr>
            </w:pPr>
            <w:r>
              <w:rPr>
                <w:rFonts w:eastAsia="Times New Roman"/>
                <w:sz w:val="18"/>
                <w:lang w:val="it-IT" w:eastAsia="en-US"/>
              </w:rPr>
              <w:t>21,0%</w:t>
            </w:r>
          </w:p>
          <w:p w14:paraId="069977B9" w14:textId="77777777" w:rsidR="00CA7CF6" w:rsidRDefault="00681FBF">
            <w:pPr>
              <w:jc w:val="center"/>
              <w:rPr>
                <w:rFonts w:eastAsia="Times New Roman"/>
                <w:sz w:val="18"/>
                <w:lang w:val="it-IT" w:eastAsia="en-US"/>
              </w:rPr>
            </w:pPr>
            <w:r>
              <w:rPr>
                <w:rFonts w:eastAsia="Times New Roman"/>
                <w:sz w:val="18"/>
                <w:lang w:val="it-IT" w:eastAsia="en-US"/>
              </w:rPr>
              <w:t>(1,9; 40,1)</w:t>
            </w:r>
          </w:p>
        </w:tc>
        <w:tc>
          <w:tcPr>
            <w:tcW w:w="1417" w:type="dxa"/>
            <w:vAlign w:val="center"/>
          </w:tcPr>
          <w:p w14:paraId="4892A104" w14:textId="77777777" w:rsidR="00CA7CF6" w:rsidRDefault="00CA7CF6">
            <w:pPr>
              <w:jc w:val="center"/>
              <w:rPr>
                <w:rFonts w:eastAsia="Times New Roman"/>
                <w:sz w:val="18"/>
                <w:lang w:val="it-IT" w:eastAsia="en-US"/>
              </w:rPr>
            </w:pPr>
          </w:p>
        </w:tc>
      </w:tr>
    </w:tbl>
    <w:p w14:paraId="46DC9802" w14:textId="77777777" w:rsidR="00CA7CF6" w:rsidRDefault="00681FBF">
      <w:pPr>
        <w:numPr>
          <w:ilvl w:val="0"/>
          <w:numId w:val="20"/>
        </w:numPr>
        <w:tabs>
          <w:tab w:val="clear" w:pos="567"/>
          <w:tab w:val="left" w:pos="360"/>
          <w:tab w:val="left" w:pos="450"/>
        </w:tabs>
        <w:spacing w:line="240" w:lineRule="auto"/>
        <w:ind w:left="426" w:hanging="426"/>
        <w:contextualSpacing/>
        <w:rPr>
          <w:rFonts w:eastAsia="Times New Roman"/>
          <w:sz w:val="20"/>
          <w:szCs w:val="24"/>
          <w:lang w:val="it-IT" w:eastAsia="en-US"/>
        </w:rPr>
      </w:pPr>
      <w:r>
        <w:rPr>
          <w:rFonts w:eastAsia="Times New Roman"/>
          <w:sz w:val="20"/>
          <w:szCs w:val="24"/>
          <w:lang w:val="it-IT" w:eastAsia="en-US"/>
        </w:rPr>
        <w:t>LOCF: ultima osservazione portata a termine (</w:t>
      </w:r>
      <w:r>
        <w:rPr>
          <w:rFonts w:eastAsia="Times New Roman"/>
          <w:i/>
          <w:sz w:val="20"/>
          <w:szCs w:val="24"/>
          <w:lang w:val="it-IT" w:eastAsia="en-US"/>
        </w:rPr>
        <w:t>Last Observation Carried Forward</w:t>
      </w:r>
      <w:r>
        <w:rPr>
          <w:rFonts w:eastAsia="Times New Roman"/>
          <w:sz w:val="20"/>
          <w:szCs w:val="24"/>
          <w:lang w:val="it-IT" w:eastAsia="en-US"/>
        </w:rPr>
        <w:t>)</w:t>
      </w:r>
    </w:p>
    <w:p w14:paraId="17C057FA" w14:textId="77777777" w:rsidR="00CA7CF6" w:rsidRDefault="00681FBF">
      <w:pPr>
        <w:numPr>
          <w:ilvl w:val="0"/>
          <w:numId w:val="20"/>
        </w:numPr>
        <w:tabs>
          <w:tab w:val="clear" w:pos="567"/>
          <w:tab w:val="left" w:pos="360"/>
          <w:tab w:val="left" w:pos="450"/>
        </w:tabs>
        <w:spacing w:line="240" w:lineRule="auto"/>
        <w:ind w:left="426" w:hanging="426"/>
        <w:contextualSpacing/>
        <w:rPr>
          <w:rFonts w:eastAsia="Times New Roman"/>
          <w:sz w:val="20"/>
          <w:szCs w:val="24"/>
          <w:lang w:val="it-IT" w:eastAsia="en-US"/>
        </w:rPr>
      </w:pPr>
      <w:r>
        <w:rPr>
          <w:rFonts w:eastAsia="Times New Roman"/>
          <w:sz w:val="20"/>
          <w:szCs w:val="24"/>
          <w:lang w:val="it-IT" w:eastAsia="en-US"/>
        </w:rPr>
        <w:t>BCVA: miglior acuità visiva corretta (Best Corrected Visual Acuity)</w:t>
      </w:r>
    </w:p>
    <w:p w14:paraId="48FBBDBA" w14:textId="77777777" w:rsidR="00CA7CF6" w:rsidRDefault="00681FBF">
      <w:pPr>
        <w:tabs>
          <w:tab w:val="clear" w:pos="567"/>
          <w:tab w:val="left" w:pos="360"/>
          <w:tab w:val="left" w:pos="450"/>
        </w:tabs>
        <w:spacing w:line="240" w:lineRule="auto"/>
        <w:contextualSpacing/>
        <w:rPr>
          <w:rFonts w:eastAsia="Times New Roman"/>
          <w:sz w:val="20"/>
          <w:szCs w:val="24"/>
          <w:lang w:val="en-US" w:eastAsia="en-US"/>
        </w:rPr>
      </w:pPr>
      <w:r>
        <w:rPr>
          <w:rFonts w:eastAsia="Times New Roman"/>
          <w:sz w:val="20"/>
          <w:szCs w:val="24"/>
          <w:lang w:val="it-IT" w:eastAsia="en-US"/>
        </w:rPr>
        <w:tab/>
      </w:r>
      <w:r>
        <w:rPr>
          <w:rFonts w:eastAsia="Times New Roman"/>
          <w:sz w:val="20"/>
          <w:szCs w:val="24"/>
          <w:lang w:val="en-US" w:eastAsia="en-US"/>
        </w:rPr>
        <w:t>ETDRS: Early Treatment Diabetic Retinopathy Study</w:t>
      </w:r>
    </w:p>
    <w:p w14:paraId="7CAA7357" w14:textId="77777777" w:rsidR="00CA7CF6" w:rsidRDefault="00681FBF">
      <w:pPr>
        <w:tabs>
          <w:tab w:val="clear" w:pos="567"/>
          <w:tab w:val="left" w:pos="360"/>
          <w:tab w:val="left" w:pos="450"/>
        </w:tabs>
        <w:spacing w:line="240" w:lineRule="auto"/>
        <w:contextualSpacing/>
        <w:rPr>
          <w:rFonts w:eastAsia="Times New Roman"/>
          <w:sz w:val="20"/>
          <w:szCs w:val="24"/>
          <w:lang w:val="it-IT" w:eastAsia="en-US"/>
        </w:rPr>
      </w:pPr>
      <w:r>
        <w:rPr>
          <w:rFonts w:eastAsia="Times New Roman"/>
          <w:sz w:val="20"/>
          <w:szCs w:val="24"/>
          <w:lang w:val="en-US" w:eastAsia="en-US"/>
        </w:rPr>
        <w:tab/>
      </w:r>
      <w:r>
        <w:rPr>
          <w:rFonts w:eastAsia="Times New Roman"/>
          <w:sz w:val="20"/>
          <w:szCs w:val="24"/>
          <w:lang w:val="it-IT" w:eastAsia="en-US"/>
        </w:rPr>
        <w:t>DS: deviazione standard</w:t>
      </w:r>
    </w:p>
    <w:p w14:paraId="3217CA97" w14:textId="77777777" w:rsidR="00CA7CF6" w:rsidRDefault="00681FBF">
      <w:pPr>
        <w:numPr>
          <w:ilvl w:val="0"/>
          <w:numId w:val="20"/>
        </w:numPr>
        <w:tabs>
          <w:tab w:val="clear" w:pos="567"/>
          <w:tab w:val="left" w:pos="426"/>
        </w:tabs>
        <w:spacing w:line="240" w:lineRule="auto"/>
        <w:ind w:left="426" w:hanging="426"/>
        <w:contextualSpacing/>
        <w:rPr>
          <w:rFonts w:eastAsia="Times New Roman"/>
          <w:sz w:val="20"/>
          <w:szCs w:val="24"/>
          <w:lang w:val="it-IT" w:eastAsia="en-US"/>
        </w:rPr>
      </w:pPr>
      <w:r>
        <w:rPr>
          <w:rFonts w:eastAsia="Times New Roman"/>
          <w:sz w:val="20"/>
          <w:szCs w:val="24"/>
          <w:lang w:val="it-IT" w:eastAsia="en-US"/>
        </w:rPr>
        <w:t>Media di LS: media dei minimi quadrati derivata da un modello ANCOVA</w:t>
      </w:r>
    </w:p>
    <w:p w14:paraId="55C3D19B" w14:textId="77777777" w:rsidR="00CA7CF6" w:rsidRDefault="00681FBF">
      <w:pPr>
        <w:numPr>
          <w:ilvl w:val="0"/>
          <w:numId w:val="20"/>
        </w:numPr>
        <w:tabs>
          <w:tab w:val="clear" w:pos="567"/>
          <w:tab w:val="left" w:pos="426"/>
        </w:tabs>
        <w:spacing w:line="240" w:lineRule="auto"/>
        <w:ind w:left="426" w:hanging="426"/>
        <w:contextualSpacing/>
        <w:rPr>
          <w:rFonts w:eastAsia="Times New Roman"/>
          <w:sz w:val="20"/>
          <w:szCs w:val="24"/>
          <w:lang w:val="it-IT" w:eastAsia="en-US"/>
        </w:rPr>
      </w:pPr>
      <w:r>
        <w:rPr>
          <w:rFonts w:eastAsia="Times New Roman"/>
          <w:sz w:val="20"/>
          <w:szCs w:val="24"/>
          <w:lang w:val="it-IT" w:eastAsia="en-US"/>
        </w:rPr>
        <w:t>IC: intervallo di confidenza</w:t>
      </w:r>
    </w:p>
    <w:p w14:paraId="544CFD7A" w14:textId="77777777" w:rsidR="00CA7CF6" w:rsidRDefault="00681FBF">
      <w:pPr>
        <w:numPr>
          <w:ilvl w:val="0"/>
          <w:numId w:val="20"/>
        </w:numPr>
        <w:tabs>
          <w:tab w:val="clear" w:pos="567"/>
          <w:tab w:val="left" w:pos="426"/>
        </w:tabs>
        <w:spacing w:line="240" w:lineRule="auto"/>
        <w:ind w:left="426" w:hanging="426"/>
        <w:contextualSpacing/>
        <w:rPr>
          <w:rFonts w:eastAsia="Times New Roman"/>
          <w:sz w:val="20"/>
          <w:szCs w:val="24"/>
          <w:lang w:val="it-IT" w:eastAsia="en-US"/>
        </w:rPr>
      </w:pPr>
      <w:r>
        <w:rPr>
          <w:rFonts w:eastAsia="Times New Roman"/>
          <w:sz w:val="20"/>
          <w:szCs w:val="24"/>
          <w:lang w:val="it-IT" w:eastAsia="en-US"/>
        </w:rPr>
        <w:t>Differenza media di LS e 95% IC derivati da un modello ANCOVA con il gruppo di trattamento e il paese (nomi dei paesi) come effetti fissi e BCVA al basale come covariata.</w:t>
      </w:r>
    </w:p>
    <w:p w14:paraId="28A506D1" w14:textId="77777777" w:rsidR="00CA7CF6" w:rsidRDefault="00681FBF">
      <w:pPr>
        <w:numPr>
          <w:ilvl w:val="0"/>
          <w:numId w:val="20"/>
        </w:numPr>
        <w:tabs>
          <w:tab w:val="clear" w:pos="567"/>
          <w:tab w:val="left" w:pos="426"/>
        </w:tabs>
        <w:spacing w:line="240" w:lineRule="auto"/>
        <w:ind w:left="426" w:hanging="426"/>
        <w:contextualSpacing/>
        <w:rPr>
          <w:rFonts w:eastAsia="Times New Roman"/>
          <w:sz w:val="20"/>
          <w:szCs w:val="24"/>
          <w:lang w:val="it-IT" w:eastAsia="en-US"/>
        </w:rPr>
      </w:pPr>
      <w:r>
        <w:rPr>
          <w:rFonts w:eastAsia="Times New Roman"/>
          <w:sz w:val="20"/>
          <w:szCs w:val="24"/>
          <w:lang w:val="it-IT" w:eastAsia="en-US"/>
        </w:rPr>
        <w:t>La differenza e 95% IC sono calcolati mediate il test di Cochran-Mantel-Haenszel (CMH) aggiustato per il paese (nomi dei paesi)</w:t>
      </w:r>
    </w:p>
    <w:p w14:paraId="5E033D11" w14:textId="77777777" w:rsidR="00CA7CF6" w:rsidRDefault="00CA7CF6">
      <w:pPr>
        <w:tabs>
          <w:tab w:val="clear" w:pos="567"/>
          <w:tab w:val="left" w:pos="426"/>
        </w:tabs>
        <w:spacing w:line="240" w:lineRule="auto"/>
        <w:ind w:left="426"/>
        <w:contextualSpacing/>
        <w:rPr>
          <w:rFonts w:eastAsia="Times New Roman"/>
          <w:sz w:val="20"/>
          <w:szCs w:val="24"/>
          <w:lang w:val="it-IT" w:eastAsia="en-US"/>
        </w:rPr>
      </w:pPr>
    </w:p>
    <w:p w14:paraId="3D4A9768" w14:textId="77777777" w:rsidR="00CA7CF6" w:rsidRDefault="00681FBF">
      <w:pPr>
        <w:keepNext/>
        <w:keepLines/>
        <w:tabs>
          <w:tab w:val="clear" w:pos="567"/>
        </w:tabs>
        <w:spacing w:before="120" w:after="120" w:line="240" w:lineRule="auto"/>
        <w:ind w:left="1440" w:hanging="1440"/>
        <w:rPr>
          <w:rFonts w:eastAsia="Times New Roman"/>
          <w:szCs w:val="22"/>
          <w:lang w:val="it-IT" w:eastAsia="en-US"/>
        </w:rPr>
      </w:pPr>
      <w:r>
        <w:rPr>
          <w:rFonts w:eastAsia="Times New Roman"/>
          <w:b/>
          <w:szCs w:val="22"/>
          <w:lang w:val="it-IT" w:eastAsia="en-US"/>
        </w:rPr>
        <w:t>Figura 5</w:t>
      </w:r>
      <w:r>
        <w:rPr>
          <w:rFonts w:eastAsia="Times New Roman"/>
          <w:szCs w:val="22"/>
          <w:lang w:val="it-IT" w:eastAsia="en-US"/>
        </w:rPr>
        <w:t>:</w:t>
      </w:r>
      <w:r>
        <w:rPr>
          <w:rFonts w:eastAsia="Times New Roman"/>
          <w:b/>
          <w:szCs w:val="22"/>
          <w:lang w:val="it-IT" w:eastAsia="en-US"/>
        </w:rPr>
        <w:t xml:space="preserve"> </w:t>
      </w:r>
      <w:r>
        <w:rPr>
          <w:rFonts w:eastAsia="Times New Roman"/>
          <w:b/>
          <w:szCs w:val="22"/>
          <w:lang w:val="it-IT" w:eastAsia="en-US"/>
        </w:rPr>
        <w:tab/>
      </w:r>
      <w:r>
        <w:rPr>
          <w:rFonts w:eastAsia="Times New Roman"/>
          <w:szCs w:val="22"/>
          <w:lang w:val="it-IT" w:eastAsia="en-US"/>
        </w:rPr>
        <w:t>Variazione media dell’acuità visiva per ciascun gruppo di trattamento dal basale alla settimana 48 nello studio MYRROR (serie completa di analisi, LOCF)</w:t>
      </w:r>
    </w:p>
    <w:p w14:paraId="719F4FA3" w14:textId="77777777" w:rsidR="00CA7CF6" w:rsidRDefault="00CA7CF6">
      <w:pPr>
        <w:keepNext/>
        <w:keepLines/>
        <w:tabs>
          <w:tab w:val="clear" w:pos="567"/>
        </w:tabs>
        <w:spacing w:before="120" w:after="120" w:line="240" w:lineRule="auto"/>
        <w:rPr>
          <w:rFonts w:eastAsia="Times New Roman"/>
          <w:sz w:val="24"/>
          <w:lang w:val="it-IT" w:eastAsia="en-US"/>
        </w:rPr>
      </w:pPr>
    </w:p>
    <w:p w14:paraId="07BF1EC6" w14:textId="77777777" w:rsidR="00CA7CF6" w:rsidRDefault="00B86C92">
      <w:pPr>
        <w:keepNext/>
        <w:keepLines/>
        <w:tabs>
          <w:tab w:val="clear" w:pos="567"/>
        </w:tabs>
        <w:spacing w:before="120" w:after="120" w:line="240" w:lineRule="auto"/>
        <w:rPr>
          <w:rFonts w:eastAsia="Times New Roman"/>
          <w:sz w:val="24"/>
          <w:lang w:val="it-IT" w:eastAsia="en-US"/>
        </w:rPr>
      </w:pPr>
      <w:r>
        <w:rPr>
          <w:noProof/>
          <w:lang w:val="it-IT" w:eastAsia="it-IT"/>
        </w:rPr>
        <w:pict w14:anchorId="71E022AD">
          <v:group id="Group 175" o:spid="_x0000_s2179" alt="P2081#y1" style="position:absolute;margin-left:-.6pt;margin-top:23.25pt;width:365.1pt;height:196.5pt;z-index:251645952" coordorigin="1406,4374" coordsize="7302,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">
            <v:shape id="Text Box 176" o:spid="_x0000_s2182" type="#_x0000_t202" style="position:absolute;left:4718;top:7614;width:121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14:paraId="3163DFB4" w14:textId="77777777" w:rsidR="00CA7CF6" w:rsidRDefault="00681FBF">
                    <w:pPr>
                      <w:jc w:val="center"/>
                      <w:rPr>
                        <w:rFonts w:ascii="Arial" w:hAnsi="Arial" w:cs="Arial"/>
                        <w:sz w:val="18"/>
                        <w:szCs w:val="18"/>
                      </w:rPr>
                    </w:pPr>
                    <w:r>
                      <w:rPr>
                        <w:rFonts w:ascii="Arial" w:hAnsi="Arial" w:cs="Arial"/>
                        <w:sz w:val="18"/>
                        <w:szCs w:val="18"/>
                      </w:rPr>
                      <w:t>Settimane</w:t>
                    </w:r>
                  </w:p>
                </w:txbxContent>
              </v:textbox>
            </v:shape>
            <v:shape id="Text Box 177" o:spid="_x0000_s2181" type="#_x0000_t202" style="position:absolute;left:6838;top:8044;width:1870;height: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" stroked="f">
              <v:textbox style="mso-fit-shape-to-text:t" inset="0,0,0,0">
                <w:txbxContent>
                  <w:p w14:paraId="45B5C990" w14:textId="77777777" w:rsidR="00CA7CF6" w:rsidRDefault="00681FBF">
                    <w:pPr>
                      <w:rPr>
                        <w:rFonts w:ascii="Arial" w:hAnsi="Arial" w:cs="Arial"/>
                        <w:sz w:val="18"/>
                        <w:szCs w:val="18"/>
                      </w:rPr>
                    </w:pPr>
                    <w:r>
                      <w:rPr>
                        <w:rFonts w:ascii="Arial" w:hAnsi="Arial" w:cs="Arial"/>
                        <w:b/>
                        <w:sz w:val="16"/>
                        <w:szCs w:val="16"/>
                        <w:lang w:val="it-IT"/>
                      </w:rPr>
                      <w:t>Gruppo di controllo</w:t>
                    </w:r>
                  </w:p>
                </w:txbxContent>
              </v:textbox>
            </v:shape>
            <v:shape id="Text Box 178" o:spid="_x0000_s2180" type="#_x0000_t202" style="position:absolute;left:1406;top:4374;width:672;height:3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" stroked="f">
              <v:textbox style="layout-flow:vertical;mso-layout-flow-alt:bottom-to-top" inset="0,0,0,0">
                <w:txbxContent>
                  <w:p w14:paraId="7B338EE6" w14:textId="77777777" w:rsidR="00CA7CF6" w:rsidRDefault="00681FBF">
                    <w:pPr>
                      <w:spacing w:line="240" w:lineRule="auto"/>
                      <w:jc w:val="center"/>
                      <w:rPr>
                        <w:rFonts w:ascii="Arial" w:hAnsi="Arial" w:cs="Arial"/>
                        <w:b/>
                        <w:sz w:val="16"/>
                        <w:szCs w:val="16"/>
                        <w:lang w:val="it-IT"/>
                      </w:rPr>
                    </w:pPr>
                    <w:r>
                      <w:rPr>
                        <w:rFonts w:ascii="Arial" w:hAnsi="Arial" w:cs="Arial"/>
                        <w:b/>
                        <w:sz w:val="16"/>
                        <w:szCs w:val="16"/>
                        <w:lang w:val="it-IT"/>
                      </w:rPr>
                      <w:t>Variazione media dell’acuità visiva</w:t>
                    </w:r>
                  </w:p>
                  <w:p w14:paraId="03FDF5DC" w14:textId="77777777" w:rsidR="00CA7CF6" w:rsidRDefault="00681FBF">
                    <w:pPr>
                      <w:jc w:val="center"/>
                      <w:rPr>
                        <w:b/>
                        <w:lang w:val="it-IT"/>
                      </w:rPr>
                    </w:pPr>
                    <w:r>
                      <w:rPr>
                        <w:rFonts w:ascii="Arial" w:hAnsi="Arial" w:cs="Arial"/>
                        <w:b/>
                        <w:sz w:val="16"/>
                        <w:szCs w:val="16"/>
                        <w:lang w:val="it-IT"/>
                      </w:rPr>
                      <w:t>(lettere)</w:t>
                    </w:r>
                  </w:p>
                </w:txbxContent>
              </v:textbox>
            </v:shape>
          </v:group>
        </w:pict>
      </w:r>
      <w:r w:rsidR="00681FBF">
        <w:rPr>
          <w:rFonts w:eastAsia="Times New Roman"/>
          <w:noProof/>
          <w:sz w:val="24"/>
          <w:lang w:val="it-IT" w:eastAsia="it-IT"/>
        </w:rPr>
        <w:drawing>
          <wp:inline distT="0" distB="0" distL="0" distR="0" wp14:anchorId="3E9F30DF" wp14:editId="7C22B5BF">
            <wp:extent cx="4711700" cy="2794000"/>
            <wp:effectExtent l="0" t="0" r="12700" b="0"/>
            <wp:docPr id="13" name="Immagine 14" descr="P208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2081#yIS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1700" cy="2794000"/>
                    </a:xfrm>
                    <a:prstGeom prst="rect">
                      <a:avLst/>
                    </a:prstGeom>
                    <a:noFill/>
                    <a:ln>
                      <a:noFill/>
                    </a:ln>
                  </pic:spPr>
                </pic:pic>
              </a:graphicData>
            </a:graphic>
          </wp:inline>
        </w:drawing>
      </w:r>
    </w:p>
    <w:p w14:paraId="4A0C3D76" w14:textId="77777777" w:rsidR="00CA7CF6" w:rsidRDefault="00CA7CF6">
      <w:pPr>
        <w:tabs>
          <w:tab w:val="clear" w:pos="567"/>
        </w:tabs>
        <w:spacing w:line="240" w:lineRule="auto"/>
        <w:rPr>
          <w:rFonts w:eastAsia="Times New Roman"/>
          <w:szCs w:val="22"/>
          <w:u w:val="single"/>
          <w:lang w:val="it-IT" w:eastAsia="de-DE"/>
        </w:rPr>
      </w:pPr>
    </w:p>
    <w:p w14:paraId="529EC629" w14:textId="77777777" w:rsidR="00CA7CF6" w:rsidRDefault="00681FBF">
      <w:pPr>
        <w:keepNext/>
        <w:widowControl w:val="0"/>
        <w:tabs>
          <w:tab w:val="clear" w:pos="567"/>
        </w:tabs>
        <w:spacing w:line="240" w:lineRule="auto"/>
        <w:rPr>
          <w:color w:val="000000"/>
          <w:szCs w:val="22"/>
          <w:u w:val="single"/>
          <w:lang w:val="it-IT"/>
        </w:rPr>
      </w:pPr>
      <w:r>
        <w:rPr>
          <w:color w:val="000000"/>
          <w:szCs w:val="22"/>
          <w:u w:val="single"/>
          <w:lang w:val="it-IT"/>
        </w:rPr>
        <w:lastRenderedPageBreak/>
        <w:t>Popolazione pediatrica</w:t>
      </w:r>
    </w:p>
    <w:p w14:paraId="3024FB1F" w14:textId="77777777" w:rsidR="00CA7CF6" w:rsidRDefault="00CA7CF6">
      <w:pPr>
        <w:keepNext/>
        <w:widowControl w:val="0"/>
        <w:tabs>
          <w:tab w:val="clear" w:pos="567"/>
        </w:tabs>
        <w:spacing w:line="240" w:lineRule="auto"/>
        <w:rPr>
          <w:color w:val="000000"/>
          <w:szCs w:val="22"/>
          <w:u w:val="single"/>
          <w:lang w:val="it-IT"/>
        </w:rPr>
      </w:pPr>
    </w:p>
    <w:p w14:paraId="15C2A124"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L’Agenzia europea per i medicinali ha previsto l’esonero dall’obbligo di presentare i risultati degli studi con Eylea in tutti i sottogruppi della popolazione pediatrica per il trattamento dell’AMD essudativa, della CRVO, BRVO, della DME e della CNV miopica (vedere paragrafo 4.2 per informazioni sull’uso pediatrico).</w:t>
      </w:r>
    </w:p>
    <w:p w14:paraId="66ACA37D" w14:textId="77777777" w:rsidR="00CA7CF6" w:rsidRDefault="00CA7CF6">
      <w:pPr>
        <w:keepNext/>
        <w:tabs>
          <w:tab w:val="clear" w:pos="567"/>
        </w:tabs>
        <w:spacing w:line="240" w:lineRule="auto"/>
        <w:ind w:left="567" w:hanging="567"/>
        <w:rPr>
          <w:b/>
          <w:noProof/>
          <w:color w:val="000000"/>
          <w:szCs w:val="22"/>
          <w:lang w:val="it-IT"/>
        </w:rPr>
      </w:pPr>
    </w:p>
    <w:p w14:paraId="0808E235" w14:textId="77777777" w:rsidR="00CA7CF6" w:rsidRDefault="00681FBF">
      <w:pPr>
        <w:keepNext/>
        <w:tabs>
          <w:tab w:val="clear" w:pos="567"/>
        </w:tabs>
        <w:spacing w:line="240" w:lineRule="auto"/>
        <w:ind w:left="567" w:hanging="567"/>
        <w:outlineLvl w:val="2"/>
        <w:rPr>
          <w:b/>
          <w:noProof/>
          <w:color w:val="000000"/>
          <w:szCs w:val="22"/>
          <w:lang w:val="it-IT"/>
        </w:rPr>
      </w:pPr>
      <w:r>
        <w:rPr>
          <w:b/>
          <w:noProof/>
          <w:color w:val="000000"/>
          <w:szCs w:val="22"/>
          <w:lang w:val="it-IT"/>
        </w:rPr>
        <w:t>5.2</w:t>
      </w:r>
      <w:r>
        <w:rPr>
          <w:b/>
          <w:noProof/>
          <w:color w:val="000000"/>
          <w:szCs w:val="22"/>
          <w:lang w:val="it-IT"/>
        </w:rPr>
        <w:tab/>
      </w:r>
      <w:r>
        <w:rPr>
          <w:b/>
          <w:color w:val="000000"/>
          <w:szCs w:val="22"/>
          <w:lang w:val="it-IT"/>
        </w:rPr>
        <w:t>Proprietà farmacocinetiche</w:t>
      </w:r>
    </w:p>
    <w:p w14:paraId="57DABF07" w14:textId="77777777" w:rsidR="00CA7CF6" w:rsidRDefault="00CA7CF6">
      <w:pPr>
        <w:keepNext/>
        <w:tabs>
          <w:tab w:val="clear" w:pos="567"/>
        </w:tabs>
        <w:spacing w:line="240" w:lineRule="auto"/>
        <w:ind w:left="567" w:hanging="567"/>
        <w:rPr>
          <w:b/>
          <w:noProof/>
          <w:color w:val="000000"/>
          <w:szCs w:val="22"/>
          <w:lang w:val="it-IT"/>
        </w:rPr>
      </w:pPr>
    </w:p>
    <w:p w14:paraId="7DDF5D16"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è somministrato direttamente nel corpo vitreo per esercitare effetti locali sull'occhio.</w:t>
      </w:r>
    </w:p>
    <w:p w14:paraId="7D030442" w14:textId="77777777" w:rsidR="00CA7CF6" w:rsidRDefault="00CA7CF6">
      <w:pPr>
        <w:pStyle w:val="GlobalBayerBodyText"/>
        <w:spacing w:before="0" w:after="0"/>
        <w:rPr>
          <w:rFonts w:ascii="Times New Roman" w:hAnsi="Times New Roman"/>
          <w:color w:val="000000"/>
          <w:sz w:val="22"/>
          <w:szCs w:val="22"/>
          <w:lang w:val="it-IT"/>
        </w:rPr>
      </w:pPr>
    </w:p>
    <w:p w14:paraId="77C74E23"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Assorbimento / Distribuzione</w:t>
      </w:r>
    </w:p>
    <w:p w14:paraId="340D7FCA" w14:textId="77777777" w:rsidR="00CA7CF6" w:rsidRDefault="00681FBF">
      <w:pPr>
        <w:pStyle w:val="GlobalBayerBodyText"/>
        <w:keepNext/>
        <w:tabs>
          <w:tab w:val="left" w:pos="2327"/>
        </w:tabs>
        <w:spacing w:before="0" w:after="0"/>
        <w:rPr>
          <w:rFonts w:ascii="Times New Roman" w:hAnsi="Times New Roman"/>
          <w:color w:val="000000"/>
          <w:sz w:val="22"/>
          <w:szCs w:val="22"/>
          <w:lang w:val="it-IT"/>
        </w:rPr>
      </w:pPr>
      <w:r>
        <w:rPr>
          <w:rFonts w:ascii="Times New Roman" w:hAnsi="Times New Roman"/>
          <w:color w:val="000000"/>
          <w:sz w:val="22"/>
          <w:szCs w:val="22"/>
          <w:lang w:val="it-IT"/>
        </w:rPr>
        <w:t>Aflibercept è assorbito lentamente dall’occhio nella circolazione sistemica in seguito a somministrazione intravitreale e lo si osserva nella circolazione sistemica prevalentemente sotto forma di complesso inattivo e stabile con il VEGF; solo l’“aflibercept libero”, però, è in grado di legarsi al VEGF endogeno.</w:t>
      </w:r>
    </w:p>
    <w:p w14:paraId="04EC3197" w14:textId="77777777" w:rsidR="00CA7CF6" w:rsidRDefault="00CA7CF6">
      <w:pPr>
        <w:pStyle w:val="GlobalBayerBodyText"/>
        <w:tabs>
          <w:tab w:val="left" w:pos="2327"/>
        </w:tabs>
        <w:spacing w:before="0" w:after="0"/>
        <w:rPr>
          <w:rFonts w:ascii="Times New Roman" w:hAnsi="Times New Roman"/>
          <w:b/>
          <w:color w:val="000000"/>
          <w:sz w:val="22"/>
          <w:szCs w:val="22"/>
          <w:lang w:val="it-IT"/>
        </w:rPr>
      </w:pPr>
    </w:p>
    <w:p w14:paraId="74373316" w14:textId="77777777" w:rsidR="00CA7CF6" w:rsidRDefault="00681FBF">
      <w:pPr>
        <w:pStyle w:val="GlobalBayerBodyText"/>
        <w:tabs>
          <w:tab w:val="left" w:pos="2327"/>
        </w:tabs>
        <w:spacing w:before="0" w:after="0"/>
        <w:rPr>
          <w:rFonts w:ascii="Times New Roman" w:hAnsi="Times New Roman"/>
          <w:color w:val="000000"/>
          <w:sz w:val="22"/>
          <w:szCs w:val="22"/>
          <w:lang w:val="it-IT"/>
        </w:rPr>
      </w:pPr>
      <w:r>
        <w:rPr>
          <w:rFonts w:ascii="Times New Roman" w:hAnsi="Times New Roman"/>
          <w:color w:val="000000"/>
          <w:sz w:val="22"/>
          <w:szCs w:val="22"/>
          <w:lang w:val="it-IT"/>
        </w:rPr>
        <w:t>In un sottostudio di farmacocinetica condotto su 6 pazienti affetti da AMD essudativa neovascolare sottoposti a campionamento frequente, le concentrazioni plasmatiche massime di aflibercept libero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sistemiche) sono state basse, con una media di 0,02 microgrammi/mL circa (intervallo da 0 a 0,054) entro 1</w:t>
      </w:r>
      <w:r>
        <w:rPr>
          <w:rFonts w:ascii="Times New Roman" w:hAnsi="Times New Roman"/>
          <w:color w:val="000000"/>
          <w:sz w:val="22"/>
          <w:szCs w:val="22"/>
          <w:lang w:val="it-IT"/>
        </w:rPr>
        <w:noBreakHyphen/>
        <w:t>3 giorni dall’iniezione intravitreale di 2 mg e non sono state più rilevabili due settimane dopo la somministrazione in quasi tutti i pazienti. Aflibercept non si accumula nel plasma quando somministrato per via intravitreale ogni 4 settimane.</w:t>
      </w:r>
    </w:p>
    <w:p w14:paraId="04AFCCE8" w14:textId="77777777" w:rsidR="00CA7CF6" w:rsidRDefault="00CA7CF6">
      <w:pPr>
        <w:pStyle w:val="GlobalBayerBodyText"/>
        <w:tabs>
          <w:tab w:val="left" w:pos="2327"/>
        </w:tabs>
        <w:spacing w:before="0" w:after="0"/>
        <w:rPr>
          <w:rFonts w:ascii="Times New Roman" w:hAnsi="Times New Roman"/>
          <w:color w:val="000000"/>
          <w:sz w:val="22"/>
          <w:szCs w:val="22"/>
          <w:lang w:val="it-IT"/>
        </w:rPr>
      </w:pPr>
    </w:p>
    <w:p w14:paraId="675481C6" w14:textId="77777777" w:rsidR="00CA7CF6" w:rsidRDefault="00681FBF">
      <w:pPr>
        <w:pStyle w:val="GlobalBayerBodyText"/>
        <w:tabs>
          <w:tab w:val="left" w:pos="2327"/>
        </w:tabs>
        <w:spacing w:before="0" w:after="0"/>
        <w:rPr>
          <w:rFonts w:ascii="Times New Roman" w:hAnsi="Times New Roman"/>
          <w:color w:val="000000"/>
          <w:sz w:val="22"/>
          <w:szCs w:val="22"/>
          <w:lang w:val="it-IT"/>
        </w:rPr>
      </w:pPr>
      <w:r>
        <w:rPr>
          <w:rFonts w:ascii="Times New Roman" w:hAnsi="Times New Roman"/>
          <w:color w:val="000000"/>
          <w:sz w:val="22"/>
          <w:szCs w:val="22"/>
          <w:lang w:val="it-IT"/>
        </w:rPr>
        <w:t>La concentrazione plasmatica massima media di aflibercept libero è circa 50</w:t>
      </w:r>
      <w:r>
        <w:rPr>
          <w:rFonts w:ascii="Times New Roman" w:hAnsi="Times New Roman"/>
          <w:color w:val="000000"/>
          <w:sz w:val="22"/>
          <w:szCs w:val="22"/>
          <w:lang w:val="it-IT"/>
        </w:rPr>
        <w:noBreakHyphen/>
        <w:t>500 volte inferiore alla concentrazione di aflibercept richiesta per inibire l’attività biologica del VEGF sistemico del 50% in modelli animali, nei quali sono state osservate variazioni della pressione ematica dopo che i livelli di aflibercept libero in circolo avevano raggiunto 10 microgrammi/mL circa e sono ritornati al valore basale quando i livelli sono scesi sotto 1 microgrammo/mL circa. Si stima che in seguito a somministrazione intravitreale di 2 mg ai pazienti, la concentrazione plasmatica massima media di aflibercept libero sia oltre 100 volte inferiore alla concentrazione di aflibercept richiesta (2,91 microgrammi/mL) per legare il VEGF sistemico a metà del valore massimo in uno studio su volontari sani. Effetti farmacodinamici sistemici, come variazioni della pressione ematica, sono quindi improbabili.</w:t>
      </w:r>
    </w:p>
    <w:p w14:paraId="30036A30" w14:textId="77777777" w:rsidR="00CA7CF6" w:rsidRDefault="00CA7CF6">
      <w:pPr>
        <w:pStyle w:val="GlobalBayerBodyText"/>
        <w:tabs>
          <w:tab w:val="clear" w:pos="11174"/>
          <w:tab w:val="clear" w:pos="15142"/>
          <w:tab w:val="left" w:pos="6945"/>
        </w:tabs>
        <w:spacing w:before="0" w:after="0"/>
        <w:rPr>
          <w:rFonts w:ascii="Times New Roman" w:hAnsi="Times New Roman"/>
          <w:color w:val="000000"/>
          <w:sz w:val="22"/>
          <w:szCs w:val="22"/>
          <w:lang w:val="it-IT"/>
        </w:rPr>
      </w:pPr>
    </w:p>
    <w:p w14:paraId="0E0D8470" w14:textId="77777777" w:rsidR="00CA7CF6" w:rsidRDefault="00681FBF">
      <w:pPr>
        <w:pStyle w:val="GlobalBayerBodyText"/>
        <w:tabs>
          <w:tab w:val="left" w:pos="2327"/>
        </w:tabs>
        <w:spacing w:before="0" w:after="0"/>
        <w:rPr>
          <w:rFonts w:ascii="Times New Roman" w:hAnsi="Times New Roman"/>
          <w:color w:val="000000"/>
          <w:sz w:val="22"/>
          <w:szCs w:val="22"/>
          <w:lang w:val="it-IT"/>
        </w:rPr>
      </w:pPr>
      <w:r>
        <w:rPr>
          <w:rFonts w:ascii="Times New Roman" w:hAnsi="Times New Roman"/>
          <w:color w:val="000000"/>
          <w:sz w:val="22"/>
          <w:szCs w:val="22"/>
          <w:lang w:val="it-IT"/>
        </w:rPr>
        <w:t>In sottostudi di farmacocinetica su pazienti affetti da CRVO,</w:t>
      </w:r>
      <w:r>
        <w:rPr>
          <w:lang w:val="it-IT"/>
        </w:rPr>
        <w:t xml:space="preserve"> </w:t>
      </w:r>
      <w:r>
        <w:rPr>
          <w:rFonts w:ascii="Times New Roman" w:hAnsi="Times New Roman"/>
          <w:color w:val="000000"/>
          <w:sz w:val="22"/>
          <w:szCs w:val="22"/>
          <w:lang w:val="it-IT"/>
        </w:rPr>
        <w:t>BRVO, DME o CNV miopica i risultati della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media di aflibercept libero nel plasma erano simili con valori in un intervallo compreso tra 0.03 e 0.05 microgrammi/mL e valori individuali che non eccedevano 0,14 microgrammi/mL. Pertanto, le concentrazioni plasmatiche di aflibercept libero si riducevano a valori al di sotto o vicino al più basso limite quantificabile generalmente entro 1 settimana; concentrazioni non rilevabili erano ottenute prima della successiva somministrazione dopo 4 settimane in tutti i pazienti. </w:t>
      </w:r>
    </w:p>
    <w:p w14:paraId="379E7DBA" w14:textId="77777777" w:rsidR="00CA7CF6" w:rsidRDefault="00CA7CF6">
      <w:pPr>
        <w:pStyle w:val="GlobalBayerBodyText"/>
        <w:tabs>
          <w:tab w:val="clear" w:pos="11174"/>
          <w:tab w:val="clear" w:pos="15142"/>
          <w:tab w:val="left" w:pos="6945"/>
        </w:tabs>
        <w:spacing w:before="0" w:after="0"/>
        <w:rPr>
          <w:rFonts w:ascii="Times New Roman" w:hAnsi="Times New Roman"/>
          <w:color w:val="000000"/>
          <w:sz w:val="22"/>
          <w:szCs w:val="22"/>
          <w:lang w:val="it-IT"/>
        </w:rPr>
      </w:pPr>
    </w:p>
    <w:p w14:paraId="564A1585"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Eliminazione</w:t>
      </w:r>
    </w:p>
    <w:p w14:paraId="73287E0F"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stati condotti studi sul metabolismo in quanto Eylea è un farmaco a base proteica.</w:t>
      </w:r>
    </w:p>
    <w:p w14:paraId="7378F11E" w14:textId="77777777" w:rsidR="00CA7CF6" w:rsidRDefault="00CA7CF6">
      <w:pPr>
        <w:pStyle w:val="GlobalBayerBodyText"/>
        <w:spacing w:before="0" w:after="0"/>
        <w:rPr>
          <w:rFonts w:ascii="Times New Roman" w:hAnsi="Times New Roman"/>
          <w:color w:val="000000"/>
          <w:sz w:val="22"/>
          <w:szCs w:val="22"/>
          <w:lang w:val="it-IT"/>
        </w:rPr>
      </w:pPr>
    </w:p>
    <w:p w14:paraId="01C70CDB" w14:textId="77777777" w:rsidR="00CA7CF6" w:rsidRDefault="00681FBF">
      <w:pPr>
        <w:pStyle w:val="BayerBodyTextFull"/>
        <w:spacing w:before="0" w:after="0"/>
        <w:rPr>
          <w:color w:val="000000"/>
          <w:sz w:val="22"/>
          <w:szCs w:val="22"/>
          <w:lang w:val="it-IT"/>
        </w:rPr>
      </w:pPr>
      <w:r>
        <w:rPr>
          <w:color w:val="000000"/>
          <w:sz w:val="22"/>
          <w:szCs w:val="22"/>
          <w:lang w:val="it-IT"/>
        </w:rPr>
        <w:t>L’aflibercept libero si lega al VEGF formando un complesso stabile inerte. Come avviene con altre proteine di grandi dimensioni, l’aflibercept libero e legato dovrebbe essere eliminato mediante catabolismo proteolitico.</w:t>
      </w:r>
    </w:p>
    <w:p w14:paraId="4C44D1E6" w14:textId="77777777" w:rsidR="00CA7CF6" w:rsidRDefault="00CA7CF6">
      <w:pPr>
        <w:pStyle w:val="GlobalBayerBodyText"/>
        <w:spacing w:before="0" w:after="0"/>
        <w:rPr>
          <w:rFonts w:ascii="Times New Roman" w:hAnsi="Times New Roman"/>
          <w:color w:val="000000"/>
          <w:sz w:val="22"/>
          <w:szCs w:val="22"/>
          <w:u w:val="single"/>
          <w:lang w:val="it-IT"/>
        </w:rPr>
      </w:pPr>
    </w:p>
    <w:p w14:paraId="07354212"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Compromissione renale</w:t>
      </w:r>
    </w:p>
    <w:p w14:paraId="21346B08"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stati condotti studi specifici con Eylea su pazienti con compromissione renale.</w:t>
      </w:r>
    </w:p>
    <w:p w14:paraId="72FAD81C" w14:textId="77777777" w:rsidR="00CA7CF6" w:rsidRDefault="00CA7CF6">
      <w:pPr>
        <w:pStyle w:val="GlobalBayerBodyText"/>
        <w:spacing w:before="0" w:after="0"/>
        <w:rPr>
          <w:rFonts w:ascii="Times New Roman" w:hAnsi="Times New Roman"/>
          <w:color w:val="000000"/>
          <w:sz w:val="22"/>
          <w:szCs w:val="22"/>
          <w:lang w:val="it-IT"/>
        </w:rPr>
      </w:pPr>
    </w:p>
    <w:p w14:paraId="1C41B1F2"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L’analisi farmacocinetica dei pazienti nello studio VIEW2, il 40% dei quali aveva una compromissione renale (24% lieve, 15% moderata e 1% severa), non ha rivelato alcuna differenza in termini di concentrazioni plasmatiche di farmaco attivo in seguito a somministrazione intravitreale ogni 4 o 8 settimane.</w:t>
      </w:r>
    </w:p>
    <w:p w14:paraId="1F54497D" w14:textId="77777777" w:rsidR="00CA7CF6" w:rsidRDefault="00CA7CF6">
      <w:pPr>
        <w:pStyle w:val="GlobalBayerBodyText"/>
        <w:spacing w:before="0" w:after="0"/>
        <w:rPr>
          <w:rFonts w:ascii="Times New Roman" w:hAnsi="Times New Roman"/>
          <w:color w:val="000000"/>
          <w:sz w:val="22"/>
          <w:szCs w:val="22"/>
          <w:lang w:val="it-IT"/>
        </w:rPr>
      </w:pPr>
    </w:p>
    <w:p w14:paraId="7F93F93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lastRenderedPageBreak/>
        <w:t>Risultati simili sono stati osservati in pazienti affetti da CRVO nello studio GALILEO, in pazienti affetti da DME nello studio VIVID</w:t>
      </w:r>
      <w:r>
        <w:rPr>
          <w:rFonts w:ascii="Times New Roman" w:hAnsi="Times New Roman"/>
          <w:color w:val="000000"/>
          <w:sz w:val="22"/>
          <w:szCs w:val="22"/>
          <w:vertAlign w:val="superscript"/>
          <w:lang w:val="it-IT"/>
        </w:rPr>
        <w:t>DME</w:t>
      </w:r>
      <w:r>
        <w:rPr>
          <w:rFonts w:ascii="Times New Roman" w:hAnsi="Times New Roman"/>
          <w:snapToGrid/>
          <w:color w:val="000000"/>
          <w:sz w:val="22"/>
          <w:szCs w:val="22"/>
          <w:lang w:val="it-IT"/>
        </w:rPr>
        <w:t xml:space="preserve"> </w:t>
      </w:r>
      <w:r>
        <w:rPr>
          <w:rFonts w:ascii="Times New Roman" w:hAnsi="Times New Roman"/>
          <w:color w:val="000000"/>
          <w:sz w:val="22"/>
          <w:szCs w:val="22"/>
          <w:lang w:val="it-IT"/>
        </w:rPr>
        <w:t>e in pazienti affetti da CNV miopica nello studio MYRROR.</w:t>
      </w:r>
    </w:p>
    <w:p w14:paraId="6ACC33F4" w14:textId="77777777" w:rsidR="00CA7CF6" w:rsidRDefault="00CA7CF6">
      <w:pPr>
        <w:pStyle w:val="GlobalBayerBodyText"/>
        <w:spacing w:before="0" w:after="0"/>
        <w:rPr>
          <w:rFonts w:ascii="Times New Roman" w:hAnsi="Times New Roman"/>
          <w:color w:val="000000"/>
          <w:sz w:val="22"/>
          <w:szCs w:val="22"/>
          <w:lang w:val="it-IT"/>
        </w:rPr>
      </w:pPr>
    </w:p>
    <w:p w14:paraId="36F1FF6B" w14:textId="77777777" w:rsidR="00CA7CF6" w:rsidRDefault="00681FBF">
      <w:pPr>
        <w:keepNext/>
        <w:tabs>
          <w:tab w:val="clear" w:pos="567"/>
        </w:tabs>
        <w:spacing w:line="240" w:lineRule="auto"/>
        <w:ind w:left="567" w:hanging="567"/>
        <w:outlineLvl w:val="2"/>
        <w:rPr>
          <w:b/>
          <w:noProof/>
          <w:color w:val="000000"/>
          <w:szCs w:val="22"/>
          <w:lang w:val="it-IT"/>
        </w:rPr>
      </w:pPr>
      <w:r>
        <w:rPr>
          <w:b/>
          <w:noProof/>
          <w:color w:val="000000"/>
          <w:szCs w:val="22"/>
          <w:lang w:val="it-IT"/>
        </w:rPr>
        <w:t>5.3</w:t>
      </w:r>
      <w:r>
        <w:rPr>
          <w:b/>
          <w:noProof/>
          <w:color w:val="000000"/>
          <w:szCs w:val="22"/>
          <w:lang w:val="it-IT"/>
        </w:rPr>
        <w:tab/>
      </w:r>
      <w:r>
        <w:rPr>
          <w:b/>
          <w:color w:val="000000"/>
          <w:szCs w:val="22"/>
          <w:lang w:val="it-IT"/>
        </w:rPr>
        <w:t>Dati preclinici di sicurezza</w:t>
      </w:r>
    </w:p>
    <w:p w14:paraId="7CE0755F" w14:textId="77777777" w:rsidR="00CA7CF6" w:rsidRDefault="00CA7CF6">
      <w:pPr>
        <w:keepNext/>
        <w:tabs>
          <w:tab w:val="clear" w:pos="567"/>
        </w:tabs>
        <w:spacing w:line="240" w:lineRule="auto"/>
        <w:ind w:left="567" w:hanging="567"/>
        <w:rPr>
          <w:noProof/>
          <w:color w:val="000000"/>
          <w:szCs w:val="22"/>
          <w:lang w:val="it-IT"/>
        </w:rPr>
      </w:pPr>
    </w:p>
    <w:p w14:paraId="4A03C4FB"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Negli studi preclinici sulla tossicità a dosi ripetute sono stati osservati effetti solo a esposizioni sistemiche considerate sufficientemente superiori alla massima esposizione nell’uomo in seguito a somministrazione intravitreale della dose clinica prevista, il che indica una scarsa rilevanza clinica.</w:t>
      </w:r>
    </w:p>
    <w:p w14:paraId="0DA8BA9C" w14:textId="77777777" w:rsidR="00CA7CF6" w:rsidRDefault="00CA7CF6">
      <w:pPr>
        <w:pStyle w:val="GlobalBayerBodyText"/>
        <w:spacing w:before="0" w:after="0"/>
        <w:rPr>
          <w:rFonts w:ascii="Times New Roman" w:hAnsi="Times New Roman"/>
          <w:color w:val="000000"/>
          <w:sz w:val="22"/>
          <w:szCs w:val="22"/>
          <w:lang w:val="it-IT"/>
        </w:rPr>
      </w:pPr>
    </w:p>
    <w:p w14:paraId="1D0BBBF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Erosioni e ulcere dell’epitelio respiratorio nei turbinati nasali di scimmie trattate per via intravitreale con aflibercept sono state osservate a esposizioni sistemiche in eccesso rispetto all’esposizione umana massima. L’esposizione sistemica basata sulla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e quella basata sull’AUC di aflibercept libero erano circa 200 e 700 volte superiori, rispettivamente, rispetto ai valori corrispondenti osservati negli esseri umani in seguito a una dose intravitreale di 2 mg. Al livello senza effetti avversi osservabili (NOAEL) di 0,5 mg/occhio nella scimmia, l’esposizione sistemica era 42 e 56 volte superiore se basata rispettivamente sulla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e sulla AUC.</w:t>
      </w:r>
    </w:p>
    <w:p w14:paraId="66364BD7" w14:textId="77777777" w:rsidR="00CA7CF6" w:rsidRDefault="00CA7CF6">
      <w:pPr>
        <w:pStyle w:val="GlobalBayerBodyText"/>
        <w:spacing w:before="0" w:after="0"/>
        <w:rPr>
          <w:rFonts w:ascii="Times New Roman" w:hAnsi="Times New Roman"/>
          <w:color w:val="000000"/>
          <w:sz w:val="22"/>
          <w:szCs w:val="22"/>
          <w:lang w:val="it-IT"/>
        </w:rPr>
      </w:pPr>
    </w:p>
    <w:p w14:paraId="4C086CE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stati condotti studi sul potenziale mutageno o cancerogeno di aflibercept.</w:t>
      </w:r>
    </w:p>
    <w:p w14:paraId="7A465558" w14:textId="77777777" w:rsidR="00CA7CF6" w:rsidRDefault="00CA7CF6">
      <w:pPr>
        <w:pStyle w:val="GlobalBayerBodyText"/>
        <w:spacing w:before="0" w:after="0"/>
        <w:rPr>
          <w:rFonts w:ascii="Times New Roman" w:hAnsi="Times New Roman"/>
          <w:color w:val="000000"/>
          <w:sz w:val="22"/>
          <w:szCs w:val="22"/>
          <w:lang w:val="it-IT"/>
        </w:rPr>
      </w:pPr>
    </w:p>
    <w:p w14:paraId="77450E1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Un effetto di aflibercept sullo sviluppo intrauterino è stato osservato in studi di sviluppo embriofetale su coniglie gravide con somministrazione endovenosa (da 3 a 60 mg/kg) e sottocutanea (da 0,1 a 1 mg/kg). Il NOAEL materno corrispondeva rispettivamente alla dose di 3 mg/kg e di 1 mg/kg. Non è stato identificato un NOAEL dello sviluppo. Alla dose di 0,1 mg/kg, le esposizioni sistemiche basate su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e AUC cumulativa di aflibercept libero erano approssimativamente 17 e 10 volte superiori, rispettivamente, rispetto ai valori corrispondenti osservati negli esseri umani in seguito a una dose intravitreale di 2 mg.</w:t>
      </w:r>
    </w:p>
    <w:p w14:paraId="2F3ABC1C" w14:textId="77777777" w:rsidR="00CA7CF6" w:rsidRDefault="00CA7CF6">
      <w:pPr>
        <w:pStyle w:val="GlobalBayerBodyText"/>
        <w:spacing w:before="0" w:after="0"/>
        <w:rPr>
          <w:rFonts w:ascii="Times New Roman" w:hAnsi="Times New Roman"/>
          <w:color w:val="000000"/>
          <w:sz w:val="22"/>
          <w:szCs w:val="22"/>
          <w:lang w:val="it-IT"/>
        </w:rPr>
      </w:pPr>
    </w:p>
    <w:p w14:paraId="7B4F4EB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Gli effetti sulla fertilità maschile e femminile sono stati osservati nell’ambito di uno studio di 6 mesi sulle scimmie in seguito a somministrazione endovenosa di aflibercept a dosi comprese tra 3 e 30 mg/kg. A tutti i dosaggi sono state osservate mestruazioni assenti o irregolari associate ad alterazioni dei livelli di ormoni riproduttivi nelle femmine e ad alterazioni della morfologia e della motilità degli spermatozoi. In base alla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e alla AUC di aflibercept libero osservate alla dose endovenosa di 3 mg/kg, le esposizioni sistemiche sono state approssimativamente 4.900 e 1.500 volte superiori, rispettivamente, all’esposizione osservata negli esseri umani in seguito a una dose intravitreale di 2 mg. Tutte le variazioni erano reversibili.</w:t>
      </w:r>
    </w:p>
    <w:p w14:paraId="2C8BCCCD" w14:textId="77777777" w:rsidR="00CA7CF6" w:rsidRDefault="00CA7CF6">
      <w:pPr>
        <w:pStyle w:val="GlobalBayerBodyText"/>
        <w:spacing w:before="0" w:after="0"/>
        <w:rPr>
          <w:rFonts w:ascii="Times New Roman" w:hAnsi="Times New Roman"/>
          <w:color w:val="000000"/>
          <w:sz w:val="22"/>
          <w:szCs w:val="22"/>
          <w:lang w:val="it-IT"/>
        </w:rPr>
      </w:pPr>
    </w:p>
    <w:p w14:paraId="0A3C93F1" w14:textId="77777777" w:rsidR="00CA7CF6" w:rsidRDefault="00CA7CF6">
      <w:pPr>
        <w:tabs>
          <w:tab w:val="clear" w:pos="567"/>
        </w:tabs>
        <w:spacing w:line="240" w:lineRule="auto"/>
        <w:rPr>
          <w:noProof/>
          <w:color w:val="000000"/>
          <w:szCs w:val="22"/>
          <w:lang w:val="it-IT"/>
        </w:rPr>
      </w:pPr>
    </w:p>
    <w:p w14:paraId="51043242" w14:textId="77777777" w:rsidR="00CA7CF6" w:rsidRDefault="00681FBF">
      <w:pPr>
        <w:keepNext/>
        <w:tabs>
          <w:tab w:val="clear" w:pos="567"/>
        </w:tabs>
        <w:spacing w:line="240" w:lineRule="auto"/>
        <w:ind w:left="567" w:hanging="567"/>
        <w:outlineLvl w:val="1"/>
        <w:rPr>
          <w:b/>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INFORMAZIONI FARMACEUTICHE</w:t>
      </w:r>
    </w:p>
    <w:p w14:paraId="2908E02D" w14:textId="77777777" w:rsidR="00CA7CF6" w:rsidRDefault="00CA7CF6">
      <w:pPr>
        <w:keepNext/>
        <w:tabs>
          <w:tab w:val="clear" w:pos="567"/>
        </w:tabs>
        <w:spacing w:line="240" w:lineRule="auto"/>
        <w:rPr>
          <w:noProof/>
          <w:color w:val="000000"/>
          <w:szCs w:val="22"/>
          <w:lang w:val="it-IT"/>
        </w:rPr>
      </w:pPr>
    </w:p>
    <w:p w14:paraId="548CDBCA"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6.1</w:t>
      </w:r>
      <w:r>
        <w:rPr>
          <w:b/>
          <w:noProof/>
          <w:color w:val="000000"/>
          <w:szCs w:val="22"/>
          <w:lang w:val="it-IT"/>
        </w:rPr>
        <w:tab/>
      </w:r>
      <w:r>
        <w:rPr>
          <w:b/>
          <w:color w:val="000000"/>
          <w:szCs w:val="22"/>
          <w:lang w:val="it-IT"/>
        </w:rPr>
        <w:t>Elenco degli eccipienti</w:t>
      </w:r>
    </w:p>
    <w:p w14:paraId="3AD8AC20" w14:textId="77777777" w:rsidR="00CA7CF6" w:rsidRDefault="00CA7CF6">
      <w:pPr>
        <w:pStyle w:val="GlobalBayerBodyText"/>
        <w:keepNext/>
        <w:spacing w:before="0" w:after="0"/>
        <w:rPr>
          <w:rFonts w:ascii="Times New Roman" w:hAnsi="Times New Roman"/>
          <w:color w:val="000000"/>
          <w:sz w:val="22"/>
          <w:szCs w:val="22"/>
          <w:lang w:val="it-IT"/>
        </w:rPr>
      </w:pPr>
    </w:p>
    <w:p w14:paraId="25501600"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Polisorbato 20 (E 432)</w:t>
      </w:r>
    </w:p>
    <w:p w14:paraId="0C68D7B1"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fosfato monobasico, monoidrato (per la regolazione del pH)</w:t>
      </w:r>
    </w:p>
    <w:p w14:paraId="2D27650A"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fosfato dibasico, eptaidrato (per la regolazione del pH)</w:t>
      </w:r>
    </w:p>
    <w:p w14:paraId="5B5BEBE6"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cloruro</w:t>
      </w:r>
    </w:p>
    <w:p w14:paraId="7075CA64"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Saccarosio</w:t>
      </w:r>
    </w:p>
    <w:p w14:paraId="71E2577C"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Acqua per preparazioni iniettabili</w:t>
      </w:r>
    </w:p>
    <w:p w14:paraId="13432550" w14:textId="77777777" w:rsidR="00CA7CF6" w:rsidRDefault="00CA7CF6">
      <w:pPr>
        <w:tabs>
          <w:tab w:val="clear" w:pos="567"/>
        </w:tabs>
        <w:spacing w:line="240" w:lineRule="auto"/>
        <w:rPr>
          <w:noProof/>
          <w:color w:val="000000"/>
          <w:szCs w:val="22"/>
          <w:lang w:val="it-IT"/>
        </w:rPr>
      </w:pPr>
    </w:p>
    <w:p w14:paraId="11FB2BE2" w14:textId="77777777" w:rsidR="00CA7CF6" w:rsidRDefault="00681FBF">
      <w:pPr>
        <w:tabs>
          <w:tab w:val="clear" w:pos="567"/>
        </w:tabs>
        <w:spacing w:line="240" w:lineRule="auto"/>
        <w:ind w:left="567" w:hanging="567"/>
        <w:outlineLvl w:val="2"/>
        <w:rPr>
          <w:noProof/>
          <w:color w:val="000000"/>
          <w:szCs w:val="22"/>
          <w:lang w:val="it-IT"/>
        </w:rPr>
      </w:pPr>
      <w:r>
        <w:rPr>
          <w:b/>
          <w:noProof/>
          <w:color w:val="000000"/>
          <w:szCs w:val="22"/>
          <w:lang w:val="it-IT"/>
        </w:rPr>
        <w:t>6.2</w:t>
      </w:r>
      <w:r>
        <w:rPr>
          <w:b/>
          <w:noProof/>
          <w:color w:val="000000"/>
          <w:szCs w:val="22"/>
          <w:lang w:val="it-IT"/>
        </w:rPr>
        <w:tab/>
      </w:r>
      <w:r>
        <w:rPr>
          <w:b/>
          <w:color w:val="000000"/>
          <w:szCs w:val="22"/>
          <w:lang w:val="it-IT"/>
        </w:rPr>
        <w:t>Incompatibilità</w:t>
      </w:r>
    </w:p>
    <w:p w14:paraId="6BCF2AF5" w14:textId="77777777" w:rsidR="00CA7CF6" w:rsidRDefault="00CA7CF6">
      <w:pPr>
        <w:tabs>
          <w:tab w:val="clear" w:pos="567"/>
        </w:tabs>
        <w:spacing w:line="240" w:lineRule="auto"/>
        <w:rPr>
          <w:noProof/>
          <w:color w:val="000000"/>
          <w:szCs w:val="22"/>
          <w:lang w:val="it-IT"/>
        </w:rPr>
      </w:pPr>
    </w:p>
    <w:p w14:paraId="05AFD924" w14:textId="77777777" w:rsidR="00CA7CF6" w:rsidRDefault="00681FBF">
      <w:pPr>
        <w:tabs>
          <w:tab w:val="clear" w:pos="567"/>
        </w:tabs>
        <w:spacing w:line="240" w:lineRule="auto"/>
        <w:rPr>
          <w:noProof/>
          <w:color w:val="000000"/>
          <w:szCs w:val="22"/>
          <w:lang w:val="it-IT"/>
        </w:rPr>
      </w:pPr>
      <w:r>
        <w:rPr>
          <w:color w:val="000000"/>
          <w:szCs w:val="22"/>
          <w:lang w:val="it-IT"/>
        </w:rPr>
        <w:t>In assenza di studi di compatibilità, questo medicinale non deve essere miscelato con altri medicinali.</w:t>
      </w:r>
    </w:p>
    <w:p w14:paraId="4629EF5A" w14:textId="77777777" w:rsidR="00CA7CF6" w:rsidRDefault="00CA7CF6">
      <w:pPr>
        <w:tabs>
          <w:tab w:val="clear" w:pos="567"/>
        </w:tabs>
        <w:spacing w:line="240" w:lineRule="auto"/>
        <w:rPr>
          <w:noProof/>
          <w:color w:val="000000"/>
          <w:szCs w:val="22"/>
          <w:lang w:val="it-IT"/>
        </w:rPr>
      </w:pPr>
    </w:p>
    <w:p w14:paraId="51D02F27" w14:textId="77777777" w:rsidR="00CA7CF6" w:rsidRDefault="00681FBF">
      <w:pPr>
        <w:keepNext/>
        <w:tabs>
          <w:tab w:val="clear" w:pos="567"/>
        </w:tabs>
        <w:spacing w:line="240" w:lineRule="auto"/>
        <w:ind w:left="567" w:hanging="567"/>
        <w:outlineLvl w:val="2"/>
        <w:rPr>
          <w:b/>
          <w:noProof/>
          <w:color w:val="000000"/>
          <w:szCs w:val="22"/>
          <w:lang w:val="it-IT"/>
        </w:rPr>
      </w:pPr>
      <w:r>
        <w:rPr>
          <w:b/>
          <w:noProof/>
          <w:color w:val="000000"/>
          <w:szCs w:val="22"/>
          <w:lang w:val="it-IT"/>
        </w:rPr>
        <w:t>6.3</w:t>
      </w:r>
      <w:r>
        <w:rPr>
          <w:b/>
          <w:noProof/>
          <w:color w:val="000000"/>
          <w:szCs w:val="22"/>
          <w:lang w:val="it-IT"/>
        </w:rPr>
        <w:tab/>
      </w:r>
      <w:r>
        <w:rPr>
          <w:b/>
          <w:color w:val="000000"/>
          <w:szCs w:val="22"/>
          <w:lang w:val="it-IT"/>
        </w:rPr>
        <w:t>Periodo di validità</w:t>
      </w:r>
    </w:p>
    <w:p w14:paraId="3AADD4BE" w14:textId="77777777" w:rsidR="00CA7CF6" w:rsidRDefault="00CA7CF6">
      <w:pPr>
        <w:keepNext/>
        <w:tabs>
          <w:tab w:val="clear" w:pos="567"/>
        </w:tabs>
        <w:spacing w:line="240" w:lineRule="auto"/>
        <w:ind w:left="567" w:hanging="567"/>
        <w:rPr>
          <w:noProof/>
          <w:color w:val="000000"/>
          <w:szCs w:val="22"/>
          <w:lang w:val="it-IT"/>
        </w:rPr>
      </w:pPr>
    </w:p>
    <w:p w14:paraId="39C7543E"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2 anni</w:t>
      </w:r>
    </w:p>
    <w:p w14:paraId="2EF7927C" w14:textId="77777777" w:rsidR="00CA7CF6" w:rsidRDefault="00CA7CF6">
      <w:pPr>
        <w:tabs>
          <w:tab w:val="clear" w:pos="567"/>
        </w:tabs>
        <w:spacing w:line="240" w:lineRule="auto"/>
        <w:rPr>
          <w:noProof/>
          <w:color w:val="000000"/>
          <w:szCs w:val="22"/>
          <w:lang w:val="it-IT"/>
        </w:rPr>
      </w:pPr>
    </w:p>
    <w:p w14:paraId="6ABB6F38" w14:textId="77777777" w:rsidR="00CA7CF6" w:rsidRDefault="00681FBF">
      <w:pPr>
        <w:keepNext/>
        <w:keepLines/>
        <w:tabs>
          <w:tab w:val="clear" w:pos="567"/>
        </w:tabs>
        <w:spacing w:line="240" w:lineRule="auto"/>
        <w:ind w:left="567" w:hanging="567"/>
        <w:outlineLvl w:val="2"/>
        <w:rPr>
          <w:b/>
          <w:noProof/>
          <w:color w:val="000000"/>
          <w:szCs w:val="22"/>
          <w:lang w:val="it-IT"/>
        </w:rPr>
      </w:pPr>
      <w:r>
        <w:rPr>
          <w:b/>
          <w:color w:val="000000"/>
          <w:szCs w:val="22"/>
          <w:lang w:val="it-IT"/>
        </w:rPr>
        <w:lastRenderedPageBreak/>
        <w:t>6.4</w:t>
      </w:r>
      <w:r>
        <w:rPr>
          <w:b/>
          <w:color w:val="000000"/>
          <w:szCs w:val="22"/>
          <w:lang w:val="it-IT"/>
        </w:rPr>
        <w:tab/>
        <w:t>Precauzioni particolari per la conservazione</w:t>
      </w:r>
    </w:p>
    <w:p w14:paraId="33A69ED2" w14:textId="77777777" w:rsidR="00CA7CF6" w:rsidRDefault="00CA7CF6">
      <w:pPr>
        <w:keepNext/>
        <w:keepLines/>
        <w:tabs>
          <w:tab w:val="clear" w:pos="567"/>
        </w:tabs>
        <w:spacing w:line="240" w:lineRule="auto"/>
        <w:rPr>
          <w:noProof/>
          <w:color w:val="000000"/>
          <w:szCs w:val="22"/>
          <w:lang w:val="it-IT"/>
        </w:rPr>
      </w:pPr>
    </w:p>
    <w:p w14:paraId="1A27B236"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Conservare in frigorifero (2</w:t>
      </w:r>
      <w:r>
        <w:rPr>
          <w:szCs w:val="22"/>
          <w:lang w:val="it-IT"/>
        </w:rPr>
        <w:t> </w:t>
      </w:r>
      <w:r>
        <w:rPr>
          <w:rFonts w:ascii="Times New Roman" w:hAnsi="Times New Roman"/>
          <w:color w:val="000000"/>
          <w:sz w:val="22"/>
          <w:szCs w:val="22"/>
          <w:lang w:val="it-IT"/>
        </w:rPr>
        <w:t xml:space="preserve">°C </w:t>
      </w:r>
      <w:r>
        <w:rPr>
          <w:rFonts w:ascii="Times New Roman" w:hAnsi="Times New Roman"/>
          <w:color w:val="000000"/>
          <w:sz w:val="22"/>
          <w:szCs w:val="22"/>
          <w:lang w:val="it-IT"/>
        </w:rPr>
        <w:noBreakHyphen/>
        <w:t xml:space="preserve"> 8</w:t>
      </w:r>
      <w:r>
        <w:rPr>
          <w:szCs w:val="22"/>
          <w:lang w:val="it-IT"/>
        </w:rPr>
        <w:t> </w:t>
      </w:r>
      <w:r>
        <w:rPr>
          <w:rFonts w:ascii="Times New Roman" w:hAnsi="Times New Roman"/>
          <w:color w:val="000000"/>
          <w:sz w:val="22"/>
          <w:szCs w:val="22"/>
          <w:lang w:val="it-IT"/>
        </w:rPr>
        <w:t>°C).</w:t>
      </w:r>
    </w:p>
    <w:p w14:paraId="7FEC85E0"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congelare.</w:t>
      </w:r>
    </w:p>
    <w:p w14:paraId="2FD8CE6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Conservare nella confezione originale per proteggere il medicinale dalla luce.</w:t>
      </w:r>
    </w:p>
    <w:p w14:paraId="2B73DC61" w14:textId="77777777" w:rsidR="00CA7CF6" w:rsidRDefault="00CA7CF6">
      <w:pPr>
        <w:tabs>
          <w:tab w:val="clear" w:pos="567"/>
        </w:tabs>
        <w:spacing w:line="240" w:lineRule="auto"/>
        <w:rPr>
          <w:noProof/>
          <w:color w:val="000000"/>
          <w:szCs w:val="22"/>
          <w:lang w:val="it-IT"/>
        </w:rPr>
      </w:pPr>
    </w:p>
    <w:p w14:paraId="16DA323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flaconcino chiuso può essere conservato fuori dal frigorifero ad una temperatura inferiore a</w:t>
      </w:r>
      <w:r>
        <w:rPr>
          <w:color w:val="FF0000"/>
          <w:lang w:val="it-IT"/>
        </w:rPr>
        <w:t xml:space="preserve"> </w:t>
      </w:r>
      <w:r>
        <w:rPr>
          <w:rFonts w:ascii="Times New Roman" w:hAnsi="Times New Roman"/>
          <w:color w:val="000000"/>
          <w:sz w:val="22"/>
          <w:szCs w:val="22"/>
          <w:lang w:val="it-IT"/>
        </w:rPr>
        <w:t>25 °C per un massimo di 24 ore. Una volta aperto il flaconcino, procedere in condizioni asettiche.</w:t>
      </w:r>
    </w:p>
    <w:p w14:paraId="4BC5D5BA" w14:textId="77777777" w:rsidR="00CA7CF6" w:rsidRDefault="00CA7CF6">
      <w:pPr>
        <w:tabs>
          <w:tab w:val="clear" w:pos="567"/>
        </w:tabs>
        <w:spacing w:line="240" w:lineRule="auto"/>
        <w:rPr>
          <w:noProof/>
          <w:color w:val="000000"/>
          <w:szCs w:val="22"/>
          <w:lang w:val="it-IT"/>
        </w:rPr>
      </w:pPr>
    </w:p>
    <w:p w14:paraId="7FA527AB" w14:textId="77777777" w:rsidR="00CA7CF6" w:rsidRDefault="00681FBF">
      <w:pPr>
        <w:keepNext/>
        <w:keepLines/>
        <w:tabs>
          <w:tab w:val="clear" w:pos="567"/>
        </w:tabs>
        <w:spacing w:line="240" w:lineRule="auto"/>
        <w:ind w:left="567" w:hanging="567"/>
        <w:outlineLvl w:val="2"/>
        <w:rPr>
          <w:b/>
          <w:noProof/>
          <w:color w:val="000000"/>
          <w:szCs w:val="22"/>
          <w:lang w:val="it-IT"/>
        </w:rPr>
      </w:pPr>
      <w:r>
        <w:rPr>
          <w:b/>
          <w:noProof/>
          <w:color w:val="000000"/>
          <w:szCs w:val="22"/>
          <w:lang w:val="it-IT"/>
        </w:rPr>
        <w:t>6.5</w:t>
      </w:r>
      <w:r>
        <w:rPr>
          <w:b/>
          <w:noProof/>
          <w:color w:val="000000"/>
          <w:szCs w:val="22"/>
          <w:lang w:val="it-IT"/>
        </w:rPr>
        <w:tab/>
      </w:r>
      <w:r>
        <w:rPr>
          <w:b/>
          <w:color w:val="000000"/>
          <w:szCs w:val="22"/>
          <w:lang w:val="it-IT"/>
        </w:rPr>
        <w:t>Natura e contenuto del contenitore</w:t>
      </w:r>
    </w:p>
    <w:p w14:paraId="7DEFC8EC" w14:textId="77777777" w:rsidR="00CA7CF6" w:rsidRDefault="00CA7CF6">
      <w:pPr>
        <w:keepNext/>
        <w:keepLines/>
        <w:tabs>
          <w:tab w:val="clear" w:pos="567"/>
        </w:tabs>
        <w:spacing w:line="240" w:lineRule="auto"/>
        <w:rPr>
          <w:noProof/>
          <w:color w:val="000000"/>
          <w:szCs w:val="22"/>
          <w:lang w:val="it-IT"/>
        </w:rPr>
      </w:pPr>
    </w:p>
    <w:p w14:paraId="72FC0509" w14:textId="77777777" w:rsidR="00CA7CF6" w:rsidRDefault="00681FBF">
      <w:pPr>
        <w:pStyle w:val="GlobalBayerBodyText"/>
        <w:keepNext/>
        <w:keepLines/>
        <w:spacing w:before="0" w:after="0"/>
        <w:rPr>
          <w:rFonts w:ascii="Times New Roman" w:hAnsi="Times New Roman"/>
          <w:noProof/>
          <w:color w:val="000000"/>
          <w:sz w:val="22"/>
          <w:szCs w:val="22"/>
          <w:lang w:val="it-IT"/>
        </w:rPr>
      </w:pPr>
      <w:r>
        <w:rPr>
          <w:rFonts w:ascii="Times New Roman" w:hAnsi="Times New Roman"/>
          <w:color w:val="000000"/>
          <w:sz w:val="22"/>
          <w:szCs w:val="22"/>
          <w:lang w:val="it-IT"/>
        </w:rPr>
        <w:t>Soluzione in flaconcino (vetro di tipo I) con un tappo (gomma elastomerica) e un ago con filtro da 18 G.</w:t>
      </w:r>
      <w:r>
        <w:rPr>
          <w:rFonts w:ascii="Times New Roman" w:hAnsi="Times New Roman"/>
          <w:noProof/>
          <w:color w:val="000000"/>
          <w:sz w:val="22"/>
          <w:szCs w:val="22"/>
          <w:lang w:val="it-IT"/>
        </w:rPr>
        <w:t xml:space="preserve"> Ogni flaconcino contiene un volume estraibile di almeno 0,1 mL. </w:t>
      </w:r>
      <w:r>
        <w:rPr>
          <w:rFonts w:ascii="Times New Roman" w:hAnsi="Times New Roman"/>
          <w:color w:val="000000"/>
          <w:sz w:val="22"/>
          <w:szCs w:val="22"/>
          <w:lang w:val="it-IT"/>
        </w:rPr>
        <w:t>Confezione da 1 flaconcino + 1 ago con filtro.</w:t>
      </w:r>
    </w:p>
    <w:p w14:paraId="495A1B7C" w14:textId="77777777" w:rsidR="00CA7CF6" w:rsidRDefault="00CA7CF6">
      <w:pPr>
        <w:tabs>
          <w:tab w:val="clear" w:pos="567"/>
        </w:tabs>
        <w:spacing w:line="240" w:lineRule="auto"/>
        <w:rPr>
          <w:noProof/>
          <w:color w:val="000000"/>
          <w:szCs w:val="22"/>
          <w:lang w:val="it-IT"/>
        </w:rPr>
      </w:pPr>
    </w:p>
    <w:p w14:paraId="20DD4F92"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6.6</w:t>
      </w:r>
      <w:r>
        <w:rPr>
          <w:b/>
          <w:noProof/>
          <w:color w:val="000000"/>
          <w:szCs w:val="22"/>
          <w:lang w:val="it-IT"/>
        </w:rPr>
        <w:tab/>
      </w:r>
      <w:r>
        <w:rPr>
          <w:b/>
          <w:color w:val="000000"/>
          <w:szCs w:val="22"/>
          <w:lang w:val="it-IT"/>
        </w:rPr>
        <w:t>Precauzioni particolari per lo smaltimento e la manipolazione</w:t>
      </w:r>
    </w:p>
    <w:p w14:paraId="6542609D" w14:textId="77777777" w:rsidR="00CA7CF6" w:rsidRDefault="00CA7CF6">
      <w:pPr>
        <w:pStyle w:val="GlobalBayerBodyText"/>
        <w:keepNext/>
        <w:spacing w:before="0" w:after="0"/>
        <w:rPr>
          <w:rFonts w:ascii="Times New Roman" w:hAnsi="Times New Roman"/>
          <w:color w:val="000000"/>
          <w:sz w:val="22"/>
          <w:szCs w:val="22"/>
          <w:lang w:val="it-IT"/>
        </w:rPr>
      </w:pPr>
    </w:p>
    <w:p w14:paraId="3E81594D"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flaconcino è esclusivamente monouso per un solo occhio.</w:t>
      </w:r>
    </w:p>
    <w:p w14:paraId="034BB8E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flaconcino contiene più della dose raccomandata di 2 mg di aflibercept (equivalente a 0,05 mL). Il volume in eccesso deve essere eliminato prima della somministrazione.</w:t>
      </w:r>
    </w:p>
    <w:p w14:paraId="0B00B51C" w14:textId="77777777" w:rsidR="00CA7CF6" w:rsidRDefault="00CA7CF6">
      <w:pPr>
        <w:spacing w:line="240" w:lineRule="auto"/>
        <w:rPr>
          <w:color w:val="000000"/>
          <w:szCs w:val="22"/>
          <w:lang w:val="it-IT"/>
        </w:rPr>
      </w:pPr>
    </w:p>
    <w:p w14:paraId="3530A215" w14:textId="77777777" w:rsidR="00CA7CF6" w:rsidRDefault="00681FBF">
      <w:pPr>
        <w:spacing w:line="240" w:lineRule="auto"/>
        <w:rPr>
          <w:color w:val="000000"/>
          <w:szCs w:val="22"/>
          <w:lang w:val="it-IT"/>
        </w:rPr>
      </w:pPr>
      <w:r>
        <w:rPr>
          <w:color w:val="000000"/>
          <w:szCs w:val="22"/>
          <w:lang w:val="it-IT"/>
        </w:rPr>
        <w:t>La soluzione deve essere esaminata visivamente prima della somministrazione per verificare la presenza di particelle estranee e/o alterazione del colore o qualsiasi variazione nell’aspetto. Nel caso si verifichi ciò, il prodotto va eliminato.</w:t>
      </w:r>
    </w:p>
    <w:p w14:paraId="25C6BEDC" w14:textId="77777777" w:rsidR="00CA7CF6" w:rsidRDefault="00CA7CF6">
      <w:pPr>
        <w:pStyle w:val="GlobalBayerBodyText"/>
        <w:spacing w:before="0" w:after="0"/>
        <w:rPr>
          <w:rFonts w:ascii="Times New Roman" w:hAnsi="Times New Roman"/>
          <w:color w:val="000000"/>
          <w:sz w:val="22"/>
          <w:szCs w:val="22"/>
          <w:lang w:val="it-IT"/>
        </w:rPr>
      </w:pPr>
    </w:p>
    <w:p w14:paraId="5494D433" w14:textId="77777777" w:rsidR="00CA7CF6" w:rsidRDefault="00681FBF">
      <w:pPr>
        <w:rPr>
          <w:noProof/>
          <w:szCs w:val="22"/>
          <w:u w:val="single"/>
          <w:lang w:val="it-IT"/>
        </w:rPr>
      </w:pPr>
      <w:r>
        <w:rPr>
          <w:noProof/>
          <w:szCs w:val="22"/>
          <w:u w:val="single"/>
          <w:lang w:val="it-IT"/>
        </w:rPr>
        <w:t>Ago con filtro:</w:t>
      </w:r>
    </w:p>
    <w:p w14:paraId="6C9D9BA7" w14:textId="77777777" w:rsidR="00CA7CF6" w:rsidRDefault="00681FBF">
      <w:pPr>
        <w:rPr>
          <w:noProof/>
          <w:szCs w:val="22"/>
          <w:lang w:val="it-IT"/>
        </w:rPr>
      </w:pPr>
      <w:r>
        <w:rPr>
          <w:noProof/>
          <w:szCs w:val="22"/>
          <w:lang w:val="it-IT"/>
        </w:rPr>
        <w:t>Ago Blunt Filter (Fill), non per iniezione cutanea.</w:t>
      </w:r>
    </w:p>
    <w:p w14:paraId="75694635" w14:textId="77777777" w:rsidR="00CA7CF6" w:rsidRDefault="00681FBF">
      <w:pPr>
        <w:rPr>
          <w:noProof/>
          <w:szCs w:val="22"/>
          <w:lang w:val="it-IT"/>
        </w:rPr>
      </w:pPr>
      <w:r>
        <w:rPr>
          <w:noProof/>
          <w:szCs w:val="22"/>
          <w:lang w:val="it-IT"/>
        </w:rPr>
        <w:t>Non mettere in autoclave l’ago Blunt Filter (Fill).</w:t>
      </w:r>
    </w:p>
    <w:p w14:paraId="62B758DC" w14:textId="77777777" w:rsidR="00CA7CF6" w:rsidRDefault="00681FBF">
      <w:pPr>
        <w:rPr>
          <w:noProof/>
          <w:szCs w:val="22"/>
          <w:lang w:val="it-IT"/>
        </w:rPr>
      </w:pPr>
      <w:r>
        <w:rPr>
          <w:noProof/>
          <w:szCs w:val="22"/>
          <w:lang w:val="it-IT"/>
        </w:rPr>
        <w:t>L’ago con filtro è non-pirogeno. Non usare se la confezione individuale è danneggiata.</w:t>
      </w:r>
    </w:p>
    <w:p w14:paraId="2ED8E8A2" w14:textId="77777777" w:rsidR="00CA7CF6" w:rsidRDefault="00681FBF">
      <w:pPr>
        <w:rPr>
          <w:noProof/>
          <w:szCs w:val="22"/>
          <w:lang w:val="it-IT"/>
        </w:rPr>
      </w:pPr>
      <w:r>
        <w:rPr>
          <w:noProof/>
          <w:szCs w:val="22"/>
          <w:lang w:val="it-IT"/>
        </w:rPr>
        <w:t>Eliminare l’ago Blunt Filter (Fill) in contenitori approvati per oggetti taglienti.</w:t>
      </w:r>
    </w:p>
    <w:p w14:paraId="52615A3B" w14:textId="77777777" w:rsidR="00CA7CF6" w:rsidRDefault="00681FBF">
      <w:pPr>
        <w:rPr>
          <w:noProof/>
          <w:szCs w:val="22"/>
          <w:lang w:val="it-IT"/>
        </w:rPr>
      </w:pPr>
      <w:r>
        <w:rPr>
          <w:noProof/>
          <w:szCs w:val="22"/>
          <w:lang w:val="it-IT"/>
        </w:rPr>
        <w:t>Attenzione: il riutilizzo dell’ago con filtro può portare ad infezione o altra malattia/danno.</w:t>
      </w:r>
    </w:p>
    <w:p w14:paraId="7BCF58EE" w14:textId="77777777" w:rsidR="00CA7CF6" w:rsidRDefault="00CA7CF6">
      <w:pPr>
        <w:pStyle w:val="GlobalBayerBodyText"/>
        <w:spacing w:before="0" w:after="0"/>
        <w:rPr>
          <w:rFonts w:ascii="Times New Roman" w:hAnsi="Times New Roman"/>
          <w:color w:val="000000"/>
          <w:sz w:val="22"/>
          <w:szCs w:val="22"/>
          <w:lang w:val="it-IT"/>
        </w:rPr>
      </w:pPr>
    </w:p>
    <w:p w14:paraId="5C9397F2"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Per l’iniezione intravitreale si deve utilizzare un ago per iniezione da 30 G x ½ pollici.</w:t>
      </w:r>
    </w:p>
    <w:p w14:paraId="253917ED" w14:textId="77777777" w:rsidR="00CA7CF6" w:rsidRDefault="00CA7CF6">
      <w:pPr>
        <w:pStyle w:val="GlobalBayerBodyText"/>
        <w:spacing w:before="0" w:after="0"/>
        <w:rPr>
          <w:rFonts w:ascii="Times New Roman" w:hAnsi="Times New Roman"/>
          <w:b/>
          <w:i/>
          <w:color w:val="000000"/>
          <w:sz w:val="22"/>
          <w:szCs w:val="22"/>
          <w:lang w:val="it-IT"/>
        </w:rPr>
      </w:pPr>
    </w:p>
    <w:p w14:paraId="1A579FFD" w14:textId="77777777" w:rsidR="00CA7CF6" w:rsidRDefault="00CA7CF6">
      <w:pPr>
        <w:pStyle w:val="GlobalBayerBodyText"/>
        <w:spacing w:before="0" w:after="0"/>
        <w:rPr>
          <w:rFonts w:ascii="Times New Roman" w:hAnsi="Times New Roman"/>
          <w:b/>
          <w:i/>
          <w:color w:val="000000"/>
          <w:sz w:val="22"/>
          <w:szCs w:val="22"/>
          <w:lang w:val="it-IT"/>
        </w:rPr>
      </w:pPr>
    </w:p>
    <w:p w14:paraId="2EA16BED" w14:textId="77777777" w:rsidR="00CA7CF6" w:rsidRDefault="00CA7CF6">
      <w:pPr>
        <w:pStyle w:val="GlobalBayerBodyText"/>
        <w:spacing w:before="0" w:after="0"/>
        <w:rPr>
          <w:rFonts w:ascii="Times New Roman" w:hAnsi="Times New Roman"/>
          <w:b/>
          <w:i/>
          <w:color w:val="000000"/>
          <w:sz w:val="22"/>
          <w:szCs w:val="22"/>
          <w:lang w:val="it-IT"/>
        </w:rPr>
      </w:pPr>
    </w:p>
    <w:p w14:paraId="01B633BA" w14:textId="77777777" w:rsidR="00CA7CF6" w:rsidRDefault="00681FBF">
      <w:pPr>
        <w:pStyle w:val="GlobalBayerBodyText"/>
        <w:keepNext/>
        <w:keepLines/>
        <w:spacing w:before="0" w:after="0"/>
        <w:rPr>
          <w:rFonts w:ascii="Times New Roman" w:hAnsi="Times New Roman"/>
          <w:b/>
          <w:i/>
          <w:color w:val="000000"/>
          <w:sz w:val="22"/>
          <w:szCs w:val="22"/>
          <w:lang w:val="it-IT"/>
        </w:rPr>
      </w:pPr>
      <w:r>
        <w:rPr>
          <w:rFonts w:ascii="Times New Roman" w:hAnsi="Times New Roman"/>
          <w:b/>
          <w:i/>
          <w:color w:val="000000"/>
          <w:sz w:val="22"/>
          <w:szCs w:val="22"/>
          <w:lang w:val="it-IT"/>
        </w:rPr>
        <w:t>Istruzioni per l’uso del flaconcino:</w:t>
      </w:r>
    </w:p>
    <w:p w14:paraId="45EB04C4" w14:textId="77777777" w:rsidR="00CA7CF6" w:rsidRDefault="00CA7CF6">
      <w:pPr>
        <w:pStyle w:val="GlobalBayerBodyText"/>
        <w:spacing w:before="0" w:after="0"/>
        <w:rPr>
          <w:rFonts w:ascii="Times New Roman" w:hAnsi="Times New Roman"/>
          <w:b/>
          <w:i/>
          <w:color w:val="000000"/>
          <w:sz w:val="22"/>
          <w:szCs w:val="22"/>
          <w:lang w:val="it-IT"/>
        </w:rPr>
      </w:pPr>
    </w:p>
    <w:tbl>
      <w:tblPr>
        <w:tblW w:w="9180" w:type="dxa"/>
        <w:tblLayout w:type="fixed"/>
        <w:tblLook w:val="01E0" w:firstRow="1" w:lastRow="1" w:firstColumn="1" w:lastColumn="1" w:noHBand="0" w:noVBand="0"/>
      </w:tblPr>
      <w:tblGrid>
        <w:gridCol w:w="546"/>
        <w:gridCol w:w="4807"/>
        <w:gridCol w:w="3827"/>
      </w:tblGrid>
      <w:tr w:rsidR="00CA7CF6" w14:paraId="18417623" w14:textId="77777777">
        <w:trPr>
          <w:trHeight w:val="2969"/>
        </w:trPr>
        <w:tc>
          <w:tcPr>
            <w:tcW w:w="546" w:type="dxa"/>
          </w:tcPr>
          <w:p w14:paraId="6422B4C3" w14:textId="77777777" w:rsidR="00CA7CF6" w:rsidRDefault="00681FBF">
            <w:pPr>
              <w:tabs>
                <w:tab w:val="clear" w:pos="567"/>
              </w:tabs>
              <w:spacing w:line="240" w:lineRule="auto"/>
              <w:ind w:left="567" w:hanging="567"/>
              <w:rPr>
                <w:color w:val="000000"/>
                <w:szCs w:val="22"/>
                <w:lang w:val="it-IT"/>
              </w:rPr>
            </w:pPr>
            <w:r>
              <w:rPr>
                <w:color w:val="000000"/>
                <w:szCs w:val="22"/>
                <w:lang w:val="it-IT"/>
              </w:rPr>
              <w:t>1.</w:t>
            </w:r>
          </w:p>
        </w:tc>
        <w:tc>
          <w:tcPr>
            <w:tcW w:w="4807" w:type="dxa"/>
          </w:tcPr>
          <w:p w14:paraId="227D7A5A" w14:textId="77777777" w:rsidR="00CA7CF6" w:rsidRDefault="00681FBF">
            <w:pPr>
              <w:tabs>
                <w:tab w:val="clear" w:pos="567"/>
              </w:tabs>
              <w:spacing w:line="240" w:lineRule="auto"/>
              <w:rPr>
                <w:color w:val="000000"/>
                <w:szCs w:val="22"/>
                <w:lang w:val="it-IT"/>
              </w:rPr>
            </w:pPr>
            <w:r>
              <w:rPr>
                <w:color w:val="000000"/>
                <w:szCs w:val="22"/>
                <w:lang w:val="it-IT"/>
              </w:rPr>
              <w:t>Togliere il cappuccio in plastica e disinfettare la parte esterna del tappo in gomma del flaconcino.</w:t>
            </w:r>
          </w:p>
        </w:tc>
        <w:tc>
          <w:tcPr>
            <w:tcW w:w="3827" w:type="dxa"/>
          </w:tcPr>
          <w:p w14:paraId="42CB9C8C" w14:textId="77777777" w:rsidR="00CA7CF6" w:rsidRDefault="00681FBF">
            <w:pPr>
              <w:tabs>
                <w:tab w:val="clear" w:pos="567"/>
              </w:tabs>
              <w:spacing w:line="240" w:lineRule="auto"/>
              <w:rPr>
                <w:color w:val="000000"/>
                <w:szCs w:val="22"/>
                <w:lang w:val="it-IT"/>
              </w:rPr>
            </w:pPr>
            <w:r>
              <w:rPr>
                <w:noProof/>
                <w:color w:val="000000"/>
                <w:szCs w:val="22"/>
                <w:lang w:val="it-IT" w:eastAsia="it-IT"/>
              </w:rPr>
              <w:drawing>
                <wp:inline distT="0" distB="0" distL="0" distR="0" wp14:anchorId="5AA35F50" wp14:editId="488C74E0">
                  <wp:extent cx="2203450" cy="1828800"/>
                  <wp:effectExtent l="25400" t="25400" r="31750" b="25400"/>
                  <wp:docPr id="14" name="Picture 32" descr="P2178C3T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2178C3T14#yIS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3450" cy="1828800"/>
                          </a:xfrm>
                          <a:prstGeom prst="rect">
                            <a:avLst/>
                          </a:prstGeom>
                          <a:noFill/>
                          <a:ln w="6350" cmpd="sng">
                            <a:solidFill>
                              <a:srgbClr val="000000"/>
                            </a:solidFill>
                            <a:miter lim="800000"/>
                            <a:headEnd/>
                            <a:tailEnd/>
                          </a:ln>
                          <a:effectLst/>
                        </pic:spPr>
                      </pic:pic>
                    </a:graphicData>
                  </a:graphic>
                </wp:inline>
              </w:drawing>
            </w:r>
          </w:p>
        </w:tc>
      </w:tr>
      <w:tr w:rsidR="00CA7CF6" w14:paraId="59DFC6CE" w14:textId="77777777">
        <w:trPr>
          <w:trHeight w:val="3147"/>
        </w:trPr>
        <w:tc>
          <w:tcPr>
            <w:tcW w:w="546" w:type="dxa"/>
          </w:tcPr>
          <w:p w14:paraId="225DD6F0" w14:textId="77777777" w:rsidR="00CA7CF6" w:rsidRDefault="00681FBF">
            <w:pPr>
              <w:tabs>
                <w:tab w:val="clear" w:pos="567"/>
              </w:tabs>
              <w:spacing w:line="240" w:lineRule="auto"/>
              <w:ind w:left="567" w:hanging="567"/>
              <w:rPr>
                <w:color w:val="000000"/>
                <w:szCs w:val="22"/>
                <w:lang w:val="it-IT"/>
              </w:rPr>
            </w:pPr>
            <w:r>
              <w:rPr>
                <w:color w:val="000000"/>
                <w:szCs w:val="22"/>
                <w:lang w:val="it-IT"/>
              </w:rPr>
              <w:lastRenderedPageBreak/>
              <w:t>2.</w:t>
            </w:r>
          </w:p>
        </w:tc>
        <w:tc>
          <w:tcPr>
            <w:tcW w:w="4807" w:type="dxa"/>
          </w:tcPr>
          <w:p w14:paraId="050B6DD6" w14:textId="77777777" w:rsidR="00CA7CF6" w:rsidRDefault="00681FBF">
            <w:pPr>
              <w:tabs>
                <w:tab w:val="clear" w:pos="567"/>
              </w:tabs>
              <w:spacing w:line="240" w:lineRule="auto"/>
              <w:rPr>
                <w:color w:val="000000"/>
                <w:szCs w:val="22"/>
                <w:lang w:val="it-IT"/>
              </w:rPr>
            </w:pPr>
            <w:r>
              <w:rPr>
                <w:color w:val="000000"/>
                <w:szCs w:val="22"/>
                <w:lang w:val="it-IT"/>
              </w:rPr>
              <w:t>Collegare l’ago da 18 G con filtro da 5 micron fornito nella scatola a una siringa sterile da 1 mL con adattatore Luer-lock.</w:t>
            </w:r>
          </w:p>
        </w:tc>
        <w:tc>
          <w:tcPr>
            <w:tcW w:w="3827" w:type="dxa"/>
          </w:tcPr>
          <w:p w14:paraId="22816A82" w14:textId="77777777" w:rsidR="00CA7CF6" w:rsidRDefault="00681FBF">
            <w:pPr>
              <w:tabs>
                <w:tab w:val="clear" w:pos="567"/>
              </w:tabs>
              <w:spacing w:line="240" w:lineRule="auto"/>
              <w:rPr>
                <w:color w:val="000000"/>
                <w:szCs w:val="22"/>
                <w:lang w:val="it-IT"/>
              </w:rPr>
            </w:pPr>
            <w:r>
              <w:rPr>
                <w:noProof/>
                <w:color w:val="000000"/>
                <w:szCs w:val="22"/>
                <w:lang w:val="it-IT" w:eastAsia="it-IT"/>
              </w:rPr>
              <w:drawing>
                <wp:inline distT="0" distB="0" distL="0" distR="0" wp14:anchorId="4F6C9608" wp14:editId="13C496E3">
                  <wp:extent cx="2209800" cy="1892300"/>
                  <wp:effectExtent l="25400" t="25400" r="25400" b="38100"/>
                  <wp:docPr id="15" name="Picture 33" descr="P2182C6T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2182C6T14#yIS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09800" cy="1892300"/>
                          </a:xfrm>
                          <a:prstGeom prst="rect">
                            <a:avLst/>
                          </a:prstGeom>
                          <a:noFill/>
                          <a:ln w="6350" cmpd="sng">
                            <a:solidFill>
                              <a:srgbClr val="000000"/>
                            </a:solidFill>
                            <a:miter lim="800000"/>
                            <a:headEnd/>
                            <a:tailEnd/>
                          </a:ln>
                          <a:effectLst/>
                        </pic:spPr>
                      </pic:pic>
                    </a:graphicData>
                  </a:graphic>
                </wp:inline>
              </w:drawing>
            </w:r>
          </w:p>
        </w:tc>
      </w:tr>
      <w:tr w:rsidR="00CA7CF6" w14:paraId="3AE4BAEF" w14:textId="77777777">
        <w:tc>
          <w:tcPr>
            <w:tcW w:w="546" w:type="dxa"/>
          </w:tcPr>
          <w:p w14:paraId="78DAB4E8" w14:textId="77777777" w:rsidR="00CA7CF6" w:rsidRDefault="00681FBF">
            <w:pPr>
              <w:tabs>
                <w:tab w:val="clear" w:pos="567"/>
              </w:tabs>
              <w:spacing w:line="240" w:lineRule="auto"/>
              <w:ind w:left="567" w:hanging="567"/>
              <w:rPr>
                <w:color w:val="000000"/>
                <w:szCs w:val="22"/>
                <w:lang w:val="it-IT"/>
              </w:rPr>
            </w:pPr>
            <w:r>
              <w:rPr>
                <w:color w:val="000000"/>
                <w:szCs w:val="22"/>
                <w:lang w:val="it-IT"/>
              </w:rPr>
              <w:t>3.</w:t>
            </w:r>
          </w:p>
        </w:tc>
        <w:tc>
          <w:tcPr>
            <w:tcW w:w="8634" w:type="dxa"/>
            <w:gridSpan w:val="2"/>
          </w:tcPr>
          <w:p w14:paraId="795B33F2" w14:textId="77777777" w:rsidR="00CA7CF6" w:rsidRDefault="00681FBF">
            <w:pPr>
              <w:tabs>
                <w:tab w:val="clear" w:pos="567"/>
              </w:tabs>
              <w:spacing w:line="240" w:lineRule="auto"/>
              <w:rPr>
                <w:color w:val="000000"/>
                <w:szCs w:val="22"/>
                <w:lang w:val="it-IT"/>
              </w:rPr>
            </w:pPr>
            <w:r>
              <w:rPr>
                <w:color w:val="000000"/>
                <w:szCs w:val="22"/>
                <w:lang w:val="it-IT"/>
              </w:rPr>
              <w:t>Spingere l’ago con filtro nel centro del tappo del flaconcino finché l’ago sia completamente inserito nel flaconcino e la punta tocca il fondo o l’angolo sul fondo del flaconcino.</w:t>
            </w:r>
            <w:r>
              <w:rPr>
                <w:color w:val="000000"/>
                <w:szCs w:val="22"/>
                <w:lang w:val="it-IT"/>
              </w:rPr>
              <w:br/>
            </w:r>
          </w:p>
        </w:tc>
      </w:tr>
      <w:tr w:rsidR="00CA7CF6" w14:paraId="71338C6E" w14:textId="77777777">
        <w:trPr>
          <w:trHeight w:val="3001"/>
        </w:trPr>
        <w:tc>
          <w:tcPr>
            <w:tcW w:w="546" w:type="dxa"/>
          </w:tcPr>
          <w:p w14:paraId="73E42B94" w14:textId="77777777" w:rsidR="00CA7CF6" w:rsidRDefault="00681FBF">
            <w:pPr>
              <w:tabs>
                <w:tab w:val="clear" w:pos="567"/>
              </w:tabs>
              <w:spacing w:line="240" w:lineRule="auto"/>
              <w:ind w:left="567" w:hanging="567"/>
              <w:rPr>
                <w:color w:val="000000"/>
                <w:szCs w:val="22"/>
                <w:lang w:val="it-IT"/>
              </w:rPr>
            </w:pPr>
            <w:r>
              <w:rPr>
                <w:color w:val="000000"/>
                <w:szCs w:val="22"/>
                <w:lang w:val="it-IT"/>
              </w:rPr>
              <w:t>4.</w:t>
            </w:r>
          </w:p>
        </w:tc>
        <w:tc>
          <w:tcPr>
            <w:tcW w:w="4807" w:type="dxa"/>
          </w:tcPr>
          <w:p w14:paraId="1368B4EB" w14:textId="77777777" w:rsidR="00CA7CF6" w:rsidRDefault="00681FBF">
            <w:pPr>
              <w:keepNext/>
              <w:keepLines/>
              <w:tabs>
                <w:tab w:val="clear" w:pos="567"/>
              </w:tabs>
              <w:spacing w:line="240" w:lineRule="auto"/>
              <w:rPr>
                <w:b/>
                <w:color w:val="000000"/>
                <w:szCs w:val="22"/>
                <w:lang w:val="it-IT"/>
              </w:rPr>
            </w:pPr>
            <w:r>
              <w:rPr>
                <w:color w:val="000000"/>
                <w:szCs w:val="22"/>
                <w:lang w:val="it-IT"/>
              </w:rPr>
              <w:t>Usando una tecnica asettica, aspirare l'intero contenuto del flaconcino di Eylea nella siringa mantenendo il flaconcino in posizione verticale, leggermente inclinato per facilitare la completa aspirazione. Per evitare l’introduzione d‘aria assicurarsi che tutta la punta dell’ago, che è tagliata in obliquo, sia completamente immersa nel liquido. Tenere inclinato il flaconcino durante l’aspirazione, tenendo la punta dell’ago completamente immersa nel liquido.</w:t>
            </w:r>
          </w:p>
        </w:tc>
        <w:tc>
          <w:tcPr>
            <w:tcW w:w="3827" w:type="dxa"/>
          </w:tcPr>
          <w:p w14:paraId="32F1616E" w14:textId="77777777" w:rsidR="00CA7CF6" w:rsidRDefault="00CA7CF6">
            <w:pPr>
              <w:tabs>
                <w:tab w:val="clear" w:pos="567"/>
              </w:tabs>
              <w:spacing w:line="240" w:lineRule="auto"/>
              <w:rPr>
                <w:color w:val="000000"/>
                <w:szCs w:val="22"/>
                <w:lang w:val="it-IT"/>
              </w:rPr>
            </w:pPr>
          </w:p>
        </w:tc>
      </w:tr>
      <w:tr w:rsidR="00CA7CF6" w14:paraId="7E7E8A95" w14:textId="77777777">
        <w:trPr>
          <w:trHeight w:val="3001"/>
        </w:trPr>
        <w:tc>
          <w:tcPr>
            <w:tcW w:w="546" w:type="dxa"/>
          </w:tcPr>
          <w:p w14:paraId="619F3F23" w14:textId="77777777" w:rsidR="00CA7CF6" w:rsidRDefault="00CA7CF6">
            <w:pPr>
              <w:tabs>
                <w:tab w:val="clear" w:pos="567"/>
              </w:tabs>
              <w:spacing w:line="240" w:lineRule="auto"/>
              <w:ind w:left="567" w:hanging="567"/>
              <w:rPr>
                <w:color w:val="000000"/>
                <w:szCs w:val="22"/>
                <w:lang w:val="it-IT"/>
              </w:rPr>
            </w:pPr>
          </w:p>
        </w:tc>
        <w:tc>
          <w:tcPr>
            <w:tcW w:w="4807" w:type="dxa"/>
          </w:tcPr>
          <w:p w14:paraId="35460033" w14:textId="77777777" w:rsidR="00CA7CF6" w:rsidRDefault="00681FBF">
            <w:pPr>
              <w:keepNext/>
              <w:keepLines/>
              <w:tabs>
                <w:tab w:val="clear" w:pos="567"/>
              </w:tabs>
              <w:spacing w:line="240" w:lineRule="auto"/>
              <w:rPr>
                <w:color w:val="000000"/>
                <w:szCs w:val="22"/>
                <w:lang w:val="it-IT"/>
              </w:rPr>
            </w:pPr>
            <w:r>
              <w:rPr>
                <w:noProof/>
                <w:szCs w:val="22"/>
                <w:bdr w:val="single" w:sz="4" w:space="0" w:color="auto"/>
                <w:lang w:val="it-IT" w:eastAsia="it-IT"/>
              </w:rPr>
              <w:drawing>
                <wp:inline distT="0" distB="0" distL="0" distR="0" wp14:anchorId="77DD3E1B" wp14:editId="7DA4821F">
                  <wp:extent cx="2171700" cy="1892300"/>
                  <wp:effectExtent l="25400" t="25400" r="38100" b="38100"/>
                  <wp:docPr id="16" name="Immagine 17" descr="P2192C13T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descr="P2192C13T14#yIS1"/>
                          <pic:cNvPicPr>
                            <a:picLocks noChangeAspect="1" noChangeArrowheads="1"/>
                          </pic:cNvPicPr>
                        </pic:nvPicPr>
                        <pic:blipFill>
                          <a:blip r:embed="rId37" cstate="print">
                            <a:extLst>
                              <a:ext uri="{28A0092B-C50C-407E-A947-70E740481C1C}">
                                <a14:useLocalDpi xmlns:a14="http://schemas.microsoft.com/office/drawing/2010/main" val="0"/>
                              </a:ext>
                            </a:extLst>
                          </a:blip>
                          <a:srcRect l="1404" t="1573" r="1404" b="1573"/>
                          <a:stretch>
                            <a:fillRect/>
                          </a:stretch>
                        </pic:blipFill>
                        <pic:spPr bwMode="auto">
                          <a:xfrm>
                            <a:off x="0" y="0"/>
                            <a:ext cx="2171700" cy="1892300"/>
                          </a:xfrm>
                          <a:prstGeom prst="rect">
                            <a:avLst/>
                          </a:prstGeom>
                          <a:noFill/>
                          <a:ln w="6350" cmpd="sng">
                            <a:solidFill>
                              <a:srgbClr val="000000"/>
                            </a:solidFill>
                            <a:miter lim="800000"/>
                            <a:headEnd/>
                            <a:tailEnd/>
                          </a:ln>
                          <a:effectLst/>
                        </pic:spPr>
                      </pic:pic>
                    </a:graphicData>
                  </a:graphic>
                </wp:inline>
              </w:drawing>
            </w:r>
          </w:p>
        </w:tc>
        <w:tc>
          <w:tcPr>
            <w:tcW w:w="3827" w:type="dxa"/>
          </w:tcPr>
          <w:p w14:paraId="5982803D" w14:textId="77777777" w:rsidR="00CA7CF6" w:rsidRDefault="00B86C92">
            <w:pPr>
              <w:tabs>
                <w:tab w:val="clear" w:pos="567"/>
              </w:tabs>
              <w:spacing w:line="240" w:lineRule="auto"/>
              <w:rPr>
                <w:color w:val="000000"/>
                <w:szCs w:val="22"/>
                <w:lang w:val="it-IT"/>
              </w:rPr>
            </w:pPr>
            <w:r>
              <w:rPr>
                <w:noProof/>
                <w:lang w:val="it-IT" w:eastAsia="it-IT"/>
              </w:rPr>
              <w:pict w14:anchorId="2B20EA41">
                <v:group id="Group 68" o:spid="_x0000_s2176" alt="P2193C14T14#y1" style="position:absolute;margin-left:-.4pt;margin-top:121.7pt;width:178.75pt;height:29.5pt;z-index:251642880;mso-position-horizontal-relative:text;mso-position-vertical-relative:text" coordorigin="7138,10174" coordsize="357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">
                  <v:shape id="Text Box 66" o:spid="_x0000_s2178" type="#_x0000_t202" style="position:absolute;left:7138;top:10404;width:88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ljbxQAAANsAAAAPAAAAZHJzL2Rvd25yZXYueG1sRI9Pa8JA&#10;FMTvBb/D8oReim4aW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a5ljbxQAAANsAAAAP&#10;AAAAAAAAAAAAAAAAAAcCAABkcnMvZG93bnJldi54bWxQSwUGAAAAAAMAAwC3AAAA+QIAAAAA&#10;" stroked="f">
                    <v:textbox inset="0,0,0,0">
                      <w:txbxContent>
                        <w:p w14:paraId="2C75A113" w14:textId="77777777" w:rsidR="00CA7CF6" w:rsidRDefault="00681FBF">
                          <w:pPr>
                            <w:rPr>
                              <w:rFonts w:ascii="Arial" w:hAnsi="Arial" w:cs="Arial"/>
                              <w:sz w:val="12"/>
                              <w:szCs w:val="12"/>
                              <w:lang w:val="it-IT"/>
                            </w:rPr>
                          </w:pPr>
                          <w:r>
                            <w:rPr>
                              <w:rFonts w:ascii="Arial" w:hAnsi="Arial" w:cs="Arial"/>
                              <w:sz w:val="12"/>
                              <w:szCs w:val="12"/>
                              <w:lang w:val="it-IT"/>
                            </w:rPr>
                            <w:t>Soluzione</w:t>
                          </w:r>
                        </w:p>
                      </w:txbxContent>
                    </v:textbox>
                  </v:shape>
                  <v:shape id="Text Box 67" o:spid="_x0000_s2177" type="#_x0000_t202" style="position:absolute;left:9391;top:10174;width:1322;height: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asxQAAANsAAAAPAAAAZHJzL2Rvd25yZXYueG1sRI/NasMw&#10;EITvhbyD2EAupZEbii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BqNMasxQAAANsAAAAP&#10;AAAAAAAAAAAAAAAAAAcCAABkcnMvZG93bnJldi54bWxQSwUGAAAAAAMAAwC3AAAA+QIAAAAA&#10;" stroked="f">
                    <v:textbox inset="0,0,0,0">
                      <w:txbxContent>
                        <w:p w14:paraId="211A3960" w14:textId="77777777" w:rsidR="00CA7CF6" w:rsidRDefault="00681FBF">
                          <w:pPr>
                            <w:spacing w:line="240" w:lineRule="auto"/>
                            <w:rPr>
                              <w:rFonts w:ascii="Arial" w:hAnsi="Arial" w:cs="Arial"/>
                              <w:sz w:val="12"/>
                              <w:szCs w:val="12"/>
                              <w:lang w:val="it-IT"/>
                            </w:rPr>
                          </w:pPr>
                          <w:r>
                            <w:rPr>
                              <w:rFonts w:ascii="Arial" w:hAnsi="Arial" w:cs="Arial"/>
                              <w:sz w:val="12"/>
                              <w:szCs w:val="12"/>
                              <w:lang w:val="it-IT"/>
                            </w:rPr>
                            <w:t>Smussatura dell’ago</w:t>
                          </w:r>
                        </w:p>
                        <w:p w14:paraId="0617CA75" w14:textId="77777777" w:rsidR="00CA7CF6" w:rsidRDefault="00681FBF">
                          <w:pPr>
                            <w:spacing w:line="240" w:lineRule="auto"/>
                            <w:rPr>
                              <w:rFonts w:ascii="Arial" w:hAnsi="Arial" w:cs="Arial"/>
                              <w:sz w:val="12"/>
                              <w:szCs w:val="12"/>
                              <w:lang w:val="it-IT"/>
                            </w:rPr>
                          </w:pPr>
                          <w:r>
                            <w:rPr>
                              <w:rFonts w:ascii="Arial" w:hAnsi="Arial" w:cs="Arial"/>
                              <w:sz w:val="12"/>
                              <w:szCs w:val="12"/>
                              <w:lang w:val="it-IT"/>
                            </w:rPr>
                            <w:t>rivolta verso il basso</w:t>
                          </w:r>
                        </w:p>
                      </w:txbxContent>
                    </v:textbox>
                  </v:shape>
                </v:group>
              </w:pict>
            </w:r>
            <w:r w:rsidR="00681FBF">
              <w:rPr>
                <w:noProof/>
                <w:szCs w:val="22"/>
                <w:bdr w:val="single" w:sz="4" w:space="0" w:color="auto"/>
                <w:lang w:val="it-IT" w:eastAsia="it-IT"/>
              </w:rPr>
              <w:drawing>
                <wp:inline distT="0" distB="0" distL="0" distR="0" wp14:anchorId="28C7975B" wp14:editId="0C064C70">
                  <wp:extent cx="2159000" cy="1898650"/>
                  <wp:effectExtent l="25400" t="25400" r="25400" b="31750"/>
                  <wp:docPr id="17" name="Immagine 18" descr="P2193C14T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P2193C14T14#yIS1"/>
                          <pic:cNvPicPr>
                            <a:picLocks noChangeAspect="1" noChangeArrowheads="1"/>
                          </pic:cNvPicPr>
                        </pic:nvPicPr>
                        <pic:blipFill>
                          <a:blip r:embed="rId38" cstate="print">
                            <a:extLst>
                              <a:ext uri="{28A0092B-C50C-407E-A947-70E740481C1C}">
                                <a14:useLocalDpi xmlns:a14="http://schemas.microsoft.com/office/drawing/2010/main" val="0"/>
                              </a:ext>
                            </a:extLst>
                          </a:blip>
                          <a:srcRect l="1404" t="1888" r="1685" b="2832"/>
                          <a:stretch>
                            <a:fillRect/>
                          </a:stretch>
                        </pic:blipFill>
                        <pic:spPr bwMode="auto">
                          <a:xfrm>
                            <a:off x="0" y="0"/>
                            <a:ext cx="2159000" cy="1898650"/>
                          </a:xfrm>
                          <a:prstGeom prst="rect">
                            <a:avLst/>
                          </a:prstGeom>
                          <a:noFill/>
                          <a:ln w="6350" cmpd="sng">
                            <a:solidFill>
                              <a:srgbClr val="000000"/>
                            </a:solidFill>
                            <a:miter lim="800000"/>
                            <a:headEnd/>
                            <a:tailEnd/>
                          </a:ln>
                          <a:effectLst/>
                        </pic:spPr>
                      </pic:pic>
                    </a:graphicData>
                  </a:graphic>
                </wp:inline>
              </w:drawing>
            </w:r>
          </w:p>
        </w:tc>
      </w:tr>
      <w:tr w:rsidR="00CA7CF6" w14:paraId="25301369" w14:textId="77777777">
        <w:trPr>
          <w:trHeight w:val="591"/>
        </w:trPr>
        <w:tc>
          <w:tcPr>
            <w:tcW w:w="546" w:type="dxa"/>
          </w:tcPr>
          <w:p w14:paraId="579781F2" w14:textId="77777777" w:rsidR="00CA7CF6" w:rsidRDefault="00681FBF">
            <w:pPr>
              <w:tabs>
                <w:tab w:val="clear" w:pos="567"/>
              </w:tabs>
              <w:spacing w:line="240" w:lineRule="auto"/>
              <w:ind w:left="567" w:hanging="567"/>
              <w:rPr>
                <w:color w:val="000000"/>
                <w:szCs w:val="22"/>
                <w:lang w:val="it-IT"/>
              </w:rPr>
            </w:pPr>
            <w:r>
              <w:rPr>
                <w:color w:val="000000"/>
                <w:szCs w:val="22"/>
                <w:lang w:val="it-IT"/>
              </w:rPr>
              <w:t>5.</w:t>
            </w:r>
          </w:p>
        </w:tc>
        <w:tc>
          <w:tcPr>
            <w:tcW w:w="8634" w:type="dxa"/>
            <w:gridSpan w:val="2"/>
          </w:tcPr>
          <w:p w14:paraId="6A60F8A7" w14:textId="77777777" w:rsidR="00CA7CF6" w:rsidRDefault="00681FBF">
            <w:pPr>
              <w:tabs>
                <w:tab w:val="clear" w:pos="567"/>
              </w:tabs>
              <w:spacing w:line="240" w:lineRule="auto"/>
              <w:rPr>
                <w:color w:val="000000"/>
                <w:szCs w:val="22"/>
                <w:lang w:val="it-IT"/>
              </w:rPr>
            </w:pPr>
            <w:r>
              <w:rPr>
                <w:color w:val="000000"/>
                <w:szCs w:val="22"/>
                <w:lang w:val="it-IT"/>
              </w:rPr>
              <w:t>Assicurarsi che l’asta dello stantuffo sia tirata sufficientemente all’indietro quando si svuota il flaconcino in modo da svuotare completamente l’ago con filtro.</w:t>
            </w:r>
          </w:p>
        </w:tc>
      </w:tr>
      <w:tr w:rsidR="00CA7CF6" w14:paraId="1648844E" w14:textId="77777777">
        <w:trPr>
          <w:trHeight w:val="655"/>
        </w:trPr>
        <w:tc>
          <w:tcPr>
            <w:tcW w:w="546" w:type="dxa"/>
          </w:tcPr>
          <w:p w14:paraId="40655679" w14:textId="77777777" w:rsidR="00CA7CF6" w:rsidRDefault="00681FBF">
            <w:pPr>
              <w:tabs>
                <w:tab w:val="clear" w:pos="567"/>
              </w:tabs>
              <w:spacing w:line="240" w:lineRule="auto"/>
              <w:ind w:left="567" w:hanging="567"/>
              <w:rPr>
                <w:color w:val="000000"/>
                <w:szCs w:val="22"/>
                <w:lang w:val="it-IT"/>
              </w:rPr>
            </w:pPr>
            <w:r>
              <w:rPr>
                <w:color w:val="000000"/>
                <w:szCs w:val="22"/>
                <w:lang w:val="it-IT"/>
              </w:rPr>
              <w:t>6.</w:t>
            </w:r>
          </w:p>
        </w:tc>
        <w:tc>
          <w:tcPr>
            <w:tcW w:w="8634" w:type="dxa"/>
            <w:gridSpan w:val="2"/>
          </w:tcPr>
          <w:p w14:paraId="0AB323B2" w14:textId="77777777" w:rsidR="00CA7CF6" w:rsidRDefault="00681FBF">
            <w:pPr>
              <w:tabs>
                <w:tab w:val="clear" w:pos="567"/>
              </w:tabs>
              <w:spacing w:line="240" w:lineRule="auto"/>
              <w:ind w:left="38"/>
              <w:rPr>
                <w:color w:val="000000"/>
                <w:szCs w:val="22"/>
                <w:lang w:val="it-IT"/>
              </w:rPr>
            </w:pPr>
            <w:r>
              <w:rPr>
                <w:color w:val="000000"/>
                <w:szCs w:val="22"/>
                <w:lang w:val="it-IT"/>
              </w:rPr>
              <w:t>Togliere l’ago con filtro e smaltirlo in modo adeguato.</w:t>
            </w:r>
          </w:p>
          <w:p w14:paraId="156D1EEF" w14:textId="77777777" w:rsidR="00CA7CF6" w:rsidRDefault="00681FBF">
            <w:pPr>
              <w:tabs>
                <w:tab w:val="clear" w:pos="567"/>
              </w:tabs>
              <w:spacing w:line="240" w:lineRule="auto"/>
              <w:ind w:left="38"/>
              <w:rPr>
                <w:color w:val="000000"/>
                <w:szCs w:val="22"/>
                <w:lang w:val="it-IT"/>
              </w:rPr>
            </w:pPr>
            <w:r>
              <w:rPr>
                <w:color w:val="000000"/>
                <w:szCs w:val="22"/>
                <w:lang w:val="it-IT"/>
              </w:rPr>
              <w:t>Nota: l’ago con filtro non deve essere usato per l’iniezione intravitreale.</w:t>
            </w:r>
          </w:p>
        </w:tc>
      </w:tr>
      <w:tr w:rsidR="00CA7CF6" w14:paraId="185BFF9B" w14:textId="77777777">
        <w:trPr>
          <w:trHeight w:val="2988"/>
        </w:trPr>
        <w:tc>
          <w:tcPr>
            <w:tcW w:w="546" w:type="dxa"/>
          </w:tcPr>
          <w:p w14:paraId="770850C4" w14:textId="77777777" w:rsidR="00CA7CF6" w:rsidRDefault="00681FBF">
            <w:pPr>
              <w:tabs>
                <w:tab w:val="clear" w:pos="567"/>
              </w:tabs>
              <w:spacing w:line="240" w:lineRule="auto"/>
              <w:ind w:left="567" w:hanging="567"/>
              <w:rPr>
                <w:color w:val="000000"/>
                <w:szCs w:val="22"/>
                <w:lang w:val="it-IT"/>
              </w:rPr>
            </w:pPr>
            <w:r>
              <w:rPr>
                <w:color w:val="000000"/>
                <w:szCs w:val="22"/>
                <w:lang w:val="it-IT"/>
              </w:rPr>
              <w:t>7.</w:t>
            </w:r>
          </w:p>
        </w:tc>
        <w:tc>
          <w:tcPr>
            <w:tcW w:w="4807" w:type="dxa"/>
          </w:tcPr>
          <w:p w14:paraId="150F6465" w14:textId="77777777" w:rsidR="00CA7CF6" w:rsidRDefault="00681FBF">
            <w:pPr>
              <w:tabs>
                <w:tab w:val="clear" w:pos="567"/>
              </w:tabs>
              <w:spacing w:line="240" w:lineRule="auto"/>
              <w:rPr>
                <w:color w:val="000000"/>
                <w:szCs w:val="22"/>
                <w:lang w:val="it-IT"/>
              </w:rPr>
            </w:pPr>
            <w:r>
              <w:rPr>
                <w:color w:val="000000"/>
                <w:szCs w:val="22"/>
                <w:lang w:val="it-IT"/>
              </w:rPr>
              <w:t>Usando una tecnica asettica, inserire un ago da iniezione da 30 G x ½ pollici sulla punta della siringa con adattatore Luer-lock ruotandolo con forza.</w:t>
            </w:r>
          </w:p>
        </w:tc>
        <w:tc>
          <w:tcPr>
            <w:tcW w:w="3827" w:type="dxa"/>
          </w:tcPr>
          <w:p w14:paraId="0A8B2D78" w14:textId="77777777" w:rsidR="00CA7CF6" w:rsidRDefault="00681FBF">
            <w:pPr>
              <w:tabs>
                <w:tab w:val="clear" w:pos="567"/>
              </w:tabs>
              <w:spacing w:line="240" w:lineRule="auto"/>
              <w:ind w:left="567" w:hanging="567"/>
              <w:rPr>
                <w:color w:val="000000"/>
                <w:szCs w:val="22"/>
                <w:lang w:val="it-IT"/>
              </w:rPr>
            </w:pPr>
            <w:r>
              <w:rPr>
                <w:noProof/>
                <w:color w:val="000000"/>
                <w:szCs w:val="22"/>
                <w:lang w:val="it-IT" w:eastAsia="it-IT"/>
              </w:rPr>
              <w:drawing>
                <wp:inline distT="0" distB="0" distL="0" distR="0" wp14:anchorId="68AF1803" wp14:editId="20391531">
                  <wp:extent cx="2209800" cy="1771650"/>
                  <wp:effectExtent l="25400" t="25400" r="25400" b="31750"/>
                  <wp:docPr id="18" name="Picture 35" descr="P2204C21T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2204C21T14#yIS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09800" cy="1771650"/>
                          </a:xfrm>
                          <a:prstGeom prst="rect">
                            <a:avLst/>
                          </a:prstGeom>
                          <a:noFill/>
                          <a:ln w="6350" cmpd="sng">
                            <a:solidFill>
                              <a:srgbClr val="000000"/>
                            </a:solidFill>
                            <a:miter lim="800000"/>
                            <a:headEnd/>
                            <a:tailEnd/>
                          </a:ln>
                          <a:effectLst/>
                        </pic:spPr>
                      </pic:pic>
                    </a:graphicData>
                  </a:graphic>
                </wp:inline>
              </w:drawing>
            </w:r>
          </w:p>
        </w:tc>
      </w:tr>
      <w:tr w:rsidR="00CA7CF6" w14:paraId="58F712B2" w14:textId="77777777">
        <w:trPr>
          <w:trHeight w:val="2850"/>
        </w:trPr>
        <w:tc>
          <w:tcPr>
            <w:tcW w:w="546" w:type="dxa"/>
          </w:tcPr>
          <w:p w14:paraId="1C699AD4" w14:textId="77777777" w:rsidR="00CA7CF6" w:rsidRDefault="00681FBF">
            <w:pPr>
              <w:tabs>
                <w:tab w:val="clear" w:pos="567"/>
              </w:tabs>
              <w:spacing w:line="240" w:lineRule="auto"/>
              <w:ind w:left="567" w:hanging="567"/>
              <w:rPr>
                <w:color w:val="000000"/>
                <w:szCs w:val="22"/>
                <w:lang w:val="it-IT"/>
              </w:rPr>
            </w:pPr>
            <w:r>
              <w:rPr>
                <w:color w:val="000000"/>
                <w:szCs w:val="22"/>
                <w:lang w:val="it-IT"/>
              </w:rPr>
              <w:lastRenderedPageBreak/>
              <w:t>8.</w:t>
            </w:r>
          </w:p>
        </w:tc>
        <w:tc>
          <w:tcPr>
            <w:tcW w:w="4807" w:type="dxa"/>
          </w:tcPr>
          <w:p w14:paraId="1A656F5D" w14:textId="77777777" w:rsidR="00CA7CF6" w:rsidRDefault="00681FBF">
            <w:pPr>
              <w:tabs>
                <w:tab w:val="clear" w:pos="567"/>
              </w:tabs>
              <w:spacing w:line="240" w:lineRule="auto"/>
              <w:rPr>
                <w:color w:val="000000"/>
                <w:szCs w:val="22"/>
                <w:lang w:val="it-IT"/>
              </w:rPr>
            </w:pPr>
            <w:r>
              <w:rPr>
                <w:color w:val="000000"/>
                <w:szCs w:val="22"/>
                <w:lang w:val="it-IT"/>
              </w:rPr>
              <w:t>Tenendo la siringa con l’ago rivolto verso l’alto, verificare l’assenza di bolle. Nel caso in cui ve ne siano, picchiettare delicatamente la siringa con il dito in modo da farle salire in superficie.</w:t>
            </w:r>
          </w:p>
        </w:tc>
        <w:tc>
          <w:tcPr>
            <w:tcW w:w="3827" w:type="dxa"/>
          </w:tcPr>
          <w:p w14:paraId="406E0D0A" w14:textId="77777777" w:rsidR="00CA7CF6" w:rsidRDefault="00681FBF">
            <w:pPr>
              <w:tabs>
                <w:tab w:val="clear" w:pos="567"/>
              </w:tabs>
              <w:spacing w:line="240" w:lineRule="auto"/>
              <w:ind w:left="567" w:hanging="567"/>
              <w:rPr>
                <w:color w:val="000000"/>
                <w:szCs w:val="22"/>
                <w:lang w:val="it-IT"/>
              </w:rPr>
            </w:pPr>
            <w:r>
              <w:rPr>
                <w:noProof/>
                <w:color w:val="000000"/>
                <w:szCs w:val="22"/>
                <w:lang w:val="it-IT" w:eastAsia="it-IT"/>
              </w:rPr>
              <w:drawing>
                <wp:inline distT="0" distB="0" distL="0" distR="0" wp14:anchorId="48EEB412" wp14:editId="087EE405">
                  <wp:extent cx="2057400" cy="1733550"/>
                  <wp:effectExtent l="0" t="0" r="0" b="0"/>
                  <wp:docPr id="19" name="Immagine 20" descr="P2208C24T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descr="P2208C24T14#yIS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57400" cy="1733550"/>
                          </a:xfrm>
                          <a:prstGeom prst="rect">
                            <a:avLst/>
                          </a:prstGeom>
                          <a:noFill/>
                          <a:ln>
                            <a:noFill/>
                          </a:ln>
                        </pic:spPr>
                      </pic:pic>
                    </a:graphicData>
                  </a:graphic>
                </wp:inline>
              </w:drawing>
            </w:r>
          </w:p>
        </w:tc>
      </w:tr>
      <w:tr w:rsidR="00CA7CF6" w14:paraId="090F1093" w14:textId="77777777">
        <w:trPr>
          <w:trHeight w:val="677"/>
        </w:trPr>
        <w:tc>
          <w:tcPr>
            <w:tcW w:w="546" w:type="dxa"/>
          </w:tcPr>
          <w:p w14:paraId="19951D3E" w14:textId="77777777" w:rsidR="00CA7CF6" w:rsidRDefault="00681FBF">
            <w:pPr>
              <w:tabs>
                <w:tab w:val="clear" w:pos="567"/>
              </w:tabs>
              <w:spacing w:line="240" w:lineRule="auto"/>
              <w:ind w:left="567" w:hanging="567"/>
              <w:rPr>
                <w:color w:val="000000"/>
                <w:szCs w:val="22"/>
                <w:lang w:val="it-IT"/>
              </w:rPr>
            </w:pPr>
            <w:r>
              <w:rPr>
                <w:color w:val="000000"/>
                <w:szCs w:val="22"/>
                <w:lang w:val="it-IT"/>
              </w:rPr>
              <w:t>9. 10,</w:t>
            </w:r>
          </w:p>
        </w:tc>
        <w:tc>
          <w:tcPr>
            <w:tcW w:w="8634" w:type="dxa"/>
            <w:gridSpan w:val="2"/>
          </w:tcPr>
          <w:p w14:paraId="088FA08E" w14:textId="77777777" w:rsidR="00CA7CF6" w:rsidRDefault="00B86C92">
            <w:pPr>
              <w:tabs>
                <w:tab w:val="clear" w:pos="567"/>
              </w:tabs>
              <w:spacing w:line="240" w:lineRule="auto"/>
              <w:rPr>
                <w:color w:val="000000"/>
                <w:szCs w:val="22"/>
                <w:lang w:val="it-IT"/>
              </w:rPr>
            </w:pPr>
            <w:r>
              <w:rPr>
                <w:noProof/>
                <w:lang w:val="it-IT" w:eastAsia="it-IT"/>
              </w:rPr>
              <w:pict w14:anchorId="06FE4041">
                <v:shape id="Text Box 22" o:spid="_x0000_s2175" type="#_x0000_t202" style="position:absolute;margin-left:324.25pt;margin-top:50.5pt;width:97.75pt;height:30.8pt;z-index:251639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" stroked="f">
                  <v:textbox inset="0,0,0,0">
                    <w:txbxContent>
                      <w:p w14:paraId="7E7DB1D9" w14:textId="77777777" w:rsidR="00CA7CF6" w:rsidRDefault="00681FBF">
                        <w:pPr>
                          <w:spacing w:line="240" w:lineRule="auto"/>
                          <w:jc w:val="center"/>
                          <w:rPr>
                            <w:rFonts w:ascii="Arial" w:hAnsi="Arial" w:cs="Arial"/>
                            <w:sz w:val="14"/>
                            <w:szCs w:val="10"/>
                            <w:lang w:val="it-IT"/>
                          </w:rPr>
                        </w:pPr>
                        <w:r>
                          <w:rPr>
                            <w:rFonts w:ascii="Arial" w:hAnsi="Arial" w:cs="Arial"/>
                            <w:sz w:val="14"/>
                            <w:szCs w:val="10"/>
                            <w:lang w:val="it-IT"/>
                          </w:rPr>
                          <w:t>Soluzione dopo l’espulsione delle bolle d’aria e del farmaco in eccesso</w:t>
                        </w:r>
                      </w:p>
                    </w:txbxContent>
                  </v:textbox>
                </v:shape>
              </w:pict>
            </w:r>
            <w:r w:rsidR="00681FBF">
              <w:rPr>
                <w:color w:val="000000"/>
                <w:szCs w:val="22"/>
                <w:lang w:val="it-IT"/>
              </w:rPr>
              <w:t>Eliminare tutte le bolle ed espellere il medicinale in eccesso premendo lentamente lo stantuffo in modo che l’estremità piatta dello stantuffo si allinei alla linea che segna 0,05 mL sulla siringa.</w:t>
            </w:r>
          </w:p>
        </w:tc>
      </w:tr>
      <w:tr w:rsidR="00CA7CF6" w14:paraId="63970F19" w14:textId="77777777">
        <w:trPr>
          <w:trHeight w:val="3386"/>
        </w:trPr>
        <w:tc>
          <w:tcPr>
            <w:tcW w:w="546" w:type="dxa"/>
          </w:tcPr>
          <w:p w14:paraId="21FB9898" w14:textId="77777777" w:rsidR="00CA7CF6" w:rsidRDefault="00CA7CF6">
            <w:pPr>
              <w:tabs>
                <w:tab w:val="clear" w:pos="567"/>
              </w:tabs>
              <w:spacing w:line="240" w:lineRule="auto"/>
              <w:ind w:left="567" w:hanging="567"/>
              <w:rPr>
                <w:color w:val="000000"/>
                <w:szCs w:val="22"/>
                <w:lang w:val="it-IT"/>
              </w:rPr>
            </w:pPr>
          </w:p>
        </w:tc>
        <w:tc>
          <w:tcPr>
            <w:tcW w:w="4807" w:type="dxa"/>
          </w:tcPr>
          <w:p w14:paraId="4C19B3BE" w14:textId="77777777" w:rsidR="00CA7CF6" w:rsidRDefault="00681FBF">
            <w:pPr>
              <w:tabs>
                <w:tab w:val="clear" w:pos="567"/>
              </w:tabs>
              <w:spacing w:line="240" w:lineRule="auto"/>
              <w:ind w:left="567" w:hanging="567"/>
              <w:rPr>
                <w:color w:val="000000"/>
                <w:szCs w:val="22"/>
                <w:lang w:val="it-IT"/>
              </w:rPr>
            </w:pPr>
            <w:r>
              <w:rPr>
                <w:noProof/>
                <w:color w:val="000000"/>
                <w:szCs w:val="22"/>
                <w:lang w:val="it-IT" w:eastAsia="it-IT"/>
              </w:rPr>
              <w:drawing>
                <wp:inline distT="0" distB="0" distL="0" distR="0" wp14:anchorId="62F3A613" wp14:editId="3837040A">
                  <wp:extent cx="2184400" cy="2044700"/>
                  <wp:effectExtent l="0" t="0" r="0" b="12700"/>
                  <wp:docPr id="20" name="Immagine 21" descr="P2214C28T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descr="P2214C28T14#yIS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84400" cy="2044700"/>
                          </a:xfrm>
                          <a:prstGeom prst="rect">
                            <a:avLst/>
                          </a:prstGeom>
                          <a:noFill/>
                          <a:ln>
                            <a:noFill/>
                          </a:ln>
                        </pic:spPr>
                      </pic:pic>
                    </a:graphicData>
                  </a:graphic>
                </wp:inline>
              </w:drawing>
            </w:r>
          </w:p>
        </w:tc>
        <w:tc>
          <w:tcPr>
            <w:tcW w:w="3827" w:type="dxa"/>
          </w:tcPr>
          <w:p w14:paraId="11116687" w14:textId="77777777" w:rsidR="00CA7CF6" w:rsidRDefault="00B86C92">
            <w:pPr>
              <w:tabs>
                <w:tab w:val="clear" w:pos="567"/>
              </w:tabs>
              <w:spacing w:line="240" w:lineRule="auto"/>
              <w:ind w:left="567" w:hanging="567"/>
              <w:rPr>
                <w:color w:val="000000"/>
                <w:szCs w:val="22"/>
                <w:lang w:val="it-IT"/>
              </w:rPr>
            </w:pPr>
            <w:r>
              <w:rPr>
                <w:noProof/>
                <w:lang w:val="it-IT" w:eastAsia="it-IT"/>
              </w:rPr>
              <w:pict w14:anchorId="31A2C502">
                <v:shape id="Text Box 21" o:spid="_x0000_s2174" type="#_x0000_t202" style="position:absolute;left:0;text-align:left;margin-left:138.4pt;margin-top:41.1pt;width:45pt;height:41.55pt;z-index:251638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" stroked="f">
                  <v:textbox inset="0,0,0,0">
                    <w:txbxContent>
                      <w:p w14:paraId="654870BF" w14:textId="77777777" w:rsidR="00CA7CF6" w:rsidRDefault="00CA7CF6">
                        <w:pPr>
                          <w:spacing w:line="240" w:lineRule="auto"/>
                          <w:rPr>
                            <w:rFonts w:ascii="Arial" w:hAnsi="Arial" w:cs="Arial"/>
                            <w:noProof/>
                            <w:sz w:val="14"/>
                            <w:szCs w:val="7"/>
                            <w:lang w:val="it-IT"/>
                          </w:rPr>
                        </w:pPr>
                      </w:p>
                      <w:p w14:paraId="271A2C73" w14:textId="77777777" w:rsidR="00CA7CF6" w:rsidRDefault="00681FBF">
                        <w:pPr>
                          <w:spacing w:line="240" w:lineRule="auto"/>
                          <w:rPr>
                            <w:rFonts w:ascii="Arial" w:hAnsi="Arial" w:cs="Arial"/>
                            <w:sz w:val="14"/>
                            <w:szCs w:val="7"/>
                          </w:rPr>
                        </w:pPr>
                        <w:r>
                          <w:rPr>
                            <w:rFonts w:ascii="Arial" w:hAnsi="Arial" w:cs="Arial"/>
                            <w:noProof/>
                            <w:sz w:val="14"/>
                            <w:szCs w:val="7"/>
                            <w:lang w:val="it-IT"/>
                          </w:rPr>
                          <w:t>Estremità piatta dello stantuffo</w:t>
                        </w:r>
                      </w:p>
                    </w:txbxContent>
                  </v:textbox>
                </v:shape>
              </w:pict>
            </w:r>
            <w:r>
              <w:rPr>
                <w:noProof/>
                <w:lang w:val="it-IT" w:eastAsia="it-IT"/>
              </w:rPr>
              <w:pict w14:anchorId="4C6C9B3E">
                <v:shape id="Text Box 23" o:spid="_x0000_s2173" type="#_x0000_t202" style="position:absolute;left:0;text-align:left;margin-left:0;margin-top:6.4pt;width:66.15pt;height:33.45pt;z-index:251637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" stroked="f">
                  <v:textbox inset="0,0,0,0">
                    <w:txbxContent>
                      <w:p w14:paraId="43E886B6" w14:textId="77777777" w:rsidR="00CA7CF6" w:rsidRDefault="00CA7CF6">
                        <w:pPr>
                          <w:spacing w:line="240" w:lineRule="auto"/>
                          <w:jc w:val="center"/>
                          <w:rPr>
                            <w:rFonts w:ascii="Arial" w:hAnsi="Arial" w:cs="Arial"/>
                            <w:noProof/>
                            <w:sz w:val="15"/>
                            <w:szCs w:val="11"/>
                            <w:lang w:val="it-IT"/>
                          </w:rPr>
                        </w:pPr>
                      </w:p>
                      <w:p w14:paraId="4A84D274" w14:textId="77777777" w:rsidR="00CA7CF6" w:rsidRDefault="00681FBF">
                        <w:pPr>
                          <w:spacing w:line="240" w:lineRule="auto"/>
                          <w:jc w:val="center"/>
                          <w:rPr>
                            <w:rFonts w:ascii="Arial" w:hAnsi="Arial" w:cs="Arial"/>
                            <w:sz w:val="15"/>
                            <w:szCs w:val="11"/>
                          </w:rPr>
                        </w:pPr>
                        <w:r>
                          <w:rPr>
                            <w:rFonts w:ascii="Arial" w:hAnsi="Arial" w:cs="Arial"/>
                            <w:noProof/>
                            <w:sz w:val="15"/>
                            <w:szCs w:val="11"/>
                            <w:lang w:val="it-IT"/>
                          </w:rPr>
                          <w:t>Linea di dosaggio per 0,05 ml</w:t>
                        </w:r>
                      </w:p>
                    </w:txbxContent>
                  </v:textbox>
                </v:shape>
              </w:pict>
            </w:r>
            <w:r w:rsidR="00681FBF">
              <w:rPr>
                <w:noProof/>
                <w:color w:val="000000"/>
                <w:szCs w:val="22"/>
                <w:lang w:val="it-IT" w:eastAsia="it-IT"/>
              </w:rPr>
              <w:drawing>
                <wp:inline distT="0" distB="0" distL="0" distR="0" wp14:anchorId="7D8C783B" wp14:editId="10ED600E">
                  <wp:extent cx="2273300" cy="2070100"/>
                  <wp:effectExtent l="0" t="0" r="12700" b="12700"/>
                  <wp:docPr id="21" name="Immagine 22" descr="P2215C29T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 descr="P2215C29T14#yIS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73300" cy="2070100"/>
                          </a:xfrm>
                          <a:prstGeom prst="rect">
                            <a:avLst/>
                          </a:prstGeom>
                          <a:noFill/>
                          <a:ln>
                            <a:noFill/>
                          </a:ln>
                        </pic:spPr>
                      </pic:pic>
                    </a:graphicData>
                  </a:graphic>
                </wp:inline>
              </w:drawing>
            </w:r>
          </w:p>
        </w:tc>
      </w:tr>
      <w:tr w:rsidR="00CA7CF6" w14:paraId="65229DCA" w14:textId="77777777">
        <w:trPr>
          <w:trHeight w:val="599"/>
        </w:trPr>
        <w:tc>
          <w:tcPr>
            <w:tcW w:w="546" w:type="dxa"/>
          </w:tcPr>
          <w:p w14:paraId="352B2BEB" w14:textId="77777777" w:rsidR="00CA7CF6" w:rsidRDefault="00681FBF">
            <w:pPr>
              <w:tabs>
                <w:tab w:val="clear" w:pos="567"/>
              </w:tabs>
              <w:spacing w:line="240" w:lineRule="auto"/>
              <w:ind w:left="567" w:hanging="567"/>
              <w:rPr>
                <w:color w:val="000000"/>
                <w:szCs w:val="22"/>
                <w:lang w:val="it-IT"/>
              </w:rPr>
            </w:pPr>
            <w:r>
              <w:rPr>
                <w:color w:val="000000"/>
                <w:szCs w:val="22"/>
                <w:lang w:val="it-IT"/>
              </w:rPr>
              <w:t>10.</w:t>
            </w:r>
          </w:p>
        </w:tc>
        <w:tc>
          <w:tcPr>
            <w:tcW w:w="8634" w:type="dxa"/>
            <w:gridSpan w:val="2"/>
          </w:tcPr>
          <w:p w14:paraId="5440972F" w14:textId="77777777" w:rsidR="00CA7CF6" w:rsidRDefault="00681FBF">
            <w:pPr>
              <w:pStyle w:val="GlobalBayerBodyText"/>
              <w:spacing w:before="0" w:after="0"/>
              <w:rPr>
                <w:rFonts w:ascii="Times New Roman" w:hAnsi="Times New Roman"/>
                <w:snapToGrid/>
                <w:color w:val="000000"/>
                <w:sz w:val="22"/>
                <w:szCs w:val="22"/>
                <w:lang w:val="it-IT"/>
              </w:rPr>
            </w:pPr>
            <w:r>
              <w:rPr>
                <w:rFonts w:ascii="Times New Roman" w:hAnsi="Times New Roman"/>
                <w:snapToGrid/>
                <w:color w:val="000000"/>
                <w:sz w:val="22"/>
                <w:szCs w:val="22"/>
                <w:lang w:val="it-IT"/>
              </w:rPr>
              <w:t xml:space="preserve">Il flaconcino è esclusivamente monouso. </w:t>
            </w:r>
            <w:r>
              <w:rPr>
                <w:rFonts w:ascii="Times New Roman" w:hAnsi="Times New Roman"/>
                <w:color w:val="000000"/>
                <w:sz w:val="22"/>
                <w:szCs w:val="22"/>
                <w:lang w:val="it-IT"/>
              </w:rPr>
              <w:t>L’estrazione di dosi multiple da un flaconcino può aumentare il rischio di contaminazione e conseguente infezione.</w:t>
            </w:r>
          </w:p>
          <w:p w14:paraId="4CF4C47C" w14:textId="77777777" w:rsidR="00CA7CF6" w:rsidRDefault="00681FBF">
            <w:pPr>
              <w:tabs>
                <w:tab w:val="clear" w:pos="567"/>
              </w:tabs>
              <w:spacing w:line="240" w:lineRule="auto"/>
              <w:rPr>
                <w:color w:val="000000"/>
                <w:szCs w:val="22"/>
                <w:lang w:val="it-IT"/>
              </w:rPr>
            </w:pPr>
            <w:r>
              <w:rPr>
                <w:color w:val="000000"/>
                <w:szCs w:val="22"/>
                <w:lang w:val="it-IT"/>
              </w:rPr>
              <w:t>Il medicinale non utilizzato e i rifiuti derivati da tale medicinale devono essere smaltiti in conformità alla normativa locale vigente.</w:t>
            </w:r>
          </w:p>
        </w:tc>
      </w:tr>
    </w:tbl>
    <w:p w14:paraId="7C0C38ED" w14:textId="77777777" w:rsidR="00CA7CF6" w:rsidRDefault="00CA7CF6">
      <w:pPr>
        <w:spacing w:line="240" w:lineRule="auto"/>
        <w:rPr>
          <w:noProof/>
          <w:color w:val="000000"/>
          <w:szCs w:val="22"/>
          <w:lang w:val="it-IT"/>
        </w:rPr>
      </w:pPr>
    </w:p>
    <w:p w14:paraId="7BF0E789" w14:textId="77777777" w:rsidR="00CA7CF6" w:rsidRDefault="00CA7CF6">
      <w:pPr>
        <w:tabs>
          <w:tab w:val="clear" w:pos="567"/>
        </w:tabs>
        <w:spacing w:line="240" w:lineRule="auto"/>
        <w:ind w:left="567" w:hanging="567"/>
        <w:rPr>
          <w:color w:val="000000"/>
          <w:szCs w:val="22"/>
          <w:lang w:val="it-IT"/>
        </w:rPr>
      </w:pPr>
    </w:p>
    <w:p w14:paraId="63EF7452" w14:textId="77777777" w:rsidR="00CA7CF6" w:rsidRDefault="00681FBF">
      <w:pPr>
        <w:keepNext/>
        <w:tabs>
          <w:tab w:val="clear" w:pos="567"/>
        </w:tabs>
        <w:spacing w:line="240" w:lineRule="auto"/>
        <w:ind w:left="567" w:hanging="567"/>
        <w:outlineLvl w:val="1"/>
        <w:rPr>
          <w:noProof/>
          <w:color w:val="000000"/>
          <w:szCs w:val="22"/>
          <w:lang w:val="it-IT"/>
        </w:rPr>
      </w:pPr>
      <w:r>
        <w:rPr>
          <w:b/>
          <w:noProof/>
          <w:color w:val="000000"/>
          <w:szCs w:val="22"/>
          <w:lang w:val="it-IT"/>
        </w:rPr>
        <w:t>7.</w:t>
      </w:r>
      <w:r>
        <w:rPr>
          <w:b/>
          <w:noProof/>
          <w:color w:val="000000"/>
          <w:szCs w:val="22"/>
          <w:lang w:val="it-IT"/>
        </w:rPr>
        <w:tab/>
      </w:r>
      <w:r>
        <w:rPr>
          <w:b/>
          <w:color w:val="000000"/>
          <w:szCs w:val="22"/>
          <w:lang w:val="it-IT"/>
        </w:rPr>
        <w:t>TITOLARE DELL’AUTORIZZAZIONE ALL’IMMISSIONE IN COMMERCIO</w:t>
      </w:r>
    </w:p>
    <w:p w14:paraId="744E49E0" w14:textId="77777777" w:rsidR="00CA7CF6" w:rsidRDefault="00CA7CF6">
      <w:pPr>
        <w:keepNext/>
        <w:tabs>
          <w:tab w:val="clear" w:pos="567"/>
        </w:tabs>
        <w:spacing w:line="240" w:lineRule="auto"/>
        <w:rPr>
          <w:noProof/>
          <w:color w:val="000000"/>
          <w:szCs w:val="22"/>
          <w:lang w:val="it-IT"/>
        </w:rPr>
      </w:pPr>
    </w:p>
    <w:p w14:paraId="7A74F947" w14:textId="77777777" w:rsidR="00CA7CF6" w:rsidRDefault="00681FBF">
      <w:pPr>
        <w:tabs>
          <w:tab w:val="clear" w:pos="567"/>
        </w:tabs>
        <w:spacing w:line="240" w:lineRule="auto"/>
        <w:rPr>
          <w:szCs w:val="22"/>
          <w:lang w:val="it-IT"/>
        </w:rPr>
      </w:pPr>
      <w:r>
        <w:rPr>
          <w:szCs w:val="22"/>
          <w:lang w:val="it-IT"/>
        </w:rPr>
        <w:t>Bayer AG</w:t>
      </w:r>
    </w:p>
    <w:p w14:paraId="748C1000" w14:textId="77777777" w:rsidR="00CA7CF6" w:rsidRDefault="00681FBF">
      <w:pPr>
        <w:tabs>
          <w:tab w:val="clear" w:pos="567"/>
        </w:tabs>
        <w:spacing w:line="240" w:lineRule="auto"/>
        <w:rPr>
          <w:szCs w:val="22"/>
          <w:lang w:val="it-IT"/>
        </w:rPr>
      </w:pPr>
      <w:r>
        <w:rPr>
          <w:szCs w:val="22"/>
          <w:lang w:val="it-IT"/>
        </w:rPr>
        <w:t>51368 Leverkusen</w:t>
      </w:r>
    </w:p>
    <w:p w14:paraId="3C4ECFE7" w14:textId="77777777" w:rsidR="00CA7CF6" w:rsidRDefault="00681FBF">
      <w:pPr>
        <w:tabs>
          <w:tab w:val="clear" w:pos="567"/>
        </w:tabs>
        <w:spacing w:line="240" w:lineRule="auto"/>
        <w:rPr>
          <w:noProof/>
          <w:szCs w:val="22"/>
          <w:lang w:val="it-IT"/>
        </w:rPr>
      </w:pPr>
      <w:r>
        <w:rPr>
          <w:noProof/>
          <w:szCs w:val="22"/>
          <w:lang w:val="it-IT"/>
        </w:rPr>
        <w:t>Germany</w:t>
      </w:r>
    </w:p>
    <w:p w14:paraId="368AAD28" w14:textId="77777777" w:rsidR="00CA7CF6" w:rsidRDefault="00CA7CF6">
      <w:pPr>
        <w:tabs>
          <w:tab w:val="clear" w:pos="567"/>
        </w:tabs>
        <w:spacing w:line="240" w:lineRule="auto"/>
        <w:rPr>
          <w:noProof/>
          <w:color w:val="000000"/>
          <w:szCs w:val="22"/>
          <w:lang w:val="it-IT"/>
        </w:rPr>
      </w:pPr>
    </w:p>
    <w:p w14:paraId="0121A204" w14:textId="77777777" w:rsidR="00CA7CF6" w:rsidRDefault="00CA7CF6">
      <w:pPr>
        <w:tabs>
          <w:tab w:val="clear" w:pos="567"/>
        </w:tabs>
        <w:spacing w:line="240" w:lineRule="auto"/>
        <w:rPr>
          <w:noProof/>
          <w:color w:val="000000"/>
          <w:szCs w:val="22"/>
          <w:lang w:val="it-IT"/>
        </w:rPr>
      </w:pPr>
    </w:p>
    <w:p w14:paraId="025115B3" w14:textId="77777777" w:rsidR="00CA7CF6" w:rsidRDefault="00681FBF">
      <w:pPr>
        <w:keepNext/>
        <w:tabs>
          <w:tab w:val="clear" w:pos="567"/>
        </w:tabs>
        <w:spacing w:line="240" w:lineRule="auto"/>
        <w:ind w:left="567" w:hanging="567"/>
        <w:outlineLvl w:val="1"/>
        <w:rPr>
          <w:b/>
          <w:noProof/>
          <w:color w:val="000000"/>
          <w:szCs w:val="22"/>
          <w:lang w:val="it-IT"/>
        </w:rPr>
      </w:pPr>
      <w:r>
        <w:rPr>
          <w:b/>
          <w:noProof/>
          <w:color w:val="000000"/>
          <w:szCs w:val="22"/>
          <w:lang w:val="it-IT"/>
        </w:rPr>
        <w:t>8.</w:t>
      </w:r>
      <w:r>
        <w:rPr>
          <w:b/>
          <w:noProof/>
          <w:color w:val="000000"/>
          <w:szCs w:val="22"/>
          <w:lang w:val="it-IT"/>
        </w:rPr>
        <w:tab/>
      </w:r>
      <w:r>
        <w:rPr>
          <w:b/>
          <w:color w:val="000000"/>
          <w:szCs w:val="22"/>
          <w:lang w:val="it-IT"/>
        </w:rPr>
        <w:t>NUMERO(I) DELL’AUTORIZZAZIONE ALL’IMMISSIONE IN COMMERCIO</w:t>
      </w:r>
    </w:p>
    <w:p w14:paraId="7BBA27E0" w14:textId="77777777" w:rsidR="00CA7CF6" w:rsidRDefault="00CA7CF6">
      <w:pPr>
        <w:keepNext/>
        <w:tabs>
          <w:tab w:val="clear" w:pos="567"/>
        </w:tabs>
        <w:spacing w:line="240" w:lineRule="auto"/>
        <w:rPr>
          <w:noProof/>
          <w:color w:val="000000"/>
          <w:szCs w:val="22"/>
          <w:lang w:val="it-IT"/>
        </w:rPr>
      </w:pPr>
    </w:p>
    <w:p w14:paraId="2F98BC64" w14:textId="77777777" w:rsidR="00CA7CF6" w:rsidRDefault="00681FBF">
      <w:pPr>
        <w:keepNext/>
        <w:tabs>
          <w:tab w:val="clear" w:pos="567"/>
        </w:tabs>
        <w:spacing w:line="240" w:lineRule="auto"/>
        <w:rPr>
          <w:szCs w:val="22"/>
          <w:lang w:val="it-IT"/>
        </w:rPr>
      </w:pPr>
      <w:r>
        <w:rPr>
          <w:szCs w:val="22"/>
          <w:lang w:val="it-IT"/>
        </w:rPr>
        <w:t>EU/1/12/797/002</w:t>
      </w:r>
    </w:p>
    <w:p w14:paraId="118004CC" w14:textId="77777777" w:rsidR="00CA7CF6" w:rsidRDefault="00CA7CF6">
      <w:pPr>
        <w:tabs>
          <w:tab w:val="clear" w:pos="567"/>
        </w:tabs>
        <w:spacing w:line="240" w:lineRule="auto"/>
        <w:rPr>
          <w:noProof/>
          <w:color w:val="000000"/>
          <w:szCs w:val="22"/>
          <w:lang w:val="it-IT"/>
        </w:rPr>
      </w:pPr>
    </w:p>
    <w:p w14:paraId="7744CFFC" w14:textId="77777777" w:rsidR="00CA7CF6" w:rsidRDefault="00681FBF">
      <w:pPr>
        <w:keepNext/>
        <w:tabs>
          <w:tab w:val="clear" w:pos="567"/>
        </w:tabs>
        <w:spacing w:line="240" w:lineRule="auto"/>
        <w:ind w:left="567" w:hanging="567"/>
        <w:outlineLvl w:val="1"/>
        <w:rPr>
          <w:noProof/>
          <w:color w:val="000000"/>
          <w:szCs w:val="22"/>
          <w:lang w:val="it-IT"/>
        </w:rPr>
      </w:pPr>
      <w:r>
        <w:rPr>
          <w:b/>
          <w:noProof/>
          <w:color w:val="000000"/>
          <w:szCs w:val="22"/>
          <w:lang w:val="it-IT"/>
        </w:rPr>
        <w:t>9.</w:t>
      </w:r>
      <w:r>
        <w:rPr>
          <w:b/>
          <w:noProof/>
          <w:color w:val="000000"/>
          <w:szCs w:val="22"/>
          <w:lang w:val="it-IT"/>
        </w:rPr>
        <w:tab/>
      </w:r>
      <w:r>
        <w:rPr>
          <w:b/>
          <w:color w:val="000000"/>
          <w:szCs w:val="22"/>
          <w:lang w:val="it-IT"/>
        </w:rPr>
        <w:t>DATA DELLA PRIMA AUTORIZZAZIONE/RINNOVO DELL’AUTORIZZAZIONE</w:t>
      </w:r>
    </w:p>
    <w:p w14:paraId="25EBFA7F" w14:textId="77777777" w:rsidR="00CA7CF6" w:rsidRDefault="00CA7CF6">
      <w:pPr>
        <w:keepNext/>
        <w:tabs>
          <w:tab w:val="clear" w:pos="567"/>
        </w:tabs>
        <w:spacing w:line="240" w:lineRule="auto"/>
        <w:rPr>
          <w:i/>
          <w:noProof/>
          <w:color w:val="000000"/>
          <w:szCs w:val="22"/>
          <w:lang w:val="it-IT"/>
        </w:rPr>
      </w:pPr>
    </w:p>
    <w:p w14:paraId="68F5AF07" w14:textId="77777777" w:rsidR="00CA7CF6" w:rsidRDefault="00681FBF">
      <w:pPr>
        <w:keepNext/>
        <w:tabs>
          <w:tab w:val="clear" w:pos="567"/>
        </w:tabs>
        <w:spacing w:line="240" w:lineRule="auto"/>
        <w:rPr>
          <w:i/>
          <w:noProof/>
          <w:color w:val="000000"/>
          <w:szCs w:val="22"/>
          <w:lang w:val="it-IT"/>
        </w:rPr>
      </w:pPr>
      <w:r>
        <w:rPr>
          <w:color w:val="000000"/>
          <w:lang w:val="it-IT"/>
        </w:rPr>
        <w:t>Data della prima autorizzazione: 22 Novembre 2012</w:t>
      </w:r>
    </w:p>
    <w:p w14:paraId="34489807" w14:textId="77777777" w:rsidR="00CA7CF6" w:rsidRDefault="00681FBF">
      <w:pPr>
        <w:keepNext/>
        <w:tabs>
          <w:tab w:val="clear" w:pos="567"/>
        </w:tabs>
        <w:spacing w:line="240" w:lineRule="auto"/>
        <w:rPr>
          <w:i/>
          <w:noProof/>
          <w:color w:val="000000"/>
          <w:szCs w:val="22"/>
          <w:lang w:val="it-IT"/>
        </w:rPr>
      </w:pPr>
      <w:r>
        <w:rPr>
          <w:color w:val="000000"/>
          <w:lang w:val="it-IT"/>
        </w:rPr>
        <w:t>Data del rinnovo più recente: 13 Luglio 2017</w:t>
      </w:r>
    </w:p>
    <w:p w14:paraId="5FFD2161" w14:textId="77777777" w:rsidR="00CA7CF6" w:rsidRDefault="00CA7CF6">
      <w:pPr>
        <w:tabs>
          <w:tab w:val="clear" w:pos="567"/>
        </w:tabs>
        <w:spacing w:line="240" w:lineRule="auto"/>
        <w:rPr>
          <w:noProof/>
          <w:color w:val="000000"/>
          <w:szCs w:val="22"/>
          <w:lang w:val="it-IT"/>
        </w:rPr>
      </w:pPr>
    </w:p>
    <w:p w14:paraId="0CF6621B" w14:textId="77777777" w:rsidR="00CA7CF6" w:rsidRDefault="00681FBF">
      <w:pPr>
        <w:keepNext/>
        <w:tabs>
          <w:tab w:val="clear" w:pos="567"/>
        </w:tabs>
        <w:spacing w:line="240" w:lineRule="auto"/>
        <w:ind w:left="567" w:hanging="567"/>
        <w:outlineLvl w:val="1"/>
        <w:rPr>
          <w:b/>
          <w:noProof/>
          <w:color w:val="000000"/>
          <w:szCs w:val="22"/>
          <w:lang w:val="it-IT"/>
        </w:rPr>
      </w:pPr>
      <w:r>
        <w:rPr>
          <w:b/>
          <w:noProof/>
          <w:color w:val="000000"/>
          <w:szCs w:val="22"/>
          <w:lang w:val="it-IT"/>
        </w:rPr>
        <w:t>10.</w:t>
      </w:r>
      <w:r>
        <w:rPr>
          <w:b/>
          <w:noProof/>
          <w:color w:val="000000"/>
          <w:szCs w:val="22"/>
          <w:lang w:val="it-IT"/>
        </w:rPr>
        <w:tab/>
      </w:r>
      <w:r>
        <w:rPr>
          <w:b/>
          <w:color w:val="000000"/>
          <w:szCs w:val="22"/>
          <w:lang w:val="it-IT"/>
        </w:rPr>
        <w:t>DATA DI REVISIONE DEL TESTO</w:t>
      </w:r>
    </w:p>
    <w:p w14:paraId="631E4D72" w14:textId="77777777" w:rsidR="00CA7CF6" w:rsidRDefault="00CA7CF6">
      <w:pPr>
        <w:keepNext/>
        <w:tabs>
          <w:tab w:val="clear" w:pos="567"/>
        </w:tabs>
        <w:spacing w:line="240" w:lineRule="auto"/>
        <w:rPr>
          <w:noProof/>
          <w:color w:val="000000"/>
          <w:szCs w:val="22"/>
          <w:lang w:val="it-IT"/>
        </w:rPr>
      </w:pPr>
    </w:p>
    <w:p w14:paraId="1C8DEBA1" w14:textId="77777777" w:rsidR="00CA7CF6" w:rsidRDefault="00CA7CF6">
      <w:pPr>
        <w:numPr>
          <w:ilvl w:val="12"/>
          <w:numId w:val="0"/>
        </w:numPr>
        <w:tabs>
          <w:tab w:val="clear" w:pos="567"/>
        </w:tabs>
        <w:spacing w:line="240" w:lineRule="auto"/>
        <w:ind w:right="-2"/>
        <w:rPr>
          <w:i/>
          <w:noProof/>
          <w:color w:val="000000"/>
          <w:szCs w:val="22"/>
          <w:lang w:val="it-IT"/>
        </w:rPr>
      </w:pPr>
    </w:p>
    <w:p w14:paraId="0B953178"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 xml:space="preserve">Informazioni più dettagliate su questo medicinale sono disponibili sul sito web dell’Agenzia europea per i medicinali: </w:t>
      </w:r>
      <w:r w:rsidR="00CA7CF6">
        <w:fldChar w:fldCharType="begin"/>
      </w:r>
      <w:r w:rsidR="00CA7CF6">
        <w:instrText>HYPERLINK "https://www.ema.europa.eu"</w:instrText>
      </w:r>
      <w:r w:rsidR="00CA7CF6">
        <w:fldChar w:fldCharType="separate"/>
      </w:r>
      <w:r w:rsidR="00CA7CF6">
        <w:rPr>
          <w:rStyle w:val="Hyperlink"/>
          <w:szCs w:val="22"/>
          <w:lang w:val="it-IT"/>
        </w:rPr>
        <w:t>https://www.ema.europa.eu</w:t>
      </w:r>
      <w:r w:rsidR="00CA7CF6">
        <w:fldChar w:fldCharType="end"/>
      </w:r>
      <w:r>
        <w:rPr>
          <w:color w:val="000000"/>
          <w:szCs w:val="22"/>
          <w:lang w:val="it-IT"/>
        </w:rPr>
        <w:t>.</w:t>
      </w:r>
    </w:p>
    <w:p w14:paraId="759781FC" w14:textId="77777777" w:rsidR="00CA7CF6" w:rsidRDefault="00681FBF" w:rsidP="001F11C1">
      <w:pPr>
        <w:tabs>
          <w:tab w:val="clear" w:pos="567"/>
        </w:tabs>
        <w:spacing w:line="240" w:lineRule="auto"/>
        <w:ind w:left="567"/>
        <w:outlineLvl w:val="1"/>
        <w:rPr>
          <w:b/>
          <w:noProof/>
          <w:color w:val="000000"/>
          <w:szCs w:val="22"/>
          <w:lang w:val="it-IT"/>
        </w:rPr>
        <w:pPrChange w:id="7" w:author="Author">
          <w:pPr>
            <w:tabs>
              <w:tab w:val="clear" w:pos="567"/>
            </w:tabs>
            <w:spacing w:line="240" w:lineRule="auto"/>
            <w:ind w:left="567" w:hanging="567"/>
            <w:outlineLvl w:val="1"/>
          </w:pPr>
        </w:pPrChange>
      </w:pPr>
      <w:r>
        <w:rPr>
          <w:noProof/>
          <w:color w:val="000000"/>
          <w:szCs w:val="22"/>
          <w:lang w:val="it-IT"/>
        </w:rPr>
        <w:br w:type="page"/>
      </w:r>
      <w:r>
        <w:rPr>
          <w:b/>
          <w:noProof/>
          <w:color w:val="000000"/>
          <w:szCs w:val="22"/>
          <w:lang w:val="it-IT"/>
        </w:rPr>
        <w:lastRenderedPageBreak/>
        <w:t>1.</w:t>
      </w:r>
      <w:r>
        <w:rPr>
          <w:noProof/>
          <w:color w:val="000000"/>
          <w:szCs w:val="22"/>
          <w:lang w:val="it-IT"/>
        </w:rPr>
        <w:tab/>
      </w:r>
      <w:r>
        <w:rPr>
          <w:b/>
          <w:color w:val="000000"/>
          <w:szCs w:val="22"/>
          <w:lang w:val="it-IT"/>
        </w:rPr>
        <w:t>DENOMINAZIONE DEL MEDICINALE</w:t>
      </w:r>
    </w:p>
    <w:p w14:paraId="5062A5FE" w14:textId="77777777" w:rsidR="00CA7CF6" w:rsidRDefault="00CA7CF6">
      <w:pPr>
        <w:tabs>
          <w:tab w:val="clear" w:pos="567"/>
        </w:tabs>
        <w:spacing w:line="240" w:lineRule="auto"/>
        <w:rPr>
          <w:b/>
          <w:noProof/>
          <w:color w:val="000000"/>
          <w:szCs w:val="22"/>
          <w:lang w:val="it-IT"/>
        </w:rPr>
      </w:pPr>
    </w:p>
    <w:p w14:paraId="7386EE71" w14:textId="77777777" w:rsidR="00CA7CF6" w:rsidRDefault="00681FBF">
      <w:pPr>
        <w:tabs>
          <w:tab w:val="left" w:pos="2977"/>
        </w:tabs>
        <w:autoSpaceDE w:val="0"/>
        <w:autoSpaceDN w:val="0"/>
        <w:adjustRightInd w:val="0"/>
        <w:spacing w:line="240" w:lineRule="auto"/>
        <w:jc w:val="both"/>
        <w:outlineLvl w:val="4"/>
        <w:rPr>
          <w:noProof/>
          <w:color w:val="000000"/>
          <w:szCs w:val="22"/>
          <w:lang w:val="it-IT"/>
        </w:rPr>
      </w:pPr>
      <w:r>
        <w:rPr>
          <w:color w:val="000000"/>
          <w:szCs w:val="22"/>
          <w:lang w:val="it-IT"/>
        </w:rPr>
        <w:t>Eylea 114,3 mg/mL soluzione iniettabile</w:t>
      </w:r>
    </w:p>
    <w:p w14:paraId="1A7657D8" w14:textId="77777777" w:rsidR="00CA7CF6" w:rsidRDefault="00681FBF">
      <w:pPr>
        <w:tabs>
          <w:tab w:val="left" w:pos="2977"/>
        </w:tabs>
        <w:autoSpaceDE w:val="0"/>
        <w:autoSpaceDN w:val="0"/>
        <w:adjustRightInd w:val="0"/>
        <w:spacing w:line="240" w:lineRule="auto"/>
        <w:jc w:val="both"/>
        <w:outlineLvl w:val="4"/>
        <w:rPr>
          <w:noProof/>
          <w:color w:val="000000"/>
          <w:szCs w:val="22"/>
          <w:lang w:val="it-IT"/>
        </w:rPr>
      </w:pPr>
      <w:r>
        <w:rPr>
          <w:noProof/>
          <w:color w:val="000000"/>
          <w:szCs w:val="22"/>
          <w:lang w:val="it-IT"/>
        </w:rPr>
        <w:t>Eylea 114,3 mg/mL soluzione iniettabile in siringa preriempita</w:t>
      </w:r>
    </w:p>
    <w:p w14:paraId="4914B76F" w14:textId="77777777" w:rsidR="00CA7CF6" w:rsidRDefault="00CA7CF6">
      <w:pPr>
        <w:tabs>
          <w:tab w:val="left" w:pos="2977"/>
        </w:tabs>
        <w:autoSpaceDE w:val="0"/>
        <w:autoSpaceDN w:val="0"/>
        <w:adjustRightInd w:val="0"/>
        <w:spacing w:line="240" w:lineRule="auto"/>
        <w:jc w:val="both"/>
        <w:rPr>
          <w:noProof/>
          <w:color w:val="000000"/>
          <w:szCs w:val="22"/>
          <w:lang w:val="it-IT"/>
        </w:rPr>
      </w:pPr>
    </w:p>
    <w:p w14:paraId="3ACDFF7B" w14:textId="77777777" w:rsidR="00CA7CF6" w:rsidRDefault="00CA7CF6">
      <w:pPr>
        <w:widowControl w:val="0"/>
        <w:tabs>
          <w:tab w:val="clear" w:pos="567"/>
        </w:tabs>
        <w:spacing w:line="240" w:lineRule="auto"/>
        <w:rPr>
          <w:b/>
          <w:noProof/>
          <w:color w:val="000000"/>
          <w:szCs w:val="22"/>
          <w:lang w:val="it-IT"/>
        </w:rPr>
      </w:pPr>
    </w:p>
    <w:p w14:paraId="0BCEE994" w14:textId="77777777" w:rsidR="00CA7CF6" w:rsidRDefault="00681FBF">
      <w:pPr>
        <w:widowControl w:val="0"/>
        <w:tabs>
          <w:tab w:val="clear" w:pos="567"/>
        </w:tabs>
        <w:spacing w:line="240" w:lineRule="auto"/>
        <w:outlineLvl w:val="1"/>
        <w:rPr>
          <w:noProof/>
          <w:color w:val="000000"/>
          <w:szCs w:val="22"/>
          <w:lang w:val="it-IT"/>
        </w:rPr>
      </w:pPr>
      <w:r>
        <w:rPr>
          <w:b/>
          <w:noProof/>
          <w:color w:val="000000"/>
          <w:szCs w:val="22"/>
          <w:lang w:val="it-IT"/>
        </w:rPr>
        <w:t>2.</w:t>
      </w:r>
      <w:r>
        <w:rPr>
          <w:b/>
          <w:noProof/>
          <w:color w:val="000000"/>
          <w:szCs w:val="22"/>
          <w:lang w:val="it-IT"/>
        </w:rPr>
        <w:tab/>
      </w:r>
      <w:r>
        <w:rPr>
          <w:b/>
          <w:color w:val="000000"/>
          <w:szCs w:val="22"/>
          <w:lang w:val="it-IT"/>
        </w:rPr>
        <w:t>COMPOSIZIONE QUALITATIVA E QUANTITATIVA</w:t>
      </w:r>
    </w:p>
    <w:p w14:paraId="1BE388B7" w14:textId="77777777" w:rsidR="00CA7CF6" w:rsidRDefault="00CA7CF6">
      <w:pPr>
        <w:widowControl w:val="0"/>
        <w:tabs>
          <w:tab w:val="clear" w:pos="567"/>
        </w:tabs>
        <w:spacing w:line="240" w:lineRule="auto"/>
        <w:rPr>
          <w:b/>
          <w:noProof/>
          <w:color w:val="000000"/>
          <w:szCs w:val="22"/>
          <w:lang w:val="it-IT"/>
        </w:rPr>
      </w:pPr>
    </w:p>
    <w:p w14:paraId="0300A5EE"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Un mL di soluzione iniettabile contiene 114,3 mg di aflibercept*.</w:t>
      </w:r>
    </w:p>
    <w:p w14:paraId="4AEA5FF2" w14:textId="77777777" w:rsidR="00CA7CF6" w:rsidRDefault="00CA7CF6">
      <w:pPr>
        <w:widowControl w:val="0"/>
        <w:tabs>
          <w:tab w:val="clear" w:pos="567"/>
        </w:tabs>
        <w:spacing w:line="240" w:lineRule="auto"/>
        <w:rPr>
          <w:b/>
          <w:noProof/>
          <w:color w:val="000000"/>
          <w:szCs w:val="22"/>
          <w:lang w:val="it-IT"/>
        </w:rPr>
      </w:pPr>
    </w:p>
    <w:p w14:paraId="1C6FA182" w14:textId="77777777" w:rsidR="00CA7CF6" w:rsidRDefault="00681FBF">
      <w:pPr>
        <w:keepNext/>
        <w:tabs>
          <w:tab w:val="clear" w:pos="567"/>
        </w:tabs>
        <w:spacing w:line="240" w:lineRule="auto"/>
        <w:rPr>
          <w:color w:val="000000"/>
          <w:szCs w:val="22"/>
          <w:u w:val="single"/>
          <w:lang w:val="it-IT"/>
        </w:rPr>
      </w:pPr>
      <w:r>
        <w:rPr>
          <w:color w:val="000000"/>
          <w:szCs w:val="22"/>
          <w:u w:val="single"/>
          <w:lang w:val="it-IT"/>
        </w:rPr>
        <w:t>Eylea 114,3 mg/mL soluzione iniettabile</w:t>
      </w:r>
    </w:p>
    <w:p w14:paraId="0193B380" w14:textId="77777777" w:rsidR="00CA7CF6" w:rsidRDefault="00CA7CF6">
      <w:pPr>
        <w:widowControl w:val="0"/>
        <w:tabs>
          <w:tab w:val="clear" w:pos="567"/>
        </w:tabs>
        <w:spacing w:line="240" w:lineRule="auto"/>
        <w:rPr>
          <w:b/>
          <w:noProof/>
          <w:color w:val="000000"/>
          <w:szCs w:val="22"/>
          <w:lang w:val="it-IT"/>
        </w:rPr>
      </w:pPr>
    </w:p>
    <w:p w14:paraId="1A59DC9D" w14:textId="77777777" w:rsidR="00CA7CF6" w:rsidRDefault="00681FBF">
      <w:pPr>
        <w:widowControl w:val="0"/>
        <w:tabs>
          <w:tab w:val="clear" w:pos="567"/>
        </w:tabs>
        <w:spacing w:line="240" w:lineRule="auto"/>
        <w:rPr>
          <w:b/>
          <w:noProof/>
          <w:color w:val="000000"/>
          <w:szCs w:val="22"/>
          <w:lang w:val="it-IT"/>
        </w:rPr>
      </w:pPr>
      <w:r>
        <w:rPr>
          <w:color w:val="000000"/>
          <w:szCs w:val="22"/>
          <w:lang w:val="it-IT"/>
        </w:rPr>
        <w:t>Ogni flaconcino contiene 30,1 mg di aflibercept in 0,263 mL di soluzione. Si fornisce così una quantità utilizzabile per la somministrazione di una dose singola di 0,07 mL contenenti 8 mg di aflibercept.</w:t>
      </w:r>
    </w:p>
    <w:p w14:paraId="047145D6" w14:textId="77777777" w:rsidR="00CA7CF6" w:rsidRDefault="00CA7CF6">
      <w:pPr>
        <w:widowControl w:val="0"/>
        <w:tabs>
          <w:tab w:val="clear" w:pos="567"/>
        </w:tabs>
        <w:spacing w:line="240" w:lineRule="auto"/>
        <w:rPr>
          <w:b/>
          <w:noProof/>
          <w:color w:val="000000"/>
          <w:szCs w:val="22"/>
          <w:lang w:val="it-IT"/>
        </w:rPr>
      </w:pPr>
    </w:p>
    <w:p w14:paraId="0890D6B5" w14:textId="77777777" w:rsidR="00CA7CF6" w:rsidRDefault="00681FBF">
      <w:pPr>
        <w:keepNext/>
        <w:tabs>
          <w:tab w:val="clear" w:pos="567"/>
        </w:tabs>
        <w:spacing w:line="240" w:lineRule="auto"/>
        <w:rPr>
          <w:color w:val="000000"/>
          <w:szCs w:val="22"/>
          <w:u w:val="single"/>
          <w:lang w:val="it-IT"/>
        </w:rPr>
      </w:pPr>
      <w:r>
        <w:rPr>
          <w:color w:val="000000"/>
          <w:szCs w:val="22"/>
          <w:u w:val="single"/>
          <w:lang w:val="it-IT"/>
        </w:rPr>
        <w:t>Eylea 114,3 mg/mL soluzione iniettabile in siringa preriempita</w:t>
      </w:r>
    </w:p>
    <w:p w14:paraId="3789A32D" w14:textId="77777777" w:rsidR="00CA7CF6" w:rsidRDefault="00CA7CF6">
      <w:pPr>
        <w:keepNext/>
        <w:tabs>
          <w:tab w:val="clear" w:pos="567"/>
        </w:tabs>
        <w:spacing w:line="240" w:lineRule="auto"/>
        <w:rPr>
          <w:color w:val="000000"/>
          <w:szCs w:val="22"/>
          <w:lang w:val="it-IT"/>
        </w:rPr>
      </w:pPr>
    </w:p>
    <w:p w14:paraId="3645C722" w14:textId="77777777" w:rsidR="00CA7CF6" w:rsidRDefault="00681FBF">
      <w:pPr>
        <w:widowControl w:val="0"/>
        <w:tabs>
          <w:tab w:val="clear" w:pos="567"/>
        </w:tabs>
        <w:spacing w:line="240" w:lineRule="auto"/>
        <w:rPr>
          <w:color w:val="000000"/>
          <w:szCs w:val="22"/>
          <w:lang w:val="it-IT"/>
        </w:rPr>
      </w:pPr>
      <w:r>
        <w:rPr>
          <w:color w:val="000000"/>
          <w:szCs w:val="22"/>
          <w:lang w:val="it-IT"/>
        </w:rPr>
        <w:t>Ogni siringa preriempita contiene 21 mg di aflibercept in 0,184 mL di soluzione. Questo fornisce una quantità utilizzabile per la somministrazione di una dose singola di 0,07 mL, contenente 8 mg di aflibercept.</w:t>
      </w:r>
    </w:p>
    <w:p w14:paraId="2DF533FA" w14:textId="77777777" w:rsidR="00CA7CF6" w:rsidRDefault="00CA7CF6">
      <w:pPr>
        <w:widowControl w:val="0"/>
        <w:tabs>
          <w:tab w:val="clear" w:pos="567"/>
        </w:tabs>
        <w:spacing w:line="240" w:lineRule="auto"/>
        <w:rPr>
          <w:b/>
          <w:noProof/>
          <w:color w:val="000000"/>
          <w:szCs w:val="22"/>
          <w:lang w:val="it-IT"/>
        </w:rPr>
      </w:pPr>
    </w:p>
    <w:p w14:paraId="32D7C261" w14:textId="77777777" w:rsidR="00CA7CF6" w:rsidRDefault="00681FBF">
      <w:pPr>
        <w:widowControl w:val="0"/>
        <w:tabs>
          <w:tab w:val="clear" w:pos="567"/>
        </w:tabs>
        <w:spacing w:line="240" w:lineRule="auto"/>
        <w:rPr>
          <w:color w:val="000000"/>
          <w:szCs w:val="22"/>
          <w:lang w:val="it-IT"/>
        </w:rPr>
      </w:pPr>
      <w:r>
        <w:rPr>
          <w:color w:val="000000"/>
          <w:szCs w:val="22"/>
          <w:lang w:val="it-IT"/>
        </w:rPr>
        <w:t>* Aflibercept è una proteina di fusione formata da porzioni dei domini extracellulari dei recettori umani 1 e 2 per il VEGF (fattore di crescita endoteliale vascolare) fuse con la porzione Fc dell’IgG1 umana e prodotta in cellule ovariche di criceto cinese (CHO) K1 mediante tecnologia del DNA ricombinante.</w:t>
      </w:r>
    </w:p>
    <w:p w14:paraId="1A48E4CC" w14:textId="77777777" w:rsidR="00CA7CF6" w:rsidRDefault="00CA7CF6">
      <w:pPr>
        <w:widowControl w:val="0"/>
        <w:tabs>
          <w:tab w:val="clear" w:pos="567"/>
        </w:tabs>
        <w:spacing w:line="240" w:lineRule="auto"/>
        <w:rPr>
          <w:color w:val="000000"/>
          <w:szCs w:val="22"/>
          <w:lang w:val="it-IT"/>
        </w:rPr>
      </w:pPr>
    </w:p>
    <w:p w14:paraId="797E2C9D" w14:textId="77777777" w:rsidR="00CA7CF6" w:rsidRDefault="00681FBF">
      <w:pPr>
        <w:widowControl w:val="0"/>
        <w:tabs>
          <w:tab w:val="clear" w:pos="567"/>
        </w:tabs>
        <w:spacing w:line="240" w:lineRule="auto"/>
        <w:rPr>
          <w:color w:val="000000"/>
          <w:szCs w:val="22"/>
          <w:u w:val="single"/>
          <w:lang w:val="it-IT"/>
        </w:rPr>
      </w:pPr>
      <w:r>
        <w:rPr>
          <w:color w:val="000000"/>
          <w:szCs w:val="22"/>
          <w:u w:val="single"/>
          <w:lang w:val="it-IT"/>
        </w:rPr>
        <w:t>Eccipienti con effetti noti</w:t>
      </w:r>
    </w:p>
    <w:p w14:paraId="78828050" w14:textId="77777777" w:rsidR="00CA7CF6" w:rsidRDefault="00CA7CF6">
      <w:pPr>
        <w:widowControl w:val="0"/>
        <w:tabs>
          <w:tab w:val="clear" w:pos="567"/>
        </w:tabs>
        <w:spacing w:line="240" w:lineRule="auto"/>
        <w:rPr>
          <w:color w:val="000000"/>
          <w:szCs w:val="22"/>
          <w:lang w:val="it-IT"/>
        </w:rPr>
      </w:pPr>
    </w:p>
    <w:p w14:paraId="418171E0" w14:textId="77777777" w:rsidR="00CA7CF6" w:rsidRDefault="00681FBF">
      <w:pPr>
        <w:widowControl w:val="0"/>
        <w:tabs>
          <w:tab w:val="clear" w:pos="567"/>
        </w:tabs>
        <w:spacing w:line="240" w:lineRule="auto"/>
        <w:rPr>
          <w:color w:val="000000"/>
          <w:szCs w:val="22"/>
          <w:lang w:val="it-IT"/>
        </w:rPr>
      </w:pPr>
      <w:r>
        <w:rPr>
          <w:color w:val="000000"/>
          <w:szCs w:val="22"/>
          <w:lang w:val="it-IT"/>
        </w:rPr>
        <w:t>Ogni mL di soluzione per iniezione contiene 0,3 mg di polisorbato 20 (E 432).</w:t>
      </w:r>
    </w:p>
    <w:p w14:paraId="1DFA7F1C" w14:textId="77777777" w:rsidR="00CA7CF6" w:rsidRDefault="00CA7CF6">
      <w:pPr>
        <w:widowControl w:val="0"/>
        <w:tabs>
          <w:tab w:val="clear" w:pos="567"/>
        </w:tabs>
        <w:spacing w:line="240" w:lineRule="auto"/>
        <w:rPr>
          <w:color w:val="000000"/>
          <w:szCs w:val="22"/>
          <w:lang w:val="it-IT"/>
        </w:rPr>
      </w:pPr>
    </w:p>
    <w:p w14:paraId="2DEB1BC1" w14:textId="77777777" w:rsidR="00CA7CF6" w:rsidRDefault="00681FBF">
      <w:pPr>
        <w:tabs>
          <w:tab w:val="clear" w:pos="567"/>
        </w:tabs>
        <w:spacing w:line="240" w:lineRule="auto"/>
        <w:rPr>
          <w:noProof/>
          <w:color w:val="000000"/>
          <w:szCs w:val="22"/>
          <w:lang w:val="it-IT"/>
        </w:rPr>
      </w:pPr>
      <w:r>
        <w:rPr>
          <w:color w:val="000000"/>
          <w:szCs w:val="22"/>
          <w:lang w:val="it-IT"/>
        </w:rPr>
        <w:t>Per l’elenco completo degli eccipienti, vedere paragrafo 6.1.</w:t>
      </w:r>
    </w:p>
    <w:p w14:paraId="2F949900" w14:textId="77777777" w:rsidR="00CA7CF6" w:rsidRDefault="00CA7CF6">
      <w:pPr>
        <w:tabs>
          <w:tab w:val="clear" w:pos="567"/>
        </w:tabs>
        <w:spacing w:line="240" w:lineRule="auto"/>
        <w:rPr>
          <w:noProof/>
          <w:color w:val="000000"/>
          <w:szCs w:val="22"/>
          <w:lang w:val="it-IT"/>
        </w:rPr>
      </w:pPr>
    </w:p>
    <w:p w14:paraId="72BE5F53" w14:textId="77777777" w:rsidR="00CA7CF6" w:rsidRDefault="00CA7CF6">
      <w:pPr>
        <w:tabs>
          <w:tab w:val="clear" w:pos="567"/>
        </w:tabs>
        <w:spacing w:line="240" w:lineRule="auto"/>
        <w:rPr>
          <w:noProof/>
          <w:color w:val="000000"/>
          <w:szCs w:val="22"/>
          <w:lang w:val="it-IT"/>
        </w:rPr>
      </w:pPr>
    </w:p>
    <w:p w14:paraId="0C5BFA8D" w14:textId="77777777" w:rsidR="00CA7CF6" w:rsidRDefault="00681FBF">
      <w:pPr>
        <w:keepNext/>
        <w:tabs>
          <w:tab w:val="clear" w:pos="567"/>
        </w:tabs>
        <w:spacing w:line="240" w:lineRule="auto"/>
        <w:ind w:left="567" w:hanging="567"/>
        <w:outlineLvl w:val="1"/>
        <w:rPr>
          <w:b/>
          <w:caps/>
          <w:noProof/>
          <w:color w:val="000000"/>
          <w:szCs w:val="22"/>
          <w:lang w:val="it-IT"/>
        </w:rPr>
      </w:pPr>
      <w:r>
        <w:rPr>
          <w:b/>
          <w:noProof/>
          <w:color w:val="000000"/>
          <w:szCs w:val="22"/>
          <w:lang w:val="it-IT"/>
        </w:rPr>
        <w:t>3.</w:t>
      </w:r>
      <w:r>
        <w:rPr>
          <w:b/>
          <w:noProof/>
          <w:color w:val="000000"/>
          <w:szCs w:val="22"/>
          <w:lang w:val="it-IT"/>
        </w:rPr>
        <w:tab/>
      </w:r>
      <w:r>
        <w:rPr>
          <w:b/>
          <w:color w:val="000000"/>
          <w:szCs w:val="22"/>
          <w:lang w:val="it-IT"/>
        </w:rPr>
        <w:t>FORMA FARMACEUTICA</w:t>
      </w:r>
    </w:p>
    <w:p w14:paraId="3FA7AF64" w14:textId="77777777" w:rsidR="00CA7CF6" w:rsidRDefault="00CA7CF6">
      <w:pPr>
        <w:keepNext/>
        <w:tabs>
          <w:tab w:val="clear" w:pos="567"/>
        </w:tabs>
        <w:spacing w:line="240" w:lineRule="auto"/>
        <w:ind w:left="567" w:hanging="567"/>
        <w:rPr>
          <w:color w:val="000000"/>
          <w:szCs w:val="22"/>
          <w:lang w:val="it-IT"/>
        </w:rPr>
      </w:pPr>
    </w:p>
    <w:p w14:paraId="1F0063B3" w14:textId="77777777" w:rsidR="00CA7CF6" w:rsidRDefault="00681FBF">
      <w:pPr>
        <w:keepNext/>
        <w:tabs>
          <w:tab w:val="clear" w:pos="567"/>
        </w:tabs>
        <w:spacing w:line="240" w:lineRule="auto"/>
        <w:ind w:left="567" w:hanging="567"/>
        <w:rPr>
          <w:color w:val="000000"/>
          <w:szCs w:val="22"/>
          <w:lang w:val="it-IT"/>
        </w:rPr>
      </w:pPr>
      <w:r>
        <w:rPr>
          <w:color w:val="000000"/>
          <w:szCs w:val="22"/>
          <w:lang w:val="it-IT"/>
        </w:rPr>
        <w:t>Soluzione iniettabile (iniettabile)</w:t>
      </w:r>
    </w:p>
    <w:p w14:paraId="6CFD91BB" w14:textId="77777777" w:rsidR="00CA7CF6" w:rsidRDefault="00681FBF">
      <w:pPr>
        <w:pStyle w:val="GlobalBayerBodyText"/>
        <w:tabs>
          <w:tab w:val="left" w:pos="1276"/>
        </w:tabs>
        <w:spacing w:before="0" w:after="0"/>
        <w:rPr>
          <w:rFonts w:ascii="Times New Roman" w:hAnsi="Times New Roman"/>
          <w:color w:val="000000"/>
          <w:sz w:val="22"/>
          <w:szCs w:val="22"/>
          <w:lang w:val="it-IT"/>
        </w:rPr>
      </w:pPr>
      <w:r>
        <w:rPr>
          <w:rFonts w:ascii="Times New Roman" w:hAnsi="Times New Roman"/>
          <w:color w:val="000000"/>
          <w:sz w:val="22"/>
          <w:szCs w:val="22"/>
          <w:lang w:val="it-IT"/>
        </w:rPr>
        <w:t>Soluzione da limpida a leggermente opalescente, da incolore a giallo pallida, isoosmotica, pH 5.8.</w:t>
      </w:r>
    </w:p>
    <w:p w14:paraId="56CCAC9E" w14:textId="77777777" w:rsidR="00CA7CF6" w:rsidRDefault="00CA7CF6">
      <w:pPr>
        <w:tabs>
          <w:tab w:val="clear" w:pos="567"/>
        </w:tabs>
        <w:spacing w:line="240" w:lineRule="auto"/>
        <w:ind w:left="567" w:hanging="567"/>
        <w:rPr>
          <w:caps/>
          <w:noProof/>
          <w:color w:val="000000"/>
          <w:szCs w:val="22"/>
          <w:lang w:val="it-IT"/>
        </w:rPr>
      </w:pPr>
    </w:p>
    <w:p w14:paraId="050702A4" w14:textId="77777777" w:rsidR="00CA7CF6" w:rsidRDefault="00CA7CF6">
      <w:pPr>
        <w:tabs>
          <w:tab w:val="clear" w:pos="567"/>
        </w:tabs>
        <w:spacing w:line="240" w:lineRule="auto"/>
        <w:rPr>
          <w:noProof/>
          <w:color w:val="000000"/>
          <w:szCs w:val="22"/>
          <w:lang w:val="it-IT"/>
        </w:rPr>
      </w:pPr>
    </w:p>
    <w:p w14:paraId="78FD0DDD" w14:textId="77777777" w:rsidR="00CA7CF6" w:rsidRDefault="00681FBF">
      <w:pPr>
        <w:tabs>
          <w:tab w:val="clear" w:pos="567"/>
        </w:tabs>
        <w:spacing w:line="240" w:lineRule="auto"/>
        <w:ind w:left="567" w:hanging="567"/>
        <w:outlineLvl w:val="1"/>
        <w:rPr>
          <w:caps/>
          <w:noProof/>
          <w:color w:val="000000"/>
          <w:szCs w:val="22"/>
          <w:lang w:val="it-IT"/>
        </w:rPr>
      </w:pPr>
      <w:r>
        <w:rPr>
          <w:b/>
          <w:caps/>
          <w:noProof/>
          <w:color w:val="000000"/>
          <w:szCs w:val="22"/>
          <w:lang w:val="it-IT"/>
        </w:rPr>
        <w:t>4.</w:t>
      </w:r>
      <w:r>
        <w:rPr>
          <w:b/>
          <w:caps/>
          <w:noProof/>
          <w:color w:val="000000"/>
          <w:szCs w:val="22"/>
          <w:lang w:val="it-IT"/>
        </w:rPr>
        <w:tab/>
      </w:r>
      <w:r>
        <w:rPr>
          <w:b/>
          <w:caps/>
          <w:color w:val="000000"/>
          <w:szCs w:val="22"/>
          <w:lang w:val="it-IT"/>
        </w:rPr>
        <w:t>INFORMAZIONI CLINICHE</w:t>
      </w:r>
    </w:p>
    <w:p w14:paraId="1F09D1A5" w14:textId="77777777" w:rsidR="00CA7CF6" w:rsidRDefault="00CA7CF6">
      <w:pPr>
        <w:tabs>
          <w:tab w:val="clear" w:pos="567"/>
        </w:tabs>
        <w:spacing w:line="240" w:lineRule="auto"/>
        <w:rPr>
          <w:noProof/>
          <w:color w:val="000000"/>
          <w:szCs w:val="22"/>
          <w:lang w:val="it-IT"/>
        </w:rPr>
      </w:pPr>
    </w:p>
    <w:p w14:paraId="56BC723E"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4.1</w:t>
      </w:r>
      <w:r>
        <w:rPr>
          <w:b/>
          <w:noProof/>
          <w:color w:val="000000"/>
          <w:szCs w:val="22"/>
          <w:lang w:val="it-IT"/>
        </w:rPr>
        <w:tab/>
      </w:r>
      <w:r>
        <w:rPr>
          <w:b/>
          <w:color w:val="000000"/>
          <w:szCs w:val="22"/>
          <w:lang w:val="it-IT"/>
        </w:rPr>
        <w:t>Indicazioni terapeutiche</w:t>
      </w:r>
    </w:p>
    <w:p w14:paraId="1677A36C" w14:textId="77777777" w:rsidR="00CA7CF6" w:rsidRDefault="00CA7CF6">
      <w:pPr>
        <w:keepNext/>
        <w:tabs>
          <w:tab w:val="clear" w:pos="567"/>
        </w:tabs>
        <w:spacing w:line="240" w:lineRule="auto"/>
        <w:rPr>
          <w:noProof/>
          <w:color w:val="000000"/>
          <w:szCs w:val="22"/>
          <w:lang w:val="it-IT"/>
        </w:rPr>
      </w:pPr>
    </w:p>
    <w:p w14:paraId="06C5131F"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è indicato per il trattamento negli adulti di</w:t>
      </w:r>
    </w:p>
    <w:p w14:paraId="517B382B" w14:textId="77777777" w:rsidR="00CA7CF6" w:rsidRDefault="00681FBF">
      <w:pPr>
        <w:keepNext/>
        <w:numPr>
          <w:ilvl w:val="0"/>
          <w:numId w:val="12"/>
        </w:numPr>
        <w:tabs>
          <w:tab w:val="clear" w:pos="567"/>
        </w:tabs>
        <w:spacing w:line="240" w:lineRule="auto"/>
        <w:ind w:left="284" w:hanging="284"/>
        <w:rPr>
          <w:szCs w:val="22"/>
          <w:lang w:val="it-IT"/>
        </w:rPr>
      </w:pPr>
      <w:r>
        <w:rPr>
          <w:color w:val="000000"/>
          <w:szCs w:val="22"/>
          <w:lang w:val="it-IT"/>
        </w:rPr>
        <w:t>degenerazione maculare neovascolare (essudativa) correlata all’età (</w:t>
      </w:r>
      <w:r>
        <w:rPr>
          <w:i/>
          <w:color w:val="000000"/>
          <w:szCs w:val="22"/>
          <w:lang w:val="it-IT"/>
        </w:rPr>
        <w:t>neovascular</w:t>
      </w:r>
      <w:r>
        <w:rPr>
          <w:color w:val="000000"/>
          <w:szCs w:val="22"/>
          <w:lang w:val="it-IT"/>
        </w:rPr>
        <w:t xml:space="preserve"> </w:t>
      </w:r>
      <w:r>
        <w:rPr>
          <w:i/>
          <w:szCs w:val="22"/>
          <w:lang w:val="it-IT"/>
        </w:rPr>
        <w:t>Age-related Macular Degeneration</w:t>
      </w:r>
      <w:r>
        <w:rPr>
          <w:szCs w:val="22"/>
          <w:lang w:val="it-IT"/>
        </w:rPr>
        <w:t xml:space="preserve"> - n</w:t>
      </w:r>
      <w:r>
        <w:rPr>
          <w:color w:val="000000"/>
          <w:szCs w:val="22"/>
          <w:lang w:val="it-IT"/>
        </w:rPr>
        <w:t>AMD) (vedere paragrafo 5.1),</w:t>
      </w:r>
    </w:p>
    <w:p w14:paraId="7F26B464" w14:textId="77777777" w:rsidR="00CA7CF6" w:rsidRDefault="00681FBF">
      <w:pPr>
        <w:keepNext/>
        <w:numPr>
          <w:ilvl w:val="0"/>
          <w:numId w:val="12"/>
        </w:numPr>
        <w:tabs>
          <w:tab w:val="clear" w:pos="567"/>
        </w:tabs>
        <w:spacing w:line="240" w:lineRule="auto"/>
        <w:ind w:left="284" w:hanging="284"/>
        <w:rPr>
          <w:ins w:id="8" w:author="Author"/>
          <w:szCs w:val="22"/>
          <w:lang w:val="it-IT"/>
        </w:rPr>
      </w:pPr>
      <w:r>
        <w:rPr>
          <w:szCs w:val="22"/>
          <w:lang w:val="it-IT"/>
        </w:rPr>
        <w:t>compromissione della vista dovuta a edema maculare diabetico (</w:t>
      </w:r>
      <w:r>
        <w:rPr>
          <w:i/>
          <w:szCs w:val="22"/>
          <w:lang w:val="it-IT"/>
        </w:rPr>
        <w:t>Diabetic Macular Oedema</w:t>
      </w:r>
      <w:r>
        <w:rPr>
          <w:szCs w:val="22"/>
          <w:lang w:val="it-IT"/>
        </w:rPr>
        <w:t xml:space="preserve"> – DME) (vedere paragrafo 5.1),</w:t>
      </w:r>
    </w:p>
    <w:p w14:paraId="0AE35A51" w14:textId="77777777" w:rsidR="00CA7CF6" w:rsidRDefault="00681FBF">
      <w:pPr>
        <w:keepNext/>
        <w:numPr>
          <w:ilvl w:val="0"/>
          <w:numId w:val="12"/>
        </w:numPr>
        <w:tabs>
          <w:tab w:val="clear" w:pos="567"/>
        </w:tabs>
        <w:spacing w:line="240" w:lineRule="auto"/>
        <w:ind w:left="284" w:hanging="284"/>
        <w:rPr>
          <w:szCs w:val="22"/>
          <w:lang w:val="it-IT"/>
        </w:rPr>
      </w:pPr>
      <w:ins w:id="9" w:author="Author">
        <w:r>
          <w:rPr>
            <w:szCs w:val="22"/>
            <w:lang w:val="it-IT"/>
          </w:rPr>
          <w:t>compromissione della vista dovuta a edema maculare secondario a occlusione venosa retinica (RVO di branca, centrale ed emiretinica) (vedere paragrafo 5.1).</w:t>
        </w:r>
      </w:ins>
    </w:p>
    <w:p w14:paraId="4F0C7DD0" w14:textId="77777777" w:rsidR="00CA7CF6" w:rsidRDefault="00CA7CF6">
      <w:pPr>
        <w:tabs>
          <w:tab w:val="clear" w:pos="567"/>
        </w:tabs>
        <w:spacing w:line="240" w:lineRule="auto"/>
        <w:rPr>
          <w:noProof/>
          <w:color w:val="000000"/>
          <w:szCs w:val="22"/>
          <w:lang w:val="it-IT"/>
        </w:rPr>
      </w:pPr>
    </w:p>
    <w:p w14:paraId="2D436ABB" w14:textId="77777777" w:rsidR="00CA7CF6" w:rsidRDefault="00681FBF">
      <w:pPr>
        <w:keepNext/>
        <w:tabs>
          <w:tab w:val="clear" w:pos="567"/>
        </w:tabs>
        <w:spacing w:line="240" w:lineRule="auto"/>
        <w:ind w:left="567" w:hanging="567"/>
        <w:outlineLvl w:val="2"/>
        <w:rPr>
          <w:b/>
          <w:noProof/>
          <w:color w:val="000000"/>
          <w:szCs w:val="22"/>
          <w:lang w:val="it-IT"/>
        </w:rPr>
      </w:pPr>
      <w:r>
        <w:rPr>
          <w:b/>
          <w:color w:val="000000"/>
          <w:szCs w:val="22"/>
          <w:lang w:val="it-IT"/>
        </w:rPr>
        <w:t>4.2</w:t>
      </w:r>
      <w:r>
        <w:rPr>
          <w:b/>
          <w:color w:val="000000"/>
          <w:szCs w:val="22"/>
          <w:lang w:val="it-IT"/>
        </w:rPr>
        <w:tab/>
        <w:t>Posologia e modo di somministrazione</w:t>
      </w:r>
    </w:p>
    <w:p w14:paraId="0E625D6E" w14:textId="77777777" w:rsidR="00CA7CF6" w:rsidRDefault="00CA7CF6">
      <w:pPr>
        <w:keepNext/>
        <w:tabs>
          <w:tab w:val="clear" w:pos="567"/>
        </w:tabs>
        <w:spacing w:line="240" w:lineRule="auto"/>
        <w:rPr>
          <w:b/>
          <w:noProof/>
          <w:color w:val="000000"/>
          <w:szCs w:val="22"/>
          <w:lang w:val="it-IT"/>
        </w:rPr>
      </w:pPr>
    </w:p>
    <w:p w14:paraId="6EA7021A"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deve essere somministrato esclusivamente da un medico qualificato esperto in iniezioni intravitreali.</w:t>
      </w:r>
    </w:p>
    <w:p w14:paraId="180881AE" w14:textId="77777777" w:rsidR="00CA7CF6" w:rsidRDefault="00CA7CF6">
      <w:pPr>
        <w:pStyle w:val="GlobalBayerBodyText"/>
        <w:spacing w:before="0" w:after="0"/>
        <w:rPr>
          <w:rFonts w:ascii="Times New Roman" w:hAnsi="Times New Roman"/>
          <w:color w:val="000000"/>
          <w:sz w:val="22"/>
          <w:szCs w:val="22"/>
          <w:lang w:val="it-IT"/>
        </w:rPr>
      </w:pPr>
    </w:p>
    <w:p w14:paraId="1963A8C9"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lastRenderedPageBreak/>
        <w:t>Posologia</w:t>
      </w:r>
    </w:p>
    <w:p w14:paraId="1F4EDFD1" w14:textId="77777777" w:rsidR="00CA7CF6" w:rsidRDefault="00CA7CF6">
      <w:pPr>
        <w:pStyle w:val="GlobalBayerBodyText"/>
        <w:keepNext/>
        <w:spacing w:before="0" w:after="0"/>
        <w:rPr>
          <w:ins w:id="10" w:author="Author"/>
          <w:rFonts w:ascii="Times New Roman" w:hAnsi="Times New Roman"/>
          <w:color w:val="000000"/>
          <w:sz w:val="22"/>
          <w:szCs w:val="22"/>
          <w:lang w:val="it-IT"/>
        </w:rPr>
      </w:pPr>
    </w:p>
    <w:p w14:paraId="2FED22A1" w14:textId="77777777" w:rsidR="00CA7CF6" w:rsidRDefault="00681FBF">
      <w:pPr>
        <w:pStyle w:val="GlobalBayerBodyText"/>
        <w:keepNext/>
        <w:spacing w:before="0" w:after="0"/>
        <w:rPr>
          <w:ins w:id="11" w:author="Author"/>
          <w:rFonts w:ascii="Times New Roman" w:hAnsi="Times New Roman"/>
          <w:i/>
          <w:color w:val="000000"/>
          <w:sz w:val="22"/>
          <w:szCs w:val="22"/>
          <w:u w:val="single"/>
          <w:lang w:val="it-IT"/>
        </w:rPr>
      </w:pPr>
      <w:ins w:id="12" w:author="Author">
        <w:r>
          <w:rPr>
            <w:rFonts w:ascii="Times New Roman" w:hAnsi="Times New Roman"/>
            <w:i/>
            <w:color w:val="000000"/>
            <w:sz w:val="22"/>
            <w:szCs w:val="22"/>
            <w:u w:val="single"/>
            <w:lang w:val="it-IT"/>
          </w:rPr>
          <w:t>nAMD e DME</w:t>
        </w:r>
      </w:ins>
    </w:p>
    <w:p w14:paraId="37563BD4" w14:textId="77777777" w:rsidR="00CA7CF6" w:rsidRDefault="00CA7CF6">
      <w:pPr>
        <w:pStyle w:val="GlobalBayerBodyText"/>
        <w:keepNext/>
        <w:spacing w:before="0" w:after="0"/>
        <w:rPr>
          <w:rFonts w:ascii="Times New Roman" w:hAnsi="Times New Roman"/>
          <w:color w:val="000000"/>
          <w:sz w:val="22"/>
          <w:szCs w:val="22"/>
          <w:lang w:val="it-IT"/>
        </w:rPr>
      </w:pPr>
    </w:p>
    <w:p w14:paraId="0241F67B"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La dose raccomandata è 8 mg di aflibercept, equivalenti a 0,07 mL di soluzione. La posologia è la stessa per le indicazioni nAMD e DME. La dose da 8 mg richiede l’uso di Eylea 114,3 mg/mL.</w:t>
      </w:r>
    </w:p>
    <w:p w14:paraId="37998495" w14:textId="77777777" w:rsidR="00CA7CF6" w:rsidRDefault="00CA7CF6">
      <w:pPr>
        <w:spacing w:line="240" w:lineRule="auto"/>
        <w:rPr>
          <w:rFonts w:eastAsia="Times New Roman"/>
          <w:bCs/>
          <w:iCs/>
          <w:szCs w:val="22"/>
          <w:lang w:val="it-IT" w:eastAsia="en-US"/>
        </w:rPr>
      </w:pPr>
    </w:p>
    <w:p w14:paraId="17800EF1" w14:textId="77777777" w:rsidR="00CA7CF6" w:rsidRDefault="00681FBF">
      <w:pPr>
        <w:spacing w:line="240" w:lineRule="auto"/>
        <w:rPr>
          <w:rFonts w:eastAsia="Times New Roman"/>
          <w:bCs/>
          <w:iCs/>
          <w:szCs w:val="22"/>
          <w:lang w:val="it-IT" w:eastAsia="en-US"/>
        </w:rPr>
      </w:pPr>
      <w:r>
        <w:rPr>
          <w:rFonts w:eastAsia="Times New Roman"/>
          <w:bCs/>
          <w:iCs/>
          <w:szCs w:val="22"/>
          <w:lang w:val="it-IT" w:eastAsia="en-US"/>
        </w:rPr>
        <w:t xml:space="preserve">Per i pazienti che stanno iniziando il trattamento, Eylea viene somministrato con 1 iniezione al mese per 3 dosi consecutive. Gli intervalli tra le iniezioni possono quindi essere estesi fino a 4 mesi, in base alla valutazione del medico degli esiti visivi e/o anatomici. Successivamente, gli intervalli tra i trattamenti possono essere ulteriormente estesi fino a 6 mesi, come in un regime di dosaggio </w:t>
      </w:r>
      <w:r>
        <w:rPr>
          <w:rFonts w:eastAsia="Times New Roman"/>
          <w:bCs/>
          <w:i/>
          <w:iCs/>
          <w:szCs w:val="22"/>
          <w:lang w:val="it-IT" w:eastAsia="en-US"/>
        </w:rPr>
        <w:t>“treat-and-extend”</w:t>
      </w:r>
      <w:r>
        <w:rPr>
          <w:rFonts w:eastAsia="Times New Roman"/>
          <w:bCs/>
          <w:iCs/>
          <w:szCs w:val="22"/>
          <w:lang w:val="it-IT" w:eastAsia="en-US"/>
        </w:rPr>
        <w:t>, finché gli esiti visivi e/o anatomici si mantengono stabili (vedere paragrafo 5.1).</w:t>
      </w:r>
    </w:p>
    <w:p w14:paraId="26C9F09F" w14:textId="77777777" w:rsidR="00CA7CF6" w:rsidRDefault="00CA7CF6">
      <w:pPr>
        <w:spacing w:line="240" w:lineRule="auto"/>
        <w:rPr>
          <w:rFonts w:eastAsia="Times New Roman"/>
          <w:bCs/>
          <w:iCs/>
          <w:szCs w:val="22"/>
          <w:lang w:val="it-IT" w:eastAsia="en-US"/>
        </w:rPr>
      </w:pPr>
    </w:p>
    <w:p w14:paraId="2C20B8AA" w14:textId="77777777" w:rsidR="00CA7CF6" w:rsidRDefault="00681FBF">
      <w:pPr>
        <w:spacing w:line="240" w:lineRule="auto"/>
        <w:rPr>
          <w:rFonts w:eastAsia="Times New Roman"/>
          <w:bCs/>
          <w:iCs/>
          <w:szCs w:val="22"/>
          <w:lang w:val="it-IT" w:eastAsia="en-US"/>
        </w:rPr>
      </w:pPr>
      <w:r>
        <w:rPr>
          <w:rFonts w:eastAsia="Times New Roman"/>
          <w:bCs/>
          <w:iCs/>
          <w:szCs w:val="22"/>
          <w:lang w:val="it-IT" w:eastAsia="en-US"/>
        </w:rPr>
        <w:t>Per pazienti che sono stati precedentemente trattati con Eylea 40 mg/ml o altri medicinali anti-VEGF e stanno passando ad Eylea 114,3 mg/mL, il regime di trattamento può essere diverso da quello usato per il trattamento dei pazienti che iniziano il trattamento per la prima volta (</w:t>
      </w:r>
      <w:r>
        <w:rPr>
          <w:bCs/>
          <w:i/>
          <w:szCs w:val="22"/>
        </w:rPr>
        <w:t>naïve</w:t>
      </w:r>
      <w:r>
        <w:rPr>
          <w:bCs/>
          <w:iCs/>
          <w:szCs w:val="22"/>
        </w:rPr>
        <w:t>).</w:t>
      </w:r>
      <w:r>
        <w:rPr>
          <w:rFonts w:eastAsia="Times New Roman"/>
          <w:bCs/>
          <w:iCs/>
          <w:szCs w:val="22"/>
          <w:lang w:val="it-IT" w:eastAsia="en-US"/>
        </w:rPr>
        <w:t xml:space="preserve"> Gli intervalli di trattamento devono essere determinati sulla base dei risultati visivi e/o anatomici (vedere il paragrafo 5.1).</w:t>
      </w:r>
    </w:p>
    <w:p w14:paraId="7E590E5F" w14:textId="77777777" w:rsidR="00CA7CF6" w:rsidRDefault="00CA7CF6">
      <w:pPr>
        <w:spacing w:line="240" w:lineRule="auto"/>
        <w:rPr>
          <w:rFonts w:eastAsia="Times New Roman"/>
          <w:bCs/>
          <w:iCs/>
          <w:szCs w:val="22"/>
          <w:lang w:val="it-IT" w:eastAsia="en-US"/>
        </w:rPr>
      </w:pPr>
    </w:p>
    <w:p w14:paraId="398950B1" w14:textId="77777777" w:rsidR="00CA7CF6" w:rsidRDefault="00681FBF">
      <w:pPr>
        <w:pStyle w:val="ListParagraph"/>
        <w:numPr>
          <w:ilvl w:val="2"/>
          <w:numId w:val="56"/>
        </w:numPr>
        <w:tabs>
          <w:tab w:val="clear" w:pos="567"/>
        </w:tabs>
        <w:spacing w:line="240" w:lineRule="auto"/>
        <w:ind w:left="567" w:hanging="567"/>
        <w:rPr>
          <w:bCs/>
          <w:iCs/>
          <w:szCs w:val="22"/>
        </w:rPr>
      </w:pPr>
      <w:r>
        <w:rPr>
          <w:bCs/>
          <w:iCs/>
          <w:szCs w:val="22"/>
        </w:rPr>
        <w:t xml:space="preserve">Nei </w:t>
      </w:r>
      <w:proofErr w:type="spellStart"/>
      <w:r>
        <w:rPr>
          <w:bCs/>
          <w:iCs/>
          <w:szCs w:val="22"/>
        </w:rPr>
        <w:t>pazienti</w:t>
      </w:r>
      <w:proofErr w:type="spellEnd"/>
      <w:r>
        <w:rPr>
          <w:bCs/>
          <w:iCs/>
          <w:szCs w:val="22"/>
        </w:rPr>
        <w:t xml:space="preserve"> con </w:t>
      </w:r>
      <w:proofErr w:type="spellStart"/>
      <w:r>
        <w:rPr>
          <w:bCs/>
          <w:iCs/>
          <w:szCs w:val="22"/>
        </w:rPr>
        <w:t>risultati</w:t>
      </w:r>
      <w:proofErr w:type="spellEnd"/>
      <w:r>
        <w:rPr>
          <w:bCs/>
          <w:iCs/>
          <w:szCs w:val="22"/>
        </w:rPr>
        <w:t xml:space="preserve"> </w:t>
      </w:r>
      <w:proofErr w:type="spellStart"/>
      <w:r>
        <w:rPr>
          <w:bCs/>
          <w:iCs/>
          <w:szCs w:val="22"/>
        </w:rPr>
        <w:t>visivi</w:t>
      </w:r>
      <w:proofErr w:type="spellEnd"/>
      <w:r>
        <w:rPr>
          <w:bCs/>
          <w:iCs/>
          <w:szCs w:val="22"/>
        </w:rPr>
        <w:t xml:space="preserve"> ed </w:t>
      </w:r>
      <w:proofErr w:type="spellStart"/>
      <w:r>
        <w:rPr>
          <w:bCs/>
          <w:iCs/>
          <w:szCs w:val="22"/>
        </w:rPr>
        <w:t>anatomici</w:t>
      </w:r>
      <w:proofErr w:type="spellEnd"/>
      <w:r>
        <w:rPr>
          <w:bCs/>
          <w:iCs/>
          <w:szCs w:val="22"/>
        </w:rPr>
        <w:t xml:space="preserve"> </w:t>
      </w:r>
      <w:proofErr w:type="spellStart"/>
      <w:r>
        <w:rPr>
          <w:bCs/>
          <w:iCs/>
          <w:szCs w:val="22"/>
        </w:rPr>
        <w:t>stabili</w:t>
      </w:r>
      <w:proofErr w:type="spellEnd"/>
      <w:r>
        <w:rPr>
          <w:bCs/>
          <w:iCs/>
          <w:szCs w:val="22"/>
        </w:rPr>
        <w:t xml:space="preserve">, dopo la prima </w:t>
      </w:r>
      <w:proofErr w:type="spellStart"/>
      <w:r>
        <w:rPr>
          <w:bCs/>
          <w:iCs/>
          <w:szCs w:val="22"/>
        </w:rPr>
        <w:t>iniezione</w:t>
      </w:r>
      <w:proofErr w:type="spellEnd"/>
      <w:r>
        <w:rPr>
          <w:bCs/>
          <w:iCs/>
          <w:szCs w:val="22"/>
        </w:rPr>
        <w:t xml:space="preserve"> di Eylea 114,3 mg/ml, </w:t>
      </w:r>
      <w:proofErr w:type="spellStart"/>
      <w:r>
        <w:rPr>
          <w:bCs/>
          <w:iCs/>
          <w:szCs w:val="22"/>
        </w:rPr>
        <w:t>i</w:t>
      </w:r>
      <w:proofErr w:type="spellEnd"/>
      <w:r>
        <w:rPr>
          <w:bCs/>
          <w:iCs/>
          <w:szCs w:val="22"/>
        </w:rPr>
        <w:t xml:space="preserve"> </w:t>
      </w:r>
      <w:proofErr w:type="spellStart"/>
      <w:r>
        <w:rPr>
          <w:bCs/>
          <w:iCs/>
          <w:szCs w:val="22"/>
        </w:rPr>
        <w:t>precedenti</w:t>
      </w:r>
      <w:proofErr w:type="spellEnd"/>
      <w:r>
        <w:rPr>
          <w:bCs/>
          <w:iCs/>
          <w:szCs w:val="22"/>
        </w:rPr>
        <w:t xml:space="preserve"> intervalli di </w:t>
      </w:r>
      <w:proofErr w:type="spellStart"/>
      <w:r>
        <w:rPr>
          <w:bCs/>
          <w:iCs/>
          <w:szCs w:val="22"/>
        </w:rPr>
        <w:t>trattamento</w:t>
      </w:r>
      <w:proofErr w:type="spellEnd"/>
      <w:r>
        <w:rPr>
          <w:bCs/>
          <w:iCs/>
          <w:szCs w:val="22"/>
        </w:rPr>
        <w:t xml:space="preserve"> </w:t>
      </w:r>
      <w:proofErr w:type="spellStart"/>
      <w:r>
        <w:rPr>
          <w:bCs/>
          <w:iCs/>
          <w:szCs w:val="22"/>
        </w:rPr>
        <w:t>possono</w:t>
      </w:r>
      <w:proofErr w:type="spellEnd"/>
      <w:r>
        <w:rPr>
          <w:bCs/>
          <w:iCs/>
          <w:szCs w:val="22"/>
        </w:rPr>
        <w:t xml:space="preserve"> </w:t>
      </w:r>
      <w:proofErr w:type="spellStart"/>
      <w:r>
        <w:rPr>
          <w:bCs/>
          <w:iCs/>
          <w:szCs w:val="22"/>
        </w:rPr>
        <w:t>essere</w:t>
      </w:r>
      <w:proofErr w:type="spellEnd"/>
      <w:r>
        <w:rPr>
          <w:bCs/>
          <w:iCs/>
          <w:szCs w:val="22"/>
        </w:rPr>
        <w:t xml:space="preserve"> </w:t>
      </w:r>
      <w:proofErr w:type="spellStart"/>
      <w:r>
        <w:rPr>
          <w:bCs/>
          <w:iCs/>
          <w:szCs w:val="22"/>
        </w:rPr>
        <w:t>mantenuti</w:t>
      </w:r>
      <w:proofErr w:type="spellEnd"/>
      <w:r>
        <w:rPr>
          <w:bCs/>
          <w:iCs/>
          <w:szCs w:val="22"/>
        </w:rPr>
        <w:t xml:space="preserve"> o </w:t>
      </w:r>
      <w:proofErr w:type="spellStart"/>
      <w:r>
        <w:rPr>
          <w:bCs/>
          <w:iCs/>
          <w:szCs w:val="22"/>
        </w:rPr>
        <w:t>estesi</w:t>
      </w:r>
      <w:proofErr w:type="spellEnd"/>
      <w:r>
        <w:rPr>
          <w:bCs/>
          <w:iCs/>
          <w:szCs w:val="22"/>
        </w:rPr>
        <w:t xml:space="preserve">, come in un regime di </w:t>
      </w:r>
      <w:proofErr w:type="spellStart"/>
      <w:r>
        <w:rPr>
          <w:bCs/>
          <w:iCs/>
          <w:szCs w:val="22"/>
        </w:rPr>
        <w:t>dosaggio</w:t>
      </w:r>
      <w:proofErr w:type="spellEnd"/>
      <w:r>
        <w:rPr>
          <w:bCs/>
          <w:iCs/>
          <w:szCs w:val="22"/>
        </w:rPr>
        <w:t xml:space="preserve"> di </w:t>
      </w:r>
      <w:proofErr w:type="spellStart"/>
      <w:r>
        <w:rPr>
          <w:bCs/>
          <w:iCs/>
          <w:szCs w:val="22"/>
        </w:rPr>
        <w:t>trattamento</w:t>
      </w:r>
      <w:proofErr w:type="spellEnd"/>
      <w:r>
        <w:rPr>
          <w:bCs/>
          <w:iCs/>
          <w:szCs w:val="22"/>
        </w:rPr>
        <w:t xml:space="preserve"> ed </w:t>
      </w:r>
      <w:proofErr w:type="spellStart"/>
      <w:r>
        <w:rPr>
          <w:bCs/>
          <w:iCs/>
          <w:szCs w:val="22"/>
        </w:rPr>
        <w:t>estensione</w:t>
      </w:r>
      <w:proofErr w:type="spellEnd"/>
      <w:r>
        <w:rPr>
          <w:bCs/>
          <w:iCs/>
          <w:szCs w:val="22"/>
        </w:rPr>
        <w:t xml:space="preserve"> (</w:t>
      </w:r>
      <w:r>
        <w:rPr>
          <w:bCs/>
          <w:i/>
          <w:szCs w:val="22"/>
        </w:rPr>
        <w:t>treat and extend)</w:t>
      </w:r>
      <w:r>
        <w:rPr>
          <w:bCs/>
          <w:iCs/>
          <w:szCs w:val="22"/>
        </w:rPr>
        <w:t>.</w:t>
      </w:r>
    </w:p>
    <w:p w14:paraId="63E96BA4" w14:textId="77777777" w:rsidR="00CA7CF6" w:rsidRDefault="00681FBF">
      <w:pPr>
        <w:pStyle w:val="ListParagraph"/>
        <w:numPr>
          <w:ilvl w:val="0"/>
          <w:numId w:val="56"/>
        </w:numPr>
        <w:tabs>
          <w:tab w:val="clear" w:pos="567"/>
        </w:tabs>
        <w:spacing w:line="240" w:lineRule="auto"/>
        <w:ind w:left="567" w:hanging="567"/>
        <w:rPr>
          <w:rFonts w:eastAsia="Times New Roman"/>
          <w:bCs/>
          <w:iCs/>
          <w:szCs w:val="22"/>
          <w:lang w:val="it-IT" w:eastAsia="en-US"/>
        </w:rPr>
      </w:pPr>
      <w:r>
        <w:rPr>
          <w:bCs/>
          <w:iCs/>
          <w:szCs w:val="22"/>
        </w:rPr>
        <w:t xml:space="preserve">In </w:t>
      </w:r>
      <w:proofErr w:type="spellStart"/>
      <w:r>
        <w:rPr>
          <w:bCs/>
          <w:iCs/>
          <w:szCs w:val="22"/>
        </w:rPr>
        <w:t>pazienti</w:t>
      </w:r>
      <w:proofErr w:type="spellEnd"/>
      <w:r>
        <w:rPr>
          <w:bCs/>
          <w:iCs/>
          <w:szCs w:val="22"/>
        </w:rPr>
        <w:t xml:space="preserve"> con </w:t>
      </w:r>
      <w:proofErr w:type="spellStart"/>
      <w:r>
        <w:rPr>
          <w:bCs/>
          <w:iCs/>
          <w:szCs w:val="22"/>
        </w:rPr>
        <w:t>risultati</w:t>
      </w:r>
      <w:proofErr w:type="spellEnd"/>
      <w:r>
        <w:rPr>
          <w:bCs/>
          <w:iCs/>
          <w:szCs w:val="22"/>
        </w:rPr>
        <w:t xml:space="preserve"> </w:t>
      </w:r>
      <w:proofErr w:type="spellStart"/>
      <w:r>
        <w:rPr>
          <w:bCs/>
          <w:iCs/>
          <w:szCs w:val="22"/>
        </w:rPr>
        <w:t>visivi</w:t>
      </w:r>
      <w:proofErr w:type="spellEnd"/>
      <w:r>
        <w:rPr>
          <w:bCs/>
          <w:iCs/>
          <w:szCs w:val="22"/>
        </w:rPr>
        <w:t xml:space="preserve"> e/o </w:t>
      </w:r>
      <w:proofErr w:type="spellStart"/>
      <w:r>
        <w:rPr>
          <w:bCs/>
          <w:iCs/>
          <w:szCs w:val="22"/>
        </w:rPr>
        <w:t>anatomici</w:t>
      </w:r>
      <w:proofErr w:type="spellEnd"/>
      <w:r>
        <w:rPr>
          <w:bCs/>
          <w:iCs/>
          <w:szCs w:val="22"/>
        </w:rPr>
        <w:t xml:space="preserve"> </w:t>
      </w:r>
      <w:proofErr w:type="spellStart"/>
      <w:r>
        <w:rPr>
          <w:bCs/>
          <w:iCs/>
          <w:szCs w:val="22"/>
        </w:rPr>
        <w:t>subottimali</w:t>
      </w:r>
      <w:proofErr w:type="spellEnd"/>
      <w:r>
        <w:rPr>
          <w:bCs/>
          <w:iCs/>
          <w:szCs w:val="22"/>
        </w:rPr>
        <w:t xml:space="preserve">, il </w:t>
      </w:r>
      <w:proofErr w:type="spellStart"/>
      <w:r>
        <w:rPr>
          <w:bCs/>
          <w:iCs/>
          <w:szCs w:val="22"/>
        </w:rPr>
        <w:t>trattamento</w:t>
      </w:r>
      <w:proofErr w:type="spellEnd"/>
      <w:r>
        <w:rPr>
          <w:bCs/>
          <w:iCs/>
          <w:szCs w:val="22"/>
        </w:rPr>
        <w:t xml:space="preserve"> con Eylea 114,3 mg/ml </w:t>
      </w:r>
      <w:proofErr w:type="spellStart"/>
      <w:r>
        <w:rPr>
          <w:bCs/>
          <w:iCs/>
          <w:szCs w:val="22"/>
        </w:rPr>
        <w:t>può</w:t>
      </w:r>
      <w:proofErr w:type="spellEnd"/>
      <w:r>
        <w:rPr>
          <w:bCs/>
          <w:iCs/>
          <w:szCs w:val="22"/>
        </w:rPr>
        <w:t xml:space="preserve"> </w:t>
      </w:r>
      <w:proofErr w:type="spellStart"/>
      <w:r>
        <w:rPr>
          <w:bCs/>
          <w:iCs/>
          <w:szCs w:val="22"/>
        </w:rPr>
        <w:t>essere</w:t>
      </w:r>
      <w:proofErr w:type="spellEnd"/>
      <w:r>
        <w:rPr>
          <w:bCs/>
          <w:iCs/>
          <w:szCs w:val="22"/>
        </w:rPr>
        <w:t xml:space="preserve"> </w:t>
      </w:r>
      <w:proofErr w:type="spellStart"/>
      <w:r>
        <w:rPr>
          <w:bCs/>
          <w:iCs/>
          <w:szCs w:val="22"/>
        </w:rPr>
        <w:t>iniziato</w:t>
      </w:r>
      <w:proofErr w:type="spellEnd"/>
      <w:r>
        <w:rPr>
          <w:bCs/>
          <w:iCs/>
          <w:szCs w:val="22"/>
        </w:rPr>
        <w:t xml:space="preserve"> con 1 </w:t>
      </w:r>
      <w:proofErr w:type="spellStart"/>
      <w:r>
        <w:rPr>
          <w:bCs/>
          <w:iCs/>
          <w:szCs w:val="22"/>
        </w:rPr>
        <w:t>iniezione</w:t>
      </w:r>
      <w:proofErr w:type="spellEnd"/>
      <w:r>
        <w:rPr>
          <w:bCs/>
          <w:iCs/>
          <w:szCs w:val="22"/>
        </w:rPr>
        <w:t xml:space="preserve"> per mese per 3 </w:t>
      </w:r>
      <w:proofErr w:type="spellStart"/>
      <w:r>
        <w:rPr>
          <w:bCs/>
          <w:iCs/>
          <w:szCs w:val="22"/>
        </w:rPr>
        <w:t>dosi</w:t>
      </w:r>
      <w:proofErr w:type="spellEnd"/>
      <w:r>
        <w:rPr>
          <w:bCs/>
          <w:iCs/>
          <w:szCs w:val="22"/>
        </w:rPr>
        <w:t xml:space="preserve"> consecutive </w:t>
      </w:r>
      <w:proofErr w:type="spellStart"/>
      <w:r>
        <w:rPr>
          <w:bCs/>
          <w:iCs/>
          <w:szCs w:val="22"/>
        </w:rPr>
        <w:t>seguite</w:t>
      </w:r>
      <w:proofErr w:type="spellEnd"/>
      <w:r>
        <w:rPr>
          <w:bCs/>
          <w:iCs/>
          <w:szCs w:val="22"/>
        </w:rPr>
        <w:t xml:space="preserve"> da un </w:t>
      </w:r>
      <w:proofErr w:type="spellStart"/>
      <w:r>
        <w:rPr>
          <w:bCs/>
          <w:iCs/>
          <w:szCs w:val="22"/>
        </w:rPr>
        <w:t>adeguamento</w:t>
      </w:r>
      <w:proofErr w:type="spellEnd"/>
      <w:r>
        <w:rPr>
          <w:bCs/>
          <w:iCs/>
          <w:szCs w:val="22"/>
        </w:rPr>
        <w:t xml:space="preserve"> degli intervalli di </w:t>
      </w:r>
      <w:proofErr w:type="spellStart"/>
      <w:r>
        <w:rPr>
          <w:bCs/>
          <w:iCs/>
          <w:szCs w:val="22"/>
        </w:rPr>
        <w:t>iniezione</w:t>
      </w:r>
      <w:proofErr w:type="spellEnd"/>
      <w:r>
        <w:rPr>
          <w:bCs/>
          <w:iCs/>
          <w:szCs w:val="22"/>
        </w:rPr>
        <w:t xml:space="preserve">, come in un regime di </w:t>
      </w:r>
      <w:proofErr w:type="spellStart"/>
      <w:r>
        <w:rPr>
          <w:bCs/>
          <w:iCs/>
          <w:szCs w:val="22"/>
        </w:rPr>
        <w:t>dosaggio</w:t>
      </w:r>
      <w:proofErr w:type="spellEnd"/>
      <w:r>
        <w:rPr>
          <w:bCs/>
          <w:iCs/>
          <w:szCs w:val="22"/>
        </w:rPr>
        <w:t xml:space="preserve"> di </w:t>
      </w:r>
      <w:proofErr w:type="spellStart"/>
      <w:r>
        <w:rPr>
          <w:bCs/>
          <w:iCs/>
          <w:szCs w:val="22"/>
        </w:rPr>
        <w:t>trattamento</w:t>
      </w:r>
      <w:proofErr w:type="spellEnd"/>
      <w:r>
        <w:rPr>
          <w:bCs/>
          <w:iCs/>
          <w:szCs w:val="22"/>
        </w:rPr>
        <w:t xml:space="preserve"> ed </w:t>
      </w:r>
      <w:proofErr w:type="spellStart"/>
      <w:r>
        <w:rPr>
          <w:bCs/>
          <w:iCs/>
          <w:szCs w:val="22"/>
        </w:rPr>
        <w:t>estensione</w:t>
      </w:r>
      <w:proofErr w:type="spellEnd"/>
      <w:r>
        <w:rPr>
          <w:bCs/>
          <w:iCs/>
          <w:szCs w:val="22"/>
        </w:rPr>
        <w:t xml:space="preserve"> (</w:t>
      </w:r>
      <w:r>
        <w:rPr>
          <w:bCs/>
          <w:i/>
          <w:szCs w:val="22"/>
        </w:rPr>
        <w:t>treat and extend)</w:t>
      </w:r>
      <w:r>
        <w:rPr>
          <w:bCs/>
          <w:iCs/>
          <w:szCs w:val="22"/>
        </w:rPr>
        <w:t>.</w:t>
      </w:r>
    </w:p>
    <w:p w14:paraId="0CD36E83" w14:textId="77777777" w:rsidR="00CA7CF6" w:rsidRDefault="00CA7CF6">
      <w:pPr>
        <w:pStyle w:val="ListParagraph"/>
        <w:tabs>
          <w:tab w:val="clear" w:pos="567"/>
        </w:tabs>
        <w:spacing w:line="240" w:lineRule="auto"/>
        <w:ind w:left="567"/>
        <w:rPr>
          <w:rFonts w:eastAsia="Times New Roman"/>
          <w:bCs/>
          <w:iCs/>
          <w:szCs w:val="22"/>
          <w:lang w:val="it-IT" w:eastAsia="en-US"/>
        </w:rPr>
      </w:pPr>
    </w:p>
    <w:p w14:paraId="26435BB4" w14:textId="77777777" w:rsidR="00CA7CF6" w:rsidRPr="00350300" w:rsidRDefault="00681FBF">
      <w:pPr>
        <w:spacing w:line="240" w:lineRule="auto"/>
        <w:rPr>
          <w:rFonts w:eastAsia="Times New Roman"/>
          <w:bCs/>
          <w:iCs/>
          <w:szCs w:val="22"/>
          <w:lang w:val="it-IT" w:eastAsia="en-US"/>
        </w:rPr>
      </w:pPr>
      <w:r>
        <w:rPr>
          <w:rFonts w:eastAsia="Times New Roman"/>
          <w:bCs/>
          <w:iCs/>
          <w:szCs w:val="22"/>
          <w:lang w:val="it-IT" w:eastAsia="en-US"/>
        </w:rPr>
        <w:t xml:space="preserve">Se gli esiti visivi e/o anatomici peggiorano, l’intervallo tra i trattamenti deve essere ridotto in modo appropriato, a discrezione del medico. </w:t>
      </w:r>
      <w:r w:rsidRPr="00350300">
        <w:rPr>
          <w:rFonts w:eastAsia="Times New Roman"/>
          <w:bCs/>
          <w:iCs/>
          <w:szCs w:val="22"/>
          <w:lang w:val="it-IT" w:eastAsia="en-US"/>
        </w:rPr>
        <w:t>L’intervallo</w:t>
      </w:r>
      <w:del w:id="13" w:author="Author">
        <w:r w:rsidRPr="00350300" w:rsidDel="00BA12E1">
          <w:rPr>
            <w:rFonts w:eastAsia="Times New Roman"/>
            <w:bCs/>
            <w:iCs/>
            <w:szCs w:val="22"/>
            <w:lang w:val="it-IT" w:eastAsia="en-US"/>
          </w:rPr>
          <w:delText xml:space="preserve"> più breve</w:delText>
        </w:r>
      </w:del>
      <w:r w:rsidRPr="00350300">
        <w:rPr>
          <w:rFonts w:eastAsia="Times New Roman"/>
          <w:bCs/>
          <w:iCs/>
          <w:szCs w:val="22"/>
          <w:lang w:val="it-IT" w:eastAsia="en-US"/>
        </w:rPr>
        <w:t xml:space="preserve"> tra 2 iniezioni </w:t>
      </w:r>
      <w:del w:id="14" w:author="Author">
        <w:r w:rsidRPr="00350300" w:rsidDel="009B05E9">
          <w:rPr>
            <w:rFonts w:eastAsia="Times New Roman"/>
            <w:bCs/>
            <w:iCs/>
            <w:szCs w:val="22"/>
            <w:lang w:val="it-IT" w:eastAsia="en-US"/>
          </w:rPr>
          <w:delText xml:space="preserve">è </w:delText>
        </w:r>
      </w:del>
      <w:ins w:id="15" w:author="Author">
        <w:r w:rsidR="009B05E9" w:rsidRPr="00350300">
          <w:rPr>
            <w:rFonts w:eastAsia="Times New Roman"/>
            <w:bCs/>
            <w:iCs/>
            <w:szCs w:val="22"/>
            <w:lang w:val="it-IT" w:eastAsia="en-US"/>
          </w:rPr>
          <w:t xml:space="preserve">non deve essere </w:t>
        </w:r>
        <w:r w:rsidR="00BD4BDB">
          <w:rPr>
            <w:rFonts w:eastAsia="Times New Roman"/>
            <w:bCs/>
            <w:iCs/>
            <w:szCs w:val="22"/>
            <w:lang w:val="it-IT" w:eastAsia="en-US"/>
          </w:rPr>
          <w:t xml:space="preserve">inferiore a </w:t>
        </w:r>
      </w:ins>
      <w:del w:id="16" w:author="Author">
        <w:r w:rsidRPr="00350300">
          <w:rPr>
            <w:rFonts w:eastAsia="Times New Roman"/>
            <w:bCs/>
            <w:iCs/>
            <w:szCs w:val="22"/>
            <w:lang w:val="it-IT" w:eastAsia="en-US"/>
          </w:rPr>
          <w:delText xml:space="preserve">2 </w:delText>
        </w:r>
      </w:del>
      <w:ins w:id="17" w:author="Author">
        <w:r w:rsidRPr="00350300">
          <w:rPr>
            <w:rFonts w:eastAsia="Times New Roman"/>
            <w:bCs/>
            <w:iCs/>
            <w:szCs w:val="22"/>
            <w:lang w:val="it-IT" w:eastAsia="en-US"/>
          </w:rPr>
          <w:t>1 </w:t>
        </w:r>
      </w:ins>
      <w:r w:rsidRPr="00350300">
        <w:rPr>
          <w:rFonts w:eastAsia="Times New Roman"/>
          <w:bCs/>
          <w:iCs/>
          <w:szCs w:val="22"/>
          <w:lang w:val="it-IT" w:eastAsia="en-US"/>
        </w:rPr>
        <w:t>mes</w:t>
      </w:r>
      <w:ins w:id="18" w:author="Author">
        <w:r w:rsidRPr="00350300">
          <w:rPr>
            <w:rFonts w:eastAsia="Times New Roman"/>
            <w:bCs/>
            <w:iCs/>
            <w:szCs w:val="22"/>
            <w:lang w:val="it-IT" w:eastAsia="en-US"/>
          </w:rPr>
          <w:t>e</w:t>
        </w:r>
      </w:ins>
      <w:del w:id="19" w:author="Author">
        <w:r w:rsidRPr="00350300">
          <w:rPr>
            <w:rFonts w:eastAsia="Times New Roman"/>
            <w:bCs/>
            <w:iCs/>
            <w:szCs w:val="22"/>
            <w:lang w:val="it-IT" w:eastAsia="en-US"/>
          </w:rPr>
          <w:delText>i nella fase di mantenimento</w:delText>
        </w:r>
      </w:del>
      <w:r w:rsidRPr="00350300">
        <w:rPr>
          <w:rFonts w:eastAsia="Times New Roman"/>
          <w:bCs/>
          <w:iCs/>
          <w:szCs w:val="22"/>
          <w:lang w:val="it-IT" w:eastAsia="en-US"/>
        </w:rPr>
        <w:t>.</w:t>
      </w:r>
    </w:p>
    <w:p w14:paraId="0121C024" w14:textId="77777777" w:rsidR="00CA7CF6" w:rsidRPr="00350300" w:rsidRDefault="00674A01">
      <w:pPr>
        <w:spacing w:line="240" w:lineRule="auto"/>
        <w:rPr>
          <w:rFonts w:eastAsia="Times New Roman"/>
          <w:bCs/>
          <w:iCs/>
          <w:szCs w:val="22"/>
          <w:lang w:val="it-IT" w:eastAsia="en-US"/>
        </w:rPr>
      </w:pPr>
      <w:ins w:id="20" w:author="Author">
        <w:r w:rsidRPr="00350300">
          <w:rPr>
            <w:rFonts w:eastAsia="Times New Roman"/>
            <w:bCs/>
            <w:iCs/>
            <w:szCs w:val="22"/>
            <w:lang w:val="it-IT" w:eastAsia="en-US"/>
          </w:rPr>
          <w:t xml:space="preserve">Se gli esiti visivi e/o anatomici indicano che un paziente non sta beneficiando </w:t>
        </w:r>
        <w:r w:rsidR="008E7B1F" w:rsidRPr="00350300">
          <w:rPr>
            <w:rFonts w:eastAsia="Times New Roman"/>
            <w:bCs/>
            <w:iCs/>
            <w:szCs w:val="22"/>
            <w:lang w:val="it-IT" w:eastAsia="en-US"/>
          </w:rPr>
          <w:t>dal trattamento continuativo, Eylea 114,3 mg/mL deve essere interrotto.</w:t>
        </w:r>
      </w:ins>
    </w:p>
    <w:p w14:paraId="06D4DDF4" w14:textId="77777777" w:rsidR="00941B2D" w:rsidRPr="00350300" w:rsidRDefault="00941B2D">
      <w:pPr>
        <w:spacing w:line="240" w:lineRule="auto"/>
        <w:rPr>
          <w:ins w:id="21" w:author="Author"/>
          <w:rFonts w:eastAsia="Times New Roman"/>
          <w:lang w:val="it-IT" w:eastAsia="en-US"/>
        </w:rPr>
      </w:pPr>
    </w:p>
    <w:p w14:paraId="2F5387F3" w14:textId="77777777" w:rsidR="00CA7CF6" w:rsidRDefault="00681FBF">
      <w:pPr>
        <w:spacing w:line="240" w:lineRule="auto"/>
        <w:rPr>
          <w:rFonts w:eastAsia="Times New Roman"/>
          <w:bCs/>
          <w:iCs/>
          <w:szCs w:val="22"/>
          <w:lang w:val="it-IT" w:eastAsia="en-US"/>
        </w:rPr>
      </w:pPr>
      <w:r w:rsidRPr="00350300">
        <w:rPr>
          <w:rFonts w:eastAsia="Times New Roman"/>
          <w:lang w:val="it-IT" w:eastAsia="en-US"/>
        </w:rPr>
        <w:t xml:space="preserve">Eylea a dosi mensili di 8 mg non è stato studiato </w:t>
      </w:r>
      <w:r w:rsidRPr="00350300">
        <w:rPr>
          <w:rFonts w:eastAsia="Times New Roman"/>
          <w:bCs/>
          <w:iCs/>
          <w:szCs w:val="22"/>
          <w:lang w:val="it-IT" w:eastAsia="en-US"/>
        </w:rPr>
        <w:t>per più di 3 dosi consecutive</w:t>
      </w:r>
      <w:ins w:id="22" w:author="Author">
        <w:r w:rsidR="00941B2D" w:rsidRPr="00350300">
          <w:rPr>
            <w:rFonts w:eastAsia="Times New Roman"/>
            <w:bCs/>
            <w:iCs/>
            <w:szCs w:val="22"/>
            <w:lang w:val="it-IT" w:eastAsia="en-US"/>
          </w:rPr>
          <w:t xml:space="preserve"> negli studi PULSAR (nAMD) e PHOTON (DME). I dati disponibili supportano la somministrazione di più di 3 dosi mensili consecutive in alcuni pazie</w:t>
        </w:r>
        <w:r w:rsidR="00350300" w:rsidRPr="001F11C1">
          <w:rPr>
            <w:rFonts w:eastAsia="Times New Roman"/>
            <w:bCs/>
            <w:iCs/>
            <w:szCs w:val="22"/>
            <w:lang w:val="it-IT" w:eastAsia="en-US"/>
            <w:rPrChange w:id="23" w:author="Author">
              <w:rPr>
                <w:rFonts w:eastAsia="Times New Roman"/>
                <w:bCs/>
                <w:iCs/>
                <w:szCs w:val="22"/>
                <w:highlight w:val="yellow"/>
                <w:lang w:val="it-IT" w:eastAsia="en-US"/>
              </w:rPr>
            </w:rPrChange>
          </w:rPr>
          <w:t>n</w:t>
        </w:r>
        <w:r w:rsidR="00941B2D" w:rsidRPr="00350300">
          <w:rPr>
            <w:rFonts w:eastAsia="Times New Roman"/>
            <w:bCs/>
            <w:iCs/>
            <w:szCs w:val="22"/>
            <w:lang w:val="it-IT" w:eastAsia="en-US"/>
          </w:rPr>
          <w:t>ti, tuttavia i dati attualmente sono limitati.</w:t>
        </w:r>
      </w:ins>
      <w:del w:id="24" w:author="Author">
        <w:r w:rsidRPr="00350300" w:rsidDel="00941B2D">
          <w:rPr>
            <w:rFonts w:eastAsia="Times New Roman"/>
            <w:bCs/>
            <w:iCs/>
            <w:szCs w:val="22"/>
            <w:lang w:val="it-IT" w:eastAsia="en-US"/>
          </w:rPr>
          <w:delText>.</w:delText>
        </w:r>
      </w:del>
    </w:p>
    <w:p w14:paraId="32933DFF" w14:textId="77777777" w:rsidR="00CA7CF6" w:rsidRDefault="00CA7CF6">
      <w:pPr>
        <w:spacing w:line="240" w:lineRule="auto"/>
        <w:rPr>
          <w:del w:id="25" w:author="Author"/>
          <w:rFonts w:eastAsia="Times New Roman"/>
          <w:bCs/>
          <w:iCs/>
          <w:szCs w:val="22"/>
          <w:lang w:val="it-IT" w:eastAsia="en-US"/>
        </w:rPr>
      </w:pPr>
    </w:p>
    <w:p w14:paraId="55BE311F" w14:textId="77777777" w:rsidR="00CA7CF6" w:rsidRDefault="00681FBF">
      <w:pPr>
        <w:pStyle w:val="GlobalBayerBodyText"/>
        <w:spacing w:before="0" w:after="0"/>
        <w:rPr>
          <w:rFonts w:ascii="Times New Roman" w:hAnsi="Times New Roman"/>
          <w:noProof/>
          <w:color w:val="000000"/>
          <w:sz w:val="22"/>
          <w:szCs w:val="22"/>
          <w:lang w:val="it-IT"/>
        </w:rPr>
      </w:pPr>
      <w:r>
        <w:rPr>
          <w:rFonts w:ascii="Times New Roman" w:eastAsia="Times New Roman" w:hAnsi="Times New Roman"/>
          <w:bCs/>
          <w:iCs/>
          <w:snapToGrid/>
          <w:sz w:val="22"/>
          <w:szCs w:val="22"/>
          <w:lang w:val="it-IT" w:eastAsia="en-US"/>
        </w:rPr>
        <w:t>La frequenza delle visite di monitoraggio deve essere stabilita in base allo stato del paziente e a discrezione del medico. Per i casi in cui il trattamento deve essere sospeso, vedere paragrafo 4.4.</w:t>
      </w:r>
    </w:p>
    <w:p w14:paraId="7C6F4D69" w14:textId="77777777" w:rsidR="00CA7CF6" w:rsidRDefault="00CA7CF6">
      <w:pPr>
        <w:pStyle w:val="GlobalBayerBodyText"/>
        <w:spacing w:before="0" w:after="0"/>
        <w:rPr>
          <w:ins w:id="26" w:author="Author"/>
          <w:rFonts w:ascii="Times New Roman" w:hAnsi="Times New Roman"/>
          <w:color w:val="000000"/>
          <w:sz w:val="22"/>
          <w:szCs w:val="22"/>
          <w:lang w:val="it-IT"/>
        </w:rPr>
      </w:pPr>
    </w:p>
    <w:p w14:paraId="54F9A0E4" w14:textId="77777777" w:rsidR="00CA7CF6" w:rsidRDefault="00681FBF">
      <w:pPr>
        <w:pStyle w:val="GlobalBayerBodyText"/>
        <w:keepNext/>
        <w:keepLines/>
        <w:spacing w:before="0" w:after="0"/>
        <w:rPr>
          <w:ins w:id="27" w:author="Author"/>
          <w:rFonts w:ascii="Times New Roman" w:hAnsi="Times New Roman"/>
          <w:i/>
          <w:color w:val="000000"/>
          <w:sz w:val="22"/>
          <w:szCs w:val="22"/>
          <w:u w:val="single"/>
          <w:lang w:val="it-IT"/>
        </w:rPr>
      </w:pPr>
      <w:ins w:id="28" w:author="Author">
        <w:r>
          <w:rPr>
            <w:rFonts w:ascii="Times New Roman" w:hAnsi="Times New Roman"/>
            <w:i/>
            <w:color w:val="000000"/>
            <w:sz w:val="22"/>
            <w:szCs w:val="22"/>
            <w:u w:val="single"/>
            <w:lang w:val="it-IT"/>
          </w:rPr>
          <w:t>RVO</w:t>
        </w:r>
      </w:ins>
    </w:p>
    <w:p w14:paraId="079E2C77" w14:textId="77777777" w:rsidR="00CA7CF6" w:rsidRDefault="00CA7CF6">
      <w:pPr>
        <w:pStyle w:val="GlobalBayerBodyText"/>
        <w:keepNext/>
        <w:keepLines/>
        <w:spacing w:before="0" w:after="0"/>
        <w:rPr>
          <w:ins w:id="29" w:author="Author"/>
          <w:rFonts w:ascii="Times New Roman" w:hAnsi="Times New Roman"/>
          <w:color w:val="000000"/>
          <w:sz w:val="22"/>
          <w:szCs w:val="22"/>
          <w:lang w:val="it-IT"/>
        </w:rPr>
      </w:pPr>
    </w:p>
    <w:p w14:paraId="5A1C7857" w14:textId="77777777" w:rsidR="00CA7CF6" w:rsidRDefault="00681FBF">
      <w:pPr>
        <w:pStyle w:val="GlobalBayerBodyText"/>
        <w:keepNext/>
        <w:spacing w:before="0" w:after="0"/>
        <w:rPr>
          <w:ins w:id="30" w:author="Author"/>
          <w:rFonts w:ascii="Times New Roman" w:hAnsi="Times New Roman"/>
          <w:color w:val="000000"/>
          <w:sz w:val="22"/>
          <w:szCs w:val="22"/>
          <w:lang w:val="it-IT"/>
        </w:rPr>
      </w:pPr>
      <w:ins w:id="31" w:author="Author">
        <w:r>
          <w:rPr>
            <w:rFonts w:ascii="Times New Roman" w:hAnsi="Times New Roman"/>
            <w:color w:val="000000"/>
            <w:sz w:val="22"/>
            <w:szCs w:val="22"/>
            <w:lang w:val="it-IT"/>
          </w:rPr>
          <w:t>La dose raccomandata è 8 mg di aflibercept, equivalenti a 0,07 mL di soluzione. La dose da 8 mg richiede l’uso di Eylea 114,3 mg/mL.</w:t>
        </w:r>
      </w:ins>
    </w:p>
    <w:p w14:paraId="11419AC5" w14:textId="77777777" w:rsidR="00CA7CF6" w:rsidRDefault="00CA7CF6">
      <w:pPr>
        <w:spacing w:line="240" w:lineRule="auto"/>
        <w:rPr>
          <w:ins w:id="32" w:author="Author"/>
          <w:rFonts w:eastAsia="Times New Roman"/>
          <w:bCs/>
          <w:iCs/>
          <w:szCs w:val="22"/>
          <w:lang w:val="it-IT" w:eastAsia="en-US"/>
        </w:rPr>
      </w:pPr>
    </w:p>
    <w:p w14:paraId="1CDB2008" w14:textId="77777777" w:rsidR="00CA7CF6" w:rsidDel="005A5424" w:rsidRDefault="00681FBF">
      <w:pPr>
        <w:spacing w:line="240" w:lineRule="auto"/>
        <w:rPr>
          <w:ins w:id="33" w:author="Author"/>
          <w:del w:id="34" w:author="Author"/>
          <w:rFonts w:eastAsia="Times New Roman"/>
          <w:bCs/>
          <w:iCs/>
          <w:szCs w:val="22"/>
          <w:lang w:val="it-IT" w:eastAsia="en-US"/>
        </w:rPr>
      </w:pPr>
      <w:ins w:id="35" w:author="Author">
        <w:r>
          <w:rPr>
            <w:rFonts w:eastAsia="Times New Roman"/>
            <w:bCs/>
            <w:iCs/>
            <w:szCs w:val="22"/>
            <w:lang w:val="it-IT" w:eastAsia="en-US"/>
          </w:rPr>
          <w:t>Per i pazienti che stanno iniziando il trattamento, Eylea viene somministrato con 1 iniezione al mese per 3 dosi consecutive. Gli intervalli tra le iniezioni possono quindi essere estesi in base alla valutazione del medico degli esiti visivi e/o anatomici (vedere paragrafo 5.1).</w:t>
        </w:r>
      </w:ins>
    </w:p>
    <w:p w14:paraId="1D6889AE" w14:textId="77777777" w:rsidR="00CA7CF6" w:rsidRPr="001F11C1" w:rsidDel="000207E3" w:rsidRDefault="00CA7CF6" w:rsidP="005A5424">
      <w:pPr>
        <w:spacing w:line="240" w:lineRule="auto"/>
        <w:rPr>
          <w:ins w:id="36" w:author="Author"/>
          <w:del w:id="37" w:author="Author"/>
          <w:rFonts w:eastAsia="Times New Roman"/>
          <w:bCs/>
          <w:iCs/>
          <w:szCs w:val="22"/>
          <w:lang w:val="it-IT" w:eastAsia="en-US"/>
          <w:rPrChange w:id="38" w:author="Author">
            <w:rPr>
              <w:ins w:id="39" w:author="Author"/>
              <w:del w:id="40" w:author="Author"/>
              <w:lang w:val="it-IT" w:eastAsia="en-US"/>
            </w:rPr>
          </w:rPrChange>
        </w:rPr>
      </w:pPr>
    </w:p>
    <w:p w14:paraId="4E76A995" w14:textId="77777777" w:rsidR="00CA7CF6" w:rsidRPr="001F11C1" w:rsidRDefault="00681FBF" w:rsidP="005F31B8">
      <w:pPr>
        <w:spacing w:line="240" w:lineRule="auto"/>
        <w:rPr>
          <w:ins w:id="41" w:author="Author"/>
          <w:rFonts w:eastAsia="Times New Roman"/>
          <w:bCs/>
          <w:iCs/>
          <w:szCs w:val="22"/>
          <w:lang w:val="it-IT" w:eastAsia="en-US"/>
          <w:rPrChange w:id="42" w:author="Author">
            <w:rPr>
              <w:ins w:id="43" w:author="Author"/>
              <w:lang w:val="it-IT" w:eastAsia="en-US"/>
            </w:rPr>
          </w:rPrChange>
        </w:rPr>
      </w:pPr>
      <w:ins w:id="44" w:author="Author">
        <w:r w:rsidRPr="001F11C1">
          <w:rPr>
            <w:rFonts w:eastAsia="Times New Roman"/>
            <w:bCs/>
            <w:iCs/>
            <w:szCs w:val="22"/>
            <w:lang w:val="it-IT" w:eastAsia="en-US"/>
            <w:rPrChange w:id="45" w:author="Author">
              <w:rPr>
                <w:lang w:val="it-IT" w:eastAsia="en-US"/>
              </w:rPr>
            </w:rPrChange>
          </w:rPr>
          <w:t>Per pazienti che sono stati precedentemente trattati con Eylea 40 mg/mL o altri medicinali anti</w:t>
        </w:r>
        <w:r w:rsidRPr="001F11C1">
          <w:rPr>
            <w:rFonts w:eastAsia="Times New Roman"/>
            <w:bCs/>
            <w:iCs/>
            <w:szCs w:val="22"/>
            <w:lang w:val="it-IT" w:eastAsia="en-US"/>
            <w:rPrChange w:id="46" w:author="Author">
              <w:rPr>
                <w:lang w:val="it-IT" w:eastAsia="en-US"/>
              </w:rPr>
            </w:rPrChange>
          </w:rPr>
          <w:noBreakHyphen/>
          <w:t>VEGF e stanno passando ad Eylea 114,3 mg/mL, il regime di trattamento può essere diverso da quello usato per il trattamento dei pazienti che iniziano il trattamento per la prima volta (</w:t>
        </w:r>
        <w:r w:rsidRPr="005F31B8">
          <w:rPr>
            <w:bCs/>
            <w:i/>
            <w:szCs w:val="22"/>
            <w:lang w:val="it-IT"/>
          </w:rPr>
          <w:t>naïve</w:t>
        </w:r>
        <w:r w:rsidRPr="005F31B8">
          <w:rPr>
            <w:bCs/>
            <w:iCs/>
            <w:szCs w:val="22"/>
            <w:lang w:val="it-IT"/>
          </w:rPr>
          <w:t>).</w:t>
        </w:r>
        <w:r w:rsidRPr="001F11C1">
          <w:rPr>
            <w:rFonts w:eastAsia="Times New Roman"/>
            <w:bCs/>
            <w:iCs/>
            <w:szCs w:val="22"/>
            <w:lang w:val="it-IT" w:eastAsia="en-US"/>
            <w:rPrChange w:id="47" w:author="Author">
              <w:rPr>
                <w:lang w:val="it-IT" w:eastAsia="en-US"/>
              </w:rPr>
            </w:rPrChange>
          </w:rPr>
          <w:t xml:space="preserve"> Gli intervalli di trattamento devono essere determinati sulla base dei risultati visivi e/o anatomici (vedere il paragrafo 5.1).</w:t>
        </w:r>
      </w:ins>
    </w:p>
    <w:p w14:paraId="39549D02" w14:textId="77777777" w:rsidR="00CA7CF6" w:rsidRDefault="00681FBF">
      <w:pPr>
        <w:pStyle w:val="ListParagraph"/>
        <w:numPr>
          <w:ilvl w:val="2"/>
          <w:numId w:val="56"/>
        </w:numPr>
        <w:tabs>
          <w:tab w:val="clear" w:pos="567"/>
        </w:tabs>
        <w:spacing w:line="240" w:lineRule="auto"/>
        <w:ind w:left="567" w:hanging="567"/>
        <w:rPr>
          <w:ins w:id="48" w:author="Author"/>
          <w:bCs/>
          <w:iCs/>
          <w:szCs w:val="22"/>
          <w:lang w:val="it-IT"/>
        </w:rPr>
      </w:pPr>
      <w:ins w:id="49" w:author="Author">
        <w:r>
          <w:rPr>
            <w:bCs/>
            <w:iCs/>
            <w:szCs w:val="22"/>
            <w:lang w:val="it-IT"/>
          </w:rPr>
          <w:t>Nei pazienti con risultati visivi ed anatomici stabili, dopo la prima iniezione di Eylea 114,3 mg/mL, i precedenti intervalli di trattamento possono essere mantenuti o estesi, come in un regime di dosaggio di trattamento ed estensione (</w:t>
        </w:r>
        <w:r>
          <w:rPr>
            <w:bCs/>
            <w:i/>
            <w:szCs w:val="22"/>
            <w:lang w:val="it-IT"/>
          </w:rPr>
          <w:t>treat and extend)</w:t>
        </w:r>
        <w:r>
          <w:rPr>
            <w:bCs/>
            <w:iCs/>
            <w:szCs w:val="22"/>
            <w:lang w:val="it-IT"/>
          </w:rPr>
          <w:t>.</w:t>
        </w:r>
      </w:ins>
    </w:p>
    <w:p w14:paraId="7E18346F" w14:textId="77777777" w:rsidR="00CA7CF6" w:rsidRDefault="00681FBF">
      <w:pPr>
        <w:pStyle w:val="ListParagraph"/>
        <w:numPr>
          <w:ilvl w:val="0"/>
          <w:numId w:val="56"/>
        </w:numPr>
        <w:tabs>
          <w:tab w:val="clear" w:pos="567"/>
        </w:tabs>
        <w:spacing w:line="240" w:lineRule="auto"/>
        <w:ind w:left="567" w:hanging="567"/>
        <w:rPr>
          <w:ins w:id="50" w:author="Author"/>
          <w:rFonts w:eastAsia="Times New Roman"/>
          <w:bCs/>
          <w:iCs/>
          <w:szCs w:val="22"/>
          <w:lang w:val="it-IT" w:eastAsia="en-US"/>
        </w:rPr>
      </w:pPr>
      <w:ins w:id="51" w:author="Author">
        <w:r>
          <w:rPr>
            <w:bCs/>
            <w:iCs/>
            <w:szCs w:val="22"/>
            <w:lang w:val="it-IT"/>
          </w:rPr>
          <w:lastRenderedPageBreak/>
          <w:t>In pazienti con risultati visivi e/o anatomici subottimali, il trattamento con Eylea 114,3 mg/mL può essere iniziato con 1 iniezione per mese per 3 dosi consecutive seguite da un adeguamento degli intervalli di iniezione, come in un regime di dosaggio di trattamento ed estensione (</w:t>
        </w:r>
        <w:r>
          <w:rPr>
            <w:bCs/>
            <w:i/>
            <w:szCs w:val="22"/>
            <w:lang w:val="it-IT"/>
          </w:rPr>
          <w:t>treat and extend)</w:t>
        </w:r>
        <w:r>
          <w:rPr>
            <w:bCs/>
            <w:iCs/>
            <w:szCs w:val="22"/>
            <w:lang w:val="it-IT"/>
          </w:rPr>
          <w:t>.</w:t>
        </w:r>
      </w:ins>
    </w:p>
    <w:p w14:paraId="01A076F2" w14:textId="77777777" w:rsidR="00CA7CF6" w:rsidRDefault="00CA7CF6">
      <w:pPr>
        <w:tabs>
          <w:tab w:val="clear" w:pos="567"/>
        </w:tabs>
        <w:spacing w:line="240" w:lineRule="auto"/>
        <w:rPr>
          <w:ins w:id="52" w:author="Author"/>
          <w:rFonts w:eastAsia="Times New Roman"/>
          <w:bCs/>
          <w:iCs/>
          <w:szCs w:val="22"/>
          <w:lang w:val="it-IT" w:eastAsia="en-US"/>
        </w:rPr>
      </w:pPr>
    </w:p>
    <w:p w14:paraId="03FFD5B2" w14:textId="77777777" w:rsidR="00CA7CF6" w:rsidRPr="00350300" w:rsidDel="005836A3" w:rsidRDefault="00681FBF">
      <w:pPr>
        <w:tabs>
          <w:tab w:val="clear" w:pos="567"/>
        </w:tabs>
        <w:spacing w:line="240" w:lineRule="auto"/>
        <w:rPr>
          <w:del w:id="53" w:author="Author"/>
          <w:bCs/>
          <w:iCs/>
          <w:szCs w:val="22"/>
          <w:lang w:val="it-IT"/>
        </w:rPr>
      </w:pPr>
      <w:ins w:id="54" w:author="Author">
        <w:r w:rsidRPr="00350300">
          <w:rPr>
            <w:rFonts w:eastAsia="Times New Roman"/>
            <w:bCs/>
            <w:iCs/>
            <w:szCs w:val="22"/>
            <w:lang w:val="it-IT" w:eastAsia="en-US"/>
          </w:rPr>
          <w:t>Se gli esiti visivi e/o anatomici peggiorano, l’intervallo tra i trattamenti deve essere ridotto in modo appropriato, a discrezione del medico</w:t>
        </w:r>
        <w:r w:rsidR="00A84A36" w:rsidRPr="00350300">
          <w:rPr>
            <w:rFonts w:eastAsia="Times New Roman"/>
            <w:bCs/>
            <w:iCs/>
            <w:szCs w:val="22"/>
            <w:lang w:val="it-IT" w:eastAsia="en-US"/>
          </w:rPr>
          <w:t xml:space="preserve"> (vedere paragrafo 5.1)</w:t>
        </w:r>
        <w:r w:rsidRPr="00350300">
          <w:rPr>
            <w:rFonts w:eastAsia="Times New Roman"/>
            <w:bCs/>
            <w:iCs/>
            <w:szCs w:val="22"/>
            <w:lang w:val="it-IT" w:eastAsia="en-US"/>
          </w:rPr>
          <w:t>. L’intervallo</w:t>
        </w:r>
        <w:del w:id="55" w:author="Author">
          <w:r w:rsidRPr="00350300" w:rsidDel="00E549FF">
            <w:rPr>
              <w:rFonts w:eastAsia="Times New Roman"/>
              <w:bCs/>
              <w:iCs/>
              <w:szCs w:val="22"/>
              <w:lang w:val="it-IT" w:eastAsia="en-US"/>
            </w:rPr>
            <w:delText xml:space="preserve"> più breve</w:delText>
          </w:r>
        </w:del>
        <w:r w:rsidRPr="00350300">
          <w:rPr>
            <w:rFonts w:eastAsia="Times New Roman"/>
            <w:bCs/>
            <w:iCs/>
            <w:szCs w:val="22"/>
            <w:lang w:val="it-IT" w:eastAsia="en-US"/>
          </w:rPr>
          <w:t xml:space="preserve"> tra 2 iniezioni</w:t>
        </w:r>
        <w:r w:rsidR="00462F57" w:rsidRPr="00350300">
          <w:rPr>
            <w:rFonts w:eastAsia="Times New Roman"/>
            <w:bCs/>
            <w:iCs/>
            <w:szCs w:val="22"/>
            <w:lang w:val="it-IT" w:eastAsia="en-US"/>
          </w:rPr>
          <w:t xml:space="preserve"> non</w:t>
        </w:r>
        <w:r w:rsidRPr="00350300">
          <w:rPr>
            <w:rFonts w:eastAsia="Times New Roman"/>
            <w:bCs/>
            <w:iCs/>
            <w:szCs w:val="22"/>
            <w:lang w:val="it-IT" w:eastAsia="en-US"/>
          </w:rPr>
          <w:t xml:space="preserve"> </w:t>
        </w:r>
        <w:r w:rsidR="00657648">
          <w:rPr>
            <w:rFonts w:eastAsia="Times New Roman"/>
            <w:bCs/>
            <w:iCs/>
            <w:szCs w:val="22"/>
            <w:lang w:val="it-IT" w:eastAsia="en-US"/>
          </w:rPr>
          <w:t xml:space="preserve">deve essere </w:t>
        </w:r>
        <w:del w:id="56" w:author="Author">
          <w:r w:rsidRPr="00350300" w:rsidDel="00657648">
            <w:rPr>
              <w:rFonts w:eastAsia="Times New Roman"/>
              <w:bCs/>
              <w:iCs/>
              <w:szCs w:val="22"/>
              <w:lang w:val="it-IT" w:eastAsia="en-US"/>
            </w:rPr>
            <w:delText>è</w:delText>
          </w:r>
        </w:del>
        <w:r w:rsidRPr="00350300">
          <w:rPr>
            <w:rFonts w:eastAsia="Times New Roman"/>
            <w:bCs/>
            <w:iCs/>
            <w:szCs w:val="22"/>
            <w:lang w:val="it-IT" w:eastAsia="en-US"/>
          </w:rPr>
          <w:t xml:space="preserve"> </w:t>
        </w:r>
        <w:r w:rsidR="00462F57" w:rsidRPr="00350300">
          <w:rPr>
            <w:rFonts w:eastAsia="Times New Roman"/>
            <w:bCs/>
            <w:iCs/>
            <w:szCs w:val="22"/>
            <w:lang w:val="it-IT" w:eastAsia="en-US"/>
          </w:rPr>
          <w:t xml:space="preserve">inferiore a </w:t>
        </w:r>
        <w:r w:rsidRPr="00350300">
          <w:rPr>
            <w:rFonts w:eastAsia="Times New Roman"/>
            <w:bCs/>
            <w:iCs/>
            <w:szCs w:val="22"/>
            <w:lang w:val="it-IT" w:eastAsia="en-US"/>
          </w:rPr>
          <w:t>1 mese.</w:t>
        </w:r>
      </w:ins>
    </w:p>
    <w:p w14:paraId="08B5AE7D" w14:textId="77777777" w:rsidR="008A5123" w:rsidRPr="001F11C1" w:rsidRDefault="005836A3">
      <w:pPr>
        <w:tabs>
          <w:tab w:val="clear" w:pos="567"/>
        </w:tabs>
        <w:spacing w:line="240" w:lineRule="auto"/>
        <w:rPr>
          <w:ins w:id="57" w:author="Author"/>
          <w:bCs/>
          <w:iCs/>
          <w:szCs w:val="22"/>
          <w:lang w:val="it-IT"/>
          <w:rPrChange w:id="58" w:author="Author">
            <w:rPr>
              <w:ins w:id="59" w:author="Author"/>
              <w:rFonts w:eastAsia="Times New Roman"/>
              <w:bCs/>
              <w:iCs/>
              <w:szCs w:val="22"/>
              <w:lang w:val="it-IT" w:eastAsia="en-US"/>
            </w:rPr>
          </w:rPrChange>
        </w:rPr>
      </w:pPr>
      <w:ins w:id="60" w:author="Author">
        <w:r w:rsidRPr="00350300">
          <w:rPr>
            <w:bCs/>
            <w:iCs/>
            <w:szCs w:val="22"/>
            <w:lang w:val="it-IT"/>
          </w:rPr>
          <w:t>Se gli esiti visivi e/o anatomici indicano che il paziente non sta beneficiando del trattamento continuativo</w:t>
        </w:r>
        <w:r w:rsidR="008A5123" w:rsidRPr="00350300">
          <w:rPr>
            <w:bCs/>
            <w:iCs/>
            <w:szCs w:val="22"/>
            <w:lang w:val="it-IT"/>
          </w:rPr>
          <w:t>, Eylea 114,3 mg/mL deve essere interrotto.</w:t>
        </w:r>
      </w:ins>
    </w:p>
    <w:p w14:paraId="3CF39F73" w14:textId="77777777" w:rsidR="00CA7CF6" w:rsidRDefault="00CA7CF6">
      <w:pPr>
        <w:tabs>
          <w:tab w:val="clear" w:pos="567"/>
        </w:tabs>
        <w:spacing w:line="240" w:lineRule="auto"/>
        <w:rPr>
          <w:ins w:id="61" w:author="Author"/>
          <w:bCs/>
          <w:iCs/>
          <w:szCs w:val="22"/>
          <w:lang w:val="it-IT"/>
        </w:rPr>
      </w:pPr>
    </w:p>
    <w:p w14:paraId="6938D586" w14:textId="77777777" w:rsidR="00CA7CF6" w:rsidRDefault="00681FBF">
      <w:pPr>
        <w:pStyle w:val="GlobalBayerBodyText"/>
        <w:spacing w:before="0" w:after="0"/>
        <w:rPr>
          <w:ins w:id="62" w:author="Author"/>
          <w:rFonts w:ascii="Times New Roman" w:hAnsi="Times New Roman"/>
          <w:noProof/>
          <w:color w:val="000000"/>
          <w:sz w:val="22"/>
          <w:szCs w:val="22"/>
          <w:lang w:val="it-IT"/>
        </w:rPr>
      </w:pPr>
      <w:ins w:id="63" w:author="Author">
        <w:r>
          <w:rPr>
            <w:rFonts w:ascii="Times New Roman" w:eastAsia="Times New Roman" w:hAnsi="Times New Roman"/>
            <w:bCs/>
            <w:iCs/>
            <w:snapToGrid/>
            <w:sz w:val="22"/>
            <w:szCs w:val="22"/>
            <w:lang w:val="it-IT" w:eastAsia="en-US"/>
          </w:rPr>
          <w:t>La frequenza delle visite di monitoraggio deve essere stabilita in base allo stato del paziente e a discrezione del medico. Per i casi in cui il trattamento deve essere sospeso, vedere paragrafo 4.4.</w:t>
        </w:r>
      </w:ins>
    </w:p>
    <w:p w14:paraId="4464646C" w14:textId="77777777" w:rsidR="00CA7CF6" w:rsidRDefault="00CA7CF6">
      <w:pPr>
        <w:pStyle w:val="GlobalBayerBodyText"/>
        <w:spacing w:before="0" w:after="0"/>
        <w:rPr>
          <w:rFonts w:ascii="Times New Roman" w:hAnsi="Times New Roman"/>
          <w:color w:val="000000"/>
          <w:sz w:val="22"/>
          <w:szCs w:val="22"/>
          <w:lang w:val="it-IT"/>
        </w:rPr>
      </w:pPr>
    </w:p>
    <w:p w14:paraId="5A6D6EE8"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Popolazioni particolari</w:t>
      </w:r>
    </w:p>
    <w:p w14:paraId="334494CC" w14:textId="77777777" w:rsidR="00CA7CF6" w:rsidRDefault="00CA7CF6">
      <w:pPr>
        <w:pStyle w:val="GlobalBayerBodyText"/>
        <w:keepNext/>
        <w:keepLines/>
        <w:spacing w:before="0" w:after="0"/>
        <w:rPr>
          <w:rFonts w:ascii="Times New Roman" w:hAnsi="Times New Roman"/>
          <w:color w:val="000000"/>
          <w:sz w:val="22"/>
          <w:szCs w:val="22"/>
          <w:u w:val="single"/>
          <w:lang w:val="it-IT"/>
        </w:rPr>
      </w:pPr>
    </w:p>
    <w:p w14:paraId="690D19C4" w14:textId="77777777" w:rsidR="00CA7CF6" w:rsidRDefault="00681FBF">
      <w:pPr>
        <w:pStyle w:val="GlobalBayerBodyText"/>
        <w:keepNext/>
        <w:keepLines/>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Compromissione renale o epatica</w:t>
      </w:r>
    </w:p>
    <w:p w14:paraId="36A2753B"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stati condotti studi specifici su pazienti con compromissione renale o epatica.</w:t>
      </w:r>
    </w:p>
    <w:p w14:paraId="11782A0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dati disponibili non suggeriscono la necessità di un aggiustamento della dose di Eylea in questi pazienti (vedere paragrafo 5.2).</w:t>
      </w:r>
    </w:p>
    <w:p w14:paraId="49F14754" w14:textId="77777777" w:rsidR="00CA7CF6" w:rsidRDefault="00CA7CF6">
      <w:pPr>
        <w:pStyle w:val="GlobalBayerBodyText"/>
        <w:spacing w:before="0" w:after="0"/>
        <w:rPr>
          <w:rFonts w:ascii="Times New Roman" w:hAnsi="Times New Roman"/>
          <w:color w:val="000000"/>
          <w:sz w:val="22"/>
          <w:szCs w:val="22"/>
          <w:lang w:val="it-IT"/>
        </w:rPr>
      </w:pPr>
    </w:p>
    <w:p w14:paraId="484A33DD" w14:textId="77777777" w:rsidR="00CA7CF6" w:rsidRDefault="00681FBF">
      <w:pPr>
        <w:pStyle w:val="GlobalBayerBodyText"/>
        <w:keepNext/>
        <w:tabs>
          <w:tab w:val="clear" w:pos="11174"/>
          <w:tab w:val="clear" w:pos="15142"/>
          <w:tab w:val="left" w:pos="2970"/>
        </w:tabs>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Anziani</w:t>
      </w:r>
    </w:p>
    <w:p w14:paraId="61B470A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dati disponibili non suggeriscono la necessità di un aggiustamento della dose di Eylea in questi pazienti.</w:t>
      </w:r>
    </w:p>
    <w:p w14:paraId="6252F941" w14:textId="77777777" w:rsidR="00CA7CF6" w:rsidRDefault="00CA7CF6">
      <w:pPr>
        <w:pStyle w:val="GlobalBayerBodyText"/>
        <w:spacing w:before="0" w:after="0"/>
        <w:rPr>
          <w:rFonts w:ascii="Times New Roman" w:hAnsi="Times New Roman"/>
          <w:color w:val="000000"/>
          <w:sz w:val="22"/>
          <w:szCs w:val="22"/>
          <w:lang w:val="it-IT"/>
        </w:rPr>
      </w:pPr>
    </w:p>
    <w:p w14:paraId="2431281A" w14:textId="77777777" w:rsidR="00CA7CF6" w:rsidRDefault="00681FBF">
      <w:pPr>
        <w:pStyle w:val="GlobalBayerBodyText"/>
        <w:keepNext/>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Popolazione pediatrica</w:t>
      </w:r>
    </w:p>
    <w:p w14:paraId="0CDC401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La sicurezza e l’efficacia di Eylea 114,3 mg/mL nei bambini e negli adolescenti di età inferiore a 18 anni non sono state stabilite. </w:t>
      </w:r>
      <w:r>
        <w:rPr>
          <w:rFonts w:ascii="Times New Roman" w:hAnsi="Times New Roman"/>
          <w:color w:val="000000"/>
          <w:sz w:val="22"/>
          <w:szCs w:val="22"/>
          <w:lang w:val="it-IT" w:bidi="it-IT"/>
        </w:rPr>
        <w:t>Non esiste alcuna indicazione per un uso specifico di Eylea 114,3 mg/mL nella popolazione pediatrica per le indicazioni nAMD</w:t>
      </w:r>
      <w:ins w:id="64" w:author="Author">
        <w:r>
          <w:rPr>
            <w:rFonts w:ascii="Times New Roman" w:hAnsi="Times New Roman"/>
            <w:color w:val="000000"/>
            <w:sz w:val="22"/>
            <w:szCs w:val="22"/>
            <w:lang w:val="it-IT" w:bidi="it-IT"/>
          </w:rPr>
          <w:t>,</w:t>
        </w:r>
      </w:ins>
      <w:del w:id="65" w:author="Author">
        <w:r>
          <w:rPr>
            <w:rFonts w:ascii="Times New Roman" w:hAnsi="Times New Roman"/>
            <w:color w:val="000000"/>
            <w:sz w:val="22"/>
            <w:szCs w:val="22"/>
            <w:lang w:val="it-IT" w:bidi="it-IT"/>
          </w:rPr>
          <w:delText xml:space="preserve"> e</w:delText>
        </w:r>
      </w:del>
      <w:r>
        <w:rPr>
          <w:rFonts w:ascii="Times New Roman" w:hAnsi="Times New Roman"/>
          <w:color w:val="000000"/>
          <w:sz w:val="22"/>
          <w:szCs w:val="22"/>
          <w:lang w:val="it-IT" w:bidi="it-IT"/>
        </w:rPr>
        <w:t xml:space="preserve"> DME</w:t>
      </w:r>
      <w:ins w:id="66" w:author="Author">
        <w:r>
          <w:rPr>
            <w:rFonts w:ascii="Times New Roman" w:hAnsi="Times New Roman"/>
            <w:color w:val="000000"/>
            <w:sz w:val="22"/>
            <w:szCs w:val="22"/>
            <w:lang w:val="it-IT" w:bidi="it-IT"/>
          </w:rPr>
          <w:t xml:space="preserve"> e RVO</w:t>
        </w:r>
      </w:ins>
      <w:r>
        <w:rPr>
          <w:rFonts w:ascii="Times New Roman" w:hAnsi="Times New Roman"/>
          <w:color w:val="000000"/>
          <w:sz w:val="22"/>
          <w:szCs w:val="22"/>
          <w:lang w:val="it-IT" w:bidi="it-IT"/>
        </w:rPr>
        <w:t>.</w:t>
      </w:r>
    </w:p>
    <w:p w14:paraId="7893999B" w14:textId="77777777" w:rsidR="00CA7CF6" w:rsidRDefault="00CA7CF6">
      <w:pPr>
        <w:pStyle w:val="GlobalBayerBodyText"/>
        <w:spacing w:before="0" w:after="0"/>
        <w:rPr>
          <w:rFonts w:ascii="Times New Roman" w:hAnsi="Times New Roman"/>
          <w:color w:val="000000"/>
          <w:sz w:val="22"/>
          <w:szCs w:val="22"/>
          <w:lang w:val="it-IT"/>
        </w:rPr>
      </w:pPr>
    </w:p>
    <w:p w14:paraId="5178B4B0"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Modo di somministrazione</w:t>
      </w:r>
    </w:p>
    <w:p w14:paraId="1EB894A3" w14:textId="77777777" w:rsidR="00CA7CF6" w:rsidRDefault="00CA7CF6">
      <w:pPr>
        <w:pStyle w:val="GlobalBayerBodyText"/>
        <w:keepNext/>
        <w:spacing w:before="0" w:after="0"/>
        <w:rPr>
          <w:rFonts w:ascii="Times New Roman" w:hAnsi="Times New Roman"/>
          <w:color w:val="000000"/>
          <w:sz w:val="22"/>
          <w:szCs w:val="22"/>
          <w:u w:val="single"/>
          <w:lang w:val="it-IT"/>
        </w:rPr>
      </w:pPr>
    </w:p>
    <w:p w14:paraId="2A2AFCBF" w14:textId="77777777" w:rsidR="00CA7CF6" w:rsidRDefault="00681FBF">
      <w:pPr>
        <w:keepNext/>
        <w:tabs>
          <w:tab w:val="clear" w:pos="567"/>
        </w:tabs>
        <w:spacing w:line="240" w:lineRule="auto"/>
        <w:rPr>
          <w:color w:val="000000"/>
          <w:szCs w:val="22"/>
          <w:lang w:val="it-IT"/>
        </w:rPr>
      </w:pPr>
      <w:r>
        <w:rPr>
          <w:color w:val="000000"/>
          <w:szCs w:val="22"/>
          <w:lang w:val="it-IT"/>
        </w:rPr>
        <w:t>Eylea deve essere somministrato esclusivamente mediante iniezione intravitreale.</w:t>
      </w:r>
    </w:p>
    <w:p w14:paraId="4E2EE275" w14:textId="77777777" w:rsidR="00CA7CF6" w:rsidRDefault="00CA7CF6">
      <w:pPr>
        <w:pStyle w:val="GlobalBayerBodyText"/>
        <w:keepNext/>
        <w:spacing w:before="0" w:after="0"/>
        <w:rPr>
          <w:rFonts w:ascii="Times New Roman" w:hAnsi="Times New Roman"/>
          <w:color w:val="000000"/>
          <w:sz w:val="22"/>
          <w:szCs w:val="22"/>
          <w:u w:val="single"/>
          <w:lang w:val="it-IT"/>
        </w:rPr>
      </w:pPr>
    </w:p>
    <w:p w14:paraId="77B28FBF"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Le iniezioni intravitreali devono essere effettuate in conformità agli standard medici e alle linee guida applicabili da parte di un medico qualificato esperto nell’esecuzione di iniezioni intravitreali. In generale, devono essere garantite un’anestesia e un’asepsi adeguate, incluso l’uso di un microbicida topico ad ampio spettro (come il povidone‑iodio applicato alla cute perioculare, alla palpebra e alla superficie oculare). Si raccomanda di disinfettare le mani con prodotti chirurgici e di utilizzare guanti sterili, un panno sterile e uno speculum per palpebre sterile (o strumento equivalente).</w:t>
      </w:r>
    </w:p>
    <w:p w14:paraId="18418C26" w14:textId="77777777" w:rsidR="00CA7CF6" w:rsidRDefault="00CA7CF6">
      <w:pPr>
        <w:pStyle w:val="GlobalBayerBodyText"/>
        <w:spacing w:before="0" w:after="0"/>
        <w:rPr>
          <w:rFonts w:ascii="Times New Roman" w:hAnsi="Times New Roman"/>
          <w:color w:val="000000"/>
          <w:sz w:val="22"/>
          <w:szCs w:val="22"/>
          <w:lang w:val="it-IT"/>
        </w:rPr>
      </w:pPr>
    </w:p>
    <w:p w14:paraId="25AA47BA" w14:textId="77777777" w:rsidR="00CA7CF6" w:rsidRDefault="00681FBF">
      <w:pPr>
        <w:pStyle w:val="GlobalBayerBodyText"/>
        <w:spacing w:before="0" w:after="0"/>
        <w:rPr>
          <w:rFonts w:ascii="Times New Roman" w:hAnsi="Times New Roman"/>
          <w:sz w:val="22"/>
          <w:szCs w:val="22"/>
          <w:lang w:val="it-IT"/>
        </w:rPr>
      </w:pPr>
      <w:r>
        <w:rPr>
          <w:rFonts w:ascii="Times New Roman" w:hAnsi="Times New Roman"/>
          <w:sz w:val="22"/>
          <w:szCs w:val="22"/>
          <w:lang w:val="it-IT"/>
        </w:rPr>
        <w:t>L’ago deve essere inserito da 3,5 a 4,0 mm posteriormente al limbo nella cavità vitrea, evitando il meridiano orizzontale ed indirizzandolo verso il centro del globo. Si rilascia quindi il volume d’iniezione di 0,07 mL. Per le iniezioni successive deve essere utilizzato un punto della sclera differente.</w:t>
      </w:r>
    </w:p>
    <w:p w14:paraId="108E6DB6" w14:textId="77777777" w:rsidR="00CA7CF6" w:rsidRDefault="00CA7CF6">
      <w:pPr>
        <w:pStyle w:val="GlobalBayerBodyText"/>
        <w:spacing w:before="0" w:after="0"/>
        <w:rPr>
          <w:rFonts w:ascii="Times New Roman" w:hAnsi="Times New Roman"/>
          <w:color w:val="000000"/>
          <w:sz w:val="22"/>
          <w:szCs w:val="22"/>
          <w:lang w:val="it-IT"/>
        </w:rPr>
      </w:pPr>
    </w:p>
    <w:p w14:paraId="4313890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Immediatamente dopo l’iniezione intravitreale, i pazienti devono essere monitorati per un eventuale aumento della pressione intraoculare. Un monitoraggio adeguato può consistere in un controllo della perfusione della testa del nervo ottico o di una tonometria. Se necessario, deve essere disponibile l’attrezzatura sterile per paracentesi.</w:t>
      </w:r>
    </w:p>
    <w:p w14:paraId="5F7BB371" w14:textId="77777777" w:rsidR="00CA7CF6" w:rsidRDefault="00CA7CF6">
      <w:pPr>
        <w:pStyle w:val="GlobalBayerBodyText"/>
        <w:spacing w:before="0" w:after="0"/>
        <w:rPr>
          <w:rFonts w:ascii="Times New Roman" w:hAnsi="Times New Roman"/>
          <w:color w:val="000000"/>
          <w:sz w:val="22"/>
          <w:szCs w:val="22"/>
          <w:lang w:val="it-IT"/>
        </w:rPr>
      </w:pPr>
    </w:p>
    <w:p w14:paraId="279FEC3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Dopo l’iniezione intravitreale, i pazienti devono essere istruiti al fine di riferire immediatamente eventuali sintomi che suggeriscano un’endoftalmite (come dolore agli occhi, arrossamento degli occhi, fotofobia, offuscamento della vista).</w:t>
      </w:r>
    </w:p>
    <w:p w14:paraId="3D35BE9E" w14:textId="77777777" w:rsidR="00CA7CF6" w:rsidRDefault="00CA7CF6">
      <w:pPr>
        <w:pStyle w:val="GlobalBayerBodyText"/>
        <w:spacing w:before="0" w:after="0"/>
        <w:rPr>
          <w:rFonts w:ascii="Times New Roman" w:hAnsi="Times New Roman"/>
          <w:color w:val="000000"/>
          <w:sz w:val="22"/>
          <w:szCs w:val="22"/>
          <w:lang w:val="it-IT"/>
        </w:rPr>
      </w:pPr>
    </w:p>
    <w:p w14:paraId="51DE758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Ogni flaconcino o siringa preriempita deve essere usato esclusivamente per il trattamento di un singolo occhio.</w:t>
      </w:r>
    </w:p>
    <w:p w14:paraId="5E50D7B3"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lastRenderedPageBreak/>
        <w:t>Dopo l’iniezione, eliminare il medicinale non utilizzato e i rifiuti derivati da tale medicinale in conformità alla normativa locale vigente.</w:t>
      </w:r>
    </w:p>
    <w:p w14:paraId="5E6FC551" w14:textId="77777777" w:rsidR="00CA7CF6" w:rsidRDefault="00CA7CF6">
      <w:pPr>
        <w:pStyle w:val="GlobalBayerBodyText"/>
        <w:spacing w:before="0" w:after="0"/>
        <w:rPr>
          <w:rFonts w:ascii="Times New Roman" w:hAnsi="Times New Roman"/>
          <w:color w:val="000000"/>
          <w:sz w:val="22"/>
          <w:szCs w:val="22"/>
          <w:lang w:val="it-IT"/>
        </w:rPr>
      </w:pPr>
    </w:p>
    <w:p w14:paraId="00F1A5B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Per la gestione del medicinale prima della somministrazione, vedere paragrafo 6.6.</w:t>
      </w:r>
    </w:p>
    <w:p w14:paraId="516F4FE5" w14:textId="77777777" w:rsidR="00CA7CF6" w:rsidRDefault="00CA7CF6">
      <w:pPr>
        <w:pStyle w:val="GlobalBayerBodyText"/>
        <w:spacing w:before="0" w:after="0"/>
        <w:rPr>
          <w:rFonts w:ascii="Times New Roman" w:hAnsi="Times New Roman"/>
          <w:color w:val="000000"/>
          <w:sz w:val="22"/>
          <w:szCs w:val="22"/>
          <w:lang w:val="it-IT"/>
        </w:rPr>
      </w:pPr>
    </w:p>
    <w:p w14:paraId="3658EC0B"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4.3</w:t>
      </w:r>
      <w:r>
        <w:rPr>
          <w:b/>
          <w:noProof/>
          <w:color w:val="000000"/>
          <w:szCs w:val="22"/>
          <w:lang w:val="it-IT"/>
        </w:rPr>
        <w:tab/>
      </w:r>
      <w:r>
        <w:rPr>
          <w:b/>
          <w:color w:val="000000"/>
          <w:szCs w:val="22"/>
          <w:lang w:val="it-IT"/>
        </w:rPr>
        <w:t>Controindicazioni</w:t>
      </w:r>
    </w:p>
    <w:p w14:paraId="0C643DDD" w14:textId="77777777" w:rsidR="00CA7CF6" w:rsidRDefault="00CA7CF6">
      <w:pPr>
        <w:keepNext/>
        <w:tabs>
          <w:tab w:val="clear" w:pos="567"/>
        </w:tabs>
        <w:spacing w:line="240" w:lineRule="auto"/>
        <w:rPr>
          <w:noProof/>
          <w:color w:val="000000"/>
          <w:szCs w:val="22"/>
          <w:lang w:val="it-IT"/>
        </w:rPr>
      </w:pPr>
    </w:p>
    <w:p w14:paraId="7CA5EEEB" w14:textId="77777777" w:rsidR="00CA7CF6" w:rsidRDefault="00681FBF">
      <w:pPr>
        <w:pStyle w:val="GlobalBayerBodyText"/>
        <w:keepNext/>
        <w:numPr>
          <w:ilvl w:val="0"/>
          <w:numId w:val="37"/>
        </w:numPr>
        <w:spacing w:before="0" w:after="0"/>
        <w:rPr>
          <w:rFonts w:ascii="Times New Roman" w:hAnsi="Times New Roman"/>
          <w:color w:val="000000"/>
          <w:sz w:val="22"/>
          <w:szCs w:val="22"/>
          <w:lang w:val="it-IT"/>
        </w:rPr>
      </w:pPr>
      <w:r>
        <w:rPr>
          <w:rFonts w:ascii="Times New Roman" w:hAnsi="Times New Roman"/>
          <w:color w:val="000000"/>
          <w:sz w:val="22"/>
          <w:szCs w:val="22"/>
          <w:lang w:val="it-IT"/>
        </w:rPr>
        <w:t>Ipersensibilità al principio attivo o ad uno qualsiasi degli eccipienti elencati al paragrafo 6.1.</w:t>
      </w:r>
    </w:p>
    <w:p w14:paraId="04CBB0F3" w14:textId="77777777" w:rsidR="00CA7CF6" w:rsidRDefault="00681FBF">
      <w:pPr>
        <w:pStyle w:val="GlobalBayerBodyText"/>
        <w:numPr>
          <w:ilvl w:val="0"/>
          <w:numId w:val="37"/>
        </w:numPr>
        <w:spacing w:before="0" w:after="0"/>
        <w:rPr>
          <w:rFonts w:ascii="Times New Roman" w:hAnsi="Times New Roman"/>
          <w:color w:val="000000"/>
          <w:sz w:val="22"/>
          <w:szCs w:val="22"/>
          <w:lang w:val="it-IT"/>
        </w:rPr>
      </w:pPr>
      <w:r>
        <w:rPr>
          <w:rFonts w:ascii="Times New Roman" w:hAnsi="Times New Roman"/>
          <w:color w:val="000000"/>
          <w:sz w:val="22"/>
          <w:szCs w:val="22"/>
          <w:lang w:val="it-IT"/>
        </w:rPr>
        <w:t>Infezione oculare o perioculare.</w:t>
      </w:r>
    </w:p>
    <w:p w14:paraId="15500C42" w14:textId="77777777" w:rsidR="00CA7CF6" w:rsidRDefault="00681FBF">
      <w:pPr>
        <w:pStyle w:val="GlobalBayerBodyText"/>
        <w:numPr>
          <w:ilvl w:val="0"/>
          <w:numId w:val="37"/>
        </w:numPr>
        <w:spacing w:before="0" w:after="0"/>
        <w:rPr>
          <w:rFonts w:ascii="Times New Roman" w:hAnsi="Times New Roman"/>
          <w:color w:val="000000"/>
          <w:sz w:val="22"/>
          <w:szCs w:val="22"/>
          <w:lang w:val="it-IT"/>
        </w:rPr>
      </w:pPr>
      <w:r>
        <w:rPr>
          <w:rFonts w:ascii="Times New Roman" w:hAnsi="Times New Roman"/>
          <w:color w:val="000000"/>
          <w:sz w:val="22"/>
          <w:szCs w:val="22"/>
          <w:lang w:val="it-IT"/>
        </w:rPr>
        <w:t>Severa infiammazione intraoculare in corso.</w:t>
      </w:r>
    </w:p>
    <w:p w14:paraId="3AF2F95F" w14:textId="77777777" w:rsidR="00CA7CF6" w:rsidRDefault="00CA7CF6">
      <w:pPr>
        <w:tabs>
          <w:tab w:val="clear" w:pos="567"/>
          <w:tab w:val="num" w:pos="284"/>
        </w:tabs>
        <w:spacing w:line="240" w:lineRule="auto"/>
        <w:rPr>
          <w:noProof/>
          <w:color w:val="000000"/>
          <w:szCs w:val="22"/>
          <w:lang w:val="it-IT"/>
        </w:rPr>
      </w:pPr>
    </w:p>
    <w:p w14:paraId="16559099" w14:textId="77777777" w:rsidR="00CA7CF6" w:rsidRDefault="00681FBF">
      <w:pPr>
        <w:keepNext/>
        <w:keepLines/>
        <w:tabs>
          <w:tab w:val="clear" w:pos="567"/>
        </w:tabs>
        <w:spacing w:line="240" w:lineRule="auto"/>
        <w:ind w:left="567" w:hanging="567"/>
        <w:outlineLvl w:val="2"/>
        <w:rPr>
          <w:b/>
          <w:noProof/>
          <w:color w:val="000000"/>
          <w:szCs w:val="22"/>
          <w:lang w:val="it-IT"/>
        </w:rPr>
      </w:pPr>
      <w:r>
        <w:rPr>
          <w:b/>
          <w:noProof/>
          <w:color w:val="000000"/>
          <w:szCs w:val="22"/>
          <w:lang w:val="it-IT"/>
        </w:rPr>
        <w:t>4.4</w:t>
      </w:r>
      <w:r>
        <w:rPr>
          <w:b/>
          <w:noProof/>
          <w:color w:val="000000"/>
          <w:szCs w:val="22"/>
          <w:lang w:val="it-IT"/>
        </w:rPr>
        <w:tab/>
      </w:r>
      <w:r>
        <w:rPr>
          <w:b/>
          <w:color w:val="000000"/>
          <w:szCs w:val="22"/>
          <w:lang w:val="it-IT"/>
        </w:rPr>
        <w:t>Avvertenze speciali e precauzioni d’impiego</w:t>
      </w:r>
    </w:p>
    <w:p w14:paraId="6B990450" w14:textId="77777777" w:rsidR="00CA7CF6" w:rsidRDefault="00CA7CF6">
      <w:pPr>
        <w:keepNext/>
        <w:keepLines/>
        <w:tabs>
          <w:tab w:val="clear" w:pos="567"/>
        </w:tabs>
        <w:spacing w:line="240" w:lineRule="auto"/>
        <w:ind w:left="567" w:hanging="567"/>
        <w:rPr>
          <w:b/>
          <w:noProof/>
          <w:color w:val="000000"/>
          <w:szCs w:val="22"/>
          <w:lang w:val="it-IT"/>
        </w:rPr>
      </w:pPr>
    </w:p>
    <w:p w14:paraId="68475CE2"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Tracciabilità</w:t>
      </w:r>
    </w:p>
    <w:p w14:paraId="14C332A1" w14:textId="77777777" w:rsidR="00CA7CF6" w:rsidRDefault="00CA7CF6">
      <w:pPr>
        <w:pStyle w:val="GlobalBayerBodyText"/>
        <w:keepNext/>
        <w:keepLines/>
        <w:spacing w:before="0" w:after="0"/>
        <w:rPr>
          <w:rFonts w:ascii="Times New Roman" w:hAnsi="Times New Roman"/>
          <w:color w:val="000000"/>
          <w:sz w:val="22"/>
          <w:szCs w:val="22"/>
          <w:lang w:val="it-IT"/>
        </w:rPr>
      </w:pPr>
    </w:p>
    <w:p w14:paraId="1F7A0CE1"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Al fine di migliorare la tracciabilità dei medicinali biologici, il nome e il numero di lotto del medicinale somministrato devono essere chiaramente registrati.</w:t>
      </w:r>
    </w:p>
    <w:p w14:paraId="284CC4AB" w14:textId="77777777" w:rsidR="00CA7CF6" w:rsidRDefault="00CA7CF6">
      <w:pPr>
        <w:pStyle w:val="GlobalBayerBodyText"/>
        <w:keepNext/>
        <w:keepLines/>
        <w:spacing w:before="0" w:after="0"/>
        <w:rPr>
          <w:rFonts w:ascii="Times New Roman" w:hAnsi="Times New Roman"/>
          <w:color w:val="000000"/>
          <w:sz w:val="22"/>
          <w:szCs w:val="22"/>
          <w:lang w:val="it-IT"/>
        </w:rPr>
      </w:pPr>
    </w:p>
    <w:p w14:paraId="24219F0D"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Reazioni relative all’iniezione intravitreale</w:t>
      </w:r>
    </w:p>
    <w:p w14:paraId="38DF81C7" w14:textId="77777777" w:rsidR="00CA7CF6" w:rsidRDefault="00CA7CF6">
      <w:pPr>
        <w:pStyle w:val="GlobalBayerBodyText"/>
        <w:keepNext/>
        <w:keepLines/>
        <w:spacing w:before="0" w:after="0"/>
        <w:rPr>
          <w:rFonts w:ascii="Times New Roman" w:hAnsi="Times New Roman"/>
          <w:color w:val="000000"/>
          <w:sz w:val="22"/>
          <w:szCs w:val="22"/>
          <w:lang w:val="it-IT"/>
        </w:rPr>
      </w:pPr>
    </w:p>
    <w:p w14:paraId="718270C7"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Le iniezioni intravitreali, comprese quelle con Eylea, sono state associate ad endoftalmite, infiammazione intraoculare, distacco retinico, lacerazione retinica e cataratta traumatica (vedere paragrafo 4.8). Quando si somministra Eylea si devono sempre impiegare adeguate tecniche di iniezione asettica. I pazienti devono essere istruiti al fine di riferire immediatamente eventuali sintomi che suggeriscano un’endoftalmite o un qualsiasi evento sopracitato e devono essere trattati in modo adeguato.</w:t>
      </w:r>
    </w:p>
    <w:p w14:paraId="342D790E" w14:textId="77777777" w:rsidR="00CA7CF6" w:rsidRDefault="00CA7CF6">
      <w:pPr>
        <w:pStyle w:val="GlobalBayerBodyText"/>
        <w:spacing w:before="0" w:after="0"/>
        <w:rPr>
          <w:rFonts w:ascii="Times New Roman" w:hAnsi="Times New Roman"/>
          <w:color w:val="000000"/>
          <w:sz w:val="22"/>
          <w:szCs w:val="22"/>
          <w:lang w:val="it-IT"/>
        </w:rPr>
      </w:pPr>
    </w:p>
    <w:p w14:paraId="4F89E42E" w14:textId="77777777" w:rsidR="00CA7CF6" w:rsidRDefault="00681FBF">
      <w:pPr>
        <w:pStyle w:val="BayerBodyTextFull"/>
        <w:keepNext/>
        <w:suppressAutoHyphens/>
        <w:spacing w:before="0" w:after="0"/>
        <w:rPr>
          <w:color w:val="000000"/>
          <w:sz w:val="22"/>
          <w:szCs w:val="22"/>
          <w:u w:val="single"/>
          <w:lang w:val="it-IT"/>
        </w:rPr>
      </w:pPr>
      <w:r>
        <w:rPr>
          <w:color w:val="000000"/>
          <w:sz w:val="22"/>
          <w:szCs w:val="22"/>
          <w:u w:val="single"/>
          <w:lang w:val="it-IT"/>
        </w:rPr>
        <w:t>Pressione intraoculare aumentata</w:t>
      </w:r>
    </w:p>
    <w:p w14:paraId="7803873C" w14:textId="77777777" w:rsidR="00CA7CF6" w:rsidRDefault="00CA7CF6">
      <w:pPr>
        <w:pStyle w:val="BayerBodyTextFull"/>
        <w:keepNext/>
        <w:suppressAutoHyphens/>
        <w:spacing w:before="0" w:after="0"/>
        <w:rPr>
          <w:color w:val="000000"/>
          <w:sz w:val="22"/>
          <w:szCs w:val="22"/>
          <w:lang w:val="it-IT"/>
        </w:rPr>
      </w:pPr>
    </w:p>
    <w:p w14:paraId="3A67F06C" w14:textId="77777777" w:rsidR="00CA7CF6" w:rsidRDefault="00681FBF">
      <w:pPr>
        <w:pStyle w:val="BayerBodyTextFull"/>
        <w:keepNext/>
        <w:suppressAutoHyphens/>
        <w:spacing w:before="0" w:after="0"/>
        <w:rPr>
          <w:color w:val="000000"/>
          <w:sz w:val="22"/>
          <w:szCs w:val="22"/>
          <w:lang w:val="it-IT"/>
        </w:rPr>
      </w:pPr>
      <w:r>
        <w:rPr>
          <w:color w:val="000000"/>
          <w:sz w:val="22"/>
          <w:szCs w:val="22"/>
          <w:lang w:val="it-IT"/>
        </w:rPr>
        <w:t>Aumenti transitori della pressione intraoculare sono stati osservati nei 60 minuti successivi all’iniezione intravitreale, comprese quelle con Eylea (vedere paragrafo 4.8). È pertanto necessario monitorare e trattare in modo adeguato la pressione intraoculare e la perfusione della testa del nervo ottico. È necessario prendere precauzioni particolari nei pazienti con glaucoma scarsamente controllato (non iniettare Eylea se la pressione intraoculare è ≥ 30 mmHg).</w:t>
      </w:r>
    </w:p>
    <w:p w14:paraId="407F412A" w14:textId="77777777" w:rsidR="00CA7CF6" w:rsidRDefault="00CA7CF6">
      <w:pPr>
        <w:pStyle w:val="BayerBodyTextFull"/>
        <w:suppressAutoHyphens/>
        <w:spacing w:before="0" w:after="0"/>
        <w:rPr>
          <w:color w:val="000000"/>
          <w:sz w:val="22"/>
          <w:szCs w:val="22"/>
          <w:lang w:val="it-IT"/>
        </w:rPr>
      </w:pPr>
    </w:p>
    <w:p w14:paraId="6CF3D19B" w14:textId="77777777" w:rsidR="00CA7CF6" w:rsidRDefault="00681FBF">
      <w:pPr>
        <w:pStyle w:val="BayerBodyTextFull"/>
        <w:keepNext/>
        <w:suppressAutoHyphens/>
        <w:spacing w:before="0" w:after="0"/>
        <w:rPr>
          <w:sz w:val="22"/>
          <w:szCs w:val="22"/>
          <w:u w:val="single"/>
          <w:lang w:val="it-IT"/>
        </w:rPr>
      </w:pPr>
      <w:r>
        <w:rPr>
          <w:sz w:val="22"/>
          <w:szCs w:val="22"/>
          <w:u w:val="single"/>
          <w:lang w:val="it-IT"/>
        </w:rPr>
        <w:t>Immunogenicità</w:t>
      </w:r>
    </w:p>
    <w:p w14:paraId="60BD0FFB" w14:textId="77777777" w:rsidR="00CA7CF6" w:rsidRDefault="00CA7CF6">
      <w:pPr>
        <w:pStyle w:val="BayerBodyTextFull"/>
        <w:keepNext/>
        <w:suppressAutoHyphens/>
        <w:spacing w:before="0" w:after="0"/>
        <w:rPr>
          <w:color w:val="000000"/>
          <w:sz w:val="22"/>
          <w:szCs w:val="22"/>
          <w:lang w:val="it-IT"/>
        </w:rPr>
      </w:pPr>
    </w:p>
    <w:p w14:paraId="501B06F2" w14:textId="77777777" w:rsidR="00CA7CF6" w:rsidRDefault="00681FBF">
      <w:pPr>
        <w:pStyle w:val="BayerBodyTextFull"/>
        <w:keepNext/>
        <w:suppressAutoHyphens/>
        <w:spacing w:before="0" w:after="0"/>
        <w:rPr>
          <w:rFonts w:eastAsia="Times New Roman"/>
          <w:color w:val="000000"/>
          <w:sz w:val="22"/>
          <w:szCs w:val="22"/>
          <w:lang w:val="it-IT" w:eastAsia="de-DE"/>
        </w:rPr>
      </w:pPr>
      <w:r>
        <w:rPr>
          <w:color w:val="000000"/>
          <w:sz w:val="22"/>
          <w:szCs w:val="22"/>
          <w:lang w:val="it-IT"/>
        </w:rPr>
        <w:t xml:space="preserve">Trattandosi di una proteina usata a scopo terapeutico, è possibile che con aflibercept si verifichi immunogenicità </w:t>
      </w:r>
      <w:r>
        <w:rPr>
          <w:rFonts w:eastAsia="Times New Roman"/>
          <w:color w:val="000000"/>
          <w:sz w:val="22"/>
          <w:szCs w:val="22"/>
          <w:lang w:val="it-IT" w:eastAsia="de-DE"/>
        </w:rPr>
        <w:t>(vedere paragrafo 5.1). I</w:t>
      </w:r>
      <w:r>
        <w:rPr>
          <w:color w:val="000000"/>
          <w:sz w:val="22"/>
          <w:szCs w:val="22"/>
          <w:lang w:val="it-IT"/>
        </w:rPr>
        <w:t xml:space="preserve"> pazienti devono essere istruiti al fine di riferire ogni segnale o sintomo di infiammazione intraoculare, come dolore, fotofobia o arrossamento, che può essere un segnale clinico attribuibile all’ipersensibilità.</w:t>
      </w:r>
    </w:p>
    <w:p w14:paraId="37E647EF" w14:textId="77777777" w:rsidR="00CA7CF6" w:rsidRDefault="00CA7CF6">
      <w:pPr>
        <w:pStyle w:val="BayerBodyTextFull"/>
        <w:suppressAutoHyphens/>
        <w:spacing w:before="0" w:after="0"/>
        <w:rPr>
          <w:color w:val="000000"/>
          <w:sz w:val="22"/>
          <w:szCs w:val="22"/>
          <w:lang w:val="it-IT"/>
        </w:rPr>
      </w:pPr>
    </w:p>
    <w:p w14:paraId="18626362" w14:textId="77777777" w:rsidR="00CA7CF6" w:rsidRDefault="00681FBF">
      <w:pPr>
        <w:pStyle w:val="BayerBodyTextFull"/>
        <w:suppressAutoHyphens/>
        <w:spacing w:before="0" w:after="0"/>
        <w:rPr>
          <w:color w:val="000000"/>
          <w:sz w:val="22"/>
          <w:szCs w:val="22"/>
          <w:u w:val="single"/>
          <w:lang w:val="it-IT"/>
        </w:rPr>
      </w:pPr>
      <w:r>
        <w:rPr>
          <w:color w:val="000000"/>
          <w:sz w:val="22"/>
          <w:szCs w:val="22"/>
          <w:u w:val="single"/>
          <w:lang w:val="it-IT"/>
        </w:rPr>
        <w:t>Effetti sistemici</w:t>
      </w:r>
    </w:p>
    <w:p w14:paraId="118B6BFD" w14:textId="77777777" w:rsidR="00CA7CF6" w:rsidRDefault="00CA7CF6">
      <w:pPr>
        <w:pStyle w:val="BayerBodyTextFull"/>
        <w:suppressAutoHyphens/>
        <w:spacing w:before="0" w:after="0"/>
        <w:rPr>
          <w:color w:val="000000"/>
          <w:sz w:val="22"/>
          <w:szCs w:val="22"/>
          <w:lang w:val="it-IT"/>
        </w:rPr>
      </w:pPr>
    </w:p>
    <w:p w14:paraId="2CBA8408"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Dopo iniezione intravitreale di inibitori del VEGF sono stati segnalati eventi avversi sistemici, fra cui emorragie non oculari ed eventi tromboembolici arteriosi, e c’è il rischio teorico che tali eventi siano correlati all’inibizione del VEGF (vedere paragrafo 4.8).</w:t>
      </w:r>
    </w:p>
    <w:p w14:paraId="0A67E673"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I dati sulla sicurezza del trattamento in pazienti affetti da nAMD</w:t>
      </w:r>
      <w:del w:id="67" w:author="Author">
        <w:r>
          <w:rPr>
            <w:color w:val="000000"/>
            <w:sz w:val="22"/>
            <w:szCs w:val="22"/>
            <w:lang w:val="it-IT"/>
          </w:rPr>
          <w:delText xml:space="preserve"> e</w:delText>
        </w:r>
      </w:del>
      <w:ins w:id="68" w:author="Author">
        <w:r>
          <w:rPr>
            <w:color w:val="000000"/>
            <w:sz w:val="22"/>
            <w:szCs w:val="22"/>
            <w:lang w:val="it-IT"/>
          </w:rPr>
          <w:t>,</w:t>
        </w:r>
      </w:ins>
      <w:r>
        <w:rPr>
          <w:color w:val="000000"/>
          <w:sz w:val="22"/>
          <w:szCs w:val="22"/>
          <w:lang w:val="it-IT"/>
        </w:rPr>
        <w:t xml:space="preserve"> DME </w:t>
      </w:r>
      <w:ins w:id="69" w:author="Author">
        <w:r>
          <w:rPr>
            <w:color w:val="000000"/>
            <w:sz w:val="22"/>
            <w:szCs w:val="22"/>
            <w:lang w:val="it-IT"/>
          </w:rPr>
          <w:t xml:space="preserve">e RVO </w:t>
        </w:r>
      </w:ins>
      <w:r>
        <w:rPr>
          <w:color w:val="000000"/>
          <w:sz w:val="22"/>
          <w:szCs w:val="22"/>
          <w:lang w:val="it-IT"/>
        </w:rPr>
        <w:t>con anamnesi di ictus, attacchi ischemici transitori o infarto miocardico negli ultimi 6 mesi sono limitati. Quando si trattano questi pazienti si deve usare cautela.</w:t>
      </w:r>
    </w:p>
    <w:p w14:paraId="4F007E74" w14:textId="77777777" w:rsidR="00CA7CF6" w:rsidRDefault="00CA7CF6">
      <w:pPr>
        <w:pStyle w:val="BayerBodyTextFull"/>
        <w:suppressAutoHyphens/>
        <w:spacing w:before="0" w:after="0"/>
        <w:rPr>
          <w:color w:val="000000"/>
          <w:sz w:val="22"/>
          <w:szCs w:val="22"/>
          <w:lang w:val="it-IT"/>
        </w:rPr>
      </w:pPr>
    </w:p>
    <w:p w14:paraId="60FFF637" w14:textId="77777777" w:rsidR="00CA7CF6" w:rsidRDefault="00681FBF">
      <w:pPr>
        <w:pStyle w:val="BayerBodyTextFull"/>
        <w:suppressAutoHyphens/>
        <w:spacing w:before="0" w:after="0"/>
        <w:rPr>
          <w:color w:val="000000"/>
          <w:sz w:val="22"/>
          <w:szCs w:val="22"/>
          <w:u w:val="single"/>
          <w:lang w:val="it-IT"/>
        </w:rPr>
      </w:pPr>
      <w:r>
        <w:rPr>
          <w:color w:val="000000"/>
          <w:sz w:val="22"/>
          <w:szCs w:val="22"/>
          <w:u w:val="single"/>
          <w:lang w:val="it-IT"/>
        </w:rPr>
        <w:t>Trattamento bilaterale</w:t>
      </w:r>
    </w:p>
    <w:p w14:paraId="56958029" w14:textId="77777777" w:rsidR="00CA7CF6" w:rsidRDefault="00CA7CF6">
      <w:pPr>
        <w:pStyle w:val="BayerBodyTextFull"/>
        <w:suppressAutoHyphens/>
        <w:spacing w:before="0" w:after="0"/>
        <w:rPr>
          <w:color w:val="000000"/>
          <w:sz w:val="22"/>
          <w:szCs w:val="22"/>
          <w:lang w:val="it-IT"/>
        </w:rPr>
      </w:pPr>
    </w:p>
    <w:p w14:paraId="4062791D"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La sicurezza e l’efficacia del trattamento bilaterale con Eylea 114,3 mg/mL per occhio non sono state studiate (vedere paragrafo 5.1). Se si esegue il trattamento bilaterale nello stesso momento, ciò potrebbe portare ad un aumento dell’esposizione sistemica, il che potrebbe aumentare il rischio di eventi avversi sistemici.</w:t>
      </w:r>
    </w:p>
    <w:p w14:paraId="1CCD2DAC" w14:textId="77777777" w:rsidR="00CA7CF6" w:rsidRDefault="00CA7CF6">
      <w:pPr>
        <w:pStyle w:val="BayerBodyTextFull"/>
        <w:suppressAutoHyphens/>
        <w:spacing w:before="0" w:after="0"/>
        <w:rPr>
          <w:color w:val="000000"/>
          <w:sz w:val="22"/>
          <w:szCs w:val="22"/>
          <w:lang w:val="it-IT"/>
        </w:rPr>
      </w:pPr>
    </w:p>
    <w:p w14:paraId="065DD4B0" w14:textId="77777777" w:rsidR="00CA7CF6" w:rsidRDefault="00681FBF">
      <w:pPr>
        <w:pStyle w:val="BayerBodyTextFull"/>
        <w:suppressAutoHyphens/>
        <w:spacing w:before="0" w:after="0"/>
        <w:rPr>
          <w:color w:val="000000"/>
          <w:sz w:val="22"/>
          <w:szCs w:val="22"/>
          <w:u w:val="single"/>
          <w:lang w:val="it-IT"/>
        </w:rPr>
      </w:pPr>
      <w:r>
        <w:rPr>
          <w:color w:val="000000"/>
          <w:sz w:val="22"/>
          <w:szCs w:val="22"/>
          <w:u w:val="single"/>
          <w:lang w:val="it-IT"/>
        </w:rPr>
        <w:t>Uso concomitante di altri anti</w:t>
      </w:r>
      <w:r>
        <w:rPr>
          <w:color w:val="000000"/>
          <w:sz w:val="22"/>
          <w:szCs w:val="22"/>
          <w:u w:val="single"/>
          <w:lang w:val="it-IT"/>
        </w:rPr>
        <w:noBreakHyphen/>
        <w:t>VEGF</w:t>
      </w:r>
    </w:p>
    <w:p w14:paraId="58B51610" w14:textId="77777777" w:rsidR="00CA7CF6" w:rsidRDefault="00CA7CF6">
      <w:pPr>
        <w:pStyle w:val="BayerBodyTextFull"/>
        <w:suppressAutoHyphens/>
        <w:spacing w:before="0" w:after="0"/>
        <w:rPr>
          <w:color w:val="000000"/>
          <w:sz w:val="22"/>
          <w:szCs w:val="22"/>
          <w:lang w:val="it-IT"/>
        </w:rPr>
      </w:pPr>
    </w:p>
    <w:p w14:paraId="361C5182"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I dati disponibili sull’utilizzo concomitante di Eylea con altri medicinali (sistemici o oculari) anti</w:t>
      </w:r>
      <w:r>
        <w:rPr>
          <w:color w:val="000000"/>
          <w:sz w:val="22"/>
          <w:szCs w:val="22"/>
          <w:lang w:val="it-IT"/>
        </w:rPr>
        <w:noBreakHyphen/>
        <w:t>VEGF sono in numero limitato.</w:t>
      </w:r>
    </w:p>
    <w:p w14:paraId="776FBF11" w14:textId="77777777" w:rsidR="00CA7CF6" w:rsidRDefault="00CA7CF6">
      <w:pPr>
        <w:pStyle w:val="BayerBodyTextFull"/>
        <w:suppressAutoHyphens/>
        <w:spacing w:before="0" w:after="0"/>
        <w:rPr>
          <w:color w:val="000000"/>
          <w:sz w:val="22"/>
          <w:szCs w:val="22"/>
          <w:lang w:val="it-IT"/>
        </w:rPr>
      </w:pPr>
    </w:p>
    <w:p w14:paraId="1501DD06" w14:textId="77777777" w:rsidR="00CA7CF6" w:rsidRDefault="00681FBF">
      <w:pPr>
        <w:pStyle w:val="BayerBodyTextFull"/>
        <w:suppressAutoHyphens/>
        <w:spacing w:before="0" w:after="0"/>
        <w:rPr>
          <w:color w:val="000000"/>
          <w:sz w:val="22"/>
          <w:szCs w:val="22"/>
          <w:u w:val="single"/>
          <w:lang w:val="it-IT"/>
        </w:rPr>
      </w:pPr>
      <w:r>
        <w:rPr>
          <w:color w:val="000000"/>
          <w:sz w:val="22"/>
          <w:szCs w:val="22"/>
          <w:u w:val="single"/>
          <w:lang w:val="it-IT"/>
        </w:rPr>
        <w:t>Sospensione del trattamento</w:t>
      </w:r>
    </w:p>
    <w:p w14:paraId="0388EDC0" w14:textId="77777777" w:rsidR="00CA7CF6" w:rsidRDefault="00CA7CF6">
      <w:pPr>
        <w:pStyle w:val="BayerBodyTextFull"/>
        <w:suppressAutoHyphens/>
        <w:spacing w:before="0" w:after="0"/>
        <w:rPr>
          <w:color w:val="000000"/>
          <w:sz w:val="22"/>
          <w:szCs w:val="22"/>
          <w:lang w:val="it-IT"/>
        </w:rPr>
      </w:pPr>
    </w:p>
    <w:p w14:paraId="37158590"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Il trattamento deve essere sospeso in caso di:</w:t>
      </w:r>
    </w:p>
    <w:p w14:paraId="4FB1C299" w14:textId="77777777" w:rsidR="00CA7CF6" w:rsidRDefault="00681FBF">
      <w:pPr>
        <w:pStyle w:val="BayerBodyTextFull"/>
        <w:numPr>
          <w:ilvl w:val="0"/>
          <w:numId w:val="38"/>
        </w:numPr>
        <w:suppressAutoHyphens/>
        <w:spacing w:before="0" w:after="0"/>
        <w:rPr>
          <w:rFonts w:eastAsia="Times New Roman"/>
          <w:color w:val="000000"/>
          <w:sz w:val="22"/>
          <w:szCs w:val="22"/>
          <w:lang w:val="it-IT" w:eastAsia="fr-FR"/>
        </w:rPr>
      </w:pPr>
      <w:r>
        <w:rPr>
          <w:rFonts w:eastAsia="Times New Roman"/>
          <w:color w:val="000000"/>
          <w:sz w:val="22"/>
          <w:szCs w:val="22"/>
          <w:lang w:val="it-IT" w:eastAsia="fr-FR"/>
        </w:rPr>
        <w:t>una diminuzione maggiore o uguale a 30 lettere nella miglior acuità visiva corretta (</w:t>
      </w:r>
      <w:r>
        <w:rPr>
          <w:rFonts w:eastAsia="Times New Roman"/>
          <w:i/>
          <w:color w:val="000000"/>
          <w:sz w:val="22"/>
          <w:szCs w:val="22"/>
          <w:lang w:val="it-IT" w:eastAsia="fr-FR"/>
        </w:rPr>
        <w:t>best</w:t>
      </w:r>
      <w:r>
        <w:rPr>
          <w:rFonts w:eastAsia="Times New Roman"/>
          <w:i/>
          <w:color w:val="000000"/>
          <w:sz w:val="22"/>
          <w:szCs w:val="22"/>
          <w:lang w:val="it-IT" w:eastAsia="fr-FR"/>
        </w:rPr>
        <w:noBreakHyphen/>
        <w:t>corrected visual acuity</w:t>
      </w:r>
      <w:r>
        <w:rPr>
          <w:rFonts w:eastAsia="Times New Roman"/>
          <w:color w:val="000000"/>
          <w:sz w:val="22"/>
          <w:szCs w:val="22"/>
          <w:lang w:val="it-IT" w:eastAsia="fr-FR"/>
        </w:rPr>
        <w:t xml:space="preserve"> – BCVA) rispetto all’ultima valutazione dell’acuità visiva</w:t>
      </w:r>
    </w:p>
    <w:p w14:paraId="718346E3" w14:textId="77777777" w:rsidR="00CA7CF6" w:rsidRDefault="00681FBF">
      <w:pPr>
        <w:pStyle w:val="BayerBodyTextFull"/>
        <w:numPr>
          <w:ilvl w:val="0"/>
          <w:numId w:val="38"/>
        </w:numPr>
        <w:suppressAutoHyphens/>
        <w:spacing w:before="0" w:after="0"/>
        <w:rPr>
          <w:rFonts w:eastAsia="Times New Roman"/>
          <w:color w:val="000000"/>
          <w:sz w:val="22"/>
          <w:szCs w:val="22"/>
          <w:lang w:val="it-IT" w:eastAsia="fr-FR"/>
        </w:rPr>
      </w:pPr>
      <w:r>
        <w:rPr>
          <w:rFonts w:eastAsia="Times New Roman"/>
          <w:color w:val="000000"/>
          <w:sz w:val="22"/>
          <w:szCs w:val="22"/>
          <w:lang w:val="it-IT" w:eastAsia="fr-FR"/>
        </w:rPr>
        <w:t>un distacco retinico regmatogeno o fori maculari di stadio 3 o 4</w:t>
      </w:r>
    </w:p>
    <w:p w14:paraId="54437477" w14:textId="77777777" w:rsidR="00CA7CF6" w:rsidRDefault="00681FBF">
      <w:pPr>
        <w:pStyle w:val="BayerBodyTextFull"/>
        <w:numPr>
          <w:ilvl w:val="0"/>
          <w:numId w:val="38"/>
        </w:numPr>
        <w:suppressAutoHyphens/>
        <w:spacing w:before="0" w:after="0"/>
        <w:rPr>
          <w:rFonts w:eastAsia="Times New Roman"/>
          <w:color w:val="000000"/>
          <w:sz w:val="22"/>
          <w:szCs w:val="22"/>
          <w:lang w:val="it-IT" w:eastAsia="fr-FR"/>
        </w:rPr>
      </w:pPr>
      <w:r>
        <w:rPr>
          <w:rFonts w:eastAsia="Times New Roman"/>
          <w:color w:val="000000"/>
          <w:sz w:val="22"/>
          <w:szCs w:val="22"/>
          <w:lang w:val="it-IT" w:eastAsia="fr-FR"/>
        </w:rPr>
        <w:t>una lacerazione della retina</w:t>
      </w:r>
    </w:p>
    <w:p w14:paraId="3AD7D8C4" w14:textId="77777777" w:rsidR="00CA7CF6" w:rsidRDefault="00681FBF">
      <w:pPr>
        <w:pStyle w:val="BayerBodyTextFull"/>
        <w:numPr>
          <w:ilvl w:val="0"/>
          <w:numId w:val="38"/>
        </w:numPr>
        <w:suppressAutoHyphens/>
        <w:spacing w:before="0" w:after="0"/>
        <w:rPr>
          <w:sz w:val="22"/>
          <w:szCs w:val="22"/>
          <w:lang w:val="it-IT"/>
        </w:rPr>
      </w:pPr>
      <w:r>
        <w:rPr>
          <w:rFonts w:eastAsia="Times New Roman"/>
          <w:color w:val="000000"/>
          <w:sz w:val="22"/>
          <w:szCs w:val="22"/>
          <w:lang w:val="it-IT" w:eastAsia="fr-FR"/>
        </w:rPr>
        <w:t xml:space="preserve">un’emorragia subretinica che coinvolga il centro della fovea o, se l’estensione dell’emorragia è </w:t>
      </w:r>
      <w:r>
        <w:rPr>
          <w:noProof/>
          <w:sz w:val="22"/>
          <w:szCs w:val="22"/>
          <w:lang w:val="it-IT"/>
        </w:rPr>
        <w:t>≥ </w:t>
      </w:r>
      <w:r>
        <w:rPr>
          <w:rFonts w:eastAsia="Times New Roman"/>
          <w:color w:val="000000"/>
          <w:sz w:val="22"/>
          <w:szCs w:val="22"/>
          <w:lang w:val="it-IT" w:eastAsia="fr-FR"/>
        </w:rPr>
        <w:t>50%</w:t>
      </w:r>
      <w:r>
        <w:rPr>
          <w:sz w:val="22"/>
          <w:szCs w:val="22"/>
          <w:lang w:val="it-IT"/>
        </w:rPr>
        <w:t>, tutta l’area della lesione</w:t>
      </w:r>
    </w:p>
    <w:p w14:paraId="05A3A163" w14:textId="77777777" w:rsidR="00CA7CF6" w:rsidRDefault="00681FBF">
      <w:pPr>
        <w:pStyle w:val="BayerBodyTextFull"/>
        <w:numPr>
          <w:ilvl w:val="0"/>
          <w:numId w:val="38"/>
        </w:numPr>
        <w:suppressAutoHyphens/>
        <w:spacing w:before="0" w:after="0"/>
        <w:rPr>
          <w:rFonts w:eastAsia="Times New Roman"/>
          <w:color w:val="000000"/>
          <w:sz w:val="22"/>
          <w:szCs w:val="22"/>
          <w:lang w:val="it-IT" w:eastAsia="fr-FR"/>
        </w:rPr>
      </w:pPr>
      <w:r>
        <w:rPr>
          <w:rFonts w:eastAsia="Times New Roman"/>
          <w:color w:val="000000"/>
          <w:sz w:val="22"/>
          <w:szCs w:val="22"/>
          <w:lang w:val="it-IT" w:eastAsia="fr-FR"/>
        </w:rPr>
        <w:t>un intervento chirurgico intraoculare eseguito o previsto nei 28 giorni precedenti o successivi.</w:t>
      </w:r>
    </w:p>
    <w:p w14:paraId="7172FFB2" w14:textId="77777777" w:rsidR="00CA7CF6" w:rsidRDefault="00CA7CF6">
      <w:pPr>
        <w:pStyle w:val="BayerBodyTextFull"/>
        <w:suppressAutoHyphens/>
        <w:spacing w:before="0" w:after="0"/>
        <w:rPr>
          <w:rFonts w:eastAsia="Times New Roman"/>
          <w:color w:val="000000"/>
          <w:sz w:val="22"/>
          <w:szCs w:val="22"/>
          <w:lang w:val="it-IT" w:eastAsia="fr-FR"/>
        </w:rPr>
      </w:pPr>
    </w:p>
    <w:p w14:paraId="63C83A5C" w14:textId="77777777" w:rsidR="00CA7CF6" w:rsidRDefault="00681FBF">
      <w:pPr>
        <w:pStyle w:val="BayerBodyTextFull"/>
        <w:suppressAutoHyphens/>
        <w:spacing w:before="0" w:after="0"/>
        <w:rPr>
          <w:rFonts w:eastAsia="Times New Roman"/>
          <w:color w:val="000000"/>
          <w:sz w:val="22"/>
          <w:szCs w:val="22"/>
          <w:u w:val="single"/>
          <w:lang w:val="it-IT" w:eastAsia="fr-FR"/>
        </w:rPr>
      </w:pPr>
      <w:r>
        <w:rPr>
          <w:rFonts w:eastAsia="Times New Roman"/>
          <w:color w:val="000000"/>
          <w:sz w:val="22"/>
          <w:szCs w:val="22"/>
          <w:u w:val="single"/>
          <w:lang w:val="it-IT" w:eastAsia="fr-FR"/>
        </w:rPr>
        <w:t>Lacerazione epiteliale del pigmento retinico</w:t>
      </w:r>
    </w:p>
    <w:p w14:paraId="1373CE71" w14:textId="77777777" w:rsidR="00CA7CF6" w:rsidRDefault="00CA7CF6">
      <w:pPr>
        <w:pStyle w:val="BayerBodyTextFull"/>
        <w:suppressAutoHyphens/>
        <w:spacing w:before="0" w:after="0"/>
        <w:rPr>
          <w:color w:val="000000"/>
          <w:sz w:val="22"/>
          <w:szCs w:val="22"/>
          <w:lang w:val="it-IT"/>
        </w:rPr>
      </w:pPr>
    </w:p>
    <w:p w14:paraId="5CC3718F"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I fattori di rischio associati allo sviluppo di una lacerazione epiteliale del pigmento retinico dopo la terapia anti</w:t>
      </w:r>
      <w:r>
        <w:rPr>
          <w:color w:val="000000"/>
          <w:sz w:val="22"/>
          <w:szCs w:val="22"/>
          <w:lang w:val="it-IT"/>
        </w:rPr>
        <w:noBreakHyphen/>
        <w:t>VEGF per la nAMD essudativa includono un distacco ampio e/o elevato dell’epitelio del pigmento retinico. Quando si avvia una terapia con aflibercept, si deve prestare attenzione nei pazienti con tali fattori di rischio per la lacerazione epiteliale del pigmento retinico.</w:t>
      </w:r>
    </w:p>
    <w:p w14:paraId="50E850BE" w14:textId="77777777" w:rsidR="00CA7CF6" w:rsidRDefault="00CA7CF6">
      <w:pPr>
        <w:pStyle w:val="BayerBodyTextFull"/>
        <w:suppressAutoHyphens/>
        <w:spacing w:before="0" w:after="0"/>
        <w:rPr>
          <w:color w:val="000000"/>
          <w:sz w:val="22"/>
          <w:szCs w:val="22"/>
          <w:lang w:val="it-IT"/>
        </w:rPr>
      </w:pPr>
    </w:p>
    <w:p w14:paraId="7B6E6209" w14:textId="77777777" w:rsidR="00CA7CF6" w:rsidRDefault="00681FBF">
      <w:pPr>
        <w:pStyle w:val="BayerBodyTextFull"/>
        <w:keepNext/>
        <w:keepLines/>
        <w:suppressAutoHyphens/>
        <w:spacing w:before="0" w:after="0"/>
        <w:rPr>
          <w:color w:val="000000"/>
          <w:sz w:val="22"/>
          <w:szCs w:val="22"/>
          <w:u w:val="single"/>
          <w:lang w:val="it-IT"/>
        </w:rPr>
      </w:pPr>
      <w:r>
        <w:rPr>
          <w:color w:val="000000"/>
          <w:sz w:val="22"/>
          <w:szCs w:val="22"/>
          <w:u w:val="single"/>
          <w:lang w:val="it-IT"/>
        </w:rPr>
        <w:t>Donne in età fertile</w:t>
      </w:r>
    </w:p>
    <w:p w14:paraId="54B3EB61" w14:textId="77777777" w:rsidR="00CA7CF6" w:rsidRDefault="00CA7CF6">
      <w:pPr>
        <w:keepNext/>
        <w:keepLines/>
        <w:spacing w:line="240" w:lineRule="auto"/>
        <w:rPr>
          <w:szCs w:val="22"/>
          <w:lang w:val="it-IT"/>
        </w:rPr>
      </w:pPr>
    </w:p>
    <w:p w14:paraId="1559C8AD" w14:textId="77777777" w:rsidR="00CA7CF6" w:rsidRDefault="00681FBF">
      <w:pPr>
        <w:keepNext/>
        <w:keepLines/>
        <w:spacing w:line="240" w:lineRule="auto"/>
        <w:rPr>
          <w:szCs w:val="22"/>
          <w:lang w:val="it-IT"/>
        </w:rPr>
      </w:pPr>
      <w:r>
        <w:rPr>
          <w:szCs w:val="22"/>
          <w:lang w:val="it-IT"/>
        </w:rPr>
        <w:t>Le donne in età fertile devono usare un contraccettivo efficace durante il trattamento e per almeno 4 mesi dopo l’ultima iniezione intravitreale con Eylea 114,3 mg/ml (vedere paragrafo 4.6).</w:t>
      </w:r>
    </w:p>
    <w:p w14:paraId="30743F8F" w14:textId="77777777" w:rsidR="00CA7CF6" w:rsidRDefault="00CA7CF6">
      <w:pPr>
        <w:pStyle w:val="BayerBodyTextFull"/>
        <w:keepNext/>
        <w:keepLines/>
        <w:suppressAutoHyphens/>
        <w:spacing w:before="0" w:after="0"/>
        <w:rPr>
          <w:color w:val="000000"/>
          <w:sz w:val="22"/>
          <w:szCs w:val="22"/>
          <w:u w:val="single"/>
          <w:lang w:val="it-IT"/>
        </w:rPr>
      </w:pPr>
    </w:p>
    <w:p w14:paraId="76B718F4" w14:textId="77777777" w:rsidR="00CA7CF6" w:rsidRDefault="00681FBF">
      <w:pPr>
        <w:pStyle w:val="BayerBodyTextFull"/>
        <w:keepNext/>
        <w:keepLines/>
        <w:suppressAutoHyphens/>
        <w:spacing w:before="0" w:after="0"/>
        <w:rPr>
          <w:color w:val="000000"/>
          <w:sz w:val="22"/>
          <w:szCs w:val="22"/>
          <w:u w:val="single"/>
          <w:lang w:val="it-IT"/>
        </w:rPr>
      </w:pPr>
      <w:r>
        <w:rPr>
          <w:color w:val="000000"/>
          <w:sz w:val="22"/>
          <w:szCs w:val="22"/>
          <w:u w:val="single"/>
          <w:lang w:val="it-IT"/>
        </w:rPr>
        <w:t>Popolazioni per le quali vi sono dati limitati</w:t>
      </w:r>
    </w:p>
    <w:p w14:paraId="694537D5" w14:textId="77777777" w:rsidR="00CA7CF6" w:rsidRDefault="00CA7CF6">
      <w:pPr>
        <w:pStyle w:val="BayerBodyTextFull"/>
        <w:keepNext/>
        <w:keepLines/>
        <w:suppressAutoHyphens/>
        <w:spacing w:before="0" w:after="0"/>
        <w:rPr>
          <w:color w:val="000000"/>
          <w:sz w:val="22"/>
          <w:szCs w:val="22"/>
          <w:lang w:val="it-IT"/>
        </w:rPr>
      </w:pPr>
    </w:p>
    <w:p w14:paraId="1F7BD580" w14:textId="77777777" w:rsidR="00CA7CF6" w:rsidRDefault="00681FBF">
      <w:pPr>
        <w:pStyle w:val="BayerBodyTextFull"/>
        <w:keepNext/>
        <w:keepLines/>
        <w:suppressAutoHyphens/>
        <w:spacing w:before="0" w:after="0"/>
        <w:rPr>
          <w:color w:val="000000"/>
          <w:sz w:val="22"/>
          <w:szCs w:val="22"/>
          <w:lang w:val="it-IT"/>
        </w:rPr>
      </w:pPr>
      <w:r>
        <w:rPr>
          <w:color w:val="000000"/>
          <w:sz w:val="22"/>
          <w:szCs w:val="22"/>
          <w:lang w:val="it-IT"/>
        </w:rPr>
        <w:t>Vi è limitata esperienza nel trattamento con Eylea nei pazienti diabetici con un valore di HbA1c superiore al 12% o con retinopatia diabetica proliferativa.</w:t>
      </w:r>
    </w:p>
    <w:p w14:paraId="6CBA5149" w14:textId="77777777" w:rsidR="00CA7CF6" w:rsidRDefault="00681FBF">
      <w:pPr>
        <w:pStyle w:val="BayerBodyTextFull"/>
        <w:suppressAutoHyphens/>
        <w:spacing w:before="0" w:after="0"/>
        <w:rPr>
          <w:color w:val="000000"/>
          <w:sz w:val="22"/>
          <w:szCs w:val="22"/>
          <w:lang w:val="it-IT"/>
        </w:rPr>
      </w:pPr>
      <w:r>
        <w:rPr>
          <w:color w:val="000000"/>
          <w:sz w:val="22"/>
          <w:szCs w:val="22"/>
          <w:lang w:val="it-IT"/>
        </w:rPr>
        <w:t>Eylea non è stato studiato in pazienti con infezioni sistemiche in corso o in pazienti con patologie oculari concomitanti come distacco retinico o foro maculare. Non vi è esperienza del trattamento con Eylea nemmeno in pazienti diabetici con ipertensione non controllata. Quando tratta tali pazienti, il medico deve tenere conto di questa mancanza di informazioni.</w:t>
      </w:r>
    </w:p>
    <w:p w14:paraId="42CD49CB" w14:textId="77777777" w:rsidR="00CA7CF6" w:rsidRDefault="00CA7CF6">
      <w:pPr>
        <w:pStyle w:val="BayerBodyTextFull"/>
        <w:suppressAutoHyphens/>
        <w:spacing w:before="0" w:after="0"/>
        <w:rPr>
          <w:color w:val="000000"/>
          <w:sz w:val="22"/>
          <w:szCs w:val="22"/>
          <w:lang w:val="it-IT"/>
        </w:rPr>
      </w:pPr>
    </w:p>
    <w:p w14:paraId="5894B65A" w14:textId="77777777" w:rsidR="00CA7CF6" w:rsidRDefault="00681FBF">
      <w:pPr>
        <w:keepNext/>
        <w:keepLines/>
        <w:numPr>
          <w:ilvl w:val="12"/>
          <w:numId w:val="0"/>
        </w:numPr>
        <w:tabs>
          <w:tab w:val="clear" w:pos="567"/>
        </w:tabs>
        <w:spacing w:line="240" w:lineRule="auto"/>
        <w:rPr>
          <w:szCs w:val="22"/>
          <w:u w:val="single"/>
        </w:rPr>
      </w:pPr>
      <w:proofErr w:type="spellStart"/>
      <w:r>
        <w:rPr>
          <w:szCs w:val="22"/>
          <w:u w:val="single"/>
        </w:rPr>
        <w:t>Informazioni</w:t>
      </w:r>
      <w:proofErr w:type="spellEnd"/>
      <w:r>
        <w:rPr>
          <w:szCs w:val="22"/>
          <w:u w:val="single"/>
        </w:rPr>
        <w:t xml:space="preserve"> </w:t>
      </w:r>
      <w:proofErr w:type="spellStart"/>
      <w:r>
        <w:rPr>
          <w:szCs w:val="22"/>
          <w:u w:val="single"/>
        </w:rPr>
        <w:t>riguardo</w:t>
      </w:r>
      <w:proofErr w:type="spellEnd"/>
      <w:r>
        <w:rPr>
          <w:szCs w:val="22"/>
          <w:u w:val="single"/>
        </w:rPr>
        <w:t xml:space="preserve"> </w:t>
      </w:r>
      <w:proofErr w:type="spellStart"/>
      <w:r>
        <w:rPr>
          <w:szCs w:val="22"/>
          <w:u w:val="single"/>
        </w:rPr>
        <w:t>gli</w:t>
      </w:r>
      <w:proofErr w:type="spellEnd"/>
      <w:r>
        <w:rPr>
          <w:szCs w:val="22"/>
          <w:u w:val="single"/>
        </w:rPr>
        <w:t xml:space="preserve"> </w:t>
      </w:r>
      <w:proofErr w:type="spellStart"/>
      <w:r>
        <w:rPr>
          <w:szCs w:val="22"/>
          <w:u w:val="single"/>
        </w:rPr>
        <w:t>eccipienti</w:t>
      </w:r>
      <w:proofErr w:type="spellEnd"/>
    </w:p>
    <w:p w14:paraId="5C249115" w14:textId="77777777" w:rsidR="00CA7CF6" w:rsidRDefault="00CA7CF6">
      <w:pPr>
        <w:pStyle w:val="BayerBodyTextFull"/>
        <w:suppressAutoHyphens/>
        <w:spacing w:before="0" w:after="0"/>
        <w:rPr>
          <w:color w:val="000000"/>
          <w:sz w:val="22"/>
          <w:szCs w:val="22"/>
          <w:lang w:val="it-IT"/>
        </w:rPr>
      </w:pPr>
    </w:p>
    <w:p w14:paraId="01DEAC2C" w14:textId="77777777" w:rsidR="00CA7CF6" w:rsidRDefault="00681FBF">
      <w:pPr>
        <w:tabs>
          <w:tab w:val="clear" w:pos="567"/>
          <w:tab w:val="left" w:pos="708"/>
        </w:tabs>
        <w:spacing w:line="240" w:lineRule="auto"/>
        <w:ind w:right="-2"/>
        <w:rPr>
          <w:noProof/>
          <w:szCs w:val="22"/>
          <w:lang w:val="it-IT"/>
        </w:rPr>
      </w:pPr>
      <w:r>
        <w:rPr>
          <w:noProof/>
          <w:szCs w:val="22"/>
          <w:lang w:val="it-IT"/>
        </w:rPr>
        <w:t>In ogni dose da 0,07 mL, questo medicinale contiene 0,021 mg di polisorbato 20, equivalente a 0,3 mg/mL. I polisorbati possono provocare reazioni allergiche.</w:t>
      </w:r>
    </w:p>
    <w:p w14:paraId="567FC9C8" w14:textId="77777777" w:rsidR="00CA7CF6" w:rsidRDefault="00CA7CF6">
      <w:pPr>
        <w:pStyle w:val="BayerBodyTextFull"/>
        <w:suppressAutoHyphens/>
        <w:spacing w:before="0" w:after="0"/>
        <w:rPr>
          <w:rFonts w:eastAsia="Times New Roman"/>
          <w:sz w:val="22"/>
          <w:szCs w:val="22"/>
          <w:lang w:val="it-IT" w:eastAsia="en-US"/>
        </w:rPr>
      </w:pPr>
    </w:p>
    <w:p w14:paraId="7F6CE787" w14:textId="77777777" w:rsidR="00CA7CF6" w:rsidRDefault="00CA7CF6">
      <w:pPr>
        <w:pStyle w:val="BayerBodyTextFull"/>
        <w:suppressAutoHyphens/>
        <w:spacing w:before="0" w:after="0"/>
        <w:rPr>
          <w:rFonts w:eastAsia="Times New Roman"/>
          <w:sz w:val="22"/>
          <w:szCs w:val="22"/>
          <w:lang w:val="it-IT" w:eastAsia="en-US"/>
        </w:rPr>
      </w:pPr>
    </w:p>
    <w:p w14:paraId="0FFB3024"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4.5</w:t>
      </w:r>
      <w:r>
        <w:rPr>
          <w:b/>
          <w:noProof/>
          <w:color w:val="000000"/>
          <w:szCs w:val="22"/>
          <w:lang w:val="it-IT"/>
        </w:rPr>
        <w:tab/>
      </w:r>
      <w:r>
        <w:rPr>
          <w:b/>
          <w:color w:val="000000"/>
          <w:szCs w:val="22"/>
          <w:lang w:val="it-IT"/>
        </w:rPr>
        <w:t>Interazioni con altri medicinali ed altre forme d’interazione</w:t>
      </w:r>
    </w:p>
    <w:p w14:paraId="32727F90" w14:textId="77777777" w:rsidR="00CA7CF6" w:rsidRDefault="00CA7CF6">
      <w:pPr>
        <w:keepNext/>
        <w:tabs>
          <w:tab w:val="clear" w:pos="567"/>
        </w:tabs>
        <w:spacing w:line="240" w:lineRule="auto"/>
        <w:rPr>
          <w:noProof/>
          <w:color w:val="000000"/>
          <w:szCs w:val="22"/>
          <w:lang w:val="it-IT"/>
        </w:rPr>
      </w:pPr>
    </w:p>
    <w:p w14:paraId="6D9490C6" w14:textId="77777777" w:rsidR="00CA7CF6" w:rsidRDefault="00681FBF">
      <w:pPr>
        <w:pStyle w:val="BayerBodyTextFull"/>
        <w:keepNext/>
        <w:suppressAutoHyphens/>
        <w:spacing w:before="0" w:after="0"/>
        <w:rPr>
          <w:color w:val="000000"/>
          <w:sz w:val="22"/>
          <w:szCs w:val="22"/>
          <w:lang w:val="it-IT"/>
        </w:rPr>
      </w:pPr>
      <w:r>
        <w:rPr>
          <w:color w:val="000000"/>
          <w:sz w:val="22"/>
          <w:szCs w:val="22"/>
          <w:lang w:val="it-IT"/>
        </w:rPr>
        <w:t>Non sono stati effettuati studi d’interazione.</w:t>
      </w:r>
    </w:p>
    <w:p w14:paraId="7782F77C" w14:textId="77777777" w:rsidR="00CA7CF6" w:rsidRDefault="00CA7CF6">
      <w:pPr>
        <w:tabs>
          <w:tab w:val="clear" w:pos="567"/>
        </w:tabs>
        <w:spacing w:line="240" w:lineRule="auto"/>
        <w:rPr>
          <w:noProof/>
          <w:color w:val="000000"/>
          <w:szCs w:val="22"/>
          <w:lang w:val="it-IT"/>
        </w:rPr>
      </w:pPr>
    </w:p>
    <w:p w14:paraId="765D3E1D"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4.6</w:t>
      </w:r>
      <w:r>
        <w:rPr>
          <w:b/>
          <w:noProof/>
          <w:color w:val="000000"/>
          <w:szCs w:val="22"/>
          <w:lang w:val="it-IT"/>
        </w:rPr>
        <w:tab/>
        <w:t>Fertilità, g</w:t>
      </w:r>
      <w:r>
        <w:rPr>
          <w:b/>
          <w:color w:val="000000"/>
          <w:szCs w:val="22"/>
          <w:lang w:val="it-IT"/>
        </w:rPr>
        <w:t>ravidanza e allattamento</w:t>
      </w:r>
    </w:p>
    <w:p w14:paraId="7224D84A" w14:textId="77777777" w:rsidR="00CA7CF6" w:rsidRDefault="00CA7CF6">
      <w:pPr>
        <w:pStyle w:val="GlobalBayerBodyText"/>
        <w:keepNext/>
        <w:spacing w:before="0" w:after="0"/>
        <w:rPr>
          <w:rFonts w:ascii="Times New Roman" w:hAnsi="Times New Roman"/>
          <w:color w:val="000000"/>
          <w:sz w:val="22"/>
          <w:szCs w:val="22"/>
          <w:lang w:val="it-IT"/>
        </w:rPr>
      </w:pPr>
    </w:p>
    <w:p w14:paraId="0A8A9588"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Donne in età fertile</w:t>
      </w:r>
    </w:p>
    <w:p w14:paraId="0197459F" w14:textId="77777777" w:rsidR="00CA7CF6" w:rsidRDefault="00CA7CF6">
      <w:pPr>
        <w:pStyle w:val="GlobalBayerBodyText"/>
        <w:keepNext/>
        <w:spacing w:before="0" w:after="0"/>
        <w:rPr>
          <w:rFonts w:ascii="Times New Roman" w:hAnsi="Times New Roman"/>
          <w:color w:val="000000"/>
          <w:sz w:val="22"/>
          <w:szCs w:val="22"/>
          <w:lang w:val="it-IT"/>
        </w:rPr>
      </w:pPr>
    </w:p>
    <w:p w14:paraId="2356959E"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Le donne in età fertile devono usare misure contraccettive efficaci durante il trattamento e per almeno 4 mesi dopo l’ultima iniezione intravitreale di Eylea 114,3 mg/mL.</w:t>
      </w:r>
    </w:p>
    <w:p w14:paraId="4BB6925C" w14:textId="77777777" w:rsidR="00CA7CF6" w:rsidRDefault="00CA7CF6">
      <w:pPr>
        <w:pStyle w:val="GlobalBayerBodyText"/>
        <w:spacing w:before="0" w:after="0"/>
        <w:rPr>
          <w:rFonts w:ascii="Times New Roman" w:hAnsi="Times New Roman"/>
          <w:color w:val="000000"/>
          <w:sz w:val="22"/>
          <w:szCs w:val="22"/>
          <w:lang w:val="it-IT"/>
        </w:rPr>
      </w:pPr>
    </w:p>
    <w:p w14:paraId="3619AF19"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lastRenderedPageBreak/>
        <w:t>Gravidanza</w:t>
      </w:r>
    </w:p>
    <w:p w14:paraId="125F21CF" w14:textId="77777777" w:rsidR="00CA7CF6" w:rsidRDefault="00CA7CF6">
      <w:pPr>
        <w:pStyle w:val="GlobalBayerBodyText"/>
        <w:keepNext/>
        <w:spacing w:before="0" w:after="0"/>
        <w:rPr>
          <w:rFonts w:ascii="Times New Roman" w:hAnsi="Times New Roman"/>
          <w:color w:val="000000"/>
          <w:sz w:val="22"/>
          <w:szCs w:val="22"/>
          <w:lang w:val="it-IT"/>
        </w:rPr>
      </w:pPr>
    </w:p>
    <w:p w14:paraId="66A0BFDD"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 dati relativi all’uso di aflibercept in donne in gravidanza sono limitati.</w:t>
      </w:r>
    </w:p>
    <w:p w14:paraId="3FED6DEE"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Gli studi sugli animali hanno mostrato una tossicità riproduttiva</w:t>
      </w:r>
      <w:r>
        <w:rPr>
          <w:rFonts w:ascii="Times New Roman" w:hAnsi="Times New Roman"/>
          <w:snapToGrid/>
          <w:color w:val="000000"/>
          <w:sz w:val="22"/>
          <w:szCs w:val="22"/>
          <w:lang w:val="it-IT"/>
        </w:rPr>
        <w:t xml:space="preserve"> </w:t>
      </w:r>
      <w:r>
        <w:rPr>
          <w:rFonts w:ascii="Times New Roman" w:hAnsi="Times New Roman"/>
          <w:color w:val="000000"/>
          <w:sz w:val="22"/>
          <w:szCs w:val="22"/>
          <w:lang w:val="it-IT"/>
        </w:rPr>
        <w:t>(vedere paragrafo 5.3).</w:t>
      </w:r>
    </w:p>
    <w:p w14:paraId="129F2BD7" w14:textId="77777777" w:rsidR="00CA7CF6" w:rsidRDefault="00681FBF">
      <w:pPr>
        <w:pStyle w:val="GlobalBayerBodyText"/>
        <w:spacing w:before="0" w:after="0"/>
        <w:rPr>
          <w:rFonts w:ascii="Times New Roman" w:hAnsi="Times New Roman"/>
          <w:b/>
          <w:color w:val="000000"/>
          <w:sz w:val="22"/>
          <w:szCs w:val="22"/>
          <w:lang w:val="it-IT"/>
        </w:rPr>
      </w:pPr>
      <w:r>
        <w:rPr>
          <w:rFonts w:ascii="Times New Roman" w:hAnsi="Times New Roman"/>
          <w:color w:val="000000"/>
          <w:sz w:val="22"/>
          <w:szCs w:val="22"/>
          <w:lang w:val="it-IT"/>
        </w:rPr>
        <w:t>Eylea 114,3 mg/mL non deve essere usato durante la gravidanza a meno che il beneficio potenziale non superi il rischio potenziale per il feto.</w:t>
      </w:r>
    </w:p>
    <w:p w14:paraId="7F618B8D" w14:textId="77777777" w:rsidR="00CA7CF6" w:rsidRDefault="00CA7CF6">
      <w:pPr>
        <w:pStyle w:val="GlobalBayerBodyText"/>
        <w:spacing w:before="0" w:after="0"/>
        <w:rPr>
          <w:rFonts w:ascii="Times New Roman" w:eastAsia="SimSun" w:hAnsi="Times New Roman"/>
          <w:i/>
          <w:color w:val="000000"/>
          <w:sz w:val="22"/>
          <w:szCs w:val="22"/>
          <w:lang w:val="it-IT"/>
        </w:rPr>
      </w:pPr>
    </w:p>
    <w:p w14:paraId="5C33A61E"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Allattamento</w:t>
      </w:r>
    </w:p>
    <w:p w14:paraId="4478BD84" w14:textId="77777777" w:rsidR="00CA7CF6" w:rsidRDefault="00CA7CF6">
      <w:pPr>
        <w:pStyle w:val="GlobalBayerBodyText"/>
        <w:keepNext/>
        <w:keepLines/>
        <w:spacing w:before="0" w:after="0"/>
        <w:rPr>
          <w:rFonts w:ascii="Times New Roman" w:hAnsi="Times New Roman"/>
          <w:color w:val="000000"/>
          <w:sz w:val="22"/>
          <w:szCs w:val="22"/>
          <w:lang w:val="it-IT"/>
        </w:rPr>
      </w:pPr>
    </w:p>
    <w:p w14:paraId="670B4B04"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Sulla base di dati molto limitati negli esseri umani, aflibercept può essere escreto nel latte materno a bassi livelli. Aflibercept è una molecola proteica di grandi dimensioni ed è prevedibile che la quantità di medicinale assorbita dal lattante sia minima. L’effetto di aflibercept sul neonato/lattante allattato al seno non è noto.</w:t>
      </w:r>
    </w:p>
    <w:p w14:paraId="3749BF0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Come misura precauzionale, l’allattamento non è raccomandato durante l’uso di Eylea 114,3 mg/mL.</w:t>
      </w:r>
    </w:p>
    <w:p w14:paraId="233262EF" w14:textId="77777777" w:rsidR="00CA7CF6" w:rsidRDefault="00CA7CF6">
      <w:pPr>
        <w:pStyle w:val="GlobalBayerBodyText"/>
        <w:spacing w:before="0" w:after="0"/>
        <w:rPr>
          <w:rFonts w:ascii="Times New Roman" w:hAnsi="Times New Roman"/>
          <w:color w:val="000000"/>
          <w:sz w:val="22"/>
          <w:szCs w:val="22"/>
          <w:lang w:val="it-IT"/>
        </w:rPr>
      </w:pPr>
    </w:p>
    <w:p w14:paraId="5F0A3A2C"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Fertilità</w:t>
      </w:r>
    </w:p>
    <w:p w14:paraId="2666918A" w14:textId="77777777" w:rsidR="00CA7CF6" w:rsidRDefault="00CA7CF6">
      <w:pPr>
        <w:pStyle w:val="GlobalBayerBodyText"/>
        <w:keepNext/>
        <w:spacing w:before="0" w:after="0"/>
        <w:rPr>
          <w:rFonts w:ascii="Times New Roman" w:hAnsi="Times New Roman"/>
          <w:color w:val="000000"/>
          <w:sz w:val="22"/>
          <w:szCs w:val="22"/>
          <w:lang w:val="it-IT"/>
        </w:rPr>
      </w:pPr>
    </w:p>
    <w:p w14:paraId="47EA0FA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Non ci sono dati sulla fertilità negli esseri umani. I risultati di studi sugli animali che hanno previsto un’elevata esposizione sistemica indicano che aflibercept può compromettere la fertilità maschile e femminile (vedere paragrafo 5.3). </w:t>
      </w:r>
    </w:p>
    <w:p w14:paraId="79678688" w14:textId="77777777" w:rsidR="00CA7CF6" w:rsidRDefault="00CA7CF6">
      <w:pPr>
        <w:pStyle w:val="GlobalBayerBodyText"/>
        <w:spacing w:before="0" w:after="0"/>
        <w:rPr>
          <w:rFonts w:ascii="Times New Roman" w:hAnsi="Times New Roman"/>
          <w:color w:val="000000"/>
          <w:sz w:val="22"/>
          <w:szCs w:val="22"/>
          <w:lang w:val="it-IT"/>
        </w:rPr>
      </w:pPr>
    </w:p>
    <w:p w14:paraId="13A0FBD5" w14:textId="77777777" w:rsidR="00CA7CF6" w:rsidRDefault="00681FBF">
      <w:pPr>
        <w:keepNext/>
        <w:keepLines/>
        <w:tabs>
          <w:tab w:val="clear" w:pos="567"/>
        </w:tabs>
        <w:spacing w:line="240" w:lineRule="auto"/>
        <w:ind w:left="567" w:hanging="567"/>
        <w:outlineLvl w:val="2"/>
        <w:rPr>
          <w:noProof/>
          <w:color w:val="000000"/>
          <w:szCs w:val="22"/>
          <w:lang w:val="it-IT"/>
        </w:rPr>
      </w:pPr>
      <w:r>
        <w:rPr>
          <w:b/>
          <w:noProof/>
          <w:color w:val="000000"/>
          <w:szCs w:val="22"/>
          <w:lang w:val="it-IT"/>
        </w:rPr>
        <w:t>4.7</w:t>
      </w:r>
      <w:r>
        <w:rPr>
          <w:b/>
          <w:noProof/>
          <w:color w:val="000000"/>
          <w:szCs w:val="22"/>
          <w:lang w:val="it-IT"/>
        </w:rPr>
        <w:tab/>
      </w:r>
      <w:r>
        <w:rPr>
          <w:b/>
          <w:color w:val="000000"/>
          <w:szCs w:val="22"/>
          <w:lang w:val="it-IT"/>
        </w:rPr>
        <w:t>Effetti sulla capacità di guidare veicoli e sull'uso di macchinari</w:t>
      </w:r>
    </w:p>
    <w:p w14:paraId="21E9C790" w14:textId="77777777" w:rsidR="00CA7CF6" w:rsidRDefault="00CA7CF6">
      <w:pPr>
        <w:keepNext/>
        <w:keepLines/>
        <w:tabs>
          <w:tab w:val="clear" w:pos="567"/>
        </w:tabs>
        <w:spacing w:line="240" w:lineRule="auto"/>
        <w:rPr>
          <w:noProof/>
          <w:color w:val="000000"/>
          <w:szCs w:val="22"/>
          <w:lang w:val="it-IT"/>
        </w:rPr>
      </w:pPr>
    </w:p>
    <w:p w14:paraId="2099A71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L’iniezione con Eylea altera lievemente la capacità di guidare veicoli e di usare macchinari a causa di disturbi visivi temporanei associati all’iniezione o all’esame oculare. I pazienti non devono guidare veicoli o usare macchinari finché la loro funzione visiva non si è sufficientemente ripristinata.</w:t>
      </w:r>
    </w:p>
    <w:p w14:paraId="41AC1E02" w14:textId="77777777" w:rsidR="00CA7CF6" w:rsidRDefault="00CA7CF6">
      <w:pPr>
        <w:tabs>
          <w:tab w:val="clear" w:pos="567"/>
        </w:tabs>
        <w:spacing w:line="240" w:lineRule="auto"/>
        <w:rPr>
          <w:noProof/>
          <w:color w:val="000000"/>
          <w:szCs w:val="22"/>
          <w:lang w:val="it-IT"/>
        </w:rPr>
      </w:pPr>
    </w:p>
    <w:p w14:paraId="030807D9" w14:textId="77777777" w:rsidR="00CA7CF6" w:rsidRDefault="00681FBF">
      <w:pPr>
        <w:keepNext/>
        <w:tabs>
          <w:tab w:val="clear" w:pos="567"/>
        </w:tabs>
        <w:spacing w:line="240" w:lineRule="auto"/>
        <w:ind w:left="567" w:hanging="567"/>
        <w:outlineLvl w:val="2"/>
        <w:rPr>
          <w:b/>
          <w:noProof/>
          <w:color w:val="000000"/>
          <w:szCs w:val="22"/>
          <w:lang w:val="it-IT"/>
        </w:rPr>
      </w:pPr>
      <w:r>
        <w:rPr>
          <w:b/>
          <w:color w:val="000000"/>
          <w:szCs w:val="22"/>
          <w:lang w:val="it-IT"/>
        </w:rPr>
        <w:t>4.8</w:t>
      </w:r>
      <w:r>
        <w:rPr>
          <w:b/>
          <w:color w:val="000000"/>
          <w:szCs w:val="22"/>
          <w:lang w:val="it-IT"/>
        </w:rPr>
        <w:tab/>
        <w:t>Effetti indesiderati</w:t>
      </w:r>
    </w:p>
    <w:p w14:paraId="6621D07E" w14:textId="77777777" w:rsidR="00CA7CF6" w:rsidRDefault="00CA7CF6">
      <w:pPr>
        <w:pStyle w:val="GlobalBayerBodyText"/>
        <w:keepNext/>
        <w:spacing w:before="0" w:after="0"/>
        <w:rPr>
          <w:rFonts w:ascii="Times New Roman" w:hAnsi="Times New Roman"/>
          <w:color w:val="000000"/>
          <w:sz w:val="22"/>
          <w:szCs w:val="22"/>
          <w:u w:val="single"/>
          <w:lang w:val="it-IT"/>
        </w:rPr>
      </w:pPr>
    </w:p>
    <w:p w14:paraId="3A48689D"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Sintesi del profilo di sicurezza</w:t>
      </w:r>
    </w:p>
    <w:p w14:paraId="06E21CAA" w14:textId="77777777" w:rsidR="00CA7CF6" w:rsidRDefault="00CA7CF6">
      <w:pPr>
        <w:pStyle w:val="GlobalBayerBodyText"/>
        <w:spacing w:before="0" w:after="0"/>
        <w:rPr>
          <w:rFonts w:ascii="Times New Roman" w:hAnsi="Times New Roman"/>
          <w:color w:val="000000"/>
          <w:sz w:val="22"/>
          <w:szCs w:val="22"/>
          <w:u w:val="single"/>
          <w:lang w:val="it-IT"/>
        </w:rPr>
      </w:pPr>
    </w:p>
    <w:p w14:paraId="2B726021" w14:textId="77777777" w:rsidR="00CA7CF6" w:rsidRPr="00350300"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Le reazioni avverse gravi sono state cataratta </w:t>
      </w:r>
      <w:r w:rsidRPr="00350300">
        <w:rPr>
          <w:rFonts w:ascii="Times New Roman" w:hAnsi="Times New Roman"/>
          <w:color w:val="000000"/>
          <w:sz w:val="22"/>
          <w:szCs w:val="22"/>
          <w:lang w:val="it-IT"/>
        </w:rPr>
        <w:t>(</w:t>
      </w:r>
      <w:del w:id="70" w:author="Author">
        <w:r w:rsidRPr="00350300">
          <w:rPr>
            <w:rFonts w:ascii="Times New Roman" w:hAnsi="Times New Roman"/>
            <w:color w:val="000000"/>
            <w:sz w:val="22"/>
            <w:szCs w:val="22"/>
            <w:lang w:val="it-IT"/>
          </w:rPr>
          <w:delText>8,2</w:delText>
        </w:r>
      </w:del>
      <w:ins w:id="71" w:author="Author">
        <w:r w:rsidR="008A5123" w:rsidRPr="00350300">
          <w:rPr>
            <w:rFonts w:ascii="Times New Roman" w:hAnsi="Times New Roman"/>
            <w:color w:val="000000"/>
            <w:sz w:val="22"/>
            <w:szCs w:val="22"/>
            <w:lang w:val="it-IT"/>
          </w:rPr>
          <w:t>7</w:t>
        </w:r>
        <w:del w:id="72" w:author="Author">
          <w:r w:rsidRPr="00350300" w:rsidDel="008A5123">
            <w:rPr>
              <w:rFonts w:ascii="Times New Roman" w:hAnsi="Times New Roman"/>
              <w:color w:val="000000"/>
              <w:sz w:val="22"/>
              <w:szCs w:val="22"/>
              <w:lang w:val="it-IT"/>
            </w:rPr>
            <w:delText>6</w:delText>
          </w:r>
        </w:del>
        <w:r w:rsidRPr="00350300">
          <w:rPr>
            <w:rFonts w:ascii="Times New Roman" w:hAnsi="Times New Roman"/>
            <w:color w:val="000000"/>
            <w:sz w:val="22"/>
            <w:szCs w:val="22"/>
            <w:lang w:val="it-IT"/>
          </w:rPr>
          <w:t>,</w:t>
        </w:r>
        <w:r w:rsidR="008A5123" w:rsidRPr="00350300">
          <w:rPr>
            <w:rFonts w:ascii="Times New Roman" w:hAnsi="Times New Roman"/>
            <w:color w:val="000000"/>
            <w:sz w:val="22"/>
            <w:szCs w:val="22"/>
            <w:lang w:val="it-IT"/>
          </w:rPr>
          <w:t>1</w:t>
        </w:r>
        <w:del w:id="73" w:author="Author">
          <w:r w:rsidRPr="00350300" w:rsidDel="008A5123">
            <w:rPr>
              <w:rFonts w:ascii="Times New Roman" w:hAnsi="Times New Roman"/>
              <w:color w:val="000000"/>
              <w:sz w:val="22"/>
              <w:szCs w:val="22"/>
              <w:lang w:val="it-IT"/>
            </w:rPr>
            <w:delText>4</w:delText>
          </w:r>
        </w:del>
      </w:ins>
      <w:r w:rsidRPr="00350300">
        <w:rPr>
          <w:rFonts w:ascii="Times New Roman" w:hAnsi="Times New Roman"/>
          <w:color w:val="000000"/>
          <w:sz w:val="22"/>
          <w:szCs w:val="22"/>
          <w:lang w:val="it-IT"/>
        </w:rPr>
        <w:t xml:space="preserve">%), </w:t>
      </w:r>
      <w:ins w:id="74" w:author="Author">
        <w:r w:rsidRPr="00350300">
          <w:rPr>
            <w:rFonts w:ascii="Times New Roman" w:hAnsi="Times New Roman"/>
            <w:color w:val="000000"/>
            <w:sz w:val="22"/>
            <w:szCs w:val="22"/>
            <w:lang w:val="it-IT"/>
          </w:rPr>
          <w:t>pressione intraoculare aumentata (3,</w:t>
        </w:r>
        <w:r w:rsidR="008A5123" w:rsidRPr="00350300">
          <w:rPr>
            <w:rFonts w:ascii="Times New Roman" w:hAnsi="Times New Roman"/>
            <w:color w:val="000000"/>
            <w:sz w:val="22"/>
            <w:szCs w:val="22"/>
            <w:lang w:val="it-IT"/>
          </w:rPr>
          <w:t>8</w:t>
        </w:r>
        <w:del w:id="75" w:author="Author">
          <w:r w:rsidRPr="00350300" w:rsidDel="008A5123">
            <w:rPr>
              <w:rFonts w:ascii="Times New Roman" w:hAnsi="Times New Roman"/>
              <w:color w:val="000000"/>
              <w:sz w:val="22"/>
              <w:szCs w:val="22"/>
              <w:lang w:val="it-IT"/>
            </w:rPr>
            <w:delText>6</w:delText>
          </w:r>
        </w:del>
        <w:r w:rsidRPr="00350300">
          <w:rPr>
            <w:rFonts w:ascii="Times New Roman" w:hAnsi="Times New Roman"/>
            <w:color w:val="000000"/>
            <w:sz w:val="22"/>
            <w:szCs w:val="22"/>
            <w:lang w:val="it-IT"/>
          </w:rPr>
          <w:t xml:space="preserve">%), </w:t>
        </w:r>
      </w:ins>
      <w:r w:rsidRPr="00350300">
        <w:rPr>
          <w:rFonts w:ascii="Times New Roman" w:hAnsi="Times New Roman"/>
          <w:color w:val="000000"/>
          <w:sz w:val="22"/>
          <w:szCs w:val="22"/>
          <w:lang w:val="it-IT"/>
        </w:rPr>
        <w:t>emorragia retinica (</w:t>
      </w:r>
      <w:del w:id="76" w:author="Author">
        <w:r w:rsidRPr="00350300">
          <w:rPr>
            <w:rFonts w:ascii="Times New Roman" w:hAnsi="Times New Roman"/>
            <w:color w:val="000000"/>
            <w:sz w:val="22"/>
            <w:szCs w:val="22"/>
            <w:lang w:val="it-IT"/>
          </w:rPr>
          <w:delText>3,6</w:delText>
        </w:r>
      </w:del>
      <w:ins w:id="77" w:author="Author">
        <w:r w:rsidRPr="00350300">
          <w:rPr>
            <w:rFonts w:ascii="Times New Roman" w:hAnsi="Times New Roman"/>
            <w:color w:val="000000"/>
            <w:sz w:val="22"/>
            <w:szCs w:val="22"/>
            <w:lang w:val="it-IT"/>
          </w:rPr>
          <w:t>2,</w:t>
        </w:r>
        <w:r w:rsidR="008A5123" w:rsidRPr="00350300">
          <w:rPr>
            <w:rFonts w:ascii="Times New Roman" w:hAnsi="Times New Roman"/>
            <w:color w:val="000000"/>
            <w:sz w:val="22"/>
            <w:szCs w:val="22"/>
            <w:lang w:val="it-IT"/>
          </w:rPr>
          <w:t>8</w:t>
        </w:r>
        <w:del w:id="78" w:author="Author">
          <w:r w:rsidRPr="00350300" w:rsidDel="008A5123">
            <w:rPr>
              <w:rFonts w:ascii="Times New Roman" w:hAnsi="Times New Roman"/>
              <w:color w:val="000000"/>
              <w:sz w:val="22"/>
              <w:szCs w:val="22"/>
              <w:lang w:val="it-IT"/>
            </w:rPr>
            <w:delText>7</w:delText>
          </w:r>
        </w:del>
      </w:ins>
      <w:r w:rsidRPr="00350300">
        <w:rPr>
          <w:rFonts w:ascii="Times New Roman" w:hAnsi="Times New Roman"/>
          <w:color w:val="000000"/>
          <w:sz w:val="22"/>
          <w:szCs w:val="22"/>
          <w:lang w:val="it-IT"/>
        </w:rPr>
        <w:t xml:space="preserve">%), </w:t>
      </w:r>
      <w:del w:id="79" w:author="Author">
        <w:r w:rsidRPr="00350300">
          <w:rPr>
            <w:rFonts w:ascii="Times New Roman" w:hAnsi="Times New Roman"/>
            <w:color w:val="000000"/>
            <w:sz w:val="22"/>
            <w:szCs w:val="22"/>
            <w:lang w:val="it-IT"/>
          </w:rPr>
          <w:delText xml:space="preserve">pressione intraoculare aumentata (2,8%), </w:delText>
        </w:r>
      </w:del>
      <w:r w:rsidRPr="00350300">
        <w:rPr>
          <w:rFonts w:ascii="Times New Roman" w:hAnsi="Times New Roman"/>
          <w:color w:val="000000"/>
          <w:sz w:val="22"/>
          <w:szCs w:val="22"/>
          <w:lang w:val="it-IT"/>
        </w:rPr>
        <w:t>emorragia vitreale (1,</w:t>
      </w:r>
      <w:del w:id="80" w:author="Author">
        <w:r w:rsidRPr="00350300">
          <w:rPr>
            <w:rFonts w:ascii="Times New Roman" w:hAnsi="Times New Roman"/>
            <w:color w:val="000000"/>
            <w:sz w:val="22"/>
            <w:szCs w:val="22"/>
            <w:lang w:val="it-IT"/>
          </w:rPr>
          <w:delText>2</w:delText>
        </w:r>
      </w:del>
      <w:ins w:id="81" w:author="Author">
        <w:r w:rsidRPr="00350300">
          <w:rPr>
            <w:rFonts w:ascii="Times New Roman" w:hAnsi="Times New Roman"/>
            <w:color w:val="000000"/>
            <w:sz w:val="22"/>
            <w:szCs w:val="22"/>
            <w:lang w:val="it-IT"/>
          </w:rPr>
          <w:t>1</w:t>
        </w:r>
      </w:ins>
      <w:r w:rsidRPr="00350300">
        <w:rPr>
          <w:rFonts w:ascii="Times New Roman" w:hAnsi="Times New Roman"/>
          <w:color w:val="000000"/>
          <w:sz w:val="22"/>
          <w:szCs w:val="22"/>
          <w:lang w:val="it-IT"/>
        </w:rPr>
        <w:t>%), cataratta sottocapsulare (0,</w:t>
      </w:r>
      <w:del w:id="82" w:author="Author">
        <w:r w:rsidRPr="00350300">
          <w:rPr>
            <w:rFonts w:ascii="Times New Roman" w:hAnsi="Times New Roman"/>
            <w:color w:val="000000"/>
            <w:sz w:val="22"/>
            <w:szCs w:val="22"/>
            <w:lang w:val="it-IT"/>
          </w:rPr>
          <w:delText>9</w:delText>
        </w:r>
      </w:del>
      <w:ins w:id="83" w:author="Author">
        <w:r w:rsidRPr="00350300">
          <w:rPr>
            <w:rFonts w:ascii="Times New Roman" w:hAnsi="Times New Roman"/>
            <w:color w:val="000000"/>
            <w:sz w:val="22"/>
            <w:szCs w:val="22"/>
            <w:lang w:val="it-IT"/>
          </w:rPr>
          <w:t>6</w:t>
        </w:r>
      </w:ins>
      <w:r w:rsidRPr="00350300">
        <w:rPr>
          <w:rFonts w:ascii="Times New Roman" w:hAnsi="Times New Roman"/>
          <w:color w:val="000000"/>
          <w:sz w:val="22"/>
          <w:szCs w:val="22"/>
          <w:lang w:val="it-IT"/>
        </w:rPr>
        <w:t xml:space="preserve">%), </w:t>
      </w:r>
      <w:ins w:id="84" w:author="Author">
        <w:r w:rsidRPr="00350300">
          <w:rPr>
            <w:rFonts w:ascii="Times New Roman" w:hAnsi="Times New Roman"/>
            <w:color w:val="000000"/>
            <w:sz w:val="22"/>
            <w:szCs w:val="22"/>
            <w:lang w:val="it-IT"/>
          </w:rPr>
          <w:t xml:space="preserve">lacerazione retinica (0,5%), </w:t>
        </w:r>
      </w:ins>
      <w:r w:rsidRPr="00350300">
        <w:rPr>
          <w:rFonts w:ascii="Times New Roman" w:hAnsi="Times New Roman"/>
          <w:color w:val="000000"/>
          <w:sz w:val="22"/>
          <w:szCs w:val="22"/>
          <w:lang w:val="it-IT"/>
        </w:rPr>
        <w:t>cataratta nucleare (0,</w:t>
      </w:r>
      <w:del w:id="85" w:author="Author">
        <w:r w:rsidRPr="00350300">
          <w:rPr>
            <w:rFonts w:ascii="Times New Roman" w:hAnsi="Times New Roman"/>
            <w:color w:val="000000"/>
            <w:sz w:val="22"/>
            <w:szCs w:val="22"/>
            <w:lang w:val="it-IT"/>
          </w:rPr>
          <w:delText>6</w:delText>
        </w:r>
      </w:del>
      <w:ins w:id="86" w:author="Author">
        <w:r w:rsidRPr="00350300">
          <w:rPr>
            <w:rFonts w:ascii="Times New Roman" w:hAnsi="Times New Roman"/>
            <w:color w:val="000000"/>
            <w:sz w:val="22"/>
            <w:szCs w:val="22"/>
            <w:lang w:val="it-IT"/>
          </w:rPr>
          <w:t>4</w:t>
        </w:r>
      </w:ins>
      <w:r w:rsidRPr="00350300">
        <w:rPr>
          <w:rFonts w:ascii="Times New Roman" w:hAnsi="Times New Roman"/>
          <w:color w:val="000000"/>
          <w:sz w:val="22"/>
          <w:szCs w:val="22"/>
          <w:lang w:val="it-IT"/>
        </w:rPr>
        <w:t>%)</w:t>
      </w:r>
      <w:ins w:id="87" w:author="Author">
        <w:r w:rsidRPr="00350300">
          <w:rPr>
            <w:rFonts w:ascii="Times New Roman" w:hAnsi="Times New Roman"/>
            <w:color w:val="000000"/>
            <w:sz w:val="22"/>
            <w:szCs w:val="22"/>
            <w:lang w:val="it-IT"/>
          </w:rPr>
          <w:t xml:space="preserve"> e</w:t>
        </w:r>
      </w:ins>
      <w:del w:id="88" w:author="Author">
        <w:r w:rsidRPr="00350300">
          <w:rPr>
            <w:rFonts w:ascii="Times New Roman" w:hAnsi="Times New Roman"/>
            <w:color w:val="000000"/>
            <w:sz w:val="22"/>
            <w:szCs w:val="22"/>
            <w:lang w:val="it-IT"/>
          </w:rPr>
          <w:delText>,</w:delText>
        </w:r>
      </w:del>
      <w:r w:rsidRPr="00350300">
        <w:rPr>
          <w:rFonts w:ascii="Times New Roman" w:hAnsi="Times New Roman"/>
          <w:color w:val="000000"/>
          <w:sz w:val="22"/>
          <w:szCs w:val="22"/>
          <w:lang w:val="it-IT"/>
        </w:rPr>
        <w:t xml:space="preserve"> distacco retinico (0,</w:t>
      </w:r>
      <w:del w:id="89" w:author="Author">
        <w:r w:rsidRPr="00350300">
          <w:rPr>
            <w:rFonts w:ascii="Times New Roman" w:hAnsi="Times New Roman"/>
            <w:color w:val="000000"/>
            <w:sz w:val="22"/>
            <w:szCs w:val="22"/>
            <w:lang w:val="it-IT"/>
          </w:rPr>
          <w:delText>6</w:delText>
        </w:r>
      </w:del>
      <w:ins w:id="90" w:author="Author">
        <w:r w:rsidRPr="00350300">
          <w:rPr>
            <w:rFonts w:ascii="Times New Roman" w:hAnsi="Times New Roman"/>
            <w:color w:val="000000"/>
            <w:sz w:val="22"/>
            <w:szCs w:val="22"/>
            <w:lang w:val="it-IT"/>
          </w:rPr>
          <w:t>4</w:t>
        </w:r>
      </w:ins>
      <w:r w:rsidRPr="00350300">
        <w:rPr>
          <w:rFonts w:ascii="Times New Roman" w:hAnsi="Times New Roman"/>
          <w:color w:val="000000"/>
          <w:sz w:val="22"/>
          <w:szCs w:val="22"/>
          <w:lang w:val="it-IT"/>
        </w:rPr>
        <w:t>%)</w:t>
      </w:r>
      <w:del w:id="91" w:author="Author">
        <w:r w:rsidRPr="00350300">
          <w:rPr>
            <w:rFonts w:ascii="Times New Roman" w:hAnsi="Times New Roman"/>
            <w:color w:val="000000"/>
            <w:sz w:val="22"/>
            <w:szCs w:val="22"/>
            <w:lang w:val="it-IT"/>
          </w:rPr>
          <w:delText xml:space="preserve"> e lacerazione retinica (0,5%)</w:delText>
        </w:r>
      </w:del>
      <w:r w:rsidRPr="00350300">
        <w:rPr>
          <w:rFonts w:ascii="Times New Roman" w:hAnsi="Times New Roman"/>
          <w:color w:val="000000"/>
          <w:sz w:val="22"/>
          <w:szCs w:val="22"/>
          <w:lang w:val="it-IT"/>
        </w:rPr>
        <w:t>.</w:t>
      </w:r>
    </w:p>
    <w:p w14:paraId="5DDE9892" w14:textId="77777777" w:rsidR="00CA7CF6" w:rsidRPr="00350300" w:rsidRDefault="00CA7CF6">
      <w:pPr>
        <w:pStyle w:val="GlobalBayerBodyText"/>
        <w:spacing w:before="0" w:after="0"/>
        <w:rPr>
          <w:rFonts w:ascii="Times New Roman" w:hAnsi="Times New Roman"/>
          <w:color w:val="000000"/>
          <w:sz w:val="22"/>
          <w:szCs w:val="22"/>
          <w:lang w:val="it-IT"/>
        </w:rPr>
      </w:pPr>
    </w:p>
    <w:p w14:paraId="3F8FF6ED" w14:textId="77777777" w:rsidR="00CA7CF6" w:rsidRDefault="00681FBF">
      <w:pPr>
        <w:pStyle w:val="GlobalBayerBodyText"/>
        <w:spacing w:before="0" w:after="0"/>
        <w:rPr>
          <w:rFonts w:ascii="Times New Roman" w:hAnsi="Times New Roman"/>
          <w:color w:val="000000"/>
          <w:sz w:val="22"/>
          <w:szCs w:val="22"/>
          <w:lang w:val="it-IT"/>
        </w:rPr>
      </w:pPr>
      <w:r w:rsidRPr="00350300">
        <w:rPr>
          <w:rFonts w:ascii="Times New Roman" w:hAnsi="Times New Roman"/>
          <w:color w:val="000000"/>
          <w:sz w:val="22"/>
          <w:szCs w:val="22"/>
          <w:lang w:val="it-IT"/>
        </w:rPr>
        <w:t>In pazienti trattati con Eylea 114,3 mg/mL, le reazioni avverse più frequentemente osservate sono state cataratta (</w:t>
      </w:r>
      <w:del w:id="92" w:author="Author">
        <w:r w:rsidRPr="00350300">
          <w:rPr>
            <w:rFonts w:ascii="Times New Roman" w:hAnsi="Times New Roman"/>
            <w:color w:val="000000"/>
            <w:sz w:val="22"/>
            <w:szCs w:val="22"/>
            <w:lang w:val="it-IT"/>
          </w:rPr>
          <w:delText>8,2</w:delText>
        </w:r>
      </w:del>
      <w:ins w:id="93" w:author="Author">
        <w:r w:rsidR="003044C2" w:rsidRPr="00350300">
          <w:rPr>
            <w:rFonts w:ascii="Times New Roman" w:hAnsi="Times New Roman"/>
            <w:color w:val="000000"/>
            <w:sz w:val="22"/>
            <w:szCs w:val="22"/>
            <w:lang w:val="it-IT"/>
          </w:rPr>
          <w:t>7</w:t>
        </w:r>
        <w:del w:id="94" w:author="Author">
          <w:r w:rsidRPr="00350300" w:rsidDel="003044C2">
            <w:rPr>
              <w:rFonts w:ascii="Times New Roman" w:hAnsi="Times New Roman"/>
              <w:color w:val="000000"/>
              <w:sz w:val="22"/>
              <w:szCs w:val="22"/>
              <w:lang w:val="it-IT"/>
            </w:rPr>
            <w:delText>6</w:delText>
          </w:r>
        </w:del>
        <w:r w:rsidRPr="00350300">
          <w:rPr>
            <w:rFonts w:ascii="Times New Roman" w:hAnsi="Times New Roman"/>
            <w:color w:val="000000"/>
            <w:sz w:val="22"/>
            <w:szCs w:val="22"/>
            <w:lang w:val="it-IT"/>
          </w:rPr>
          <w:t>,</w:t>
        </w:r>
        <w:r w:rsidR="003044C2" w:rsidRPr="00350300">
          <w:rPr>
            <w:rFonts w:ascii="Times New Roman" w:hAnsi="Times New Roman"/>
            <w:color w:val="000000"/>
            <w:sz w:val="22"/>
            <w:szCs w:val="22"/>
            <w:lang w:val="it-IT"/>
          </w:rPr>
          <w:t>1</w:t>
        </w:r>
        <w:del w:id="95" w:author="Author">
          <w:r w:rsidRPr="00350300" w:rsidDel="003044C2">
            <w:rPr>
              <w:rFonts w:ascii="Times New Roman" w:hAnsi="Times New Roman"/>
              <w:color w:val="000000"/>
              <w:sz w:val="22"/>
              <w:szCs w:val="22"/>
              <w:lang w:val="it-IT"/>
            </w:rPr>
            <w:delText>4</w:delText>
          </w:r>
        </w:del>
      </w:ins>
      <w:r w:rsidRPr="00350300">
        <w:rPr>
          <w:rFonts w:ascii="Times New Roman" w:hAnsi="Times New Roman"/>
          <w:color w:val="000000"/>
          <w:sz w:val="22"/>
          <w:szCs w:val="22"/>
          <w:lang w:val="it-IT"/>
        </w:rPr>
        <w:t>%), acuità visiva ridotta (4,</w:t>
      </w:r>
      <w:del w:id="96" w:author="Author">
        <w:r w:rsidRPr="00350300">
          <w:rPr>
            <w:rFonts w:ascii="Times New Roman" w:hAnsi="Times New Roman"/>
            <w:color w:val="000000"/>
            <w:sz w:val="22"/>
            <w:szCs w:val="22"/>
            <w:lang w:val="it-IT"/>
          </w:rPr>
          <w:delText>4</w:delText>
        </w:r>
      </w:del>
      <w:ins w:id="97" w:author="Author">
        <w:r w:rsidR="003044C2" w:rsidRPr="00350300">
          <w:rPr>
            <w:rFonts w:ascii="Times New Roman" w:hAnsi="Times New Roman"/>
            <w:color w:val="000000"/>
            <w:sz w:val="22"/>
            <w:szCs w:val="22"/>
            <w:lang w:val="it-IT"/>
          </w:rPr>
          <w:t>3</w:t>
        </w:r>
        <w:del w:id="98" w:author="Author">
          <w:r w:rsidRPr="00350300" w:rsidDel="003044C2">
            <w:rPr>
              <w:rFonts w:ascii="Times New Roman" w:hAnsi="Times New Roman"/>
              <w:color w:val="000000"/>
              <w:sz w:val="22"/>
              <w:szCs w:val="22"/>
              <w:lang w:val="it-IT"/>
            </w:rPr>
            <w:delText>0</w:delText>
          </w:r>
        </w:del>
      </w:ins>
      <w:r w:rsidRPr="00350300">
        <w:rPr>
          <w:rFonts w:ascii="Times New Roman" w:hAnsi="Times New Roman"/>
          <w:color w:val="000000"/>
          <w:sz w:val="22"/>
          <w:szCs w:val="22"/>
          <w:lang w:val="it-IT"/>
        </w:rPr>
        <w:t xml:space="preserve">%), </w:t>
      </w:r>
      <w:ins w:id="99" w:author="Author">
        <w:del w:id="100" w:author="Author">
          <w:r w:rsidRPr="00350300" w:rsidDel="00BB27A7">
            <w:rPr>
              <w:rFonts w:ascii="Times New Roman" w:hAnsi="Times New Roman"/>
              <w:color w:val="000000"/>
              <w:sz w:val="22"/>
              <w:szCs w:val="22"/>
              <w:lang w:val="it-IT"/>
            </w:rPr>
            <w:delText xml:space="preserve">pressione intraoculare aumentata (3,6%), </w:delText>
          </w:r>
        </w:del>
      </w:ins>
      <w:del w:id="101" w:author="Author">
        <w:r w:rsidRPr="00350300">
          <w:rPr>
            <w:rFonts w:ascii="Times New Roman" w:hAnsi="Times New Roman"/>
            <w:color w:val="000000"/>
            <w:sz w:val="22"/>
            <w:szCs w:val="22"/>
            <w:lang w:val="it-IT"/>
          </w:rPr>
          <w:delText xml:space="preserve">mosche volanti nel vitreo (4,0%), </w:delText>
        </w:r>
      </w:del>
      <w:r w:rsidRPr="00350300">
        <w:rPr>
          <w:rFonts w:ascii="Times New Roman" w:hAnsi="Times New Roman"/>
          <w:color w:val="000000"/>
          <w:sz w:val="22"/>
          <w:szCs w:val="22"/>
          <w:lang w:val="it-IT"/>
        </w:rPr>
        <w:t>emorragia della congiuntiva (</w:t>
      </w:r>
      <w:ins w:id="102" w:author="Author">
        <w:r w:rsidR="00BB27A7" w:rsidRPr="00350300">
          <w:rPr>
            <w:rFonts w:ascii="Times New Roman" w:hAnsi="Times New Roman"/>
            <w:color w:val="000000"/>
            <w:sz w:val="22"/>
            <w:szCs w:val="22"/>
            <w:lang w:val="it-IT"/>
          </w:rPr>
          <w:t>4</w:t>
        </w:r>
      </w:ins>
      <w:del w:id="103" w:author="Author">
        <w:r w:rsidRPr="00350300" w:rsidDel="00BB27A7">
          <w:rPr>
            <w:rFonts w:ascii="Times New Roman" w:hAnsi="Times New Roman"/>
            <w:color w:val="000000"/>
            <w:sz w:val="22"/>
            <w:szCs w:val="22"/>
            <w:lang w:val="it-IT"/>
          </w:rPr>
          <w:delText>3</w:delText>
        </w:r>
      </w:del>
      <w:r w:rsidRPr="00350300">
        <w:rPr>
          <w:rFonts w:ascii="Times New Roman" w:hAnsi="Times New Roman"/>
          <w:color w:val="000000"/>
          <w:sz w:val="22"/>
          <w:szCs w:val="22"/>
          <w:lang w:val="it-IT"/>
        </w:rPr>
        <w:t>,</w:t>
      </w:r>
      <w:del w:id="104" w:author="Author">
        <w:r w:rsidRPr="00350300">
          <w:rPr>
            <w:rFonts w:ascii="Times New Roman" w:hAnsi="Times New Roman"/>
            <w:color w:val="000000"/>
            <w:sz w:val="22"/>
            <w:szCs w:val="22"/>
            <w:lang w:val="it-IT"/>
          </w:rPr>
          <w:delText>8</w:delText>
        </w:r>
      </w:del>
      <w:ins w:id="105" w:author="Author">
        <w:r w:rsidR="00BB27A7" w:rsidRPr="00350300">
          <w:rPr>
            <w:rFonts w:ascii="Times New Roman" w:hAnsi="Times New Roman"/>
            <w:color w:val="000000"/>
            <w:sz w:val="22"/>
            <w:szCs w:val="22"/>
            <w:lang w:val="it-IT"/>
          </w:rPr>
          <w:t>0</w:t>
        </w:r>
        <w:del w:id="106" w:author="Author">
          <w:r w:rsidRPr="00350300" w:rsidDel="00BB27A7">
            <w:rPr>
              <w:rFonts w:ascii="Times New Roman" w:hAnsi="Times New Roman"/>
              <w:color w:val="000000"/>
              <w:sz w:val="22"/>
              <w:szCs w:val="22"/>
              <w:lang w:val="it-IT"/>
            </w:rPr>
            <w:delText>5</w:delText>
          </w:r>
        </w:del>
      </w:ins>
      <w:r w:rsidRPr="00350300">
        <w:rPr>
          <w:rFonts w:ascii="Times New Roman" w:hAnsi="Times New Roman"/>
          <w:color w:val="000000"/>
          <w:sz w:val="22"/>
          <w:szCs w:val="22"/>
          <w:lang w:val="it-IT"/>
        </w:rPr>
        <w:t xml:space="preserve">%), </w:t>
      </w:r>
      <w:ins w:id="107" w:author="Author">
        <w:r w:rsidR="00BB27A7" w:rsidRPr="00350300">
          <w:rPr>
            <w:rFonts w:ascii="Times New Roman" w:hAnsi="Times New Roman"/>
            <w:color w:val="000000"/>
            <w:sz w:val="22"/>
            <w:szCs w:val="22"/>
            <w:lang w:val="it-IT"/>
          </w:rPr>
          <w:t xml:space="preserve">pressione intraoculare aumentata (3,8%), </w:t>
        </w:r>
      </w:ins>
      <w:r w:rsidRPr="00350300">
        <w:rPr>
          <w:rFonts w:ascii="Times New Roman" w:hAnsi="Times New Roman"/>
          <w:color w:val="000000"/>
          <w:sz w:val="22"/>
          <w:szCs w:val="22"/>
          <w:lang w:val="it-IT"/>
        </w:rPr>
        <w:t>distacco vitreale (3,</w:t>
      </w:r>
      <w:del w:id="108" w:author="Author">
        <w:r w:rsidRPr="00350300">
          <w:rPr>
            <w:rFonts w:ascii="Times New Roman" w:hAnsi="Times New Roman"/>
            <w:color w:val="000000"/>
            <w:sz w:val="22"/>
            <w:szCs w:val="22"/>
            <w:lang w:val="it-IT"/>
          </w:rPr>
          <w:delText>7</w:delText>
        </w:r>
      </w:del>
      <w:ins w:id="109" w:author="Author">
        <w:r w:rsidR="00BB27A7" w:rsidRPr="00350300">
          <w:rPr>
            <w:rFonts w:ascii="Times New Roman" w:hAnsi="Times New Roman"/>
            <w:color w:val="000000"/>
            <w:sz w:val="22"/>
            <w:szCs w:val="22"/>
            <w:lang w:val="it-IT"/>
          </w:rPr>
          <w:t>5</w:t>
        </w:r>
        <w:del w:id="110" w:author="Author">
          <w:r w:rsidRPr="00350300" w:rsidDel="00BB27A7">
            <w:rPr>
              <w:rFonts w:ascii="Times New Roman" w:hAnsi="Times New Roman"/>
              <w:color w:val="000000"/>
              <w:sz w:val="22"/>
              <w:szCs w:val="22"/>
              <w:lang w:val="it-IT"/>
            </w:rPr>
            <w:delText>4</w:delText>
          </w:r>
        </w:del>
      </w:ins>
      <w:r w:rsidRPr="00350300">
        <w:rPr>
          <w:rFonts w:ascii="Times New Roman" w:hAnsi="Times New Roman"/>
          <w:color w:val="000000"/>
          <w:sz w:val="22"/>
          <w:szCs w:val="22"/>
          <w:lang w:val="it-IT"/>
        </w:rPr>
        <w:t>%)</w:t>
      </w:r>
      <w:ins w:id="111" w:author="Author">
        <w:r w:rsidRPr="00350300">
          <w:rPr>
            <w:rFonts w:ascii="Times New Roman" w:hAnsi="Times New Roman"/>
            <w:color w:val="000000"/>
            <w:sz w:val="22"/>
            <w:szCs w:val="22"/>
            <w:lang w:val="it-IT"/>
          </w:rPr>
          <w:t>,</w:t>
        </w:r>
      </w:ins>
      <w:r w:rsidRPr="00350300">
        <w:rPr>
          <w:rFonts w:ascii="Times New Roman" w:hAnsi="Times New Roman"/>
          <w:color w:val="000000"/>
          <w:sz w:val="22"/>
          <w:szCs w:val="22"/>
          <w:lang w:val="it-IT"/>
        </w:rPr>
        <w:t xml:space="preserve"> </w:t>
      </w:r>
      <w:ins w:id="112" w:author="Author">
        <w:r w:rsidRPr="00350300">
          <w:rPr>
            <w:rFonts w:ascii="Times New Roman" w:hAnsi="Times New Roman"/>
            <w:color w:val="000000"/>
            <w:sz w:val="22"/>
            <w:szCs w:val="22"/>
            <w:lang w:val="it-IT"/>
          </w:rPr>
          <w:t>mosche volanti nel vitreo (3,</w:t>
        </w:r>
        <w:r w:rsidR="00BB27A7" w:rsidRPr="00350300">
          <w:rPr>
            <w:rFonts w:ascii="Times New Roman" w:hAnsi="Times New Roman"/>
            <w:color w:val="000000"/>
            <w:sz w:val="22"/>
            <w:szCs w:val="22"/>
            <w:lang w:val="it-IT"/>
          </w:rPr>
          <w:t>2</w:t>
        </w:r>
        <w:del w:id="113" w:author="Author">
          <w:r w:rsidRPr="00350300" w:rsidDel="00BB27A7">
            <w:rPr>
              <w:rFonts w:ascii="Times New Roman" w:hAnsi="Times New Roman"/>
              <w:color w:val="000000"/>
              <w:sz w:val="22"/>
              <w:szCs w:val="22"/>
              <w:lang w:val="it-IT"/>
            </w:rPr>
            <w:delText>0</w:delText>
          </w:r>
        </w:del>
        <w:r w:rsidRPr="00350300">
          <w:rPr>
            <w:rFonts w:ascii="Times New Roman" w:hAnsi="Times New Roman"/>
            <w:color w:val="000000"/>
            <w:sz w:val="22"/>
            <w:szCs w:val="22"/>
            <w:lang w:val="it-IT"/>
          </w:rPr>
          <w:t xml:space="preserve">%) ed </w:t>
        </w:r>
      </w:ins>
      <w:r w:rsidRPr="00350300">
        <w:rPr>
          <w:rFonts w:ascii="Times New Roman" w:hAnsi="Times New Roman"/>
          <w:color w:val="000000"/>
          <w:sz w:val="22"/>
          <w:szCs w:val="22"/>
          <w:lang w:val="it-IT"/>
        </w:rPr>
        <w:t>emorragia retinica (</w:t>
      </w:r>
      <w:del w:id="114" w:author="Author">
        <w:r w:rsidRPr="00350300">
          <w:rPr>
            <w:rFonts w:ascii="Times New Roman" w:hAnsi="Times New Roman"/>
            <w:color w:val="000000"/>
            <w:sz w:val="22"/>
            <w:szCs w:val="22"/>
            <w:lang w:val="it-IT"/>
          </w:rPr>
          <w:delText>3,6</w:delText>
        </w:r>
      </w:del>
      <w:ins w:id="115" w:author="Author">
        <w:r w:rsidRPr="00350300">
          <w:rPr>
            <w:rFonts w:ascii="Times New Roman" w:hAnsi="Times New Roman"/>
            <w:color w:val="000000"/>
            <w:sz w:val="22"/>
            <w:szCs w:val="22"/>
            <w:lang w:val="it-IT"/>
          </w:rPr>
          <w:t>2,</w:t>
        </w:r>
        <w:r w:rsidR="00BB27A7" w:rsidRPr="00350300">
          <w:rPr>
            <w:rFonts w:ascii="Times New Roman" w:hAnsi="Times New Roman"/>
            <w:color w:val="000000"/>
            <w:sz w:val="22"/>
            <w:szCs w:val="22"/>
            <w:lang w:val="it-IT"/>
          </w:rPr>
          <w:t>8</w:t>
        </w:r>
        <w:del w:id="116" w:author="Author">
          <w:r w:rsidRPr="00350300" w:rsidDel="00BB27A7">
            <w:rPr>
              <w:rFonts w:ascii="Times New Roman" w:hAnsi="Times New Roman"/>
              <w:color w:val="000000"/>
              <w:sz w:val="22"/>
              <w:szCs w:val="22"/>
              <w:lang w:val="it-IT"/>
            </w:rPr>
            <w:delText>7</w:delText>
          </w:r>
        </w:del>
      </w:ins>
      <w:r w:rsidRPr="00350300">
        <w:rPr>
          <w:rFonts w:ascii="Times New Roman" w:hAnsi="Times New Roman"/>
          <w:color w:val="000000"/>
          <w:sz w:val="22"/>
          <w:szCs w:val="22"/>
          <w:lang w:val="it-IT"/>
        </w:rPr>
        <w:t>%)</w:t>
      </w:r>
      <w:del w:id="117" w:author="Author">
        <w:r w:rsidRPr="00350300">
          <w:rPr>
            <w:rFonts w:ascii="Times New Roman" w:hAnsi="Times New Roman"/>
            <w:color w:val="000000"/>
            <w:sz w:val="22"/>
            <w:szCs w:val="22"/>
            <w:lang w:val="it-IT"/>
          </w:rPr>
          <w:delText>, pressione intraoculare aumentata (2,8%) e dolore oculare (2,0%)</w:delText>
        </w:r>
      </w:del>
      <w:r w:rsidRPr="00350300">
        <w:rPr>
          <w:rFonts w:ascii="Times New Roman" w:hAnsi="Times New Roman"/>
          <w:color w:val="000000"/>
          <w:sz w:val="22"/>
          <w:szCs w:val="22"/>
          <w:lang w:val="it-IT"/>
        </w:rPr>
        <w:t>.</w:t>
      </w:r>
    </w:p>
    <w:p w14:paraId="1100AC6E" w14:textId="77777777" w:rsidR="00CA7CF6" w:rsidRDefault="00CA7CF6">
      <w:pPr>
        <w:pStyle w:val="GlobalBayerBodyText"/>
        <w:spacing w:before="0" w:after="0"/>
        <w:rPr>
          <w:rFonts w:ascii="Times New Roman" w:hAnsi="Times New Roman"/>
          <w:color w:val="000000"/>
          <w:sz w:val="22"/>
          <w:szCs w:val="22"/>
          <w:lang w:val="it-IT"/>
        </w:rPr>
      </w:pPr>
    </w:p>
    <w:p w14:paraId="61E3B2A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Il profilo di sicurezza osservato nel corso dei </w:t>
      </w:r>
      <w:del w:id="118" w:author="Author">
        <w:r>
          <w:rPr>
            <w:rFonts w:ascii="Times New Roman" w:hAnsi="Times New Roman"/>
            <w:color w:val="000000"/>
            <w:sz w:val="22"/>
            <w:szCs w:val="22"/>
            <w:lang w:val="it-IT"/>
          </w:rPr>
          <w:delText>3 </w:delText>
        </w:r>
      </w:del>
      <w:ins w:id="119" w:author="Author">
        <w:r>
          <w:rPr>
            <w:rFonts w:ascii="Times New Roman" w:hAnsi="Times New Roman"/>
            <w:color w:val="000000"/>
            <w:sz w:val="22"/>
            <w:szCs w:val="22"/>
            <w:lang w:val="it-IT"/>
          </w:rPr>
          <w:t>4 </w:t>
        </w:r>
      </w:ins>
      <w:r>
        <w:rPr>
          <w:rFonts w:ascii="Times New Roman" w:hAnsi="Times New Roman"/>
          <w:color w:val="000000"/>
          <w:sz w:val="22"/>
          <w:szCs w:val="22"/>
          <w:lang w:val="it-IT"/>
        </w:rPr>
        <w:t>studi clinici è risultato simile nei pazienti trattati con Eylea 114,3 mg/mL (N=1 </w:t>
      </w:r>
      <w:del w:id="120" w:author="Author">
        <w:r>
          <w:rPr>
            <w:rFonts w:ascii="Times New Roman" w:hAnsi="Times New Roman"/>
            <w:color w:val="000000"/>
            <w:sz w:val="22"/>
            <w:szCs w:val="22"/>
            <w:lang w:val="it-IT"/>
          </w:rPr>
          <w:delText>217</w:delText>
        </w:r>
      </w:del>
      <w:ins w:id="121" w:author="Author">
        <w:r>
          <w:rPr>
            <w:rFonts w:ascii="Times New Roman" w:hAnsi="Times New Roman"/>
            <w:color w:val="000000"/>
            <w:sz w:val="22"/>
            <w:szCs w:val="22"/>
            <w:lang w:val="it-IT"/>
          </w:rPr>
          <w:t>808</w:t>
        </w:r>
      </w:ins>
      <w:r>
        <w:rPr>
          <w:rFonts w:ascii="Times New Roman" w:hAnsi="Times New Roman"/>
          <w:color w:val="000000"/>
          <w:sz w:val="22"/>
          <w:szCs w:val="22"/>
          <w:lang w:val="it-IT"/>
        </w:rPr>
        <w:t>) ed Eylea 40 mg/mL (N=</w:t>
      </w:r>
      <w:del w:id="122" w:author="Author">
        <w:r>
          <w:rPr>
            <w:rFonts w:ascii="Times New Roman" w:hAnsi="Times New Roman"/>
            <w:color w:val="000000"/>
            <w:sz w:val="22"/>
            <w:szCs w:val="22"/>
            <w:lang w:val="it-IT"/>
          </w:rPr>
          <w:delText>556</w:delText>
        </w:r>
      </w:del>
      <w:ins w:id="123" w:author="Author">
        <w:r>
          <w:rPr>
            <w:rFonts w:ascii="Times New Roman" w:hAnsi="Times New Roman"/>
            <w:color w:val="000000"/>
            <w:sz w:val="22"/>
            <w:szCs w:val="22"/>
            <w:lang w:val="it-IT"/>
          </w:rPr>
          <w:t>857</w:t>
        </w:r>
      </w:ins>
      <w:r>
        <w:rPr>
          <w:rFonts w:ascii="Times New Roman" w:hAnsi="Times New Roman"/>
          <w:color w:val="000000"/>
          <w:sz w:val="22"/>
          <w:szCs w:val="22"/>
          <w:lang w:val="it-IT"/>
        </w:rPr>
        <w:t>), e nei pazienti con nAMD</w:t>
      </w:r>
      <w:del w:id="124" w:author="Author">
        <w:r>
          <w:rPr>
            <w:rFonts w:ascii="Times New Roman" w:hAnsi="Times New Roman"/>
            <w:color w:val="000000"/>
            <w:sz w:val="22"/>
            <w:szCs w:val="22"/>
            <w:lang w:val="it-IT"/>
          </w:rPr>
          <w:delText xml:space="preserve"> e</w:delText>
        </w:r>
      </w:del>
      <w:ins w:id="125" w:author="Author">
        <w:r>
          <w:rPr>
            <w:rFonts w:ascii="Times New Roman" w:hAnsi="Times New Roman"/>
            <w:color w:val="000000"/>
            <w:sz w:val="22"/>
            <w:szCs w:val="22"/>
            <w:lang w:val="it-IT"/>
          </w:rPr>
          <w:t>,</w:t>
        </w:r>
      </w:ins>
      <w:r>
        <w:rPr>
          <w:rFonts w:ascii="Times New Roman" w:hAnsi="Times New Roman"/>
          <w:color w:val="000000"/>
          <w:sz w:val="22"/>
          <w:szCs w:val="22"/>
          <w:lang w:val="it-IT"/>
        </w:rPr>
        <w:t xml:space="preserve"> DME</w:t>
      </w:r>
      <w:ins w:id="126" w:author="Author">
        <w:r>
          <w:rPr>
            <w:rFonts w:ascii="Times New Roman" w:hAnsi="Times New Roman"/>
            <w:color w:val="000000"/>
            <w:sz w:val="22"/>
            <w:szCs w:val="22"/>
            <w:lang w:val="it-IT"/>
          </w:rPr>
          <w:t xml:space="preserve"> e RVO</w:t>
        </w:r>
      </w:ins>
      <w:r>
        <w:rPr>
          <w:rFonts w:ascii="Times New Roman" w:hAnsi="Times New Roman"/>
          <w:color w:val="000000"/>
          <w:sz w:val="22"/>
          <w:szCs w:val="22"/>
          <w:lang w:val="it-IT"/>
        </w:rPr>
        <w:t>.</w:t>
      </w:r>
    </w:p>
    <w:p w14:paraId="7748ACF1" w14:textId="77777777" w:rsidR="00CA7CF6" w:rsidRDefault="00CA7CF6">
      <w:pPr>
        <w:pStyle w:val="GlobalBayerBodyText"/>
        <w:spacing w:before="0" w:after="0"/>
        <w:rPr>
          <w:rFonts w:ascii="Times New Roman" w:hAnsi="Times New Roman"/>
          <w:color w:val="000000"/>
          <w:sz w:val="22"/>
          <w:szCs w:val="22"/>
          <w:lang w:val="it-IT"/>
        </w:rPr>
      </w:pPr>
    </w:p>
    <w:p w14:paraId="3A1F8D51"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Tabella delle reazioni avverse</w:t>
      </w:r>
    </w:p>
    <w:p w14:paraId="677D2853" w14:textId="77777777" w:rsidR="00CA7CF6" w:rsidRDefault="00CA7CF6">
      <w:pPr>
        <w:pStyle w:val="GlobalBayerBodyText"/>
        <w:spacing w:before="0" w:after="0"/>
        <w:rPr>
          <w:rFonts w:ascii="Times New Roman" w:hAnsi="Times New Roman"/>
          <w:color w:val="000000"/>
          <w:sz w:val="22"/>
          <w:szCs w:val="22"/>
          <w:lang w:val="it-IT"/>
        </w:rPr>
      </w:pPr>
    </w:p>
    <w:p w14:paraId="4780F86E"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Su una popolazione formata da un totale di 1 </w:t>
      </w:r>
      <w:del w:id="127" w:author="Author">
        <w:r>
          <w:rPr>
            <w:rFonts w:ascii="Times New Roman" w:hAnsi="Times New Roman"/>
            <w:color w:val="000000"/>
            <w:sz w:val="22"/>
            <w:szCs w:val="22"/>
            <w:lang w:val="it-IT"/>
          </w:rPr>
          <w:delText>217 </w:delText>
        </w:r>
      </w:del>
      <w:ins w:id="128" w:author="Author">
        <w:r>
          <w:rPr>
            <w:rFonts w:ascii="Times New Roman" w:hAnsi="Times New Roman"/>
            <w:color w:val="000000"/>
            <w:sz w:val="22"/>
            <w:szCs w:val="22"/>
            <w:lang w:val="it-IT"/>
          </w:rPr>
          <w:t>808 </w:t>
        </w:r>
      </w:ins>
      <w:r>
        <w:rPr>
          <w:rFonts w:ascii="Times New Roman" w:hAnsi="Times New Roman"/>
          <w:color w:val="000000"/>
          <w:sz w:val="22"/>
          <w:szCs w:val="22"/>
          <w:lang w:val="it-IT"/>
        </w:rPr>
        <w:t xml:space="preserve">pazienti trattati con Eylea 114,3 mg/mL, fino a 96 settimane, sono stati condotti </w:t>
      </w:r>
      <w:del w:id="129" w:author="Author">
        <w:r>
          <w:rPr>
            <w:rFonts w:ascii="Times New Roman" w:hAnsi="Times New Roman"/>
            <w:color w:val="000000"/>
            <w:sz w:val="22"/>
            <w:szCs w:val="22"/>
            <w:lang w:val="it-IT"/>
          </w:rPr>
          <w:delText xml:space="preserve">tre </w:delText>
        </w:r>
      </w:del>
      <w:r w:rsidR="0006743F">
        <w:rPr>
          <w:rFonts w:ascii="Times New Roman" w:hAnsi="Times New Roman"/>
          <w:color w:val="000000"/>
          <w:sz w:val="22"/>
          <w:szCs w:val="22"/>
          <w:lang w:val="it-IT"/>
        </w:rPr>
        <w:t>4</w:t>
      </w:r>
      <w:ins w:id="130" w:author="Author">
        <w:r>
          <w:rPr>
            <w:rFonts w:ascii="Times New Roman" w:hAnsi="Times New Roman"/>
            <w:color w:val="000000"/>
            <w:sz w:val="22"/>
            <w:szCs w:val="22"/>
            <w:lang w:val="it-IT"/>
          </w:rPr>
          <w:t> </w:t>
        </w:r>
      </w:ins>
      <w:r>
        <w:rPr>
          <w:rFonts w:ascii="Times New Roman" w:hAnsi="Times New Roman"/>
          <w:color w:val="000000"/>
          <w:sz w:val="22"/>
          <w:szCs w:val="22"/>
          <w:lang w:val="it-IT"/>
        </w:rPr>
        <w:t>studi clinici di fase II/III (CANDELA, PULSAR, PHOTON</w:t>
      </w:r>
      <w:ins w:id="131" w:author="Author">
        <w:r>
          <w:rPr>
            <w:rFonts w:ascii="Times New Roman" w:hAnsi="Times New Roman"/>
            <w:color w:val="000000"/>
            <w:sz w:val="22"/>
            <w:szCs w:val="22"/>
            <w:lang w:val="it-IT"/>
          </w:rPr>
          <w:t>, QUASAR</w:t>
        </w:r>
      </w:ins>
      <w:r>
        <w:rPr>
          <w:rFonts w:ascii="Times New Roman" w:hAnsi="Times New Roman"/>
          <w:color w:val="000000"/>
          <w:sz w:val="22"/>
          <w:szCs w:val="22"/>
          <w:lang w:val="it-IT"/>
        </w:rPr>
        <w:t>), anche in termini di verifica della sicurezza d’impiego. I dati di sicurezza descritti di seguito includono tutte le reazioni avverse riferite che hanno presentato una ragionevole possibilità di legame causale con l’iniezione o con il medicinale.</w:t>
      </w:r>
    </w:p>
    <w:p w14:paraId="39C76C9A" w14:textId="77777777" w:rsidR="00CA7CF6" w:rsidRDefault="00CA7CF6">
      <w:pPr>
        <w:pStyle w:val="GlobalBayerBodyText"/>
        <w:spacing w:before="0" w:after="0"/>
        <w:rPr>
          <w:rFonts w:ascii="Times New Roman" w:hAnsi="Times New Roman"/>
          <w:b/>
          <w:color w:val="000000"/>
          <w:sz w:val="22"/>
          <w:szCs w:val="22"/>
          <w:lang w:val="it-IT"/>
        </w:rPr>
      </w:pPr>
    </w:p>
    <w:p w14:paraId="329E253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Le reazioni avverse sono elencate in base alla classificazione per sistemi ed organi e alla frequenza usando la seguente convenzione: Molto comune (≥ 1/10), comune (≥ 1/100, &lt; 1/10), non comune </w:t>
      </w:r>
      <w:r>
        <w:rPr>
          <w:rFonts w:ascii="Times New Roman" w:hAnsi="Times New Roman"/>
          <w:color w:val="000000"/>
          <w:sz w:val="22"/>
          <w:szCs w:val="22"/>
          <w:lang w:val="it-IT"/>
        </w:rPr>
        <w:lastRenderedPageBreak/>
        <w:t>(≥ 1/1 000, &lt; 1/100), raro (≥ 1/10 000, &lt;1/1 000), non nota (</w:t>
      </w:r>
      <w:bookmarkStart w:id="132" w:name="_Hlk190267506"/>
      <w:r>
        <w:rPr>
          <w:rFonts w:ascii="Times New Roman" w:hAnsi="Times New Roman"/>
          <w:color w:val="000000"/>
          <w:sz w:val="22"/>
          <w:szCs w:val="22"/>
          <w:lang w:val="it-IT"/>
        </w:rPr>
        <w:t>la frequenza non può essere definita sulla base dei dati disponibili</w:t>
      </w:r>
      <w:bookmarkEnd w:id="132"/>
      <w:r>
        <w:rPr>
          <w:rFonts w:ascii="Times New Roman" w:hAnsi="Times New Roman"/>
          <w:color w:val="000000"/>
          <w:sz w:val="22"/>
          <w:szCs w:val="22"/>
          <w:lang w:val="it-IT"/>
        </w:rPr>
        <w:t>).</w:t>
      </w:r>
    </w:p>
    <w:p w14:paraId="78067D9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All’interno di ogni gruppo di frequenza, le reazioni avverse sono presentate in ordine decrescente di gravità.</w:t>
      </w:r>
    </w:p>
    <w:p w14:paraId="2C0C855C" w14:textId="77777777" w:rsidR="00CA7CF6" w:rsidRDefault="00CA7CF6">
      <w:pPr>
        <w:pStyle w:val="GlobalBayerBodyText"/>
        <w:spacing w:before="0" w:after="0"/>
        <w:rPr>
          <w:rFonts w:ascii="Times New Roman" w:hAnsi="Times New Roman"/>
          <w:color w:val="000000"/>
          <w:sz w:val="22"/>
          <w:szCs w:val="22"/>
          <w:lang w:val="it-IT"/>
        </w:rPr>
      </w:pPr>
    </w:p>
    <w:p w14:paraId="7764F827" w14:textId="77777777" w:rsidR="00CA7CF6" w:rsidRDefault="00681FBF">
      <w:pPr>
        <w:keepNext/>
        <w:keepLines/>
        <w:tabs>
          <w:tab w:val="clear" w:pos="567"/>
        </w:tabs>
        <w:spacing w:line="240" w:lineRule="auto"/>
        <w:rPr>
          <w:b/>
          <w:color w:val="000000"/>
          <w:szCs w:val="22"/>
          <w:lang w:val="it-IT"/>
        </w:rPr>
      </w:pPr>
      <w:r>
        <w:rPr>
          <w:b/>
          <w:color w:val="000000"/>
          <w:szCs w:val="22"/>
          <w:lang w:val="it-IT"/>
        </w:rPr>
        <w:t>Tabella 1: Tutte le reazioni avverse emergenti dal trattamento osservate in pazienti con nAMD</w:t>
      </w:r>
      <w:ins w:id="133" w:author="Author">
        <w:r>
          <w:rPr>
            <w:b/>
            <w:color w:val="000000"/>
            <w:szCs w:val="22"/>
            <w:lang w:val="it-IT"/>
          </w:rPr>
          <w:t xml:space="preserve">, </w:t>
        </w:r>
      </w:ins>
      <w:del w:id="134" w:author="Author">
        <w:r>
          <w:rPr>
            <w:b/>
            <w:color w:val="000000"/>
            <w:szCs w:val="22"/>
            <w:lang w:val="it-IT"/>
          </w:rPr>
          <w:delText xml:space="preserve"> o </w:delText>
        </w:r>
      </w:del>
      <w:r>
        <w:rPr>
          <w:b/>
          <w:color w:val="000000"/>
          <w:szCs w:val="22"/>
          <w:lang w:val="it-IT"/>
        </w:rPr>
        <w:t>DME</w:t>
      </w:r>
      <w:ins w:id="135" w:author="Author">
        <w:r>
          <w:rPr>
            <w:b/>
            <w:color w:val="000000"/>
            <w:szCs w:val="22"/>
            <w:lang w:val="it-IT"/>
          </w:rPr>
          <w:t xml:space="preserve"> o RVO</w:t>
        </w:r>
      </w:ins>
      <w:r>
        <w:rPr>
          <w:b/>
          <w:color w:val="000000"/>
          <w:szCs w:val="22"/>
          <w:lang w:val="it-IT"/>
        </w:rPr>
        <w:t xml:space="preserve"> trattati con Eylea 114,3 mg/mL, in studi di fase II/III o durante la sorveglianza successiva all’immissione in commercio</w:t>
      </w:r>
    </w:p>
    <w:tbl>
      <w:tblPr>
        <w:tblStyle w:val="TableGrid"/>
        <w:tblW w:w="0" w:type="auto"/>
        <w:tblLook w:val="04A0" w:firstRow="1" w:lastRow="0" w:firstColumn="1" w:lastColumn="0" w:noHBand="0" w:noVBand="1"/>
      </w:tblPr>
      <w:tblGrid>
        <w:gridCol w:w="2324"/>
        <w:gridCol w:w="1486"/>
        <w:gridCol w:w="4932"/>
      </w:tblGrid>
      <w:tr w:rsidR="00CA7CF6" w14:paraId="5F22213C" w14:textId="77777777">
        <w:trPr>
          <w:trHeight w:val="283"/>
        </w:trPr>
        <w:tc>
          <w:tcPr>
            <w:tcW w:w="2324" w:type="dxa"/>
            <w:vAlign w:val="center"/>
          </w:tcPr>
          <w:p w14:paraId="7790F949" w14:textId="77777777" w:rsidR="00CA7CF6" w:rsidRDefault="00681FBF">
            <w:pPr>
              <w:keepNext/>
              <w:keepLines/>
              <w:autoSpaceDE w:val="0"/>
              <w:autoSpaceDN w:val="0"/>
              <w:adjustRightInd w:val="0"/>
              <w:spacing w:line="240" w:lineRule="auto"/>
              <w:rPr>
                <w:b/>
                <w:sz w:val="20"/>
              </w:rPr>
            </w:pPr>
            <w:bookmarkStart w:id="136" w:name="_Hlk118461964"/>
            <w:proofErr w:type="spellStart"/>
            <w:r>
              <w:rPr>
                <w:b/>
                <w:szCs w:val="22"/>
              </w:rPr>
              <w:t>Classificazione</w:t>
            </w:r>
            <w:proofErr w:type="spellEnd"/>
            <w:r>
              <w:rPr>
                <w:b/>
                <w:szCs w:val="22"/>
              </w:rPr>
              <w:t xml:space="preserve"> per </w:t>
            </w:r>
            <w:proofErr w:type="spellStart"/>
            <w:r>
              <w:rPr>
                <w:b/>
                <w:szCs w:val="22"/>
              </w:rPr>
              <w:t>sistemi</w:t>
            </w:r>
            <w:proofErr w:type="spellEnd"/>
            <w:r>
              <w:rPr>
                <w:b/>
                <w:szCs w:val="22"/>
              </w:rPr>
              <w:t xml:space="preserve"> ed </w:t>
            </w:r>
            <w:proofErr w:type="spellStart"/>
            <w:r>
              <w:rPr>
                <w:b/>
                <w:szCs w:val="22"/>
              </w:rPr>
              <w:t>organi</w:t>
            </w:r>
            <w:proofErr w:type="spellEnd"/>
          </w:p>
        </w:tc>
        <w:tc>
          <w:tcPr>
            <w:tcW w:w="1486" w:type="dxa"/>
            <w:vAlign w:val="center"/>
          </w:tcPr>
          <w:p w14:paraId="0FB84EF2" w14:textId="77777777" w:rsidR="00CA7CF6" w:rsidRDefault="00681FBF">
            <w:pPr>
              <w:keepNext/>
              <w:keepLines/>
              <w:autoSpaceDE w:val="0"/>
              <w:autoSpaceDN w:val="0"/>
              <w:adjustRightInd w:val="0"/>
              <w:spacing w:line="240" w:lineRule="auto"/>
              <w:rPr>
                <w:b/>
                <w:sz w:val="20"/>
              </w:rPr>
            </w:pPr>
            <w:proofErr w:type="spellStart"/>
            <w:r>
              <w:rPr>
                <w:b/>
                <w:szCs w:val="22"/>
              </w:rPr>
              <w:t>Frequenza</w:t>
            </w:r>
            <w:proofErr w:type="spellEnd"/>
          </w:p>
        </w:tc>
        <w:tc>
          <w:tcPr>
            <w:tcW w:w="4932" w:type="dxa"/>
            <w:vAlign w:val="center"/>
          </w:tcPr>
          <w:p w14:paraId="2CB96345" w14:textId="77777777" w:rsidR="00CA7CF6" w:rsidRDefault="00681FBF">
            <w:pPr>
              <w:keepNext/>
              <w:keepLines/>
              <w:autoSpaceDE w:val="0"/>
              <w:autoSpaceDN w:val="0"/>
              <w:adjustRightInd w:val="0"/>
              <w:spacing w:line="240" w:lineRule="auto"/>
              <w:rPr>
                <w:b/>
                <w:sz w:val="20"/>
              </w:rPr>
            </w:pPr>
            <w:proofErr w:type="spellStart"/>
            <w:r>
              <w:rPr>
                <w:b/>
                <w:szCs w:val="22"/>
              </w:rPr>
              <w:t>Reazione</w:t>
            </w:r>
            <w:proofErr w:type="spellEnd"/>
            <w:r>
              <w:rPr>
                <w:b/>
                <w:szCs w:val="22"/>
              </w:rPr>
              <w:t xml:space="preserve"> </w:t>
            </w:r>
            <w:proofErr w:type="spellStart"/>
            <w:r>
              <w:rPr>
                <w:b/>
                <w:szCs w:val="22"/>
              </w:rPr>
              <w:t>avversa</w:t>
            </w:r>
            <w:proofErr w:type="spellEnd"/>
          </w:p>
        </w:tc>
      </w:tr>
      <w:tr w:rsidR="00CA7CF6" w14:paraId="6C5A5B43" w14:textId="77777777">
        <w:trPr>
          <w:trHeight w:val="283"/>
        </w:trPr>
        <w:tc>
          <w:tcPr>
            <w:tcW w:w="2324" w:type="dxa"/>
            <w:vAlign w:val="center"/>
          </w:tcPr>
          <w:p w14:paraId="3B61EC77" w14:textId="77777777" w:rsidR="00CA7CF6" w:rsidRDefault="00681FBF">
            <w:pPr>
              <w:keepNext/>
              <w:keepLines/>
              <w:autoSpaceDE w:val="0"/>
              <w:autoSpaceDN w:val="0"/>
              <w:adjustRightInd w:val="0"/>
              <w:spacing w:line="240" w:lineRule="auto"/>
              <w:rPr>
                <w:szCs w:val="22"/>
              </w:rPr>
            </w:pPr>
            <w:proofErr w:type="spellStart"/>
            <w:r>
              <w:rPr>
                <w:szCs w:val="22"/>
              </w:rPr>
              <w:t>Disturbi</w:t>
            </w:r>
            <w:proofErr w:type="spellEnd"/>
            <w:r>
              <w:rPr>
                <w:szCs w:val="22"/>
              </w:rPr>
              <w:t xml:space="preserve"> del </w:t>
            </w:r>
            <w:proofErr w:type="spellStart"/>
            <w:r>
              <w:rPr>
                <w:szCs w:val="22"/>
              </w:rPr>
              <w:t>sistema</w:t>
            </w:r>
            <w:proofErr w:type="spellEnd"/>
            <w:r>
              <w:rPr>
                <w:szCs w:val="22"/>
              </w:rPr>
              <w:t xml:space="preserve"> </w:t>
            </w:r>
            <w:proofErr w:type="spellStart"/>
            <w:r>
              <w:rPr>
                <w:szCs w:val="22"/>
              </w:rPr>
              <w:t>immunitario</w:t>
            </w:r>
            <w:proofErr w:type="spellEnd"/>
          </w:p>
        </w:tc>
        <w:tc>
          <w:tcPr>
            <w:tcW w:w="1486" w:type="dxa"/>
            <w:vAlign w:val="center"/>
          </w:tcPr>
          <w:p w14:paraId="36B959C3" w14:textId="77777777" w:rsidR="00CA7CF6" w:rsidRDefault="00681FBF">
            <w:pPr>
              <w:keepNext/>
              <w:keepLines/>
              <w:autoSpaceDE w:val="0"/>
              <w:autoSpaceDN w:val="0"/>
              <w:adjustRightInd w:val="0"/>
              <w:spacing w:line="240" w:lineRule="auto"/>
              <w:rPr>
                <w:bCs/>
                <w:szCs w:val="22"/>
              </w:rPr>
            </w:pPr>
            <w:proofErr w:type="spellStart"/>
            <w:r>
              <w:rPr>
                <w:bCs/>
                <w:szCs w:val="22"/>
              </w:rPr>
              <w:t>Comune</w:t>
            </w:r>
            <w:proofErr w:type="spellEnd"/>
          </w:p>
        </w:tc>
        <w:tc>
          <w:tcPr>
            <w:tcW w:w="4932" w:type="dxa"/>
            <w:vAlign w:val="center"/>
          </w:tcPr>
          <w:p w14:paraId="7FB56115" w14:textId="77777777" w:rsidR="00CA7CF6" w:rsidRDefault="00681FBF">
            <w:pPr>
              <w:keepNext/>
              <w:keepLines/>
              <w:autoSpaceDE w:val="0"/>
              <w:autoSpaceDN w:val="0"/>
              <w:adjustRightInd w:val="0"/>
              <w:spacing w:line="240" w:lineRule="auto"/>
              <w:rPr>
                <w:szCs w:val="22"/>
              </w:rPr>
            </w:pPr>
            <w:proofErr w:type="spellStart"/>
            <w:r>
              <w:rPr>
                <w:szCs w:val="22"/>
              </w:rPr>
              <w:t>Ipersensibilità</w:t>
            </w:r>
            <w:proofErr w:type="spellEnd"/>
            <w:r>
              <w:rPr>
                <w:szCs w:val="22"/>
              </w:rPr>
              <w:t>*</w:t>
            </w:r>
          </w:p>
        </w:tc>
      </w:tr>
      <w:tr w:rsidR="00CA7CF6" w14:paraId="4DDA4CA1" w14:textId="77777777">
        <w:tc>
          <w:tcPr>
            <w:tcW w:w="2324" w:type="dxa"/>
            <w:vMerge w:val="restart"/>
          </w:tcPr>
          <w:p w14:paraId="616C0443" w14:textId="77777777" w:rsidR="00CA7CF6" w:rsidRDefault="00681FBF">
            <w:pPr>
              <w:keepNext/>
              <w:keepLines/>
              <w:autoSpaceDE w:val="0"/>
              <w:autoSpaceDN w:val="0"/>
              <w:adjustRightInd w:val="0"/>
              <w:spacing w:line="240" w:lineRule="auto"/>
              <w:rPr>
                <w:szCs w:val="22"/>
              </w:rPr>
            </w:pPr>
            <w:proofErr w:type="spellStart"/>
            <w:r>
              <w:rPr>
                <w:szCs w:val="22"/>
              </w:rPr>
              <w:t>Patologie</w:t>
            </w:r>
            <w:proofErr w:type="spellEnd"/>
            <w:r>
              <w:rPr>
                <w:szCs w:val="22"/>
              </w:rPr>
              <w:t xml:space="preserve"> </w:t>
            </w:r>
            <w:proofErr w:type="spellStart"/>
            <w:r>
              <w:rPr>
                <w:szCs w:val="22"/>
              </w:rPr>
              <w:t>dell’occhio</w:t>
            </w:r>
            <w:proofErr w:type="spellEnd"/>
          </w:p>
        </w:tc>
        <w:tc>
          <w:tcPr>
            <w:tcW w:w="1486" w:type="dxa"/>
          </w:tcPr>
          <w:p w14:paraId="07EC5FFA" w14:textId="77777777" w:rsidR="00CA7CF6" w:rsidRDefault="00681FBF">
            <w:pPr>
              <w:keepNext/>
              <w:keepLines/>
              <w:autoSpaceDE w:val="0"/>
              <w:autoSpaceDN w:val="0"/>
              <w:adjustRightInd w:val="0"/>
              <w:spacing w:line="240" w:lineRule="auto"/>
              <w:rPr>
                <w:szCs w:val="22"/>
              </w:rPr>
            </w:pPr>
            <w:proofErr w:type="spellStart"/>
            <w:r>
              <w:rPr>
                <w:szCs w:val="22"/>
              </w:rPr>
              <w:t>Comune</w:t>
            </w:r>
            <w:proofErr w:type="spellEnd"/>
          </w:p>
        </w:tc>
        <w:tc>
          <w:tcPr>
            <w:tcW w:w="4932" w:type="dxa"/>
          </w:tcPr>
          <w:p w14:paraId="122AA0F0" w14:textId="77777777" w:rsidR="00CA7CF6" w:rsidRDefault="00681FBF">
            <w:pPr>
              <w:keepNext/>
              <w:keepLines/>
              <w:autoSpaceDE w:val="0"/>
              <w:autoSpaceDN w:val="0"/>
              <w:adjustRightInd w:val="0"/>
              <w:spacing w:line="240" w:lineRule="auto"/>
              <w:rPr>
                <w:szCs w:val="22"/>
              </w:rPr>
            </w:pPr>
            <w:proofErr w:type="spellStart"/>
            <w:r>
              <w:rPr>
                <w:szCs w:val="22"/>
              </w:rPr>
              <w:t>Cataratta</w:t>
            </w:r>
            <w:proofErr w:type="spellEnd"/>
            <w:r>
              <w:rPr>
                <w:szCs w:val="22"/>
              </w:rPr>
              <w:t xml:space="preserve">, </w:t>
            </w:r>
            <w:proofErr w:type="spellStart"/>
            <w:r>
              <w:rPr>
                <w:szCs w:val="22"/>
              </w:rPr>
              <w:t>Pressione</w:t>
            </w:r>
            <w:proofErr w:type="spellEnd"/>
            <w:r>
              <w:rPr>
                <w:szCs w:val="22"/>
              </w:rPr>
              <w:t xml:space="preserve"> </w:t>
            </w:r>
            <w:proofErr w:type="spellStart"/>
            <w:r>
              <w:rPr>
                <w:szCs w:val="22"/>
              </w:rPr>
              <w:t>intraoculare</w:t>
            </w:r>
            <w:proofErr w:type="spellEnd"/>
            <w:r>
              <w:rPr>
                <w:szCs w:val="22"/>
              </w:rPr>
              <w:t xml:space="preserve"> </w:t>
            </w:r>
            <w:proofErr w:type="spellStart"/>
            <w:r>
              <w:rPr>
                <w:szCs w:val="22"/>
              </w:rPr>
              <w:t>aumentata</w:t>
            </w:r>
            <w:proofErr w:type="spellEnd"/>
            <w:r>
              <w:rPr>
                <w:szCs w:val="22"/>
              </w:rPr>
              <w:t xml:space="preserve">, Mosche </w:t>
            </w:r>
            <w:proofErr w:type="spellStart"/>
            <w:r>
              <w:rPr>
                <w:szCs w:val="22"/>
              </w:rPr>
              <w:t>volanti</w:t>
            </w:r>
            <w:proofErr w:type="spellEnd"/>
            <w:r>
              <w:rPr>
                <w:szCs w:val="22"/>
              </w:rPr>
              <w:t xml:space="preserve"> </w:t>
            </w:r>
            <w:proofErr w:type="spellStart"/>
            <w:r>
              <w:rPr>
                <w:szCs w:val="22"/>
              </w:rPr>
              <w:t>nel</w:t>
            </w:r>
            <w:proofErr w:type="spellEnd"/>
            <w:r>
              <w:rPr>
                <w:szCs w:val="22"/>
              </w:rPr>
              <w:t xml:space="preserve"> </w:t>
            </w:r>
            <w:proofErr w:type="spellStart"/>
            <w:r>
              <w:rPr>
                <w:szCs w:val="22"/>
              </w:rPr>
              <w:t>vitreo</w:t>
            </w:r>
            <w:proofErr w:type="spellEnd"/>
            <w:r>
              <w:rPr>
                <w:szCs w:val="22"/>
              </w:rPr>
              <w:t xml:space="preserve">, </w:t>
            </w:r>
            <w:proofErr w:type="spellStart"/>
            <w:r>
              <w:rPr>
                <w:szCs w:val="22"/>
              </w:rPr>
              <w:t>Distacco</w:t>
            </w:r>
            <w:proofErr w:type="spellEnd"/>
            <w:r>
              <w:rPr>
                <w:szCs w:val="22"/>
              </w:rPr>
              <w:t xml:space="preserve"> </w:t>
            </w:r>
            <w:proofErr w:type="spellStart"/>
            <w:r>
              <w:rPr>
                <w:szCs w:val="22"/>
              </w:rPr>
              <w:t>vitreale</w:t>
            </w:r>
            <w:proofErr w:type="spellEnd"/>
            <w:r>
              <w:rPr>
                <w:szCs w:val="22"/>
              </w:rPr>
              <w:t xml:space="preserve">, </w:t>
            </w:r>
            <w:proofErr w:type="spellStart"/>
            <w:r>
              <w:rPr>
                <w:szCs w:val="22"/>
              </w:rPr>
              <w:t>Emorragia</w:t>
            </w:r>
            <w:proofErr w:type="spellEnd"/>
            <w:r>
              <w:rPr>
                <w:szCs w:val="22"/>
              </w:rPr>
              <w:t xml:space="preserve"> </w:t>
            </w:r>
            <w:proofErr w:type="spellStart"/>
            <w:r>
              <w:rPr>
                <w:szCs w:val="22"/>
              </w:rPr>
              <w:t>vitreale</w:t>
            </w:r>
            <w:proofErr w:type="spellEnd"/>
            <w:r>
              <w:rPr>
                <w:szCs w:val="22"/>
              </w:rPr>
              <w:t>,</w:t>
            </w:r>
          </w:p>
          <w:p w14:paraId="086CC3A0" w14:textId="77777777" w:rsidR="00CA7CF6" w:rsidRDefault="00681FBF">
            <w:pPr>
              <w:keepNext/>
              <w:keepLines/>
              <w:autoSpaceDE w:val="0"/>
              <w:autoSpaceDN w:val="0"/>
              <w:adjustRightInd w:val="0"/>
              <w:spacing w:line="240" w:lineRule="auto"/>
              <w:rPr>
                <w:szCs w:val="22"/>
              </w:rPr>
            </w:pPr>
            <w:proofErr w:type="spellStart"/>
            <w:r>
              <w:rPr>
                <w:szCs w:val="22"/>
              </w:rPr>
              <w:t>Emorragia</w:t>
            </w:r>
            <w:proofErr w:type="spellEnd"/>
            <w:r>
              <w:rPr>
                <w:szCs w:val="22"/>
              </w:rPr>
              <w:t xml:space="preserve"> </w:t>
            </w:r>
            <w:proofErr w:type="spellStart"/>
            <w:r>
              <w:rPr>
                <w:szCs w:val="22"/>
              </w:rPr>
              <w:t>retinica</w:t>
            </w:r>
            <w:proofErr w:type="spellEnd"/>
            <w:r>
              <w:rPr>
                <w:szCs w:val="22"/>
              </w:rPr>
              <w:t xml:space="preserve">, </w:t>
            </w:r>
            <w:proofErr w:type="spellStart"/>
            <w:r>
              <w:rPr>
                <w:szCs w:val="22"/>
              </w:rPr>
              <w:t>Acuità</w:t>
            </w:r>
            <w:proofErr w:type="spellEnd"/>
            <w:r>
              <w:rPr>
                <w:szCs w:val="22"/>
              </w:rPr>
              <w:t xml:space="preserve"> </w:t>
            </w:r>
            <w:proofErr w:type="spellStart"/>
            <w:r>
              <w:rPr>
                <w:szCs w:val="22"/>
              </w:rPr>
              <w:t>visiva</w:t>
            </w:r>
            <w:proofErr w:type="spellEnd"/>
            <w:r>
              <w:rPr>
                <w:szCs w:val="22"/>
              </w:rPr>
              <w:t xml:space="preserve"> </w:t>
            </w:r>
            <w:proofErr w:type="spellStart"/>
            <w:r>
              <w:rPr>
                <w:szCs w:val="22"/>
              </w:rPr>
              <w:t>ridotta</w:t>
            </w:r>
            <w:proofErr w:type="spellEnd"/>
            <w:r>
              <w:rPr>
                <w:szCs w:val="22"/>
              </w:rPr>
              <w:t xml:space="preserve">, Dolore </w:t>
            </w:r>
            <w:proofErr w:type="spellStart"/>
            <w:r>
              <w:rPr>
                <w:szCs w:val="22"/>
              </w:rPr>
              <w:t>oculare</w:t>
            </w:r>
            <w:proofErr w:type="spellEnd"/>
            <w:r>
              <w:rPr>
                <w:szCs w:val="22"/>
              </w:rPr>
              <w:t>,</w:t>
            </w:r>
          </w:p>
          <w:p w14:paraId="4F997996" w14:textId="77777777" w:rsidR="00CA7CF6" w:rsidRDefault="00681FBF">
            <w:pPr>
              <w:keepNext/>
              <w:keepLines/>
              <w:autoSpaceDE w:val="0"/>
              <w:autoSpaceDN w:val="0"/>
              <w:adjustRightInd w:val="0"/>
              <w:spacing w:line="240" w:lineRule="auto"/>
              <w:rPr>
                <w:szCs w:val="22"/>
              </w:rPr>
            </w:pPr>
            <w:proofErr w:type="spellStart"/>
            <w:r>
              <w:rPr>
                <w:szCs w:val="22"/>
              </w:rPr>
              <w:t>Emorragia</w:t>
            </w:r>
            <w:proofErr w:type="spellEnd"/>
            <w:r>
              <w:rPr>
                <w:szCs w:val="22"/>
              </w:rPr>
              <w:t xml:space="preserve"> della </w:t>
            </w:r>
            <w:proofErr w:type="spellStart"/>
            <w:r>
              <w:rPr>
                <w:szCs w:val="22"/>
              </w:rPr>
              <w:t>congiuntiva</w:t>
            </w:r>
            <w:proofErr w:type="spellEnd"/>
            <w:r>
              <w:rPr>
                <w:szCs w:val="22"/>
              </w:rPr>
              <w:t xml:space="preserve">, </w:t>
            </w:r>
            <w:proofErr w:type="spellStart"/>
            <w:r>
              <w:rPr>
                <w:szCs w:val="22"/>
              </w:rPr>
              <w:t>Cheratite</w:t>
            </w:r>
            <w:proofErr w:type="spellEnd"/>
            <w:r>
              <w:rPr>
                <w:szCs w:val="22"/>
              </w:rPr>
              <w:t xml:space="preserve"> </w:t>
            </w:r>
            <w:proofErr w:type="spellStart"/>
            <w:r>
              <w:rPr>
                <w:szCs w:val="22"/>
              </w:rPr>
              <w:t>puntata</w:t>
            </w:r>
            <w:proofErr w:type="spellEnd"/>
            <w:r>
              <w:rPr>
                <w:szCs w:val="22"/>
              </w:rPr>
              <w:t xml:space="preserve">, </w:t>
            </w:r>
            <w:proofErr w:type="spellStart"/>
            <w:r>
              <w:rPr>
                <w:szCs w:val="22"/>
              </w:rPr>
              <w:t>Abrasione</w:t>
            </w:r>
            <w:proofErr w:type="spellEnd"/>
            <w:r>
              <w:rPr>
                <w:szCs w:val="22"/>
              </w:rPr>
              <w:t xml:space="preserve"> </w:t>
            </w:r>
            <w:proofErr w:type="spellStart"/>
            <w:r>
              <w:rPr>
                <w:szCs w:val="22"/>
              </w:rPr>
              <w:t>corneale</w:t>
            </w:r>
            <w:proofErr w:type="spellEnd"/>
            <w:r>
              <w:rPr>
                <w:szCs w:val="22"/>
              </w:rPr>
              <w:t>.</w:t>
            </w:r>
          </w:p>
        </w:tc>
      </w:tr>
      <w:tr w:rsidR="00CA7CF6" w14:paraId="1E73487F" w14:textId="77777777">
        <w:tc>
          <w:tcPr>
            <w:tcW w:w="2324" w:type="dxa"/>
            <w:vMerge/>
          </w:tcPr>
          <w:p w14:paraId="4ABA8DDC" w14:textId="77777777" w:rsidR="00CA7CF6" w:rsidRDefault="00CA7CF6">
            <w:pPr>
              <w:keepNext/>
              <w:keepLines/>
              <w:autoSpaceDE w:val="0"/>
              <w:autoSpaceDN w:val="0"/>
              <w:adjustRightInd w:val="0"/>
              <w:spacing w:line="240" w:lineRule="auto"/>
              <w:rPr>
                <w:sz w:val="20"/>
              </w:rPr>
            </w:pPr>
          </w:p>
        </w:tc>
        <w:tc>
          <w:tcPr>
            <w:tcW w:w="1486" w:type="dxa"/>
          </w:tcPr>
          <w:p w14:paraId="71E114CC" w14:textId="77777777" w:rsidR="00CA7CF6" w:rsidRDefault="00681FBF">
            <w:pPr>
              <w:keepNext/>
              <w:keepLines/>
              <w:autoSpaceDE w:val="0"/>
              <w:autoSpaceDN w:val="0"/>
              <w:adjustRightInd w:val="0"/>
              <w:spacing w:line="240" w:lineRule="auto"/>
              <w:rPr>
                <w:szCs w:val="22"/>
              </w:rPr>
            </w:pPr>
            <w:r>
              <w:rPr>
                <w:szCs w:val="22"/>
              </w:rPr>
              <w:t xml:space="preserve">Non </w:t>
            </w:r>
            <w:proofErr w:type="spellStart"/>
            <w:r>
              <w:rPr>
                <w:szCs w:val="22"/>
              </w:rPr>
              <w:t>comune</w:t>
            </w:r>
            <w:proofErr w:type="spellEnd"/>
          </w:p>
        </w:tc>
        <w:tc>
          <w:tcPr>
            <w:tcW w:w="4932" w:type="dxa"/>
          </w:tcPr>
          <w:p w14:paraId="62E7DB2E" w14:textId="77777777" w:rsidR="00CA7CF6" w:rsidRDefault="00681FBF">
            <w:pPr>
              <w:pStyle w:val="GlobalBayerBodyText"/>
              <w:keepNext/>
              <w:keepLines/>
              <w:spacing w:before="0" w:after="0"/>
              <w:rPr>
                <w:color w:val="000000"/>
                <w:szCs w:val="22"/>
                <w:lang w:val="it-IT"/>
              </w:rPr>
            </w:pPr>
            <w:r>
              <w:rPr>
                <w:rFonts w:ascii="Times New Roman" w:hAnsi="Times New Roman"/>
                <w:snapToGrid/>
                <w:color w:val="000000"/>
                <w:sz w:val="22"/>
                <w:szCs w:val="22"/>
                <w:lang w:val="it-IT"/>
              </w:rPr>
              <w:t>Distacco retinico, Lacerazione retinica, Lacerazione epiteliale del pigmento retinico, Distacco dell’epitelio pigmentato della retina, Uveite, Irite, Iridociclite, Vitreite,</w:t>
            </w:r>
          </w:p>
          <w:p w14:paraId="73D06453" w14:textId="77777777" w:rsidR="00CA7CF6" w:rsidRDefault="00681FBF">
            <w:pPr>
              <w:tabs>
                <w:tab w:val="clear" w:pos="567"/>
              </w:tabs>
              <w:autoSpaceDE w:val="0"/>
              <w:autoSpaceDN w:val="0"/>
              <w:adjustRightInd w:val="0"/>
              <w:spacing w:line="240" w:lineRule="auto"/>
              <w:rPr>
                <w:szCs w:val="22"/>
                <w:lang w:val="it-IT" w:eastAsia="de-DE"/>
              </w:rPr>
            </w:pPr>
            <w:r>
              <w:rPr>
                <w:szCs w:val="22"/>
                <w:lang w:val="it-IT" w:eastAsia="de-DE"/>
              </w:rPr>
              <w:t>Cataratta corticale, Cataratta nucleare, Cataratta sottocapsulare, Erosione della cornea, Vista offuscata, Dolore in sede di iniezione, Sensazione di corpo estraneo negli occhi, Lacrimazione aumentata, Emorragia in sede di iniezione, Iperemia congiuntivale</w:t>
            </w:r>
            <w:ins w:id="137" w:author="Author">
              <w:r>
                <w:rPr>
                  <w:szCs w:val="22"/>
                  <w:lang w:val="it-IT" w:eastAsia="de-DE"/>
                </w:rPr>
                <w:t>, Opacità lenticolare,</w:t>
              </w:r>
            </w:ins>
            <w:r>
              <w:rPr>
                <w:szCs w:val="22"/>
                <w:lang w:val="it-IT" w:eastAsia="de-DE"/>
              </w:rPr>
              <w:t xml:space="preserve"> Edema delle palpebre,</w:t>
            </w:r>
          </w:p>
          <w:p w14:paraId="1CA5C495" w14:textId="77777777" w:rsidR="00CA7CF6" w:rsidRDefault="00681FBF">
            <w:pPr>
              <w:pStyle w:val="GlobalBayerBodyText"/>
              <w:keepNext/>
              <w:keepLines/>
              <w:spacing w:before="0" w:after="0"/>
              <w:rPr>
                <w:sz w:val="22"/>
                <w:szCs w:val="22"/>
                <w:lang w:val="it-IT" w:eastAsia="de-DE"/>
              </w:rPr>
            </w:pPr>
            <w:r w:rsidRPr="00350300">
              <w:rPr>
                <w:rFonts w:ascii="Times New Roman" w:hAnsi="Times New Roman"/>
                <w:snapToGrid/>
                <w:sz w:val="22"/>
                <w:szCs w:val="22"/>
                <w:lang w:val="it-IT" w:eastAsia="de-DE"/>
              </w:rPr>
              <w:t>Iperemia oculare, Irritazione in sede di iniezione</w:t>
            </w:r>
            <w:ins w:id="138" w:author="Author">
              <w:r w:rsidRPr="00350300">
                <w:rPr>
                  <w:rFonts w:ascii="Times New Roman" w:hAnsi="Times New Roman"/>
                  <w:snapToGrid/>
                  <w:sz w:val="22"/>
                  <w:szCs w:val="22"/>
                  <w:lang w:val="it-IT" w:eastAsia="de-DE"/>
                </w:rPr>
                <w:t>,</w:t>
              </w:r>
              <w:del w:id="139" w:author="Author">
                <w:r w:rsidRPr="00350300" w:rsidDel="007B3FC3">
                  <w:rPr>
                    <w:rFonts w:ascii="Times New Roman" w:hAnsi="Times New Roman"/>
                    <w:snapToGrid/>
                    <w:sz w:val="22"/>
                    <w:szCs w:val="22"/>
                    <w:lang w:val="it-IT" w:eastAsia="de-DE"/>
                  </w:rPr>
                  <w:delText xml:space="preserve"> Abrasione corneale,</w:delText>
                </w:r>
              </w:del>
              <w:r w:rsidRPr="00350300">
                <w:rPr>
                  <w:rFonts w:ascii="Times New Roman" w:hAnsi="Times New Roman"/>
                  <w:snapToGrid/>
                  <w:sz w:val="22"/>
                  <w:szCs w:val="22"/>
                  <w:lang w:val="it-IT" w:eastAsia="de-DE"/>
                </w:rPr>
                <w:t xml:space="preserve"> Degenerazione retinica</w:t>
              </w:r>
              <w:r w:rsidR="0038312E" w:rsidRPr="00350300">
                <w:rPr>
                  <w:rFonts w:ascii="Times New Roman" w:hAnsi="Times New Roman"/>
                  <w:snapToGrid/>
                  <w:sz w:val="22"/>
                  <w:szCs w:val="22"/>
                  <w:lang w:val="it-IT" w:eastAsia="de-DE"/>
                </w:rPr>
                <w:t>, edema corneale.</w:t>
              </w:r>
            </w:ins>
            <w:del w:id="140" w:author="Author">
              <w:r w:rsidRPr="00350300" w:rsidDel="0038312E">
                <w:rPr>
                  <w:rFonts w:ascii="Times New Roman" w:hAnsi="Times New Roman"/>
                  <w:snapToGrid/>
                  <w:sz w:val="22"/>
                  <w:szCs w:val="22"/>
                  <w:lang w:val="it-IT" w:eastAsia="de-DE"/>
                </w:rPr>
                <w:delText>.</w:delText>
              </w:r>
            </w:del>
          </w:p>
        </w:tc>
      </w:tr>
      <w:tr w:rsidR="00CA7CF6" w14:paraId="165408B6" w14:textId="77777777">
        <w:tc>
          <w:tcPr>
            <w:tcW w:w="2324" w:type="dxa"/>
            <w:vMerge/>
          </w:tcPr>
          <w:p w14:paraId="47B0E4BC" w14:textId="77777777" w:rsidR="00CA7CF6" w:rsidRDefault="00CA7CF6">
            <w:pPr>
              <w:keepNext/>
              <w:keepLines/>
              <w:autoSpaceDE w:val="0"/>
              <w:autoSpaceDN w:val="0"/>
              <w:adjustRightInd w:val="0"/>
              <w:spacing w:line="240" w:lineRule="auto"/>
              <w:rPr>
                <w:sz w:val="20"/>
              </w:rPr>
            </w:pPr>
          </w:p>
        </w:tc>
        <w:tc>
          <w:tcPr>
            <w:tcW w:w="1486" w:type="dxa"/>
          </w:tcPr>
          <w:p w14:paraId="6843EDC4" w14:textId="77777777" w:rsidR="00CA7CF6" w:rsidRDefault="00681FBF">
            <w:pPr>
              <w:keepNext/>
              <w:keepLines/>
              <w:autoSpaceDE w:val="0"/>
              <w:autoSpaceDN w:val="0"/>
              <w:adjustRightInd w:val="0"/>
              <w:spacing w:line="240" w:lineRule="auto"/>
              <w:rPr>
                <w:szCs w:val="22"/>
              </w:rPr>
            </w:pPr>
            <w:proofErr w:type="spellStart"/>
            <w:r>
              <w:rPr>
                <w:szCs w:val="22"/>
              </w:rPr>
              <w:t>Raro</w:t>
            </w:r>
            <w:proofErr w:type="spellEnd"/>
          </w:p>
        </w:tc>
        <w:tc>
          <w:tcPr>
            <w:tcW w:w="4932" w:type="dxa"/>
          </w:tcPr>
          <w:p w14:paraId="11056082" w14:textId="77777777" w:rsidR="00CA7CF6" w:rsidRPr="001F11C1" w:rsidRDefault="00681FBF">
            <w:pPr>
              <w:keepNext/>
              <w:keepLines/>
              <w:autoSpaceDE w:val="0"/>
              <w:autoSpaceDN w:val="0"/>
              <w:adjustRightInd w:val="0"/>
              <w:spacing w:line="240" w:lineRule="auto"/>
              <w:rPr>
                <w:szCs w:val="22"/>
                <w:highlight w:val="yellow"/>
                <w:lang w:val="it-IT"/>
                <w:rPrChange w:id="141" w:author="Author">
                  <w:rPr>
                    <w:szCs w:val="22"/>
                    <w:lang w:val="it-IT"/>
                  </w:rPr>
                </w:rPrChange>
              </w:rPr>
            </w:pPr>
            <w:ins w:id="142" w:author="Author">
              <w:r w:rsidRPr="00350300">
                <w:rPr>
                  <w:szCs w:val="22"/>
                  <w:lang w:val="it-IT"/>
                </w:rPr>
                <w:t xml:space="preserve">Cecità, Endoftalmite, </w:t>
              </w:r>
            </w:ins>
            <w:del w:id="143" w:author="Author">
              <w:r w:rsidRPr="00350300" w:rsidDel="0038312E">
                <w:rPr>
                  <w:szCs w:val="22"/>
                  <w:lang w:val="it-IT"/>
                </w:rPr>
                <w:delText>Edema corneale,</w:delText>
              </w:r>
            </w:del>
            <w:r w:rsidRPr="00350300">
              <w:rPr>
                <w:szCs w:val="22"/>
                <w:lang w:val="it-IT"/>
              </w:rPr>
              <w:t xml:space="preserve"> </w:t>
            </w:r>
            <w:del w:id="144" w:author="Author">
              <w:r w:rsidRPr="00350300">
                <w:rPr>
                  <w:szCs w:val="22"/>
                  <w:lang w:val="it-IT"/>
                </w:rPr>
                <w:delText xml:space="preserve">Opacità lenticolare, Degenerazione retinica, </w:delText>
              </w:r>
            </w:del>
            <w:r w:rsidRPr="00350300">
              <w:rPr>
                <w:szCs w:val="22"/>
                <w:lang w:val="it-IT"/>
              </w:rPr>
              <w:t>Irritazione della palpebra</w:t>
            </w:r>
          </w:p>
        </w:tc>
      </w:tr>
      <w:tr w:rsidR="00CA7CF6" w14:paraId="2B1B6E22" w14:textId="77777777">
        <w:trPr>
          <w:trHeight w:val="283"/>
        </w:trPr>
        <w:tc>
          <w:tcPr>
            <w:tcW w:w="2324" w:type="dxa"/>
            <w:vMerge/>
          </w:tcPr>
          <w:p w14:paraId="30DEEB69" w14:textId="77777777" w:rsidR="00CA7CF6" w:rsidRDefault="00CA7CF6">
            <w:pPr>
              <w:keepNext/>
              <w:keepLines/>
              <w:autoSpaceDE w:val="0"/>
              <w:autoSpaceDN w:val="0"/>
              <w:adjustRightInd w:val="0"/>
              <w:spacing w:line="240" w:lineRule="auto"/>
              <w:rPr>
                <w:sz w:val="20"/>
              </w:rPr>
            </w:pPr>
          </w:p>
        </w:tc>
        <w:tc>
          <w:tcPr>
            <w:tcW w:w="1486" w:type="dxa"/>
            <w:vAlign w:val="center"/>
          </w:tcPr>
          <w:p w14:paraId="72F9E4F2" w14:textId="77777777" w:rsidR="00CA7CF6" w:rsidRDefault="00681FBF">
            <w:pPr>
              <w:keepNext/>
              <w:keepLines/>
              <w:autoSpaceDE w:val="0"/>
              <w:autoSpaceDN w:val="0"/>
              <w:adjustRightInd w:val="0"/>
              <w:spacing w:line="240" w:lineRule="auto"/>
              <w:rPr>
                <w:szCs w:val="22"/>
              </w:rPr>
            </w:pPr>
            <w:r>
              <w:rPr>
                <w:szCs w:val="22"/>
              </w:rPr>
              <w:t>Non nota</w:t>
            </w:r>
          </w:p>
        </w:tc>
        <w:tc>
          <w:tcPr>
            <w:tcW w:w="4932" w:type="dxa"/>
            <w:vAlign w:val="center"/>
          </w:tcPr>
          <w:p w14:paraId="77D114E4" w14:textId="77777777" w:rsidR="00CA7CF6" w:rsidRDefault="00681FBF">
            <w:pPr>
              <w:keepNext/>
              <w:keepLines/>
              <w:autoSpaceDE w:val="0"/>
              <w:autoSpaceDN w:val="0"/>
              <w:adjustRightInd w:val="0"/>
              <w:spacing w:line="240" w:lineRule="auto"/>
              <w:rPr>
                <w:szCs w:val="22"/>
              </w:rPr>
            </w:pPr>
            <w:r>
              <w:rPr>
                <w:szCs w:val="22"/>
              </w:rPr>
              <w:t>Sclerite**</w:t>
            </w:r>
          </w:p>
        </w:tc>
      </w:tr>
      <w:bookmarkEnd w:id="136"/>
    </w:tbl>
    <w:p w14:paraId="565CD934" w14:textId="77777777" w:rsidR="00CA7CF6" w:rsidRDefault="00CA7CF6">
      <w:pPr>
        <w:keepNext/>
        <w:keepLines/>
        <w:tabs>
          <w:tab w:val="clear" w:pos="567"/>
        </w:tabs>
        <w:spacing w:line="240" w:lineRule="auto"/>
        <w:rPr>
          <w:b/>
          <w:noProof/>
          <w:color w:val="000000"/>
          <w:szCs w:val="22"/>
          <w:lang w:val="it-IT"/>
        </w:rPr>
      </w:pPr>
    </w:p>
    <w:p w14:paraId="43058B57" w14:textId="77777777" w:rsidR="00CA7CF6" w:rsidRDefault="00681FBF">
      <w:pPr>
        <w:pStyle w:val="GlobalBayerBodyText"/>
        <w:spacing w:before="0" w:after="0"/>
        <w:ind w:left="357" w:hanging="357"/>
        <w:rPr>
          <w:rFonts w:ascii="Times New Roman" w:hAnsi="Times New Roman"/>
          <w:color w:val="000000"/>
          <w:lang w:val="it-IT"/>
        </w:rPr>
      </w:pPr>
      <w:r>
        <w:rPr>
          <w:rFonts w:ascii="Times New Roman" w:hAnsi="Times New Roman"/>
          <w:color w:val="000000"/>
          <w:lang w:val="it-IT"/>
        </w:rPr>
        <w:t>*</w:t>
      </w:r>
      <w:r>
        <w:rPr>
          <w:rFonts w:ascii="Times New Roman" w:hAnsi="Times New Roman"/>
          <w:color w:val="000000"/>
          <w:lang w:val="it-IT"/>
        </w:rPr>
        <w:tab/>
        <w:t>S</w:t>
      </w:r>
      <w:r>
        <w:rPr>
          <w:rFonts w:ascii="Times New Roman" w:hAnsi="Times New Roman"/>
          <w:color w:val="000000"/>
          <w:szCs w:val="22"/>
          <w:lang w:val="it-IT"/>
        </w:rPr>
        <w:t>ono state segnalate reazioni di ipersensibilità incluse eruzioni cutanee, prurito, orticaria.</w:t>
      </w:r>
    </w:p>
    <w:p w14:paraId="46BF4E37" w14:textId="77777777" w:rsidR="00CA7CF6" w:rsidRDefault="00681FBF">
      <w:pPr>
        <w:pStyle w:val="GlobalBayerBodyText"/>
        <w:spacing w:before="0" w:after="0"/>
        <w:ind w:left="357" w:hanging="357"/>
        <w:rPr>
          <w:rFonts w:ascii="Times New Roman" w:hAnsi="Times New Roman"/>
          <w:color w:val="000000"/>
          <w:szCs w:val="22"/>
          <w:lang w:val="it-IT"/>
        </w:rPr>
      </w:pPr>
      <w:r>
        <w:rPr>
          <w:rFonts w:ascii="Times New Roman" w:hAnsi="Times New Roman"/>
          <w:color w:val="000000"/>
          <w:szCs w:val="22"/>
          <w:lang w:val="it-IT"/>
        </w:rPr>
        <w:t>**   Dalla segnalazione successive all’immissione in commercio.</w:t>
      </w:r>
    </w:p>
    <w:p w14:paraId="34286401" w14:textId="77777777" w:rsidR="00CA7CF6" w:rsidRDefault="00CA7CF6">
      <w:pPr>
        <w:pStyle w:val="GlobalBayerBodyText"/>
        <w:spacing w:before="0" w:after="0"/>
        <w:ind w:left="240" w:hanging="240"/>
        <w:rPr>
          <w:rFonts w:ascii="Times New Roman" w:hAnsi="Times New Roman"/>
          <w:color w:val="000000"/>
          <w:sz w:val="22"/>
          <w:szCs w:val="22"/>
          <w:lang w:val="it-IT"/>
        </w:rPr>
      </w:pPr>
    </w:p>
    <w:p w14:paraId="0C9153E8"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Le seguenti reazioni avverse relative a Eylea 40 mg/mL sono attese anche con Eylea 114,3 mg/mL: sensibilità oculare anormale, difetto epiteliale della cornea, flare della camera anteriore, </w:t>
      </w:r>
      <w:del w:id="145" w:author="Author">
        <w:r>
          <w:rPr>
            <w:rFonts w:ascii="Times New Roman" w:hAnsi="Times New Roman"/>
            <w:color w:val="000000"/>
            <w:sz w:val="22"/>
            <w:szCs w:val="22"/>
            <w:lang w:val="it-IT"/>
          </w:rPr>
          <w:delText xml:space="preserve">endoftalmite, cecità, </w:delText>
        </w:r>
      </w:del>
      <w:r>
        <w:rPr>
          <w:rFonts w:ascii="Times New Roman" w:hAnsi="Times New Roman"/>
          <w:color w:val="000000"/>
          <w:sz w:val="22"/>
          <w:szCs w:val="22"/>
          <w:lang w:val="it-IT"/>
        </w:rPr>
        <w:t>cataratta traumatica, ipopion, reazioni anafilattiche/anafilattoidi severe.</w:t>
      </w:r>
    </w:p>
    <w:p w14:paraId="3E4CA115" w14:textId="77777777" w:rsidR="00CA7CF6" w:rsidRDefault="00CA7CF6">
      <w:pPr>
        <w:pStyle w:val="GlobalBayerBodyText"/>
        <w:keepNext/>
        <w:spacing w:before="0" w:after="0"/>
        <w:rPr>
          <w:rFonts w:ascii="Times New Roman" w:hAnsi="Times New Roman"/>
          <w:color w:val="000000"/>
          <w:sz w:val="22"/>
          <w:szCs w:val="22"/>
          <w:lang w:val="it-IT"/>
        </w:rPr>
      </w:pPr>
    </w:p>
    <w:p w14:paraId="1CCC6624" w14:textId="77777777" w:rsidR="00CA7CF6" w:rsidRDefault="00681FBF">
      <w:pPr>
        <w:keepNext/>
        <w:spacing w:line="240" w:lineRule="auto"/>
        <w:rPr>
          <w:color w:val="000000"/>
          <w:szCs w:val="22"/>
          <w:u w:val="single"/>
          <w:lang w:val="it-IT"/>
        </w:rPr>
      </w:pPr>
      <w:r>
        <w:rPr>
          <w:color w:val="000000"/>
          <w:szCs w:val="22"/>
          <w:u w:val="single"/>
          <w:lang w:val="it-IT"/>
        </w:rPr>
        <w:t>Descrizione di reazioni avverse selezionate</w:t>
      </w:r>
    </w:p>
    <w:p w14:paraId="68773FCD" w14:textId="77777777" w:rsidR="00CA7CF6" w:rsidRDefault="00CA7CF6">
      <w:pPr>
        <w:pStyle w:val="GlobalBayerBodyText"/>
        <w:keepNext/>
        <w:spacing w:before="0" w:after="0"/>
        <w:rPr>
          <w:rFonts w:ascii="Times New Roman" w:hAnsi="Times New Roman"/>
          <w:color w:val="000000"/>
          <w:sz w:val="22"/>
          <w:szCs w:val="22"/>
          <w:lang w:val="it-IT"/>
        </w:rPr>
      </w:pPr>
    </w:p>
    <w:p w14:paraId="41D79BAD" w14:textId="77777777" w:rsidR="00CA7CF6" w:rsidRDefault="00681FBF">
      <w:pPr>
        <w:pStyle w:val="GlobalBayerBodyText"/>
        <w:keepNext/>
        <w:spacing w:before="0" w:after="0"/>
        <w:rPr>
          <w:rFonts w:ascii="Times New Roman" w:hAnsi="Times New Roman"/>
          <w:i/>
          <w:color w:val="000000"/>
          <w:sz w:val="22"/>
          <w:szCs w:val="22"/>
          <w:lang w:val="it-IT"/>
        </w:rPr>
      </w:pPr>
      <w:r>
        <w:rPr>
          <w:rFonts w:ascii="Times New Roman" w:hAnsi="Times New Roman"/>
          <w:i/>
          <w:color w:val="000000"/>
          <w:sz w:val="22"/>
          <w:szCs w:val="22"/>
          <w:lang w:val="it-IT"/>
        </w:rPr>
        <w:t>Reazioni avverse correlate alla classe del prodotto</w:t>
      </w:r>
    </w:p>
    <w:p w14:paraId="077C0D86"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Gli eventi tromboembolici arteriosi (TEA) sono reazioni avverse potenzialmente correlate all’inibizione sistemica del VEGF. In seguito all’uso intravitreo degli inibitori del VEGF vi è un rischio teorico di TEA, tra cui ictus ed infarto del miocardio. Negli studi clinici condotti con aflibercept in pazienti con nAMD</w:t>
      </w:r>
      <w:ins w:id="146" w:author="Author">
        <w:r>
          <w:rPr>
            <w:rFonts w:ascii="Times New Roman" w:hAnsi="Times New Roman"/>
            <w:color w:val="000000"/>
            <w:sz w:val="22"/>
            <w:szCs w:val="22"/>
            <w:lang w:val="it-IT"/>
          </w:rPr>
          <w:t>,</w:t>
        </w:r>
      </w:ins>
      <w:del w:id="147" w:author="Author">
        <w:r>
          <w:rPr>
            <w:rFonts w:ascii="Times New Roman" w:hAnsi="Times New Roman"/>
            <w:color w:val="000000"/>
            <w:sz w:val="22"/>
            <w:szCs w:val="22"/>
            <w:lang w:val="it-IT"/>
          </w:rPr>
          <w:delText xml:space="preserve"> e</w:delText>
        </w:r>
      </w:del>
      <w:r>
        <w:rPr>
          <w:rFonts w:ascii="Times New Roman" w:hAnsi="Times New Roman"/>
          <w:color w:val="000000"/>
          <w:sz w:val="22"/>
          <w:szCs w:val="22"/>
          <w:lang w:val="it-IT"/>
        </w:rPr>
        <w:t xml:space="preserve"> DME </w:t>
      </w:r>
      <w:ins w:id="148" w:author="Author">
        <w:r>
          <w:rPr>
            <w:rFonts w:ascii="Times New Roman" w:hAnsi="Times New Roman"/>
            <w:color w:val="000000"/>
            <w:sz w:val="22"/>
            <w:szCs w:val="22"/>
            <w:lang w:val="it-IT"/>
          </w:rPr>
          <w:t xml:space="preserve">e RVO </w:t>
        </w:r>
      </w:ins>
      <w:r>
        <w:rPr>
          <w:rFonts w:ascii="Times New Roman" w:hAnsi="Times New Roman"/>
          <w:color w:val="000000"/>
          <w:sz w:val="22"/>
          <w:szCs w:val="22"/>
          <w:lang w:val="it-IT"/>
        </w:rPr>
        <w:t>è stata osservata una bassa incidenza di TEA. Considerando tutte le indicazioni, non sono state osservate differenze rilevanti tra i gruppi trattati con Eylea 114,3 mg/mL e i gruppi di confronto trattati con Eylea 40 mg/mL.</w:t>
      </w:r>
    </w:p>
    <w:p w14:paraId="3D1F80B5" w14:textId="77777777" w:rsidR="00CA7CF6" w:rsidRDefault="00CA7CF6">
      <w:pPr>
        <w:tabs>
          <w:tab w:val="clear" w:pos="567"/>
        </w:tabs>
        <w:spacing w:line="240" w:lineRule="auto"/>
        <w:rPr>
          <w:color w:val="000000"/>
          <w:szCs w:val="22"/>
          <w:lang w:val="it-IT"/>
        </w:rPr>
      </w:pPr>
    </w:p>
    <w:p w14:paraId="7C996DFA" w14:textId="77777777" w:rsidR="00CA7CF6" w:rsidRDefault="00681FBF">
      <w:pPr>
        <w:keepNext/>
        <w:rPr>
          <w:noProof/>
          <w:szCs w:val="22"/>
          <w:u w:val="single"/>
          <w:lang w:val="it-IT"/>
        </w:rPr>
      </w:pPr>
      <w:r>
        <w:rPr>
          <w:noProof/>
          <w:szCs w:val="22"/>
          <w:u w:val="single"/>
          <w:lang w:val="it-IT"/>
        </w:rPr>
        <w:lastRenderedPageBreak/>
        <w:t>Segnalazione delle reazioni avverse sospette</w:t>
      </w:r>
    </w:p>
    <w:p w14:paraId="251D01F0" w14:textId="77777777" w:rsidR="00CA7CF6" w:rsidRDefault="00CA7CF6">
      <w:pPr>
        <w:keepNext/>
        <w:rPr>
          <w:szCs w:val="22"/>
          <w:u w:val="single"/>
          <w:lang w:val="it-IT"/>
        </w:rPr>
      </w:pPr>
    </w:p>
    <w:p w14:paraId="64E0203D" w14:textId="77777777" w:rsidR="00CA7CF6" w:rsidRDefault="00681FBF">
      <w:pPr>
        <w:keepNext/>
        <w:tabs>
          <w:tab w:val="clear" w:pos="567"/>
        </w:tabs>
        <w:spacing w:line="240" w:lineRule="auto"/>
        <w:rPr>
          <w:noProof/>
          <w:szCs w:val="22"/>
          <w:lang w:val="it-IT"/>
        </w:rPr>
      </w:pPr>
      <w:r>
        <w:rPr>
          <w:noProof/>
          <w:szCs w:val="22"/>
          <w:lang w:val="it-IT"/>
        </w:rPr>
        <w:t>La segnalazione delle reazioni avverse sospette che si verificano dopo l’autorizzazione del medicinale è importante, in quanto permette un monitoraggio continuo del rapporto beneficio/rischio del medicinale.</w:t>
      </w:r>
      <w:r>
        <w:rPr>
          <w:szCs w:val="22"/>
          <w:lang w:val="it-IT"/>
        </w:rPr>
        <w:t xml:space="preserve"> </w:t>
      </w:r>
      <w:r>
        <w:rPr>
          <w:noProof/>
          <w:szCs w:val="22"/>
          <w:lang w:val="it-IT"/>
        </w:rPr>
        <w:t xml:space="preserve">Agli operatori sanitari è richiesto di segnalare qualsiasi reazione avversa sospetta </w:t>
      </w:r>
      <w:r>
        <w:rPr>
          <w:noProof/>
          <w:szCs w:val="22"/>
          <w:highlight w:val="lightGray"/>
          <w:lang w:val="it-IT"/>
        </w:rPr>
        <w:t>tramite il sistema nazionale di segnalazione riportato nell’</w:t>
      </w:r>
      <w:hyperlink r:id="rId43" w:history="1">
        <w:r w:rsidR="00CA7CF6">
          <w:rPr>
            <w:rStyle w:val="Hyperlink"/>
            <w:noProof/>
            <w:szCs w:val="22"/>
            <w:highlight w:val="lightGray"/>
            <w:lang w:val="it-IT"/>
          </w:rPr>
          <w:t>allegato V</w:t>
        </w:r>
      </w:hyperlink>
      <w:r>
        <w:rPr>
          <w:noProof/>
          <w:szCs w:val="22"/>
          <w:highlight w:val="lightGray"/>
          <w:lang w:val="it-IT"/>
        </w:rPr>
        <w:t>.</w:t>
      </w:r>
    </w:p>
    <w:p w14:paraId="0541AC04" w14:textId="77777777" w:rsidR="00CA7CF6" w:rsidRDefault="00CA7CF6">
      <w:pPr>
        <w:tabs>
          <w:tab w:val="clear" w:pos="567"/>
        </w:tabs>
        <w:spacing w:line="240" w:lineRule="auto"/>
        <w:rPr>
          <w:color w:val="000000"/>
          <w:szCs w:val="22"/>
          <w:lang w:val="it-IT"/>
        </w:rPr>
      </w:pPr>
    </w:p>
    <w:p w14:paraId="4370BF7D" w14:textId="77777777" w:rsidR="00CA7CF6" w:rsidRDefault="00681FBF">
      <w:pPr>
        <w:keepNext/>
        <w:tabs>
          <w:tab w:val="clear" w:pos="567"/>
        </w:tabs>
        <w:spacing w:line="240" w:lineRule="auto"/>
        <w:outlineLvl w:val="2"/>
        <w:rPr>
          <w:b/>
          <w:noProof/>
          <w:color w:val="000000"/>
          <w:szCs w:val="22"/>
          <w:lang w:val="it-IT"/>
        </w:rPr>
      </w:pPr>
      <w:r>
        <w:rPr>
          <w:b/>
          <w:noProof/>
          <w:color w:val="000000"/>
          <w:szCs w:val="22"/>
          <w:lang w:val="it-IT"/>
        </w:rPr>
        <w:t>4.9</w:t>
      </w:r>
      <w:r>
        <w:rPr>
          <w:b/>
          <w:noProof/>
          <w:color w:val="000000"/>
          <w:szCs w:val="22"/>
          <w:lang w:val="it-IT"/>
        </w:rPr>
        <w:tab/>
      </w:r>
      <w:r>
        <w:rPr>
          <w:b/>
          <w:color w:val="000000"/>
          <w:szCs w:val="22"/>
          <w:lang w:val="it-IT"/>
        </w:rPr>
        <w:t>Sovradosaggio</w:t>
      </w:r>
    </w:p>
    <w:p w14:paraId="576EF46D" w14:textId="77777777" w:rsidR="00CA7CF6" w:rsidRDefault="00CA7CF6">
      <w:pPr>
        <w:keepNext/>
        <w:tabs>
          <w:tab w:val="clear" w:pos="567"/>
        </w:tabs>
        <w:spacing w:line="240" w:lineRule="auto"/>
        <w:rPr>
          <w:noProof/>
          <w:color w:val="000000"/>
          <w:szCs w:val="22"/>
          <w:lang w:val="it-IT"/>
        </w:rPr>
      </w:pPr>
    </w:p>
    <w:p w14:paraId="56A3E784" w14:textId="77777777" w:rsidR="00CA7CF6" w:rsidRDefault="00681FBF">
      <w:pPr>
        <w:tabs>
          <w:tab w:val="left" w:pos="11174"/>
          <w:tab w:val="left" w:pos="15142"/>
        </w:tabs>
        <w:autoSpaceDE w:val="0"/>
        <w:autoSpaceDN w:val="0"/>
        <w:adjustRightInd w:val="0"/>
        <w:spacing w:line="240" w:lineRule="auto"/>
        <w:rPr>
          <w:color w:val="000000"/>
          <w:szCs w:val="22"/>
          <w:lang w:val="it-IT"/>
        </w:rPr>
      </w:pPr>
      <w:r>
        <w:rPr>
          <w:color w:val="000000"/>
          <w:szCs w:val="22"/>
          <w:lang w:val="it-IT"/>
        </w:rPr>
        <w:t>Il sovradosaggio da aumento del volume iniettato può causare un aumento della pressione oculare. In caso di sovradosaggio, quindi, si deve monitorare la pressione oculare e avviare un trattamento adeguato, se ritenuto necessario da parte del medico curante (vedere paragrafi 4.4 e 6.6).</w:t>
      </w:r>
    </w:p>
    <w:p w14:paraId="68F59EB3" w14:textId="77777777" w:rsidR="00CA7CF6" w:rsidRDefault="00CA7CF6">
      <w:pPr>
        <w:tabs>
          <w:tab w:val="clear" w:pos="567"/>
        </w:tabs>
        <w:spacing w:line="240" w:lineRule="auto"/>
        <w:rPr>
          <w:noProof/>
          <w:color w:val="000000"/>
          <w:szCs w:val="22"/>
          <w:lang w:val="it-IT"/>
        </w:rPr>
      </w:pPr>
    </w:p>
    <w:p w14:paraId="31D61A83" w14:textId="77777777" w:rsidR="00CA7CF6" w:rsidRDefault="00CA7CF6">
      <w:pPr>
        <w:tabs>
          <w:tab w:val="clear" w:pos="567"/>
        </w:tabs>
        <w:spacing w:line="240" w:lineRule="auto"/>
        <w:rPr>
          <w:noProof/>
          <w:color w:val="000000"/>
          <w:szCs w:val="22"/>
          <w:lang w:val="it-IT"/>
        </w:rPr>
      </w:pPr>
    </w:p>
    <w:p w14:paraId="7DC3D320" w14:textId="77777777" w:rsidR="00CA7CF6" w:rsidRDefault="00681FBF">
      <w:pPr>
        <w:keepNext/>
        <w:tabs>
          <w:tab w:val="clear" w:pos="567"/>
        </w:tabs>
        <w:spacing w:line="240" w:lineRule="auto"/>
        <w:ind w:left="567" w:hanging="567"/>
        <w:outlineLvl w:val="1"/>
        <w:rPr>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PROPRIETÀ FARMACOLOGICHE</w:t>
      </w:r>
    </w:p>
    <w:p w14:paraId="5C877406" w14:textId="77777777" w:rsidR="00CA7CF6" w:rsidRDefault="00CA7CF6">
      <w:pPr>
        <w:keepNext/>
        <w:tabs>
          <w:tab w:val="clear" w:pos="567"/>
        </w:tabs>
        <w:spacing w:line="240" w:lineRule="auto"/>
        <w:rPr>
          <w:noProof/>
          <w:color w:val="000000"/>
          <w:szCs w:val="22"/>
          <w:lang w:val="it-IT"/>
        </w:rPr>
      </w:pPr>
    </w:p>
    <w:p w14:paraId="537AFEB1" w14:textId="77777777" w:rsidR="00CA7CF6" w:rsidRDefault="00681FBF">
      <w:pPr>
        <w:keepNext/>
        <w:tabs>
          <w:tab w:val="clear" w:pos="567"/>
        </w:tabs>
        <w:spacing w:line="240" w:lineRule="auto"/>
        <w:ind w:left="567" w:hanging="567"/>
        <w:outlineLvl w:val="2"/>
        <w:rPr>
          <w:noProof/>
          <w:color w:val="000000"/>
          <w:szCs w:val="22"/>
          <w:lang w:val="it-IT"/>
        </w:rPr>
      </w:pPr>
      <w:r>
        <w:rPr>
          <w:b/>
          <w:noProof/>
          <w:color w:val="000000"/>
          <w:szCs w:val="22"/>
          <w:lang w:val="it-IT"/>
        </w:rPr>
        <w:t>5.1</w:t>
      </w:r>
      <w:r>
        <w:rPr>
          <w:b/>
          <w:noProof/>
          <w:color w:val="000000"/>
          <w:szCs w:val="22"/>
          <w:lang w:val="it-IT"/>
        </w:rPr>
        <w:tab/>
      </w:r>
      <w:r>
        <w:rPr>
          <w:b/>
          <w:color w:val="000000"/>
          <w:szCs w:val="22"/>
          <w:lang w:val="it-IT"/>
        </w:rPr>
        <w:t>Proprietà farmacodinamiche</w:t>
      </w:r>
    </w:p>
    <w:p w14:paraId="3089B773" w14:textId="77777777" w:rsidR="00CA7CF6" w:rsidRDefault="00CA7CF6">
      <w:pPr>
        <w:keepNext/>
        <w:tabs>
          <w:tab w:val="clear" w:pos="567"/>
        </w:tabs>
        <w:spacing w:line="240" w:lineRule="auto"/>
        <w:rPr>
          <w:noProof/>
          <w:color w:val="000000"/>
          <w:szCs w:val="22"/>
          <w:lang w:val="it-IT"/>
        </w:rPr>
      </w:pPr>
    </w:p>
    <w:p w14:paraId="2E4F86E1" w14:textId="77777777" w:rsidR="00CA7CF6" w:rsidRDefault="00681FBF">
      <w:pPr>
        <w:keepNext/>
        <w:tabs>
          <w:tab w:val="clear" w:pos="567"/>
        </w:tabs>
        <w:spacing w:line="240" w:lineRule="auto"/>
        <w:rPr>
          <w:color w:val="000000"/>
          <w:szCs w:val="22"/>
          <w:lang w:val="it-IT"/>
        </w:rPr>
      </w:pPr>
      <w:r>
        <w:rPr>
          <w:color w:val="000000"/>
          <w:szCs w:val="22"/>
          <w:lang w:val="it-IT"/>
        </w:rPr>
        <w:t>Categoria farmacoterapeutica:</w:t>
      </w:r>
      <w:r>
        <w:rPr>
          <w:noProof/>
          <w:color w:val="000000"/>
          <w:szCs w:val="22"/>
          <w:lang w:val="it-IT"/>
        </w:rPr>
        <w:t xml:space="preserve"> </w:t>
      </w:r>
      <w:r>
        <w:rPr>
          <w:color w:val="000000"/>
          <w:szCs w:val="22"/>
          <w:lang w:val="it-IT"/>
        </w:rPr>
        <w:t>Oftalmologici / Sostanze antineovascolarizzazione, codice ATC: S01LA05</w:t>
      </w:r>
    </w:p>
    <w:p w14:paraId="3BF61FE2" w14:textId="77777777" w:rsidR="00CA7CF6" w:rsidRDefault="00CA7CF6">
      <w:pPr>
        <w:tabs>
          <w:tab w:val="clear" w:pos="567"/>
        </w:tabs>
        <w:spacing w:line="240" w:lineRule="auto"/>
        <w:rPr>
          <w:color w:val="000000"/>
          <w:szCs w:val="22"/>
          <w:lang w:val="it-IT"/>
        </w:rPr>
      </w:pPr>
    </w:p>
    <w:p w14:paraId="6C31F92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Aflibercept è una proteina di fusione ricombinante formata da porzioni dei domini extracellulari dei recettori umani 1 e 2 per il VEGF fuse con la porzione Fc dell’IgG1 umana.</w:t>
      </w:r>
    </w:p>
    <w:p w14:paraId="542FC453" w14:textId="77777777" w:rsidR="00CA7CF6" w:rsidRDefault="00CA7CF6">
      <w:pPr>
        <w:pStyle w:val="GlobalBayerBodyText"/>
        <w:spacing w:before="0" w:after="0"/>
        <w:rPr>
          <w:rFonts w:ascii="Times New Roman" w:hAnsi="Times New Roman"/>
          <w:color w:val="000000"/>
          <w:sz w:val="22"/>
          <w:szCs w:val="22"/>
          <w:lang w:val="it-IT"/>
        </w:rPr>
      </w:pPr>
    </w:p>
    <w:p w14:paraId="478B93DF" w14:textId="77777777" w:rsidR="00CA7CF6" w:rsidRDefault="00681FBF">
      <w:pPr>
        <w:tabs>
          <w:tab w:val="clear" w:pos="567"/>
        </w:tabs>
        <w:spacing w:line="240" w:lineRule="auto"/>
        <w:rPr>
          <w:color w:val="000000"/>
          <w:szCs w:val="22"/>
          <w:lang w:val="it-IT"/>
        </w:rPr>
      </w:pPr>
      <w:r>
        <w:rPr>
          <w:color w:val="000000"/>
          <w:szCs w:val="22"/>
          <w:lang w:val="it-IT"/>
        </w:rPr>
        <w:t>Aflibercept è prodotto in cellule ovariche di criceto cinese (CHO) K1 mediante tecnologia del DNA ricombinante.</w:t>
      </w:r>
    </w:p>
    <w:p w14:paraId="50B4A52E" w14:textId="77777777" w:rsidR="00CA7CF6" w:rsidRDefault="00CA7CF6">
      <w:pPr>
        <w:tabs>
          <w:tab w:val="clear" w:pos="567"/>
        </w:tabs>
        <w:spacing w:line="240" w:lineRule="auto"/>
        <w:rPr>
          <w:noProof/>
          <w:color w:val="000000"/>
          <w:szCs w:val="22"/>
          <w:lang w:val="it-IT"/>
        </w:rPr>
      </w:pPr>
    </w:p>
    <w:p w14:paraId="3D31C761"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Meccanismo d’azione</w:t>
      </w:r>
    </w:p>
    <w:p w14:paraId="39BA9CC5" w14:textId="77777777" w:rsidR="00CA7CF6" w:rsidRDefault="00CA7CF6">
      <w:pPr>
        <w:pStyle w:val="GlobalBayerBodyText"/>
        <w:keepNext/>
        <w:spacing w:before="0" w:after="0"/>
        <w:rPr>
          <w:rFonts w:ascii="Times New Roman" w:hAnsi="Times New Roman"/>
          <w:i/>
          <w:color w:val="000000"/>
          <w:sz w:val="22"/>
          <w:szCs w:val="22"/>
          <w:u w:val="single"/>
          <w:lang w:val="it-IT"/>
        </w:rPr>
      </w:pPr>
    </w:p>
    <w:p w14:paraId="471D04D0"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fattore di crescita endoteliale vascolare A (VEGF</w:t>
      </w:r>
      <w:r>
        <w:rPr>
          <w:rFonts w:ascii="Times New Roman" w:hAnsi="Times New Roman"/>
          <w:color w:val="000000"/>
          <w:sz w:val="22"/>
          <w:szCs w:val="22"/>
          <w:lang w:val="it-IT"/>
        </w:rPr>
        <w:noBreakHyphen/>
        <w:t>A) e il fattore di crescita placentare (PlGF) appartengono alla famiglia VEGF dei fattori angiogenici che possono agire come potenti fattori mitogeni, chemiotattici e di permeabilità vascolare per le cellule endoteliali. Il VEGF agisce attraverso due recettori della tirosina chinasi, VEGFR</w:t>
      </w:r>
      <w:r>
        <w:rPr>
          <w:rFonts w:ascii="Times New Roman" w:hAnsi="Times New Roman"/>
          <w:color w:val="000000"/>
          <w:sz w:val="22"/>
          <w:szCs w:val="22"/>
          <w:lang w:val="it-IT"/>
        </w:rPr>
        <w:noBreakHyphen/>
        <w:t>1 e VEGFR</w:t>
      </w:r>
      <w:r>
        <w:rPr>
          <w:rFonts w:ascii="Times New Roman" w:hAnsi="Times New Roman"/>
          <w:color w:val="000000"/>
          <w:sz w:val="22"/>
          <w:szCs w:val="22"/>
          <w:lang w:val="it-IT"/>
        </w:rPr>
        <w:noBreakHyphen/>
        <w:t>2, presenti sulla superficie delle cellule endoteliali. PlGF si lega solo a VEGFR</w:t>
      </w:r>
      <w:r>
        <w:rPr>
          <w:rFonts w:ascii="Times New Roman" w:hAnsi="Times New Roman"/>
          <w:color w:val="000000"/>
          <w:sz w:val="22"/>
          <w:szCs w:val="22"/>
          <w:lang w:val="it-IT"/>
        </w:rPr>
        <w:noBreakHyphen/>
        <w:t>1, che è anche presente sulla superficie dei leucociti. L’attivazione eccessiva di questi recettori da parte di VEGF</w:t>
      </w:r>
      <w:r>
        <w:rPr>
          <w:rFonts w:ascii="Times New Roman" w:hAnsi="Times New Roman"/>
          <w:color w:val="000000"/>
          <w:sz w:val="22"/>
          <w:szCs w:val="22"/>
          <w:lang w:val="it-IT"/>
        </w:rPr>
        <w:noBreakHyphen/>
        <w:t>A può determinare una neovascolarizzazione patologica e un’eccessiva permeabilità vascolare. PlGF può agire in modo indipendente per attivare VEGFR</w:t>
      </w:r>
      <w:r>
        <w:rPr>
          <w:rFonts w:ascii="Times New Roman" w:hAnsi="Times New Roman"/>
          <w:color w:val="000000"/>
          <w:sz w:val="22"/>
          <w:szCs w:val="22"/>
          <w:lang w:val="it-IT"/>
        </w:rPr>
        <w:noBreakHyphen/>
        <w:t>1 per promuovere una risposta infiammatoria all’interno della retina ed è noto che aumenti in condizioni patologiche quali nAMD, retinopatia diabetica (DR), DME e occlusione venosa retinica (</w:t>
      </w:r>
      <w:r>
        <w:rPr>
          <w:rFonts w:ascii="Times New Roman" w:hAnsi="Times New Roman"/>
          <w:i/>
          <w:color w:val="000000"/>
          <w:sz w:val="22"/>
          <w:szCs w:val="22"/>
          <w:lang w:val="it-IT"/>
        </w:rPr>
        <w:t>Retinal Vein Occlusion</w:t>
      </w:r>
      <w:r>
        <w:rPr>
          <w:rFonts w:ascii="Times New Roman" w:hAnsi="Times New Roman"/>
          <w:color w:val="000000"/>
          <w:sz w:val="22"/>
          <w:szCs w:val="22"/>
          <w:lang w:val="it-IT"/>
        </w:rPr>
        <w:t xml:space="preserve"> – RVO).</w:t>
      </w:r>
    </w:p>
    <w:p w14:paraId="3F4E71D6" w14:textId="77777777" w:rsidR="00CA7CF6" w:rsidRDefault="00CA7CF6">
      <w:pPr>
        <w:pStyle w:val="GlobalBayerBodyText"/>
        <w:spacing w:before="0" w:after="0"/>
        <w:rPr>
          <w:rFonts w:ascii="Times New Roman" w:hAnsi="Times New Roman"/>
          <w:color w:val="000000"/>
          <w:sz w:val="22"/>
          <w:szCs w:val="22"/>
          <w:lang w:val="it-IT"/>
        </w:rPr>
      </w:pPr>
    </w:p>
    <w:p w14:paraId="3F71E327" w14:textId="77777777" w:rsidR="00CA7CF6" w:rsidRDefault="00681FBF">
      <w:pPr>
        <w:pStyle w:val="GlobalBayerBodyText"/>
        <w:keepNext/>
        <w:keepLines/>
        <w:spacing w:before="0" w:after="0"/>
        <w:rPr>
          <w:rFonts w:ascii="Times New Roman" w:hAnsi="Times New Roman"/>
          <w:i/>
          <w:color w:val="000000"/>
          <w:sz w:val="22"/>
          <w:szCs w:val="22"/>
          <w:u w:val="single"/>
          <w:lang w:val="it-IT"/>
        </w:rPr>
      </w:pPr>
      <w:r>
        <w:rPr>
          <w:rFonts w:ascii="Times New Roman" w:hAnsi="Times New Roman"/>
          <w:color w:val="000000"/>
          <w:sz w:val="22"/>
          <w:szCs w:val="22"/>
          <w:u w:val="single"/>
          <w:lang w:val="it-IT"/>
        </w:rPr>
        <w:t>Effetti farmacodinamici</w:t>
      </w:r>
    </w:p>
    <w:p w14:paraId="0F2422CB" w14:textId="77777777" w:rsidR="00CA7CF6" w:rsidRDefault="00CA7CF6">
      <w:pPr>
        <w:pStyle w:val="GlobalBayerBodyText"/>
        <w:keepNext/>
        <w:keepLines/>
        <w:spacing w:before="0" w:after="0"/>
        <w:rPr>
          <w:rFonts w:ascii="Times New Roman" w:hAnsi="Times New Roman"/>
          <w:i/>
          <w:color w:val="000000"/>
          <w:sz w:val="22"/>
          <w:szCs w:val="22"/>
          <w:lang w:val="it-IT"/>
        </w:rPr>
      </w:pPr>
    </w:p>
    <w:p w14:paraId="78576E2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Aflibercept agisce come falso recettore solubile (decoy receptor) che lega VEGF</w:t>
      </w:r>
      <w:r>
        <w:rPr>
          <w:rFonts w:ascii="Times New Roman" w:hAnsi="Times New Roman"/>
          <w:color w:val="000000"/>
          <w:sz w:val="22"/>
          <w:szCs w:val="22"/>
          <w:lang w:val="it-IT"/>
        </w:rPr>
        <w:noBreakHyphen/>
        <w:t>A e PlGF con un’affinità superiore a quella dei loro recettori naturali e può quindi inibire il legame e l’attivazione di questi recettori del VEGF dei quali è analogo.</w:t>
      </w:r>
    </w:p>
    <w:p w14:paraId="4D28E485" w14:textId="77777777" w:rsidR="00CA7CF6" w:rsidRDefault="00681FBF">
      <w:pPr>
        <w:tabs>
          <w:tab w:val="clear" w:pos="567"/>
        </w:tabs>
        <w:spacing w:line="240" w:lineRule="auto"/>
        <w:rPr>
          <w:noProof/>
          <w:color w:val="000000"/>
          <w:szCs w:val="22"/>
          <w:lang w:val="it-IT"/>
        </w:rPr>
      </w:pPr>
      <w:r>
        <w:rPr>
          <w:noProof/>
          <w:color w:val="000000"/>
          <w:szCs w:val="22"/>
          <w:lang w:val="it-IT"/>
        </w:rPr>
        <w:t xml:space="preserve">Negli studi sugli animali, aflibercept è in grado di prevenire la neovascolarizzazione patologica e le perdite vascolari in una serie di diversi modelli di malattia oculare. </w:t>
      </w:r>
    </w:p>
    <w:p w14:paraId="34D397F6" w14:textId="77777777" w:rsidR="00CA7CF6" w:rsidRDefault="00CA7CF6">
      <w:pPr>
        <w:tabs>
          <w:tab w:val="clear" w:pos="567"/>
        </w:tabs>
        <w:spacing w:line="240" w:lineRule="auto"/>
        <w:rPr>
          <w:noProof/>
          <w:color w:val="000000"/>
          <w:szCs w:val="22"/>
          <w:lang w:val="it-IT"/>
        </w:rPr>
      </w:pPr>
    </w:p>
    <w:p w14:paraId="34798372" w14:textId="77777777" w:rsidR="00CA7CF6" w:rsidRDefault="00681FBF">
      <w:pPr>
        <w:pStyle w:val="GlobalBayerBodyText"/>
        <w:keepNext/>
        <w:keepLines/>
        <w:spacing w:before="0" w:after="0"/>
        <w:rPr>
          <w:rFonts w:ascii="Times New Roman" w:hAnsi="Times New Roman"/>
          <w:i/>
          <w:color w:val="000000"/>
          <w:sz w:val="22"/>
          <w:szCs w:val="22"/>
          <w:u w:val="single"/>
          <w:lang w:val="it-IT"/>
        </w:rPr>
      </w:pPr>
      <w:r>
        <w:rPr>
          <w:rFonts w:ascii="Times New Roman" w:hAnsi="Times New Roman"/>
          <w:i/>
          <w:color w:val="000000"/>
          <w:sz w:val="22"/>
          <w:szCs w:val="22"/>
          <w:u w:val="single"/>
          <w:lang w:val="it-IT"/>
        </w:rPr>
        <w:t>nAMD</w:t>
      </w:r>
    </w:p>
    <w:p w14:paraId="34B48667" w14:textId="77777777" w:rsidR="00CA7CF6" w:rsidRDefault="00CA7CF6">
      <w:pPr>
        <w:pStyle w:val="GlobalBayerBodyText"/>
        <w:keepNext/>
        <w:keepLines/>
        <w:spacing w:before="0" w:after="0"/>
        <w:rPr>
          <w:rFonts w:ascii="Times New Roman" w:hAnsi="Times New Roman"/>
          <w:i/>
          <w:color w:val="000000"/>
          <w:sz w:val="22"/>
          <w:szCs w:val="22"/>
          <w:u w:val="single"/>
          <w:lang w:val="it-IT"/>
        </w:rPr>
      </w:pPr>
    </w:p>
    <w:p w14:paraId="0C94FD08"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La nAMD è caratterizzata da neovascolarizzazione coroideale patologica (CNV). La fuoriuscita di sangue e liquidi causata dalla CNV può provocare edema retinico e/o emorragia sub/intraretinica, con conseguente perdita dell’acuità visiva.</w:t>
      </w:r>
    </w:p>
    <w:p w14:paraId="4ABBC6B1" w14:textId="77777777" w:rsidR="00CA7CF6" w:rsidRDefault="00CA7CF6">
      <w:pPr>
        <w:pStyle w:val="GlobalBayerBodyText"/>
        <w:spacing w:before="0" w:after="0"/>
        <w:rPr>
          <w:rFonts w:ascii="Times New Roman" w:hAnsi="Times New Roman"/>
          <w:color w:val="000000"/>
          <w:sz w:val="22"/>
          <w:szCs w:val="22"/>
          <w:lang w:val="it-IT"/>
        </w:rPr>
      </w:pPr>
    </w:p>
    <w:p w14:paraId="20C24347" w14:textId="77777777" w:rsidR="00CA7CF6" w:rsidRDefault="00681FBF">
      <w:pPr>
        <w:autoSpaceDE w:val="0"/>
        <w:autoSpaceDN w:val="0"/>
        <w:adjustRightInd w:val="0"/>
        <w:spacing w:line="240" w:lineRule="auto"/>
        <w:rPr>
          <w:rFonts w:eastAsia="Times New Roman"/>
          <w:szCs w:val="22"/>
          <w:lang w:val="it-IT" w:eastAsia="en-US"/>
        </w:rPr>
      </w:pPr>
      <w:r>
        <w:rPr>
          <w:color w:val="000000"/>
          <w:szCs w:val="22"/>
          <w:lang w:val="it-IT"/>
        </w:rPr>
        <w:t xml:space="preserve">Gli effetti farmacodinamici di aflibercept 114,3 mg/mL somministrato ogni 12 (8Q12) e ogni 16 (8Q16) settimane sono descritti in confronto con aflibercept 40 mg/mL somministrati ogni 8 settimane (2Q8) per l’indicazione nAMD. Questi effetti sono riportati come variazione dell’area della CNV dal </w:t>
      </w:r>
      <w:r>
        <w:rPr>
          <w:color w:val="000000"/>
          <w:szCs w:val="22"/>
          <w:lang w:val="it-IT"/>
        </w:rPr>
        <w:lastRenderedPageBreak/>
        <w:t>basale alla settimana 12, variazione dell’area totale della lesione rispetto al basale alla 48</w:t>
      </w:r>
      <w:r>
        <w:rPr>
          <w:color w:val="000000"/>
          <w:szCs w:val="22"/>
          <w:vertAlign w:val="superscript"/>
          <w:lang w:val="it-IT"/>
        </w:rPr>
        <w:t>a</w:t>
      </w:r>
      <w:r>
        <w:rPr>
          <w:color w:val="000000"/>
          <w:szCs w:val="22"/>
          <w:lang w:val="it-IT"/>
        </w:rPr>
        <w:t>, 60</w:t>
      </w:r>
      <w:r>
        <w:rPr>
          <w:color w:val="000000"/>
          <w:szCs w:val="22"/>
          <w:vertAlign w:val="superscript"/>
          <w:lang w:val="it-IT"/>
        </w:rPr>
        <w:t>a</w:t>
      </w:r>
      <w:r>
        <w:rPr>
          <w:color w:val="000000"/>
          <w:szCs w:val="22"/>
          <w:lang w:val="it-IT"/>
        </w:rPr>
        <w:t xml:space="preserve"> e 96</w:t>
      </w:r>
      <w:r>
        <w:rPr>
          <w:color w:val="000000"/>
          <w:szCs w:val="22"/>
          <w:vertAlign w:val="superscript"/>
          <w:lang w:val="it-IT"/>
        </w:rPr>
        <w:t>a</w:t>
      </w:r>
      <w:r>
        <w:rPr>
          <w:color w:val="000000"/>
          <w:szCs w:val="22"/>
          <w:lang w:val="it-IT"/>
        </w:rPr>
        <w:t xml:space="preserve">  settimana, e </w:t>
      </w:r>
      <w:r>
        <w:rPr>
          <w:snapToGrid w:val="0"/>
          <w:color w:val="000000"/>
          <w:szCs w:val="22"/>
          <w:lang w:val="it-IT"/>
        </w:rPr>
        <w:t>variazione rispetto al basale dello spessore retinico centrale</w:t>
      </w:r>
      <w:r>
        <w:rPr>
          <w:color w:val="000000"/>
          <w:szCs w:val="22"/>
          <w:lang w:val="it-IT"/>
        </w:rPr>
        <w:t xml:space="preserve"> (</w:t>
      </w:r>
      <w:r>
        <w:rPr>
          <w:i/>
          <w:iCs/>
          <w:color w:val="000000"/>
          <w:szCs w:val="22"/>
          <w:lang w:val="it-IT"/>
        </w:rPr>
        <w:t>central retinal thickness</w:t>
      </w:r>
      <w:r>
        <w:rPr>
          <w:color w:val="000000"/>
          <w:szCs w:val="22"/>
          <w:lang w:val="it-IT"/>
        </w:rPr>
        <w:t>, CRT).</w:t>
      </w:r>
      <w:bookmarkStart w:id="149" w:name="_Hlk115968118"/>
    </w:p>
    <w:p w14:paraId="579BBF80" w14:textId="77777777" w:rsidR="00CA7CF6" w:rsidRDefault="00CA7CF6">
      <w:pPr>
        <w:tabs>
          <w:tab w:val="clear" w:pos="567"/>
          <w:tab w:val="left" w:pos="708"/>
        </w:tabs>
        <w:autoSpaceDE w:val="0"/>
        <w:autoSpaceDN w:val="0"/>
        <w:adjustRightInd w:val="0"/>
        <w:spacing w:line="240" w:lineRule="auto"/>
        <w:rPr>
          <w:rFonts w:eastAsia="Times New Roman"/>
          <w:szCs w:val="22"/>
          <w:lang w:val="it-IT" w:eastAsia="en-US"/>
        </w:rPr>
      </w:pPr>
    </w:p>
    <w:p w14:paraId="0D0E80FF"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t>Nel gruppo aggregato di pazienti trattati con 8Q12 o 8Q16, la riduzione dell’area CNV (media LS basata su un modello misto per misure ripetute [</w:t>
      </w:r>
      <w:r>
        <w:rPr>
          <w:i/>
          <w:iCs/>
          <w:szCs w:val="22"/>
          <w:lang w:val="it-IT"/>
        </w:rPr>
        <w:t>mixed model for repeated measurements</w:t>
      </w:r>
      <w:r>
        <w:rPr>
          <w:szCs w:val="22"/>
          <w:lang w:val="it-IT"/>
        </w:rPr>
        <w:t xml:space="preserve">, </w:t>
      </w:r>
      <w:r>
        <w:rPr>
          <w:rFonts w:eastAsia="Times New Roman"/>
          <w:szCs w:val="22"/>
          <w:lang w:val="it-IT" w:eastAsia="en-US"/>
        </w:rPr>
        <w:t xml:space="preserve">MMRM]) alla settimana 12 è stata di </w:t>
      </w:r>
      <w:r>
        <w:rPr>
          <w:rFonts w:eastAsia="Times New Roman"/>
          <w:szCs w:val="22"/>
          <w:lang w:val="it-IT" w:eastAsia="en-US"/>
        </w:rPr>
        <w:noBreakHyphen/>
        <w:t>1,63 mm</w:t>
      </w:r>
      <w:r>
        <w:rPr>
          <w:rFonts w:eastAsia="Times New Roman"/>
          <w:szCs w:val="22"/>
          <w:vertAlign w:val="superscript"/>
          <w:lang w:val="it-IT" w:eastAsia="en-US"/>
        </w:rPr>
        <w:t>2</w:t>
      </w:r>
      <w:r>
        <w:rPr>
          <w:rFonts w:eastAsia="Times New Roman"/>
          <w:szCs w:val="22"/>
          <w:lang w:val="it-IT" w:eastAsia="en-US"/>
        </w:rPr>
        <w:t xml:space="preserve"> rispetto a </w:t>
      </w:r>
      <w:r>
        <w:rPr>
          <w:rFonts w:eastAsia="Times New Roman"/>
          <w:szCs w:val="22"/>
          <w:lang w:val="it-IT" w:eastAsia="en-US"/>
        </w:rPr>
        <w:noBreakHyphen/>
        <w:t>1,17 mm</w:t>
      </w:r>
      <w:r>
        <w:rPr>
          <w:rFonts w:eastAsia="Times New Roman"/>
          <w:szCs w:val="22"/>
          <w:vertAlign w:val="superscript"/>
          <w:lang w:val="it-IT" w:eastAsia="en-US"/>
        </w:rPr>
        <w:t>2</w:t>
      </w:r>
      <w:r>
        <w:rPr>
          <w:rFonts w:eastAsia="Times New Roman"/>
          <w:szCs w:val="22"/>
          <w:lang w:val="it-IT" w:eastAsia="en-US"/>
        </w:rPr>
        <w:t xml:space="preserve"> per i pazienti trattati con 2Q8.</w:t>
      </w:r>
    </w:p>
    <w:p w14:paraId="007774E8" w14:textId="77777777" w:rsidR="00CA7CF6" w:rsidRDefault="00CA7CF6">
      <w:pPr>
        <w:tabs>
          <w:tab w:val="clear" w:pos="567"/>
          <w:tab w:val="left" w:pos="708"/>
        </w:tabs>
        <w:autoSpaceDE w:val="0"/>
        <w:autoSpaceDN w:val="0"/>
        <w:adjustRightInd w:val="0"/>
        <w:spacing w:line="240" w:lineRule="auto"/>
        <w:rPr>
          <w:rFonts w:eastAsia="Times New Roman"/>
          <w:szCs w:val="22"/>
          <w:lang w:val="it-IT" w:eastAsia="en-US"/>
        </w:rPr>
      </w:pPr>
    </w:p>
    <w:p w14:paraId="01CC9997"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t>Gli effetti farmacodinamici sono stati generalmente mantenuti fino alla 156</w:t>
      </w:r>
      <w:r>
        <w:rPr>
          <w:rFonts w:eastAsia="Times New Roman"/>
          <w:szCs w:val="22"/>
          <w:vertAlign w:val="superscript"/>
          <w:lang w:val="it-IT" w:eastAsia="en-US"/>
        </w:rPr>
        <w:t>a</w:t>
      </w:r>
      <w:r>
        <w:rPr>
          <w:rFonts w:eastAsia="Times New Roman"/>
          <w:szCs w:val="22"/>
          <w:lang w:val="it-IT" w:eastAsia="en-US"/>
        </w:rPr>
        <w:t xml:space="preserve"> settimana.</w:t>
      </w:r>
    </w:p>
    <w:p w14:paraId="212CD6E7" w14:textId="77777777" w:rsidR="00CA7CF6" w:rsidRDefault="00CA7CF6">
      <w:pPr>
        <w:tabs>
          <w:tab w:val="clear" w:pos="567"/>
          <w:tab w:val="left" w:pos="708"/>
        </w:tabs>
        <w:spacing w:line="240" w:lineRule="auto"/>
        <w:rPr>
          <w:rFonts w:eastAsia="Times New Roman"/>
          <w:szCs w:val="22"/>
          <w:lang w:val="it-IT" w:eastAsia="en-US"/>
        </w:rPr>
      </w:pPr>
    </w:p>
    <w:bookmarkEnd w:id="149"/>
    <w:p w14:paraId="503D1EDD" w14:textId="77777777" w:rsidR="00CA7CF6" w:rsidRDefault="00681FBF">
      <w:pPr>
        <w:keepNext/>
        <w:keepLines/>
        <w:autoSpaceDE w:val="0"/>
        <w:autoSpaceDN w:val="0"/>
        <w:adjustRightInd w:val="0"/>
        <w:spacing w:line="240" w:lineRule="auto"/>
        <w:rPr>
          <w:rFonts w:eastAsia="Times New Roman"/>
          <w:b/>
          <w:szCs w:val="22"/>
          <w:lang w:val="it-IT" w:eastAsia="en-US"/>
        </w:rPr>
      </w:pPr>
      <w:r>
        <w:rPr>
          <w:rFonts w:eastAsia="Times New Roman"/>
          <w:b/>
          <w:szCs w:val="22"/>
          <w:lang w:val="it-IT" w:eastAsia="en-US"/>
        </w:rPr>
        <w:t>Tabella 2: Parametri farmacodinamici (serie completa di analisi) nello studio PULSAR</w:t>
      </w:r>
    </w:p>
    <w:tbl>
      <w:tblPr>
        <w:tblStyle w:val="Grigliatabella2"/>
        <w:tblW w:w="9060" w:type="dxa"/>
        <w:tblLayout w:type="fixed"/>
        <w:tblLook w:val="04A0" w:firstRow="1" w:lastRow="0" w:firstColumn="1" w:lastColumn="0" w:noHBand="0" w:noVBand="1"/>
      </w:tblPr>
      <w:tblGrid>
        <w:gridCol w:w="3399"/>
        <w:gridCol w:w="849"/>
        <w:gridCol w:w="1700"/>
        <w:gridCol w:w="1700"/>
        <w:gridCol w:w="1412"/>
      </w:tblGrid>
      <w:tr w:rsidR="00CA7CF6" w14:paraId="625326F8" w14:textId="77777777">
        <w:trPr>
          <w:trHeight w:val="516"/>
        </w:trPr>
        <w:tc>
          <w:tcPr>
            <w:tcW w:w="3399" w:type="dxa"/>
            <w:tcBorders>
              <w:top w:val="single" w:sz="4" w:space="0" w:color="auto"/>
              <w:left w:val="single" w:sz="4" w:space="0" w:color="auto"/>
              <w:bottom w:val="single" w:sz="4" w:space="0" w:color="auto"/>
              <w:right w:val="single" w:sz="4" w:space="0" w:color="auto"/>
            </w:tcBorders>
            <w:vAlign w:val="center"/>
            <w:hideMark/>
          </w:tcPr>
          <w:p w14:paraId="53D5E5A7" w14:textId="77777777" w:rsidR="00CA7CF6" w:rsidRDefault="00681FBF">
            <w:pPr>
              <w:keepNext/>
              <w:keepLines/>
              <w:tabs>
                <w:tab w:val="clear" w:pos="567"/>
                <w:tab w:val="left" w:pos="708"/>
              </w:tabs>
              <w:autoSpaceDE w:val="0"/>
              <w:autoSpaceDN w:val="0"/>
              <w:adjustRightInd w:val="0"/>
              <w:spacing w:line="240" w:lineRule="auto"/>
              <w:rPr>
                <w:rFonts w:eastAsia="Times New Roman"/>
                <w:b/>
                <w:bCs/>
                <w:sz w:val="20"/>
                <w:lang w:val="it-IT" w:eastAsia="en-US"/>
              </w:rPr>
            </w:pPr>
            <w:bookmarkStart w:id="150" w:name="_Hlk115967766"/>
            <w:r>
              <w:rPr>
                <w:rFonts w:eastAsia="Times New Roman"/>
                <w:b/>
                <w:bCs/>
                <w:sz w:val="20"/>
                <w:lang w:val="it-IT" w:eastAsia="en-US"/>
              </w:rPr>
              <w:t>Esiti di efficacia</w:t>
            </w:r>
          </w:p>
        </w:tc>
        <w:tc>
          <w:tcPr>
            <w:tcW w:w="849" w:type="dxa"/>
            <w:tcBorders>
              <w:top w:val="single" w:sz="4" w:space="0" w:color="auto"/>
              <w:left w:val="single" w:sz="4" w:space="0" w:color="auto"/>
              <w:bottom w:val="single" w:sz="4" w:space="0" w:color="auto"/>
              <w:right w:val="single" w:sz="4" w:space="0" w:color="auto"/>
            </w:tcBorders>
            <w:vAlign w:val="center"/>
            <w:hideMark/>
          </w:tcPr>
          <w:p w14:paraId="4FD82643" w14:textId="77777777" w:rsidR="00CA7CF6" w:rsidRDefault="00681FBF">
            <w:pPr>
              <w:keepNext/>
              <w:keepLines/>
              <w:tabs>
                <w:tab w:val="clear" w:pos="567"/>
                <w:tab w:val="left" w:pos="708"/>
              </w:tabs>
              <w:autoSpaceDE w:val="0"/>
              <w:autoSpaceDN w:val="0"/>
              <w:adjustRightInd w:val="0"/>
              <w:spacing w:line="240" w:lineRule="auto"/>
              <w:jc w:val="center"/>
              <w:rPr>
                <w:rFonts w:eastAsia="Times New Roman"/>
                <w:b/>
                <w:bCs/>
                <w:sz w:val="20"/>
                <w:lang w:val="it-IT" w:eastAsia="en-US"/>
              </w:rPr>
            </w:pPr>
            <w:r>
              <w:rPr>
                <w:rFonts w:eastAsia="Times New Roman"/>
                <w:b/>
                <w:bCs/>
                <w:sz w:val="20"/>
                <w:lang w:val="it-IT" w:eastAsia="en-US"/>
              </w:rPr>
              <w:t>Settimana</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240B614"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8Q12</w:t>
            </w:r>
          </w:p>
          <w:p w14:paraId="7795D9A8"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335)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ACBEB4E"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8Q16</w:t>
            </w:r>
          </w:p>
          <w:p w14:paraId="0C0EF11F"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338)</w:t>
            </w:r>
          </w:p>
        </w:tc>
        <w:tc>
          <w:tcPr>
            <w:tcW w:w="1412" w:type="dxa"/>
            <w:tcBorders>
              <w:top w:val="single" w:sz="4" w:space="0" w:color="auto"/>
              <w:left w:val="single" w:sz="4" w:space="0" w:color="auto"/>
              <w:bottom w:val="single" w:sz="4" w:space="0" w:color="auto"/>
              <w:right w:val="single" w:sz="4" w:space="0" w:color="auto"/>
            </w:tcBorders>
            <w:vAlign w:val="center"/>
            <w:hideMark/>
          </w:tcPr>
          <w:p w14:paraId="3444E750"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2Q8</w:t>
            </w:r>
          </w:p>
          <w:p w14:paraId="526AB29E"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336)</w:t>
            </w:r>
          </w:p>
        </w:tc>
      </w:tr>
      <w:tr w:rsidR="00CA7CF6" w14:paraId="5E5493BF" w14:textId="77777777">
        <w:tc>
          <w:tcPr>
            <w:tcW w:w="9060" w:type="dxa"/>
            <w:gridSpan w:val="5"/>
            <w:tcBorders>
              <w:top w:val="single" w:sz="4" w:space="0" w:color="auto"/>
              <w:left w:val="single" w:sz="4" w:space="0" w:color="auto"/>
              <w:bottom w:val="single" w:sz="4" w:space="0" w:color="auto"/>
              <w:right w:val="single" w:sz="4" w:space="0" w:color="auto"/>
            </w:tcBorders>
            <w:hideMark/>
          </w:tcPr>
          <w:p w14:paraId="2B0AF48D" w14:textId="77777777" w:rsidR="00CA7CF6" w:rsidRDefault="00681FBF">
            <w:pPr>
              <w:keepNext/>
              <w:keepLines/>
              <w:autoSpaceDE w:val="0"/>
              <w:autoSpaceDN w:val="0"/>
              <w:adjustRightInd w:val="0"/>
              <w:spacing w:line="240" w:lineRule="auto"/>
              <w:rPr>
                <w:rFonts w:eastAsia="Times New Roman"/>
                <w:b/>
                <w:sz w:val="20"/>
                <w:lang w:val="it-IT" w:eastAsia="en-US"/>
              </w:rPr>
            </w:pPr>
            <w:r>
              <w:rPr>
                <w:rFonts w:eastAsia="Times New Roman"/>
                <w:b/>
                <w:sz w:val="20"/>
                <w:lang w:val="it-IT" w:eastAsia="en-US"/>
              </w:rPr>
              <w:t>Variazione dell’area totale della lesione rispetto al basale [mm</w:t>
            </w:r>
            <w:r>
              <w:rPr>
                <w:rFonts w:eastAsia="Times New Roman"/>
                <w:b/>
                <w:sz w:val="20"/>
                <w:vertAlign w:val="superscript"/>
                <w:lang w:val="it-IT" w:eastAsia="en-US"/>
              </w:rPr>
              <w:t>2</w:t>
            </w:r>
            <w:r>
              <w:rPr>
                <w:rFonts w:eastAsia="Times New Roman"/>
                <w:b/>
                <w:sz w:val="20"/>
                <w:lang w:val="it-IT" w:eastAsia="en-US"/>
              </w:rPr>
              <w:t>]</w:t>
            </w:r>
          </w:p>
        </w:tc>
      </w:tr>
      <w:tr w:rsidR="00CA7CF6" w14:paraId="2B9E53BA" w14:textId="77777777">
        <w:tc>
          <w:tcPr>
            <w:tcW w:w="3399" w:type="dxa"/>
            <w:tcBorders>
              <w:top w:val="single" w:sz="4" w:space="0" w:color="auto"/>
              <w:left w:val="single" w:sz="4" w:space="0" w:color="auto"/>
              <w:bottom w:val="single" w:sz="4" w:space="0" w:color="auto"/>
              <w:right w:val="single" w:sz="4" w:space="0" w:color="auto"/>
            </w:tcBorders>
          </w:tcPr>
          <w:p w14:paraId="6DB4EE03"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LS</w:t>
            </w:r>
            <w:r>
              <w:rPr>
                <w:rFonts w:eastAsia="Times New Roman"/>
                <w:sz w:val="20"/>
                <w:vertAlign w:val="superscript"/>
                <w:lang w:val="it-IT" w:eastAsia="en-US"/>
              </w:rPr>
              <w:t xml:space="preserve"> A</w:t>
            </w:r>
          </w:p>
        </w:tc>
        <w:tc>
          <w:tcPr>
            <w:tcW w:w="849" w:type="dxa"/>
            <w:tcBorders>
              <w:top w:val="single" w:sz="4" w:space="0" w:color="auto"/>
              <w:left w:val="single" w:sz="4" w:space="0" w:color="auto"/>
              <w:bottom w:val="single" w:sz="4" w:space="0" w:color="auto"/>
              <w:right w:val="single" w:sz="4" w:space="0" w:color="auto"/>
            </w:tcBorders>
            <w:vAlign w:val="center"/>
          </w:tcPr>
          <w:p w14:paraId="511BCAF2"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12</w:t>
            </w:r>
          </w:p>
        </w:tc>
        <w:tc>
          <w:tcPr>
            <w:tcW w:w="3400" w:type="dxa"/>
            <w:gridSpan w:val="2"/>
            <w:tcBorders>
              <w:top w:val="single" w:sz="4" w:space="0" w:color="auto"/>
              <w:left w:val="single" w:sz="4" w:space="0" w:color="auto"/>
              <w:bottom w:val="single" w:sz="4" w:space="0" w:color="auto"/>
              <w:right w:val="single" w:sz="4" w:space="0" w:color="auto"/>
            </w:tcBorders>
            <w:vAlign w:val="center"/>
          </w:tcPr>
          <w:p w14:paraId="32458872"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sz w:val="20"/>
              </w:rPr>
              <w:t>-0,55</w:t>
            </w:r>
          </w:p>
        </w:tc>
        <w:tc>
          <w:tcPr>
            <w:tcW w:w="1412" w:type="dxa"/>
            <w:tcBorders>
              <w:top w:val="single" w:sz="4" w:space="0" w:color="auto"/>
              <w:left w:val="single" w:sz="4" w:space="0" w:color="auto"/>
              <w:bottom w:val="single" w:sz="4" w:space="0" w:color="auto"/>
              <w:right w:val="single" w:sz="4" w:space="0" w:color="auto"/>
            </w:tcBorders>
            <w:vAlign w:val="center"/>
          </w:tcPr>
          <w:p w14:paraId="309051C9" w14:textId="77777777" w:rsidR="00CA7CF6" w:rsidRDefault="00681FBF">
            <w:pPr>
              <w:keepNext/>
              <w:keepLines/>
              <w:autoSpaceDE w:val="0"/>
              <w:autoSpaceDN w:val="0"/>
              <w:adjustRightInd w:val="0"/>
              <w:spacing w:line="240" w:lineRule="auto"/>
              <w:rPr>
                <w:rFonts w:eastAsia="Times New Roman"/>
                <w:sz w:val="20"/>
                <w:lang w:val="it-IT" w:eastAsia="en-US"/>
              </w:rPr>
            </w:pPr>
            <w:r>
              <w:rPr>
                <w:sz w:val="20"/>
              </w:rPr>
              <w:noBreakHyphen/>
              <w:t>0,30</w:t>
            </w:r>
          </w:p>
        </w:tc>
      </w:tr>
      <w:tr w:rsidR="00CA7CF6" w14:paraId="060865A2" w14:textId="77777777">
        <w:tc>
          <w:tcPr>
            <w:tcW w:w="3399" w:type="dxa"/>
            <w:tcBorders>
              <w:top w:val="single" w:sz="4" w:space="0" w:color="auto"/>
              <w:left w:val="single" w:sz="4" w:space="0" w:color="auto"/>
              <w:bottom w:val="single" w:sz="4" w:space="0" w:color="auto"/>
              <w:right w:val="single" w:sz="4" w:space="0" w:color="auto"/>
            </w:tcBorders>
            <w:hideMark/>
          </w:tcPr>
          <w:p w14:paraId="73FED9E3"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aritmetica (DS), osservata</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12F9D912"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48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60947E8"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0,4 (2,9)</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D1843E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0,2 (3,1)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6F0FC36"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0,1 (3,6)</w:t>
            </w:r>
          </w:p>
        </w:tc>
      </w:tr>
      <w:tr w:rsidR="00CA7CF6" w14:paraId="2E98A78E" w14:textId="77777777">
        <w:tc>
          <w:tcPr>
            <w:tcW w:w="3399" w:type="dxa"/>
            <w:tcBorders>
              <w:top w:val="single" w:sz="4" w:space="0" w:color="auto"/>
              <w:left w:val="single" w:sz="4" w:space="0" w:color="auto"/>
              <w:bottom w:val="single" w:sz="4" w:space="0" w:color="auto"/>
              <w:right w:val="single" w:sz="4" w:space="0" w:color="auto"/>
            </w:tcBorders>
            <w:hideMark/>
          </w:tcPr>
          <w:p w14:paraId="0B2FAC4E"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LS (ES)</w:t>
            </w:r>
            <w:r>
              <w:rPr>
                <w:rFonts w:eastAsia="Times New Roman"/>
                <w:sz w:val="20"/>
                <w:vertAlign w:val="superscript"/>
                <w:lang w:val="it-IT" w:eastAsia="en-US"/>
              </w:rPr>
              <w:t>A</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3EF1E582" w14:textId="77777777" w:rsidR="00CA7CF6" w:rsidRDefault="00CA7CF6">
            <w:pPr>
              <w:tabs>
                <w:tab w:val="clear" w:pos="567"/>
              </w:tabs>
              <w:spacing w:line="240" w:lineRule="auto"/>
              <w:rPr>
                <w:rFonts w:eastAsia="Times New Roman"/>
                <w:sz w:val="20"/>
                <w:lang w:val="it-IT" w:eastAsia="en-US"/>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60FE766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‑0,46 (0,19)</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D1146E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‑0,35 (0,20)</w:t>
            </w:r>
          </w:p>
        </w:tc>
        <w:tc>
          <w:tcPr>
            <w:tcW w:w="1412" w:type="dxa"/>
            <w:tcBorders>
              <w:top w:val="single" w:sz="4" w:space="0" w:color="auto"/>
              <w:left w:val="single" w:sz="4" w:space="0" w:color="auto"/>
              <w:bottom w:val="single" w:sz="4" w:space="0" w:color="auto"/>
              <w:right w:val="single" w:sz="4" w:space="0" w:color="auto"/>
            </w:tcBorders>
            <w:vAlign w:val="center"/>
            <w:hideMark/>
          </w:tcPr>
          <w:p w14:paraId="3AD8EA13"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0,09 (0,22)</w:t>
            </w:r>
          </w:p>
        </w:tc>
      </w:tr>
      <w:tr w:rsidR="00CA7CF6" w14:paraId="01D61B9E" w14:textId="77777777">
        <w:tc>
          <w:tcPr>
            <w:tcW w:w="3399" w:type="dxa"/>
            <w:tcBorders>
              <w:top w:val="single" w:sz="4" w:space="0" w:color="auto"/>
              <w:left w:val="single" w:sz="4" w:space="0" w:color="auto"/>
              <w:bottom w:val="single" w:sz="4" w:space="0" w:color="auto"/>
              <w:right w:val="single" w:sz="4" w:space="0" w:color="auto"/>
            </w:tcBorders>
            <w:hideMark/>
          </w:tcPr>
          <w:p w14:paraId="3160C575"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tra medie LS</w:t>
            </w:r>
          </w:p>
          <w:p w14:paraId="6883EF4B"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A,B</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28800FA0" w14:textId="77777777" w:rsidR="00CA7CF6" w:rsidRDefault="00CA7CF6">
            <w:pPr>
              <w:tabs>
                <w:tab w:val="clear" w:pos="567"/>
              </w:tabs>
              <w:spacing w:line="240" w:lineRule="auto"/>
              <w:rPr>
                <w:rFonts w:eastAsia="Times New Roman"/>
                <w:sz w:val="20"/>
                <w:lang w:val="it-IT" w:eastAsia="en-US"/>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53E43EDF"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‑0,55</w:t>
            </w:r>
          </w:p>
          <w:p w14:paraId="764CD15E"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 xml:space="preserve">1,04, </w:t>
            </w:r>
            <w:r>
              <w:rPr>
                <w:rFonts w:eastAsia="Times New Roman"/>
                <w:sz w:val="20"/>
                <w:lang w:val="it-IT" w:eastAsia="en-US"/>
              </w:rPr>
              <w:noBreakHyphen/>
              <w:t>0,06)</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C08F39D"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‑0,44</w:t>
            </w:r>
          </w:p>
          <w:p w14:paraId="7E76C099"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 xml:space="preserve">0,94, </w:t>
            </w:r>
            <w:r>
              <w:rPr>
                <w:rFonts w:eastAsia="Times New Roman"/>
                <w:sz w:val="20"/>
                <w:lang w:val="it-IT" w:eastAsia="en-US"/>
              </w:rPr>
              <w:noBreakHyphen/>
              <w:t>0,06)</w:t>
            </w:r>
          </w:p>
        </w:tc>
        <w:tc>
          <w:tcPr>
            <w:tcW w:w="1412" w:type="dxa"/>
            <w:tcBorders>
              <w:top w:val="single" w:sz="4" w:space="0" w:color="auto"/>
              <w:left w:val="single" w:sz="4" w:space="0" w:color="auto"/>
              <w:bottom w:val="single" w:sz="4" w:space="0" w:color="auto"/>
              <w:right w:val="single" w:sz="4" w:space="0" w:color="auto"/>
            </w:tcBorders>
            <w:vAlign w:val="center"/>
          </w:tcPr>
          <w:p w14:paraId="2CC7A372"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33982CE9" w14:textId="77777777">
        <w:tc>
          <w:tcPr>
            <w:tcW w:w="3399" w:type="dxa"/>
            <w:tcBorders>
              <w:top w:val="single" w:sz="4" w:space="0" w:color="auto"/>
              <w:left w:val="single" w:sz="4" w:space="0" w:color="auto"/>
              <w:bottom w:val="single" w:sz="4" w:space="0" w:color="auto"/>
              <w:right w:val="single" w:sz="4" w:space="0" w:color="auto"/>
            </w:tcBorders>
            <w:hideMark/>
          </w:tcPr>
          <w:p w14:paraId="0DEE2FA7"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aritmetica (DS), osservata</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05A6D671"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60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C7D5D14"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0,5 (2,8)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068B2AB"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0,4 (3,2)</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B9AFAE6"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0,3 (3,2)</w:t>
            </w:r>
          </w:p>
        </w:tc>
      </w:tr>
      <w:tr w:rsidR="00CA7CF6" w14:paraId="589A06F1" w14:textId="77777777">
        <w:tc>
          <w:tcPr>
            <w:tcW w:w="3399" w:type="dxa"/>
            <w:tcBorders>
              <w:top w:val="single" w:sz="4" w:space="0" w:color="auto"/>
              <w:left w:val="single" w:sz="4" w:space="0" w:color="auto"/>
              <w:bottom w:val="single" w:sz="4" w:space="0" w:color="auto"/>
              <w:right w:val="single" w:sz="4" w:space="0" w:color="auto"/>
            </w:tcBorders>
            <w:hideMark/>
          </w:tcPr>
          <w:p w14:paraId="6FFFBB16"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LS (ES)</w:t>
            </w:r>
            <w:r>
              <w:rPr>
                <w:rFonts w:eastAsia="Times New Roman"/>
                <w:sz w:val="20"/>
                <w:vertAlign w:val="superscript"/>
                <w:lang w:val="it-IT" w:eastAsia="en-US"/>
              </w:rPr>
              <w:t>A</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40B93008" w14:textId="77777777" w:rsidR="00CA7CF6" w:rsidRDefault="00CA7CF6">
            <w:pPr>
              <w:tabs>
                <w:tab w:val="clear" w:pos="567"/>
              </w:tabs>
              <w:spacing w:line="240" w:lineRule="auto"/>
              <w:rPr>
                <w:rFonts w:eastAsia="Times New Roman"/>
                <w:sz w:val="20"/>
                <w:lang w:val="it-IT" w:eastAsia="en-US"/>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1B747242"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‑0,48 (0,20)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D500F2A"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‑0,54 (0,21)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3629925"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0,24 (0,20)</w:t>
            </w:r>
          </w:p>
        </w:tc>
      </w:tr>
      <w:tr w:rsidR="00CA7CF6" w14:paraId="0C669662" w14:textId="77777777">
        <w:tc>
          <w:tcPr>
            <w:tcW w:w="3399" w:type="dxa"/>
            <w:tcBorders>
              <w:top w:val="single" w:sz="4" w:space="0" w:color="auto"/>
              <w:left w:val="single" w:sz="4" w:space="0" w:color="auto"/>
              <w:bottom w:val="single" w:sz="4" w:space="0" w:color="auto"/>
              <w:right w:val="single" w:sz="4" w:space="0" w:color="auto"/>
            </w:tcBorders>
            <w:hideMark/>
          </w:tcPr>
          <w:p w14:paraId="280937F9"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tra medie LS</w:t>
            </w:r>
          </w:p>
          <w:p w14:paraId="04B51EEE"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A,B</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33705146" w14:textId="77777777" w:rsidR="00CA7CF6" w:rsidRDefault="00CA7CF6">
            <w:pPr>
              <w:tabs>
                <w:tab w:val="clear" w:pos="567"/>
              </w:tabs>
              <w:spacing w:line="240" w:lineRule="auto"/>
              <w:rPr>
                <w:rFonts w:eastAsia="Times New Roman"/>
                <w:sz w:val="20"/>
                <w:lang w:val="it-IT" w:eastAsia="en-US"/>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76EAC8D6"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‑0,24</w:t>
            </w:r>
          </w:p>
          <w:p w14:paraId="2827B4DA"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0,72, 0,24)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651D375"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‑0,29</w:t>
            </w:r>
          </w:p>
          <w:p w14:paraId="5C29F530"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0,79, 0,20)</w:t>
            </w:r>
          </w:p>
        </w:tc>
        <w:tc>
          <w:tcPr>
            <w:tcW w:w="1412" w:type="dxa"/>
            <w:tcBorders>
              <w:top w:val="single" w:sz="4" w:space="0" w:color="auto"/>
              <w:left w:val="single" w:sz="4" w:space="0" w:color="auto"/>
              <w:bottom w:val="single" w:sz="4" w:space="0" w:color="auto"/>
              <w:right w:val="single" w:sz="4" w:space="0" w:color="auto"/>
            </w:tcBorders>
            <w:vAlign w:val="center"/>
          </w:tcPr>
          <w:p w14:paraId="50B0096E"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2A576D3B" w14:textId="77777777">
        <w:tc>
          <w:tcPr>
            <w:tcW w:w="3399" w:type="dxa"/>
            <w:tcBorders>
              <w:top w:val="single" w:sz="4" w:space="0" w:color="auto"/>
              <w:left w:val="single" w:sz="4" w:space="0" w:color="auto"/>
              <w:bottom w:val="single" w:sz="4" w:space="0" w:color="auto"/>
              <w:right w:val="single" w:sz="4" w:space="0" w:color="auto"/>
            </w:tcBorders>
          </w:tcPr>
          <w:p w14:paraId="56A3E3C6"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aritmetica (DS), osservata</w:t>
            </w:r>
          </w:p>
        </w:tc>
        <w:tc>
          <w:tcPr>
            <w:tcW w:w="849" w:type="dxa"/>
            <w:vMerge w:val="restart"/>
            <w:tcBorders>
              <w:top w:val="single" w:sz="4" w:space="0" w:color="auto"/>
              <w:left w:val="single" w:sz="4" w:space="0" w:color="auto"/>
              <w:right w:val="single" w:sz="4" w:space="0" w:color="auto"/>
            </w:tcBorders>
            <w:vAlign w:val="center"/>
          </w:tcPr>
          <w:p w14:paraId="68660948" w14:textId="77777777" w:rsidR="00CA7CF6" w:rsidRDefault="00681FBF">
            <w:pPr>
              <w:tabs>
                <w:tab w:val="clear" w:pos="567"/>
              </w:tabs>
              <w:spacing w:line="240" w:lineRule="auto"/>
              <w:jc w:val="center"/>
              <w:rPr>
                <w:rFonts w:eastAsia="Times New Roman"/>
                <w:sz w:val="20"/>
                <w:lang w:val="it-IT" w:eastAsia="en-US"/>
              </w:rPr>
            </w:pPr>
            <w:r>
              <w:rPr>
                <w:rFonts w:eastAsia="Times New Roman"/>
                <w:sz w:val="20"/>
                <w:lang w:val="it-IT" w:eastAsia="en-US"/>
              </w:rPr>
              <w:t>96</w:t>
            </w:r>
          </w:p>
        </w:tc>
        <w:tc>
          <w:tcPr>
            <w:tcW w:w="1700" w:type="dxa"/>
            <w:tcBorders>
              <w:top w:val="single" w:sz="4" w:space="0" w:color="auto"/>
              <w:left w:val="single" w:sz="4" w:space="0" w:color="auto"/>
              <w:bottom w:val="single" w:sz="4" w:space="0" w:color="auto"/>
              <w:right w:val="single" w:sz="4" w:space="0" w:color="auto"/>
            </w:tcBorders>
            <w:vAlign w:val="center"/>
          </w:tcPr>
          <w:p w14:paraId="2D7EEDA4"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-0,3 (3,3)</w:t>
            </w:r>
          </w:p>
        </w:tc>
        <w:tc>
          <w:tcPr>
            <w:tcW w:w="1700" w:type="dxa"/>
            <w:tcBorders>
              <w:top w:val="single" w:sz="4" w:space="0" w:color="auto"/>
              <w:left w:val="single" w:sz="4" w:space="0" w:color="auto"/>
              <w:bottom w:val="single" w:sz="4" w:space="0" w:color="auto"/>
              <w:right w:val="single" w:sz="4" w:space="0" w:color="auto"/>
            </w:tcBorders>
            <w:vAlign w:val="center"/>
          </w:tcPr>
          <w:p w14:paraId="796F884A"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-0,3 (3,2)</w:t>
            </w:r>
          </w:p>
        </w:tc>
        <w:tc>
          <w:tcPr>
            <w:tcW w:w="1412" w:type="dxa"/>
            <w:tcBorders>
              <w:top w:val="single" w:sz="4" w:space="0" w:color="auto"/>
              <w:left w:val="single" w:sz="4" w:space="0" w:color="auto"/>
              <w:bottom w:val="single" w:sz="4" w:space="0" w:color="auto"/>
              <w:right w:val="single" w:sz="4" w:space="0" w:color="auto"/>
            </w:tcBorders>
            <w:vAlign w:val="center"/>
          </w:tcPr>
          <w:p w14:paraId="46CC654F"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-0,2 (3,4)</w:t>
            </w:r>
          </w:p>
        </w:tc>
      </w:tr>
      <w:tr w:rsidR="00CA7CF6" w14:paraId="763F1704" w14:textId="77777777">
        <w:tc>
          <w:tcPr>
            <w:tcW w:w="3399" w:type="dxa"/>
            <w:tcBorders>
              <w:top w:val="single" w:sz="4" w:space="0" w:color="auto"/>
              <w:left w:val="single" w:sz="4" w:space="0" w:color="auto"/>
              <w:bottom w:val="single" w:sz="4" w:space="0" w:color="auto"/>
              <w:right w:val="single" w:sz="4" w:space="0" w:color="auto"/>
            </w:tcBorders>
          </w:tcPr>
          <w:p w14:paraId="770628A0"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LS (ES)</w:t>
            </w:r>
            <w:r>
              <w:rPr>
                <w:rFonts w:eastAsia="Times New Roman"/>
                <w:sz w:val="20"/>
                <w:vertAlign w:val="superscript"/>
                <w:lang w:val="it-IT" w:eastAsia="en-US"/>
              </w:rPr>
              <w:t>A</w:t>
            </w:r>
          </w:p>
        </w:tc>
        <w:tc>
          <w:tcPr>
            <w:tcW w:w="849" w:type="dxa"/>
            <w:vMerge/>
            <w:tcBorders>
              <w:left w:val="single" w:sz="4" w:space="0" w:color="auto"/>
              <w:right w:val="single" w:sz="4" w:space="0" w:color="auto"/>
            </w:tcBorders>
            <w:vAlign w:val="center"/>
          </w:tcPr>
          <w:p w14:paraId="42518B2B" w14:textId="77777777" w:rsidR="00CA7CF6" w:rsidRDefault="00CA7CF6">
            <w:pPr>
              <w:tabs>
                <w:tab w:val="clear" w:pos="567"/>
              </w:tabs>
              <w:spacing w:line="240" w:lineRule="auto"/>
              <w:rPr>
                <w:rFonts w:eastAsia="Times New Roman"/>
                <w:sz w:val="20"/>
                <w:lang w:val="it-IT" w:eastAsia="en-US"/>
              </w:rPr>
            </w:pPr>
          </w:p>
        </w:tc>
        <w:tc>
          <w:tcPr>
            <w:tcW w:w="1700" w:type="dxa"/>
            <w:tcBorders>
              <w:top w:val="single" w:sz="4" w:space="0" w:color="auto"/>
              <w:left w:val="single" w:sz="4" w:space="0" w:color="auto"/>
              <w:bottom w:val="single" w:sz="4" w:space="0" w:color="auto"/>
              <w:right w:val="single" w:sz="4" w:space="0" w:color="auto"/>
            </w:tcBorders>
            <w:vAlign w:val="center"/>
          </w:tcPr>
          <w:p w14:paraId="4D54D300"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-0,43 (0,20)</w:t>
            </w:r>
          </w:p>
        </w:tc>
        <w:tc>
          <w:tcPr>
            <w:tcW w:w="1700" w:type="dxa"/>
            <w:tcBorders>
              <w:top w:val="single" w:sz="4" w:space="0" w:color="auto"/>
              <w:left w:val="single" w:sz="4" w:space="0" w:color="auto"/>
              <w:bottom w:val="single" w:sz="4" w:space="0" w:color="auto"/>
              <w:right w:val="single" w:sz="4" w:space="0" w:color="auto"/>
            </w:tcBorders>
            <w:vAlign w:val="center"/>
          </w:tcPr>
          <w:p w14:paraId="4A2F93CC"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-0,42 (0,20)</w:t>
            </w:r>
          </w:p>
        </w:tc>
        <w:tc>
          <w:tcPr>
            <w:tcW w:w="1412" w:type="dxa"/>
            <w:tcBorders>
              <w:top w:val="single" w:sz="4" w:space="0" w:color="auto"/>
              <w:left w:val="single" w:sz="4" w:space="0" w:color="auto"/>
              <w:bottom w:val="single" w:sz="4" w:space="0" w:color="auto"/>
              <w:right w:val="single" w:sz="4" w:space="0" w:color="auto"/>
            </w:tcBorders>
            <w:vAlign w:val="center"/>
          </w:tcPr>
          <w:p w14:paraId="1E45C90F"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-0,18 (0,20)</w:t>
            </w:r>
          </w:p>
        </w:tc>
      </w:tr>
      <w:tr w:rsidR="00CA7CF6" w14:paraId="134D31A3" w14:textId="77777777">
        <w:tc>
          <w:tcPr>
            <w:tcW w:w="3399" w:type="dxa"/>
            <w:tcBorders>
              <w:top w:val="single" w:sz="4" w:space="0" w:color="auto"/>
              <w:left w:val="single" w:sz="4" w:space="0" w:color="auto"/>
              <w:bottom w:val="single" w:sz="4" w:space="0" w:color="auto"/>
              <w:right w:val="single" w:sz="4" w:space="0" w:color="auto"/>
            </w:tcBorders>
          </w:tcPr>
          <w:p w14:paraId="6D62FB19"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tra medie LS</w:t>
            </w:r>
          </w:p>
          <w:p w14:paraId="0947D7A9"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A,B</w:t>
            </w:r>
          </w:p>
        </w:tc>
        <w:tc>
          <w:tcPr>
            <w:tcW w:w="849" w:type="dxa"/>
            <w:vMerge/>
            <w:tcBorders>
              <w:left w:val="single" w:sz="4" w:space="0" w:color="auto"/>
              <w:bottom w:val="single" w:sz="4" w:space="0" w:color="auto"/>
              <w:right w:val="single" w:sz="4" w:space="0" w:color="auto"/>
            </w:tcBorders>
            <w:vAlign w:val="center"/>
          </w:tcPr>
          <w:p w14:paraId="24291F53" w14:textId="77777777" w:rsidR="00CA7CF6" w:rsidRDefault="00CA7CF6">
            <w:pPr>
              <w:tabs>
                <w:tab w:val="clear" w:pos="567"/>
              </w:tabs>
              <w:spacing w:line="240" w:lineRule="auto"/>
              <w:rPr>
                <w:rFonts w:eastAsia="Times New Roman"/>
                <w:sz w:val="20"/>
                <w:lang w:val="it-IT" w:eastAsia="en-US"/>
              </w:rPr>
            </w:pPr>
          </w:p>
        </w:tc>
        <w:tc>
          <w:tcPr>
            <w:tcW w:w="1700" w:type="dxa"/>
            <w:tcBorders>
              <w:top w:val="single" w:sz="4" w:space="0" w:color="auto"/>
              <w:left w:val="single" w:sz="4" w:space="0" w:color="auto"/>
              <w:bottom w:val="single" w:sz="4" w:space="0" w:color="auto"/>
              <w:right w:val="single" w:sz="4" w:space="0" w:color="auto"/>
            </w:tcBorders>
            <w:vAlign w:val="center"/>
          </w:tcPr>
          <w:p w14:paraId="58A37E14"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 xml:space="preserve">-0,25 </w:t>
            </w:r>
          </w:p>
          <w:p w14:paraId="1328B7AF"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(-0,72, 0,21)</w:t>
            </w:r>
          </w:p>
        </w:tc>
        <w:tc>
          <w:tcPr>
            <w:tcW w:w="1700" w:type="dxa"/>
            <w:tcBorders>
              <w:top w:val="single" w:sz="4" w:space="0" w:color="auto"/>
              <w:left w:val="single" w:sz="4" w:space="0" w:color="auto"/>
              <w:bottom w:val="single" w:sz="4" w:space="0" w:color="auto"/>
              <w:right w:val="single" w:sz="4" w:space="0" w:color="auto"/>
            </w:tcBorders>
            <w:vAlign w:val="center"/>
          </w:tcPr>
          <w:p w14:paraId="1C1B7610"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-0,24 (-0,71, 0,22)</w:t>
            </w:r>
          </w:p>
        </w:tc>
        <w:tc>
          <w:tcPr>
            <w:tcW w:w="1412" w:type="dxa"/>
            <w:tcBorders>
              <w:top w:val="single" w:sz="4" w:space="0" w:color="auto"/>
              <w:left w:val="single" w:sz="4" w:space="0" w:color="auto"/>
              <w:bottom w:val="single" w:sz="4" w:space="0" w:color="auto"/>
              <w:right w:val="single" w:sz="4" w:space="0" w:color="auto"/>
            </w:tcBorders>
            <w:vAlign w:val="center"/>
          </w:tcPr>
          <w:p w14:paraId="648D1435" w14:textId="77777777" w:rsidR="00CA7CF6" w:rsidRDefault="00CA7CF6">
            <w:pPr>
              <w:keepNext/>
              <w:keepLines/>
              <w:autoSpaceDE w:val="0"/>
              <w:autoSpaceDN w:val="0"/>
              <w:adjustRightInd w:val="0"/>
              <w:spacing w:line="240" w:lineRule="auto"/>
              <w:rPr>
                <w:rFonts w:eastAsia="Times New Roman"/>
                <w:sz w:val="20"/>
                <w:lang w:val="it-IT" w:eastAsia="en-US"/>
              </w:rPr>
            </w:pPr>
          </w:p>
        </w:tc>
      </w:tr>
    </w:tbl>
    <w:bookmarkEnd w:id="150"/>
    <w:p w14:paraId="137601C6" w14:textId="77777777" w:rsidR="00CA7CF6" w:rsidRDefault="00681FBF">
      <w:pPr>
        <w:keepNext/>
        <w:keepLines/>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vertAlign w:val="superscript"/>
          <w:lang w:val="it-IT" w:eastAsia="en-US"/>
        </w:rPr>
        <w:t>A</w:t>
      </w:r>
      <w:r>
        <w:rPr>
          <w:rFonts w:eastAsia="Times New Roman"/>
          <w:sz w:val="20"/>
          <w:lang w:val="it-IT" w:eastAsia="en-US"/>
        </w:rPr>
        <w:tab/>
        <w:t>La media LS, l’IC e il valore p sono basati su un modello MMRM con misurazione</w:t>
      </w:r>
      <w:del w:id="151" w:author="Author">
        <w:r w:rsidDel="000A5C46">
          <w:rPr>
            <w:rFonts w:eastAsia="Times New Roman"/>
            <w:sz w:val="20"/>
            <w:lang w:val="it-IT" w:eastAsia="en-US"/>
          </w:rPr>
          <w:delText xml:space="preserve"> </w:delText>
        </w:r>
      </w:del>
      <w:r>
        <w:rPr>
          <w:rFonts w:eastAsia="Times New Roman"/>
          <w:sz w:val="20"/>
          <w:lang w:val="it-IT" w:eastAsia="en-US"/>
        </w:rPr>
        <w:t>,</w:t>
      </w:r>
      <w:ins w:id="152" w:author="Author">
        <w:r w:rsidR="000A5C46">
          <w:rPr>
            <w:rFonts w:eastAsia="Times New Roman"/>
            <w:sz w:val="20"/>
            <w:lang w:val="it-IT" w:eastAsia="en-US"/>
          </w:rPr>
          <w:t xml:space="preserve"> </w:t>
        </w:r>
      </w:ins>
      <w:r>
        <w:rPr>
          <w:rFonts w:eastAsia="Times New Roman"/>
          <w:sz w:val="20"/>
          <w:lang w:val="it-IT" w:eastAsia="en-US"/>
        </w:rPr>
        <w:t xml:space="preserve">al basale, come covariata, il gruppo di trattamento come fattore, la visita e le variabili di stratificazione usate per la randomizzazione (regione geografica, categoria di BCVA al basale) come fattori fissi e come termini per l’interazionetra la misurazione al basale e quella alla visita </w:t>
      </w:r>
      <w:del w:id="153" w:author="Author">
        <w:r w:rsidDel="00090498">
          <w:rPr>
            <w:rFonts w:eastAsia="Times New Roman"/>
            <w:sz w:val="20"/>
            <w:lang w:val="it-IT" w:eastAsia="en-US"/>
          </w:rPr>
          <w:delText xml:space="preserve"> </w:delText>
        </w:r>
      </w:del>
      <w:r>
        <w:rPr>
          <w:rFonts w:eastAsia="Times New Roman"/>
          <w:sz w:val="20"/>
          <w:lang w:val="it-IT" w:eastAsia="en-US"/>
        </w:rPr>
        <w:t>e per l’interazione tra il trattamento e lavisita.</w:t>
      </w:r>
    </w:p>
    <w:p w14:paraId="312ECE51" w14:textId="77777777" w:rsidR="00CA7CF6" w:rsidRDefault="00681FBF">
      <w:pPr>
        <w:keepNext/>
        <w:keepLines/>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vertAlign w:val="superscript"/>
          <w:lang w:val="it-IT" w:eastAsia="en-US"/>
        </w:rPr>
        <w:t>B</w:t>
      </w:r>
      <w:r>
        <w:rPr>
          <w:rFonts w:eastAsia="Times New Roman"/>
          <w:sz w:val="20"/>
          <w:lang w:val="it-IT" w:eastAsia="en-US"/>
        </w:rPr>
        <w:tab/>
        <w:t>La differenza assoluta è data, rispettivamente, dai gruppi Eylea 8Q12 o 8Q16 meno i gruppi 2Q8.</w:t>
      </w:r>
    </w:p>
    <w:p w14:paraId="6BADB48B" w14:textId="77777777" w:rsidR="00CA7CF6" w:rsidRDefault="00681FBF">
      <w:pPr>
        <w:keepNext/>
        <w:keepLines/>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IC:</w:t>
      </w:r>
      <w:r>
        <w:rPr>
          <w:rFonts w:eastAsia="Times New Roman"/>
          <w:sz w:val="20"/>
          <w:lang w:val="it-IT" w:eastAsia="en-US"/>
        </w:rPr>
        <w:tab/>
        <w:t>Intervallo di confidenza</w:t>
      </w:r>
    </w:p>
    <w:p w14:paraId="01F41E67" w14:textId="77777777" w:rsidR="00CA7CF6" w:rsidRDefault="00681FBF">
      <w:pPr>
        <w:keepNext/>
        <w:keepLines/>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LS:</w:t>
      </w:r>
      <w:r>
        <w:rPr>
          <w:rFonts w:eastAsia="Times New Roman"/>
          <w:sz w:val="20"/>
          <w:lang w:val="it-IT" w:eastAsia="en-US"/>
        </w:rPr>
        <w:tab/>
        <w:t>Minimi quadrati</w:t>
      </w:r>
    </w:p>
    <w:p w14:paraId="0D3F0A19" w14:textId="77777777" w:rsidR="00CA7CF6" w:rsidRDefault="00681FBF">
      <w:pPr>
        <w:keepNext/>
        <w:keepLines/>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DS:</w:t>
      </w:r>
      <w:r>
        <w:rPr>
          <w:rFonts w:eastAsia="Times New Roman"/>
          <w:sz w:val="20"/>
          <w:lang w:val="it-IT" w:eastAsia="en-US"/>
        </w:rPr>
        <w:tab/>
        <w:t>Deviazione standard</w:t>
      </w:r>
    </w:p>
    <w:p w14:paraId="467308CC" w14:textId="77777777" w:rsidR="00CA7CF6" w:rsidRDefault="00681FBF">
      <w:pPr>
        <w:keepNext/>
        <w:keepLines/>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ES:</w:t>
      </w:r>
      <w:r>
        <w:rPr>
          <w:rFonts w:eastAsia="Times New Roman"/>
          <w:sz w:val="20"/>
          <w:lang w:val="it-IT" w:eastAsia="en-US"/>
        </w:rPr>
        <w:tab/>
        <w:t>Errore standard</w:t>
      </w:r>
    </w:p>
    <w:p w14:paraId="46254EEB" w14:textId="77777777" w:rsidR="00CA7CF6" w:rsidRDefault="00CA7CF6">
      <w:pPr>
        <w:tabs>
          <w:tab w:val="clear" w:pos="567"/>
        </w:tabs>
        <w:autoSpaceDE w:val="0"/>
        <w:autoSpaceDN w:val="0"/>
        <w:adjustRightInd w:val="0"/>
        <w:spacing w:line="240" w:lineRule="auto"/>
        <w:ind w:left="567" w:hanging="567"/>
        <w:rPr>
          <w:rFonts w:eastAsia="Times New Roman"/>
          <w:szCs w:val="22"/>
          <w:lang w:val="it-IT" w:eastAsia="en-US"/>
        </w:rPr>
      </w:pPr>
    </w:p>
    <w:p w14:paraId="20516F9B" w14:textId="77777777" w:rsidR="00CA7CF6" w:rsidRDefault="00681FBF">
      <w:pPr>
        <w:keepNext/>
        <w:keepLines/>
        <w:tabs>
          <w:tab w:val="clear" w:pos="567"/>
        </w:tabs>
        <w:autoSpaceDE w:val="0"/>
        <w:autoSpaceDN w:val="0"/>
        <w:adjustRightInd w:val="0"/>
        <w:spacing w:line="240" w:lineRule="auto"/>
        <w:rPr>
          <w:rFonts w:eastAsia="Times New Roman"/>
          <w:b/>
          <w:szCs w:val="22"/>
          <w:lang w:val="it-IT" w:eastAsia="en-US"/>
        </w:rPr>
      </w:pPr>
      <w:r>
        <w:rPr>
          <w:rFonts w:eastAsia="Times New Roman"/>
          <w:b/>
          <w:szCs w:val="22"/>
          <w:lang w:val="it-IT" w:eastAsia="en-US"/>
        </w:rPr>
        <w:t>Figura 1: Variazione media LS dello spessore retinico centrale (CRT) dal basale alla 96</w:t>
      </w:r>
      <w:r>
        <w:rPr>
          <w:rFonts w:eastAsia="Times New Roman"/>
          <w:b/>
          <w:szCs w:val="22"/>
          <w:vertAlign w:val="superscript"/>
          <w:lang w:val="it-IT" w:eastAsia="en-US"/>
        </w:rPr>
        <w:t>a</w:t>
      </w:r>
      <w:r>
        <w:rPr>
          <w:rFonts w:eastAsia="Times New Roman"/>
          <w:b/>
          <w:szCs w:val="22"/>
          <w:lang w:val="it-IT" w:eastAsia="en-US"/>
        </w:rPr>
        <w:t xml:space="preserve"> settimana</w:t>
      </w:r>
      <w:del w:id="154" w:author="Author">
        <w:r w:rsidDel="00B476E3">
          <w:rPr>
            <w:rFonts w:eastAsia="Times New Roman"/>
            <w:b/>
            <w:szCs w:val="22"/>
            <w:lang w:val="it-IT" w:eastAsia="en-US"/>
          </w:rPr>
          <w:delText> </w:delText>
        </w:r>
      </w:del>
      <w:r>
        <w:rPr>
          <w:rFonts w:eastAsia="Times New Roman"/>
          <w:b/>
          <w:szCs w:val="22"/>
          <w:lang w:val="it-IT" w:eastAsia="en-US"/>
        </w:rPr>
        <w:t xml:space="preserve"> (serie completa di analisi), nello studio PULSAR</w:t>
      </w:r>
    </w:p>
    <w:p w14:paraId="6F3345CD" w14:textId="77777777" w:rsidR="00CA7CF6" w:rsidRDefault="00B86C92">
      <w:pPr>
        <w:keepNext/>
        <w:keepLines/>
        <w:tabs>
          <w:tab w:val="clear" w:pos="567"/>
        </w:tabs>
        <w:autoSpaceDE w:val="0"/>
        <w:autoSpaceDN w:val="0"/>
        <w:adjustRightInd w:val="0"/>
        <w:spacing w:line="240" w:lineRule="auto"/>
        <w:rPr>
          <w:rFonts w:eastAsia="Times New Roman"/>
          <w:b/>
          <w:szCs w:val="22"/>
          <w:lang w:val="it-IT" w:eastAsia="en-US"/>
        </w:rPr>
      </w:pPr>
      <w:r>
        <w:rPr>
          <w:noProof/>
          <w:lang w:val="it-IT" w:eastAsia="it-IT"/>
        </w:rPr>
        <w:pict w14:anchorId="7D8AACDC">
          <v:shape id="_x0000_s2172" type="#_x0000_t202" style="position:absolute;margin-left:415.6pt;margin-top:60.9pt;width:37.35pt;height:46pt;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" fillcolor="white [3212]" stroked="f" strokeweight=".5pt">
            <v:textbox inset="0,0,0,0">
              <w:txbxContent>
                <w:p w14:paraId="2F73F4AE" w14:textId="77777777" w:rsidR="00CA7CF6" w:rsidRDefault="00681FBF">
                  <w:pPr>
                    <w:spacing w:line="240" w:lineRule="auto"/>
                    <w:rPr>
                      <w:rFonts w:ascii="Arial" w:hAnsi="Arial" w:cs="Arial"/>
                      <w:sz w:val="18"/>
                      <w:szCs w:val="16"/>
                      <w:lang w:eastAsia="en-US"/>
                    </w:rPr>
                  </w:pPr>
                  <w:r>
                    <w:rPr>
                      <w:rFonts w:ascii="Arial" w:hAnsi="Arial" w:cs="Arial"/>
                      <w:sz w:val="18"/>
                      <w:szCs w:val="16"/>
                    </w:rPr>
                    <w:noBreakHyphen/>
                    <w:t>146,82</w:t>
                  </w:r>
                </w:p>
                <w:p w14:paraId="0E7E758E" w14:textId="77777777" w:rsidR="00CA7CF6" w:rsidRDefault="00681FBF">
                  <w:pPr>
                    <w:spacing w:line="240" w:lineRule="auto"/>
                    <w:rPr>
                      <w:rFonts w:ascii="Arial" w:hAnsi="Arial" w:cs="Arial"/>
                      <w:sz w:val="18"/>
                      <w:szCs w:val="16"/>
                    </w:rPr>
                  </w:pPr>
                  <w:r>
                    <w:rPr>
                      <w:rFonts w:ascii="Arial" w:hAnsi="Arial" w:cs="Arial"/>
                      <w:sz w:val="18"/>
                      <w:szCs w:val="16"/>
                    </w:rPr>
                    <w:noBreakHyphen/>
                    <w:t>148,75</w:t>
                  </w:r>
                </w:p>
                <w:p w14:paraId="247080DC" w14:textId="77777777" w:rsidR="00CA7CF6" w:rsidRDefault="00681FBF">
                  <w:pPr>
                    <w:spacing w:line="240" w:lineRule="auto"/>
                    <w:rPr>
                      <w:rFonts w:ascii="Arial" w:hAnsi="Arial" w:cs="Arial"/>
                      <w:sz w:val="18"/>
                      <w:szCs w:val="16"/>
                    </w:rPr>
                  </w:pPr>
                  <w:r>
                    <w:rPr>
                      <w:rFonts w:ascii="Arial" w:hAnsi="Arial" w:cs="Arial"/>
                      <w:sz w:val="18"/>
                      <w:szCs w:val="16"/>
                    </w:rPr>
                    <w:noBreakHyphen/>
                    <w:t>151,97</w:t>
                  </w:r>
                </w:p>
                <w:p w14:paraId="0B0C3B36" w14:textId="77777777" w:rsidR="00CA7CF6" w:rsidRDefault="00CA7CF6">
                  <w:pPr>
                    <w:spacing w:line="240" w:lineRule="auto"/>
                    <w:jc w:val="center"/>
                    <w:rPr>
                      <w:rFonts w:ascii="Arial" w:hAnsi="Arial" w:cs="Arial"/>
                      <w:sz w:val="16"/>
                      <w:szCs w:val="14"/>
                      <w:lang w:val="it-IT"/>
                    </w:rPr>
                  </w:pPr>
                </w:p>
              </w:txbxContent>
            </v:textbox>
          </v:shape>
        </w:pict>
      </w:r>
      <w:r>
        <w:rPr>
          <w:rFonts w:eastAsia="Times New Roman"/>
          <w:b/>
          <w:noProof/>
          <w:szCs w:val="22"/>
          <w:lang w:val="it-IT" w:eastAsia="it-IT"/>
        </w:rPr>
        <w:pict w14:anchorId="4C166177">
          <v:group id="Gruppieren 1" o:spid="_x0000_s2169" style="position:absolute;margin-left:-1.9pt;margin-top:11pt;width:278.7pt;height:197.95pt;z-index:251693056;mso-width-relative:margin;mso-height-relative:margin" coordorigin="-190,-1270" coordsize="35404,2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">
            <v:shape id="_x0000_s2171" type="#_x0000_t202" style="position:absolute;left:23117;top:17170;width:12097;height:2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" filled="f" stroked="f" strokeweight=".5pt">
              <v:textbox>
                <w:txbxContent>
                  <w:p w14:paraId="419034E4" w14:textId="77777777" w:rsidR="00CA7CF6" w:rsidRDefault="00681FBF">
                    <w:pPr>
                      <w:jc w:val="center"/>
                      <w:rPr>
                        <w:rFonts w:ascii="Arial" w:hAnsi="Arial" w:cs="Arial"/>
                        <w:sz w:val="18"/>
                        <w:szCs w:val="16"/>
                      </w:rPr>
                    </w:pPr>
                    <w:r>
                      <w:rPr>
                        <w:rFonts w:ascii="Arial" w:hAnsi="Arial" w:cs="Arial"/>
                        <w:sz w:val="18"/>
                        <w:szCs w:val="16"/>
                      </w:rPr>
                      <w:t>settimane</w:t>
                    </w:r>
                  </w:p>
                </w:txbxContent>
              </v:textbox>
            </v:shape>
            <v:shape id="Textfeld 3" o:spid="_x0000_s2170" type="#_x0000_t202" style="position:absolute;left:-10150;top:8690;width:25157;height:5237;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" filled="f" stroked="f" strokeweight=".5pt">
              <v:textbox>
                <w:txbxContent>
                  <w:p w14:paraId="310B49D5" w14:textId="77777777" w:rsidR="00CA7CF6" w:rsidRDefault="00681FBF">
                    <w:pPr>
                      <w:spacing w:line="240" w:lineRule="auto"/>
                      <w:jc w:val="center"/>
                      <w:rPr>
                        <w:rFonts w:ascii="Arial" w:hAnsi="Arial" w:cs="Arial"/>
                        <w:sz w:val="18"/>
                        <w:szCs w:val="16"/>
                        <w:lang w:val="it-IT"/>
                      </w:rPr>
                    </w:pPr>
                    <w:r>
                      <w:rPr>
                        <w:rFonts w:ascii="Arial" w:hAnsi="Arial" w:cs="Arial"/>
                        <w:sz w:val="18"/>
                        <w:szCs w:val="16"/>
                        <w:lang w:val="it-IT"/>
                      </w:rPr>
                      <w:t>Variazione media LS del CRT (micron)</w:t>
                    </w:r>
                  </w:p>
                </w:txbxContent>
              </v:textbox>
            </v:shape>
            <w10:anchorlock/>
          </v:group>
        </w:pict>
      </w:r>
      <w:r w:rsidR="00681FBF">
        <w:rPr>
          <w:noProof/>
          <w:lang w:val="it-IT" w:eastAsia="it-IT"/>
        </w:rPr>
        <w:drawing>
          <wp:inline distT="0" distB="0" distL="0" distR="0" wp14:anchorId="11A601A7" wp14:editId="289A1AF8">
            <wp:extent cx="5760085" cy="2148205"/>
            <wp:effectExtent l="19050" t="19050" r="12065" b="23495"/>
            <wp:docPr id="241" name="Grafik 241" descr="Immagine che contiene schizz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Grafik 241" descr="Immagine che contiene schizzo, linea&#10;&#10;Descrizione generata automaticamente"/>
                    <pic:cNvPicPr>
                      <a:picLocks noChangeAspect="1"/>
                    </pic:cNvPicPr>
                  </pic:nvPicPr>
                  <pic:blipFill>
                    <a:blip r:embed="rId44"/>
                    <a:stretch>
                      <a:fillRect/>
                    </a:stretch>
                  </pic:blipFill>
                  <pic:spPr>
                    <a:xfrm>
                      <a:off x="0" y="0"/>
                      <a:ext cx="5760085" cy="2148205"/>
                    </a:xfrm>
                    <a:prstGeom prst="rect">
                      <a:avLst/>
                    </a:prstGeom>
                    <a:ln>
                      <a:solidFill>
                        <a:schemeClr val="tx1"/>
                      </a:solidFill>
                    </a:ln>
                  </pic:spPr>
                </pic:pic>
              </a:graphicData>
            </a:graphic>
          </wp:inline>
        </w:drawing>
      </w:r>
    </w:p>
    <w:p w14:paraId="1D09C807" w14:textId="77777777" w:rsidR="00CA7CF6" w:rsidRDefault="00CA7CF6">
      <w:pPr>
        <w:tabs>
          <w:tab w:val="clear" w:pos="567"/>
        </w:tabs>
        <w:autoSpaceDE w:val="0"/>
        <w:autoSpaceDN w:val="0"/>
        <w:adjustRightInd w:val="0"/>
        <w:spacing w:line="240" w:lineRule="auto"/>
        <w:ind w:left="567" w:hanging="567"/>
        <w:rPr>
          <w:rFonts w:eastAsia="Times New Roman"/>
          <w:b/>
          <w:szCs w:val="22"/>
          <w:lang w:val="it-IT" w:eastAsia="en-US"/>
        </w:rPr>
      </w:pPr>
    </w:p>
    <w:p w14:paraId="1B4B8671" w14:textId="77777777" w:rsidR="00CA7CF6" w:rsidRDefault="00681FBF">
      <w:pPr>
        <w:keepNext/>
        <w:keepLines/>
        <w:tabs>
          <w:tab w:val="clear" w:pos="567"/>
        </w:tabs>
        <w:autoSpaceDE w:val="0"/>
        <w:autoSpaceDN w:val="0"/>
        <w:adjustRightInd w:val="0"/>
        <w:spacing w:line="240" w:lineRule="auto"/>
        <w:rPr>
          <w:rFonts w:eastAsia="Times New Roman"/>
          <w:i/>
          <w:szCs w:val="22"/>
          <w:u w:val="single"/>
          <w:lang w:val="it-IT" w:eastAsia="en-US"/>
        </w:rPr>
      </w:pPr>
      <w:r>
        <w:rPr>
          <w:rFonts w:eastAsia="Times New Roman"/>
          <w:i/>
          <w:szCs w:val="22"/>
          <w:u w:val="single"/>
          <w:lang w:val="it-IT" w:eastAsia="en-US"/>
        </w:rPr>
        <w:t>DME</w:t>
      </w:r>
    </w:p>
    <w:p w14:paraId="3B7164FC" w14:textId="77777777" w:rsidR="00CA7CF6" w:rsidRDefault="00CA7CF6">
      <w:pPr>
        <w:keepNext/>
        <w:keepLines/>
        <w:tabs>
          <w:tab w:val="clear" w:pos="567"/>
        </w:tabs>
        <w:autoSpaceDE w:val="0"/>
        <w:autoSpaceDN w:val="0"/>
        <w:adjustRightInd w:val="0"/>
        <w:spacing w:line="240" w:lineRule="auto"/>
        <w:rPr>
          <w:rFonts w:eastAsia="Times New Roman"/>
          <w:i/>
          <w:szCs w:val="22"/>
          <w:u w:val="single"/>
          <w:lang w:val="it-IT" w:eastAsia="en-US"/>
        </w:rPr>
      </w:pPr>
    </w:p>
    <w:p w14:paraId="083BD96A"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L’edema maculare diabetico è caratterizzato da un aumento della permeabilità vascolare e da danni ai capillari retinici con conseguente possibile perdita dell’acuità visiva.</w:t>
      </w:r>
    </w:p>
    <w:p w14:paraId="7B105E05" w14:textId="77777777" w:rsidR="00CA7CF6" w:rsidRDefault="00CA7CF6">
      <w:pPr>
        <w:widowControl w:val="0"/>
        <w:tabs>
          <w:tab w:val="clear" w:pos="567"/>
        </w:tabs>
        <w:spacing w:line="240" w:lineRule="auto"/>
        <w:rPr>
          <w:color w:val="000000"/>
          <w:szCs w:val="22"/>
          <w:lang w:val="it-IT"/>
        </w:rPr>
      </w:pPr>
    </w:p>
    <w:p w14:paraId="3DF3CD98" w14:textId="77777777" w:rsidR="00CA7CF6" w:rsidRDefault="00681FBF">
      <w:pPr>
        <w:autoSpaceDE w:val="0"/>
        <w:autoSpaceDN w:val="0"/>
        <w:adjustRightInd w:val="0"/>
        <w:spacing w:line="240" w:lineRule="auto"/>
        <w:rPr>
          <w:color w:val="000000"/>
          <w:szCs w:val="22"/>
          <w:lang w:val="it-IT"/>
        </w:rPr>
      </w:pPr>
      <w:r>
        <w:rPr>
          <w:color w:val="000000"/>
          <w:szCs w:val="22"/>
          <w:lang w:val="it-IT"/>
        </w:rPr>
        <w:lastRenderedPageBreak/>
        <w:t xml:space="preserve">Gli effetti farmacodinamici di aflibercept 114,3 mg/ml somministrato ogni 12 (8Q12) e ogni 16 (8Q16) settimane sono descritti rispetto ad aflibercept 40 mg/mL somministrato ogni 8 settimane (2Q8) per l’indicazione DME. Questi effetti sono riportati come cambiamento nell’area di </w:t>
      </w:r>
      <w:r>
        <w:rPr>
          <w:i/>
          <w:iCs/>
          <w:color w:val="000000"/>
          <w:szCs w:val="22"/>
          <w:lang w:val="it-IT"/>
        </w:rPr>
        <w:t>leakage</w:t>
      </w:r>
      <w:r>
        <w:rPr>
          <w:color w:val="000000"/>
          <w:szCs w:val="22"/>
          <w:lang w:val="it-IT"/>
        </w:rPr>
        <w:t xml:space="preserve"> rispetto al basale alla 48</w:t>
      </w:r>
      <w:r>
        <w:rPr>
          <w:color w:val="000000"/>
          <w:szCs w:val="22"/>
          <w:vertAlign w:val="superscript"/>
          <w:lang w:val="it-IT"/>
        </w:rPr>
        <w:t>a</w:t>
      </w:r>
      <w:r>
        <w:rPr>
          <w:color w:val="000000"/>
          <w:szCs w:val="22"/>
          <w:lang w:val="it-IT"/>
        </w:rPr>
        <w:t>, 60</w:t>
      </w:r>
      <w:r>
        <w:rPr>
          <w:color w:val="000000"/>
          <w:szCs w:val="22"/>
          <w:vertAlign w:val="superscript"/>
          <w:lang w:val="it-IT"/>
        </w:rPr>
        <w:t>a</w:t>
      </w:r>
      <w:r>
        <w:rPr>
          <w:color w:val="000000"/>
          <w:szCs w:val="22"/>
          <w:lang w:val="it-IT"/>
        </w:rPr>
        <w:t xml:space="preserve"> e 96</w:t>
      </w:r>
      <w:r>
        <w:rPr>
          <w:color w:val="000000"/>
          <w:szCs w:val="22"/>
          <w:vertAlign w:val="superscript"/>
          <w:lang w:val="it-IT"/>
        </w:rPr>
        <w:t>a</w:t>
      </w:r>
      <w:r>
        <w:rPr>
          <w:color w:val="000000"/>
          <w:szCs w:val="22"/>
          <w:lang w:val="it-IT"/>
        </w:rPr>
        <w:t xml:space="preserve"> settimana. </w:t>
      </w:r>
    </w:p>
    <w:p w14:paraId="4D2309B9" w14:textId="77777777" w:rsidR="00CA7CF6" w:rsidRDefault="00CA7CF6">
      <w:pPr>
        <w:autoSpaceDE w:val="0"/>
        <w:autoSpaceDN w:val="0"/>
        <w:adjustRightInd w:val="0"/>
        <w:spacing w:line="240" w:lineRule="auto"/>
        <w:rPr>
          <w:color w:val="000000"/>
          <w:szCs w:val="22"/>
          <w:lang w:val="it-IT"/>
        </w:rPr>
      </w:pPr>
    </w:p>
    <w:p w14:paraId="5438DF50" w14:textId="77777777" w:rsidR="00CA7CF6" w:rsidRDefault="00681FBF">
      <w:pPr>
        <w:autoSpaceDE w:val="0"/>
        <w:autoSpaceDN w:val="0"/>
        <w:adjustRightInd w:val="0"/>
        <w:spacing w:line="240" w:lineRule="auto"/>
        <w:rPr>
          <w:rFonts w:eastAsia="Times New Roman"/>
          <w:color w:val="2B579A"/>
          <w:szCs w:val="22"/>
          <w:shd w:val="clear" w:color="auto" w:fill="E6E6E6"/>
          <w:lang w:val="it-IT" w:eastAsia="en-US"/>
        </w:rPr>
      </w:pPr>
      <w:r>
        <w:rPr>
          <w:color w:val="000000"/>
          <w:szCs w:val="22"/>
          <w:lang w:val="it-IT"/>
        </w:rPr>
        <w:t>Gli effetti farmacodinamici sono stati generalmente mantenuti fino alla 156</w:t>
      </w:r>
      <w:r>
        <w:rPr>
          <w:color w:val="000000"/>
          <w:szCs w:val="22"/>
          <w:vertAlign w:val="superscript"/>
          <w:lang w:val="it-IT"/>
        </w:rPr>
        <w:t>a</w:t>
      </w:r>
      <w:r>
        <w:rPr>
          <w:color w:val="000000"/>
          <w:szCs w:val="22"/>
          <w:lang w:val="it-IT"/>
        </w:rPr>
        <w:t xml:space="preserve"> settimana.</w:t>
      </w:r>
    </w:p>
    <w:p w14:paraId="24DBE97D" w14:textId="77777777" w:rsidR="00CA7CF6" w:rsidRDefault="00CA7CF6">
      <w:pPr>
        <w:autoSpaceDE w:val="0"/>
        <w:autoSpaceDN w:val="0"/>
        <w:adjustRightInd w:val="0"/>
        <w:spacing w:line="240" w:lineRule="auto"/>
        <w:rPr>
          <w:rFonts w:eastAsia="Times New Roman"/>
          <w:szCs w:val="22"/>
          <w:lang w:val="it-IT" w:eastAsia="en-US"/>
        </w:rPr>
      </w:pPr>
    </w:p>
    <w:p w14:paraId="239929B1" w14:textId="77777777" w:rsidR="00CA7CF6" w:rsidRDefault="00681FBF">
      <w:pPr>
        <w:keepNext/>
        <w:keepLines/>
        <w:autoSpaceDE w:val="0"/>
        <w:autoSpaceDN w:val="0"/>
        <w:adjustRightInd w:val="0"/>
        <w:spacing w:line="240" w:lineRule="auto"/>
        <w:rPr>
          <w:rFonts w:eastAsia="Times New Roman"/>
          <w:b/>
          <w:szCs w:val="22"/>
          <w:lang w:val="it-IT" w:eastAsia="en-US"/>
        </w:rPr>
      </w:pPr>
      <w:r>
        <w:rPr>
          <w:rFonts w:eastAsia="Times New Roman"/>
          <w:b/>
          <w:szCs w:val="22"/>
          <w:lang w:val="it-IT" w:eastAsia="en-US"/>
        </w:rPr>
        <w:t>Tabella 3</w:t>
      </w:r>
      <w:r>
        <w:rPr>
          <w:rFonts w:eastAsia="Times New Roman"/>
          <w:b/>
          <w:szCs w:val="22"/>
          <w:lang w:val="it-IT" w:eastAsia="en-US"/>
        </w:rPr>
        <w:fldChar w:fldCharType="begin"/>
      </w:r>
      <w:r>
        <w:rPr>
          <w:rFonts w:eastAsia="Times New Roman"/>
          <w:b/>
          <w:szCs w:val="22"/>
          <w:lang w:val="it-IT" w:eastAsia="en-US"/>
        </w:rPr>
        <w:instrText xml:space="preserve">  </w:instrText>
      </w:r>
      <w:r>
        <w:rPr>
          <w:rFonts w:eastAsia="Times New Roman"/>
          <w:b/>
          <w:szCs w:val="22"/>
          <w:lang w:val="it-IT" w:eastAsia="en-US"/>
        </w:rPr>
        <w:fldChar w:fldCharType="end"/>
      </w:r>
      <w:r>
        <w:rPr>
          <w:rFonts w:eastAsia="Times New Roman"/>
          <w:b/>
          <w:szCs w:val="22"/>
          <w:lang w:val="it-IT" w:eastAsia="en-US"/>
        </w:rPr>
        <w:t>: Parametri farmacodinamici (serie completa di analisi) nello studio PHOTON</w:t>
      </w:r>
    </w:p>
    <w:tbl>
      <w:tblPr>
        <w:tblStyle w:val="Grigliatabella3"/>
        <w:tblW w:w="9060" w:type="dxa"/>
        <w:tblLayout w:type="fixed"/>
        <w:tblLook w:val="04A0" w:firstRow="1" w:lastRow="0" w:firstColumn="1" w:lastColumn="0" w:noHBand="0" w:noVBand="1"/>
      </w:tblPr>
      <w:tblGrid>
        <w:gridCol w:w="5371"/>
        <w:gridCol w:w="593"/>
        <w:gridCol w:w="1088"/>
        <w:gridCol w:w="1088"/>
        <w:gridCol w:w="920"/>
      </w:tblGrid>
      <w:tr w:rsidR="00CA7CF6" w14:paraId="4EEC83C4" w14:textId="77777777">
        <w:trPr>
          <w:trHeight w:val="516"/>
        </w:trPr>
        <w:tc>
          <w:tcPr>
            <w:tcW w:w="5371" w:type="dxa"/>
            <w:tcBorders>
              <w:top w:val="single" w:sz="4" w:space="0" w:color="auto"/>
              <w:left w:val="single" w:sz="4" w:space="0" w:color="auto"/>
              <w:bottom w:val="single" w:sz="4" w:space="0" w:color="auto"/>
              <w:right w:val="single" w:sz="4" w:space="0" w:color="auto"/>
            </w:tcBorders>
            <w:vAlign w:val="center"/>
            <w:hideMark/>
          </w:tcPr>
          <w:p w14:paraId="45E13781" w14:textId="77777777" w:rsidR="00CA7CF6" w:rsidRDefault="00681FBF">
            <w:pPr>
              <w:keepNext/>
              <w:keepLines/>
              <w:tabs>
                <w:tab w:val="clear" w:pos="567"/>
                <w:tab w:val="left" w:pos="708"/>
              </w:tab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Esiti di efficacia</w:t>
            </w:r>
          </w:p>
        </w:tc>
        <w:tc>
          <w:tcPr>
            <w:tcW w:w="593" w:type="dxa"/>
            <w:tcBorders>
              <w:top w:val="single" w:sz="4" w:space="0" w:color="auto"/>
              <w:left w:val="single" w:sz="4" w:space="0" w:color="auto"/>
              <w:bottom w:val="single" w:sz="4" w:space="0" w:color="auto"/>
              <w:right w:val="single" w:sz="4" w:space="0" w:color="auto"/>
            </w:tcBorders>
            <w:vAlign w:val="center"/>
            <w:hideMark/>
          </w:tcPr>
          <w:p w14:paraId="6C1B1F49" w14:textId="77777777" w:rsidR="00CA7CF6" w:rsidRDefault="00681FBF">
            <w:pPr>
              <w:keepNext/>
              <w:keepLines/>
              <w:tabs>
                <w:tab w:val="clear" w:pos="567"/>
                <w:tab w:val="left" w:pos="708"/>
              </w:tabs>
              <w:autoSpaceDE w:val="0"/>
              <w:autoSpaceDN w:val="0"/>
              <w:adjustRightInd w:val="0"/>
              <w:spacing w:line="240" w:lineRule="auto"/>
              <w:jc w:val="center"/>
              <w:rPr>
                <w:rFonts w:eastAsia="Times New Roman"/>
                <w:b/>
                <w:bCs/>
                <w:sz w:val="20"/>
                <w:lang w:val="it-IT" w:eastAsia="en-US"/>
              </w:rPr>
            </w:pPr>
            <w:r>
              <w:rPr>
                <w:rFonts w:eastAsia="Times New Roman"/>
                <w:b/>
                <w:bCs/>
                <w:sz w:val="20"/>
                <w:lang w:val="it-IT" w:eastAsia="en-US"/>
              </w:rPr>
              <w:t>Settimana</w:t>
            </w:r>
          </w:p>
        </w:tc>
        <w:tc>
          <w:tcPr>
            <w:tcW w:w="1088" w:type="dxa"/>
            <w:tcBorders>
              <w:top w:val="single" w:sz="4" w:space="0" w:color="auto"/>
              <w:left w:val="single" w:sz="4" w:space="0" w:color="auto"/>
              <w:bottom w:val="single" w:sz="4" w:space="0" w:color="auto"/>
              <w:right w:val="single" w:sz="4" w:space="0" w:color="auto"/>
            </w:tcBorders>
            <w:vAlign w:val="center"/>
            <w:hideMark/>
          </w:tcPr>
          <w:p w14:paraId="678C2209"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8Q12</w:t>
            </w:r>
          </w:p>
          <w:p w14:paraId="0602B07B"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328)</w:t>
            </w:r>
          </w:p>
        </w:tc>
        <w:tc>
          <w:tcPr>
            <w:tcW w:w="1088" w:type="dxa"/>
            <w:tcBorders>
              <w:top w:val="single" w:sz="4" w:space="0" w:color="auto"/>
              <w:left w:val="single" w:sz="4" w:space="0" w:color="auto"/>
              <w:bottom w:val="single" w:sz="4" w:space="0" w:color="auto"/>
              <w:right w:val="single" w:sz="4" w:space="0" w:color="auto"/>
            </w:tcBorders>
            <w:vAlign w:val="center"/>
            <w:hideMark/>
          </w:tcPr>
          <w:p w14:paraId="3038FFCE"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8Q16</w:t>
            </w:r>
          </w:p>
          <w:p w14:paraId="15BA4041"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163)</w:t>
            </w:r>
          </w:p>
        </w:tc>
        <w:tc>
          <w:tcPr>
            <w:tcW w:w="920" w:type="dxa"/>
            <w:tcBorders>
              <w:top w:val="single" w:sz="4" w:space="0" w:color="auto"/>
              <w:left w:val="single" w:sz="4" w:space="0" w:color="auto"/>
              <w:bottom w:val="single" w:sz="4" w:space="0" w:color="auto"/>
              <w:right w:val="single" w:sz="4" w:space="0" w:color="auto"/>
            </w:tcBorders>
            <w:vAlign w:val="center"/>
            <w:hideMark/>
          </w:tcPr>
          <w:p w14:paraId="253FBCDB"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2Q8</w:t>
            </w:r>
          </w:p>
          <w:p w14:paraId="193CDCBA"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167)</w:t>
            </w:r>
          </w:p>
        </w:tc>
      </w:tr>
      <w:tr w:rsidR="00CA7CF6" w14:paraId="10983869" w14:textId="77777777">
        <w:tc>
          <w:tcPr>
            <w:tcW w:w="9060" w:type="dxa"/>
            <w:gridSpan w:val="5"/>
            <w:tcBorders>
              <w:top w:val="single" w:sz="4" w:space="0" w:color="auto"/>
              <w:left w:val="single" w:sz="4" w:space="0" w:color="auto"/>
              <w:bottom w:val="single" w:sz="4" w:space="0" w:color="auto"/>
              <w:right w:val="single" w:sz="4" w:space="0" w:color="auto"/>
            </w:tcBorders>
            <w:hideMark/>
          </w:tcPr>
          <w:p w14:paraId="6287D8E2"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b/>
                <w:sz w:val="20"/>
                <w:lang w:val="it-IT" w:eastAsia="en-US"/>
              </w:rPr>
              <w:t xml:space="preserve">Variazione dell’area di </w:t>
            </w:r>
            <w:r>
              <w:rPr>
                <w:rFonts w:eastAsia="Times New Roman"/>
                <w:b/>
                <w:i/>
                <w:sz w:val="20"/>
                <w:lang w:val="it-IT" w:eastAsia="en-US"/>
              </w:rPr>
              <w:t>leakage</w:t>
            </w:r>
            <w:r>
              <w:rPr>
                <w:rFonts w:eastAsia="Times New Roman"/>
                <w:b/>
                <w:iCs/>
                <w:sz w:val="20"/>
                <w:vertAlign w:val="superscript"/>
                <w:lang w:val="it-IT" w:eastAsia="en-US"/>
              </w:rPr>
              <w:t>A</w:t>
            </w:r>
            <w:r>
              <w:rPr>
                <w:rFonts w:eastAsia="Times New Roman"/>
                <w:b/>
                <w:sz w:val="20"/>
                <w:lang w:val="it-IT" w:eastAsia="en-US"/>
              </w:rPr>
              <w:t xml:space="preserve"> rispetto al basale [mm</w:t>
            </w:r>
            <w:r>
              <w:rPr>
                <w:rFonts w:eastAsia="Times New Roman"/>
                <w:b/>
                <w:sz w:val="20"/>
                <w:vertAlign w:val="superscript"/>
                <w:lang w:val="it-IT" w:eastAsia="en-US"/>
              </w:rPr>
              <w:t>2</w:t>
            </w:r>
            <w:r>
              <w:rPr>
                <w:rFonts w:eastAsia="Times New Roman"/>
                <w:b/>
                <w:sz w:val="20"/>
                <w:lang w:val="it-IT" w:eastAsia="en-US"/>
              </w:rPr>
              <w:t xml:space="preserve">] </w:t>
            </w:r>
          </w:p>
        </w:tc>
      </w:tr>
      <w:tr w:rsidR="00CA7CF6" w14:paraId="3A01583C" w14:textId="77777777">
        <w:trPr>
          <w:trHeight w:val="227"/>
        </w:trPr>
        <w:tc>
          <w:tcPr>
            <w:tcW w:w="5371" w:type="dxa"/>
            <w:vMerge w:val="restart"/>
            <w:tcBorders>
              <w:top w:val="single" w:sz="4" w:space="0" w:color="auto"/>
              <w:left w:val="single" w:sz="4" w:space="0" w:color="auto"/>
              <w:right w:val="single" w:sz="4" w:space="0" w:color="auto"/>
            </w:tcBorders>
            <w:hideMark/>
          </w:tcPr>
          <w:p w14:paraId="3AB8D39C"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aritmetica (DS), osservata</w:t>
            </w:r>
          </w:p>
        </w:tc>
        <w:tc>
          <w:tcPr>
            <w:tcW w:w="593" w:type="dxa"/>
            <w:tcBorders>
              <w:top w:val="single" w:sz="4" w:space="0" w:color="auto"/>
              <w:left w:val="single" w:sz="4" w:space="0" w:color="auto"/>
              <w:bottom w:val="single" w:sz="4" w:space="0" w:color="auto"/>
              <w:right w:val="single" w:sz="4" w:space="0" w:color="auto"/>
            </w:tcBorders>
            <w:vAlign w:val="center"/>
            <w:hideMark/>
          </w:tcPr>
          <w:p w14:paraId="5F9ADBBD"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48</w:t>
            </w:r>
          </w:p>
        </w:tc>
        <w:tc>
          <w:tcPr>
            <w:tcW w:w="1088" w:type="dxa"/>
            <w:tcBorders>
              <w:top w:val="single" w:sz="4" w:space="0" w:color="auto"/>
              <w:left w:val="single" w:sz="4" w:space="0" w:color="auto"/>
              <w:bottom w:val="single" w:sz="4" w:space="0" w:color="auto"/>
              <w:right w:val="single" w:sz="4" w:space="0" w:color="auto"/>
            </w:tcBorders>
            <w:vAlign w:val="center"/>
            <w:hideMark/>
          </w:tcPr>
          <w:p w14:paraId="52ECDA38"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13,9 (13,91)</w:t>
            </w:r>
          </w:p>
        </w:tc>
        <w:tc>
          <w:tcPr>
            <w:tcW w:w="1088" w:type="dxa"/>
            <w:tcBorders>
              <w:top w:val="single" w:sz="4" w:space="0" w:color="auto"/>
              <w:left w:val="single" w:sz="4" w:space="0" w:color="auto"/>
              <w:bottom w:val="single" w:sz="4" w:space="0" w:color="auto"/>
              <w:right w:val="single" w:sz="4" w:space="0" w:color="auto"/>
            </w:tcBorders>
            <w:vAlign w:val="center"/>
            <w:hideMark/>
          </w:tcPr>
          <w:p w14:paraId="637C7A25"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9,4 (11,50)</w:t>
            </w:r>
          </w:p>
        </w:tc>
        <w:tc>
          <w:tcPr>
            <w:tcW w:w="920" w:type="dxa"/>
            <w:tcBorders>
              <w:top w:val="single" w:sz="4" w:space="0" w:color="auto"/>
              <w:left w:val="single" w:sz="4" w:space="0" w:color="auto"/>
              <w:bottom w:val="single" w:sz="4" w:space="0" w:color="auto"/>
              <w:right w:val="single" w:sz="4" w:space="0" w:color="auto"/>
            </w:tcBorders>
            <w:vAlign w:val="center"/>
            <w:hideMark/>
          </w:tcPr>
          <w:p w14:paraId="3966DB8C"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9,2 (12,11)</w:t>
            </w:r>
          </w:p>
        </w:tc>
      </w:tr>
      <w:tr w:rsidR="00CA7CF6" w14:paraId="578F5D18" w14:textId="77777777">
        <w:trPr>
          <w:trHeight w:val="227"/>
        </w:trPr>
        <w:tc>
          <w:tcPr>
            <w:tcW w:w="5371" w:type="dxa"/>
            <w:vMerge/>
            <w:tcBorders>
              <w:left w:val="single" w:sz="4" w:space="0" w:color="auto"/>
              <w:right w:val="single" w:sz="4" w:space="0" w:color="auto"/>
            </w:tcBorders>
            <w:vAlign w:val="center"/>
            <w:hideMark/>
          </w:tcPr>
          <w:p w14:paraId="60A2CF7C" w14:textId="77777777" w:rsidR="00CA7CF6" w:rsidRDefault="00CA7CF6">
            <w:pPr>
              <w:tabs>
                <w:tab w:val="clear" w:pos="567"/>
              </w:tabs>
              <w:spacing w:line="240" w:lineRule="auto"/>
              <w:rPr>
                <w:rFonts w:eastAsia="Times New Roman"/>
                <w:sz w:val="20"/>
                <w:lang w:val="it-IT" w:eastAsia="en-US"/>
              </w:rPr>
            </w:pPr>
          </w:p>
        </w:tc>
        <w:tc>
          <w:tcPr>
            <w:tcW w:w="593" w:type="dxa"/>
            <w:tcBorders>
              <w:top w:val="single" w:sz="4" w:space="0" w:color="auto"/>
              <w:left w:val="single" w:sz="4" w:space="0" w:color="auto"/>
              <w:bottom w:val="single" w:sz="4" w:space="0" w:color="auto"/>
              <w:right w:val="single" w:sz="4" w:space="0" w:color="auto"/>
            </w:tcBorders>
            <w:vAlign w:val="center"/>
            <w:hideMark/>
          </w:tcPr>
          <w:p w14:paraId="60FEB225"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60</w:t>
            </w:r>
          </w:p>
        </w:tc>
        <w:tc>
          <w:tcPr>
            <w:tcW w:w="1088" w:type="dxa"/>
            <w:tcBorders>
              <w:top w:val="single" w:sz="4" w:space="0" w:color="auto"/>
              <w:left w:val="single" w:sz="4" w:space="0" w:color="auto"/>
              <w:bottom w:val="single" w:sz="4" w:space="0" w:color="auto"/>
              <w:right w:val="single" w:sz="4" w:space="0" w:color="auto"/>
            </w:tcBorders>
            <w:vAlign w:val="center"/>
            <w:hideMark/>
          </w:tcPr>
          <w:p w14:paraId="26051713"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13,9 (13,54)</w:t>
            </w:r>
          </w:p>
        </w:tc>
        <w:tc>
          <w:tcPr>
            <w:tcW w:w="1088" w:type="dxa"/>
            <w:tcBorders>
              <w:top w:val="single" w:sz="4" w:space="0" w:color="auto"/>
              <w:left w:val="single" w:sz="4" w:space="0" w:color="auto"/>
              <w:bottom w:val="single" w:sz="4" w:space="0" w:color="auto"/>
              <w:right w:val="single" w:sz="4" w:space="0" w:color="auto"/>
            </w:tcBorders>
            <w:vAlign w:val="center"/>
            <w:hideMark/>
          </w:tcPr>
          <w:p w14:paraId="2C53016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12,0 (13,26)</w:t>
            </w:r>
          </w:p>
        </w:tc>
        <w:tc>
          <w:tcPr>
            <w:tcW w:w="920" w:type="dxa"/>
            <w:tcBorders>
              <w:top w:val="single" w:sz="4" w:space="0" w:color="auto"/>
              <w:left w:val="single" w:sz="4" w:space="0" w:color="auto"/>
              <w:bottom w:val="single" w:sz="4" w:space="0" w:color="auto"/>
              <w:right w:val="single" w:sz="4" w:space="0" w:color="auto"/>
            </w:tcBorders>
            <w:vAlign w:val="center"/>
            <w:hideMark/>
          </w:tcPr>
          <w:p w14:paraId="0768B90A"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14,4 (12,89)</w:t>
            </w:r>
          </w:p>
        </w:tc>
      </w:tr>
      <w:tr w:rsidR="00CA7CF6" w14:paraId="770C9C46" w14:textId="77777777">
        <w:trPr>
          <w:trHeight w:val="227"/>
        </w:trPr>
        <w:tc>
          <w:tcPr>
            <w:tcW w:w="5371" w:type="dxa"/>
            <w:vMerge/>
            <w:tcBorders>
              <w:left w:val="single" w:sz="4" w:space="0" w:color="auto"/>
              <w:bottom w:val="single" w:sz="4" w:space="0" w:color="auto"/>
              <w:right w:val="single" w:sz="4" w:space="0" w:color="auto"/>
            </w:tcBorders>
            <w:vAlign w:val="center"/>
          </w:tcPr>
          <w:p w14:paraId="31F33EDB" w14:textId="77777777" w:rsidR="00CA7CF6" w:rsidRDefault="00CA7CF6">
            <w:pPr>
              <w:tabs>
                <w:tab w:val="clear" w:pos="567"/>
              </w:tabs>
              <w:spacing w:line="240" w:lineRule="auto"/>
              <w:rPr>
                <w:rFonts w:eastAsia="Times New Roman"/>
                <w:sz w:val="20"/>
                <w:lang w:val="it-IT" w:eastAsia="en-US"/>
              </w:rPr>
            </w:pPr>
          </w:p>
        </w:tc>
        <w:tc>
          <w:tcPr>
            <w:tcW w:w="593" w:type="dxa"/>
            <w:tcBorders>
              <w:top w:val="single" w:sz="4" w:space="0" w:color="auto"/>
              <w:left w:val="single" w:sz="4" w:space="0" w:color="auto"/>
              <w:bottom w:val="single" w:sz="4" w:space="0" w:color="auto"/>
              <w:right w:val="single" w:sz="4" w:space="0" w:color="auto"/>
            </w:tcBorders>
            <w:vAlign w:val="center"/>
          </w:tcPr>
          <w:p w14:paraId="5BBF28EE"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96</w:t>
            </w:r>
          </w:p>
        </w:tc>
        <w:tc>
          <w:tcPr>
            <w:tcW w:w="1088" w:type="dxa"/>
            <w:tcBorders>
              <w:top w:val="single" w:sz="4" w:space="0" w:color="auto"/>
              <w:left w:val="single" w:sz="4" w:space="0" w:color="auto"/>
              <w:bottom w:val="single" w:sz="4" w:space="0" w:color="auto"/>
              <w:right w:val="single" w:sz="4" w:space="0" w:color="auto"/>
            </w:tcBorders>
            <w:vAlign w:val="center"/>
          </w:tcPr>
          <w:p w14:paraId="4F92165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-12,8 (10,98)</w:t>
            </w:r>
          </w:p>
        </w:tc>
        <w:tc>
          <w:tcPr>
            <w:tcW w:w="1088" w:type="dxa"/>
            <w:tcBorders>
              <w:top w:val="single" w:sz="4" w:space="0" w:color="auto"/>
              <w:left w:val="single" w:sz="4" w:space="0" w:color="auto"/>
              <w:bottom w:val="single" w:sz="4" w:space="0" w:color="auto"/>
              <w:right w:val="single" w:sz="4" w:space="0" w:color="auto"/>
            </w:tcBorders>
            <w:vAlign w:val="center"/>
          </w:tcPr>
          <w:p w14:paraId="326FE65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-9,4 (10,61)</w:t>
            </w:r>
          </w:p>
        </w:tc>
        <w:tc>
          <w:tcPr>
            <w:tcW w:w="920" w:type="dxa"/>
            <w:tcBorders>
              <w:top w:val="single" w:sz="4" w:space="0" w:color="auto"/>
              <w:left w:val="single" w:sz="4" w:space="0" w:color="auto"/>
              <w:bottom w:val="single" w:sz="4" w:space="0" w:color="auto"/>
              <w:right w:val="single" w:sz="4" w:space="0" w:color="auto"/>
            </w:tcBorders>
            <w:vAlign w:val="center"/>
          </w:tcPr>
          <w:p w14:paraId="09E37BAF"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-11,9 (11,26)</w:t>
            </w:r>
          </w:p>
        </w:tc>
      </w:tr>
    </w:tbl>
    <w:p w14:paraId="39D41002" w14:textId="77777777" w:rsidR="00CA7CF6" w:rsidRDefault="00681FBF">
      <w:pPr>
        <w:keepNext/>
        <w:keepLines/>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vertAlign w:val="superscript"/>
          <w:lang w:val="it-IT" w:eastAsia="en-US"/>
        </w:rPr>
        <w:t xml:space="preserve">A </w:t>
      </w:r>
      <w:r>
        <w:rPr>
          <w:rFonts w:eastAsia="Times New Roman"/>
          <w:sz w:val="20"/>
          <w:lang w:val="it-IT" w:eastAsia="en-US"/>
        </w:rPr>
        <w:t>basato sulla misurazione di angiografia con fluoresceina</w:t>
      </w:r>
    </w:p>
    <w:p w14:paraId="1776E9D5" w14:textId="77777777" w:rsidR="00CA7CF6" w:rsidRDefault="00681FBF">
      <w:pPr>
        <w:keepNext/>
        <w:keepLines/>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DS:</w:t>
      </w:r>
      <w:r>
        <w:rPr>
          <w:rFonts w:eastAsia="Times New Roman"/>
          <w:sz w:val="20"/>
          <w:lang w:val="it-IT" w:eastAsia="en-US"/>
        </w:rPr>
        <w:tab/>
        <w:t>Deviazione standard</w:t>
      </w:r>
    </w:p>
    <w:p w14:paraId="47F54055" w14:textId="77777777" w:rsidR="00CA7CF6" w:rsidRDefault="00CA7CF6">
      <w:pPr>
        <w:tabs>
          <w:tab w:val="clear" w:pos="567"/>
        </w:tabs>
        <w:autoSpaceDE w:val="0"/>
        <w:autoSpaceDN w:val="0"/>
        <w:adjustRightInd w:val="0"/>
        <w:spacing w:line="240" w:lineRule="auto"/>
        <w:rPr>
          <w:rFonts w:eastAsia="Times New Roman"/>
          <w:szCs w:val="22"/>
          <w:lang w:val="it-IT" w:eastAsia="en-US"/>
        </w:rPr>
      </w:pPr>
    </w:p>
    <w:p w14:paraId="26B1E050" w14:textId="77777777" w:rsidR="00CA7CF6" w:rsidRDefault="00681FBF">
      <w:pPr>
        <w:keepNext/>
        <w:keepLines/>
        <w:tabs>
          <w:tab w:val="clear" w:pos="567"/>
        </w:tabs>
        <w:autoSpaceDE w:val="0"/>
        <w:autoSpaceDN w:val="0"/>
        <w:adjustRightInd w:val="0"/>
        <w:spacing w:line="240" w:lineRule="auto"/>
        <w:rPr>
          <w:rFonts w:eastAsia="Times New Roman"/>
          <w:b/>
          <w:szCs w:val="22"/>
          <w:lang w:val="it-IT" w:eastAsia="en-US"/>
        </w:rPr>
      </w:pPr>
      <w:r>
        <w:rPr>
          <w:rFonts w:eastAsia="Times New Roman"/>
          <w:b/>
          <w:szCs w:val="22"/>
          <w:lang w:val="it-IT" w:eastAsia="en-US"/>
        </w:rPr>
        <w:t>Figura 2: Variazione media LS dello spessore retinico centrale (CRT) dal basale alla 96</w:t>
      </w:r>
      <w:r>
        <w:rPr>
          <w:rFonts w:eastAsia="Times New Roman"/>
          <w:b/>
          <w:szCs w:val="22"/>
          <w:vertAlign w:val="superscript"/>
          <w:lang w:val="it-IT" w:eastAsia="en-US"/>
        </w:rPr>
        <w:t>a</w:t>
      </w:r>
      <w:r>
        <w:rPr>
          <w:rFonts w:eastAsia="Times New Roman"/>
          <w:b/>
          <w:szCs w:val="22"/>
          <w:lang w:val="it-IT" w:eastAsia="en-US"/>
        </w:rPr>
        <w:t xml:space="preserve"> settimana</w:t>
      </w:r>
      <w:del w:id="155" w:author="Author">
        <w:r w:rsidDel="00090498">
          <w:rPr>
            <w:rFonts w:eastAsia="Times New Roman"/>
            <w:b/>
            <w:szCs w:val="22"/>
            <w:lang w:val="it-IT" w:eastAsia="en-US"/>
          </w:rPr>
          <w:delText> </w:delText>
        </w:r>
      </w:del>
      <w:r>
        <w:rPr>
          <w:rFonts w:eastAsia="Times New Roman"/>
          <w:b/>
          <w:szCs w:val="22"/>
          <w:lang w:val="it-IT" w:eastAsia="en-US"/>
        </w:rPr>
        <w:t xml:space="preserve"> (serie completa di analisi) nello studio PHOTON</w:t>
      </w:r>
    </w:p>
    <w:p w14:paraId="10F711F7" w14:textId="77777777" w:rsidR="00CA7CF6" w:rsidRDefault="00B86C92">
      <w:pPr>
        <w:keepNext/>
        <w:keepLines/>
        <w:tabs>
          <w:tab w:val="clear" w:pos="567"/>
        </w:tabs>
        <w:autoSpaceDE w:val="0"/>
        <w:autoSpaceDN w:val="0"/>
        <w:adjustRightInd w:val="0"/>
        <w:spacing w:line="240" w:lineRule="auto"/>
        <w:rPr>
          <w:rFonts w:eastAsia="Times New Roman"/>
          <w:b/>
          <w:szCs w:val="22"/>
          <w:lang w:val="it-IT" w:eastAsia="en-US"/>
        </w:rPr>
      </w:pPr>
      <w:r>
        <w:rPr>
          <w:noProof/>
          <w:lang w:val="it-IT" w:eastAsia="it-IT"/>
        </w:rPr>
        <w:pict w14:anchorId="3B095185">
          <v:shape id="_x0000_s2168" type="#_x0000_t202" style="position:absolute;margin-left:414.55pt;margin-top:80.3pt;width:40.35pt;height:44.45pt;z-index:2517411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" fillcolor="white [3212]" stroked="f" strokeweight=".5pt">
            <v:textbox inset="0,0,0,0">
              <w:txbxContent>
                <w:p w14:paraId="695E85CB" w14:textId="77777777" w:rsidR="00CA7CF6" w:rsidRDefault="00681FBF">
                  <w:pPr>
                    <w:spacing w:line="240" w:lineRule="auto"/>
                    <w:jc w:val="center"/>
                    <w:rPr>
                      <w:rFonts w:ascii="Arial" w:hAnsi="Arial" w:cs="Arial"/>
                      <w:sz w:val="18"/>
                      <w:szCs w:val="18"/>
                      <w:lang w:val="it-IT"/>
                    </w:rPr>
                  </w:pPr>
                  <w:r>
                    <w:rPr>
                      <w:rFonts w:ascii="Arial" w:hAnsi="Arial" w:cs="Arial"/>
                      <w:sz w:val="18"/>
                      <w:szCs w:val="18"/>
                      <w:lang w:val="it-IT"/>
                    </w:rPr>
                    <w:noBreakHyphen/>
                    <w:t>158,39</w:t>
                  </w:r>
                </w:p>
                <w:p w14:paraId="6A3FBD8C" w14:textId="77777777" w:rsidR="00CA7CF6" w:rsidRDefault="00681FBF">
                  <w:pPr>
                    <w:spacing w:line="240" w:lineRule="auto"/>
                    <w:jc w:val="center"/>
                    <w:rPr>
                      <w:rFonts w:ascii="Arial" w:hAnsi="Arial" w:cs="Arial"/>
                      <w:sz w:val="18"/>
                      <w:szCs w:val="18"/>
                      <w:lang w:val="it-IT"/>
                    </w:rPr>
                  </w:pPr>
                  <w:r>
                    <w:rPr>
                      <w:rFonts w:ascii="Arial" w:hAnsi="Arial" w:cs="Arial"/>
                      <w:sz w:val="18"/>
                      <w:szCs w:val="18"/>
                      <w:lang w:val="it-IT"/>
                    </w:rPr>
                    <w:noBreakHyphen/>
                    <w:t>191,26</w:t>
                  </w:r>
                </w:p>
                <w:p w14:paraId="2A5786EB" w14:textId="77777777" w:rsidR="00CA7CF6" w:rsidRDefault="00681FBF">
                  <w:pPr>
                    <w:spacing w:line="240" w:lineRule="auto"/>
                    <w:jc w:val="center"/>
                    <w:rPr>
                      <w:rFonts w:ascii="Arial" w:hAnsi="Arial" w:cs="Arial"/>
                      <w:sz w:val="18"/>
                      <w:szCs w:val="16"/>
                    </w:rPr>
                  </w:pPr>
                  <w:r>
                    <w:rPr>
                      <w:rFonts w:ascii="Arial" w:hAnsi="Arial" w:cs="Arial"/>
                      <w:sz w:val="18"/>
                      <w:szCs w:val="18"/>
                      <w:lang w:val="it-IT"/>
                    </w:rPr>
                    <w:noBreakHyphen/>
                    <w:t>193,99</w:t>
                  </w:r>
                </w:p>
              </w:txbxContent>
            </v:textbox>
            <w10:wrap anchorx="margin"/>
          </v:shape>
        </w:pict>
      </w:r>
      <w:r>
        <w:rPr>
          <w:rFonts w:eastAsia="Times New Roman"/>
          <w:b/>
          <w:noProof/>
          <w:szCs w:val="22"/>
          <w:lang w:val="it-IT" w:eastAsia="it-IT"/>
        </w:rPr>
        <w:pict w14:anchorId="6F892259">
          <v:group id="Gruppieren 33" o:spid="_x0000_s2165" style="position:absolute;margin-left:2.6pt;margin-top:-9.2pt;width:281.25pt;height:187.35pt;z-index:251695104;mso-width-relative:margin;mso-height-relative:margin" coordorigin=",-1459" coordsize="35742,2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">
            <v:shape id="Textfeld 12" o:spid="_x0000_s2167" type="#_x0000_t202" style="position:absolute;left:23645;top:16666;width:12097;height:2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" filled="f" stroked="f" strokeweight=".5pt">
              <v:textbox>
                <w:txbxContent>
                  <w:p w14:paraId="6FB545F7" w14:textId="77777777" w:rsidR="00CA7CF6" w:rsidRDefault="00681FBF">
                    <w:pPr>
                      <w:jc w:val="center"/>
                      <w:rPr>
                        <w:rFonts w:ascii="Arial" w:hAnsi="Arial" w:cs="Arial"/>
                        <w:sz w:val="18"/>
                        <w:szCs w:val="16"/>
                      </w:rPr>
                    </w:pPr>
                    <w:r>
                      <w:rPr>
                        <w:rFonts w:ascii="Arial" w:hAnsi="Arial" w:cs="Arial"/>
                        <w:sz w:val="18"/>
                        <w:szCs w:val="16"/>
                      </w:rPr>
                      <w:t>settimane</w:t>
                    </w:r>
                  </w:p>
                </w:txbxContent>
              </v:textbox>
            </v:shape>
            <v:shape id="Textfeld 25" o:spid="_x0000_s2166" type="#_x0000_t202" style="position:absolute;left:-9287;top:7828;width:23812;height:5238;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" filled="f" stroked="f" strokeweight=".5pt">
              <v:textbox>
                <w:txbxContent>
                  <w:p w14:paraId="6C7C6D4B" w14:textId="77777777" w:rsidR="00CA7CF6" w:rsidRDefault="00681FBF">
                    <w:pPr>
                      <w:spacing w:line="240" w:lineRule="auto"/>
                      <w:jc w:val="center"/>
                      <w:rPr>
                        <w:rFonts w:ascii="Arial" w:hAnsi="Arial" w:cs="Arial"/>
                        <w:sz w:val="20"/>
                        <w:szCs w:val="18"/>
                        <w:lang w:val="it-IT"/>
                      </w:rPr>
                    </w:pPr>
                    <w:r>
                      <w:rPr>
                        <w:rFonts w:ascii="Arial" w:hAnsi="Arial" w:cs="Arial"/>
                        <w:sz w:val="18"/>
                        <w:szCs w:val="16"/>
                        <w:lang w:val="it-IT"/>
                      </w:rPr>
                      <w:t>Variazione media LS del CRT (micron</w:t>
                    </w:r>
                    <w:r>
                      <w:rPr>
                        <w:rFonts w:ascii="Arial" w:hAnsi="Arial" w:cs="Arial"/>
                        <w:sz w:val="20"/>
                        <w:szCs w:val="18"/>
                        <w:lang w:val="it-IT"/>
                      </w:rPr>
                      <w:t>)</w:t>
                    </w:r>
                  </w:p>
                </w:txbxContent>
              </v:textbox>
            </v:shape>
            <w10:anchorlock/>
          </v:group>
        </w:pict>
      </w:r>
      <w:r w:rsidR="00681FBF">
        <w:rPr>
          <w:noProof/>
          <w:lang w:val="it-IT" w:eastAsia="it-IT"/>
        </w:rPr>
        <w:drawing>
          <wp:inline distT="0" distB="0" distL="0" distR="0" wp14:anchorId="7AF791A9" wp14:editId="069BFECD">
            <wp:extent cx="5760085" cy="2103755"/>
            <wp:effectExtent l="19050" t="19050" r="12065" b="10795"/>
            <wp:docPr id="242" name="Grafik 242" descr="Immagine che contiene linea,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Immagine che contiene linea, bianco&#10;&#10;Descrizione generata automaticamente"/>
                    <pic:cNvPicPr>
                      <a:picLocks noChangeAspect="1"/>
                    </pic:cNvPicPr>
                  </pic:nvPicPr>
                  <pic:blipFill rotWithShape="1">
                    <a:blip r:embed="rId45"/>
                    <a:srcRect b="2204"/>
                    <a:stretch/>
                  </pic:blipFill>
                  <pic:spPr bwMode="auto">
                    <a:xfrm>
                      <a:off x="0" y="0"/>
                      <a:ext cx="5760085" cy="21037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178ED58" w14:textId="77777777" w:rsidR="00CA7CF6" w:rsidRDefault="00CA7CF6">
      <w:pPr>
        <w:tabs>
          <w:tab w:val="clear" w:pos="567"/>
        </w:tabs>
        <w:autoSpaceDE w:val="0"/>
        <w:autoSpaceDN w:val="0"/>
        <w:adjustRightInd w:val="0"/>
        <w:spacing w:line="240" w:lineRule="auto"/>
        <w:rPr>
          <w:rFonts w:eastAsia="Times New Roman"/>
          <w:szCs w:val="22"/>
          <w:lang w:val="it-IT" w:eastAsia="en-US"/>
        </w:rPr>
      </w:pPr>
    </w:p>
    <w:p w14:paraId="47364726" w14:textId="77777777" w:rsidR="00CA7CF6" w:rsidRDefault="00681FBF">
      <w:pPr>
        <w:keepNext/>
        <w:keepLines/>
        <w:tabs>
          <w:tab w:val="clear" w:pos="567"/>
        </w:tabs>
        <w:autoSpaceDE w:val="0"/>
        <w:autoSpaceDN w:val="0"/>
        <w:adjustRightInd w:val="0"/>
        <w:spacing w:line="240" w:lineRule="auto"/>
        <w:rPr>
          <w:rFonts w:eastAsia="Times New Roman"/>
          <w:i/>
          <w:iCs/>
          <w:szCs w:val="22"/>
          <w:lang w:val="it-IT" w:eastAsia="en-US"/>
        </w:rPr>
      </w:pPr>
      <w:r>
        <w:rPr>
          <w:rFonts w:eastAsia="Times New Roman"/>
          <w:i/>
          <w:iCs/>
          <w:szCs w:val="22"/>
          <w:lang w:val="it-IT" w:eastAsia="en-US"/>
        </w:rPr>
        <w:lastRenderedPageBreak/>
        <w:t>Immunogenicità</w:t>
      </w:r>
    </w:p>
    <w:p w14:paraId="08545227" w14:textId="77777777" w:rsidR="00CA7CF6" w:rsidRDefault="00681FBF">
      <w:pPr>
        <w:keepNext/>
        <w:keepLines/>
        <w:tabs>
          <w:tab w:val="clear" w:pos="567"/>
        </w:tabs>
        <w:autoSpaceDE w:val="0"/>
        <w:autoSpaceDN w:val="0"/>
        <w:adjustRightInd w:val="0"/>
        <w:spacing w:line="240" w:lineRule="auto"/>
        <w:rPr>
          <w:rFonts w:eastAsia="Times New Roman"/>
          <w:szCs w:val="22"/>
          <w:lang w:val="it-IT" w:eastAsia="en-US"/>
        </w:rPr>
      </w:pPr>
      <w:r>
        <w:rPr>
          <w:rFonts w:eastAsia="Times New Roman"/>
          <w:szCs w:val="22"/>
          <w:lang w:val="it-IT" w:eastAsia="en-US"/>
        </w:rPr>
        <w:t>Dopo il trattamento con Eylea 114,3 mg/mL fino a 96 settimane sono stati identificati anticorpi contro il trattamento con Eylea 114,3 mg/mL in una percentuale di pazienti trattati per la DME e nAMD che andava dal 2,5% al 4,4%. Non sono state osservate evidenze dell’impatto degli anticorpi anti-farmaco sulla farmacocinetica, efficacia o sicurezza.</w:t>
      </w:r>
    </w:p>
    <w:p w14:paraId="25E05160" w14:textId="77777777" w:rsidR="00CA7CF6" w:rsidRDefault="00CA7CF6">
      <w:pPr>
        <w:keepNext/>
        <w:keepLines/>
        <w:tabs>
          <w:tab w:val="clear" w:pos="567"/>
        </w:tabs>
        <w:autoSpaceDE w:val="0"/>
        <w:autoSpaceDN w:val="0"/>
        <w:adjustRightInd w:val="0"/>
        <w:spacing w:line="240" w:lineRule="auto"/>
        <w:rPr>
          <w:ins w:id="156" w:author="Author"/>
          <w:rFonts w:eastAsia="Times New Roman"/>
          <w:szCs w:val="22"/>
          <w:lang w:val="it-IT" w:eastAsia="en-US"/>
        </w:rPr>
      </w:pPr>
    </w:p>
    <w:p w14:paraId="299E93FD" w14:textId="77777777" w:rsidR="00CA7CF6" w:rsidRDefault="00681FBF">
      <w:pPr>
        <w:keepNext/>
        <w:keepLines/>
        <w:tabs>
          <w:tab w:val="clear" w:pos="567"/>
        </w:tabs>
        <w:autoSpaceDE w:val="0"/>
        <w:autoSpaceDN w:val="0"/>
        <w:adjustRightInd w:val="0"/>
        <w:spacing w:line="240" w:lineRule="auto"/>
        <w:rPr>
          <w:ins w:id="157" w:author="Author"/>
          <w:rFonts w:eastAsia="Times New Roman"/>
          <w:i/>
          <w:szCs w:val="22"/>
          <w:u w:val="single"/>
          <w:lang w:val="it-IT" w:eastAsia="en-US"/>
        </w:rPr>
      </w:pPr>
      <w:ins w:id="158" w:author="Author">
        <w:r>
          <w:rPr>
            <w:rFonts w:eastAsia="Times New Roman"/>
            <w:i/>
            <w:szCs w:val="22"/>
            <w:u w:val="single"/>
            <w:lang w:val="it-IT" w:eastAsia="en-US"/>
          </w:rPr>
          <w:t>RVO</w:t>
        </w:r>
      </w:ins>
    </w:p>
    <w:p w14:paraId="43A008A8" w14:textId="77777777" w:rsidR="00CA7CF6" w:rsidRDefault="00CA7CF6">
      <w:pPr>
        <w:keepNext/>
        <w:keepLines/>
        <w:tabs>
          <w:tab w:val="clear" w:pos="567"/>
        </w:tabs>
        <w:autoSpaceDE w:val="0"/>
        <w:autoSpaceDN w:val="0"/>
        <w:adjustRightInd w:val="0"/>
        <w:spacing w:line="240" w:lineRule="auto"/>
        <w:rPr>
          <w:ins w:id="159" w:author="Author"/>
          <w:rFonts w:eastAsia="Times New Roman"/>
          <w:szCs w:val="22"/>
          <w:lang w:val="it-IT" w:eastAsia="en-US"/>
        </w:rPr>
      </w:pPr>
    </w:p>
    <w:p w14:paraId="6D78F443" w14:textId="77777777" w:rsidR="00CA7CF6" w:rsidRDefault="00681FBF">
      <w:pPr>
        <w:keepNext/>
        <w:keepLines/>
        <w:tabs>
          <w:tab w:val="clear" w:pos="567"/>
        </w:tabs>
        <w:autoSpaceDE w:val="0"/>
        <w:autoSpaceDN w:val="0"/>
        <w:adjustRightInd w:val="0"/>
        <w:spacing w:line="240" w:lineRule="auto"/>
        <w:rPr>
          <w:ins w:id="160" w:author="Author"/>
          <w:color w:val="000000"/>
          <w:szCs w:val="22"/>
          <w:lang w:val="it-IT"/>
        </w:rPr>
      </w:pPr>
      <w:ins w:id="161" w:author="Author">
        <w:r>
          <w:rPr>
            <w:rFonts w:eastAsia="Times New Roman"/>
            <w:szCs w:val="22"/>
            <w:lang w:val="it-IT" w:eastAsia="en-US"/>
          </w:rPr>
          <w:t xml:space="preserve">Nella RVO, </w:t>
        </w:r>
        <w:r>
          <w:rPr>
            <w:color w:val="000000"/>
            <w:szCs w:val="22"/>
            <w:lang w:val="it-IT"/>
          </w:rPr>
          <w:t>si verifica ischemia retinica che innesca il rilascio di VEGF il quale, a sua volta, destabilizza le giunzioni strette e promuove la proliferazione delle cellule endoteliali. L’iperattivazione del VEGF è associata alla rottura della barriera emato</w:t>
        </w:r>
        <w:r>
          <w:rPr>
            <w:color w:val="000000"/>
            <w:szCs w:val="22"/>
            <w:lang w:val="it-IT"/>
          </w:rPr>
          <w:noBreakHyphen/>
          <w:t>retinica e questa aumentata permeabilità vascolare causa edema retinico, stimolazione della crescita delle cellule endoteliali e neovascolarizzazione.</w:t>
        </w:r>
      </w:ins>
    </w:p>
    <w:p w14:paraId="543FA95F" w14:textId="77777777" w:rsidR="00CA7CF6" w:rsidRDefault="00CA7CF6">
      <w:pPr>
        <w:keepNext/>
        <w:keepLines/>
        <w:tabs>
          <w:tab w:val="clear" w:pos="567"/>
        </w:tabs>
        <w:autoSpaceDE w:val="0"/>
        <w:autoSpaceDN w:val="0"/>
        <w:adjustRightInd w:val="0"/>
        <w:spacing w:line="240" w:lineRule="auto"/>
        <w:rPr>
          <w:ins w:id="162" w:author="Author"/>
          <w:color w:val="000000"/>
          <w:szCs w:val="22"/>
          <w:lang w:val="it-IT"/>
        </w:rPr>
      </w:pPr>
    </w:p>
    <w:p w14:paraId="2951853E" w14:textId="77777777" w:rsidR="00CA7CF6" w:rsidRDefault="00681FBF">
      <w:pPr>
        <w:keepNext/>
        <w:keepLines/>
        <w:tabs>
          <w:tab w:val="clear" w:pos="567"/>
        </w:tabs>
        <w:autoSpaceDE w:val="0"/>
        <w:autoSpaceDN w:val="0"/>
        <w:adjustRightInd w:val="0"/>
        <w:spacing w:line="240" w:lineRule="auto"/>
        <w:rPr>
          <w:ins w:id="163" w:author="Author"/>
          <w:rFonts w:eastAsia="Times New Roman"/>
          <w:szCs w:val="22"/>
          <w:lang w:val="it-IT" w:eastAsia="en-US"/>
        </w:rPr>
      </w:pPr>
      <w:ins w:id="164" w:author="Author">
        <w:r>
          <w:rPr>
            <w:b/>
            <w:color w:val="000000"/>
            <w:szCs w:val="22"/>
            <w:lang w:val="it-IT"/>
          </w:rPr>
          <w:t>Tabella 4:</w:t>
        </w:r>
        <w:r>
          <w:rPr>
            <w:color w:val="000000"/>
            <w:szCs w:val="22"/>
            <w:lang w:val="it-IT"/>
          </w:rPr>
          <w:t xml:space="preserve"> </w:t>
        </w:r>
        <w:r>
          <w:rPr>
            <w:rFonts w:eastAsia="Times New Roman"/>
            <w:b/>
            <w:szCs w:val="22"/>
            <w:lang w:val="it-IT" w:eastAsia="en-US"/>
          </w:rPr>
          <w:t>Parametri farmacodinamici (serie completa di analisi) nello studio QUASAR</w:t>
        </w:r>
      </w:ins>
    </w:p>
    <w:tbl>
      <w:tblPr>
        <w:tblStyle w:val="TableGrid"/>
        <w:tblW w:w="0" w:type="auto"/>
        <w:tblLook w:val="04A0" w:firstRow="1" w:lastRow="0" w:firstColumn="1" w:lastColumn="0" w:noHBand="0" w:noVBand="1"/>
      </w:tblPr>
      <w:tblGrid>
        <w:gridCol w:w="3509"/>
        <w:gridCol w:w="1170"/>
        <w:gridCol w:w="2303"/>
        <w:gridCol w:w="2303"/>
      </w:tblGrid>
      <w:tr w:rsidR="000528DB" w14:paraId="2DC53BB7" w14:textId="77777777">
        <w:trPr>
          <w:ins w:id="165" w:author="Author"/>
        </w:trPr>
        <w:tc>
          <w:tcPr>
            <w:tcW w:w="3509" w:type="dxa"/>
            <w:vAlign w:val="center"/>
          </w:tcPr>
          <w:p w14:paraId="37716C4C" w14:textId="77777777" w:rsidR="00CA7CF6" w:rsidRDefault="00681FBF">
            <w:pPr>
              <w:keepNext/>
              <w:keepLines/>
              <w:tabs>
                <w:tab w:val="clear" w:pos="567"/>
              </w:tabs>
              <w:autoSpaceDE w:val="0"/>
              <w:autoSpaceDN w:val="0"/>
              <w:adjustRightInd w:val="0"/>
              <w:spacing w:line="240" w:lineRule="auto"/>
              <w:rPr>
                <w:ins w:id="166" w:author="Author"/>
                <w:rFonts w:eastAsia="Times New Roman"/>
                <w:b/>
                <w:szCs w:val="22"/>
                <w:lang w:val="it-IT" w:eastAsia="en-US"/>
              </w:rPr>
            </w:pPr>
            <w:ins w:id="167" w:author="Author">
              <w:r>
                <w:rPr>
                  <w:rFonts w:eastAsia="Times New Roman"/>
                  <w:b/>
                  <w:szCs w:val="22"/>
                  <w:lang w:val="it-IT" w:eastAsia="en-US"/>
                </w:rPr>
                <w:t>Esiti di efficacia</w:t>
              </w:r>
            </w:ins>
          </w:p>
        </w:tc>
        <w:tc>
          <w:tcPr>
            <w:tcW w:w="1096" w:type="dxa"/>
            <w:vAlign w:val="center"/>
          </w:tcPr>
          <w:p w14:paraId="1554721C" w14:textId="77777777" w:rsidR="00CA7CF6" w:rsidRDefault="00681FBF">
            <w:pPr>
              <w:keepNext/>
              <w:keepLines/>
              <w:tabs>
                <w:tab w:val="clear" w:pos="567"/>
              </w:tabs>
              <w:autoSpaceDE w:val="0"/>
              <w:autoSpaceDN w:val="0"/>
              <w:adjustRightInd w:val="0"/>
              <w:spacing w:line="240" w:lineRule="auto"/>
              <w:jc w:val="center"/>
              <w:rPr>
                <w:ins w:id="168" w:author="Author"/>
                <w:rFonts w:eastAsia="Times New Roman"/>
                <w:b/>
                <w:szCs w:val="22"/>
                <w:lang w:val="it-IT" w:eastAsia="en-US"/>
              </w:rPr>
            </w:pPr>
            <w:ins w:id="169" w:author="Author">
              <w:r>
                <w:rPr>
                  <w:rFonts w:eastAsia="Times New Roman"/>
                  <w:b/>
                  <w:szCs w:val="22"/>
                  <w:lang w:val="it-IT" w:eastAsia="en-US"/>
                </w:rPr>
                <w:t>Settimana</w:t>
              </w:r>
            </w:ins>
          </w:p>
        </w:tc>
        <w:tc>
          <w:tcPr>
            <w:tcW w:w="2303" w:type="dxa"/>
          </w:tcPr>
          <w:p w14:paraId="63AA4F1F" w14:textId="77777777" w:rsidR="00CA7CF6" w:rsidRDefault="00681FBF">
            <w:pPr>
              <w:keepNext/>
              <w:keepLines/>
              <w:tabs>
                <w:tab w:val="clear" w:pos="567"/>
              </w:tabs>
              <w:autoSpaceDE w:val="0"/>
              <w:autoSpaceDN w:val="0"/>
              <w:adjustRightInd w:val="0"/>
              <w:spacing w:line="240" w:lineRule="auto"/>
              <w:rPr>
                <w:ins w:id="170" w:author="Author"/>
                <w:rFonts w:eastAsia="Times New Roman"/>
                <w:b/>
                <w:szCs w:val="22"/>
                <w:lang w:val="it-IT" w:eastAsia="en-US"/>
              </w:rPr>
            </w:pPr>
            <w:ins w:id="171" w:author="Author">
              <w:r>
                <w:rPr>
                  <w:rFonts w:eastAsia="Times New Roman"/>
                  <w:b/>
                  <w:szCs w:val="22"/>
                  <w:lang w:val="it-IT" w:eastAsia="en-US"/>
                </w:rPr>
                <w:t>Eylea 8Q8/3</w:t>
              </w:r>
            </w:ins>
          </w:p>
          <w:p w14:paraId="17AA45E2" w14:textId="77777777" w:rsidR="00CA7CF6" w:rsidRDefault="00681FBF">
            <w:pPr>
              <w:keepNext/>
              <w:keepLines/>
              <w:tabs>
                <w:tab w:val="clear" w:pos="567"/>
              </w:tabs>
              <w:autoSpaceDE w:val="0"/>
              <w:autoSpaceDN w:val="0"/>
              <w:adjustRightInd w:val="0"/>
              <w:spacing w:line="240" w:lineRule="auto"/>
              <w:rPr>
                <w:ins w:id="172" w:author="Author"/>
                <w:rFonts w:eastAsia="Times New Roman"/>
                <w:b/>
                <w:szCs w:val="22"/>
                <w:lang w:val="it-IT" w:eastAsia="en-US"/>
              </w:rPr>
            </w:pPr>
            <w:ins w:id="173" w:author="Author">
              <w:r>
                <w:rPr>
                  <w:rFonts w:eastAsia="Times New Roman"/>
                  <w:b/>
                  <w:szCs w:val="22"/>
                  <w:lang w:val="it-IT" w:eastAsia="en-US"/>
                </w:rPr>
                <w:t>(N = 293)</w:t>
              </w:r>
            </w:ins>
          </w:p>
        </w:tc>
        <w:tc>
          <w:tcPr>
            <w:tcW w:w="2303" w:type="dxa"/>
          </w:tcPr>
          <w:p w14:paraId="7A47BEF9" w14:textId="77777777" w:rsidR="00CA7CF6" w:rsidRDefault="00681FBF">
            <w:pPr>
              <w:keepNext/>
              <w:keepLines/>
              <w:tabs>
                <w:tab w:val="clear" w:pos="567"/>
              </w:tabs>
              <w:autoSpaceDE w:val="0"/>
              <w:autoSpaceDN w:val="0"/>
              <w:adjustRightInd w:val="0"/>
              <w:spacing w:line="240" w:lineRule="auto"/>
              <w:rPr>
                <w:ins w:id="174" w:author="Author"/>
                <w:rFonts w:eastAsia="Times New Roman"/>
                <w:b/>
                <w:szCs w:val="22"/>
                <w:lang w:val="it-IT" w:eastAsia="en-US"/>
              </w:rPr>
            </w:pPr>
            <w:ins w:id="175" w:author="Author">
              <w:r>
                <w:rPr>
                  <w:rFonts w:eastAsia="Times New Roman"/>
                  <w:b/>
                  <w:szCs w:val="22"/>
                  <w:lang w:val="it-IT" w:eastAsia="en-US"/>
                </w:rPr>
                <w:t>Eylea 2Q4</w:t>
              </w:r>
            </w:ins>
          </w:p>
          <w:p w14:paraId="2D76486D" w14:textId="77777777" w:rsidR="00CA7CF6" w:rsidRDefault="00681FBF">
            <w:pPr>
              <w:keepNext/>
              <w:keepLines/>
              <w:tabs>
                <w:tab w:val="clear" w:pos="567"/>
              </w:tabs>
              <w:autoSpaceDE w:val="0"/>
              <w:autoSpaceDN w:val="0"/>
              <w:adjustRightInd w:val="0"/>
              <w:spacing w:line="240" w:lineRule="auto"/>
              <w:rPr>
                <w:ins w:id="176" w:author="Author"/>
                <w:rFonts w:eastAsia="Times New Roman"/>
                <w:b/>
                <w:szCs w:val="22"/>
                <w:lang w:val="it-IT" w:eastAsia="en-US"/>
              </w:rPr>
            </w:pPr>
            <w:ins w:id="177" w:author="Author">
              <w:r>
                <w:rPr>
                  <w:rFonts w:eastAsia="Times New Roman"/>
                  <w:b/>
                  <w:szCs w:val="22"/>
                  <w:lang w:val="it-IT" w:eastAsia="en-US"/>
                </w:rPr>
                <w:t>(N = 301)</w:t>
              </w:r>
            </w:ins>
          </w:p>
        </w:tc>
      </w:tr>
      <w:tr w:rsidR="000528DB" w14:paraId="021ED845" w14:textId="77777777">
        <w:trPr>
          <w:ins w:id="178" w:author="Author"/>
        </w:trPr>
        <w:tc>
          <w:tcPr>
            <w:tcW w:w="9211" w:type="dxa"/>
            <w:gridSpan w:val="4"/>
          </w:tcPr>
          <w:p w14:paraId="0290A537" w14:textId="77777777" w:rsidR="00CA7CF6" w:rsidRPr="00794133" w:rsidRDefault="00681FBF">
            <w:pPr>
              <w:keepNext/>
              <w:keepLines/>
              <w:tabs>
                <w:tab w:val="clear" w:pos="567"/>
              </w:tabs>
              <w:autoSpaceDE w:val="0"/>
              <w:autoSpaceDN w:val="0"/>
              <w:adjustRightInd w:val="0"/>
              <w:spacing w:line="240" w:lineRule="auto"/>
              <w:rPr>
                <w:ins w:id="179" w:author="Author"/>
                <w:rFonts w:eastAsia="Times New Roman"/>
                <w:b/>
                <w:sz w:val="20"/>
                <w:lang w:val="it-IT" w:eastAsia="en-US"/>
              </w:rPr>
            </w:pPr>
            <w:ins w:id="180" w:author="Author">
              <w:r w:rsidRPr="00794133">
                <w:rPr>
                  <w:rFonts w:eastAsia="Times New Roman"/>
                  <w:b/>
                  <w:sz w:val="20"/>
                  <w:lang w:val="it-IT" w:eastAsia="en-US"/>
                </w:rPr>
                <w:t>Variazione del CRT rispetto al basale [micron]</w:t>
              </w:r>
            </w:ins>
          </w:p>
        </w:tc>
      </w:tr>
      <w:tr w:rsidR="000528DB" w14:paraId="00A5E515" w14:textId="77777777">
        <w:trPr>
          <w:ins w:id="181" w:author="Author"/>
        </w:trPr>
        <w:tc>
          <w:tcPr>
            <w:tcW w:w="3509" w:type="dxa"/>
          </w:tcPr>
          <w:p w14:paraId="745B85C3" w14:textId="77777777" w:rsidR="00CA7CF6" w:rsidRDefault="00681FBF">
            <w:pPr>
              <w:keepNext/>
              <w:keepLines/>
              <w:tabs>
                <w:tab w:val="clear" w:pos="567"/>
              </w:tabs>
              <w:autoSpaceDE w:val="0"/>
              <w:autoSpaceDN w:val="0"/>
              <w:adjustRightInd w:val="0"/>
              <w:spacing w:line="240" w:lineRule="auto"/>
              <w:rPr>
                <w:ins w:id="182" w:author="Author"/>
                <w:rFonts w:eastAsia="Times New Roman"/>
                <w:szCs w:val="22"/>
                <w:u w:val="single"/>
                <w:lang w:val="it-IT" w:eastAsia="en-US"/>
              </w:rPr>
            </w:pPr>
            <w:ins w:id="183" w:author="Author">
              <w:r>
                <w:rPr>
                  <w:rFonts w:eastAsia="Times New Roman"/>
                  <w:szCs w:val="22"/>
                  <w:lang w:val="it-IT" w:eastAsia="en-US"/>
                </w:rPr>
                <w:t>Media aritmetica (DS), osservata</w:t>
              </w:r>
            </w:ins>
          </w:p>
        </w:tc>
        <w:tc>
          <w:tcPr>
            <w:tcW w:w="1096" w:type="dxa"/>
            <w:vMerge w:val="restart"/>
            <w:vAlign w:val="center"/>
          </w:tcPr>
          <w:p w14:paraId="7627919A" w14:textId="77777777" w:rsidR="00CA7CF6" w:rsidRDefault="00681FBF">
            <w:pPr>
              <w:keepNext/>
              <w:keepLines/>
              <w:tabs>
                <w:tab w:val="clear" w:pos="567"/>
              </w:tabs>
              <w:autoSpaceDE w:val="0"/>
              <w:autoSpaceDN w:val="0"/>
              <w:adjustRightInd w:val="0"/>
              <w:spacing w:line="240" w:lineRule="auto"/>
              <w:jc w:val="center"/>
              <w:rPr>
                <w:ins w:id="184" w:author="Author"/>
                <w:rFonts w:eastAsia="Times New Roman"/>
                <w:szCs w:val="22"/>
                <w:lang w:val="it-IT" w:eastAsia="en-US"/>
              </w:rPr>
            </w:pPr>
            <w:ins w:id="185" w:author="Author">
              <w:r>
                <w:rPr>
                  <w:rFonts w:eastAsia="Times New Roman"/>
                  <w:szCs w:val="22"/>
                  <w:lang w:val="it-IT" w:eastAsia="en-US"/>
                </w:rPr>
                <w:t>36</w:t>
              </w:r>
            </w:ins>
          </w:p>
        </w:tc>
        <w:tc>
          <w:tcPr>
            <w:tcW w:w="2303" w:type="dxa"/>
          </w:tcPr>
          <w:p w14:paraId="6709BEBF" w14:textId="77777777" w:rsidR="00CA7CF6" w:rsidRDefault="00681FBF">
            <w:pPr>
              <w:keepNext/>
              <w:keepLines/>
              <w:tabs>
                <w:tab w:val="clear" w:pos="567"/>
              </w:tabs>
              <w:autoSpaceDE w:val="0"/>
              <w:autoSpaceDN w:val="0"/>
              <w:adjustRightInd w:val="0"/>
              <w:spacing w:line="240" w:lineRule="auto"/>
              <w:rPr>
                <w:ins w:id="186" w:author="Author"/>
                <w:rFonts w:eastAsia="Times New Roman"/>
                <w:szCs w:val="22"/>
                <w:lang w:val="it-IT" w:eastAsia="en-US"/>
              </w:rPr>
            </w:pPr>
            <w:ins w:id="187" w:author="Author">
              <w:r>
                <w:rPr>
                  <w:rFonts w:eastAsia="Times New Roman"/>
                  <w:szCs w:val="22"/>
                  <w:lang w:val="it-IT" w:eastAsia="en-US"/>
                </w:rPr>
                <w:noBreakHyphen/>
                <w:t>365,9 (239,9)</w:t>
              </w:r>
            </w:ins>
          </w:p>
        </w:tc>
        <w:tc>
          <w:tcPr>
            <w:tcW w:w="2303" w:type="dxa"/>
          </w:tcPr>
          <w:p w14:paraId="7BE7A4B0" w14:textId="77777777" w:rsidR="00CA7CF6" w:rsidRDefault="00681FBF">
            <w:pPr>
              <w:keepNext/>
              <w:keepLines/>
              <w:tabs>
                <w:tab w:val="clear" w:pos="567"/>
              </w:tabs>
              <w:autoSpaceDE w:val="0"/>
              <w:autoSpaceDN w:val="0"/>
              <w:adjustRightInd w:val="0"/>
              <w:spacing w:line="240" w:lineRule="auto"/>
              <w:rPr>
                <w:ins w:id="188" w:author="Author"/>
                <w:rFonts w:eastAsia="Times New Roman"/>
                <w:szCs w:val="22"/>
                <w:lang w:val="it-IT" w:eastAsia="en-US"/>
              </w:rPr>
            </w:pPr>
            <w:ins w:id="189" w:author="Author">
              <w:r>
                <w:rPr>
                  <w:rFonts w:eastAsia="Times New Roman"/>
                  <w:szCs w:val="22"/>
                  <w:lang w:val="it-IT" w:eastAsia="en-US"/>
                </w:rPr>
                <w:noBreakHyphen/>
                <w:t>397,3 (257,7)</w:t>
              </w:r>
            </w:ins>
          </w:p>
        </w:tc>
      </w:tr>
      <w:tr w:rsidR="000528DB" w14:paraId="76144409" w14:textId="77777777">
        <w:trPr>
          <w:ins w:id="190" w:author="Author"/>
        </w:trPr>
        <w:tc>
          <w:tcPr>
            <w:tcW w:w="3509" w:type="dxa"/>
          </w:tcPr>
          <w:p w14:paraId="775214E4" w14:textId="77777777" w:rsidR="00CA7CF6" w:rsidRDefault="00681FBF">
            <w:pPr>
              <w:keepNext/>
              <w:keepLines/>
              <w:tabs>
                <w:tab w:val="clear" w:pos="567"/>
              </w:tabs>
              <w:autoSpaceDE w:val="0"/>
              <w:autoSpaceDN w:val="0"/>
              <w:adjustRightInd w:val="0"/>
              <w:spacing w:line="240" w:lineRule="auto"/>
              <w:rPr>
                <w:ins w:id="191" w:author="Author"/>
                <w:rFonts w:eastAsia="Times New Roman"/>
                <w:szCs w:val="22"/>
                <w:u w:val="single"/>
                <w:lang w:val="it-IT" w:eastAsia="en-US"/>
              </w:rPr>
            </w:pPr>
            <w:ins w:id="192" w:author="Author">
              <w:r>
                <w:rPr>
                  <w:rFonts w:eastAsia="Times New Roman"/>
                  <w:szCs w:val="22"/>
                  <w:lang w:val="it-IT" w:eastAsia="en-US"/>
                </w:rPr>
                <w:t>Media LS (ES)</w:t>
              </w:r>
              <w:r>
                <w:rPr>
                  <w:rFonts w:eastAsia="Times New Roman"/>
                  <w:szCs w:val="22"/>
                  <w:vertAlign w:val="superscript"/>
                  <w:lang w:val="it-IT" w:eastAsia="en-US"/>
                </w:rPr>
                <w:t>A</w:t>
              </w:r>
            </w:ins>
          </w:p>
        </w:tc>
        <w:tc>
          <w:tcPr>
            <w:tcW w:w="1096" w:type="dxa"/>
            <w:vMerge/>
            <w:vAlign w:val="center"/>
          </w:tcPr>
          <w:p w14:paraId="22F86CDC" w14:textId="77777777" w:rsidR="00CA7CF6" w:rsidRDefault="00CA7CF6">
            <w:pPr>
              <w:keepNext/>
              <w:keepLines/>
              <w:tabs>
                <w:tab w:val="clear" w:pos="567"/>
              </w:tabs>
              <w:autoSpaceDE w:val="0"/>
              <w:autoSpaceDN w:val="0"/>
              <w:adjustRightInd w:val="0"/>
              <w:spacing w:line="240" w:lineRule="auto"/>
              <w:jc w:val="center"/>
              <w:rPr>
                <w:ins w:id="193" w:author="Author"/>
                <w:rFonts w:eastAsia="Times New Roman"/>
                <w:szCs w:val="22"/>
                <w:lang w:val="it-IT" w:eastAsia="en-US"/>
              </w:rPr>
            </w:pPr>
          </w:p>
        </w:tc>
        <w:tc>
          <w:tcPr>
            <w:tcW w:w="2303" w:type="dxa"/>
          </w:tcPr>
          <w:p w14:paraId="2F7506DE" w14:textId="77777777" w:rsidR="00CA7CF6" w:rsidRDefault="00681FBF">
            <w:pPr>
              <w:keepNext/>
              <w:keepLines/>
              <w:tabs>
                <w:tab w:val="clear" w:pos="567"/>
              </w:tabs>
              <w:autoSpaceDE w:val="0"/>
              <w:autoSpaceDN w:val="0"/>
              <w:adjustRightInd w:val="0"/>
              <w:spacing w:line="240" w:lineRule="auto"/>
              <w:rPr>
                <w:ins w:id="194" w:author="Author"/>
                <w:rFonts w:eastAsia="Times New Roman"/>
                <w:szCs w:val="22"/>
                <w:lang w:val="it-IT" w:eastAsia="en-US"/>
              </w:rPr>
            </w:pPr>
            <w:ins w:id="195" w:author="Author">
              <w:r>
                <w:rPr>
                  <w:rFonts w:eastAsia="Times New Roman"/>
                  <w:szCs w:val="22"/>
                  <w:lang w:val="it-IT" w:eastAsia="en-US"/>
                </w:rPr>
                <w:noBreakHyphen/>
                <w:t>370,9 (3,1)</w:t>
              </w:r>
            </w:ins>
          </w:p>
        </w:tc>
        <w:tc>
          <w:tcPr>
            <w:tcW w:w="2303" w:type="dxa"/>
          </w:tcPr>
          <w:p w14:paraId="37954F69" w14:textId="77777777" w:rsidR="00CA7CF6" w:rsidRDefault="00681FBF">
            <w:pPr>
              <w:keepNext/>
              <w:keepLines/>
              <w:tabs>
                <w:tab w:val="clear" w:pos="567"/>
              </w:tabs>
              <w:autoSpaceDE w:val="0"/>
              <w:autoSpaceDN w:val="0"/>
              <w:adjustRightInd w:val="0"/>
              <w:spacing w:line="240" w:lineRule="auto"/>
              <w:rPr>
                <w:ins w:id="196" w:author="Author"/>
                <w:rFonts w:eastAsia="Times New Roman"/>
                <w:szCs w:val="22"/>
                <w:lang w:val="it-IT" w:eastAsia="en-US"/>
              </w:rPr>
            </w:pPr>
            <w:ins w:id="197" w:author="Author">
              <w:r>
                <w:rPr>
                  <w:rFonts w:eastAsia="Times New Roman"/>
                  <w:szCs w:val="22"/>
                  <w:lang w:val="it-IT" w:eastAsia="en-US"/>
                </w:rPr>
                <w:noBreakHyphen/>
                <w:t>370,8 (3,9)</w:t>
              </w:r>
            </w:ins>
          </w:p>
        </w:tc>
      </w:tr>
      <w:tr w:rsidR="000528DB" w14:paraId="041CAEA6" w14:textId="77777777">
        <w:trPr>
          <w:ins w:id="198" w:author="Author"/>
        </w:trPr>
        <w:tc>
          <w:tcPr>
            <w:tcW w:w="3509" w:type="dxa"/>
          </w:tcPr>
          <w:p w14:paraId="028305C2" w14:textId="77777777" w:rsidR="00CA7CF6" w:rsidRDefault="00681FBF">
            <w:pPr>
              <w:keepNext/>
              <w:keepLines/>
              <w:tabs>
                <w:tab w:val="clear" w:pos="567"/>
              </w:tabs>
              <w:autoSpaceDE w:val="0"/>
              <w:autoSpaceDN w:val="0"/>
              <w:adjustRightInd w:val="0"/>
              <w:spacing w:line="240" w:lineRule="auto"/>
              <w:rPr>
                <w:ins w:id="199" w:author="Author"/>
                <w:rFonts w:eastAsia="Times New Roman"/>
                <w:szCs w:val="22"/>
                <w:u w:val="single"/>
                <w:lang w:val="it-IT" w:eastAsia="en-US"/>
              </w:rPr>
            </w:pPr>
            <w:ins w:id="200" w:author="Author">
              <w:r>
                <w:rPr>
                  <w:rFonts w:eastAsia="Times New Roman"/>
                  <w:szCs w:val="22"/>
                  <w:lang w:val="it-IT" w:eastAsia="en-US"/>
                </w:rPr>
                <w:t>Differenza tra medie LS (95% IC)</w:t>
              </w:r>
              <w:r>
                <w:rPr>
                  <w:rFonts w:eastAsia="Times New Roman"/>
                  <w:szCs w:val="22"/>
                  <w:vertAlign w:val="superscript"/>
                  <w:lang w:val="it-IT" w:eastAsia="en-US"/>
                </w:rPr>
                <w:t>A,B</w:t>
              </w:r>
            </w:ins>
          </w:p>
        </w:tc>
        <w:tc>
          <w:tcPr>
            <w:tcW w:w="1096" w:type="dxa"/>
            <w:vMerge/>
            <w:vAlign w:val="center"/>
          </w:tcPr>
          <w:p w14:paraId="778099F2" w14:textId="77777777" w:rsidR="00CA7CF6" w:rsidRDefault="00CA7CF6">
            <w:pPr>
              <w:keepNext/>
              <w:keepLines/>
              <w:tabs>
                <w:tab w:val="clear" w:pos="567"/>
              </w:tabs>
              <w:autoSpaceDE w:val="0"/>
              <w:autoSpaceDN w:val="0"/>
              <w:adjustRightInd w:val="0"/>
              <w:spacing w:line="240" w:lineRule="auto"/>
              <w:jc w:val="center"/>
              <w:rPr>
                <w:ins w:id="201" w:author="Author"/>
                <w:rFonts w:eastAsia="Times New Roman"/>
                <w:szCs w:val="22"/>
                <w:lang w:val="it-IT" w:eastAsia="en-US"/>
              </w:rPr>
            </w:pPr>
          </w:p>
        </w:tc>
        <w:tc>
          <w:tcPr>
            <w:tcW w:w="2303" w:type="dxa"/>
          </w:tcPr>
          <w:p w14:paraId="1B9EDB25" w14:textId="77777777" w:rsidR="00CA7CF6" w:rsidRDefault="00681FBF">
            <w:pPr>
              <w:keepNext/>
              <w:keepLines/>
              <w:tabs>
                <w:tab w:val="clear" w:pos="567"/>
              </w:tabs>
              <w:autoSpaceDE w:val="0"/>
              <w:autoSpaceDN w:val="0"/>
              <w:adjustRightInd w:val="0"/>
              <w:spacing w:line="240" w:lineRule="auto"/>
              <w:rPr>
                <w:ins w:id="202" w:author="Author"/>
                <w:rFonts w:eastAsia="Times New Roman"/>
                <w:szCs w:val="22"/>
                <w:lang w:val="it-IT" w:eastAsia="en-US"/>
              </w:rPr>
            </w:pPr>
            <w:ins w:id="203" w:author="Author">
              <w:r>
                <w:rPr>
                  <w:rFonts w:eastAsia="Times New Roman"/>
                  <w:szCs w:val="22"/>
                  <w:lang w:val="it-IT" w:eastAsia="en-US"/>
                </w:rPr>
                <w:noBreakHyphen/>
                <w:t>0,1 (</w:t>
              </w:r>
              <w:r>
                <w:rPr>
                  <w:rFonts w:eastAsia="Times New Roman"/>
                  <w:szCs w:val="22"/>
                  <w:lang w:val="it-IT" w:eastAsia="en-US"/>
                </w:rPr>
                <w:noBreakHyphen/>
                <w:t>10,0, 9,8)</w:t>
              </w:r>
            </w:ins>
          </w:p>
        </w:tc>
        <w:tc>
          <w:tcPr>
            <w:tcW w:w="2303" w:type="dxa"/>
          </w:tcPr>
          <w:p w14:paraId="3849D928" w14:textId="77777777" w:rsidR="00CA7CF6" w:rsidRDefault="00CA7CF6">
            <w:pPr>
              <w:keepNext/>
              <w:keepLines/>
              <w:tabs>
                <w:tab w:val="clear" w:pos="567"/>
              </w:tabs>
              <w:autoSpaceDE w:val="0"/>
              <w:autoSpaceDN w:val="0"/>
              <w:adjustRightInd w:val="0"/>
              <w:spacing w:line="240" w:lineRule="auto"/>
              <w:rPr>
                <w:ins w:id="204" w:author="Author"/>
                <w:rFonts w:eastAsia="Times New Roman"/>
                <w:szCs w:val="22"/>
                <w:lang w:val="it-IT" w:eastAsia="en-US"/>
              </w:rPr>
            </w:pPr>
          </w:p>
        </w:tc>
      </w:tr>
      <w:tr w:rsidR="000528DB" w14:paraId="7F96AB5C" w14:textId="77777777">
        <w:trPr>
          <w:ins w:id="205" w:author="Author"/>
        </w:trPr>
        <w:tc>
          <w:tcPr>
            <w:tcW w:w="3509" w:type="dxa"/>
          </w:tcPr>
          <w:p w14:paraId="5B64C4FC" w14:textId="77777777" w:rsidR="00CA7CF6" w:rsidRDefault="00681FBF">
            <w:pPr>
              <w:keepNext/>
              <w:keepLines/>
              <w:tabs>
                <w:tab w:val="clear" w:pos="567"/>
              </w:tabs>
              <w:autoSpaceDE w:val="0"/>
              <w:autoSpaceDN w:val="0"/>
              <w:adjustRightInd w:val="0"/>
              <w:spacing w:line="240" w:lineRule="auto"/>
              <w:rPr>
                <w:ins w:id="206" w:author="Author"/>
                <w:rFonts w:eastAsia="Times New Roman"/>
                <w:szCs w:val="22"/>
                <w:u w:val="single"/>
                <w:lang w:val="it-IT" w:eastAsia="en-US"/>
              </w:rPr>
            </w:pPr>
            <w:ins w:id="207" w:author="Author">
              <w:r>
                <w:rPr>
                  <w:rFonts w:eastAsia="Times New Roman"/>
                  <w:szCs w:val="22"/>
                  <w:lang w:val="it-IT" w:eastAsia="en-US"/>
                </w:rPr>
                <w:t>Media aritmetica (DS), osservata</w:t>
              </w:r>
            </w:ins>
          </w:p>
        </w:tc>
        <w:tc>
          <w:tcPr>
            <w:tcW w:w="1096" w:type="dxa"/>
            <w:vMerge w:val="restart"/>
            <w:vAlign w:val="center"/>
          </w:tcPr>
          <w:p w14:paraId="43E5D79B" w14:textId="77777777" w:rsidR="00CA7CF6" w:rsidRDefault="00681FBF">
            <w:pPr>
              <w:keepNext/>
              <w:keepLines/>
              <w:tabs>
                <w:tab w:val="clear" w:pos="567"/>
              </w:tabs>
              <w:autoSpaceDE w:val="0"/>
              <w:autoSpaceDN w:val="0"/>
              <w:adjustRightInd w:val="0"/>
              <w:spacing w:line="240" w:lineRule="auto"/>
              <w:jc w:val="center"/>
              <w:rPr>
                <w:ins w:id="208" w:author="Author"/>
                <w:rFonts w:eastAsia="Times New Roman"/>
                <w:szCs w:val="22"/>
                <w:lang w:val="it-IT" w:eastAsia="en-US"/>
              </w:rPr>
            </w:pPr>
            <w:ins w:id="209" w:author="Author">
              <w:r>
                <w:rPr>
                  <w:rFonts w:eastAsia="Times New Roman"/>
                  <w:szCs w:val="22"/>
                  <w:lang w:val="it-IT" w:eastAsia="en-US"/>
                </w:rPr>
                <w:t>64</w:t>
              </w:r>
            </w:ins>
          </w:p>
        </w:tc>
        <w:tc>
          <w:tcPr>
            <w:tcW w:w="2303" w:type="dxa"/>
          </w:tcPr>
          <w:p w14:paraId="638D29E7" w14:textId="77777777" w:rsidR="00CA7CF6" w:rsidRDefault="00681FBF">
            <w:pPr>
              <w:keepNext/>
              <w:keepLines/>
              <w:tabs>
                <w:tab w:val="clear" w:pos="567"/>
              </w:tabs>
              <w:autoSpaceDE w:val="0"/>
              <w:autoSpaceDN w:val="0"/>
              <w:adjustRightInd w:val="0"/>
              <w:spacing w:line="240" w:lineRule="auto"/>
              <w:rPr>
                <w:ins w:id="210" w:author="Author"/>
                <w:rFonts w:eastAsia="Times New Roman"/>
                <w:szCs w:val="22"/>
                <w:lang w:val="it-IT" w:eastAsia="en-US"/>
              </w:rPr>
            </w:pPr>
            <w:ins w:id="211" w:author="Author">
              <w:r>
                <w:rPr>
                  <w:rFonts w:eastAsia="Times New Roman"/>
                  <w:szCs w:val="22"/>
                  <w:lang w:val="it-IT" w:eastAsia="en-US"/>
                </w:rPr>
                <w:noBreakHyphen/>
                <w:t>355,5 (239,5)</w:t>
              </w:r>
            </w:ins>
          </w:p>
        </w:tc>
        <w:tc>
          <w:tcPr>
            <w:tcW w:w="2303" w:type="dxa"/>
          </w:tcPr>
          <w:p w14:paraId="398D5F88" w14:textId="77777777" w:rsidR="00CA7CF6" w:rsidRDefault="00681FBF">
            <w:pPr>
              <w:keepNext/>
              <w:keepLines/>
              <w:tabs>
                <w:tab w:val="clear" w:pos="567"/>
              </w:tabs>
              <w:autoSpaceDE w:val="0"/>
              <w:autoSpaceDN w:val="0"/>
              <w:adjustRightInd w:val="0"/>
              <w:spacing w:line="240" w:lineRule="auto"/>
              <w:rPr>
                <w:ins w:id="212" w:author="Author"/>
                <w:rFonts w:eastAsia="Times New Roman"/>
                <w:szCs w:val="22"/>
                <w:lang w:val="it-IT" w:eastAsia="en-US"/>
              </w:rPr>
            </w:pPr>
            <w:ins w:id="213" w:author="Author">
              <w:r>
                <w:rPr>
                  <w:rFonts w:eastAsia="Times New Roman"/>
                  <w:szCs w:val="22"/>
                  <w:lang w:val="it-IT" w:eastAsia="en-US"/>
                </w:rPr>
                <w:noBreakHyphen/>
                <w:t>373,0 (252,1)</w:t>
              </w:r>
            </w:ins>
          </w:p>
        </w:tc>
      </w:tr>
      <w:tr w:rsidR="000528DB" w14:paraId="3F66DD0E" w14:textId="77777777">
        <w:trPr>
          <w:ins w:id="214" w:author="Author"/>
        </w:trPr>
        <w:tc>
          <w:tcPr>
            <w:tcW w:w="3509" w:type="dxa"/>
          </w:tcPr>
          <w:p w14:paraId="5238E926" w14:textId="77777777" w:rsidR="00CA7CF6" w:rsidRDefault="00681FBF">
            <w:pPr>
              <w:keepNext/>
              <w:keepLines/>
              <w:tabs>
                <w:tab w:val="clear" w:pos="567"/>
              </w:tabs>
              <w:autoSpaceDE w:val="0"/>
              <w:autoSpaceDN w:val="0"/>
              <w:adjustRightInd w:val="0"/>
              <w:spacing w:line="240" w:lineRule="auto"/>
              <w:rPr>
                <w:ins w:id="215" w:author="Author"/>
                <w:rFonts w:eastAsia="Times New Roman"/>
                <w:szCs w:val="22"/>
                <w:u w:val="single"/>
                <w:lang w:val="it-IT" w:eastAsia="en-US"/>
              </w:rPr>
            </w:pPr>
            <w:ins w:id="216" w:author="Author">
              <w:r>
                <w:rPr>
                  <w:rFonts w:eastAsia="Times New Roman"/>
                  <w:szCs w:val="22"/>
                  <w:lang w:val="it-IT" w:eastAsia="en-US"/>
                </w:rPr>
                <w:t>Media LS (ES)</w:t>
              </w:r>
              <w:r>
                <w:rPr>
                  <w:rFonts w:eastAsia="Times New Roman"/>
                  <w:szCs w:val="22"/>
                  <w:vertAlign w:val="superscript"/>
                  <w:lang w:val="it-IT" w:eastAsia="en-US"/>
                </w:rPr>
                <w:t>A</w:t>
              </w:r>
            </w:ins>
          </w:p>
        </w:tc>
        <w:tc>
          <w:tcPr>
            <w:tcW w:w="1096" w:type="dxa"/>
            <w:vMerge/>
          </w:tcPr>
          <w:p w14:paraId="6C55330A" w14:textId="77777777" w:rsidR="00CA7CF6" w:rsidRDefault="00CA7CF6">
            <w:pPr>
              <w:keepNext/>
              <w:keepLines/>
              <w:tabs>
                <w:tab w:val="clear" w:pos="567"/>
              </w:tabs>
              <w:autoSpaceDE w:val="0"/>
              <w:autoSpaceDN w:val="0"/>
              <w:adjustRightInd w:val="0"/>
              <w:spacing w:line="240" w:lineRule="auto"/>
              <w:rPr>
                <w:ins w:id="217" w:author="Author"/>
                <w:rFonts w:eastAsia="Times New Roman"/>
                <w:szCs w:val="22"/>
                <w:u w:val="single"/>
                <w:lang w:val="it-IT" w:eastAsia="en-US"/>
              </w:rPr>
            </w:pPr>
          </w:p>
        </w:tc>
        <w:tc>
          <w:tcPr>
            <w:tcW w:w="2303" w:type="dxa"/>
          </w:tcPr>
          <w:p w14:paraId="1B93F77A" w14:textId="77777777" w:rsidR="00CA7CF6" w:rsidRDefault="00681FBF">
            <w:pPr>
              <w:keepNext/>
              <w:keepLines/>
              <w:tabs>
                <w:tab w:val="clear" w:pos="567"/>
              </w:tabs>
              <w:autoSpaceDE w:val="0"/>
              <w:autoSpaceDN w:val="0"/>
              <w:adjustRightInd w:val="0"/>
              <w:spacing w:line="240" w:lineRule="auto"/>
              <w:rPr>
                <w:ins w:id="218" w:author="Author"/>
                <w:rFonts w:eastAsia="Times New Roman"/>
                <w:szCs w:val="22"/>
                <w:lang w:val="it-IT" w:eastAsia="en-US"/>
              </w:rPr>
            </w:pPr>
            <w:ins w:id="219" w:author="Author">
              <w:r>
                <w:rPr>
                  <w:rFonts w:eastAsia="Times New Roman"/>
                  <w:szCs w:val="22"/>
                  <w:lang w:val="it-IT" w:eastAsia="en-US"/>
                </w:rPr>
                <w:noBreakHyphen/>
                <w:t>361,1 (4,3)</w:t>
              </w:r>
            </w:ins>
          </w:p>
        </w:tc>
        <w:tc>
          <w:tcPr>
            <w:tcW w:w="2303" w:type="dxa"/>
          </w:tcPr>
          <w:p w14:paraId="1689CC14" w14:textId="77777777" w:rsidR="00CA7CF6" w:rsidRDefault="00681FBF">
            <w:pPr>
              <w:keepNext/>
              <w:keepLines/>
              <w:tabs>
                <w:tab w:val="clear" w:pos="567"/>
              </w:tabs>
              <w:autoSpaceDE w:val="0"/>
              <w:autoSpaceDN w:val="0"/>
              <w:adjustRightInd w:val="0"/>
              <w:spacing w:line="240" w:lineRule="auto"/>
              <w:rPr>
                <w:ins w:id="220" w:author="Author"/>
                <w:rFonts w:eastAsia="Times New Roman"/>
                <w:szCs w:val="22"/>
                <w:lang w:val="it-IT" w:eastAsia="en-US"/>
              </w:rPr>
            </w:pPr>
            <w:ins w:id="221" w:author="Author">
              <w:r>
                <w:rPr>
                  <w:rFonts w:eastAsia="Times New Roman"/>
                  <w:szCs w:val="22"/>
                  <w:lang w:val="it-IT" w:eastAsia="en-US"/>
                </w:rPr>
                <w:noBreakHyphen/>
                <w:t>353,7 (5,2)</w:t>
              </w:r>
            </w:ins>
          </w:p>
        </w:tc>
      </w:tr>
      <w:tr w:rsidR="000528DB" w14:paraId="56CCCE08" w14:textId="77777777">
        <w:trPr>
          <w:ins w:id="222" w:author="Author"/>
        </w:trPr>
        <w:tc>
          <w:tcPr>
            <w:tcW w:w="3509" w:type="dxa"/>
          </w:tcPr>
          <w:p w14:paraId="683B27FE" w14:textId="77777777" w:rsidR="00CA7CF6" w:rsidRDefault="00681FBF">
            <w:pPr>
              <w:keepNext/>
              <w:keepLines/>
              <w:tabs>
                <w:tab w:val="clear" w:pos="567"/>
              </w:tabs>
              <w:autoSpaceDE w:val="0"/>
              <w:autoSpaceDN w:val="0"/>
              <w:adjustRightInd w:val="0"/>
              <w:spacing w:line="240" w:lineRule="auto"/>
              <w:rPr>
                <w:ins w:id="223" w:author="Author"/>
                <w:rFonts w:eastAsia="Times New Roman"/>
                <w:szCs w:val="22"/>
                <w:u w:val="single"/>
                <w:lang w:val="it-IT" w:eastAsia="en-US"/>
              </w:rPr>
            </w:pPr>
            <w:ins w:id="224" w:author="Author">
              <w:r>
                <w:rPr>
                  <w:rFonts w:eastAsia="Times New Roman"/>
                  <w:szCs w:val="22"/>
                  <w:lang w:val="it-IT" w:eastAsia="en-US"/>
                </w:rPr>
                <w:t>Differenza tra medie LS (95% IC)</w:t>
              </w:r>
              <w:r>
                <w:rPr>
                  <w:rFonts w:eastAsia="Times New Roman"/>
                  <w:szCs w:val="22"/>
                  <w:vertAlign w:val="superscript"/>
                  <w:lang w:val="it-IT" w:eastAsia="en-US"/>
                </w:rPr>
                <w:t>A,B</w:t>
              </w:r>
            </w:ins>
          </w:p>
        </w:tc>
        <w:tc>
          <w:tcPr>
            <w:tcW w:w="1096" w:type="dxa"/>
            <w:vMerge/>
          </w:tcPr>
          <w:p w14:paraId="407A272C" w14:textId="77777777" w:rsidR="00CA7CF6" w:rsidRDefault="00CA7CF6">
            <w:pPr>
              <w:keepNext/>
              <w:keepLines/>
              <w:tabs>
                <w:tab w:val="clear" w:pos="567"/>
              </w:tabs>
              <w:autoSpaceDE w:val="0"/>
              <w:autoSpaceDN w:val="0"/>
              <w:adjustRightInd w:val="0"/>
              <w:spacing w:line="240" w:lineRule="auto"/>
              <w:rPr>
                <w:ins w:id="225" w:author="Author"/>
                <w:rFonts w:eastAsia="Times New Roman"/>
                <w:szCs w:val="22"/>
                <w:u w:val="single"/>
                <w:lang w:val="it-IT" w:eastAsia="en-US"/>
              </w:rPr>
            </w:pPr>
          </w:p>
        </w:tc>
        <w:tc>
          <w:tcPr>
            <w:tcW w:w="2303" w:type="dxa"/>
          </w:tcPr>
          <w:p w14:paraId="293D8C0B" w14:textId="77777777" w:rsidR="00CA7CF6" w:rsidRDefault="00681FBF">
            <w:pPr>
              <w:keepNext/>
              <w:keepLines/>
              <w:tabs>
                <w:tab w:val="clear" w:pos="567"/>
              </w:tabs>
              <w:autoSpaceDE w:val="0"/>
              <w:autoSpaceDN w:val="0"/>
              <w:adjustRightInd w:val="0"/>
              <w:spacing w:line="240" w:lineRule="auto"/>
              <w:rPr>
                <w:ins w:id="226" w:author="Author"/>
                <w:rFonts w:eastAsia="Times New Roman"/>
                <w:szCs w:val="22"/>
                <w:lang w:val="it-IT" w:eastAsia="en-US"/>
              </w:rPr>
            </w:pPr>
            <w:ins w:id="227" w:author="Author">
              <w:r>
                <w:rPr>
                  <w:rFonts w:eastAsia="Times New Roman"/>
                  <w:szCs w:val="22"/>
                  <w:lang w:val="it-IT" w:eastAsia="en-US"/>
                </w:rPr>
                <w:noBreakHyphen/>
                <w:t>7,4 (</w:t>
              </w:r>
              <w:r>
                <w:rPr>
                  <w:rFonts w:eastAsia="Times New Roman"/>
                  <w:szCs w:val="22"/>
                  <w:lang w:val="it-IT" w:eastAsia="en-US"/>
                </w:rPr>
                <w:noBreakHyphen/>
                <w:t>20,7, 5,9)</w:t>
              </w:r>
            </w:ins>
          </w:p>
        </w:tc>
        <w:tc>
          <w:tcPr>
            <w:tcW w:w="2303" w:type="dxa"/>
          </w:tcPr>
          <w:p w14:paraId="3932394B" w14:textId="77777777" w:rsidR="00CA7CF6" w:rsidRDefault="00CA7CF6">
            <w:pPr>
              <w:keepNext/>
              <w:keepLines/>
              <w:tabs>
                <w:tab w:val="clear" w:pos="567"/>
              </w:tabs>
              <w:autoSpaceDE w:val="0"/>
              <w:autoSpaceDN w:val="0"/>
              <w:adjustRightInd w:val="0"/>
              <w:spacing w:line="240" w:lineRule="auto"/>
              <w:rPr>
                <w:ins w:id="228" w:author="Author"/>
                <w:rFonts w:eastAsia="Times New Roman"/>
                <w:szCs w:val="22"/>
                <w:lang w:val="it-IT" w:eastAsia="en-US"/>
              </w:rPr>
            </w:pPr>
          </w:p>
        </w:tc>
      </w:tr>
    </w:tbl>
    <w:p w14:paraId="0A08F64E" w14:textId="77777777" w:rsidR="00CA7CF6" w:rsidRDefault="00681FBF">
      <w:pPr>
        <w:keepNext/>
        <w:keepLines/>
        <w:tabs>
          <w:tab w:val="clear" w:pos="567"/>
          <w:tab w:val="left" w:pos="708"/>
        </w:tabs>
        <w:autoSpaceDE w:val="0"/>
        <w:autoSpaceDN w:val="0"/>
        <w:adjustRightInd w:val="0"/>
        <w:spacing w:line="240" w:lineRule="auto"/>
        <w:ind w:left="567" w:hanging="567"/>
        <w:rPr>
          <w:ins w:id="229" w:author="Author"/>
          <w:rFonts w:eastAsia="Times New Roman"/>
          <w:szCs w:val="22"/>
          <w:lang w:val="it-IT" w:eastAsia="en-US"/>
        </w:rPr>
      </w:pPr>
      <w:ins w:id="230" w:author="Author">
        <w:r>
          <w:rPr>
            <w:rFonts w:eastAsia="Times New Roman"/>
            <w:sz w:val="20"/>
            <w:vertAlign w:val="superscript"/>
            <w:lang w:val="it-IT" w:eastAsia="en-US"/>
          </w:rPr>
          <w:t>A</w:t>
        </w:r>
        <w:r>
          <w:rPr>
            <w:rFonts w:eastAsia="Times New Roman"/>
            <w:sz w:val="20"/>
            <w:lang w:val="it-IT" w:eastAsia="en-US"/>
          </w:rPr>
          <w:tab/>
        </w:r>
        <w:r>
          <w:rPr>
            <w:rFonts w:eastAsia="Times New Roman"/>
            <w:szCs w:val="22"/>
            <w:lang w:val="it-IT" w:eastAsia="en-US"/>
          </w:rPr>
          <w:t>La media LS, l’IC e il valore p sono basati su un modello MMRM con la misurazione del CRT al basale come covariata, il gruppo di trattamento come fattore, la visita e le variabili di stratificazione usate per la randomizzazione (regione geografica, categoria di BCVA al basale e tipo di RVO) come fattori fissi e come termini per l’interazione tra il CRT al basale e la visita e per l’interazione tra il trattamento e la visita.</w:t>
        </w:r>
      </w:ins>
    </w:p>
    <w:p w14:paraId="14DDC94F" w14:textId="77777777" w:rsidR="00CA7CF6" w:rsidRDefault="00681FBF">
      <w:pPr>
        <w:keepNext/>
        <w:keepLines/>
        <w:tabs>
          <w:tab w:val="clear" w:pos="567"/>
          <w:tab w:val="left" w:pos="708"/>
        </w:tabs>
        <w:autoSpaceDE w:val="0"/>
        <w:autoSpaceDN w:val="0"/>
        <w:adjustRightInd w:val="0"/>
        <w:spacing w:line="240" w:lineRule="auto"/>
        <w:ind w:left="567" w:hanging="567"/>
        <w:rPr>
          <w:ins w:id="231" w:author="Author"/>
          <w:rFonts w:eastAsia="Times New Roman"/>
          <w:szCs w:val="22"/>
          <w:lang w:val="it-IT" w:eastAsia="en-US"/>
        </w:rPr>
      </w:pPr>
      <w:ins w:id="232" w:author="Author">
        <w:r>
          <w:rPr>
            <w:rFonts w:eastAsia="Times New Roman"/>
            <w:szCs w:val="22"/>
            <w:vertAlign w:val="superscript"/>
            <w:lang w:val="it-IT" w:eastAsia="en-US"/>
          </w:rPr>
          <w:t>B</w:t>
        </w:r>
        <w:r>
          <w:rPr>
            <w:rFonts w:eastAsia="Times New Roman"/>
            <w:szCs w:val="22"/>
            <w:lang w:val="it-IT" w:eastAsia="en-US"/>
          </w:rPr>
          <w:tab/>
          <w:t>La differenza assoluta è data dal gruppo Eylea 8Q8/3 meno il gruppo 2Q4.</w:t>
        </w:r>
      </w:ins>
    </w:p>
    <w:p w14:paraId="1B808D4E" w14:textId="77777777" w:rsidR="00CA7CF6" w:rsidRDefault="00681FBF">
      <w:pPr>
        <w:keepNext/>
        <w:keepLines/>
        <w:tabs>
          <w:tab w:val="clear" w:pos="567"/>
          <w:tab w:val="left" w:pos="708"/>
        </w:tabs>
        <w:autoSpaceDE w:val="0"/>
        <w:autoSpaceDN w:val="0"/>
        <w:adjustRightInd w:val="0"/>
        <w:spacing w:line="240" w:lineRule="auto"/>
        <w:ind w:left="567" w:hanging="567"/>
        <w:rPr>
          <w:ins w:id="233" w:author="Author"/>
          <w:rFonts w:eastAsia="Times New Roman"/>
          <w:szCs w:val="22"/>
          <w:lang w:val="it-IT" w:eastAsia="en-US"/>
        </w:rPr>
      </w:pPr>
      <w:ins w:id="234" w:author="Author">
        <w:r>
          <w:rPr>
            <w:rFonts w:eastAsia="Times New Roman"/>
            <w:szCs w:val="22"/>
            <w:lang w:val="it-IT" w:eastAsia="en-US"/>
          </w:rPr>
          <w:t>IC:</w:t>
        </w:r>
        <w:r>
          <w:rPr>
            <w:rFonts w:eastAsia="Times New Roman"/>
            <w:szCs w:val="22"/>
            <w:lang w:val="it-IT" w:eastAsia="en-US"/>
          </w:rPr>
          <w:tab/>
          <w:t>Intervallo di confidenza</w:t>
        </w:r>
      </w:ins>
    </w:p>
    <w:p w14:paraId="2DB9A641" w14:textId="77777777" w:rsidR="00CA7CF6" w:rsidRDefault="00681FBF">
      <w:pPr>
        <w:keepNext/>
        <w:keepLines/>
        <w:tabs>
          <w:tab w:val="clear" w:pos="567"/>
          <w:tab w:val="left" w:pos="708"/>
        </w:tabs>
        <w:autoSpaceDE w:val="0"/>
        <w:autoSpaceDN w:val="0"/>
        <w:adjustRightInd w:val="0"/>
        <w:spacing w:line="240" w:lineRule="auto"/>
        <w:ind w:left="567" w:hanging="567"/>
        <w:rPr>
          <w:ins w:id="235" w:author="Author"/>
          <w:rFonts w:eastAsia="Times New Roman"/>
          <w:szCs w:val="22"/>
          <w:lang w:val="it-IT" w:eastAsia="en-US"/>
        </w:rPr>
      </w:pPr>
      <w:ins w:id="236" w:author="Author">
        <w:r>
          <w:rPr>
            <w:rFonts w:eastAsia="Times New Roman"/>
            <w:szCs w:val="22"/>
            <w:lang w:val="it-IT" w:eastAsia="en-US"/>
          </w:rPr>
          <w:t>CRT</w:t>
        </w:r>
        <w:r>
          <w:rPr>
            <w:rFonts w:eastAsia="Times New Roman"/>
            <w:szCs w:val="22"/>
            <w:lang w:val="it-IT" w:eastAsia="en-US"/>
          </w:rPr>
          <w:tab/>
          <w:t>Spessore retinico centrale</w:t>
        </w:r>
      </w:ins>
    </w:p>
    <w:p w14:paraId="462BD8F0" w14:textId="77777777" w:rsidR="00CA7CF6" w:rsidRDefault="00681FBF">
      <w:pPr>
        <w:keepNext/>
        <w:keepLines/>
        <w:tabs>
          <w:tab w:val="clear" w:pos="567"/>
          <w:tab w:val="left" w:pos="708"/>
        </w:tabs>
        <w:autoSpaceDE w:val="0"/>
        <w:autoSpaceDN w:val="0"/>
        <w:adjustRightInd w:val="0"/>
        <w:spacing w:line="240" w:lineRule="auto"/>
        <w:ind w:left="567" w:hanging="567"/>
        <w:rPr>
          <w:ins w:id="237" w:author="Author"/>
          <w:rFonts w:eastAsia="Times New Roman"/>
          <w:szCs w:val="22"/>
          <w:lang w:val="it-IT" w:eastAsia="en-US"/>
        </w:rPr>
      </w:pPr>
      <w:ins w:id="238" w:author="Author">
        <w:r>
          <w:rPr>
            <w:rFonts w:eastAsia="Times New Roman"/>
            <w:szCs w:val="22"/>
            <w:lang w:val="it-IT" w:eastAsia="en-US"/>
          </w:rPr>
          <w:t>LS:</w:t>
        </w:r>
        <w:r>
          <w:rPr>
            <w:rFonts w:eastAsia="Times New Roman"/>
            <w:szCs w:val="22"/>
            <w:lang w:val="it-IT" w:eastAsia="en-US"/>
          </w:rPr>
          <w:tab/>
          <w:t>Minimi quadrati</w:t>
        </w:r>
      </w:ins>
    </w:p>
    <w:p w14:paraId="1B2E5A6A" w14:textId="77777777" w:rsidR="00CA7CF6" w:rsidRDefault="00681FBF">
      <w:pPr>
        <w:keepNext/>
        <w:keepLines/>
        <w:tabs>
          <w:tab w:val="clear" w:pos="567"/>
          <w:tab w:val="left" w:pos="708"/>
        </w:tabs>
        <w:autoSpaceDE w:val="0"/>
        <w:autoSpaceDN w:val="0"/>
        <w:adjustRightInd w:val="0"/>
        <w:spacing w:line="240" w:lineRule="auto"/>
        <w:ind w:left="567" w:hanging="567"/>
        <w:rPr>
          <w:ins w:id="239" w:author="Author"/>
          <w:rFonts w:eastAsia="Times New Roman"/>
          <w:szCs w:val="22"/>
          <w:lang w:val="it-IT" w:eastAsia="en-US"/>
        </w:rPr>
      </w:pPr>
      <w:ins w:id="240" w:author="Author">
        <w:r>
          <w:rPr>
            <w:rFonts w:eastAsia="Times New Roman"/>
            <w:szCs w:val="22"/>
            <w:lang w:val="it-IT" w:eastAsia="en-US"/>
          </w:rPr>
          <w:t>DS:</w:t>
        </w:r>
        <w:r>
          <w:rPr>
            <w:rFonts w:eastAsia="Times New Roman"/>
            <w:szCs w:val="22"/>
            <w:lang w:val="it-IT" w:eastAsia="en-US"/>
          </w:rPr>
          <w:tab/>
          <w:t>Deviazione standard</w:t>
        </w:r>
      </w:ins>
    </w:p>
    <w:p w14:paraId="5C4F4536" w14:textId="77777777" w:rsidR="00CA7CF6" w:rsidRDefault="00681FBF">
      <w:pPr>
        <w:keepNext/>
        <w:keepLines/>
        <w:tabs>
          <w:tab w:val="clear" w:pos="567"/>
          <w:tab w:val="left" w:pos="708"/>
        </w:tabs>
        <w:autoSpaceDE w:val="0"/>
        <w:autoSpaceDN w:val="0"/>
        <w:adjustRightInd w:val="0"/>
        <w:spacing w:line="240" w:lineRule="auto"/>
        <w:ind w:left="567" w:hanging="567"/>
        <w:rPr>
          <w:ins w:id="241" w:author="Author"/>
          <w:rFonts w:eastAsia="Times New Roman"/>
          <w:szCs w:val="22"/>
          <w:lang w:val="it-IT" w:eastAsia="en-US"/>
        </w:rPr>
      </w:pPr>
      <w:ins w:id="242" w:author="Author">
        <w:r>
          <w:rPr>
            <w:rFonts w:eastAsia="Times New Roman"/>
            <w:szCs w:val="22"/>
            <w:lang w:val="it-IT" w:eastAsia="en-US"/>
          </w:rPr>
          <w:t>ES:</w:t>
        </w:r>
        <w:r>
          <w:rPr>
            <w:rFonts w:eastAsia="Times New Roman"/>
            <w:szCs w:val="22"/>
            <w:lang w:val="it-IT" w:eastAsia="en-US"/>
          </w:rPr>
          <w:tab/>
          <w:t>Errore standard</w:t>
        </w:r>
      </w:ins>
    </w:p>
    <w:p w14:paraId="681F0500" w14:textId="77777777" w:rsidR="00CA7CF6" w:rsidRDefault="00CA7CF6">
      <w:pPr>
        <w:widowControl w:val="0"/>
        <w:tabs>
          <w:tab w:val="clear" w:pos="567"/>
        </w:tabs>
        <w:autoSpaceDE w:val="0"/>
        <w:autoSpaceDN w:val="0"/>
        <w:adjustRightInd w:val="0"/>
        <w:spacing w:line="240" w:lineRule="auto"/>
        <w:rPr>
          <w:ins w:id="243" w:author="Author"/>
          <w:rFonts w:eastAsia="Times New Roman"/>
          <w:szCs w:val="22"/>
          <w:u w:val="single"/>
          <w:lang w:val="it-IT" w:eastAsia="en-US"/>
        </w:rPr>
      </w:pPr>
    </w:p>
    <w:p w14:paraId="090FCFC8" w14:textId="77777777" w:rsidR="00CA7CF6" w:rsidRDefault="00681FBF">
      <w:pPr>
        <w:keepNext/>
        <w:keepLines/>
        <w:tabs>
          <w:tab w:val="clear" w:pos="567"/>
        </w:tabs>
        <w:autoSpaceDE w:val="0"/>
        <w:autoSpaceDN w:val="0"/>
        <w:adjustRightInd w:val="0"/>
        <w:spacing w:line="240" w:lineRule="auto"/>
        <w:rPr>
          <w:ins w:id="244" w:author="Author"/>
          <w:rFonts w:eastAsia="Times New Roman"/>
          <w:b/>
          <w:szCs w:val="22"/>
          <w:lang w:val="it-IT" w:eastAsia="en-US"/>
        </w:rPr>
      </w:pPr>
      <w:ins w:id="245" w:author="Author">
        <w:r>
          <w:rPr>
            <w:rFonts w:eastAsia="Times New Roman"/>
            <w:b/>
            <w:szCs w:val="22"/>
            <w:lang w:val="it-IT" w:eastAsia="en-US"/>
          </w:rPr>
          <w:lastRenderedPageBreak/>
          <w:t>Figura 3: Variazione media LS dello spessore retinico centrale (CRT) dal basale alla 64</w:t>
        </w:r>
        <w:r>
          <w:rPr>
            <w:rFonts w:eastAsia="Times New Roman"/>
            <w:b/>
            <w:szCs w:val="22"/>
            <w:vertAlign w:val="superscript"/>
            <w:lang w:val="it-IT" w:eastAsia="en-US"/>
          </w:rPr>
          <w:t>a</w:t>
        </w:r>
        <w:r>
          <w:rPr>
            <w:rFonts w:eastAsia="Times New Roman"/>
            <w:b/>
            <w:szCs w:val="22"/>
            <w:lang w:val="it-IT" w:eastAsia="en-US"/>
          </w:rPr>
          <w:t> settimana (serie completa di analisi) nello studio QUASAR</w:t>
        </w:r>
      </w:ins>
    </w:p>
    <w:p w14:paraId="3EA2EC05" w14:textId="77777777" w:rsidR="00CA7CF6" w:rsidRDefault="00B86C92">
      <w:pPr>
        <w:keepNext/>
        <w:keepLines/>
        <w:tabs>
          <w:tab w:val="clear" w:pos="567"/>
        </w:tabs>
        <w:autoSpaceDE w:val="0"/>
        <w:autoSpaceDN w:val="0"/>
        <w:adjustRightInd w:val="0"/>
        <w:spacing w:line="240" w:lineRule="auto"/>
        <w:rPr>
          <w:ins w:id="246" w:author="Author"/>
          <w:rFonts w:eastAsia="Times New Roman"/>
          <w:szCs w:val="22"/>
          <w:u w:val="single"/>
          <w:lang w:val="it-IT" w:eastAsia="en-US"/>
        </w:rPr>
      </w:pPr>
      <w:ins w:id="247" w:author="Author">
        <w:r>
          <w:rPr>
            <w:rFonts w:eastAsia="Times New Roman"/>
            <w:szCs w:val="22"/>
            <w:u w:val="single"/>
            <w:lang w:val="it-IT" w:eastAsia="it-IT"/>
          </w:rPr>
          <w:pict w14:anchorId="298AC26F">
            <v:group id="Gruppieren 5" o:spid="_x0000_s2249" style="position:absolute;margin-left:10.35pt;margin-top:46.4pt;width:437.15pt;height:205.3pt;z-index:251769856;mso-width-relative:margin;mso-height-relative:margin" coordorigin="238" coordsize="55611,30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">
              <v:shape id="_x0000_s2250" type="#_x0000_t202" style="position:absolute;left:23728;top:24930;width:12085;height:2972;visibility:visible" filled="f" stroked="f" strokeweight=".5pt">
                <v:textbox style="mso-next-textbox:#_x0000_s2250">
                  <w:txbxContent>
                    <w:p w14:paraId="67BD7BC3" w14:textId="77777777" w:rsidR="00CA7CF6" w:rsidRDefault="00681FBF">
                      <w:pPr>
                        <w:jc w:val="center"/>
                        <w:rPr>
                          <w:rFonts w:ascii="Arial" w:hAnsi="Arial" w:cs="Arial"/>
                          <w:sz w:val="18"/>
                          <w:szCs w:val="16"/>
                        </w:rPr>
                      </w:pPr>
                      <w:r>
                        <w:rPr>
                          <w:rFonts w:ascii="Arial" w:hAnsi="Arial" w:cs="Arial"/>
                          <w:sz w:val="18"/>
                          <w:szCs w:val="16"/>
                        </w:rPr>
                        <w:t>settimane</w:t>
                      </w:r>
                    </w:p>
                  </w:txbxContent>
                </v:textbox>
              </v:shape>
              <v:shape id="Textfeld 3" o:spid="_x0000_s2251" type="#_x0000_t202" style="position:absolute;left:-8615;top:8853;width:22942;height:5235;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" filled="f" stroked="f" strokeweight=".5pt">
                <v:textbox style="layout-flow:vertical;mso-layout-flow-alt:bottom-to-top">
                  <w:txbxContent>
                    <w:p w14:paraId="592DCE27" w14:textId="77777777" w:rsidR="00CA7CF6" w:rsidRDefault="00681FBF">
                      <w:pPr>
                        <w:jc w:val="center"/>
                        <w:rPr>
                          <w:rFonts w:ascii="Arial" w:hAnsi="Arial" w:cs="Arial"/>
                          <w:sz w:val="14"/>
                          <w:szCs w:val="14"/>
                          <w:lang w:val="de-DE"/>
                        </w:rPr>
                      </w:pPr>
                      <w:r>
                        <w:rPr>
                          <w:rFonts w:ascii="Arial" w:hAnsi="Arial" w:cs="Arial"/>
                          <w:sz w:val="18"/>
                          <w:szCs w:val="16"/>
                        </w:rPr>
                        <w:t>Variazione media LS del CRT (micron)</w:t>
                      </w:r>
                      <w:r>
                        <w:rPr>
                          <w:rFonts w:ascii="Arial" w:hAnsi="Arial" w:cs="Arial"/>
                          <w:sz w:val="14"/>
                          <w:szCs w:val="14"/>
                          <w:lang w:val="de-DE"/>
                        </w:rPr>
                        <w:t>EYLEA 2mg Q8 settimane</w:t>
                      </w:r>
                    </w:p>
                  </w:txbxContent>
                </v:textbox>
              </v:shape>
              <v:shape id="_x0000_s2252" type="#_x0000_t202" style="position:absolute;left:49423;top:17674;width:6426;height:68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" filled="f" stroked="f" strokeweight=".5pt">
                <v:textbox style="mso-next-textbox:#_x0000_s2252">
                  <w:txbxContent>
                    <w:p w14:paraId="3F7304D9" w14:textId="77777777" w:rsidR="00CA7CF6" w:rsidRDefault="00CA7CF6">
                      <w:pPr>
                        <w:spacing w:line="240" w:lineRule="auto"/>
                        <w:rPr>
                          <w:rFonts w:ascii="Arial" w:hAnsi="Arial" w:cs="Arial"/>
                          <w:sz w:val="18"/>
                          <w:szCs w:val="16"/>
                        </w:rPr>
                      </w:pPr>
                    </w:p>
                    <w:p w14:paraId="3A8DC722" w14:textId="77777777" w:rsidR="00CA7CF6" w:rsidRDefault="00681FBF">
                      <w:pPr>
                        <w:spacing w:line="240" w:lineRule="auto"/>
                        <w:rPr>
                          <w:rFonts w:ascii="Arial" w:hAnsi="Arial" w:cs="Arial"/>
                          <w:sz w:val="18"/>
                          <w:szCs w:val="16"/>
                        </w:rPr>
                      </w:pPr>
                      <w:r>
                        <w:rPr>
                          <w:rFonts w:ascii="Arial" w:hAnsi="Arial" w:cs="Arial"/>
                          <w:sz w:val="18"/>
                          <w:szCs w:val="16"/>
                        </w:rPr>
                        <w:noBreakHyphen/>
                        <w:t>353,7</w:t>
                      </w:r>
                    </w:p>
                    <w:p w14:paraId="6C1D3612" w14:textId="77777777" w:rsidR="00CA7CF6" w:rsidRDefault="00681FBF">
                      <w:pPr>
                        <w:spacing w:line="240" w:lineRule="auto"/>
                        <w:rPr>
                          <w:rFonts w:ascii="Arial" w:hAnsi="Arial" w:cs="Arial"/>
                          <w:sz w:val="18"/>
                          <w:szCs w:val="16"/>
                        </w:rPr>
                      </w:pPr>
                      <w:r>
                        <w:rPr>
                          <w:rFonts w:ascii="Arial" w:hAnsi="Arial" w:cs="Arial"/>
                          <w:sz w:val="18"/>
                          <w:szCs w:val="16"/>
                        </w:rPr>
                        <w:noBreakHyphen/>
                        <w:t>361,1</w:t>
                      </w:r>
                    </w:p>
                  </w:txbxContent>
                </v:textbox>
              </v:shape>
              <v:shape id="_x0000_s2253" type="#_x0000_t202" style="position:absolute;left:19561;top:28264;width:12088;height:24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" filled="f" stroked="f" strokeweight=".5pt">
                <v:textbox style="mso-next-textbox:#_x0000_s2253">
                  <w:txbxContent>
                    <w:p w14:paraId="7F6479CE" w14:textId="77777777" w:rsidR="00CA7CF6" w:rsidRDefault="00681FBF">
                      <w:pPr>
                        <w:spacing w:line="240" w:lineRule="auto"/>
                        <w:rPr>
                          <w:rFonts w:ascii="Arial" w:hAnsi="Arial" w:cs="Arial"/>
                          <w:sz w:val="18"/>
                          <w:szCs w:val="16"/>
                        </w:rPr>
                      </w:pPr>
                      <w:r>
                        <w:rPr>
                          <w:rFonts w:ascii="Arial" w:hAnsi="Arial" w:cs="Arial"/>
                          <w:sz w:val="18"/>
                          <w:szCs w:val="16"/>
                        </w:rPr>
                        <w:t>2Q4 (N=301)</w:t>
                      </w:r>
                    </w:p>
                  </w:txbxContent>
                </v:textbox>
              </v:shape>
              <v:shape id="_x0000_s2254" type="#_x0000_t202" style="position:absolute;left:31291;top:28264;width:12088;height:24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" filled="f" stroked="f" strokeweight=".5pt">
                <v:textbox style="mso-next-textbox:#_x0000_s2254">
                  <w:txbxContent>
                    <w:p w14:paraId="770878AF" w14:textId="77777777" w:rsidR="00CA7CF6" w:rsidRDefault="00681FBF">
                      <w:pPr>
                        <w:spacing w:line="240" w:lineRule="auto"/>
                        <w:rPr>
                          <w:rFonts w:ascii="Arial" w:hAnsi="Arial" w:cs="Arial"/>
                          <w:sz w:val="18"/>
                          <w:szCs w:val="16"/>
                        </w:rPr>
                      </w:pPr>
                      <w:r>
                        <w:rPr>
                          <w:rFonts w:ascii="Arial" w:hAnsi="Arial" w:cs="Arial"/>
                          <w:sz w:val="18"/>
                          <w:szCs w:val="16"/>
                        </w:rPr>
                        <w:t>8Q8/3 (N=293)</w:t>
                      </w:r>
                    </w:p>
                  </w:txbxContent>
                </v:textbox>
              </v:shape>
            </v:group>
          </w:pict>
        </w:r>
        <w:r w:rsidR="00681FBF">
          <w:rPr>
            <w:rFonts w:eastAsia="Times New Roman"/>
            <w:noProof/>
            <w:szCs w:val="22"/>
            <w:u w:val="single"/>
            <w:lang w:val="it-IT" w:eastAsia="it-IT"/>
          </w:rPr>
          <w:drawing>
            <wp:inline distT="0" distB="0" distL="0" distR="0" wp14:anchorId="4B51EC7F" wp14:editId="20EAAB9D">
              <wp:extent cx="5573707" cy="3206115"/>
              <wp:effectExtent l="19050" t="19050" r="27305" b="13335"/>
              <wp:docPr id="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31397" name="Grafik 1"/>
                      <pic:cNvPicPr/>
                    </pic:nvPicPr>
                    <pic:blipFill>
                      <a:blip r:embed="rId46">
                        <a:extLst>
                          <a:ext uri="{28A0092B-C50C-407E-A947-70E740481C1C}">
                            <a14:useLocalDpi xmlns:a14="http://schemas.microsoft.com/office/drawing/2010/main" val="0"/>
                          </a:ext>
                        </a:extLst>
                      </a:blip>
                      <a:stretch>
                        <a:fillRect/>
                      </a:stretch>
                    </pic:blipFill>
                    <pic:spPr>
                      <a:xfrm>
                        <a:off x="0" y="0"/>
                        <a:ext cx="5573707" cy="3206115"/>
                      </a:xfrm>
                      <a:prstGeom prst="rect">
                        <a:avLst/>
                      </a:prstGeom>
                      <a:ln>
                        <a:solidFill>
                          <a:schemeClr val="tx1"/>
                        </a:solidFill>
                      </a:ln>
                    </pic:spPr>
                  </pic:pic>
                </a:graphicData>
              </a:graphic>
            </wp:inline>
          </w:drawing>
        </w:r>
      </w:ins>
    </w:p>
    <w:p w14:paraId="0B4556C8" w14:textId="77777777" w:rsidR="00CA7CF6" w:rsidRDefault="00681FBF">
      <w:pPr>
        <w:keepNext/>
        <w:keepLines/>
        <w:tabs>
          <w:tab w:val="clear" w:pos="567"/>
        </w:tabs>
        <w:autoSpaceDE w:val="0"/>
        <w:autoSpaceDN w:val="0"/>
        <w:adjustRightInd w:val="0"/>
        <w:spacing w:line="240" w:lineRule="auto"/>
        <w:rPr>
          <w:ins w:id="248" w:author="Author"/>
          <w:rFonts w:eastAsia="Times New Roman"/>
          <w:szCs w:val="22"/>
          <w:u w:val="single"/>
          <w:lang w:val="it-IT" w:eastAsia="en-US"/>
        </w:rPr>
      </w:pPr>
      <w:ins w:id="249" w:author="Author">
        <w:del w:id="250" w:author="Author">
          <w:r>
            <w:rPr>
              <w:rFonts w:eastAsia="Times New Roman"/>
              <w:noProof/>
              <w:szCs w:val="22"/>
              <w:u w:val="single"/>
              <w:lang w:val="it-IT" w:eastAsia="it-IT"/>
            </w:rPr>
            <w:drawing>
              <wp:inline distT="0" distB="0" distL="0" distR="0" wp14:anchorId="65C679F4" wp14:editId="0A417044">
                <wp:extent cx="5759890" cy="3236595"/>
                <wp:effectExtent l="19050" t="19050" r="12700" b="20955"/>
                <wp:docPr id="26" name="Grafik 1" descr="Ein Bild, das Diagramm, Reihe, Entwur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5985" name="Grafik 1" descr="Ein Bild, das Diagramm, Reihe, Entwurf enthält.&#10;&#10;Automatisch generierte Beschreibung"/>
                        <pic:cNvPicPr/>
                      </pic:nvPicPr>
                      <pic:blipFill>
                        <a:blip r:embed="rId47">
                          <a:extLst>
                            <a:ext uri="{28A0092B-C50C-407E-A947-70E740481C1C}">
                              <a14:useLocalDpi xmlns:a14="http://schemas.microsoft.com/office/drawing/2010/main" val="0"/>
                            </a:ext>
                          </a:extLst>
                        </a:blip>
                        <a:stretch>
                          <a:fillRect/>
                        </a:stretch>
                      </pic:blipFill>
                      <pic:spPr>
                        <a:xfrm>
                          <a:off x="0" y="0"/>
                          <a:ext cx="5759890" cy="3236595"/>
                        </a:xfrm>
                        <a:prstGeom prst="rect">
                          <a:avLst/>
                        </a:prstGeom>
                        <a:ln w="6350">
                          <a:solidFill>
                            <a:schemeClr val="tx1"/>
                          </a:solidFill>
                        </a:ln>
                      </pic:spPr>
                    </pic:pic>
                  </a:graphicData>
                </a:graphic>
              </wp:inline>
            </w:drawing>
          </w:r>
        </w:del>
      </w:ins>
    </w:p>
    <w:p w14:paraId="7E1EFDC2" w14:textId="77777777" w:rsidR="00CA7CF6" w:rsidRDefault="00681FBF">
      <w:pPr>
        <w:keepNext/>
        <w:keepLines/>
        <w:tabs>
          <w:tab w:val="clear" w:pos="567"/>
        </w:tabs>
        <w:autoSpaceDE w:val="0"/>
        <w:autoSpaceDN w:val="0"/>
        <w:adjustRightInd w:val="0"/>
        <w:spacing w:line="240" w:lineRule="auto"/>
        <w:rPr>
          <w:del w:id="251" w:author="Author"/>
          <w:rFonts w:eastAsia="Times New Roman"/>
          <w:szCs w:val="22"/>
          <w:u w:val="single"/>
          <w:lang w:val="it-IT" w:eastAsia="en-US"/>
        </w:rPr>
      </w:pPr>
      <w:del w:id="252" w:author="Author">
        <w:r>
          <w:rPr>
            <w:rFonts w:eastAsia="Times New Roman"/>
            <w:szCs w:val="22"/>
            <w:u w:val="single"/>
            <w:lang w:val="it-IT" w:eastAsia="en-US"/>
          </w:rPr>
          <w:delText xml:space="preserve"> </w:delText>
        </w:r>
      </w:del>
    </w:p>
    <w:p w14:paraId="05FA0A25" w14:textId="77777777" w:rsidR="00CA7CF6" w:rsidRDefault="00681FBF">
      <w:pPr>
        <w:keepNext/>
        <w:keepLines/>
        <w:tabs>
          <w:tab w:val="clear" w:pos="567"/>
        </w:tabs>
        <w:autoSpaceDE w:val="0"/>
        <w:autoSpaceDN w:val="0"/>
        <w:adjustRightInd w:val="0"/>
        <w:spacing w:line="240" w:lineRule="auto"/>
        <w:rPr>
          <w:rFonts w:eastAsia="Times New Roman"/>
          <w:szCs w:val="22"/>
          <w:u w:val="single"/>
          <w:lang w:val="it-IT" w:eastAsia="en-US"/>
        </w:rPr>
      </w:pPr>
      <w:r>
        <w:rPr>
          <w:rFonts w:eastAsia="Times New Roman"/>
          <w:szCs w:val="22"/>
          <w:u w:val="single"/>
          <w:lang w:val="it-IT" w:eastAsia="en-US"/>
        </w:rPr>
        <w:t>Efficacia e sicurezza clinica</w:t>
      </w:r>
    </w:p>
    <w:p w14:paraId="6463DAEC" w14:textId="77777777" w:rsidR="00CA7CF6" w:rsidRDefault="00CA7CF6">
      <w:pPr>
        <w:keepNext/>
        <w:keepLines/>
        <w:tabs>
          <w:tab w:val="clear" w:pos="567"/>
        </w:tabs>
        <w:autoSpaceDE w:val="0"/>
        <w:autoSpaceDN w:val="0"/>
        <w:adjustRightInd w:val="0"/>
        <w:spacing w:line="240" w:lineRule="auto"/>
        <w:rPr>
          <w:rFonts w:eastAsia="Times New Roman"/>
          <w:szCs w:val="22"/>
          <w:lang w:val="it-IT" w:eastAsia="en-US"/>
        </w:rPr>
      </w:pPr>
    </w:p>
    <w:p w14:paraId="65D27363" w14:textId="77777777" w:rsidR="00CA7CF6" w:rsidRDefault="00681FBF">
      <w:pPr>
        <w:keepNext/>
        <w:keepLines/>
        <w:tabs>
          <w:tab w:val="clear" w:pos="567"/>
        </w:tabs>
        <w:autoSpaceDE w:val="0"/>
        <w:autoSpaceDN w:val="0"/>
        <w:adjustRightInd w:val="0"/>
        <w:spacing w:line="240" w:lineRule="auto"/>
        <w:rPr>
          <w:rFonts w:eastAsia="Times New Roman"/>
          <w:i/>
          <w:szCs w:val="22"/>
          <w:u w:val="single"/>
          <w:lang w:val="it-IT" w:eastAsia="en-US"/>
        </w:rPr>
      </w:pPr>
      <w:r>
        <w:rPr>
          <w:rFonts w:eastAsia="Times New Roman"/>
          <w:i/>
          <w:szCs w:val="22"/>
          <w:u w:val="single"/>
          <w:lang w:val="it-IT" w:eastAsia="en-US"/>
        </w:rPr>
        <w:t>nAMD</w:t>
      </w:r>
    </w:p>
    <w:p w14:paraId="55A18D22" w14:textId="77777777" w:rsidR="00CA7CF6" w:rsidRDefault="00CA7CF6">
      <w:pPr>
        <w:keepNext/>
        <w:keepLines/>
        <w:tabs>
          <w:tab w:val="clear" w:pos="567"/>
        </w:tabs>
        <w:autoSpaceDE w:val="0"/>
        <w:autoSpaceDN w:val="0"/>
        <w:adjustRightInd w:val="0"/>
        <w:spacing w:line="240" w:lineRule="auto"/>
        <w:rPr>
          <w:rFonts w:eastAsia="Times New Roman"/>
          <w:szCs w:val="22"/>
          <w:lang w:val="it-IT" w:eastAsia="en-US"/>
        </w:rPr>
      </w:pPr>
    </w:p>
    <w:p w14:paraId="31B027F8" w14:textId="77777777" w:rsidR="00CA7CF6" w:rsidRDefault="00681FBF">
      <w:pPr>
        <w:keepNext/>
        <w:keepLines/>
        <w:tabs>
          <w:tab w:val="clear" w:pos="567"/>
        </w:tabs>
        <w:autoSpaceDE w:val="0"/>
        <w:autoSpaceDN w:val="0"/>
        <w:adjustRightInd w:val="0"/>
        <w:spacing w:line="240" w:lineRule="auto"/>
        <w:rPr>
          <w:rFonts w:eastAsia="Times New Roman"/>
          <w:i/>
          <w:szCs w:val="22"/>
          <w:lang w:val="it-IT" w:eastAsia="en-US"/>
        </w:rPr>
      </w:pPr>
      <w:r>
        <w:rPr>
          <w:rFonts w:eastAsia="Times New Roman"/>
          <w:i/>
          <w:szCs w:val="22"/>
          <w:lang w:val="it-IT" w:eastAsia="en-US"/>
        </w:rPr>
        <w:t>Obiettivi dello studio</w:t>
      </w:r>
    </w:p>
    <w:p w14:paraId="4DFA2E08" w14:textId="77777777" w:rsidR="00CA7CF6" w:rsidRDefault="00681FBF">
      <w:pPr>
        <w:keepNext/>
        <w:keepLines/>
        <w:tabs>
          <w:tab w:val="clear" w:pos="567"/>
        </w:tabs>
        <w:autoSpaceDE w:val="0"/>
        <w:autoSpaceDN w:val="0"/>
        <w:adjustRightInd w:val="0"/>
        <w:spacing w:line="240" w:lineRule="auto"/>
        <w:rPr>
          <w:rFonts w:eastAsia="Times New Roman"/>
          <w:szCs w:val="22"/>
          <w:lang w:val="it-IT" w:eastAsia="en-US"/>
        </w:rPr>
      </w:pPr>
      <w:r>
        <w:rPr>
          <w:rFonts w:eastAsia="Times New Roman"/>
          <w:szCs w:val="22"/>
          <w:lang w:val="it-IT" w:eastAsia="en-US"/>
        </w:rPr>
        <w:t>La sicurezza e l’efficacia di Eylea 114,3 mg/mL sono state valutate in uno studio randomizzato, multicentrico, in doppio cieco, controllato verso trattamento attivo (PULSAR) in pazienti con nAMD naïve al trattamento.</w:t>
      </w:r>
    </w:p>
    <w:p w14:paraId="11C4DA0D" w14:textId="77777777" w:rsidR="00CA7CF6" w:rsidRDefault="00CA7CF6">
      <w:pPr>
        <w:spacing w:line="240" w:lineRule="auto"/>
        <w:rPr>
          <w:rFonts w:eastAsia="Times New Roman"/>
          <w:lang w:val="it-IT" w:eastAsia="en-US"/>
        </w:rPr>
      </w:pPr>
    </w:p>
    <w:p w14:paraId="47EDE2D7" w14:textId="77777777" w:rsidR="00CA7CF6" w:rsidRDefault="00681FBF">
      <w:pPr>
        <w:spacing w:line="240" w:lineRule="auto"/>
        <w:rPr>
          <w:rFonts w:eastAsia="Times New Roman"/>
          <w:lang w:val="it-IT" w:eastAsia="en-US"/>
        </w:rPr>
      </w:pPr>
      <w:r>
        <w:rPr>
          <w:rFonts w:eastAsia="Times New Roman"/>
          <w:lang w:val="it-IT" w:eastAsia="en-US"/>
        </w:rPr>
        <w:t>L’obiettivo primario era stabilire se il trattamento con Eylea 114,3 mg/mL a intervalli di 12 (8Q12) o 16 (8Q16) settimane consentisse di ottenere una variazione della BCVA non inferiore rispetto a Eylea 40 mg/mL ogni 8 settimane in pazienti con nAMD.</w:t>
      </w:r>
    </w:p>
    <w:p w14:paraId="0C241BD7" w14:textId="77777777" w:rsidR="00CA7CF6" w:rsidRDefault="00681FBF">
      <w:pPr>
        <w:spacing w:line="240" w:lineRule="auto"/>
        <w:rPr>
          <w:rFonts w:eastAsia="Times New Roman"/>
          <w:lang w:val="it-IT" w:eastAsia="en-US"/>
        </w:rPr>
      </w:pPr>
      <w:r>
        <w:rPr>
          <w:rFonts w:eastAsia="Times New Roman"/>
          <w:lang w:val="it-IT" w:eastAsia="en-US"/>
        </w:rPr>
        <w:lastRenderedPageBreak/>
        <w:t>Gli obiettivi secondari erano determinare l’effetto di Eylea 114,3 mg/mL rispetto a Eylea 40 mg/mL sui parametri anatomici e altre misure visive di risposta e valutare la sicurezza, l’immunogenicità e la farmacocinetica di aflibercept.</w:t>
      </w:r>
    </w:p>
    <w:p w14:paraId="604CB064" w14:textId="77777777" w:rsidR="00CA7CF6" w:rsidRDefault="00CA7CF6">
      <w:pPr>
        <w:autoSpaceDE w:val="0"/>
        <w:autoSpaceDN w:val="0"/>
        <w:adjustRightInd w:val="0"/>
        <w:spacing w:line="240" w:lineRule="auto"/>
        <w:rPr>
          <w:rFonts w:eastAsia="Times New Roman"/>
          <w:szCs w:val="22"/>
          <w:lang w:val="it-IT" w:eastAsia="en-US"/>
        </w:rPr>
      </w:pPr>
    </w:p>
    <w:p w14:paraId="7917C963"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 xml:space="preserve">L’endpoint primario di efficacia era la variazione rispetto al basale della BCVA misurata con il punteggio ETDRS (Studio sulla Retinopatia Diabetica con Trattametno Precoce, </w:t>
      </w:r>
      <w:r>
        <w:rPr>
          <w:rFonts w:eastAsia="Times New Roman"/>
          <w:i/>
          <w:szCs w:val="22"/>
          <w:lang w:val="it-IT" w:eastAsia="en-US"/>
        </w:rPr>
        <w:t>Early Treatment Diabetic Retinopathy Study</w:t>
      </w:r>
      <w:r>
        <w:rPr>
          <w:rFonts w:eastAsia="Times New Roman"/>
          <w:szCs w:val="22"/>
          <w:lang w:val="it-IT" w:eastAsia="en-US"/>
        </w:rPr>
        <w:t xml:space="preserve">) in lettere alla </w:t>
      </w:r>
      <w:r>
        <w:rPr>
          <w:color w:val="000000"/>
          <w:szCs w:val="22"/>
          <w:lang w:val="it-IT"/>
        </w:rPr>
        <w:t>48</w:t>
      </w:r>
      <w:r>
        <w:rPr>
          <w:color w:val="000000"/>
          <w:szCs w:val="22"/>
          <w:vertAlign w:val="superscript"/>
          <w:lang w:val="it-IT"/>
        </w:rPr>
        <w:t>a</w:t>
      </w:r>
      <w:r>
        <w:rPr>
          <w:rFonts w:eastAsia="Times New Roman"/>
          <w:szCs w:val="22"/>
          <w:lang w:val="it-IT" w:eastAsia="en-US"/>
        </w:rPr>
        <w:t xml:space="preserve"> settimana.</w:t>
      </w:r>
    </w:p>
    <w:p w14:paraId="2095CBBC" w14:textId="77777777" w:rsidR="00CA7CF6" w:rsidRDefault="00681FBF">
      <w:pPr>
        <w:autoSpaceDE w:val="0"/>
        <w:autoSpaceDN w:val="0"/>
        <w:adjustRightInd w:val="0"/>
        <w:spacing w:line="240" w:lineRule="auto"/>
        <w:rPr>
          <w:rFonts w:eastAsia="Times New Roman"/>
          <w:lang w:val="it-IT" w:eastAsia="en-US"/>
        </w:rPr>
      </w:pPr>
      <w:r>
        <w:rPr>
          <w:rFonts w:eastAsia="Times New Roman"/>
          <w:lang w:val="it-IT" w:eastAsia="en-US"/>
        </w:rPr>
        <w:t xml:space="preserve">I principali endpoint secondari erano la variazione rispetto al basale della BCVA alla </w:t>
      </w:r>
      <w:r>
        <w:rPr>
          <w:color w:val="000000"/>
          <w:szCs w:val="22"/>
          <w:lang w:val="it-IT"/>
        </w:rPr>
        <w:t>60</w:t>
      </w:r>
      <w:r>
        <w:rPr>
          <w:color w:val="000000"/>
          <w:szCs w:val="22"/>
          <w:vertAlign w:val="superscript"/>
          <w:lang w:val="it-IT"/>
        </w:rPr>
        <w:t>a</w:t>
      </w:r>
      <w:r>
        <w:rPr>
          <w:rFonts w:eastAsia="Times New Roman"/>
          <w:lang w:val="it-IT" w:eastAsia="en-US"/>
        </w:rPr>
        <w:t xml:space="preserve"> settimana e la percentuale di pazienti che non presentavano liquido intraretinico (</w:t>
      </w:r>
      <w:r>
        <w:rPr>
          <w:rFonts w:eastAsia="Times New Roman"/>
          <w:i/>
          <w:lang w:val="it-IT" w:eastAsia="en-US"/>
        </w:rPr>
        <w:t>intraretinal fluid</w:t>
      </w:r>
      <w:r>
        <w:rPr>
          <w:rFonts w:eastAsia="Times New Roman"/>
          <w:iCs/>
          <w:lang w:val="it-IT" w:eastAsia="en-US"/>
        </w:rPr>
        <w:t>,</w:t>
      </w:r>
      <w:r>
        <w:rPr>
          <w:rFonts w:eastAsia="Times New Roman"/>
          <w:lang w:val="it-IT" w:eastAsia="en-US"/>
        </w:rPr>
        <w:t xml:space="preserve"> IRF) né liquido sottoretinico (</w:t>
      </w:r>
      <w:r>
        <w:rPr>
          <w:rFonts w:eastAsia="Times New Roman"/>
          <w:i/>
          <w:lang w:val="it-IT" w:eastAsia="en-US"/>
        </w:rPr>
        <w:t>subretinal fluid</w:t>
      </w:r>
      <w:r>
        <w:rPr>
          <w:rFonts w:eastAsia="Times New Roman"/>
          <w:iCs/>
          <w:lang w:val="it-IT" w:eastAsia="en-US"/>
        </w:rPr>
        <w:t>,</w:t>
      </w:r>
      <w:r>
        <w:rPr>
          <w:rFonts w:eastAsia="Times New Roman"/>
          <w:lang w:val="it-IT" w:eastAsia="en-US"/>
        </w:rPr>
        <w:t xml:space="preserve"> SRF) nel sottocampo centrale alla settimana 16.</w:t>
      </w:r>
    </w:p>
    <w:p w14:paraId="2DB5AD03" w14:textId="77777777" w:rsidR="00CA7CF6" w:rsidRDefault="00681FBF">
      <w:pPr>
        <w:autoSpaceDE w:val="0"/>
        <w:autoSpaceDN w:val="0"/>
        <w:adjustRightInd w:val="0"/>
        <w:spacing w:line="240" w:lineRule="auto"/>
        <w:rPr>
          <w:rFonts w:eastAsia="Times New Roman"/>
          <w:lang w:val="it-IT" w:eastAsia="en-US"/>
        </w:rPr>
      </w:pPr>
      <w:r>
        <w:rPr>
          <w:rFonts w:eastAsia="Times New Roman"/>
          <w:lang w:val="it-IT" w:eastAsia="en-US"/>
        </w:rPr>
        <w:t xml:space="preserve">Ulteriori endpoint secondari comprendevano, tra gli altri, la percentuale di pazienti con un guadagno di almeno 15 lettere di BCVA rispetto al basale alla settimana 48, la percentuale di pazienti che aveva raggiunto un punteggio ETDRS in lettere pari ad almeno 69 (equivalente all’incirca a un punteggio di Snellen di 20/40) alla </w:t>
      </w:r>
      <w:r>
        <w:rPr>
          <w:color w:val="000000"/>
          <w:szCs w:val="22"/>
          <w:lang w:val="it-IT"/>
        </w:rPr>
        <w:t>48</w:t>
      </w:r>
      <w:r>
        <w:rPr>
          <w:color w:val="000000"/>
          <w:szCs w:val="22"/>
          <w:vertAlign w:val="superscript"/>
          <w:lang w:val="it-IT"/>
        </w:rPr>
        <w:t>a</w:t>
      </w:r>
      <w:r>
        <w:rPr>
          <w:rFonts w:eastAsia="Times New Roman"/>
          <w:lang w:val="it-IT" w:eastAsia="en-US"/>
        </w:rPr>
        <w:t xml:space="preserve"> settimana e la variazione del punteggio totale al questionario NEI VFQ‑25 (</w:t>
      </w:r>
      <w:r>
        <w:rPr>
          <w:rFonts w:eastAsia="Times New Roman"/>
          <w:i/>
          <w:lang w:val="it-IT" w:eastAsia="en-US"/>
        </w:rPr>
        <w:t>National Eye Institute Visual Functioning Questionnaire‑25</w:t>
      </w:r>
      <w:r>
        <w:rPr>
          <w:rFonts w:eastAsia="Times New Roman"/>
          <w:lang w:val="it-IT" w:eastAsia="en-US"/>
        </w:rPr>
        <w:t xml:space="preserve">) rispetto al basale alla </w:t>
      </w:r>
      <w:r>
        <w:rPr>
          <w:color w:val="000000"/>
          <w:szCs w:val="22"/>
          <w:lang w:val="it-IT"/>
        </w:rPr>
        <w:t>48</w:t>
      </w:r>
      <w:r>
        <w:rPr>
          <w:color w:val="000000"/>
          <w:szCs w:val="22"/>
          <w:vertAlign w:val="superscript"/>
          <w:lang w:val="it-IT"/>
        </w:rPr>
        <w:t>a</w:t>
      </w:r>
      <w:r>
        <w:rPr>
          <w:rFonts w:eastAsia="Times New Roman"/>
          <w:lang w:val="it-IT" w:eastAsia="en-US"/>
        </w:rPr>
        <w:t xml:space="preserve"> settimana.</w:t>
      </w:r>
    </w:p>
    <w:p w14:paraId="2DBB0B08" w14:textId="77777777" w:rsidR="00CA7CF6" w:rsidRDefault="00CA7CF6">
      <w:pPr>
        <w:keepNext/>
        <w:keepLines/>
        <w:autoSpaceDE w:val="0"/>
        <w:autoSpaceDN w:val="0"/>
        <w:adjustRightInd w:val="0"/>
        <w:spacing w:line="240" w:lineRule="auto"/>
        <w:rPr>
          <w:rFonts w:eastAsia="Times New Roman"/>
          <w:szCs w:val="22"/>
          <w:lang w:val="it-IT" w:eastAsia="en-US"/>
        </w:rPr>
      </w:pPr>
    </w:p>
    <w:p w14:paraId="7BA2FB8F" w14:textId="77777777" w:rsidR="00CA7CF6" w:rsidRDefault="00681FBF">
      <w:pPr>
        <w:keepNext/>
        <w:keepLines/>
        <w:tabs>
          <w:tab w:val="clear" w:pos="567"/>
        </w:tabs>
        <w:autoSpaceDE w:val="0"/>
        <w:autoSpaceDN w:val="0"/>
        <w:adjustRightInd w:val="0"/>
        <w:spacing w:line="240" w:lineRule="auto"/>
        <w:rPr>
          <w:rFonts w:eastAsia="Times New Roman"/>
          <w:lang w:val="it-IT" w:eastAsia="en-US"/>
        </w:rPr>
      </w:pPr>
      <w:r>
        <w:rPr>
          <w:rFonts w:eastAsia="Times New Roman"/>
          <w:szCs w:val="22"/>
          <w:lang w:val="it-IT" w:eastAsia="en-US"/>
        </w:rPr>
        <w:t>Nello studio PULSAR sono stati trattati in totale 1 009 pazienti. I pazienti sono stati assegnati in un rapporto di 1:1:1 a 1 di 3 gruppi di trattamento paralleli:</w:t>
      </w:r>
    </w:p>
    <w:p w14:paraId="36998BFE" w14:textId="77777777" w:rsidR="00CA7CF6" w:rsidRDefault="00681FBF">
      <w:pPr>
        <w:numPr>
          <w:ilvl w:val="0"/>
          <w:numId w:val="39"/>
        </w:numPr>
        <w:tabs>
          <w:tab w:val="clear" w:pos="567"/>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Eylea 114,3 mg/mL somministrato ogni 12 settimane (8Q12)</w:t>
      </w:r>
    </w:p>
    <w:p w14:paraId="3B9C709B" w14:textId="77777777" w:rsidR="00CA7CF6" w:rsidRDefault="00681FBF">
      <w:pPr>
        <w:numPr>
          <w:ilvl w:val="0"/>
          <w:numId w:val="39"/>
        </w:numPr>
        <w:tabs>
          <w:tab w:val="clear" w:pos="567"/>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Eylea 114,3 mg/mL somministrato ogni 16 settimane (8Q16)</w:t>
      </w:r>
    </w:p>
    <w:p w14:paraId="7B98C245" w14:textId="77777777" w:rsidR="00CA7CF6" w:rsidRDefault="00681FBF">
      <w:pPr>
        <w:numPr>
          <w:ilvl w:val="0"/>
          <w:numId w:val="39"/>
        </w:numPr>
        <w:tabs>
          <w:tab w:val="clear" w:pos="567"/>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Eylea 40 mg/mL somministrato ogni 8 settimane (2Q8)</w:t>
      </w:r>
    </w:p>
    <w:p w14:paraId="2E61DAB6" w14:textId="77777777" w:rsidR="00CA7CF6" w:rsidRDefault="00CA7CF6">
      <w:pPr>
        <w:widowControl w:val="0"/>
        <w:tabs>
          <w:tab w:val="clear" w:pos="567"/>
        </w:tabs>
        <w:autoSpaceDE w:val="0"/>
        <w:autoSpaceDN w:val="0"/>
        <w:adjustRightInd w:val="0"/>
        <w:spacing w:line="240" w:lineRule="auto"/>
        <w:rPr>
          <w:rFonts w:eastAsia="Times New Roman"/>
          <w:b/>
          <w:szCs w:val="22"/>
          <w:lang w:val="it-IT" w:eastAsia="en-US"/>
        </w:rPr>
      </w:pPr>
    </w:p>
    <w:p w14:paraId="7B104584"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t>Tutti i pazienti hanno ricevuto 3 iniezioni iniziali della dose assegnata ad intervalli di 4 settimane.</w:t>
      </w:r>
    </w:p>
    <w:p w14:paraId="3A47CB25"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t>Secondo il protocollo dello studio, l’intervallo nei gruppi 8Q12 e 8Q16 doveva essere ridotto se risultavano soddisfatti entrambi i seguenti criteri:</w:t>
      </w:r>
    </w:p>
    <w:p w14:paraId="6F491D62" w14:textId="77777777" w:rsidR="00CA7CF6" w:rsidRDefault="00681FBF">
      <w:pPr>
        <w:numPr>
          <w:ilvl w:val="0"/>
          <w:numId w:val="43"/>
        </w:numPr>
        <w:tabs>
          <w:tab w:val="clear" w:pos="567"/>
          <w:tab w:val="left" w:pos="708"/>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perdita di &gt; 5 lettere di BCVA dalla settimana 12, e</w:t>
      </w:r>
    </w:p>
    <w:p w14:paraId="62F93BB9" w14:textId="77777777" w:rsidR="00CA7CF6" w:rsidRDefault="00681FBF">
      <w:pPr>
        <w:numPr>
          <w:ilvl w:val="0"/>
          <w:numId w:val="43"/>
        </w:numPr>
        <w:tabs>
          <w:tab w:val="clear" w:pos="567"/>
          <w:tab w:val="left" w:pos="708"/>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aumento dello spessore retinico centrale (CRT) &gt; 25 micron dalla settimana 12 o insorgenza di nuova emorragia foveale o nuova neovascolarizzazione foveale.</w:t>
      </w:r>
    </w:p>
    <w:p w14:paraId="0E75239E" w14:textId="77777777" w:rsidR="00CA7CF6" w:rsidRDefault="00CA7CF6">
      <w:pPr>
        <w:tabs>
          <w:tab w:val="clear" w:pos="567"/>
          <w:tab w:val="left" w:pos="708"/>
        </w:tabs>
        <w:autoSpaceDE w:val="0"/>
        <w:autoSpaceDN w:val="0"/>
        <w:adjustRightInd w:val="0"/>
        <w:spacing w:line="240" w:lineRule="auto"/>
        <w:rPr>
          <w:rFonts w:eastAsia="Times New Roman"/>
          <w:szCs w:val="22"/>
          <w:lang w:val="it-IT" w:eastAsia="en-US"/>
        </w:rPr>
      </w:pPr>
    </w:p>
    <w:p w14:paraId="3EE41E18"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t>Indipendentemente dal fatto che gli intervalli del paziente fossero stati mantenuti o ridotti nel 1° anno, secondo il protocollo dello studio, i pazienti nel gruppo 8Q12 e nel gruppo 8Q16 erano eleggibili all’estensione dell’intervallo (con incrementi di 4 settimane) a partire dalla settimana 52, se risultavano soddisfatti i seguenti criteri:</w:t>
      </w:r>
    </w:p>
    <w:p w14:paraId="50635350" w14:textId="77777777" w:rsidR="00CA7CF6" w:rsidRDefault="00681FBF">
      <w:pPr>
        <w:numPr>
          <w:ilvl w:val="0"/>
          <w:numId w:val="44"/>
        </w:numPr>
        <w:tabs>
          <w:tab w:val="clear" w:pos="567"/>
          <w:tab w:val="left" w:pos="708"/>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perdita di &lt; 5 lettere di BCVA dalla settimana 12, e</w:t>
      </w:r>
    </w:p>
    <w:p w14:paraId="0D8000AD" w14:textId="77777777" w:rsidR="00CA7CF6" w:rsidRDefault="00681FBF">
      <w:pPr>
        <w:numPr>
          <w:ilvl w:val="0"/>
          <w:numId w:val="44"/>
        </w:numPr>
        <w:tabs>
          <w:tab w:val="clear" w:pos="567"/>
          <w:tab w:val="left" w:pos="708"/>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assenza di liquido nel sottocampo centrale all’OCT, e</w:t>
      </w:r>
    </w:p>
    <w:p w14:paraId="02A6B3CF" w14:textId="77777777" w:rsidR="00CA7CF6" w:rsidRDefault="00681FBF">
      <w:pPr>
        <w:numPr>
          <w:ilvl w:val="0"/>
          <w:numId w:val="44"/>
        </w:numPr>
        <w:tabs>
          <w:tab w:val="clear" w:pos="567"/>
          <w:tab w:val="left" w:pos="708"/>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nessuna nuova insorgenza di emorragia foveale o neovascolarizzazione foveale.</w:t>
      </w:r>
    </w:p>
    <w:p w14:paraId="504CC033" w14:textId="77777777" w:rsidR="00CA7CF6" w:rsidRDefault="00CA7CF6">
      <w:pPr>
        <w:tabs>
          <w:tab w:val="clear" w:pos="567"/>
          <w:tab w:val="left" w:pos="708"/>
        </w:tabs>
        <w:autoSpaceDE w:val="0"/>
        <w:autoSpaceDN w:val="0"/>
        <w:adjustRightInd w:val="0"/>
        <w:spacing w:line="240" w:lineRule="auto"/>
        <w:rPr>
          <w:rFonts w:eastAsia="Times New Roman"/>
          <w:szCs w:val="22"/>
          <w:lang w:val="it-IT" w:eastAsia="en-US"/>
        </w:rPr>
      </w:pPr>
    </w:p>
    <w:p w14:paraId="2B76409E"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t>I pazienti che non rispettavano i criteri per la riduzione o l’allungamento dell’intervallo hanno mantenuto l’intervallo di trattamento assegnato. L’intervallo minimo tra le iniezioni era di 8 settimane in tutti i gruppi.</w:t>
      </w:r>
    </w:p>
    <w:p w14:paraId="7299C0F1"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I pazienti con malattia bilaterale erano eleggibili a ricevere un trattamento con Eylea 40 mg/mL o un altro anti‑VEGF nell’altro occhio.</w:t>
      </w:r>
    </w:p>
    <w:p w14:paraId="0F8BCBB3" w14:textId="77777777" w:rsidR="00CA7CF6" w:rsidRDefault="00CA7CF6">
      <w:pPr>
        <w:autoSpaceDE w:val="0"/>
        <w:autoSpaceDN w:val="0"/>
        <w:adjustRightInd w:val="0"/>
        <w:spacing w:line="240" w:lineRule="auto"/>
        <w:rPr>
          <w:rFonts w:eastAsia="Times New Roman"/>
          <w:i/>
          <w:szCs w:val="22"/>
          <w:lang w:val="it-IT" w:eastAsia="en-US"/>
        </w:rPr>
      </w:pPr>
    </w:p>
    <w:p w14:paraId="0112461B" w14:textId="77777777" w:rsidR="00CA7CF6" w:rsidRDefault="00681FBF">
      <w:pPr>
        <w:autoSpaceDE w:val="0"/>
        <w:autoSpaceDN w:val="0"/>
        <w:adjustRightInd w:val="0"/>
        <w:spacing w:line="240" w:lineRule="auto"/>
        <w:rPr>
          <w:rFonts w:eastAsia="Times New Roman"/>
          <w:i/>
          <w:szCs w:val="22"/>
          <w:lang w:val="it-IT" w:eastAsia="en-US"/>
        </w:rPr>
      </w:pPr>
      <w:r>
        <w:rPr>
          <w:rFonts w:eastAsia="Times New Roman"/>
          <w:i/>
          <w:szCs w:val="22"/>
          <w:lang w:val="it-IT" w:eastAsia="en-US"/>
        </w:rPr>
        <w:t>Caratteristiche dei pazienti al basale</w:t>
      </w:r>
    </w:p>
    <w:p w14:paraId="35183680"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L’età dei pazienti era compresa fra i 50 e i 96 anni, con una media di 74,5 anni.</w:t>
      </w:r>
    </w:p>
    <w:p w14:paraId="7CEFAB48"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Dei pazienti randomizzati rispettivamente ai gruppi 8Q12 e 8Q16, circa il 92% (309/335) e l’87% (295/338) avevano almeno 65 anni o erano più anziani, mentre circa il 51% (172/335) e il 51% (171/338) avevano almeno 75 anni o erano più anziani.</w:t>
      </w:r>
    </w:p>
    <w:p w14:paraId="118AEC3F" w14:textId="77777777" w:rsidR="00CA7CF6" w:rsidRDefault="00CA7CF6">
      <w:pPr>
        <w:autoSpaceDE w:val="0"/>
        <w:autoSpaceDN w:val="0"/>
        <w:adjustRightInd w:val="0"/>
        <w:spacing w:line="240" w:lineRule="auto"/>
        <w:rPr>
          <w:rFonts w:eastAsia="Times New Roman"/>
          <w:szCs w:val="22"/>
          <w:lang w:val="it-IT" w:eastAsia="en-US"/>
        </w:rPr>
      </w:pPr>
    </w:p>
    <w:p w14:paraId="1995EB28" w14:textId="77777777" w:rsidR="00CA7CF6" w:rsidRDefault="00681FBF">
      <w:pPr>
        <w:autoSpaceDE w:val="0"/>
        <w:autoSpaceDN w:val="0"/>
        <w:adjustRightInd w:val="0"/>
        <w:spacing w:line="240" w:lineRule="auto"/>
        <w:rPr>
          <w:rFonts w:eastAsia="Times New Roman"/>
          <w:i/>
          <w:szCs w:val="22"/>
          <w:lang w:val="it-IT" w:eastAsia="en-US"/>
        </w:rPr>
      </w:pPr>
      <w:r>
        <w:rPr>
          <w:rFonts w:eastAsia="Times New Roman"/>
          <w:i/>
          <w:szCs w:val="22"/>
          <w:lang w:val="it-IT" w:eastAsia="en-US"/>
        </w:rPr>
        <w:t>Risultati</w:t>
      </w:r>
    </w:p>
    <w:p w14:paraId="276B0ED6"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I pazienti nei gruppi 8Q12, 8Q16 e 2Q8 che hanno completato la 48</w:t>
      </w:r>
      <w:r>
        <w:rPr>
          <w:rFonts w:eastAsia="Times New Roman"/>
          <w:szCs w:val="22"/>
          <w:vertAlign w:val="superscript"/>
          <w:lang w:val="it-IT" w:eastAsia="en-US"/>
        </w:rPr>
        <w:t>a</w:t>
      </w:r>
      <w:r>
        <w:rPr>
          <w:rFonts w:eastAsia="Times New Roman"/>
          <w:szCs w:val="22"/>
          <w:lang w:val="it-IT" w:eastAsia="en-US"/>
        </w:rPr>
        <w:t xml:space="preserve"> settimana hanno ricevuto, rispettivamente, una mediana (media) di 6,0 (6,1), 5,0 (5,2) e 7,0 (6,9) iniezioni.</w:t>
      </w:r>
    </w:p>
    <w:p w14:paraId="5124EF26"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Alla 48</w:t>
      </w:r>
      <w:r>
        <w:rPr>
          <w:rFonts w:eastAsia="Times New Roman"/>
          <w:szCs w:val="22"/>
          <w:vertAlign w:val="superscript"/>
          <w:lang w:val="it-IT" w:eastAsia="en-US"/>
        </w:rPr>
        <w:t>a</w:t>
      </w:r>
      <w:r>
        <w:rPr>
          <w:rFonts w:eastAsia="Times New Roman"/>
          <w:szCs w:val="22"/>
          <w:lang w:val="it-IT" w:eastAsia="en-US"/>
        </w:rPr>
        <w:t xml:space="preserve"> settimana, nel gruppo 8Q12, il 79,4% dei pazienti ha mantenuto gli intervalli Q12 mentre nel gruppo 8Q16 il 76,6% dei pazienti ha mantenuto intervalli Q16.</w:t>
      </w:r>
    </w:p>
    <w:p w14:paraId="10F7629E"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t>I pazienti nei gruppi 8Q12, 8Q16 e 2Q8 che hanno completato la settimana 60 hanno ricevuto, rispettivamente, una mediana (media) di 7,0 (7,1), 6,0 (6,2) e 9,0 (8,8) iniezioni.</w:t>
      </w:r>
    </w:p>
    <w:p w14:paraId="7D8F0AC1"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lastRenderedPageBreak/>
        <w:t>Alla 60</w:t>
      </w:r>
      <w:r>
        <w:rPr>
          <w:rFonts w:eastAsia="Times New Roman"/>
          <w:szCs w:val="22"/>
          <w:vertAlign w:val="superscript"/>
          <w:lang w:val="it-IT" w:eastAsia="en-US"/>
        </w:rPr>
        <w:t>a</w:t>
      </w:r>
      <w:r>
        <w:rPr>
          <w:rFonts w:eastAsia="Times New Roman"/>
          <w:szCs w:val="22"/>
          <w:lang w:val="it-IT" w:eastAsia="en-US"/>
        </w:rPr>
        <w:t xml:space="preserve"> settimana, il 43,1% dei pazienti nel gruppo 8Q12 è stato prolungato per intervalli di trattamento di 16 settimane, e il 38,5% dei pazienti nel gruppo 8Q16 è stato prolungato per un intervallo di trattamento di 20 settimane.</w:t>
      </w:r>
    </w:p>
    <w:p w14:paraId="739C99A0" w14:textId="77777777" w:rsidR="00CA7CF6" w:rsidRDefault="00681FBF">
      <w:pPr>
        <w:autoSpaceDE w:val="0"/>
        <w:autoSpaceDN w:val="0"/>
        <w:adjustRightInd w:val="0"/>
        <w:spacing w:line="240" w:lineRule="auto"/>
        <w:rPr>
          <w:szCs w:val="22"/>
          <w:lang w:val="it-IT" w:eastAsia="en-US"/>
        </w:rPr>
      </w:pPr>
      <w:r>
        <w:rPr>
          <w:szCs w:val="22"/>
          <w:lang w:val="it-IT"/>
        </w:rPr>
        <w:t>I pazienti nei gruppi 8Q12</w:t>
      </w:r>
      <w:r>
        <w:rPr>
          <w:szCs w:val="22"/>
          <w:lang w:val="it-IT"/>
        </w:rPr>
        <w:noBreakHyphen/>
        <w:t>, 8Q16</w:t>
      </w:r>
      <w:r>
        <w:rPr>
          <w:szCs w:val="22"/>
          <w:lang w:val="it-IT"/>
        </w:rPr>
        <w:noBreakHyphen/>
        <w:t xml:space="preserve"> e 2Q8</w:t>
      </w:r>
      <w:r>
        <w:rPr>
          <w:szCs w:val="22"/>
          <w:lang w:val="it-IT"/>
        </w:rPr>
        <w:noBreakHyphen/>
        <w:t xml:space="preserve"> che avevano completato le 96 settimane avevano ricevuto, rispettivamente, una mediana (media) di 9,0 (9,7), 8,0 (8,2) e 13,0 (12,8) iniezioni.</w:t>
      </w:r>
    </w:p>
    <w:p w14:paraId="59BE97B8" w14:textId="77777777" w:rsidR="00CA7CF6" w:rsidRDefault="00681FBF">
      <w:pPr>
        <w:tabs>
          <w:tab w:val="clear" w:pos="567"/>
          <w:tab w:val="left" w:pos="708"/>
        </w:tabs>
        <w:autoSpaceDE w:val="0"/>
        <w:autoSpaceDN w:val="0"/>
        <w:adjustRightInd w:val="0"/>
        <w:spacing w:line="240" w:lineRule="auto"/>
        <w:rPr>
          <w:szCs w:val="22"/>
          <w:lang w:val="it-IT"/>
        </w:rPr>
      </w:pPr>
      <w:r>
        <w:rPr>
          <w:szCs w:val="22"/>
          <w:lang w:val="it-IT"/>
        </w:rPr>
        <w:t>Alla 96</w:t>
      </w:r>
      <w:r>
        <w:rPr>
          <w:szCs w:val="22"/>
          <w:vertAlign w:val="superscript"/>
          <w:lang w:val="it-IT"/>
        </w:rPr>
        <w:t>a</w:t>
      </w:r>
      <w:r>
        <w:rPr>
          <w:szCs w:val="22"/>
          <w:lang w:val="it-IT"/>
        </w:rPr>
        <w:t xml:space="preserve"> settimana, nei gruppi 8Q12</w:t>
      </w:r>
      <w:r>
        <w:rPr>
          <w:szCs w:val="22"/>
          <w:lang w:val="it-IT"/>
        </w:rPr>
        <w:noBreakHyphen/>
        <w:t xml:space="preserve"> e 8Q16</w:t>
      </w:r>
      <w:r>
        <w:rPr>
          <w:szCs w:val="22"/>
          <w:lang w:val="it-IT"/>
        </w:rPr>
        <w:noBreakHyphen/>
        <w:t>raggruppati, il 71,0% dei pazienti ha raggiunto intervalli di trattamento di ≥16 settimane, il 46,8% dei pazienti ha raggiunto intervalli di trattamento di ≥20 settimane e il 27,8% di pazienti ha raggiunto intervalli di trattamento di 24 settimane, con il mantenimento dei risultati visivi e anatomici.</w:t>
      </w:r>
    </w:p>
    <w:p w14:paraId="7FCF4CC6" w14:textId="77777777" w:rsidR="00CA7CF6" w:rsidRDefault="00CA7CF6">
      <w:pPr>
        <w:autoSpaceDE w:val="0"/>
        <w:autoSpaceDN w:val="0"/>
        <w:adjustRightInd w:val="0"/>
        <w:spacing w:line="240" w:lineRule="auto"/>
        <w:rPr>
          <w:rFonts w:eastAsia="Times New Roman"/>
          <w:szCs w:val="22"/>
          <w:lang w:val="it-IT" w:eastAsia="en-US"/>
        </w:rPr>
      </w:pPr>
    </w:p>
    <w:p w14:paraId="4EC14D74" w14:textId="77777777" w:rsidR="00CA7CF6" w:rsidRDefault="00681FBF">
      <w:pPr>
        <w:autoSpaceDE w:val="0"/>
        <w:autoSpaceDN w:val="0"/>
        <w:adjustRightInd w:val="0"/>
        <w:spacing w:line="240" w:lineRule="auto"/>
        <w:rPr>
          <w:szCs w:val="22"/>
          <w:lang w:val="it-IT" w:eastAsia="en-US"/>
        </w:rPr>
      </w:pPr>
      <w:r>
        <w:rPr>
          <w:rFonts w:eastAsia="Times New Roman"/>
          <w:szCs w:val="22"/>
          <w:lang w:val="it-IT" w:eastAsia="en-US"/>
        </w:rPr>
        <w:t xml:space="preserve">Il trattamento con 8Q12 e 8Q16 si è dimostrato non inferiore e clinicamente equivalente al trattamento con 2Q8 per quanto riguarda l’endpoint primario di efficacia “variazione media della BCVA alla settimana 48” e l’endpoint secondario di efficacia principale “variazione media della BCVA alla settimana 60”. L’effetto del trattamento con </w:t>
      </w:r>
      <w:r>
        <w:rPr>
          <w:szCs w:val="22"/>
          <w:lang w:val="it-IT"/>
        </w:rPr>
        <w:t>Eylea 114,3 mg/ml, come variazione media della BCVA, è stato mantenuto fino alla 96</w:t>
      </w:r>
      <w:r>
        <w:rPr>
          <w:szCs w:val="22"/>
          <w:vertAlign w:val="superscript"/>
          <w:lang w:val="it-IT"/>
        </w:rPr>
        <w:t>a</w:t>
      </w:r>
      <w:r>
        <w:rPr>
          <w:szCs w:val="22"/>
          <w:lang w:val="it-IT"/>
        </w:rPr>
        <w:t xml:space="preserve"> settimana.</w:t>
      </w:r>
    </w:p>
    <w:p w14:paraId="68C528FD" w14:textId="77777777" w:rsidR="00CA7CF6" w:rsidRDefault="00CA7CF6">
      <w:pPr>
        <w:autoSpaceDE w:val="0"/>
        <w:autoSpaceDN w:val="0"/>
        <w:adjustRightInd w:val="0"/>
        <w:spacing w:line="240" w:lineRule="auto"/>
        <w:rPr>
          <w:rFonts w:eastAsia="Times New Roman"/>
          <w:szCs w:val="22"/>
          <w:lang w:val="it-IT" w:eastAsia="en-US"/>
        </w:rPr>
      </w:pPr>
    </w:p>
    <w:p w14:paraId="6EC2678C"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Inoltre, il trattamento con Eylea (gruppi 8Q12 e 8Q16 aggregati) si è dimostrato superiore al trattamento con 2Q8 per quanto riguarda l’endpoint secondario di efficacia principale “percentuale di pazienti che non presentavano liquido intraretinico (IRF) né liquido sottoretinico (SRF) nel sottocampo centrale alla settimana 16” (vedere Tabella </w:t>
      </w:r>
      <w:del w:id="253" w:author="Author">
        <w:r>
          <w:rPr>
            <w:rFonts w:eastAsia="Times New Roman"/>
            <w:szCs w:val="22"/>
            <w:lang w:val="it-IT" w:eastAsia="en-US"/>
          </w:rPr>
          <w:delText>4</w:delText>
        </w:r>
      </w:del>
      <w:ins w:id="254" w:author="Author">
        <w:r>
          <w:rPr>
            <w:rFonts w:eastAsia="Times New Roman"/>
            <w:szCs w:val="22"/>
            <w:lang w:val="it-IT" w:eastAsia="en-US"/>
          </w:rPr>
          <w:t>5</w:t>
        </w:r>
      </w:ins>
      <w:r>
        <w:rPr>
          <w:rFonts w:eastAsia="Times New Roman"/>
          <w:szCs w:val="22"/>
          <w:lang w:val="it-IT" w:eastAsia="en-US"/>
        </w:rPr>
        <w:t>).</w:t>
      </w:r>
    </w:p>
    <w:p w14:paraId="330B4671" w14:textId="77777777" w:rsidR="00CA7CF6" w:rsidRDefault="00CA7CF6">
      <w:pPr>
        <w:widowControl w:val="0"/>
        <w:tabs>
          <w:tab w:val="clear" w:pos="567"/>
        </w:tabs>
        <w:autoSpaceDE w:val="0"/>
        <w:autoSpaceDN w:val="0"/>
        <w:adjustRightInd w:val="0"/>
        <w:spacing w:line="240" w:lineRule="auto"/>
        <w:rPr>
          <w:rFonts w:eastAsia="Times New Roman"/>
          <w:b/>
          <w:szCs w:val="22"/>
          <w:lang w:val="it-IT" w:eastAsia="en-US"/>
        </w:rPr>
      </w:pPr>
    </w:p>
    <w:p w14:paraId="529A3C22" w14:textId="77777777" w:rsidR="00CA7CF6" w:rsidRDefault="00681FBF">
      <w:pPr>
        <w:keepNext/>
        <w:keepLines/>
        <w:autoSpaceDE w:val="0"/>
        <w:autoSpaceDN w:val="0"/>
        <w:adjustRightInd w:val="0"/>
        <w:spacing w:line="240" w:lineRule="auto"/>
        <w:rPr>
          <w:rFonts w:eastAsia="Times New Roman"/>
          <w:b/>
          <w:szCs w:val="22"/>
          <w:lang w:val="it-IT" w:eastAsia="en-US"/>
        </w:rPr>
      </w:pPr>
      <w:r>
        <w:rPr>
          <w:rFonts w:eastAsia="Times New Roman"/>
          <w:b/>
          <w:szCs w:val="22"/>
          <w:lang w:val="it-IT" w:eastAsia="en-US"/>
        </w:rPr>
        <w:lastRenderedPageBreak/>
        <w:t>Tabella </w:t>
      </w:r>
      <w:del w:id="255" w:author="Author">
        <w:r>
          <w:rPr>
            <w:rFonts w:eastAsia="Times New Roman"/>
            <w:b/>
            <w:szCs w:val="22"/>
            <w:lang w:val="it-IT" w:eastAsia="en-US"/>
          </w:rPr>
          <w:delText>4</w:delText>
        </w:r>
      </w:del>
      <w:ins w:id="256" w:author="Author">
        <w:r>
          <w:rPr>
            <w:rFonts w:eastAsia="Times New Roman"/>
            <w:b/>
            <w:szCs w:val="22"/>
            <w:lang w:val="it-IT" w:eastAsia="en-US"/>
          </w:rPr>
          <w:t>5</w:t>
        </w:r>
      </w:ins>
      <w:r>
        <w:rPr>
          <w:rFonts w:eastAsia="Times New Roman"/>
          <w:b/>
          <w:szCs w:val="22"/>
          <w:lang w:val="it-IT" w:eastAsia="en-US"/>
        </w:rPr>
        <w:t>: Esiti di efficacia dello studio PULSAR</w:t>
      </w:r>
    </w:p>
    <w:tbl>
      <w:tblPr>
        <w:tblStyle w:val="Grigliatabella6"/>
        <w:tblW w:w="9210" w:type="dxa"/>
        <w:tblLayout w:type="fixed"/>
        <w:tblLook w:val="04A0" w:firstRow="1" w:lastRow="0" w:firstColumn="1" w:lastColumn="0" w:noHBand="0" w:noVBand="1"/>
      </w:tblPr>
      <w:tblGrid>
        <w:gridCol w:w="3539"/>
        <w:gridCol w:w="709"/>
        <w:gridCol w:w="28"/>
        <w:gridCol w:w="1673"/>
        <w:gridCol w:w="28"/>
        <w:gridCol w:w="1673"/>
        <w:gridCol w:w="28"/>
        <w:gridCol w:w="1532"/>
      </w:tblGrid>
      <w:tr w:rsidR="00CA7CF6" w14:paraId="7F8AA78E" w14:textId="77777777">
        <w:trPr>
          <w:trHeight w:val="454"/>
        </w:trPr>
        <w:tc>
          <w:tcPr>
            <w:tcW w:w="3539" w:type="dxa"/>
            <w:tcBorders>
              <w:top w:val="single" w:sz="4" w:space="0" w:color="auto"/>
              <w:left w:val="single" w:sz="4" w:space="0" w:color="auto"/>
              <w:bottom w:val="single" w:sz="4" w:space="0" w:color="auto"/>
              <w:right w:val="single" w:sz="4" w:space="0" w:color="auto"/>
            </w:tcBorders>
            <w:vAlign w:val="center"/>
            <w:hideMark/>
          </w:tcPr>
          <w:p w14:paraId="0201D174" w14:textId="77777777" w:rsidR="00CA7CF6" w:rsidRDefault="00681FBF">
            <w:pPr>
              <w:keepNext/>
              <w:keepLines/>
              <w:tabs>
                <w:tab w:val="clear" w:pos="567"/>
                <w:tab w:val="left" w:pos="708"/>
              </w:tabs>
              <w:autoSpaceDE w:val="0"/>
              <w:autoSpaceDN w:val="0"/>
              <w:adjustRightInd w:val="0"/>
              <w:spacing w:line="240" w:lineRule="auto"/>
              <w:rPr>
                <w:rFonts w:eastAsia="Times New Roman"/>
                <w:b/>
                <w:bCs/>
                <w:sz w:val="20"/>
                <w:lang w:val="it-IT" w:eastAsia="en-US"/>
              </w:rPr>
            </w:pPr>
            <w:bookmarkStart w:id="257" w:name="_Hlk167120410"/>
            <w:r>
              <w:rPr>
                <w:rFonts w:eastAsia="Times New Roman"/>
                <w:b/>
                <w:bCs/>
                <w:sz w:val="20"/>
                <w:lang w:val="it-IT" w:eastAsia="en-US"/>
              </w:rPr>
              <w:t>Esiti di efficacia</w:t>
            </w:r>
          </w:p>
        </w:tc>
        <w:tc>
          <w:tcPr>
            <w:tcW w:w="737" w:type="dxa"/>
            <w:gridSpan w:val="2"/>
            <w:tcBorders>
              <w:top w:val="single" w:sz="4" w:space="0" w:color="auto"/>
              <w:left w:val="single" w:sz="4" w:space="0" w:color="auto"/>
              <w:bottom w:val="single" w:sz="4" w:space="0" w:color="auto"/>
              <w:right w:val="single" w:sz="4" w:space="0" w:color="auto"/>
            </w:tcBorders>
            <w:vAlign w:val="center"/>
            <w:hideMark/>
          </w:tcPr>
          <w:p w14:paraId="1ACCEE3D" w14:textId="77777777" w:rsidR="00CA7CF6" w:rsidRDefault="00681FBF">
            <w:pPr>
              <w:keepNext/>
              <w:keepLines/>
              <w:tabs>
                <w:tab w:val="clear" w:pos="567"/>
                <w:tab w:val="left" w:pos="708"/>
              </w:tabs>
              <w:autoSpaceDE w:val="0"/>
              <w:autoSpaceDN w:val="0"/>
              <w:adjustRightInd w:val="0"/>
              <w:spacing w:line="240" w:lineRule="auto"/>
              <w:jc w:val="center"/>
              <w:rPr>
                <w:rFonts w:eastAsia="Times New Roman"/>
                <w:b/>
                <w:bCs/>
                <w:sz w:val="20"/>
                <w:lang w:val="it-IT" w:eastAsia="en-US"/>
              </w:rPr>
            </w:pPr>
            <w:r>
              <w:rPr>
                <w:rFonts w:eastAsia="Times New Roman"/>
                <w:b/>
                <w:bCs/>
                <w:sz w:val="20"/>
                <w:lang w:val="it-IT" w:eastAsia="en-US"/>
              </w:rPr>
              <w:t>Settimana</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2DC5C40"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8Q12</w:t>
            </w:r>
          </w:p>
          <w:p w14:paraId="1ACBD5AC"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335)</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8D0F9D5"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8Q16</w:t>
            </w:r>
          </w:p>
          <w:p w14:paraId="240D2BC2"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338)</w:t>
            </w:r>
          </w:p>
        </w:tc>
        <w:tc>
          <w:tcPr>
            <w:tcW w:w="1532" w:type="dxa"/>
            <w:tcBorders>
              <w:top w:val="single" w:sz="4" w:space="0" w:color="auto"/>
              <w:left w:val="single" w:sz="4" w:space="0" w:color="auto"/>
              <w:bottom w:val="single" w:sz="4" w:space="0" w:color="auto"/>
              <w:right w:val="single" w:sz="4" w:space="0" w:color="auto"/>
            </w:tcBorders>
            <w:vAlign w:val="center"/>
            <w:hideMark/>
          </w:tcPr>
          <w:p w14:paraId="285480FA"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2Q8</w:t>
            </w:r>
          </w:p>
          <w:p w14:paraId="4CE4C5F2"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336)</w:t>
            </w:r>
          </w:p>
        </w:tc>
      </w:tr>
      <w:bookmarkEnd w:id="257"/>
      <w:tr w:rsidR="00CA7CF6" w14:paraId="29538A0F" w14:textId="77777777">
        <w:trPr>
          <w:trHeight w:val="227"/>
        </w:trPr>
        <w:tc>
          <w:tcPr>
            <w:tcW w:w="9210" w:type="dxa"/>
            <w:gridSpan w:val="8"/>
            <w:tcBorders>
              <w:top w:val="single" w:sz="4" w:space="0" w:color="auto"/>
              <w:left w:val="single" w:sz="4" w:space="0" w:color="auto"/>
              <w:bottom w:val="single" w:sz="4" w:space="0" w:color="auto"/>
              <w:right w:val="single" w:sz="4" w:space="0" w:color="auto"/>
            </w:tcBorders>
            <w:vAlign w:val="center"/>
            <w:hideMark/>
          </w:tcPr>
          <w:p w14:paraId="054B0034"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sz w:val="20"/>
                <w:lang w:val="it-IT" w:eastAsia="en-US"/>
              </w:rPr>
              <w:t>Variazione rispetto al basale della BCVA misurata con il punteggio ETDRS in lettere</w:t>
            </w:r>
            <w:r>
              <w:rPr>
                <w:rFonts w:eastAsia="Times New Roman"/>
                <w:b/>
                <w:sz w:val="20"/>
                <w:vertAlign w:val="superscript"/>
                <w:lang w:val="it-IT" w:eastAsia="en-US"/>
              </w:rPr>
              <w:t>D</w:t>
            </w:r>
          </w:p>
        </w:tc>
      </w:tr>
      <w:tr w:rsidR="00CA7CF6" w14:paraId="1B24B765" w14:textId="77777777">
        <w:tc>
          <w:tcPr>
            <w:tcW w:w="3539" w:type="dxa"/>
            <w:tcBorders>
              <w:top w:val="single" w:sz="4" w:space="0" w:color="auto"/>
              <w:left w:val="single" w:sz="4" w:space="0" w:color="auto"/>
              <w:bottom w:val="single" w:sz="4" w:space="0" w:color="auto"/>
              <w:right w:val="single" w:sz="4" w:space="0" w:color="auto"/>
            </w:tcBorders>
            <w:hideMark/>
          </w:tcPr>
          <w:p w14:paraId="04E419A6"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aritmetica (DS), osservata</w:t>
            </w:r>
          </w:p>
        </w:tc>
        <w:tc>
          <w:tcPr>
            <w:tcW w:w="73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DB8B19F"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48</w:t>
            </w:r>
          </w:p>
        </w:tc>
        <w:tc>
          <w:tcPr>
            <w:tcW w:w="1701" w:type="dxa"/>
            <w:gridSpan w:val="2"/>
            <w:tcBorders>
              <w:top w:val="single" w:sz="4" w:space="0" w:color="auto"/>
              <w:left w:val="single" w:sz="4" w:space="0" w:color="auto"/>
              <w:bottom w:val="single" w:sz="4" w:space="0" w:color="auto"/>
              <w:right w:val="single" w:sz="4" w:space="0" w:color="auto"/>
            </w:tcBorders>
            <w:hideMark/>
          </w:tcPr>
          <w:p w14:paraId="7183031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6,7 (12,6)</w:t>
            </w:r>
          </w:p>
        </w:tc>
        <w:tc>
          <w:tcPr>
            <w:tcW w:w="1701" w:type="dxa"/>
            <w:gridSpan w:val="2"/>
            <w:tcBorders>
              <w:top w:val="single" w:sz="4" w:space="0" w:color="auto"/>
              <w:left w:val="single" w:sz="4" w:space="0" w:color="auto"/>
              <w:bottom w:val="single" w:sz="4" w:space="0" w:color="auto"/>
              <w:right w:val="single" w:sz="4" w:space="0" w:color="auto"/>
            </w:tcBorders>
            <w:hideMark/>
          </w:tcPr>
          <w:p w14:paraId="4A19890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6,2 (11,7)</w:t>
            </w:r>
          </w:p>
        </w:tc>
        <w:tc>
          <w:tcPr>
            <w:tcW w:w="1532" w:type="dxa"/>
            <w:tcBorders>
              <w:top w:val="single" w:sz="4" w:space="0" w:color="auto"/>
              <w:left w:val="single" w:sz="4" w:space="0" w:color="auto"/>
              <w:bottom w:val="single" w:sz="4" w:space="0" w:color="auto"/>
              <w:right w:val="single" w:sz="4" w:space="0" w:color="auto"/>
            </w:tcBorders>
            <w:hideMark/>
          </w:tcPr>
          <w:p w14:paraId="50A9BF82"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7,6 (12,2)</w:t>
            </w:r>
          </w:p>
        </w:tc>
      </w:tr>
      <w:tr w:rsidR="00CA7CF6" w14:paraId="0116D056" w14:textId="77777777">
        <w:tc>
          <w:tcPr>
            <w:tcW w:w="3539" w:type="dxa"/>
            <w:tcBorders>
              <w:top w:val="single" w:sz="4" w:space="0" w:color="auto"/>
              <w:left w:val="single" w:sz="4" w:space="0" w:color="auto"/>
              <w:bottom w:val="single" w:sz="4" w:space="0" w:color="auto"/>
              <w:right w:val="single" w:sz="4" w:space="0" w:color="auto"/>
            </w:tcBorders>
            <w:hideMark/>
          </w:tcPr>
          <w:p w14:paraId="6A9C5702"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LS (ES)</w:t>
            </w:r>
            <w:r>
              <w:rPr>
                <w:rFonts w:eastAsia="Times New Roman"/>
                <w:sz w:val="20"/>
                <w:vertAlign w:val="superscript"/>
                <w:lang w:val="it-IT" w:eastAsia="en-US"/>
              </w:rPr>
              <w:t>A</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0AC2E636"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72064A1B"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6,06 (0,77)</w:t>
            </w:r>
          </w:p>
        </w:tc>
        <w:tc>
          <w:tcPr>
            <w:tcW w:w="1701" w:type="dxa"/>
            <w:gridSpan w:val="2"/>
            <w:tcBorders>
              <w:top w:val="single" w:sz="4" w:space="0" w:color="auto"/>
              <w:left w:val="single" w:sz="4" w:space="0" w:color="auto"/>
              <w:bottom w:val="single" w:sz="4" w:space="0" w:color="auto"/>
              <w:right w:val="single" w:sz="4" w:space="0" w:color="auto"/>
            </w:tcBorders>
            <w:hideMark/>
          </w:tcPr>
          <w:p w14:paraId="7655D94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5,89 (0,72)</w:t>
            </w:r>
          </w:p>
        </w:tc>
        <w:tc>
          <w:tcPr>
            <w:tcW w:w="1532" w:type="dxa"/>
            <w:tcBorders>
              <w:top w:val="single" w:sz="4" w:space="0" w:color="auto"/>
              <w:left w:val="single" w:sz="4" w:space="0" w:color="auto"/>
              <w:bottom w:val="single" w:sz="4" w:space="0" w:color="auto"/>
              <w:right w:val="single" w:sz="4" w:space="0" w:color="auto"/>
            </w:tcBorders>
            <w:hideMark/>
          </w:tcPr>
          <w:p w14:paraId="567C7EBC"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7,03 (0,74)</w:t>
            </w:r>
          </w:p>
        </w:tc>
      </w:tr>
      <w:tr w:rsidR="00CA7CF6" w14:paraId="7E68C257" w14:textId="77777777">
        <w:tc>
          <w:tcPr>
            <w:tcW w:w="3539" w:type="dxa"/>
            <w:tcBorders>
              <w:top w:val="single" w:sz="4" w:space="0" w:color="auto"/>
              <w:left w:val="single" w:sz="4" w:space="0" w:color="auto"/>
              <w:bottom w:val="single" w:sz="4" w:space="0" w:color="auto"/>
              <w:right w:val="single" w:sz="4" w:space="0" w:color="auto"/>
            </w:tcBorders>
            <w:hideMark/>
          </w:tcPr>
          <w:p w14:paraId="63432525"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tra medie LS</w:t>
            </w:r>
          </w:p>
          <w:p w14:paraId="21F4D53C"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A,B</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48A5271A"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02D9F52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‑0,97</w:t>
            </w:r>
          </w:p>
          <w:p w14:paraId="7E9E9170"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2,87, 0,92)</w:t>
            </w:r>
          </w:p>
        </w:tc>
        <w:tc>
          <w:tcPr>
            <w:tcW w:w="1701" w:type="dxa"/>
            <w:gridSpan w:val="2"/>
            <w:tcBorders>
              <w:top w:val="single" w:sz="4" w:space="0" w:color="auto"/>
              <w:left w:val="single" w:sz="4" w:space="0" w:color="auto"/>
              <w:bottom w:val="single" w:sz="4" w:space="0" w:color="auto"/>
              <w:right w:val="single" w:sz="4" w:space="0" w:color="auto"/>
            </w:tcBorders>
            <w:hideMark/>
          </w:tcPr>
          <w:p w14:paraId="243E5F5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‑1,14</w:t>
            </w:r>
          </w:p>
          <w:p w14:paraId="07DC5B82"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2,97, 0,69)</w:t>
            </w:r>
          </w:p>
        </w:tc>
        <w:tc>
          <w:tcPr>
            <w:tcW w:w="1532" w:type="dxa"/>
            <w:tcBorders>
              <w:top w:val="single" w:sz="4" w:space="0" w:color="auto"/>
              <w:left w:val="single" w:sz="4" w:space="0" w:color="auto"/>
              <w:bottom w:val="single" w:sz="4" w:space="0" w:color="auto"/>
              <w:right w:val="single" w:sz="4" w:space="0" w:color="auto"/>
            </w:tcBorders>
          </w:tcPr>
          <w:p w14:paraId="2BAF47F8"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6A00025F" w14:textId="77777777">
        <w:tc>
          <w:tcPr>
            <w:tcW w:w="3539" w:type="dxa"/>
            <w:tcBorders>
              <w:top w:val="single" w:sz="4" w:space="0" w:color="auto"/>
              <w:left w:val="single" w:sz="4" w:space="0" w:color="auto"/>
              <w:bottom w:val="single" w:sz="4" w:space="0" w:color="auto"/>
              <w:right w:val="single" w:sz="4" w:space="0" w:color="auto"/>
            </w:tcBorders>
            <w:hideMark/>
          </w:tcPr>
          <w:p w14:paraId="13F48E3A"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Valore p (test unilaterale di non inferiorità con un margine di 4 lettere)</w:t>
            </w:r>
            <w:r>
              <w:rPr>
                <w:rFonts w:eastAsia="Times New Roman"/>
                <w:sz w:val="20"/>
                <w:vertAlign w:val="superscript"/>
                <w:lang w:val="it-IT" w:eastAsia="en-US"/>
              </w:rPr>
              <w:t>A,B</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2800FC0C"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8D21BF2"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0,0009</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3F86E69C"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0,0011</w:t>
            </w:r>
          </w:p>
        </w:tc>
        <w:tc>
          <w:tcPr>
            <w:tcW w:w="1532" w:type="dxa"/>
            <w:tcBorders>
              <w:top w:val="single" w:sz="4" w:space="0" w:color="auto"/>
              <w:left w:val="single" w:sz="4" w:space="0" w:color="auto"/>
              <w:bottom w:val="single" w:sz="4" w:space="0" w:color="auto"/>
              <w:right w:val="single" w:sz="4" w:space="0" w:color="auto"/>
            </w:tcBorders>
          </w:tcPr>
          <w:p w14:paraId="3549C464"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1A02C641" w14:textId="77777777">
        <w:tc>
          <w:tcPr>
            <w:tcW w:w="3539" w:type="dxa"/>
            <w:tcBorders>
              <w:top w:val="single" w:sz="4" w:space="0" w:color="auto"/>
              <w:left w:val="single" w:sz="4" w:space="0" w:color="auto"/>
              <w:bottom w:val="single" w:sz="4" w:space="0" w:color="auto"/>
              <w:right w:val="single" w:sz="4" w:space="0" w:color="auto"/>
            </w:tcBorders>
            <w:hideMark/>
          </w:tcPr>
          <w:p w14:paraId="1D67F2BF"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aritmetica (DS), osservata</w:t>
            </w:r>
          </w:p>
        </w:tc>
        <w:tc>
          <w:tcPr>
            <w:tcW w:w="73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7D84302"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60</w:t>
            </w:r>
          </w:p>
        </w:tc>
        <w:tc>
          <w:tcPr>
            <w:tcW w:w="1701" w:type="dxa"/>
            <w:gridSpan w:val="2"/>
            <w:tcBorders>
              <w:top w:val="single" w:sz="4" w:space="0" w:color="auto"/>
              <w:left w:val="single" w:sz="4" w:space="0" w:color="auto"/>
              <w:bottom w:val="single" w:sz="4" w:space="0" w:color="auto"/>
              <w:right w:val="single" w:sz="4" w:space="0" w:color="auto"/>
            </w:tcBorders>
            <w:hideMark/>
          </w:tcPr>
          <w:p w14:paraId="7E8F7159"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6,6 (13,6)</w:t>
            </w:r>
          </w:p>
        </w:tc>
        <w:tc>
          <w:tcPr>
            <w:tcW w:w="1701" w:type="dxa"/>
            <w:gridSpan w:val="2"/>
            <w:tcBorders>
              <w:top w:val="single" w:sz="4" w:space="0" w:color="auto"/>
              <w:left w:val="single" w:sz="4" w:space="0" w:color="auto"/>
              <w:bottom w:val="single" w:sz="4" w:space="0" w:color="auto"/>
              <w:right w:val="single" w:sz="4" w:space="0" w:color="auto"/>
            </w:tcBorders>
            <w:hideMark/>
          </w:tcPr>
          <w:p w14:paraId="5FFC6A6D"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6,6 (11,7)</w:t>
            </w:r>
          </w:p>
        </w:tc>
        <w:tc>
          <w:tcPr>
            <w:tcW w:w="1532" w:type="dxa"/>
            <w:tcBorders>
              <w:top w:val="single" w:sz="4" w:space="0" w:color="auto"/>
              <w:left w:val="single" w:sz="4" w:space="0" w:color="auto"/>
              <w:bottom w:val="single" w:sz="4" w:space="0" w:color="auto"/>
              <w:right w:val="single" w:sz="4" w:space="0" w:color="auto"/>
            </w:tcBorders>
            <w:hideMark/>
          </w:tcPr>
          <w:p w14:paraId="718BC49E"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7,8 (12,6)</w:t>
            </w:r>
          </w:p>
        </w:tc>
      </w:tr>
      <w:tr w:rsidR="00CA7CF6" w14:paraId="0382A7E4" w14:textId="77777777">
        <w:tc>
          <w:tcPr>
            <w:tcW w:w="3539" w:type="dxa"/>
            <w:tcBorders>
              <w:top w:val="single" w:sz="4" w:space="0" w:color="auto"/>
              <w:left w:val="single" w:sz="4" w:space="0" w:color="auto"/>
              <w:bottom w:val="single" w:sz="4" w:space="0" w:color="auto"/>
              <w:right w:val="single" w:sz="4" w:space="0" w:color="auto"/>
            </w:tcBorders>
            <w:hideMark/>
          </w:tcPr>
          <w:p w14:paraId="777C71F8"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LS (ES)</w:t>
            </w:r>
            <w:r>
              <w:rPr>
                <w:rFonts w:eastAsia="Times New Roman"/>
                <w:sz w:val="20"/>
                <w:vertAlign w:val="superscript"/>
                <w:lang w:val="it-IT" w:eastAsia="en-US"/>
              </w:rPr>
              <w:t>A</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7C2D266F"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6B286D8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6,37 (0,74)</w:t>
            </w:r>
          </w:p>
        </w:tc>
        <w:tc>
          <w:tcPr>
            <w:tcW w:w="1701" w:type="dxa"/>
            <w:gridSpan w:val="2"/>
            <w:tcBorders>
              <w:top w:val="single" w:sz="4" w:space="0" w:color="auto"/>
              <w:left w:val="single" w:sz="4" w:space="0" w:color="auto"/>
              <w:bottom w:val="single" w:sz="4" w:space="0" w:color="auto"/>
              <w:right w:val="single" w:sz="4" w:space="0" w:color="auto"/>
            </w:tcBorders>
            <w:hideMark/>
          </w:tcPr>
          <w:p w14:paraId="08FEC1F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6,31 (0,66)</w:t>
            </w:r>
          </w:p>
        </w:tc>
        <w:tc>
          <w:tcPr>
            <w:tcW w:w="1532" w:type="dxa"/>
            <w:tcBorders>
              <w:top w:val="single" w:sz="4" w:space="0" w:color="auto"/>
              <w:left w:val="single" w:sz="4" w:space="0" w:color="auto"/>
              <w:bottom w:val="single" w:sz="4" w:space="0" w:color="auto"/>
              <w:right w:val="single" w:sz="4" w:space="0" w:color="auto"/>
            </w:tcBorders>
            <w:hideMark/>
          </w:tcPr>
          <w:p w14:paraId="3063E63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7,23 (0,68)</w:t>
            </w:r>
          </w:p>
        </w:tc>
      </w:tr>
      <w:tr w:rsidR="00CA7CF6" w14:paraId="1A9F150D" w14:textId="77777777">
        <w:tc>
          <w:tcPr>
            <w:tcW w:w="3539" w:type="dxa"/>
            <w:tcBorders>
              <w:top w:val="single" w:sz="4" w:space="0" w:color="auto"/>
              <w:left w:val="single" w:sz="4" w:space="0" w:color="auto"/>
              <w:bottom w:val="single" w:sz="4" w:space="0" w:color="auto"/>
              <w:right w:val="single" w:sz="4" w:space="0" w:color="auto"/>
            </w:tcBorders>
            <w:hideMark/>
          </w:tcPr>
          <w:p w14:paraId="466F913F"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tra medie LS</w:t>
            </w:r>
          </w:p>
          <w:p w14:paraId="4123F94D"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A,B</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1C1FC987"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0A830F9F"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‑0,86</w:t>
            </w:r>
          </w:p>
          <w:p w14:paraId="60FAF67D"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2,57, 0,84)</w:t>
            </w:r>
          </w:p>
        </w:tc>
        <w:tc>
          <w:tcPr>
            <w:tcW w:w="1701" w:type="dxa"/>
            <w:gridSpan w:val="2"/>
            <w:tcBorders>
              <w:top w:val="single" w:sz="4" w:space="0" w:color="auto"/>
              <w:left w:val="single" w:sz="4" w:space="0" w:color="auto"/>
              <w:bottom w:val="single" w:sz="4" w:space="0" w:color="auto"/>
              <w:right w:val="single" w:sz="4" w:space="0" w:color="auto"/>
            </w:tcBorders>
            <w:hideMark/>
          </w:tcPr>
          <w:p w14:paraId="16CF0E4D"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‑0,92</w:t>
            </w:r>
          </w:p>
          <w:p w14:paraId="2064613D"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2,51, 0,66)</w:t>
            </w:r>
          </w:p>
        </w:tc>
        <w:tc>
          <w:tcPr>
            <w:tcW w:w="1532" w:type="dxa"/>
            <w:tcBorders>
              <w:top w:val="single" w:sz="4" w:space="0" w:color="auto"/>
              <w:left w:val="single" w:sz="4" w:space="0" w:color="auto"/>
              <w:bottom w:val="single" w:sz="4" w:space="0" w:color="auto"/>
              <w:right w:val="single" w:sz="4" w:space="0" w:color="auto"/>
            </w:tcBorders>
          </w:tcPr>
          <w:p w14:paraId="45F31CA7"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664F526B" w14:textId="77777777">
        <w:tc>
          <w:tcPr>
            <w:tcW w:w="3539" w:type="dxa"/>
            <w:tcBorders>
              <w:top w:val="single" w:sz="4" w:space="0" w:color="auto"/>
              <w:left w:val="single" w:sz="4" w:space="0" w:color="auto"/>
              <w:bottom w:val="single" w:sz="4" w:space="0" w:color="auto"/>
              <w:right w:val="single" w:sz="4" w:space="0" w:color="auto"/>
            </w:tcBorders>
            <w:hideMark/>
          </w:tcPr>
          <w:p w14:paraId="63F75A27"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Valore p (test unilaterale di non inferiorità con un margine di 4 lettere)</w:t>
            </w:r>
            <w:r>
              <w:rPr>
                <w:rFonts w:eastAsia="Times New Roman"/>
                <w:sz w:val="20"/>
                <w:vertAlign w:val="superscript"/>
                <w:lang w:val="it-IT" w:eastAsia="en-US"/>
              </w:rPr>
              <w:t>A,B</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234A807B"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C2FC140"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0,0002</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F15BAE5"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&lt; 0,0001</w:t>
            </w:r>
          </w:p>
        </w:tc>
        <w:tc>
          <w:tcPr>
            <w:tcW w:w="1532" w:type="dxa"/>
            <w:tcBorders>
              <w:top w:val="single" w:sz="4" w:space="0" w:color="auto"/>
              <w:left w:val="single" w:sz="4" w:space="0" w:color="auto"/>
              <w:bottom w:val="single" w:sz="4" w:space="0" w:color="auto"/>
              <w:right w:val="single" w:sz="4" w:space="0" w:color="auto"/>
            </w:tcBorders>
          </w:tcPr>
          <w:p w14:paraId="0FAFCCC5"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3D8C00EA" w14:textId="77777777">
        <w:tc>
          <w:tcPr>
            <w:tcW w:w="3539" w:type="dxa"/>
            <w:hideMark/>
          </w:tcPr>
          <w:p w14:paraId="0C19BD33" w14:textId="77777777" w:rsidR="00CA7CF6" w:rsidRDefault="00681FBF">
            <w:pPr>
              <w:keepNext/>
              <w:keepLines/>
              <w:tabs>
                <w:tab w:val="clear" w:pos="567"/>
                <w:tab w:val="left" w:pos="708"/>
              </w:tabs>
              <w:autoSpaceDE w:val="0"/>
              <w:autoSpaceDN w:val="0"/>
              <w:adjustRightInd w:val="0"/>
              <w:spacing w:line="240" w:lineRule="auto"/>
              <w:ind w:left="164"/>
              <w:rPr>
                <w:sz w:val="20"/>
                <w:lang w:eastAsia="en-US"/>
              </w:rPr>
            </w:pPr>
            <w:r>
              <w:rPr>
                <w:rFonts w:eastAsia="Times New Roman"/>
                <w:sz w:val="20"/>
                <w:lang w:val="it-IT" w:eastAsia="en-US"/>
              </w:rPr>
              <w:t>Media aritmetica (DS), osservata</w:t>
            </w:r>
          </w:p>
        </w:tc>
        <w:tc>
          <w:tcPr>
            <w:tcW w:w="737" w:type="dxa"/>
            <w:gridSpan w:val="2"/>
            <w:vMerge w:val="restart"/>
            <w:vAlign w:val="center"/>
            <w:hideMark/>
          </w:tcPr>
          <w:p w14:paraId="527BF756" w14:textId="77777777" w:rsidR="00CA7CF6" w:rsidRDefault="00681FBF">
            <w:pPr>
              <w:keepNext/>
              <w:keepLines/>
              <w:autoSpaceDE w:val="0"/>
              <w:autoSpaceDN w:val="0"/>
              <w:adjustRightInd w:val="0"/>
              <w:spacing w:line="240" w:lineRule="auto"/>
              <w:jc w:val="center"/>
              <w:rPr>
                <w:sz w:val="20"/>
              </w:rPr>
            </w:pPr>
            <w:r>
              <w:rPr>
                <w:sz w:val="20"/>
              </w:rPr>
              <w:t>96</w:t>
            </w:r>
          </w:p>
        </w:tc>
        <w:tc>
          <w:tcPr>
            <w:tcW w:w="1701" w:type="dxa"/>
            <w:gridSpan w:val="2"/>
            <w:hideMark/>
          </w:tcPr>
          <w:p w14:paraId="78CC85B7" w14:textId="77777777" w:rsidR="00CA7CF6" w:rsidRDefault="00681FBF">
            <w:pPr>
              <w:keepNext/>
              <w:keepLines/>
              <w:autoSpaceDE w:val="0"/>
              <w:autoSpaceDN w:val="0"/>
              <w:adjustRightInd w:val="0"/>
              <w:spacing w:line="240" w:lineRule="auto"/>
              <w:rPr>
                <w:sz w:val="20"/>
              </w:rPr>
            </w:pPr>
            <w:r>
              <w:rPr>
                <w:sz w:val="20"/>
              </w:rPr>
              <w:t>5,9 (14,2)</w:t>
            </w:r>
          </w:p>
        </w:tc>
        <w:tc>
          <w:tcPr>
            <w:tcW w:w="1701" w:type="dxa"/>
            <w:gridSpan w:val="2"/>
            <w:hideMark/>
          </w:tcPr>
          <w:p w14:paraId="5932B7C3" w14:textId="77777777" w:rsidR="00CA7CF6" w:rsidRDefault="00681FBF">
            <w:pPr>
              <w:keepNext/>
              <w:keepLines/>
              <w:autoSpaceDE w:val="0"/>
              <w:autoSpaceDN w:val="0"/>
              <w:adjustRightInd w:val="0"/>
              <w:spacing w:line="240" w:lineRule="auto"/>
              <w:rPr>
                <w:sz w:val="20"/>
              </w:rPr>
            </w:pPr>
            <w:r>
              <w:rPr>
                <w:sz w:val="20"/>
              </w:rPr>
              <w:t>5,6 (13,7)</w:t>
            </w:r>
          </w:p>
        </w:tc>
        <w:tc>
          <w:tcPr>
            <w:tcW w:w="1532" w:type="dxa"/>
            <w:hideMark/>
          </w:tcPr>
          <w:p w14:paraId="09C09E77" w14:textId="77777777" w:rsidR="00CA7CF6" w:rsidRDefault="00681FBF">
            <w:pPr>
              <w:keepNext/>
              <w:keepLines/>
              <w:autoSpaceDE w:val="0"/>
              <w:autoSpaceDN w:val="0"/>
              <w:adjustRightInd w:val="0"/>
              <w:spacing w:line="240" w:lineRule="auto"/>
              <w:rPr>
                <w:sz w:val="20"/>
              </w:rPr>
            </w:pPr>
            <w:r>
              <w:rPr>
                <w:sz w:val="20"/>
              </w:rPr>
              <w:t>7,4 (13,8)</w:t>
            </w:r>
          </w:p>
        </w:tc>
      </w:tr>
      <w:tr w:rsidR="00CA7CF6" w14:paraId="752BCD74" w14:textId="77777777">
        <w:tc>
          <w:tcPr>
            <w:tcW w:w="3539" w:type="dxa"/>
            <w:hideMark/>
          </w:tcPr>
          <w:p w14:paraId="3F0BE800" w14:textId="77777777" w:rsidR="00CA7CF6" w:rsidRDefault="00681FBF">
            <w:pPr>
              <w:keepNext/>
              <w:keepLines/>
              <w:tabs>
                <w:tab w:val="clear" w:pos="567"/>
                <w:tab w:val="left" w:pos="708"/>
              </w:tabs>
              <w:autoSpaceDE w:val="0"/>
              <w:autoSpaceDN w:val="0"/>
              <w:adjustRightInd w:val="0"/>
              <w:spacing w:line="240" w:lineRule="auto"/>
              <w:ind w:left="164"/>
              <w:rPr>
                <w:sz w:val="20"/>
              </w:rPr>
            </w:pPr>
            <w:r>
              <w:rPr>
                <w:rFonts w:eastAsia="Times New Roman"/>
                <w:sz w:val="20"/>
                <w:lang w:val="it-IT" w:eastAsia="en-US"/>
              </w:rPr>
              <w:t>Media LS (ES)</w:t>
            </w:r>
            <w:r>
              <w:rPr>
                <w:rFonts w:eastAsia="Times New Roman"/>
                <w:sz w:val="20"/>
                <w:vertAlign w:val="superscript"/>
                <w:lang w:val="it-IT" w:eastAsia="en-US"/>
              </w:rPr>
              <w:t>A</w:t>
            </w:r>
          </w:p>
        </w:tc>
        <w:tc>
          <w:tcPr>
            <w:tcW w:w="737" w:type="dxa"/>
            <w:gridSpan w:val="2"/>
            <w:vMerge/>
            <w:hideMark/>
          </w:tcPr>
          <w:p w14:paraId="46D01D6B" w14:textId="77777777" w:rsidR="00CA7CF6" w:rsidRDefault="00CA7CF6">
            <w:pPr>
              <w:tabs>
                <w:tab w:val="clear" w:pos="567"/>
              </w:tabs>
              <w:spacing w:line="240" w:lineRule="auto"/>
              <w:rPr>
                <w:rFonts w:eastAsia="Times New Roman"/>
                <w:sz w:val="20"/>
                <w:lang w:eastAsia="en-US"/>
              </w:rPr>
            </w:pPr>
          </w:p>
        </w:tc>
        <w:tc>
          <w:tcPr>
            <w:tcW w:w="1701" w:type="dxa"/>
            <w:gridSpan w:val="2"/>
            <w:hideMark/>
          </w:tcPr>
          <w:p w14:paraId="39056E69" w14:textId="77777777" w:rsidR="00CA7CF6" w:rsidRDefault="00681FBF">
            <w:pPr>
              <w:keepNext/>
              <w:keepLines/>
              <w:autoSpaceDE w:val="0"/>
              <w:autoSpaceDN w:val="0"/>
              <w:adjustRightInd w:val="0"/>
              <w:spacing w:line="240" w:lineRule="auto"/>
              <w:rPr>
                <w:sz w:val="20"/>
              </w:rPr>
            </w:pPr>
            <w:r>
              <w:rPr>
                <w:sz w:val="20"/>
              </w:rPr>
              <w:t>5,59 (0,77)</w:t>
            </w:r>
          </w:p>
        </w:tc>
        <w:tc>
          <w:tcPr>
            <w:tcW w:w="1701" w:type="dxa"/>
            <w:gridSpan w:val="2"/>
            <w:hideMark/>
          </w:tcPr>
          <w:p w14:paraId="20697223" w14:textId="77777777" w:rsidR="00CA7CF6" w:rsidRDefault="00681FBF">
            <w:pPr>
              <w:keepNext/>
              <w:keepLines/>
              <w:autoSpaceDE w:val="0"/>
              <w:autoSpaceDN w:val="0"/>
              <w:adjustRightInd w:val="0"/>
              <w:spacing w:line="240" w:lineRule="auto"/>
              <w:rPr>
                <w:sz w:val="20"/>
              </w:rPr>
            </w:pPr>
            <w:r>
              <w:rPr>
                <w:sz w:val="20"/>
              </w:rPr>
              <w:t>5,52 (0,75)</w:t>
            </w:r>
          </w:p>
        </w:tc>
        <w:tc>
          <w:tcPr>
            <w:tcW w:w="1532" w:type="dxa"/>
            <w:hideMark/>
          </w:tcPr>
          <w:p w14:paraId="084C60D7" w14:textId="77777777" w:rsidR="00CA7CF6" w:rsidRDefault="00681FBF">
            <w:pPr>
              <w:keepNext/>
              <w:keepLines/>
              <w:autoSpaceDE w:val="0"/>
              <w:autoSpaceDN w:val="0"/>
              <w:adjustRightInd w:val="0"/>
              <w:spacing w:line="240" w:lineRule="auto"/>
              <w:rPr>
                <w:sz w:val="20"/>
              </w:rPr>
            </w:pPr>
            <w:r>
              <w:rPr>
                <w:sz w:val="20"/>
              </w:rPr>
              <w:t>6,60 (0,73)</w:t>
            </w:r>
          </w:p>
        </w:tc>
      </w:tr>
      <w:tr w:rsidR="00CA7CF6" w14:paraId="53AFB09B" w14:textId="77777777">
        <w:tc>
          <w:tcPr>
            <w:tcW w:w="3539" w:type="dxa"/>
            <w:hideMark/>
          </w:tcPr>
          <w:p w14:paraId="2C75C192"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tra medie LS</w:t>
            </w:r>
          </w:p>
          <w:p w14:paraId="3C8FBD34"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rFonts w:eastAsia="Times New Roman"/>
                <w:sz w:val="20"/>
                <w:lang w:val="it-IT" w:eastAsia="en-US"/>
              </w:rPr>
              <w:t>(95% IC)</w:t>
            </w:r>
            <w:r>
              <w:rPr>
                <w:rFonts w:eastAsia="Times New Roman"/>
                <w:sz w:val="20"/>
                <w:vertAlign w:val="superscript"/>
                <w:lang w:val="it-IT" w:eastAsia="en-US"/>
              </w:rPr>
              <w:t>A,B</w:t>
            </w:r>
          </w:p>
        </w:tc>
        <w:tc>
          <w:tcPr>
            <w:tcW w:w="737" w:type="dxa"/>
            <w:gridSpan w:val="2"/>
            <w:vMerge/>
            <w:hideMark/>
          </w:tcPr>
          <w:p w14:paraId="715A5273" w14:textId="77777777" w:rsidR="00CA7CF6" w:rsidRDefault="00CA7CF6">
            <w:pPr>
              <w:tabs>
                <w:tab w:val="clear" w:pos="567"/>
              </w:tabs>
              <w:spacing w:line="240" w:lineRule="auto"/>
              <w:rPr>
                <w:rFonts w:eastAsia="Times New Roman"/>
                <w:sz w:val="20"/>
                <w:lang w:val="it-IT" w:eastAsia="en-US"/>
              </w:rPr>
            </w:pPr>
          </w:p>
        </w:tc>
        <w:tc>
          <w:tcPr>
            <w:tcW w:w="1701" w:type="dxa"/>
            <w:gridSpan w:val="2"/>
            <w:hideMark/>
          </w:tcPr>
          <w:p w14:paraId="3119E876"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-1,01</w:t>
            </w:r>
          </w:p>
          <w:p w14:paraId="49F7B2E2" w14:textId="77777777" w:rsidR="00CA7CF6" w:rsidRDefault="00681FBF">
            <w:pPr>
              <w:keepNext/>
              <w:keepLines/>
              <w:autoSpaceDE w:val="0"/>
              <w:autoSpaceDN w:val="0"/>
              <w:adjustRightInd w:val="0"/>
              <w:spacing w:line="240" w:lineRule="auto"/>
              <w:rPr>
                <w:sz w:val="20"/>
              </w:rPr>
            </w:pPr>
            <w:r>
              <w:rPr>
                <w:sz w:val="20"/>
              </w:rPr>
              <w:t>(</w:t>
            </w:r>
            <w:r>
              <w:rPr>
                <w:sz w:val="20"/>
              </w:rPr>
              <w:noBreakHyphen/>
              <w:t>2,82, 0,80)</w:t>
            </w:r>
          </w:p>
        </w:tc>
        <w:tc>
          <w:tcPr>
            <w:tcW w:w="1701" w:type="dxa"/>
            <w:gridSpan w:val="2"/>
            <w:hideMark/>
          </w:tcPr>
          <w:p w14:paraId="3E9674E6"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-1,08</w:t>
            </w:r>
          </w:p>
          <w:p w14:paraId="2D0F6B81" w14:textId="77777777" w:rsidR="00CA7CF6" w:rsidRDefault="00681FBF">
            <w:pPr>
              <w:keepNext/>
              <w:keepLines/>
              <w:autoSpaceDE w:val="0"/>
              <w:autoSpaceDN w:val="0"/>
              <w:adjustRightInd w:val="0"/>
              <w:spacing w:line="240" w:lineRule="auto"/>
              <w:rPr>
                <w:sz w:val="20"/>
              </w:rPr>
            </w:pPr>
            <w:r>
              <w:rPr>
                <w:sz w:val="20"/>
              </w:rPr>
              <w:t>(</w:t>
            </w:r>
            <w:r>
              <w:rPr>
                <w:sz w:val="20"/>
              </w:rPr>
              <w:noBreakHyphen/>
              <w:t>2,87, 0,71)</w:t>
            </w:r>
          </w:p>
        </w:tc>
        <w:tc>
          <w:tcPr>
            <w:tcW w:w="1532" w:type="dxa"/>
          </w:tcPr>
          <w:p w14:paraId="439C066F" w14:textId="77777777" w:rsidR="00CA7CF6" w:rsidRDefault="00CA7CF6">
            <w:pPr>
              <w:keepNext/>
              <w:keepLines/>
              <w:autoSpaceDE w:val="0"/>
              <w:autoSpaceDN w:val="0"/>
              <w:adjustRightInd w:val="0"/>
              <w:spacing w:line="240" w:lineRule="auto"/>
              <w:rPr>
                <w:sz w:val="20"/>
              </w:rPr>
            </w:pPr>
          </w:p>
        </w:tc>
      </w:tr>
      <w:tr w:rsidR="00CA7CF6" w14:paraId="0E5FBC73" w14:textId="77777777">
        <w:trPr>
          <w:trHeight w:val="227"/>
        </w:trPr>
        <w:tc>
          <w:tcPr>
            <w:tcW w:w="9210" w:type="dxa"/>
            <w:gridSpan w:val="8"/>
            <w:tcBorders>
              <w:top w:val="single" w:sz="4" w:space="0" w:color="auto"/>
              <w:left w:val="single" w:sz="4" w:space="0" w:color="auto"/>
              <w:bottom w:val="single" w:sz="4" w:space="0" w:color="auto"/>
              <w:right w:val="single" w:sz="4" w:space="0" w:color="auto"/>
            </w:tcBorders>
            <w:vAlign w:val="center"/>
            <w:hideMark/>
          </w:tcPr>
          <w:p w14:paraId="161713CF"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b/>
                <w:sz w:val="20"/>
                <w:lang w:val="it-IT" w:eastAsia="en-US"/>
              </w:rPr>
              <w:t>Pazienti che non presentavano IRF né SRF nel sottocampo centrale</w:t>
            </w:r>
            <w:r>
              <w:rPr>
                <w:rFonts w:eastAsia="Times New Roman"/>
                <w:b/>
                <w:sz w:val="20"/>
                <w:vertAlign w:val="superscript"/>
                <w:lang w:val="it-IT" w:eastAsia="en-US"/>
              </w:rPr>
              <w:t>D</w:t>
            </w:r>
          </w:p>
        </w:tc>
      </w:tr>
      <w:tr w:rsidR="00CA7CF6" w14:paraId="7320304F" w14:textId="77777777">
        <w:tc>
          <w:tcPr>
            <w:tcW w:w="3539" w:type="dxa"/>
            <w:tcBorders>
              <w:top w:val="single" w:sz="4" w:space="0" w:color="auto"/>
              <w:left w:val="single" w:sz="4" w:space="0" w:color="auto"/>
              <w:bottom w:val="single" w:sz="4" w:space="0" w:color="auto"/>
              <w:right w:val="single" w:sz="4" w:space="0" w:color="auto"/>
            </w:tcBorders>
            <w:hideMark/>
          </w:tcPr>
          <w:p w14:paraId="09CD4FDD"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Percentuale (LOCF)</w:t>
            </w:r>
          </w:p>
        </w:tc>
        <w:tc>
          <w:tcPr>
            <w:tcW w:w="73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47D7AB9"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16</w:t>
            </w:r>
          </w:p>
        </w:tc>
        <w:tc>
          <w:tcPr>
            <w:tcW w:w="3402" w:type="dxa"/>
            <w:gridSpan w:val="4"/>
            <w:tcBorders>
              <w:top w:val="single" w:sz="4" w:space="0" w:color="auto"/>
              <w:left w:val="single" w:sz="4" w:space="0" w:color="auto"/>
              <w:bottom w:val="single" w:sz="4" w:space="0" w:color="auto"/>
              <w:right w:val="single" w:sz="4" w:space="0" w:color="auto"/>
            </w:tcBorders>
            <w:hideMark/>
          </w:tcPr>
          <w:p w14:paraId="7CD9CFD7"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63,3%</w:t>
            </w:r>
          </w:p>
        </w:tc>
        <w:tc>
          <w:tcPr>
            <w:tcW w:w="1532" w:type="dxa"/>
            <w:tcBorders>
              <w:top w:val="single" w:sz="4" w:space="0" w:color="auto"/>
              <w:left w:val="single" w:sz="4" w:space="0" w:color="auto"/>
              <w:bottom w:val="single" w:sz="4" w:space="0" w:color="auto"/>
              <w:right w:val="single" w:sz="4" w:space="0" w:color="auto"/>
            </w:tcBorders>
            <w:hideMark/>
          </w:tcPr>
          <w:p w14:paraId="4B0753A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51,6%</w:t>
            </w:r>
          </w:p>
        </w:tc>
      </w:tr>
      <w:tr w:rsidR="00CA7CF6" w14:paraId="7B265713" w14:textId="77777777">
        <w:tc>
          <w:tcPr>
            <w:tcW w:w="3539" w:type="dxa"/>
            <w:tcBorders>
              <w:top w:val="single" w:sz="4" w:space="0" w:color="auto"/>
              <w:left w:val="single" w:sz="4" w:space="0" w:color="auto"/>
              <w:bottom w:val="single" w:sz="4" w:space="0" w:color="auto"/>
              <w:right w:val="single" w:sz="4" w:space="0" w:color="auto"/>
            </w:tcBorders>
            <w:hideMark/>
          </w:tcPr>
          <w:p w14:paraId="34EA4B53"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aggiustata tra percentuali</w:t>
            </w:r>
          </w:p>
          <w:p w14:paraId="1B58761D"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B,C</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2BB7EA89" w14:textId="77777777" w:rsidR="00CA7CF6" w:rsidRDefault="00CA7CF6">
            <w:pPr>
              <w:tabs>
                <w:tab w:val="clear" w:pos="567"/>
              </w:tabs>
              <w:spacing w:line="240" w:lineRule="auto"/>
              <w:rPr>
                <w:rFonts w:eastAsia="Times New Roman"/>
                <w:sz w:val="20"/>
                <w:lang w:val="it-IT" w:eastAsia="en-US"/>
              </w:rPr>
            </w:pP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49AD65DB"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11,7% (5,3%, 18,2%)</w:t>
            </w:r>
          </w:p>
        </w:tc>
        <w:tc>
          <w:tcPr>
            <w:tcW w:w="1532" w:type="dxa"/>
            <w:tcBorders>
              <w:top w:val="single" w:sz="4" w:space="0" w:color="auto"/>
              <w:left w:val="single" w:sz="4" w:space="0" w:color="auto"/>
              <w:bottom w:val="single" w:sz="4" w:space="0" w:color="auto"/>
              <w:right w:val="single" w:sz="4" w:space="0" w:color="auto"/>
            </w:tcBorders>
            <w:vAlign w:val="center"/>
          </w:tcPr>
          <w:p w14:paraId="1C296577"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0355614E" w14:textId="77777777">
        <w:tc>
          <w:tcPr>
            <w:tcW w:w="3539" w:type="dxa"/>
            <w:tcBorders>
              <w:top w:val="single" w:sz="4" w:space="0" w:color="auto"/>
              <w:left w:val="single" w:sz="4" w:space="0" w:color="auto"/>
              <w:bottom w:val="single" w:sz="4" w:space="0" w:color="auto"/>
              <w:right w:val="single" w:sz="4" w:space="0" w:color="auto"/>
            </w:tcBorders>
            <w:hideMark/>
          </w:tcPr>
          <w:p w14:paraId="08E773BC"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Valore p (test unilaterale di superiorità)</w:t>
            </w:r>
            <w:r>
              <w:rPr>
                <w:rFonts w:eastAsia="Times New Roman"/>
                <w:sz w:val="20"/>
                <w:vertAlign w:val="superscript"/>
                <w:lang w:val="it-IT" w:eastAsia="en-US"/>
              </w:rPr>
              <w:t>B, C</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324FA247" w14:textId="77777777" w:rsidR="00CA7CF6" w:rsidRDefault="00CA7CF6">
            <w:pPr>
              <w:tabs>
                <w:tab w:val="clear" w:pos="567"/>
              </w:tabs>
              <w:spacing w:line="240" w:lineRule="auto"/>
              <w:rPr>
                <w:rFonts w:eastAsia="Times New Roman"/>
                <w:sz w:val="20"/>
                <w:lang w:val="it-IT" w:eastAsia="en-US"/>
              </w:rPr>
            </w:pP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3411535D"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0,0002</w:t>
            </w:r>
          </w:p>
        </w:tc>
        <w:tc>
          <w:tcPr>
            <w:tcW w:w="1532" w:type="dxa"/>
            <w:tcBorders>
              <w:top w:val="single" w:sz="4" w:space="0" w:color="auto"/>
              <w:left w:val="single" w:sz="4" w:space="0" w:color="auto"/>
              <w:bottom w:val="single" w:sz="4" w:space="0" w:color="auto"/>
              <w:right w:val="single" w:sz="4" w:space="0" w:color="auto"/>
            </w:tcBorders>
          </w:tcPr>
          <w:p w14:paraId="17B7DAE6"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6F56E548" w14:textId="77777777">
        <w:tc>
          <w:tcPr>
            <w:tcW w:w="3539" w:type="dxa"/>
            <w:tcBorders>
              <w:top w:val="single" w:sz="4" w:space="0" w:color="auto"/>
              <w:left w:val="single" w:sz="4" w:space="0" w:color="auto"/>
              <w:bottom w:val="single" w:sz="4" w:space="0" w:color="auto"/>
              <w:right w:val="single" w:sz="4" w:space="0" w:color="auto"/>
            </w:tcBorders>
            <w:hideMark/>
          </w:tcPr>
          <w:p w14:paraId="7D82A634"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Percentuale (LOCF)</w:t>
            </w:r>
          </w:p>
        </w:tc>
        <w:tc>
          <w:tcPr>
            <w:tcW w:w="73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82F13EE"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48</w:t>
            </w:r>
          </w:p>
        </w:tc>
        <w:tc>
          <w:tcPr>
            <w:tcW w:w="1701" w:type="dxa"/>
            <w:gridSpan w:val="2"/>
            <w:tcBorders>
              <w:top w:val="single" w:sz="4" w:space="0" w:color="auto"/>
              <w:left w:val="single" w:sz="4" w:space="0" w:color="auto"/>
              <w:bottom w:val="single" w:sz="4" w:space="0" w:color="auto"/>
              <w:right w:val="single" w:sz="4" w:space="0" w:color="auto"/>
            </w:tcBorders>
            <w:hideMark/>
          </w:tcPr>
          <w:p w14:paraId="611C3F64"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71,1%</w:t>
            </w:r>
          </w:p>
        </w:tc>
        <w:tc>
          <w:tcPr>
            <w:tcW w:w="1701" w:type="dxa"/>
            <w:gridSpan w:val="2"/>
            <w:tcBorders>
              <w:top w:val="single" w:sz="4" w:space="0" w:color="auto"/>
              <w:left w:val="single" w:sz="4" w:space="0" w:color="auto"/>
              <w:bottom w:val="single" w:sz="4" w:space="0" w:color="auto"/>
              <w:right w:val="single" w:sz="4" w:space="0" w:color="auto"/>
            </w:tcBorders>
            <w:hideMark/>
          </w:tcPr>
          <w:p w14:paraId="13B8C66F"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66,8%</w:t>
            </w:r>
          </w:p>
        </w:tc>
        <w:tc>
          <w:tcPr>
            <w:tcW w:w="1532" w:type="dxa"/>
            <w:tcBorders>
              <w:top w:val="single" w:sz="4" w:space="0" w:color="auto"/>
              <w:left w:val="single" w:sz="4" w:space="0" w:color="auto"/>
              <w:bottom w:val="single" w:sz="4" w:space="0" w:color="auto"/>
              <w:right w:val="single" w:sz="4" w:space="0" w:color="auto"/>
            </w:tcBorders>
            <w:hideMark/>
          </w:tcPr>
          <w:p w14:paraId="32A1416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59,4%</w:t>
            </w:r>
          </w:p>
        </w:tc>
      </w:tr>
      <w:tr w:rsidR="00CA7CF6" w14:paraId="6094FDCC" w14:textId="77777777">
        <w:trPr>
          <w:trHeight w:val="470"/>
        </w:trPr>
        <w:tc>
          <w:tcPr>
            <w:tcW w:w="3539" w:type="dxa"/>
            <w:tcBorders>
              <w:top w:val="single" w:sz="4" w:space="0" w:color="auto"/>
              <w:left w:val="single" w:sz="4" w:space="0" w:color="auto"/>
              <w:bottom w:val="single" w:sz="4" w:space="0" w:color="auto"/>
              <w:right w:val="single" w:sz="4" w:space="0" w:color="auto"/>
            </w:tcBorders>
            <w:hideMark/>
          </w:tcPr>
          <w:p w14:paraId="73A6E554"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aggiustata tra percentuali</w:t>
            </w:r>
          </w:p>
          <w:p w14:paraId="64B8B030"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B,C</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1C4C1834"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2E49328C"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11,7%</w:t>
            </w:r>
          </w:p>
          <w:p w14:paraId="4924EC6A"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(4,5%, 18,9%)</w:t>
            </w:r>
          </w:p>
        </w:tc>
        <w:tc>
          <w:tcPr>
            <w:tcW w:w="1701" w:type="dxa"/>
            <w:gridSpan w:val="2"/>
            <w:tcBorders>
              <w:top w:val="single" w:sz="4" w:space="0" w:color="auto"/>
              <w:left w:val="single" w:sz="4" w:space="0" w:color="auto"/>
              <w:bottom w:val="single" w:sz="4" w:space="0" w:color="auto"/>
              <w:right w:val="single" w:sz="4" w:space="0" w:color="auto"/>
            </w:tcBorders>
            <w:hideMark/>
          </w:tcPr>
          <w:p w14:paraId="288E8A42"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7,5%</w:t>
            </w:r>
          </w:p>
          <w:p w14:paraId="7F5AC11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(0,1%, 14,8%)</w:t>
            </w:r>
          </w:p>
        </w:tc>
        <w:tc>
          <w:tcPr>
            <w:tcW w:w="1532" w:type="dxa"/>
            <w:tcBorders>
              <w:top w:val="single" w:sz="4" w:space="0" w:color="auto"/>
              <w:left w:val="single" w:sz="4" w:space="0" w:color="auto"/>
              <w:bottom w:val="single" w:sz="4" w:space="0" w:color="auto"/>
              <w:right w:val="single" w:sz="4" w:space="0" w:color="auto"/>
            </w:tcBorders>
          </w:tcPr>
          <w:p w14:paraId="57AE9B9F"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4CEAD5C1" w14:textId="77777777">
        <w:trPr>
          <w:trHeight w:val="283"/>
        </w:trPr>
        <w:tc>
          <w:tcPr>
            <w:tcW w:w="3539" w:type="dxa"/>
            <w:tcBorders>
              <w:top w:val="single" w:sz="4" w:space="0" w:color="auto"/>
              <w:left w:val="single" w:sz="4" w:space="0" w:color="auto"/>
              <w:bottom w:val="single" w:sz="4" w:space="0" w:color="auto"/>
              <w:right w:val="single" w:sz="4" w:space="0" w:color="auto"/>
            </w:tcBorders>
            <w:hideMark/>
          </w:tcPr>
          <w:p w14:paraId="4ED96F8C"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Percentuale (LOCF)</w:t>
            </w:r>
          </w:p>
        </w:tc>
        <w:tc>
          <w:tcPr>
            <w:tcW w:w="73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699320B"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60</w:t>
            </w:r>
          </w:p>
        </w:tc>
        <w:tc>
          <w:tcPr>
            <w:tcW w:w="1701" w:type="dxa"/>
            <w:gridSpan w:val="2"/>
            <w:tcBorders>
              <w:top w:val="single" w:sz="4" w:space="0" w:color="auto"/>
              <w:left w:val="single" w:sz="4" w:space="0" w:color="auto"/>
              <w:bottom w:val="single" w:sz="4" w:space="0" w:color="auto"/>
              <w:right w:val="single" w:sz="4" w:space="0" w:color="auto"/>
            </w:tcBorders>
            <w:hideMark/>
          </w:tcPr>
          <w:p w14:paraId="3E217DDA"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74,6%</w:t>
            </w:r>
          </w:p>
        </w:tc>
        <w:tc>
          <w:tcPr>
            <w:tcW w:w="1701" w:type="dxa"/>
            <w:gridSpan w:val="2"/>
            <w:tcBorders>
              <w:top w:val="single" w:sz="4" w:space="0" w:color="auto"/>
              <w:left w:val="single" w:sz="4" w:space="0" w:color="auto"/>
              <w:bottom w:val="single" w:sz="4" w:space="0" w:color="auto"/>
              <w:right w:val="single" w:sz="4" w:space="0" w:color="auto"/>
            </w:tcBorders>
            <w:hideMark/>
          </w:tcPr>
          <w:p w14:paraId="25E5F455"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72,2%</w:t>
            </w:r>
          </w:p>
        </w:tc>
        <w:tc>
          <w:tcPr>
            <w:tcW w:w="1532" w:type="dxa"/>
            <w:tcBorders>
              <w:top w:val="single" w:sz="4" w:space="0" w:color="auto"/>
              <w:left w:val="single" w:sz="4" w:space="0" w:color="auto"/>
              <w:bottom w:val="single" w:sz="4" w:space="0" w:color="auto"/>
              <w:right w:val="single" w:sz="4" w:space="0" w:color="auto"/>
            </w:tcBorders>
            <w:hideMark/>
          </w:tcPr>
          <w:p w14:paraId="01DB1615"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74,6%</w:t>
            </w:r>
          </w:p>
        </w:tc>
      </w:tr>
      <w:tr w:rsidR="00CA7CF6" w14:paraId="1CCF377B" w14:textId="77777777">
        <w:trPr>
          <w:trHeight w:val="470"/>
        </w:trPr>
        <w:tc>
          <w:tcPr>
            <w:tcW w:w="3539" w:type="dxa"/>
            <w:tcBorders>
              <w:top w:val="single" w:sz="4" w:space="0" w:color="auto"/>
              <w:left w:val="single" w:sz="4" w:space="0" w:color="auto"/>
              <w:bottom w:val="single" w:sz="4" w:space="0" w:color="auto"/>
              <w:right w:val="single" w:sz="4" w:space="0" w:color="auto"/>
            </w:tcBorders>
            <w:hideMark/>
          </w:tcPr>
          <w:p w14:paraId="68173ACF"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aggiustata tra percentuali</w:t>
            </w:r>
          </w:p>
          <w:p w14:paraId="5E38050B"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B,C</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26265BC7"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289BA089"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0,0%</w:t>
            </w:r>
          </w:p>
          <w:p w14:paraId="756A66EE"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6,6%, 6,7%)</w:t>
            </w:r>
          </w:p>
        </w:tc>
        <w:tc>
          <w:tcPr>
            <w:tcW w:w="1701" w:type="dxa"/>
            <w:gridSpan w:val="2"/>
            <w:tcBorders>
              <w:top w:val="single" w:sz="4" w:space="0" w:color="auto"/>
              <w:left w:val="single" w:sz="4" w:space="0" w:color="auto"/>
              <w:bottom w:val="single" w:sz="4" w:space="0" w:color="auto"/>
              <w:right w:val="single" w:sz="4" w:space="0" w:color="auto"/>
            </w:tcBorders>
            <w:hideMark/>
          </w:tcPr>
          <w:p w14:paraId="0DFBBD63"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2,2%</w:t>
            </w:r>
          </w:p>
          <w:p w14:paraId="0D9D3B6F"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8,9%, 4,4%)</w:t>
            </w:r>
          </w:p>
        </w:tc>
        <w:tc>
          <w:tcPr>
            <w:tcW w:w="1532" w:type="dxa"/>
            <w:tcBorders>
              <w:top w:val="single" w:sz="4" w:space="0" w:color="auto"/>
              <w:left w:val="single" w:sz="4" w:space="0" w:color="auto"/>
              <w:bottom w:val="single" w:sz="4" w:space="0" w:color="auto"/>
              <w:right w:val="single" w:sz="4" w:space="0" w:color="auto"/>
            </w:tcBorders>
          </w:tcPr>
          <w:p w14:paraId="63FDDB34"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444B8D3B" w14:textId="77777777">
        <w:trPr>
          <w:trHeight w:val="227"/>
        </w:trPr>
        <w:tc>
          <w:tcPr>
            <w:tcW w:w="3539" w:type="dxa"/>
            <w:hideMark/>
          </w:tcPr>
          <w:p w14:paraId="54901823" w14:textId="77777777" w:rsidR="00CA7CF6" w:rsidRDefault="00681FBF">
            <w:pPr>
              <w:keepNext/>
              <w:keepLines/>
              <w:tabs>
                <w:tab w:val="clear" w:pos="567"/>
                <w:tab w:val="left" w:pos="708"/>
              </w:tabs>
              <w:autoSpaceDE w:val="0"/>
              <w:autoSpaceDN w:val="0"/>
              <w:adjustRightInd w:val="0"/>
              <w:spacing w:line="240" w:lineRule="auto"/>
              <w:ind w:left="164"/>
              <w:rPr>
                <w:sz w:val="20"/>
                <w:lang w:eastAsia="en-US"/>
              </w:rPr>
            </w:pPr>
            <w:r>
              <w:rPr>
                <w:rFonts w:eastAsia="Times New Roman"/>
                <w:sz w:val="20"/>
                <w:lang w:val="it-IT" w:eastAsia="en-US"/>
              </w:rPr>
              <w:t>Percentuale (LOCF)</w:t>
            </w:r>
          </w:p>
        </w:tc>
        <w:tc>
          <w:tcPr>
            <w:tcW w:w="737" w:type="dxa"/>
            <w:gridSpan w:val="2"/>
            <w:vMerge w:val="restart"/>
            <w:vAlign w:val="center"/>
            <w:hideMark/>
          </w:tcPr>
          <w:p w14:paraId="36FAE83B" w14:textId="77777777" w:rsidR="00CA7CF6" w:rsidRDefault="00681FBF">
            <w:pPr>
              <w:keepNext/>
              <w:keepLines/>
              <w:autoSpaceDE w:val="0"/>
              <w:autoSpaceDN w:val="0"/>
              <w:adjustRightInd w:val="0"/>
              <w:spacing w:line="240" w:lineRule="auto"/>
              <w:jc w:val="center"/>
              <w:rPr>
                <w:sz w:val="20"/>
              </w:rPr>
            </w:pPr>
            <w:r>
              <w:rPr>
                <w:sz w:val="20"/>
              </w:rPr>
              <w:t>96</w:t>
            </w:r>
          </w:p>
        </w:tc>
        <w:tc>
          <w:tcPr>
            <w:tcW w:w="1701" w:type="dxa"/>
            <w:gridSpan w:val="2"/>
            <w:hideMark/>
          </w:tcPr>
          <w:p w14:paraId="52AC0064"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69,6%</w:t>
            </w:r>
          </w:p>
        </w:tc>
        <w:tc>
          <w:tcPr>
            <w:tcW w:w="1701" w:type="dxa"/>
            <w:gridSpan w:val="2"/>
            <w:hideMark/>
          </w:tcPr>
          <w:p w14:paraId="2B97D7D1"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63,6%</w:t>
            </w:r>
          </w:p>
        </w:tc>
        <w:tc>
          <w:tcPr>
            <w:tcW w:w="1532" w:type="dxa"/>
            <w:hideMark/>
          </w:tcPr>
          <w:p w14:paraId="7B3F3E72" w14:textId="77777777" w:rsidR="00CA7CF6" w:rsidRDefault="00681FBF">
            <w:pPr>
              <w:keepNext/>
              <w:keepLines/>
              <w:autoSpaceDE w:val="0"/>
              <w:autoSpaceDN w:val="0"/>
              <w:adjustRightInd w:val="0"/>
              <w:spacing w:line="240" w:lineRule="auto"/>
              <w:rPr>
                <w:sz w:val="20"/>
              </w:rPr>
            </w:pPr>
            <w:r>
              <w:rPr>
                <w:sz w:val="20"/>
              </w:rPr>
              <w:t>66,5%</w:t>
            </w:r>
          </w:p>
        </w:tc>
      </w:tr>
      <w:tr w:rsidR="00CA7CF6" w14:paraId="368EBB4A" w14:textId="77777777">
        <w:trPr>
          <w:trHeight w:val="470"/>
        </w:trPr>
        <w:tc>
          <w:tcPr>
            <w:tcW w:w="3539" w:type="dxa"/>
            <w:hideMark/>
          </w:tcPr>
          <w:p w14:paraId="2175E6FA"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corretta tra percentuali</w:t>
            </w:r>
          </w:p>
          <w:p w14:paraId="432AD6CB" w14:textId="77777777" w:rsidR="00CA7CF6" w:rsidRDefault="00681FBF">
            <w:pPr>
              <w:widowControl w:val="0"/>
              <w:tabs>
                <w:tab w:val="clear" w:pos="567"/>
                <w:tab w:val="left" w:pos="708"/>
              </w:tabs>
              <w:autoSpaceDE w:val="0"/>
              <w:autoSpaceDN w:val="0"/>
              <w:adjustRightInd w:val="0"/>
              <w:spacing w:line="240" w:lineRule="auto"/>
              <w:ind w:left="164"/>
              <w:rPr>
                <w:sz w:val="20"/>
                <w:lang w:val="it-IT"/>
              </w:rPr>
            </w:pPr>
            <w:r>
              <w:rPr>
                <w:rFonts w:eastAsia="Times New Roman"/>
                <w:sz w:val="20"/>
                <w:lang w:val="it-IT" w:eastAsia="en-US"/>
              </w:rPr>
              <w:t>(95% IC)</w:t>
            </w:r>
            <w:r>
              <w:rPr>
                <w:rFonts w:eastAsia="Times New Roman"/>
                <w:sz w:val="20"/>
                <w:vertAlign w:val="superscript"/>
                <w:lang w:val="it-IT" w:eastAsia="en-US"/>
              </w:rPr>
              <w:t>B,C</w:t>
            </w:r>
          </w:p>
        </w:tc>
        <w:tc>
          <w:tcPr>
            <w:tcW w:w="737" w:type="dxa"/>
            <w:gridSpan w:val="2"/>
            <w:vMerge/>
            <w:hideMark/>
          </w:tcPr>
          <w:p w14:paraId="5D7EF8A5" w14:textId="77777777" w:rsidR="00CA7CF6" w:rsidRDefault="00CA7CF6">
            <w:pPr>
              <w:tabs>
                <w:tab w:val="clear" w:pos="567"/>
              </w:tabs>
              <w:spacing w:line="240" w:lineRule="auto"/>
              <w:rPr>
                <w:rFonts w:eastAsia="Times New Roman"/>
                <w:sz w:val="20"/>
                <w:lang w:val="it-IT" w:eastAsia="en-US"/>
              </w:rPr>
            </w:pPr>
          </w:p>
        </w:tc>
        <w:tc>
          <w:tcPr>
            <w:tcW w:w="1701" w:type="dxa"/>
            <w:gridSpan w:val="2"/>
            <w:hideMark/>
          </w:tcPr>
          <w:p w14:paraId="6B15B60B"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t>3,0%</w:t>
            </w:r>
          </w:p>
          <w:p w14:paraId="3AF5B79C"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t>(</w:t>
            </w:r>
            <w:r>
              <w:rPr>
                <w:sz w:val="20"/>
              </w:rPr>
              <w:noBreakHyphen/>
              <w:t>4,1%, 10,1%)</w:t>
            </w:r>
          </w:p>
        </w:tc>
        <w:tc>
          <w:tcPr>
            <w:tcW w:w="1701" w:type="dxa"/>
            <w:gridSpan w:val="2"/>
            <w:hideMark/>
          </w:tcPr>
          <w:p w14:paraId="7F91BFFF"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noBreakHyphen/>
              <w:t>3,0%</w:t>
            </w:r>
          </w:p>
          <w:p w14:paraId="157FA229"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t>(</w:t>
            </w:r>
            <w:r>
              <w:rPr>
                <w:sz w:val="20"/>
              </w:rPr>
              <w:noBreakHyphen/>
              <w:t>10,2%, 4,2%)</w:t>
            </w:r>
          </w:p>
        </w:tc>
        <w:tc>
          <w:tcPr>
            <w:tcW w:w="1532" w:type="dxa"/>
          </w:tcPr>
          <w:p w14:paraId="5C7CB092" w14:textId="77777777" w:rsidR="00CA7CF6" w:rsidRDefault="00CA7CF6">
            <w:pPr>
              <w:widowControl w:val="0"/>
              <w:autoSpaceDE w:val="0"/>
              <w:autoSpaceDN w:val="0"/>
              <w:adjustRightInd w:val="0"/>
              <w:spacing w:line="240" w:lineRule="auto"/>
              <w:rPr>
                <w:sz w:val="20"/>
              </w:rPr>
            </w:pPr>
          </w:p>
        </w:tc>
      </w:tr>
      <w:tr w:rsidR="00CA7CF6" w14:paraId="391C6A97" w14:textId="77777777">
        <w:trPr>
          <w:trHeight w:val="227"/>
        </w:trPr>
        <w:tc>
          <w:tcPr>
            <w:tcW w:w="9210" w:type="dxa"/>
            <w:gridSpan w:val="8"/>
            <w:tcBorders>
              <w:top w:val="single" w:sz="4" w:space="0" w:color="auto"/>
              <w:left w:val="single" w:sz="4" w:space="0" w:color="auto"/>
              <w:bottom w:val="single" w:sz="4" w:space="0" w:color="auto"/>
              <w:right w:val="single" w:sz="4" w:space="0" w:color="auto"/>
            </w:tcBorders>
            <w:hideMark/>
          </w:tcPr>
          <w:p w14:paraId="1CB3CF17"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b/>
                <w:sz w:val="20"/>
                <w:lang w:val="it-IT" w:eastAsia="en-US"/>
              </w:rPr>
              <w:t>Pazienti che hanno raggiunto un punteggio ETDRS in lettere pari ad almeno 69 (equivalente all’incirca a un punteggio di Snellen di 20/40)</w:t>
            </w:r>
            <w:r>
              <w:rPr>
                <w:rFonts w:eastAsia="Times New Roman"/>
                <w:b/>
                <w:sz w:val="20"/>
                <w:vertAlign w:val="superscript"/>
                <w:lang w:val="it-IT" w:eastAsia="en-US"/>
              </w:rPr>
              <w:t>D</w:t>
            </w:r>
          </w:p>
        </w:tc>
      </w:tr>
      <w:tr w:rsidR="00CA7CF6" w14:paraId="1CA3A9A8" w14:textId="77777777">
        <w:trPr>
          <w:trHeight w:val="227"/>
        </w:trPr>
        <w:tc>
          <w:tcPr>
            <w:tcW w:w="3539" w:type="dxa"/>
            <w:tcBorders>
              <w:top w:val="single" w:sz="4" w:space="0" w:color="auto"/>
              <w:left w:val="single" w:sz="4" w:space="0" w:color="auto"/>
              <w:bottom w:val="single" w:sz="4" w:space="0" w:color="auto"/>
              <w:right w:val="single" w:sz="4" w:space="0" w:color="auto"/>
            </w:tcBorders>
            <w:hideMark/>
          </w:tcPr>
          <w:p w14:paraId="1231F667"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Percentuale (LOCF)</w:t>
            </w:r>
          </w:p>
        </w:tc>
        <w:tc>
          <w:tcPr>
            <w:tcW w:w="73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1C69534"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48</w:t>
            </w:r>
          </w:p>
        </w:tc>
        <w:tc>
          <w:tcPr>
            <w:tcW w:w="1701" w:type="dxa"/>
            <w:gridSpan w:val="2"/>
            <w:tcBorders>
              <w:top w:val="single" w:sz="4" w:space="0" w:color="auto"/>
              <w:left w:val="single" w:sz="4" w:space="0" w:color="auto"/>
              <w:bottom w:val="single" w:sz="4" w:space="0" w:color="auto"/>
              <w:right w:val="single" w:sz="4" w:space="0" w:color="auto"/>
            </w:tcBorders>
            <w:hideMark/>
          </w:tcPr>
          <w:p w14:paraId="5A569FD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56,9%</w:t>
            </w:r>
          </w:p>
        </w:tc>
        <w:tc>
          <w:tcPr>
            <w:tcW w:w="1701" w:type="dxa"/>
            <w:gridSpan w:val="2"/>
            <w:tcBorders>
              <w:top w:val="single" w:sz="4" w:space="0" w:color="auto"/>
              <w:left w:val="single" w:sz="4" w:space="0" w:color="auto"/>
              <w:bottom w:val="single" w:sz="4" w:space="0" w:color="auto"/>
              <w:right w:val="single" w:sz="4" w:space="0" w:color="auto"/>
            </w:tcBorders>
            <w:hideMark/>
          </w:tcPr>
          <w:p w14:paraId="483DEA0B"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54,3%</w:t>
            </w:r>
          </w:p>
        </w:tc>
        <w:tc>
          <w:tcPr>
            <w:tcW w:w="1532" w:type="dxa"/>
            <w:tcBorders>
              <w:top w:val="single" w:sz="4" w:space="0" w:color="auto"/>
              <w:left w:val="single" w:sz="4" w:space="0" w:color="auto"/>
              <w:bottom w:val="single" w:sz="4" w:space="0" w:color="auto"/>
              <w:right w:val="single" w:sz="4" w:space="0" w:color="auto"/>
            </w:tcBorders>
            <w:hideMark/>
          </w:tcPr>
          <w:p w14:paraId="0A488F0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57,9%</w:t>
            </w:r>
          </w:p>
        </w:tc>
      </w:tr>
      <w:tr w:rsidR="00CA7CF6" w14:paraId="3E4F492B" w14:textId="77777777">
        <w:trPr>
          <w:trHeight w:val="227"/>
        </w:trPr>
        <w:tc>
          <w:tcPr>
            <w:tcW w:w="3539" w:type="dxa"/>
            <w:tcBorders>
              <w:top w:val="single" w:sz="4" w:space="0" w:color="auto"/>
              <w:left w:val="single" w:sz="4" w:space="0" w:color="auto"/>
              <w:bottom w:val="single" w:sz="4" w:space="0" w:color="auto"/>
              <w:right w:val="single" w:sz="4" w:space="0" w:color="auto"/>
            </w:tcBorders>
            <w:hideMark/>
          </w:tcPr>
          <w:p w14:paraId="4DB048A7"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aggiustata tra percentuali</w:t>
            </w:r>
          </w:p>
          <w:p w14:paraId="7EE01877"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B,C</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76177959"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7D974FBA"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0,2%</w:t>
            </w:r>
          </w:p>
          <w:p w14:paraId="30DA9146"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6,6%, 6,2%)</w:t>
            </w:r>
          </w:p>
        </w:tc>
        <w:tc>
          <w:tcPr>
            <w:tcW w:w="1701" w:type="dxa"/>
            <w:gridSpan w:val="2"/>
            <w:tcBorders>
              <w:top w:val="single" w:sz="4" w:space="0" w:color="auto"/>
              <w:left w:val="single" w:sz="4" w:space="0" w:color="auto"/>
              <w:bottom w:val="single" w:sz="4" w:space="0" w:color="auto"/>
              <w:right w:val="single" w:sz="4" w:space="0" w:color="auto"/>
            </w:tcBorders>
            <w:hideMark/>
          </w:tcPr>
          <w:p w14:paraId="4C040A43"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2,2%</w:t>
            </w:r>
          </w:p>
          <w:p w14:paraId="520A9264"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8,4%, 4,0%)</w:t>
            </w:r>
          </w:p>
        </w:tc>
        <w:tc>
          <w:tcPr>
            <w:tcW w:w="1532" w:type="dxa"/>
            <w:tcBorders>
              <w:top w:val="single" w:sz="4" w:space="0" w:color="auto"/>
              <w:left w:val="single" w:sz="4" w:space="0" w:color="auto"/>
              <w:bottom w:val="single" w:sz="4" w:space="0" w:color="auto"/>
              <w:right w:val="single" w:sz="4" w:space="0" w:color="auto"/>
            </w:tcBorders>
          </w:tcPr>
          <w:p w14:paraId="7A9EEF4D"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617544FB" w14:textId="77777777">
        <w:trPr>
          <w:trHeight w:val="227"/>
        </w:trPr>
        <w:tc>
          <w:tcPr>
            <w:tcW w:w="3539" w:type="dxa"/>
            <w:tcBorders>
              <w:top w:val="single" w:sz="4" w:space="0" w:color="auto"/>
              <w:left w:val="single" w:sz="4" w:space="0" w:color="auto"/>
              <w:bottom w:val="single" w:sz="4" w:space="0" w:color="auto"/>
              <w:right w:val="single" w:sz="4" w:space="0" w:color="auto"/>
            </w:tcBorders>
            <w:hideMark/>
          </w:tcPr>
          <w:p w14:paraId="02B6DB8E"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Percentuale (LOCF)</w:t>
            </w:r>
          </w:p>
        </w:tc>
        <w:tc>
          <w:tcPr>
            <w:tcW w:w="73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C117D66"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60</w:t>
            </w:r>
          </w:p>
        </w:tc>
        <w:tc>
          <w:tcPr>
            <w:tcW w:w="1701" w:type="dxa"/>
            <w:gridSpan w:val="2"/>
            <w:tcBorders>
              <w:top w:val="single" w:sz="4" w:space="0" w:color="auto"/>
              <w:left w:val="single" w:sz="4" w:space="0" w:color="auto"/>
              <w:bottom w:val="single" w:sz="4" w:space="0" w:color="auto"/>
              <w:right w:val="single" w:sz="4" w:space="0" w:color="auto"/>
            </w:tcBorders>
            <w:hideMark/>
          </w:tcPr>
          <w:p w14:paraId="06048F59"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56,3%</w:t>
            </w:r>
          </w:p>
        </w:tc>
        <w:tc>
          <w:tcPr>
            <w:tcW w:w="1701" w:type="dxa"/>
            <w:gridSpan w:val="2"/>
            <w:tcBorders>
              <w:top w:val="single" w:sz="4" w:space="0" w:color="auto"/>
              <w:left w:val="single" w:sz="4" w:space="0" w:color="auto"/>
              <w:bottom w:val="single" w:sz="4" w:space="0" w:color="auto"/>
              <w:right w:val="single" w:sz="4" w:space="0" w:color="auto"/>
            </w:tcBorders>
            <w:hideMark/>
          </w:tcPr>
          <w:p w14:paraId="77FBF2EA"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54,6%</w:t>
            </w:r>
          </w:p>
        </w:tc>
        <w:tc>
          <w:tcPr>
            <w:tcW w:w="1532" w:type="dxa"/>
            <w:tcBorders>
              <w:top w:val="single" w:sz="4" w:space="0" w:color="auto"/>
              <w:left w:val="single" w:sz="4" w:space="0" w:color="auto"/>
              <w:bottom w:val="single" w:sz="4" w:space="0" w:color="auto"/>
              <w:right w:val="single" w:sz="4" w:space="0" w:color="auto"/>
            </w:tcBorders>
            <w:hideMark/>
          </w:tcPr>
          <w:p w14:paraId="17A2F3F2"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58,2%</w:t>
            </w:r>
          </w:p>
        </w:tc>
      </w:tr>
      <w:tr w:rsidR="00CA7CF6" w14:paraId="2BC931EE" w14:textId="77777777">
        <w:trPr>
          <w:trHeight w:val="227"/>
        </w:trPr>
        <w:tc>
          <w:tcPr>
            <w:tcW w:w="3539" w:type="dxa"/>
            <w:tcBorders>
              <w:top w:val="single" w:sz="4" w:space="0" w:color="auto"/>
              <w:left w:val="single" w:sz="4" w:space="0" w:color="auto"/>
              <w:bottom w:val="single" w:sz="4" w:space="0" w:color="auto"/>
              <w:right w:val="single" w:sz="4" w:space="0" w:color="auto"/>
            </w:tcBorders>
            <w:hideMark/>
          </w:tcPr>
          <w:p w14:paraId="6AE4489E"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aggiustata tra percentuali</w:t>
            </w:r>
          </w:p>
          <w:p w14:paraId="52C2C3C4"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B,C</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14DD2579"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02F362AF"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1,1%</w:t>
            </w:r>
          </w:p>
          <w:p w14:paraId="4E1D913D"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7,5%, 5,3%)</w:t>
            </w:r>
          </w:p>
        </w:tc>
        <w:tc>
          <w:tcPr>
            <w:tcW w:w="1701" w:type="dxa"/>
            <w:gridSpan w:val="2"/>
            <w:tcBorders>
              <w:top w:val="single" w:sz="4" w:space="0" w:color="auto"/>
              <w:left w:val="single" w:sz="4" w:space="0" w:color="auto"/>
              <w:bottom w:val="single" w:sz="4" w:space="0" w:color="auto"/>
              <w:right w:val="single" w:sz="4" w:space="0" w:color="auto"/>
            </w:tcBorders>
            <w:hideMark/>
          </w:tcPr>
          <w:p w14:paraId="5F59BDCF"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2,3%</w:t>
            </w:r>
          </w:p>
          <w:p w14:paraId="10D38738"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8,7%, 4,1%)</w:t>
            </w:r>
          </w:p>
        </w:tc>
        <w:tc>
          <w:tcPr>
            <w:tcW w:w="1532" w:type="dxa"/>
            <w:tcBorders>
              <w:top w:val="single" w:sz="4" w:space="0" w:color="auto"/>
              <w:left w:val="single" w:sz="4" w:space="0" w:color="auto"/>
              <w:bottom w:val="single" w:sz="4" w:space="0" w:color="auto"/>
              <w:right w:val="single" w:sz="4" w:space="0" w:color="auto"/>
            </w:tcBorders>
          </w:tcPr>
          <w:p w14:paraId="1DF71ABB"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7357E2EF" w14:textId="77777777">
        <w:trPr>
          <w:trHeight w:val="227"/>
        </w:trPr>
        <w:tc>
          <w:tcPr>
            <w:tcW w:w="3539" w:type="dxa"/>
            <w:hideMark/>
          </w:tcPr>
          <w:p w14:paraId="608D4190" w14:textId="77777777" w:rsidR="00CA7CF6" w:rsidRDefault="00681FBF">
            <w:pPr>
              <w:keepNext/>
              <w:keepLines/>
              <w:tabs>
                <w:tab w:val="clear" w:pos="567"/>
                <w:tab w:val="left" w:pos="708"/>
              </w:tabs>
              <w:autoSpaceDE w:val="0"/>
              <w:autoSpaceDN w:val="0"/>
              <w:adjustRightInd w:val="0"/>
              <w:spacing w:line="240" w:lineRule="auto"/>
              <w:ind w:left="164"/>
              <w:rPr>
                <w:sz w:val="20"/>
                <w:lang w:eastAsia="en-US"/>
              </w:rPr>
            </w:pPr>
            <w:r>
              <w:rPr>
                <w:rFonts w:eastAsia="Times New Roman"/>
                <w:sz w:val="20"/>
                <w:lang w:val="it-IT" w:eastAsia="en-US"/>
              </w:rPr>
              <w:t>Percentuale (LOCF)</w:t>
            </w:r>
          </w:p>
        </w:tc>
        <w:tc>
          <w:tcPr>
            <w:tcW w:w="737" w:type="dxa"/>
            <w:gridSpan w:val="2"/>
            <w:vMerge w:val="restart"/>
            <w:vAlign w:val="center"/>
            <w:hideMark/>
          </w:tcPr>
          <w:p w14:paraId="261923CE" w14:textId="77777777" w:rsidR="00CA7CF6" w:rsidRDefault="00681FBF">
            <w:pPr>
              <w:keepNext/>
              <w:keepLines/>
              <w:autoSpaceDE w:val="0"/>
              <w:autoSpaceDN w:val="0"/>
              <w:adjustRightInd w:val="0"/>
              <w:spacing w:line="240" w:lineRule="auto"/>
              <w:jc w:val="center"/>
              <w:rPr>
                <w:sz w:val="20"/>
              </w:rPr>
            </w:pPr>
            <w:r>
              <w:rPr>
                <w:sz w:val="20"/>
              </w:rPr>
              <w:t>96</w:t>
            </w:r>
          </w:p>
        </w:tc>
        <w:tc>
          <w:tcPr>
            <w:tcW w:w="1701" w:type="dxa"/>
            <w:gridSpan w:val="2"/>
            <w:hideMark/>
          </w:tcPr>
          <w:p w14:paraId="2D7F5E4B"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53,3%</w:t>
            </w:r>
          </w:p>
        </w:tc>
        <w:tc>
          <w:tcPr>
            <w:tcW w:w="1701" w:type="dxa"/>
            <w:gridSpan w:val="2"/>
            <w:hideMark/>
          </w:tcPr>
          <w:p w14:paraId="0A512F87"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53,1%</w:t>
            </w:r>
          </w:p>
        </w:tc>
        <w:tc>
          <w:tcPr>
            <w:tcW w:w="1532" w:type="dxa"/>
            <w:hideMark/>
          </w:tcPr>
          <w:p w14:paraId="6798FE12" w14:textId="77777777" w:rsidR="00CA7CF6" w:rsidRDefault="00681FBF">
            <w:pPr>
              <w:keepNext/>
              <w:keepLines/>
              <w:autoSpaceDE w:val="0"/>
              <w:autoSpaceDN w:val="0"/>
              <w:adjustRightInd w:val="0"/>
              <w:spacing w:line="240" w:lineRule="auto"/>
              <w:rPr>
                <w:sz w:val="20"/>
              </w:rPr>
            </w:pPr>
            <w:r>
              <w:rPr>
                <w:sz w:val="20"/>
              </w:rPr>
              <w:t>56,7%</w:t>
            </w:r>
          </w:p>
        </w:tc>
      </w:tr>
      <w:tr w:rsidR="00CA7CF6" w14:paraId="5744AF65" w14:textId="77777777">
        <w:trPr>
          <w:trHeight w:val="227"/>
        </w:trPr>
        <w:tc>
          <w:tcPr>
            <w:tcW w:w="3539" w:type="dxa"/>
            <w:hideMark/>
          </w:tcPr>
          <w:p w14:paraId="0DA9E855"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corretta tra percentuali</w:t>
            </w:r>
          </w:p>
          <w:p w14:paraId="4A42C1F2" w14:textId="77777777" w:rsidR="00CA7CF6" w:rsidRDefault="00681FBF">
            <w:pPr>
              <w:widowControl w:val="0"/>
              <w:tabs>
                <w:tab w:val="clear" w:pos="567"/>
                <w:tab w:val="left" w:pos="708"/>
              </w:tabs>
              <w:autoSpaceDE w:val="0"/>
              <w:autoSpaceDN w:val="0"/>
              <w:adjustRightInd w:val="0"/>
              <w:spacing w:line="240" w:lineRule="auto"/>
              <w:ind w:left="164"/>
              <w:rPr>
                <w:sz w:val="20"/>
                <w:lang w:val="it-IT"/>
              </w:rPr>
            </w:pPr>
            <w:r>
              <w:rPr>
                <w:rFonts w:eastAsia="Times New Roman"/>
                <w:sz w:val="20"/>
                <w:lang w:val="it-IT" w:eastAsia="en-US"/>
              </w:rPr>
              <w:t>(95% IC)</w:t>
            </w:r>
            <w:r>
              <w:rPr>
                <w:rFonts w:eastAsia="Times New Roman"/>
                <w:sz w:val="20"/>
                <w:vertAlign w:val="superscript"/>
                <w:lang w:val="it-IT" w:eastAsia="en-US"/>
              </w:rPr>
              <w:t>B,C</w:t>
            </w:r>
          </w:p>
        </w:tc>
        <w:tc>
          <w:tcPr>
            <w:tcW w:w="737" w:type="dxa"/>
            <w:gridSpan w:val="2"/>
            <w:vMerge/>
            <w:hideMark/>
          </w:tcPr>
          <w:p w14:paraId="7E173C2C" w14:textId="77777777" w:rsidR="00CA7CF6" w:rsidRDefault="00CA7CF6">
            <w:pPr>
              <w:tabs>
                <w:tab w:val="clear" w:pos="567"/>
              </w:tabs>
              <w:spacing w:line="240" w:lineRule="auto"/>
              <w:rPr>
                <w:rFonts w:eastAsia="Times New Roman"/>
                <w:sz w:val="20"/>
                <w:lang w:val="it-IT" w:eastAsia="en-US"/>
              </w:rPr>
            </w:pPr>
          </w:p>
        </w:tc>
        <w:tc>
          <w:tcPr>
            <w:tcW w:w="1701" w:type="dxa"/>
            <w:gridSpan w:val="2"/>
            <w:hideMark/>
          </w:tcPr>
          <w:p w14:paraId="5C6C6D54"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noBreakHyphen/>
              <w:t>2,7%</w:t>
            </w:r>
          </w:p>
          <w:p w14:paraId="46AB0768"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t>(</w:t>
            </w:r>
            <w:r>
              <w:rPr>
                <w:sz w:val="20"/>
              </w:rPr>
              <w:noBreakHyphen/>
              <w:t>9,4%, 4,0%)</w:t>
            </w:r>
          </w:p>
        </w:tc>
        <w:tc>
          <w:tcPr>
            <w:tcW w:w="1701" w:type="dxa"/>
            <w:gridSpan w:val="2"/>
            <w:hideMark/>
          </w:tcPr>
          <w:p w14:paraId="2A47FD18"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noBreakHyphen/>
              <w:t>2,4%</w:t>
            </w:r>
          </w:p>
          <w:p w14:paraId="26C5532B"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t>(</w:t>
            </w:r>
            <w:r>
              <w:rPr>
                <w:sz w:val="20"/>
              </w:rPr>
              <w:noBreakHyphen/>
              <w:t>9,1%, 4,2%)</w:t>
            </w:r>
          </w:p>
        </w:tc>
        <w:tc>
          <w:tcPr>
            <w:tcW w:w="1532" w:type="dxa"/>
          </w:tcPr>
          <w:p w14:paraId="7B145D1A" w14:textId="77777777" w:rsidR="00CA7CF6" w:rsidRDefault="00CA7CF6">
            <w:pPr>
              <w:widowControl w:val="0"/>
              <w:autoSpaceDE w:val="0"/>
              <w:autoSpaceDN w:val="0"/>
              <w:adjustRightInd w:val="0"/>
              <w:spacing w:line="240" w:lineRule="auto"/>
              <w:rPr>
                <w:sz w:val="20"/>
              </w:rPr>
            </w:pPr>
          </w:p>
        </w:tc>
      </w:tr>
      <w:tr w:rsidR="00CA7CF6" w14:paraId="6A4F3DFC" w14:textId="77777777">
        <w:trPr>
          <w:trHeight w:val="227"/>
        </w:trPr>
        <w:tc>
          <w:tcPr>
            <w:tcW w:w="9210" w:type="dxa"/>
            <w:gridSpan w:val="8"/>
            <w:tcBorders>
              <w:top w:val="single" w:sz="4" w:space="0" w:color="auto"/>
              <w:left w:val="single" w:sz="4" w:space="0" w:color="auto"/>
              <w:bottom w:val="single" w:sz="4" w:space="0" w:color="auto"/>
              <w:right w:val="single" w:sz="4" w:space="0" w:color="auto"/>
            </w:tcBorders>
            <w:vAlign w:val="center"/>
            <w:hideMark/>
          </w:tcPr>
          <w:p w14:paraId="0109A6C3" w14:textId="77777777" w:rsidR="00CA7CF6" w:rsidRDefault="00681FBF">
            <w:pPr>
              <w:keepNext/>
              <w:keepLines/>
              <w:autoSpaceDE w:val="0"/>
              <w:autoSpaceDN w:val="0"/>
              <w:adjustRightInd w:val="0"/>
              <w:spacing w:line="240" w:lineRule="auto"/>
              <w:rPr>
                <w:rFonts w:eastAsia="Times New Roman"/>
                <w:b/>
                <w:sz w:val="20"/>
                <w:lang w:val="it-IT" w:eastAsia="en-US"/>
              </w:rPr>
            </w:pPr>
            <w:r>
              <w:rPr>
                <w:rFonts w:eastAsia="Times New Roman"/>
                <w:b/>
                <w:sz w:val="20"/>
                <w:lang w:val="it-IT" w:eastAsia="en-US"/>
              </w:rPr>
              <w:t>Pazienti con un guadagno di almeno 15 lettere di BCVA rispetto al basale</w:t>
            </w:r>
            <w:r>
              <w:rPr>
                <w:rFonts w:eastAsia="Times New Roman"/>
                <w:b/>
                <w:sz w:val="20"/>
                <w:vertAlign w:val="superscript"/>
                <w:lang w:val="it-IT" w:eastAsia="en-US"/>
              </w:rPr>
              <w:t>D</w:t>
            </w:r>
          </w:p>
        </w:tc>
      </w:tr>
      <w:tr w:rsidR="00CA7CF6" w14:paraId="3BB2C347" w14:textId="77777777">
        <w:tc>
          <w:tcPr>
            <w:tcW w:w="3539" w:type="dxa"/>
            <w:tcBorders>
              <w:top w:val="single" w:sz="4" w:space="0" w:color="auto"/>
              <w:left w:val="single" w:sz="4" w:space="0" w:color="auto"/>
              <w:bottom w:val="single" w:sz="4" w:space="0" w:color="auto"/>
              <w:right w:val="single" w:sz="4" w:space="0" w:color="auto"/>
            </w:tcBorders>
            <w:hideMark/>
          </w:tcPr>
          <w:p w14:paraId="7D09E0C2"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Percentuale (LOCF)</w:t>
            </w:r>
          </w:p>
        </w:tc>
        <w:tc>
          <w:tcPr>
            <w:tcW w:w="73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007393"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48</w:t>
            </w:r>
          </w:p>
        </w:tc>
        <w:tc>
          <w:tcPr>
            <w:tcW w:w="1701" w:type="dxa"/>
            <w:gridSpan w:val="2"/>
            <w:tcBorders>
              <w:top w:val="single" w:sz="4" w:space="0" w:color="auto"/>
              <w:left w:val="single" w:sz="4" w:space="0" w:color="auto"/>
              <w:bottom w:val="single" w:sz="4" w:space="0" w:color="auto"/>
              <w:right w:val="single" w:sz="4" w:space="0" w:color="auto"/>
            </w:tcBorders>
            <w:hideMark/>
          </w:tcPr>
          <w:p w14:paraId="4F5ECD68"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20,7%</w:t>
            </w:r>
          </w:p>
        </w:tc>
        <w:tc>
          <w:tcPr>
            <w:tcW w:w="1701" w:type="dxa"/>
            <w:gridSpan w:val="2"/>
            <w:tcBorders>
              <w:top w:val="single" w:sz="4" w:space="0" w:color="auto"/>
              <w:left w:val="single" w:sz="4" w:space="0" w:color="auto"/>
              <w:bottom w:val="single" w:sz="4" w:space="0" w:color="auto"/>
              <w:right w:val="single" w:sz="4" w:space="0" w:color="auto"/>
            </w:tcBorders>
            <w:hideMark/>
          </w:tcPr>
          <w:p w14:paraId="02FAE42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21,7%</w:t>
            </w:r>
          </w:p>
        </w:tc>
        <w:tc>
          <w:tcPr>
            <w:tcW w:w="1532" w:type="dxa"/>
            <w:tcBorders>
              <w:top w:val="single" w:sz="4" w:space="0" w:color="auto"/>
              <w:left w:val="single" w:sz="4" w:space="0" w:color="auto"/>
              <w:bottom w:val="single" w:sz="4" w:space="0" w:color="auto"/>
              <w:right w:val="single" w:sz="4" w:space="0" w:color="auto"/>
            </w:tcBorders>
            <w:hideMark/>
          </w:tcPr>
          <w:p w14:paraId="6E0E753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22,1%</w:t>
            </w:r>
          </w:p>
        </w:tc>
      </w:tr>
      <w:tr w:rsidR="00CA7CF6" w14:paraId="6DCC246E" w14:textId="77777777">
        <w:tc>
          <w:tcPr>
            <w:tcW w:w="3539" w:type="dxa"/>
            <w:tcBorders>
              <w:top w:val="single" w:sz="4" w:space="0" w:color="auto"/>
              <w:left w:val="single" w:sz="4" w:space="0" w:color="auto"/>
              <w:bottom w:val="single" w:sz="4" w:space="0" w:color="auto"/>
              <w:right w:val="single" w:sz="4" w:space="0" w:color="auto"/>
            </w:tcBorders>
            <w:hideMark/>
          </w:tcPr>
          <w:p w14:paraId="53FA498B"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aggiustata tra percentuali</w:t>
            </w:r>
          </w:p>
          <w:p w14:paraId="43E42FAA"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B,C</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24056241"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7D9714C0"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1,7%</w:t>
            </w:r>
          </w:p>
          <w:p w14:paraId="28041259"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7,8%, 4,3%)</w:t>
            </w:r>
          </w:p>
        </w:tc>
        <w:tc>
          <w:tcPr>
            <w:tcW w:w="1701" w:type="dxa"/>
            <w:gridSpan w:val="2"/>
            <w:tcBorders>
              <w:top w:val="single" w:sz="4" w:space="0" w:color="auto"/>
              <w:left w:val="single" w:sz="4" w:space="0" w:color="auto"/>
              <w:bottom w:val="single" w:sz="4" w:space="0" w:color="auto"/>
              <w:right w:val="single" w:sz="4" w:space="0" w:color="auto"/>
            </w:tcBorders>
            <w:hideMark/>
          </w:tcPr>
          <w:p w14:paraId="3F4098E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0,9%</w:t>
            </w:r>
          </w:p>
          <w:p w14:paraId="2C36B514"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7,0%, 5,1%)</w:t>
            </w:r>
          </w:p>
        </w:tc>
        <w:tc>
          <w:tcPr>
            <w:tcW w:w="1532" w:type="dxa"/>
            <w:tcBorders>
              <w:top w:val="single" w:sz="4" w:space="0" w:color="auto"/>
              <w:left w:val="single" w:sz="4" w:space="0" w:color="auto"/>
              <w:bottom w:val="single" w:sz="4" w:space="0" w:color="auto"/>
              <w:right w:val="single" w:sz="4" w:space="0" w:color="auto"/>
            </w:tcBorders>
          </w:tcPr>
          <w:p w14:paraId="49CD8DF7"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41919072" w14:textId="77777777">
        <w:tc>
          <w:tcPr>
            <w:tcW w:w="3539" w:type="dxa"/>
            <w:tcBorders>
              <w:top w:val="single" w:sz="4" w:space="0" w:color="auto"/>
              <w:left w:val="single" w:sz="4" w:space="0" w:color="auto"/>
              <w:bottom w:val="single" w:sz="4" w:space="0" w:color="auto"/>
              <w:right w:val="single" w:sz="4" w:space="0" w:color="auto"/>
            </w:tcBorders>
            <w:hideMark/>
          </w:tcPr>
          <w:p w14:paraId="4B9E78C9"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Percentuale (LOCF)</w:t>
            </w:r>
          </w:p>
        </w:tc>
        <w:tc>
          <w:tcPr>
            <w:tcW w:w="73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98C955B"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60</w:t>
            </w:r>
          </w:p>
        </w:tc>
        <w:tc>
          <w:tcPr>
            <w:tcW w:w="1701" w:type="dxa"/>
            <w:gridSpan w:val="2"/>
            <w:tcBorders>
              <w:top w:val="single" w:sz="4" w:space="0" w:color="auto"/>
              <w:left w:val="single" w:sz="4" w:space="0" w:color="auto"/>
              <w:bottom w:val="single" w:sz="4" w:space="0" w:color="auto"/>
              <w:right w:val="single" w:sz="4" w:space="0" w:color="auto"/>
            </w:tcBorders>
            <w:hideMark/>
          </w:tcPr>
          <w:p w14:paraId="414A91D6"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23,7%</w:t>
            </w:r>
          </w:p>
        </w:tc>
        <w:tc>
          <w:tcPr>
            <w:tcW w:w="1701" w:type="dxa"/>
            <w:gridSpan w:val="2"/>
            <w:tcBorders>
              <w:top w:val="single" w:sz="4" w:space="0" w:color="auto"/>
              <w:left w:val="single" w:sz="4" w:space="0" w:color="auto"/>
              <w:bottom w:val="single" w:sz="4" w:space="0" w:color="auto"/>
              <w:right w:val="single" w:sz="4" w:space="0" w:color="auto"/>
            </w:tcBorders>
            <w:hideMark/>
          </w:tcPr>
          <w:p w14:paraId="64C9870C"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23,1%</w:t>
            </w:r>
          </w:p>
        </w:tc>
        <w:tc>
          <w:tcPr>
            <w:tcW w:w="1532" w:type="dxa"/>
            <w:tcBorders>
              <w:top w:val="single" w:sz="4" w:space="0" w:color="auto"/>
              <w:left w:val="single" w:sz="4" w:space="0" w:color="auto"/>
              <w:bottom w:val="single" w:sz="4" w:space="0" w:color="auto"/>
              <w:right w:val="single" w:sz="4" w:space="0" w:color="auto"/>
            </w:tcBorders>
            <w:hideMark/>
          </w:tcPr>
          <w:p w14:paraId="224EBC1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23,3%</w:t>
            </w:r>
          </w:p>
        </w:tc>
      </w:tr>
      <w:tr w:rsidR="00CA7CF6" w14:paraId="007ACBB9" w14:textId="77777777">
        <w:tc>
          <w:tcPr>
            <w:tcW w:w="3539" w:type="dxa"/>
            <w:tcBorders>
              <w:top w:val="single" w:sz="4" w:space="0" w:color="auto"/>
              <w:left w:val="single" w:sz="4" w:space="0" w:color="auto"/>
              <w:bottom w:val="single" w:sz="4" w:space="0" w:color="auto"/>
              <w:right w:val="single" w:sz="4" w:space="0" w:color="auto"/>
            </w:tcBorders>
            <w:hideMark/>
          </w:tcPr>
          <w:p w14:paraId="085F4F11"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aggiustata tra percentuali</w:t>
            </w:r>
          </w:p>
          <w:p w14:paraId="4B68F6FF"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B,C</w:t>
            </w:r>
          </w:p>
        </w:tc>
        <w:tc>
          <w:tcPr>
            <w:tcW w:w="737" w:type="dxa"/>
            <w:gridSpan w:val="2"/>
            <w:vMerge/>
            <w:tcBorders>
              <w:top w:val="single" w:sz="4" w:space="0" w:color="auto"/>
              <w:left w:val="single" w:sz="4" w:space="0" w:color="auto"/>
              <w:bottom w:val="single" w:sz="4" w:space="0" w:color="auto"/>
              <w:right w:val="single" w:sz="4" w:space="0" w:color="auto"/>
            </w:tcBorders>
            <w:vAlign w:val="center"/>
            <w:hideMark/>
          </w:tcPr>
          <w:p w14:paraId="14D87AD8" w14:textId="77777777" w:rsidR="00CA7CF6" w:rsidRDefault="00CA7CF6">
            <w:pPr>
              <w:tabs>
                <w:tab w:val="clear" w:pos="567"/>
              </w:tabs>
              <w:spacing w:line="240" w:lineRule="auto"/>
              <w:rPr>
                <w:rFonts w:eastAsia="Times New Roman"/>
                <w:sz w:val="20"/>
                <w:lang w:val="it-IT"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4FED5AA7"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0,1%</w:t>
            </w:r>
          </w:p>
          <w:p w14:paraId="5FBB9C9F"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6,2%, 6,3%)</w:t>
            </w:r>
          </w:p>
        </w:tc>
        <w:tc>
          <w:tcPr>
            <w:tcW w:w="1701" w:type="dxa"/>
            <w:gridSpan w:val="2"/>
            <w:tcBorders>
              <w:top w:val="single" w:sz="4" w:space="0" w:color="auto"/>
              <w:left w:val="single" w:sz="4" w:space="0" w:color="auto"/>
              <w:bottom w:val="single" w:sz="4" w:space="0" w:color="auto"/>
              <w:right w:val="single" w:sz="4" w:space="0" w:color="auto"/>
            </w:tcBorders>
            <w:hideMark/>
          </w:tcPr>
          <w:p w14:paraId="3B746571"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0,7%</w:t>
            </w:r>
          </w:p>
          <w:p w14:paraId="7B64662E"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6,9%, 5,5%)</w:t>
            </w:r>
          </w:p>
        </w:tc>
        <w:tc>
          <w:tcPr>
            <w:tcW w:w="1532" w:type="dxa"/>
            <w:tcBorders>
              <w:top w:val="single" w:sz="4" w:space="0" w:color="auto"/>
              <w:left w:val="single" w:sz="4" w:space="0" w:color="auto"/>
              <w:bottom w:val="single" w:sz="4" w:space="0" w:color="auto"/>
              <w:right w:val="single" w:sz="4" w:space="0" w:color="auto"/>
            </w:tcBorders>
          </w:tcPr>
          <w:p w14:paraId="55B0F383"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603731AA" w14:textId="77777777">
        <w:tc>
          <w:tcPr>
            <w:tcW w:w="3539" w:type="dxa"/>
            <w:hideMark/>
          </w:tcPr>
          <w:p w14:paraId="01E6379A" w14:textId="77777777" w:rsidR="00CA7CF6" w:rsidRDefault="00681FBF">
            <w:pPr>
              <w:keepNext/>
              <w:keepLines/>
              <w:tabs>
                <w:tab w:val="clear" w:pos="567"/>
                <w:tab w:val="left" w:pos="708"/>
              </w:tabs>
              <w:autoSpaceDE w:val="0"/>
              <w:autoSpaceDN w:val="0"/>
              <w:adjustRightInd w:val="0"/>
              <w:spacing w:line="240" w:lineRule="auto"/>
              <w:ind w:left="164"/>
              <w:rPr>
                <w:sz w:val="20"/>
                <w:lang w:eastAsia="en-US"/>
              </w:rPr>
            </w:pPr>
            <w:r>
              <w:rPr>
                <w:rFonts w:eastAsia="Times New Roman"/>
                <w:sz w:val="20"/>
                <w:lang w:val="it-IT" w:eastAsia="en-US"/>
              </w:rPr>
              <w:t>Percentuale (LOCF)</w:t>
            </w:r>
          </w:p>
        </w:tc>
        <w:tc>
          <w:tcPr>
            <w:tcW w:w="737" w:type="dxa"/>
            <w:gridSpan w:val="2"/>
            <w:vMerge w:val="restart"/>
            <w:vAlign w:val="center"/>
            <w:hideMark/>
          </w:tcPr>
          <w:p w14:paraId="77EFB5AE" w14:textId="77777777" w:rsidR="00CA7CF6" w:rsidRDefault="00681FBF">
            <w:pPr>
              <w:keepNext/>
              <w:keepLines/>
              <w:autoSpaceDE w:val="0"/>
              <w:autoSpaceDN w:val="0"/>
              <w:adjustRightInd w:val="0"/>
              <w:spacing w:line="240" w:lineRule="auto"/>
              <w:jc w:val="center"/>
              <w:rPr>
                <w:sz w:val="20"/>
              </w:rPr>
            </w:pPr>
            <w:r>
              <w:rPr>
                <w:sz w:val="20"/>
              </w:rPr>
              <w:t>96</w:t>
            </w:r>
          </w:p>
        </w:tc>
        <w:tc>
          <w:tcPr>
            <w:tcW w:w="1701" w:type="dxa"/>
            <w:gridSpan w:val="2"/>
            <w:hideMark/>
          </w:tcPr>
          <w:p w14:paraId="4219DC64"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22,2%</w:t>
            </w:r>
          </w:p>
        </w:tc>
        <w:tc>
          <w:tcPr>
            <w:tcW w:w="1701" w:type="dxa"/>
            <w:gridSpan w:val="2"/>
            <w:hideMark/>
          </w:tcPr>
          <w:p w14:paraId="7528C383"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22,8%</w:t>
            </w:r>
          </w:p>
        </w:tc>
        <w:tc>
          <w:tcPr>
            <w:tcW w:w="1532" w:type="dxa"/>
            <w:hideMark/>
          </w:tcPr>
          <w:p w14:paraId="37E17AF7" w14:textId="77777777" w:rsidR="00CA7CF6" w:rsidRDefault="00681FBF">
            <w:pPr>
              <w:keepNext/>
              <w:keepLines/>
              <w:autoSpaceDE w:val="0"/>
              <w:autoSpaceDN w:val="0"/>
              <w:adjustRightInd w:val="0"/>
              <w:spacing w:line="240" w:lineRule="auto"/>
              <w:rPr>
                <w:sz w:val="20"/>
              </w:rPr>
            </w:pPr>
            <w:r>
              <w:rPr>
                <w:sz w:val="20"/>
              </w:rPr>
              <w:t>24,</w:t>
            </w:r>
            <w:proofErr w:type="gramStart"/>
            <w:r>
              <w:rPr>
                <w:sz w:val="20"/>
              </w:rPr>
              <w:t>2,%</w:t>
            </w:r>
            <w:proofErr w:type="gramEnd"/>
          </w:p>
        </w:tc>
      </w:tr>
      <w:tr w:rsidR="00CA7CF6" w14:paraId="141F9C48" w14:textId="77777777">
        <w:tc>
          <w:tcPr>
            <w:tcW w:w="3539" w:type="dxa"/>
            <w:hideMark/>
          </w:tcPr>
          <w:p w14:paraId="40794217"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corretta tra percentuali</w:t>
            </w:r>
          </w:p>
          <w:p w14:paraId="06E94573" w14:textId="77777777" w:rsidR="00CA7CF6" w:rsidRDefault="00681FBF">
            <w:pPr>
              <w:widowControl w:val="0"/>
              <w:tabs>
                <w:tab w:val="clear" w:pos="567"/>
                <w:tab w:val="left" w:pos="708"/>
              </w:tabs>
              <w:autoSpaceDE w:val="0"/>
              <w:autoSpaceDN w:val="0"/>
              <w:adjustRightInd w:val="0"/>
              <w:spacing w:line="240" w:lineRule="auto"/>
              <w:ind w:left="164"/>
              <w:rPr>
                <w:sz w:val="20"/>
                <w:lang w:val="it-IT"/>
              </w:rPr>
            </w:pPr>
            <w:r>
              <w:rPr>
                <w:rFonts w:eastAsia="Times New Roman"/>
                <w:sz w:val="20"/>
                <w:lang w:val="it-IT" w:eastAsia="en-US"/>
              </w:rPr>
              <w:t>(95% IC)</w:t>
            </w:r>
            <w:r>
              <w:rPr>
                <w:rFonts w:eastAsia="Times New Roman"/>
                <w:sz w:val="20"/>
                <w:vertAlign w:val="superscript"/>
                <w:lang w:val="it-IT" w:eastAsia="en-US"/>
              </w:rPr>
              <w:t>B,C</w:t>
            </w:r>
          </w:p>
        </w:tc>
        <w:tc>
          <w:tcPr>
            <w:tcW w:w="737" w:type="dxa"/>
            <w:gridSpan w:val="2"/>
            <w:vMerge/>
            <w:hideMark/>
          </w:tcPr>
          <w:p w14:paraId="3E19FF21" w14:textId="77777777" w:rsidR="00CA7CF6" w:rsidRDefault="00CA7CF6">
            <w:pPr>
              <w:tabs>
                <w:tab w:val="clear" w:pos="567"/>
              </w:tabs>
              <w:spacing w:line="240" w:lineRule="auto"/>
              <w:rPr>
                <w:rFonts w:eastAsia="Times New Roman"/>
                <w:sz w:val="20"/>
                <w:lang w:val="it-IT" w:eastAsia="en-US"/>
              </w:rPr>
            </w:pPr>
          </w:p>
        </w:tc>
        <w:tc>
          <w:tcPr>
            <w:tcW w:w="1701" w:type="dxa"/>
            <w:gridSpan w:val="2"/>
            <w:hideMark/>
          </w:tcPr>
          <w:p w14:paraId="065D713B"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noBreakHyphen/>
              <w:t>2,4%</w:t>
            </w:r>
          </w:p>
          <w:p w14:paraId="49CD888C"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t>(</w:t>
            </w:r>
            <w:r>
              <w:rPr>
                <w:sz w:val="20"/>
              </w:rPr>
              <w:noBreakHyphen/>
              <w:t>8,4%, 3,6%)</w:t>
            </w:r>
          </w:p>
        </w:tc>
        <w:tc>
          <w:tcPr>
            <w:tcW w:w="1701" w:type="dxa"/>
            <w:gridSpan w:val="2"/>
            <w:hideMark/>
          </w:tcPr>
          <w:p w14:paraId="6CFC51D3"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noBreakHyphen/>
              <w:t>2,0%</w:t>
            </w:r>
          </w:p>
          <w:p w14:paraId="26DC0C3B" w14:textId="77777777" w:rsidR="00CA7CF6" w:rsidRDefault="00681FBF">
            <w:pPr>
              <w:widowControl w:val="0"/>
              <w:tabs>
                <w:tab w:val="clear" w:pos="567"/>
                <w:tab w:val="left" w:pos="708"/>
              </w:tabs>
              <w:autoSpaceDE w:val="0"/>
              <w:autoSpaceDN w:val="0"/>
              <w:adjustRightInd w:val="0"/>
              <w:spacing w:line="240" w:lineRule="auto"/>
              <w:rPr>
                <w:sz w:val="20"/>
              </w:rPr>
            </w:pPr>
            <w:r>
              <w:rPr>
                <w:sz w:val="20"/>
              </w:rPr>
              <w:t>(</w:t>
            </w:r>
            <w:r>
              <w:rPr>
                <w:sz w:val="20"/>
              </w:rPr>
              <w:noBreakHyphen/>
              <w:t>8,0%, 4,1%)</w:t>
            </w:r>
          </w:p>
        </w:tc>
        <w:tc>
          <w:tcPr>
            <w:tcW w:w="1532" w:type="dxa"/>
          </w:tcPr>
          <w:p w14:paraId="62CE0195" w14:textId="77777777" w:rsidR="00CA7CF6" w:rsidRDefault="00CA7CF6">
            <w:pPr>
              <w:widowControl w:val="0"/>
              <w:autoSpaceDE w:val="0"/>
              <w:autoSpaceDN w:val="0"/>
              <w:adjustRightInd w:val="0"/>
              <w:spacing w:line="240" w:lineRule="auto"/>
              <w:rPr>
                <w:sz w:val="20"/>
              </w:rPr>
            </w:pPr>
          </w:p>
        </w:tc>
      </w:tr>
      <w:tr w:rsidR="00CA7CF6" w14:paraId="74C34E55" w14:textId="77777777">
        <w:tc>
          <w:tcPr>
            <w:tcW w:w="9210" w:type="dxa"/>
            <w:gridSpan w:val="8"/>
          </w:tcPr>
          <w:p w14:paraId="1BBB1FE5" w14:textId="77777777" w:rsidR="00CA7CF6" w:rsidRDefault="00681FBF">
            <w:pPr>
              <w:widowControl w:val="0"/>
              <w:autoSpaceDE w:val="0"/>
              <w:autoSpaceDN w:val="0"/>
              <w:adjustRightInd w:val="0"/>
              <w:spacing w:line="240" w:lineRule="auto"/>
              <w:rPr>
                <w:sz w:val="20"/>
                <w:lang w:val="it-IT"/>
              </w:rPr>
            </w:pPr>
            <w:r>
              <w:rPr>
                <w:b/>
                <w:bCs/>
                <w:i/>
                <w:iCs/>
                <w:sz w:val="20"/>
                <w:lang w:val="it-IT"/>
              </w:rPr>
              <w:t>Ultimi intervalli di trattamento previsti</w:t>
            </w:r>
          </w:p>
        </w:tc>
      </w:tr>
      <w:tr w:rsidR="00CA7CF6" w14:paraId="4E189E68" w14:textId="77777777">
        <w:tc>
          <w:tcPr>
            <w:tcW w:w="3539" w:type="dxa"/>
            <w:vAlign w:val="center"/>
          </w:tcPr>
          <w:p w14:paraId="03A11149" w14:textId="77777777" w:rsidR="00CA7CF6" w:rsidRDefault="00681FBF">
            <w:pPr>
              <w:keepNext/>
              <w:keepLines/>
              <w:autoSpaceDE w:val="0"/>
              <w:autoSpaceDN w:val="0"/>
              <w:adjustRightInd w:val="0"/>
              <w:spacing w:line="240" w:lineRule="auto"/>
              <w:rPr>
                <w:b/>
                <w:sz w:val="20"/>
              </w:rPr>
            </w:pPr>
            <w:r>
              <w:rPr>
                <w:rFonts w:eastAsia="Times New Roman"/>
                <w:b/>
                <w:bCs/>
                <w:sz w:val="20"/>
                <w:lang w:val="it-IT" w:eastAsia="en-US"/>
              </w:rPr>
              <w:lastRenderedPageBreak/>
              <w:t>Esiti di efficacia</w:t>
            </w:r>
          </w:p>
        </w:tc>
        <w:tc>
          <w:tcPr>
            <w:tcW w:w="709" w:type="dxa"/>
            <w:vAlign w:val="center"/>
          </w:tcPr>
          <w:p w14:paraId="5520E17B" w14:textId="77777777" w:rsidR="00CA7CF6" w:rsidRDefault="00681FBF">
            <w:pPr>
              <w:keepNext/>
              <w:keepLines/>
              <w:autoSpaceDE w:val="0"/>
              <w:autoSpaceDN w:val="0"/>
              <w:adjustRightInd w:val="0"/>
              <w:spacing w:line="240" w:lineRule="auto"/>
              <w:rPr>
                <w:b/>
                <w:sz w:val="20"/>
              </w:rPr>
            </w:pPr>
            <w:r>
              <w:rPr>
                <w:rFonts w:eastAsia="Times New Roman"/>
                <w:b/>
                <w:bCs/>
                <w:sz w:val="20"/>
                <w:lang w:val="it-IT" w:eastAsia="en-US"/>
              </w:rPr>
              <w:t>Settimana</w:t>
            </w:r>
          </w:p>
        </w:tc>
        <w:tc>
          <w:tcPr>
            <w:tcW w:w="1701" w:type="dxa"/>
            <w:gridSpan w:val="2"/>
            <w:vAlign w:val="center"/>
          </w:tcPr>
          <w:p w14:paraId="6976FBDB"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8Q12</w:t>
            </w:r>
          </w:p>
          <w:p w14:paraId="14A8E80A" w14:textId="77777777" w:rsidR="00CA7CF6" w:rsidRDefault="00681FBF">
            <w:pPr>
              <w:keepNext/>
              <w:keepLines/>
              <w:autoSpaceDE w:val="0"/>
              <w:autoSpaceDN w:val="0"/>
              <w:adjustRightInd w:val="0"/>
              <w:spacing w:line="240" w:lineRule="auto"/>
              <w:rPr>
                <w:b/>
                <w:sz w:val="20"/>
              </w:rPr>
            </w:pPr>
            <w:r>
              <w:rPr>
                <w:rFonts w:eastAsia="Times New Roman"/>
                <w:b/>
                <w:bCs/>
                <w:sz w:val="20"/>
                <w:lang w:val="it-IT" w:eastAsia="en-US"/>
              </w:rPr>
              <w:t>(N = 335)</w:t>
            </w:r>
          </w:p>
        </w:tc>
        <w:tc>
          <w:tcPr>
            <w:tcW w:w="1701" w:type="dxa"/>
            <w:gridSpan w:val="2"/>
            <w:vAlign w:val="center"/>
          </w:tcPr>
          <w:p w14:paraId="2EDA7531"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8Q16</w:t>
            </w:r>
          </w:p>
          <w:p w14:paraId="0DCE9D10" w14:textId="77777777" w:rsidR="00CA7CF6" w:rsidRDefault="00681FBF">
            <w:pPr>
              <w:keepNext/>
              <w:keepLines/>
              <w:autoSpaceDE w:val="0"/>
              <w:autoSpaceDN w:val="0"/>
              <w:adjustRightInd w:val="0"/>
              <w:spacing w:line="240" w:lineRule="auto"/>
              <w:rPr>
                <w:b/>
                <w:sz w:val="20"/>
              </w:rPr>
            </w:pPr>
            <w:r>
              <w:rPr>
                <w:rFonts w:eastAsia="Times New Roman"/>
                <w:b/>
                <w:bCs/>
                <w:sz w:val="20"/>
                <w:lang w:val="it-IT" w:eastAsia="en-US"/>
              </w:rPr>
              <w:t>(N = 338)</w:t>
            </w:r>
          </w:p>
        </w:tc>
        <w:tc>
          <w:tcPr>
            <w:tcW w:w="1560" w:type="dxa"/>
            <w:gridSpan w:val="2"/>
            <w:vAlign w:val="center"/>
          </w:tcPr>
          <w:p w14:paraId="4A6C347F"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2Q8</w:t>
            </w:r>
          </w:p>
          <w:p w14:paraId="3426C321" w14:textId="77777777" w:rsidR="00CA7CF6" w:rsidRDefault="00681FBF">
            <w:pPr>
              <w:keepNext/>
              <w:keepLines/>
              <w:autoSpaceDE w:val="0"/>
              <w:autoSpaceDN w:val="0"/>
              <w:adjustRightInd w:val="0"/>
              <w:spacing w:line="240" w:lineRule="auto"/>
              <w:rPr>
                <w:b/>
                <w:sz w:val="20"/>
              </w:rPr>
            </w:pPr>
            <w:r>
              <w:rPr>
                <w:rFonts w:eastAsia="Times New Roman"/>
                <w:b/>
                <w:bCs/>
                <w:sz w:val="20"/>
                <w:lang w:val="it-IT" w:eastAsia="en-US"/>
              </w:rPr>
              <w:t>(N = 336)</w:t>
            </w:r>
          </w:p>
        </w:tc>
      </w:tr>
      <w:tr w:rsidR="00CA7CF6" w14:paraId="0D5481C8" w14:textId="77777777">
        <w:tc>
          <w:tcPr>
            <w:tcW w:w="9210" w:type="dxa"/>
            <w:gridSpan w:val="8"/>
          </w:tcPr>
          <w:p w14:paraId="2181D852" w14:textId="77777777" w:rsidR="00CA7CF6" w:rsidRDefault="00681FBF">
            <w:pPr>
              <w:keepNext/>
              <w:keepLines/>
              <w:autoSpaceDE w:val="0"/>
              <w:autoSpaceDN w:val="0"/>
              <w:adjustRightInd w:val="0"/>
              <w:spacing w:line="240" w:lineRule="auto"/>
              <w:rPr>
                <w:sz w:val="20"/>
                <w:lang w:val="it-IT"/>
              </w:rPr>
            </w:pPr>
            <w:r>
              <w:rPr>
                <w:b/>
                <w:sz w:val="20"/>
                <w:lang w:val="it-IT"/>
              </w:rPr>
              <w:t xml:space="preserve">Pazienti con intervallo di trattamento ≥Q12 </w:t>
            </w:r>
            <w:r>
              <w:rPr>
                <w:sz w:val="20"/>
                <w:vertAlign w:val="superscript"/>
                <w:lang w:val="it-IT"/>
              </w:rPr>
              <w:t>E</w:t>
            </w:r>
          </w:p>
        </w:tc>
      </w:tr>
      <w:tr w:rsidR="00CA7CF6" w14:paraId="6D981A55" w14:textId="77777777">
        <w:tc>
          <w:tcPr>
            <w:tcW w:w="3539" w:type="dxa"/>
            <w:hideMark/>
          </w:tcPr>
          <w:p w14:paraId="7E038DC6"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sz w:val="20"/>
                <w:lang w:val="it-IT"/>
              </w:rPr>
              <w:t>Percentuale (gruppi 8Q12</w:t>
            </w:r>
            <w:r>
              <w:rPr>
                <w:sz w:val="20"/>
                <w:lang w:val="it-IT"/>
              </w:rPr>
              <w:noBreakHyphen/>
              <w:t xml:space="preserve"> e 8Q16-raggruppati)</w:t>
            </w:r>
          </w:p>
        </w:tc>
        <w:tc>
          <w:tcPr>
            <w:tcW w:w="737" w:type="dxa"/>
            <w:gridSpan w:val="2"/>
            <w:vMerge w:val="restart"/>
            <w:vAlign w:val="center"/>
            <w:hideMark/>
          </w:tcPr>
          <w:p w14:paraId="6962E701" w14:textId="77777777" w:rsidR="00CA7CF6" w:rsidRDefault="00681FBF">
            <w:pPr>
              <w:keepNext/>
              <w:keepLines/>
              <w:autoSpaceDE w:val="0"/>
              <w:autoSpaceDN w:val="0"/>
              <w:adjustRightInd w:val="0"/>
              <w:spacing w:line="240" w:lineRule="auto"/>
              <w:jc w:val="center"/>
              <w:rPr>
                <w:sz w:val="20"/>
              </w:rPr>
            </w:pPr>
            <w:r>
              <w:rPr>
                <w:sz w:val="20"/>
              </w:rPr>
              <w:t>96</w:t>
            </w:r>
          </w:p>
        </w:tc>
        <w:tc>
          <w:tcPr>
            <w:tcW w:w="3402" w:type="dxa"/>
            <w:gridSpan w:val="4"/>
            <w:hideMark/>
          </w:tcPr>
          <w:p w14:paraId="1244F7CB" w14:textId="77777777" w:rsidR="00CA7CF6" w:rsidRDefault="00681FBF">
            <w:pPr>
              <w:keepNext/>
              <w:keepLines/>
              <w:tabs>
                <w:tab w:val="clear" w:pos="567"/>
                <w:tab w:val="left" w:pos="708"/>
              </w:tabs>
              <w:autoSpaceDE w:val="0"/>
              <w:autoSpaceDN w:val="0"/>
              <w:adjustRightInd w:val="0"/>
              <w:spacing w:line="240" w:lineRule="auto"/>
              <w:jc w:val="center"/>
              <w:rPr>
                <w:sz w:val="20"/>
              </w:rPr>
            </w:pPr>
            <w:r>
              <w:rPr>
                <w:sz w:val="20"/>
              </w:rPr>
              <w:t>87,8%</w:t>
            </w:r>
          </w:p>
        </w:tc>
        <w:tc>
          <w:tcPr>
            <w:tcW w:w="1532" w:type="dxa"/>
            <w:hideMark/>
          </w:tcPr>
          <w:p w14:paraId="7AE2E5D5" w14:textId="77777777" w:rsidR="00CA7CF6" w:rsidRDefault="00681FBF">
            <w:pPr>
              <w:keepNext/>
              <w:keepLines/>
              <w:autoSpaceDE w:val="0"/>
              <w:autoSpaceDN w:val="0"/>
              <w:adjustRightInd w:val="0"/>
              <w:spacing w:line="240" w:lineRule="auto"/>
              <w:rPr>
                <w:sz w:val="20"/>
              </w:rPr>
            </w:pPr>
            <w:r>
              <w:rPr>
                <w:sz w:val="20"/>
              </w:rPr>
              <w:t>n/a</w:t>
            </w:r>
          </w:p>
        </w:tc>
      </w:tr>
      <w:tr w:rsidR="00CA7CF6" w14:paraId="607B3288" w14:textId="77777777">
        <w:tc>
          <w:tcPr>
            <w:tcW w:w="3539" w:type="dxa"/>
            <w:hideMark/>
          </w:tcPr>
          <w:p w14:paraId="7F3715C0" w14:textId="77777777" w:rsidR="00CA7CF6" w:rsidRDefault="00681FBF">
            <w:pPr>
              <w:keepNext/>
              <w:keepLines/>
              <w:tabs>
                <w:tab w:val="clear" w:pos="567"/>
                <w:tab w:val="left" w:pos="708"/>
              </w:tabs>
              <w:autoSpaceDE w:val="0"/>
              <w:autoSpaceDN w:val="0"/>
              <w:adjustRightInd w:val="0"/>
              <w:spacing w:line="240" w:lineRule="auto"/>
              <w:ind w:left="164"/>
              <w:rPr>
                <w:sz w:val="20"/>
              </w:rPr>
            </w:pPr>
            <w:proofErr w:type="spellStart"/>
            <w:r>
              <w:rPr>
                <w:sz w:val="20"/>
              </w:rPr>
              <w:t>Percentuale</w:t>
            </w:r>
            <w:proofErr w:type="spellEnd"/>
          </w:p>
        </w:tc>
        <w:tc>
          <w:tcPr>
            <w:tcW w:w="737" w:type="dxa"/>
            <w:gridSpan w:val="2"/>
            <w:vMerge/>
            <w:hideMark/>
          </w:tcPr>
          <w:p w14:paraId="7F4A7616" w14:textId="77777777" w:rsidR="00CA7CF6" w:rsidRDefault="00CA7CF6">
            <w:pPr>
              <w:tabs>
                <w:tab w:val="clear" w:pos="567"/>
              </w:tabs>
              <w:spacing w:line="240" w:lineRule="auto"/>
              <w:rPr>
                <w:rFonts w:eastAsia="Times New Roman"/>
                <w:sz w:val="20"/>
                <w:lang w:eastAsia="en-US"/>
              </w:rPr>
            </w:pPr>
          </w:p>
        </w:tc>
        <w:tc>
          <w:tcPr>
            <w:tcW w:w="1701" w:type="dxa"/>
            <w:gridSpan w:val="2"/>
            <w:hideMark/>
          </w:tcPr>
          <w:p w14:paraId="66A11643"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86,6%</w:t>
            </w:r>
          </w:p>
        </w:tc>
        <w:tc>
          <w:tcPr>
            <w:tcW w:w="1701" w:type="dxa"/>
            <w:gridSpan w:val="2"/>
            <w:hideMark/>
          </w:tcPr>
          <w:p w14:paraId="4CDFF450"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89,0%</w:t>
            </w:r>
          </w:p>
        </w:tc>
        <w:tc>
          <w:tcPr>
            <w:tcW w:w="1532" w:type="dxa"/>
            <w:hideMark/>
          </w:tcPr>
          <w:p w14:paraId="46AC7116" w14:textId="77777777" w:rsidR="00CA7CF6" w:rsidRDefault="00681FBF">
            <w:pPr>
              <w:keepNext/>
              <w:keepLines/>
              <w:autoSpaceDE w:val="0"/>
              <w:autoSpaceDN w:val="0"/>
              <w:adjustRightInd w:val="0"/>
              <w:spacing w:line="240" w:lineRule="auto"/>
              <w:rPr>
                <w:sz w:val="20"/>
              </w:rPr>
            </w:pPr>
            <w:r>
              <w:rPr>
                <w:sz w:val="20"/>
              </w:rPr>
              <w:t>n/a</w:t>
            </w:r>
          </w:p>
        </w:tc>
      </w:tr>
      <w:tr w:rsidR="00CA7CF6" w14:paraId="67E80F8C" w14:textId="77777777">
        <w:tc>
          <w:tcPr>
            <w:tcW w:w="9210" w:type="dxa"/>
            <w:gridSpan w:val="8"/>
          </w:tcPr>
          <w:p w14:paraId="714E6791" w14:textId="77777777" w:rsidR="00CA7CF6" w:rsidRDefault="00681FBF">
            <w:pPr>
              <w:keepNext/>
              <w:keepLines/>
              <w:autoSpaceDE w:val="0"/>
              <w:autoSpaceDN w:val="0"/>
              <w:adjustRightInd w:val="0"/>
              <w:spacing w:line="240" w:lineRule="auto"/>
              <w:rPr>
                <w:sz w:val="20"/>
                <w:lang w:val="it-IT"/>
              </w:rPr>
            </w:pPr>
            <w:r>
              <w:rPr>
                <w:b/>
                <w:sz w:val="20"/>
                <w:lang w:val="it-IT"/>
              </w:rPr>
              <w:t xml:space="preserve">Pazienti con intervallo di trattamento ≥Q16 </w:t>
            </w:r>
            <w:r>
              <w:rPr>
                <w:sz w:val="20"/>
                <w:vertAlign w:val="superscript"/>
                <w:lang w:val="it-IT"/>
              </w:rPr>
              <w:t>E</w:t>
            </w:r>
          </w:p>
        </w:tc>
      </w:tr>
      <w:tr w:rsidR="00CA7CF6" w14:paraId="2A9D378F" w14:textId="77777777">
        <w:tc>
          <w:tcPr>
            <w:tcW w:w="3539" w:type="dxa"/>
            <w:hideMark/>
          </w:tcPr>
          <w:p w14:paraId="4CA96106"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sz w:val="20"/>
                <w:lang w:val="it-IT"/>
              </w:rPr>
              <w:t>Percentuale (gruppi 8Q12</w:t>
            </w:r>
            <w:r>
              <w:rPr>
                <w:sz w:val="20"/>
                <w:lang w:val="it-IT"/>
              </w:rPr>
              <w:noBreakHyphen/>
              <w:t xml:space="preserve"> e 8Q16</w:t>
            </w:r>
            <w:r>
              <w:rPr>
                <w:sz w:val="20"/>
                <w:lang w:val="it-IT"/>
              </w:rPr>
              <w:noBreakHyphen/>
              <w:t>raggruppati)</w:t>
            </w:r>
          </w:p>
        </w:tc>
        <w:tc>
          <w:tcPr>
            <w:tcW w:w="737" w:type="dxa"/>
            <w:gridSpan w:val="2"/>
            <w:vMerge w:val="restart"/>
            <w:vAlign w:val="center"/>
            <w:hideMark/>
          </w:tcPr>
          <w:p w14:paraId="18FC03FD" w14:textId="77777777" w:rsidR="00CA7CF6" w:rsidRDefault="00681FBF">
            <w:pPr>
              <w:keepNext/>
              <w:keepLines/>
              <w:autoSpaceDE w:val="0"/>
              <w:autoSpaceDN w:val="0"/>
              <w:adjustRightInd w:val="0"/>
              <w:spacing w:line="240" w:lineRule="auto"/>
              <w:jc w:val="center"/>
              <w:rPr>
                <w:sz w:val="20"/>
              </w:rPr>
            </w:pPr>
            <w:r>
              <w:rPr>
                <w:sz w:val="20"/>
              </w:rPr>
              <w:t>96</w:t>
            </w:r>
          </w:p>
        </w:tc>
        <w:tc>
          <w:tcPr>
            <w:tcW w:w="3402" w:type="dxa"/>
            <w:gridSpan w:val="4"/>
            <w:hideMark/>
          </w:tcPr>
          <w:p w14:paraId="1731CE77" w14:textId="77777777" w:rsidR="00CA7CF6" w:rsidRDefault="00681FBF">
            <w:pPr>
              <w:keepNext/>
              <w:keepLines/>
              <w:tabs>
                <w:tab w:val="clear" w:pos="567"/>
                <w:tab w:val="left" w:pos="708"/>
              </w:tabs>
              <w:autoSpaceDE w:val="0"/>
              <w:autoSpaceDN w:val="0"/>
              <w:adjustRightInd w:val="0"/>
              <w:spacing w:line="240" w:lineRule="auto"/>
              <w:jc w:val="center"/>
              <w:rPr>
                <w:sz w:val="20"/>
              </w:rPr>
            </w:pPr>
            <w:r>
              <w:rPr>
                <w:sz w:val="20"/>
              </w:rPr>
              <w:t>71,0%</w:t>
            </w:r>
          </w:p>
        </w:tc>
        <w:tc>
          <w:tcPr>
            <w:tcW w:w="1532" w:type="dxa"/>
            <w:hideMark/>
          </w:tcPr>
          <w:p w14:paraId="6CCA5EA1" w14:textId="77777777" w:rsidR="00CA7CF6" w:rsidRDefault="00681FBF">
            <w:pPr>
              <w:keepNext/>
              <w:keepLines/>
              <w:autoSpaceDE w:val="0"/>
              <w:autoSpaceDN w:val="0"/>
              <w:adjustRightInd w:val="0"/>
              <w:spacing w:line="240" w:lineRule="auto"/>
              <w:rPr>
                <w:sz w:val="20"/>
              </w:rPr>
            </w:pPr>
            <w:r>
              <w:rPr>
                <w:sz w:val="20"/>
              </w:rPr>
              <w:t>n/a</w:t>
            </w:r>
          </w:p>
        </w:tc>
      </w:tr>
      <w:tr w:rsidR="00CA7CF6" w14:paraId="0EA022FB" w14:textId="77777777">
        <w:tc>
          <w:tcPr>
            <w:tcW w:w="3539" w:type="dxa"/>
            <w:hideMark/>
          </w:tcPr>
          <w:p w14:paraId="6C69202B" w14:textId="77777777" w:rsidR="00CA7CF6" w:rsidRDefault="00681FBF">
            <w:pPr>
              <w:keepNext/>
              <w:keepLines/>
              <w:tabs>
                <w:tab w:val="clear" w:pos="567"/>
                <w:tab w:val="left" w:pos="708"/>
              </w:tabs>
              <w:autoSpaceDE w:val="0"/>
              <w:autoSpaceDN w:val="0"/>
              <w:adjustRightInd w:val="0"/>
              <w:spacing w:line="240" w:lineRule="auto"/>
              <w:ind w:left="164"/>
              <w:rPr>
                <w:sz w:val="20"/>
              </w:rPr>
            </w:pPr>
            <w:proofErr w:type="spellStart"/>
            <w:r>
              <w:rPr>
                <w:sz w:val="20"/>
              </w:rPr>
              <w:t>Percentuale</w:t>
            </w:r>
            <w:proofErr w:type="spellEnd"/>
          </w:p>
        </w:tc>
        <w:tc>
          <w:tcPr>
            <w:tcW w:w="737" w:type="dxa"/>
            <w:gridSpan w:val="2"/>
            <w:vMerge/>
            <w:hideMark/>
          </w:tcPr>
          <w:p w14:paraId="18040CCE" w14:textId="77777777" w:rsidR="00CA7CF6" w:rsidRDefault="00CA7CF6">
            <w:pPr>
              <w:tabs>
                <w:tab w:val="clear" w:pos="567"/>
              </w:tabs>
              <w:spacing w:line="240" w:lineRule="auto"/>
              <w:rPr>
                <w:rFonts w:eastAsia="Times New Roman"/>
                <w:sz w:val="20"/>
                <w:lang w:eastAsia="en-US"/>
              </w:rPr>
            </w:pPr>
          </w:p>
        </w:tc>
        <w:tc>
          <w:tcPr>
            <w:tcW w:w="1701" w:type="dxa"/>
            <w:gridSpan w:val="2"/>
            <w:hideMark/>
          </w:tcPr>
          <w:p w14:paraId="6E6C05FD"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63,6%</w:t>
            </w:r>
          </w:p>
        </w:tc>
        <w:tc>
          <w:tcPr>
            <w:tcW w:w="1701" w:type="dxa"/>
            <w:gridSpan w:val="2"/>
            <w:hideMark/>
          </w:tcPr>
          <w:p w14:paraId="412E9BDE"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78,4%</w:t>
            </w:r>
          </w:p>
        </w:tc>
        <w:tc>
          <w:tcPr>
            <w:tcW w:w="1532" w:type="dxa"/>
            <w:hideMark/>
          </w:tcPr>
          <w:p w14:paraId="341E6F49" w14:textId="77777777" w:rsidR="00CA7CF6" w:rsidRDefault="00681FBF">
            <w:pPr>
              <w:keepNext/>
              <w:keepLines/>
              <w:autoSpaceDE w:val="0"/>
              <w:autoSpaceDN w:val="0"/>
              <w:adjustRightInd w:val="0"/>
              <w:spacing w:line="240" w:lineRule="auto"/>
              <w:rPr>
                <w:sz w:val="20"/>
              </w:rPr>
            </w:pPr>
            <w:r>
              <w:rPr>
                <w:sz w:val="20"/>
              </w:rPr>
              <w:t>n/a</w:t>
            </w:r>
          </w:p>
        </w:tc>
      </w:tr>
      <w:tr w:rsidR="00CA7CF6" w14:paraId="097D8BE9" w14:textId="77777777">
        <w:tc>
          <w:tcPr>
            <w:tcW w:w="9210" w:type="dxa"/>
            <w:gridSpan w:val="8"/>
          </w:tcPr>
          <w:p w14:paraId="306ABA65" w14:textId="77777777" w:rsidR="00CA7CF6" w:rsidRDefault="00681FBF">
            <w:pPr>
              <w:keepNext/>
              <w:keepLines/>
              <w:autoSpaceDE w:val="0"/>
              <w:autoSpaceDN w:val="0"/>
              <w:adjustRightInd w:val="0"/>
              <w:spacing w:line="240" w:lineRule="auto"/>
              <w:rPr>
                <w:sz w:val="20"/>
                <w:lang w:val="it-IT"/>
              </w:rPr>
            </w:pPr>
            <w:r>
              <w:rPr>
                <w:b/>
                <w:sz w:val="20"/>
                <w:lang w:val="it-IT"/>
              </w:rPr>
              <w:t xml:space="preserve">Pazienti con intervallo di trattamento ≥Q20 </w:t>
            </w:r>
            <w:r>
              <w:rPr>
                <w:sz w:val="20"/>
                <w:vertAlign w:val="superscript"/>
                <w:lang w:val="it-IT"/>
              </w:rPr>
              <w:t>E</w:t>
            </w:r>
          </w:p>
        </w:tc>
      </w:tr>
      <w:tr w:rsidR="00CA7CF6" w14:paraId="5DB9A32F" w14:textId="77777777">
        <w:tc>
          <w:tcPr>
            <w:tcW w:w="3539" w:type="dxa"/>
            <w:hideMark/>
          </w:tcPr>
          <w:p w14:paraId="306D2D9B"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sz w:val="20"/>
                <w:lang w:val="it-IT"/>
              </w:rPr>
              <w:t>Percentuale (gruppi 8Q12</w:t>
            </w:r>
            <w:r>
              <w:rPr>
                <w:sz w:val="20"/>
                <w:lang w:val="it-IT"/>
              </w:rPr>
              <w:noBreakHyphen/>
              <w:t xml:space="preserve"> e 8Q16</w:t>
            </w:r>
            <w:r>
              <w:rPr>
                <w:sz w:val="20"/>
                <w:lang w:val="it-IT"/>
              </w:rPr>
              <w:noBreakHyphen/>
              <w:t>raggruppati)</w:t>
            </w:r>
          </w:p>
        </w:tc>
        <w:tc>
          <w:tcPr>
            <w:tcW w:w="737" w:type="dxa"/>
            <w:gridSpan w:val="2"/>
            <w:vMerge w:val="restart"/>
            <w:vAlign w:val="center"/>
            <w:hideMark/>
          </w:tcPr>
          <w:p w14:paraId="677B637B" w14:textId="77777777" w:rsidR="00CA7CF6" w:rsidRDefault="00681FBF">
            <w:pPr>
              <w:keepNext/>
              <w:keepLines/>
              <w:autoSpaceDE w:val="0"/>
              <w:autoSpaceDN w:val="0"/>
              <w:adjustRightInd w:val="0"/>
              <w:spacing w:line="240" w:lineRule="auto"/>
              <w:jc w:val="center"/>
              <w:rPr>
                <w:sz w:val="20"/>
              </w:rPr>
            </w:pPr>
            <w:r>
              <w:rPr>
                <w:sz w:val="20"/>
              </w:rPr>
              <w:t>96</w:t>
            </w:r>
          </w:p>
        </w:tc>
        <w:tc>
          <w:tcPr>
            <w:tcW w:w="3402" w:type="dxa"/>
            <w:gridSpan w:val="4"/>
            <w:hideMark/>
          </w:tcPr>
          <w:p w14:paraId="03A44D2A" w14:textId="77777777" w:rsidR="00CA7CF6" w:rsidRDefault="00681FBF">
            <w:pPr>
              <w:keepNext/>
              <w:keepLines/>
              <w:tabs>
                <w:tab w:val="clear" w:pos="567"/>
                <w:tab w:val="left" w:pos="708"/>
              </w:tabs>
              <w:autoSpaceDE w:val="0"/>
              <w:autoSpaceDN w:val="0"/>
              <w:adjustRightInd w:val="0"/>
              <w:spacing w:line="240" w:lineRule="auto"/>
              <w:jc w:val="center"/>
              <w:rPr>
                <w:sz w:val="20"/>
              </w:rPr>
            </w:pPr>
            <w:r>
              <w:rPr>
                <w:sz w:val="20"/>
              </w:rPr>
              <w:t>46,8%</w:t>
            </w:r>
          </w:p>
        </w:tc>
        <w:tc>
          <w:tcPr>
            <w:tcW w:w="1532" w:type="dxa"/>
            <w:hideMark/>
          </w:tcPr>
          <w:p w14:paraId="5130F1D0" w14:textId="77777777" w:rsidR="00CA7CF6" w:rsidRDefault="00681FBF">
            <w:pPr>
              <w:keepNext/>
              <w:keepLines/>
              <w:autoSpaceDE w:val="0"/>
              <w:autoSpaceDN w:val="0"/>
              <w:adjustRightInd w:val="0"/>
              <w:spacing w:line="240" w:lineRule="auto"/>
              <w:rPr>
                <w:sz w:val="20"/>
              </w:rPr>
            </w:pPr>
            <w:r>
              <w:rPr>
                <w:sz w:val="20"/>
              </w:rPr>
              <w:t>n/a</w:t>
            </w:r>
          </w:p>
        </w:tc>
      </w:tr>
      <w:tr w:rsidR="00CA7CF6" w14:paraId="6F9126E6" w14:textId="77777777">
        <w:tc>
          <w:tcPr>
            <w:tcW w:w="3539" w:type="dxa"/>
            <w:hideMark/>
          </w:tcPr>
          <w:p w14:paraId="35B62E1F" w14:textId="77777777" w:rsidR="00CA7CF6" w:rsidRDefault="00681FBF">
            <w:pPr>
              <w:keepNext/>
              <w:keepLines/>
              <w:tabs>
                <w:tab w:val="clear" w:pos="567"/>
                <w:tab w:val="left" w:pos="708"/>
              </w:tabs>
              <w:autoSpaceDE w:val="0"/>
              <w:autoSpaceDN w:val="0"/>
              <w:adjustRightInd w:val="0"/>
              <w:spacing w:line="240" w:lineRule="auto"/>
              <w:ind w:left="164"/>
              <w:rPr>
                <w:sz w:val="20"/>
              </w:rPr>
            </w:pPr>
            <w:proofErr w:type="spellStart"/>
            <w:r>
              <w:rPr>
                <w:sz w:val="20"/>
              </w:rPr>
              <w:t>Percentuale</w:t>
            </w:r>
            <w:proofErr w:type="spellEnd"/>
          </w:p>
        </w:tc>
        <w:tc>
          <w:tcPr>
            <w:tcW w:w="737" w:type="dxa"/>
            <w:gridSpan w:val="2"/>
            <w:vMerge/>
            <w:hideMark/>
          </w:tcPr>
          <w:p w14:paraId="29143241" w14:textId="77777777" w:rsidR="00CA7CF6" w:rsidRDefault="00CA7CF6">
            <w:pPr>
              <w:tabs>
                <w:tab w:val="clear" w:pos="567"/>
              </w:tabs>
              <w:spacing w:line="240" w:lineRule="auto"/>
              <w:rPr>
                <w:rFonts w:eastAsia="Times New Roman"/>
                <w:sz w:val="20"/>
                <w:lang w:eastAsia="en-US"/>
              </w:rPr>
            </w:pPr>
          </w:p>
        </w:tc>
        <w:tc>
          <w:tcPr>
            <w:tcW w:w="1701" w:type="dxa"/>
            <w:gridSpan w:val="2"/>
            <w:hideMark/>
          </w:tcPr>
          <w:p w14:paraId="06D8BD09"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40,5%</w:t>
            </w:r>
          </w:p>
        </w:tc>
        <w:tc>
          <w:tcPr>
            <w:tcW w:w="1701" w:type="dxa"/>
            <w:gridSpan w:val="2"/>
            <w:hideMark/>
          </w:tcPr>
          <w:p w14:paraId="43D8B871"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53,1%</w:t>
            </w:r>
          </w:p>
        </w:tc>
        <w:tc>
          <w:tcPr>
            <w:tcW w:w="1532" w:type="dxa"/>
            <w:hideMark/>
          </w:tcPr>
          <w:p w14:paraId="6C28AD67" w14:textId="77777777" w:rsidR="00CA7CF6" w:rsidRDefault="00681FBF">
            <w:pPr>
              <w:keepNext/>
              <w:keepLines/>
              <w:autoSpaceDE w:val="0"/>
              <w:autoSpaceDN w:val="0"/>
              <w:adjustRightInd w:val="0"/>
              <w:spacing w:line="240" w:lineRule="auto"/>
              <w:rPr>
                <w:sz w:val="20"/>
              </w:rPr>
            </w:pPr>
            <w:r>
              <w:rPr>
                <w:sz w:val="20"/>
              </w:rPr>
              <w:t>n/a</w:t>
            </w:r>
          </w:p>
        </w:tc>
      </w:tr>
      <w:tr w:rsidR="00CA7CF6" w14:paraId="2361B1DD" w14:textId="77777777">
        <w:tc>
          <w:tcPr>
            <w:tcW w:w="9210" w:type="dxa"/>
            <w:gridSpan w:val="8"/>
          </w:tcPr>
          <w:p w14:paraId="2E8E47B5" w14:textId="77777777" w:rsidR="00CA7CF6" w:rsidRDefault="00681FBF">
            <w:pPr>
              <w:keepNext/>
              <w:keepLines/>
              <w:autoSpaceDE w:val="0"/>
              <w:autoSpaceDN w:val="0"/>
              <w:adjustRightInd w:val="0"/>
              <w:spacing w:line="240" w:lineRule="auto"/>
              <w:rPr>
                <w:sz w:val="20"/>
                <w:lang w:val="it-IT"/>
              </w:rPr>
            </w:pPr>
            <w:r>
              <w:rPr>
                <w:b/>
                <w:sz w:val="20"/>
                <w:lang w:val="it-IT"/>
              </w:rPr>
              <w:t>Pazienti con intervallo di trattamento Q24</w:t>
            </w:r>
            <w:r>
              <w:rPr>
                <w:sz w:val="20"/>
                <w:lang w:val="it-IT"/>
              </w:rPr>
              <w:t xml:space="preserve"> </w:t>
            </w:r>
            <w:r>
              <w:rPr>
                <w:sz w:val="20"/>
                <w:vertAlign w:val="superscript"/>
                <w:lang w:val="it-IT"/>
              </w:rPr>
              <w:t>E</w:t>
            </w:r>
          </w:p>
        </w:tc>
      </w:tr>
      <w:tr w:rsidR="00CA7CF6" w14:paraId="5CF7A901" w14:textId="77777777">
        <w:tc>
          <w:tcPr>
            <w:tcW w:w="3539" w:type="dxa"/>
            <w:hideMark/>
          </w:tcPr>
          <w:p w14:paraId="75F12D38"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sz w:val="20"/>
                <w:lang w:val="it-IT"/>
              </w:rPr>
              <w:t>Percentuale (gruppi 8Q12</w:t>
            </w:r>
            <w:r>
              <w:rPr>
                <w:sz w:val="20"/>
                <w:lang w:val="it-IT"/>
              </w:rPr>
              <w:noBreakHyphen/>
              <w:t xml:space="preserve"> e 8Q16</w:t>
            </w:r>
            <w:r>
              <w:rPr>
                <w:sz w:val="20"/>
                <w:lang w:val="it-IT"/>
              </w:rPr>
              <w:noBreakHyphen/>
              <w:t>raggruppati)</w:t>
            </w:r>
          </w:p>
        </w:tc>
        <w:tc>
          <w:tcPr>
            <w:tcW w:w="737" w:type="dxa"/>
            <w:gridSpan w:val="2"/>
            <w:vMerge w:val="restart"/>
            <w:vAlign w:val="center"/>
            <w:hideMark/>
          </w:tcPr>
          <w:p w14:paraId="4060B78D" w14:textId="77777777" w:rsidR="00CA7CF6" w:rsidRDefault="00681FBF">
            <w:pPr>
              <w:keepNext/>
              <w:keepLines/>
              <w:autoSpaceDE w:val="0"/>
              <w:autoSpaceDN w:val="0"/>
              <w:adjustRightInd w:val="0"/>
              <w:spacing w:line="240" w:lineRule="auto"/>
              <w:jc w:val="center"/>
              <w:rPr>
                <w:sz w:val="20"/>
              </w:rPr>
            </w:pPr>
            <w:r>
              <w:rPr>
                <w:sz w:val="20"/>
              </w:rPr>
              <w:t>96</w:t>
            </w:r>
          </w:p>
        </w:tc>
        <w:tc>
          <w:tcPr>
            <w:tcW w:w="3402" w:type="dxa"/>
            <w:gridSpan w:val="4"/>
            <w:hideMark/>
          </w:tcPr>
          <w:p w14:paraId="596E7FF3" w14:textId="77777777" w:rsidR="00CA7CF6" w:rsidRDefault="00681FBF">
            <w:pPr>
              <w:keepNext/>
              <w:keepLines/>
              <w:tabs>
                <w:tab w:val="clear" w:pos="567"/>
                <w:tab w:val="left" w:pos="708"/>
              </w:tabs>
              <w:autoSpaceDE w:val="0"/>
              <w:autoSpaceDN w:val="0"/>
              <w:adjustRightInd w:val="0"/>
              <w:spacing w:line="240" w:lineRule="auto"/>
              <w:jc w:val="center"/>
              <w:rPr>
                <w:sz w:val="20"/>
              </w:rPr>
            </w:pPr>
            <w:r>
              <w:rPr>
                <w:sz w:val="20"/>
              </w:rPr>
              <w:t>27,8%</w:t>
            </w:r>
          </w:p>
        </w:tc>
        <w:tc>
          <w:tcPr>
            <w:tcW w:w="1532" w:type="dxa"/>
            <w:hideMark/>
          </w:tcPr>
          <w:p w14:paraId="7F2F8469" w14:textId="77777777" w:rsidR="00CA7CF6" w:rsidRDefault="00681FBF">
            <w:pPr>
              <w:keepNext/>
              <w:keepLines/>
              <w:autoSpaceDE w:val="0"/>
              <w:autoSpaceDN w:val="0"/>
              <w:adjustRightInd w:val="0"/>
              <w:spacing w:line="240" w:lineRule="auto"/>
              <w:rPr>
                <w:sz w:val="20"/>
              </w:rPr>
            </w:pPr>
            <w:r>
              <w:rPr>
                <w:sz w:val="20"/>
              </w:rPr>
              <w:t>n/a</w:t>
            </w:r>
          </w:p>
        </w:tc>
      </w:tr>
      <w:tr w:rsidR="00CA7CF6" w14:paraId="33FD44B5" w14:textId="77777777">
        <w:tc>
          <w:tcPr>
            <w:tcW w:w="3539" w:type="dxa"/>
            <w:hideMark/>
          </w:tcPr>
          <w:p w14:paraId="241B64C1" w14:textId="77777777" w:rsidR="00CA7CF6" w:rsidRDefault="00681FBF">
            <w:pPr>
              <w:keepNext/>
              <w:keepLines/>
              <w:tabs>
                <w:tab w:val="clear" w:pos="567"/>
                <w:tab w:val="left" w:pos="708"/>
              </w:tabs>
              <w:autoSpaceDE w:val="0"/>
              <w:autoSpaceDN w:val="0"/>
              <w:adjustRightInd w:val="0"/>
              <w:spacing w:line="240" w:lineRule="auto"/>
              <w:ind w:left="164"/>
              <w:rPr>
                <w:sz w:val="20"/>
              </w:rPr>
            </w:pPr>
            <w:proofErr w:type="spellStart"/>
            <w:r>
              <w:rPr>
                <w:sz w:val="20"/>
              </w:rPr>
              <w:t>Percentuale</w:t>
            </w:r>
            <w:proofErr w:type="spellEnd"/>
          </w:p>
        </w:tc>
        <w:tc>
          <w:tcPr>
            <w:tcW w:w="737" w:type="dxa"/>
            <w:gridSpan w:val="2"/>
            <w:vMerge/>
            <w:hideMark/>
          </w:tcPr>
          <w:p w14:paraId="49F50E57" w14:textId="77777777" w:rsidR="00CA7CF6" w:rsidRDefault="00CA7CF6">
            <w:pPr>
              <w:tabs>
                <w:tab w:val="clear" w:pos="567"/>
              </w:tabs>
              <w:spacing w:line="240" w:lineRule="auto"/>
              <w:rPr>
                <w:rFonts w:eastAsia="Times New Roman"/>
                <w:sz w:val="20"/>
                <w:lang w:eastAsia="en-US"/>
              </w:rPr>
            </w:pPr>
          </w:p>
        </w:tc>
        <w:tc>
          <w:tcPr>
            <w:tcW w:w="1701" w:type="dxa"/>
            <w:gridSpan w:val="2"/>
            <w:hideMark/>
          </w:tcPr>
          <w:p w14:paraId="5933EB5B"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24,7%</w:t>
            </w:r>
          </w:p>
        </w:tc>
        <w:tc>
          <w:tcPr>
            <w:tcW w:w="1701" w:type="dxa"/>
            <w:gridSpan w:val="2"/>
            <w:hideMark/>
          </w:tcPr>
          <w:p w14:paraId="37D8F466"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30,8%</w:t>
            </w:r>
          </w:p>
        </w:tc>
        <w:tc>
          <w:tcPr>
            <w:tcW w:w="1532" w:type="dxa"/>
            <w:hideMark/>
          </w:tcPr>
          <w:p w14:paraId="1924CDF1" w14:textId="77777777" w:rsidR="00CA7CF6" w:rsidRDefault="00681FBF">
            <w:pPr>
              <w:keepNext/>
              <w:keepLines/>
              <w:autoSpaceDE w:val="0"/>
              <w:autoSpaceDN w:val="0"/>
              <w:adjustRightInd w:val="0"/>
              <w:spacing w:line="240" w:lineRule="auto"/>
              <w:rPr>
                <w:sz w:val="20"/>
              </w:rPr>
            </w:pPr>
            <w:r>
              <w:rPr>
                <w:sz w:val="20"/>
              </w:rPr>
              <w:t>n/a</w:t>
            </w:r>
          </w:p>
        </w:tc>
      </w:tr>
    </w:tbl>
    <w:p w14:paraId="1641A966"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vertAlign w:val="superscript"/>
          <w:lang w:val="it-IT" w:eastAsia="en-US"/>
        </w:rPr>
        <w:t>A</w:t>
      </w:r>
      <w:r>
        <w:rPr>
          <w:rFonts w:eastAsia="Times New Roman"/>
          <w:sz w:val="20"/>
          <w:lang w:val="it-IT" w:eastAsia="en-US"/>
        </w:rPr>
        <w:tab/>
        <w:t>La media LS, l’IC e il valore p sono basati su un modello MMRM con la misurazione della miglior acuità visiva corretta (BCVA) al basale come covariata, il gruppo di trattamento come fattore, la visita e le variabili di stratificazione usate per la randomizzazione (regione geografica, categoria di BCVA al basale) come fattori fissi e come termini per l’interazione BCVA al basale‑visita e per l’interazione trattamento‑visita.</w:t>
      </w:r>
    </w:p>
    <w:p w14:paraId="700C7921"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vertAlign w:val="superscript"/>
          <w:lang w:val="it-IT" w:eastAsia="en-US"/>
        </w:rPr>
        <w:t>B</w:t>
      </w:r>
      <w:r>
        <w:rPr>
          <w:rFonts w:eastAsia="Times New Roman"/>
          <w:sz w:val="20"/>
          <w:lang w:val="it-IT" w:eastAsia="en-US"/>
        </w:rPr>
        <w:tab/>
        <w:t>La differenza assoluta è data, rispettivamente, dai gruppi Eylea 8Q12 o 8Q16 meno i gruppi 2Q8.</w:t>
      </w:r>
    </w:p>
    <w:p w14:paraId="298FE758"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vertAlign w:val="superscript"/>
          <w:lang w:val="it-IT" w:eastAsia="en-US"/>
        </w:rPr>
        <w:t>C</w:t>
      </w:r>
      <w:r>
        <w:rPr>
          <w:rFonts w:eastAsia="Times New Roman"/>
          <w:sz w:val="20"/>
          <w:lang w:val="it-IT" w:eastAsia="en-US"/>
        </w:rPr>
        <w:tab/>
        <w:t>Differenza fra trattamenti pesata secondo il modello di Mantel</w:t>
      </w:r>
      <w:r>
        <w:rPr>
          <w:rFonts w:eastAsia="Times New Roman"/>
          <w:sz w:val="20"/>
          <w:lang w:val="it-IT" w:eastAsia="en-US"/>
        </w:rPr>
        <w:noBreakHyphen/>
        <w:t>Haenszel con le variabili di stratificazione usate per la randomizzazione (regione geografica, categoria di BCVA al basale), e IC calcolato mediante approssimazione normale.</w:t>
      </w:r>
    </w:p>
    <w:p w14:paraId="10AAD44B"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vertAlign w:val="superscript"/>
          <w:lang w:val="it-IT" w:eastAsia="en-US"/>
        </w:rPr>
        <w:t>D</w:t>
      </w:r>
      <w:r>
        <w:rPr>
          <w:rFonts w:eastAsia="Times New Roman"/>
          <w:sz w:val="20"/>
          <w:lang w:val="it-IT" w:eastAsia="en-US"/>
        </w:rPr>
        <w:tab/>
        <w:t>Serie completa di analisi.</w:t>
      </w:r>
    </w:p>
    <w:p w14:paraId="049EF301" w14:textId="77777777" w:rsidR="00CA7CF6" w:rsidRDefault="00681FBF">
      <w:pPr>
        <w:tabs>
          <w:tab w:val="clear" w:pos="567"/>
          <w:tab w:val="left" w:pos="708"/>
        </w:tabs>
        <w:autoSpaceDE w:val="0"/>
        <w:autoSpaceDN w:val="0"/>
        <w:adjustRightInd w:val="0"/>
        <w:spacing w:line="240" w:lineRule="auto"/>
        <w:ind w:left="567" w:hanging="567"/>
        <w:rPr>
          <w:i/>
          <w:iCs/>
          <w:sz w:val="20"/>
          <w:lang w:val="it-IT" w:eastAsia="en-US"/>
        </w:rPr>
      </w:pPr>
      <w:r>
        <w:rPr>
          <w:rFonts w:eastAsia="Times New Roman"/>
          <w:sz w:val="20"/>
          <w:vertAlign w:val="superscript"/>
          <w:lang w:val="it-IT" w:eastAsia="en-US"/>
        </w:rPr>
        <w:t>E</w:t>
      </w:r>
      <w:r>
        <w:rPr>
          <w:rFonts w:eastAsia="Times New Roman"/>
          <w:sz w:val="20"/>
          <w:lang w:val="it-IT" w:eastAsia="en-US"/>
        </w:rPr>
        <w:tab/>
        <w:t>Insieme di analisi di sicurezza</w:t>
      </w:r>
      <w:r>
        <w:rPr>
          <w:sz w:val="20"/>
          <w:lang w:val="it-IT"/>
        </w:rPr>
        <w:t>; pazienti che hanno completato il trattamento (</w:t>
      </w:r>
      <w:r>
        <w:rPr>
          <w:i/>
          <w:iCs/>
          <w:sz w:val="20"/>
          <w:lang w:val="it-IT"/>
        </w:rPr>
        <w:t>completer)</w:t>
      </w:r>
      <w:r>
        <w:rPr>
          <w:sz w:val="20"/>
          <w:lang w:val="it-IT"/>
        </w:rPr>
        <w:t xml:space="preserve"> per la rispettiva scadenza (</w:t>
      </w:r>
      <w:r>
        <w:rPr>
          <w:i/>
          <w:iCs/>
          <w:sz w:val="20"/>
          <w:lang w:val="it-IT"/>
        </w:rPr>
        <w:t>timepoint)</w:t>
      </w:r>
    </w:p>
    <w:p w14:paraId="60DD11DA"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IC:</w:t>
      </w:r>
      <w:r>
        <w:rPr>
          <w:rFonts w:eastAsia="Times New Roman"/>
          <w:sz w:val="20"/>
          <w:lang w:val="it-IT" w:eastAsia="en-US"/>
        </w:rPr>
        <w:tab/>
        <w:t>Intervallo di confidenza</w:t>
      </w:r>
    </w:p>
    <w:p w14:paraId="1C02C3A5"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LOCF: Ultima osservazione portata a termine</w:t>
      </w:r>
    </w:p>
    <w:p w14:paraId="3118568D"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LS:</w:t>
      </w:r>
      <w:r>
        <w:rPr>
          <w:rFonts w:eastAsia="Times New Roman"/>
          <w:sz w:val="20"/>
          <w:lang w:val="it-IT" w:eastAsia="en-US"/>
        </w:rPr>
        <w:tab/>
        <w:t>Minimi quadrati</w:t>
      </w:r>
    </w:p>
    <w:p w14:paraId="0DBD2F40"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DS:</w:t>
      </w:r>
      <w:r>
        <w:rPr>
          <w:rFonts w:eastAsia="Times New Roman"/>
          <w:sz w:val="20"/>
          <w:lang w:val="it-IT" w:eastAsia="en-US"/>
        </w:rPr>
        <w:tab/>
        <w:t>Deviazione standard</w:t>
      </w:r>
    </w:p>
    <w:p w14:paraId="2DCA5D6D"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ES:</w:t>
      </w:r>
      <w:r>
        <w:rPr>
          <w:rFonts w:eastAsia="Times New Roman"/>
          <w:sz w:val="20"/>
          <w:lang w:val="it-IT" w:eastAsia="en-US"/>
        </w:rPr>
        <w:tab/>
        <w:t>Errore standard</w:t>
      </w:r>
    </w:p>
    <w:p w14:paraId="476EFAC2" w14:textId="77777777" w:rsidR="00CA7CF6" w:rsidRDefault="00CA7CF6">
      <w:pPr>
        <w:tabs>
          <w:tab w:val="clear" w:pos="567"/>
          <w:tab w:val="left" w:pos="708"/>
        </w:tabs>
        <w:autoSpaceDE w:val="0"/>
        <w:autoSpaceDN w:val="0"/>
        <w:adjustRightInd w:val="0"/>
        <w:spacing w:line="240" w:lineRule="auto"/>
        <w:ind w:left="567" w:hanging="567"/>
        <w:rPr>
          <w:rFonts w:eastAsia="Times New Roman"/>
          <w:sz w:val="20"/>
          <w:lang w:val="it-IT" w:eastAsia="en-US"/>
        </w:rPr>
      </w:pPr>
    </w:p>
    <w:p w14:paraId="0796CE5B"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Gli intervalli di trattamento sono stati analizzati in una modalità esploratoria pre-specificata.</w:t>
      </w:r>
    </w:p>
    <w:p w14:paraId="3F771F6C" w14:textId="77777777" w:rsidR="00CA7CF6" w:rsidRDefault="00CA7CF6">
      <w:pPr>
        <w:widowControl w:val="0"/>
        <w:tabs>
          <w:tab w:val="clear" w:pos="567"/>
        </w:tabs>
        <w:autoSpaceDE w:val="0"/>
        <w:autoSpaceDN w:val="0"/>
        <w:adjustRightInd w:val="0"/>
        <w:spacing w:line="240" w:lineRule="auto"/>
        <w:rPr>
          <w:rFonts w:eastAsia="Times New Roman"/>
          <w:b/>
          <w:szCs w:val="22"/>
          <w:lang w:val="it-IT" w:eastAsia="en-US"/>
        </w:rPr>
      </w:pPr>
    </w:p>
    <w:p w14:paraId="57FD4C12" w14:textId="77777777" w:rsidR="00CA7CF6" w:rsidRDefault="00B86C92">
      <w:pPr>
        <w:keepNext/>
        <w:keepLines/>
        <w:tabs>
          <w:tab w:val="clear" w:pos="567"/>
        </w:tabs>
        <w:autoSpaceDE w:val="0"/>
        <w:autoSpaceDN w:val="0"/>
        <w:adjustRightInd w:val="0"/>
        <w:spacing w:line="240" w:lineRule="auto"/>
        <w:rPr>
          <w:rFonts w:eastAsia="Times New Roman"/>
          <w:b/>
          <w:szCs w:val="22"/>
          <w:lang w:val="it-IT" w:eastAsia="en-US"/>
        </w:rPr>
      </w:pPr>
      <w:r>
        <w:rPr>
          <w:rFonts w:eastAsia="Times New Roman"/>
          <w:b/>
          <w:noProof/>
          <w:szCs w:val="22"/>
          <w:lang w:val="it-IT" w:eastAsia="it-IT"/>
        </w:rPr>
        <w:pict w14:anchorId="0B7CA664">
          <v:group id="Gruppieren 32" o:spid="_x0000_s2162" style="position:absolute;margin-left:2.6pt;margin-top:24.05pt;width:279.1pt;height:186pt;z-index:251698176;mso-width-relative:margin;mso-height-relative:margin" coordsize="35468,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">
            <v:shape id="Textfeld 11" o:spid="_x0000_s2164" type="#_x0000_t202" style="position:absolute;left:23371;top:17554;width:12097;height:2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" filled="f" stroked="f" strokeweight=".5pt">
              <v:textbox>
                <w:txbxContent>
                  <w:p w14:paraId="09552EA9" w14:textId="77777777" w:rsidR="00CA7CF6" w:rsidRDefault="00681FBF">
                    <w:pPr>
                      <w:jc w:val="center"/>
                      <w:rPr>
                        <w:rFonts w:ascii="Arial" w:hAnsi="Arial" w:cs="Arial"/>
                        <w:sz w:val="18"/>
                        <w:szCs w:val="16"/>
                      </w:rPr>
                    </w:pPr>
                    <w:r>
                      <w:rPr>
                        <w:rFonts w:ascii="Arial" w:hAnsi="Arial" w:cs="Arial"/>
                        <w:sz w:val="18"/>
                        <w:szCs w:val="16"/>
                      </w:rPr>
                      <w:t>settimane</w:t>
                    </w:r>
                  </w:p>
                </w:txbxContent>
              </v:textbox>
            </v:shape>
            <v:shape id="Textfeld 17" o:spid="_x0000_s2163" type="#_x0000_t202" style="position:absolute;left:-9190;top:9190;width:23618;height:5238;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" filled="f" stroked="f" strokeweight=".5pt">
              <v:textbox>
                <w:txbxContent>
                  <w:p w14:paraId="2782941F" w14:textId="77777777" w:rsidR="00CA7CF6" w:rsidRDefault="00681FBF">
                    <w:pPr>
                      <w:spacing w:line="240" w:lineRule="auto"/>
                      <w:jc w:val="center"/>
                      <w:rPr>
                        <w:rFonts w:ascii="Arial" w:hAnsi="Arial" w:cs="Arial"/>
                        <w:sz w:val="18"/>
                        <w:szCs w:val="16"/>
                        <w:lang w:val="it-IT"/>
                      </w:rPr>
                    </w:pPr>
                    <w:r>
                      <w:rPr>
                        <w:rFonts w:ascii="Arial" w:hAnsi="Arial" w:cs="Arial"/>
                        <w:sz w:val="18"/>
                        <w:szCs w:val="16"/>
                        <w:lang w:val="it-IT"/>
                      </w:rPr>
                      <w:t>Variazione media LS dell’acuità visiva</w:t>
                    </w:r>
                  </w:p>
                  <w:p w14:paraId="57793F94" w14:textId="77777777" w:rsidR="00CA7CF6" w:rsidRDefault="00681FBF">
                    <w:pPr>
                      <w:spacing w:line="240" w:lineRule="auto"/>
                      <w:jc w:val="center"/>
                      <w:rPr>
                        <w:rFonts w:ascii="Arial" w:hAnsi="Arial" w:cs="Arial"/>
                        <w:sz w:val="18"/>
                        <w:szCs w:val="16"/>
                        <w:lang w:val="it-IT"/>
                      </w:rPr>
                    </w:pPr>
                    <w:r>
                      <w:rPr>
                        <w:rFonts w:ascii="Arial" w:hAnsi="Arial" w:cs="Arial"/>
                        <w:sz w:val="18"/>
                        <w:szCs w:val="16"/>
                        <w:lang w:val="it-IT"/>
                      </w:rPr>
                      <w:t>(lettere)</w:t>
                    </w:r>
                  </w:p>
                </w:txbxContent>
              </v:textbox>
            </v:shape>
            <w10:anchorlock/>
          </v:group>
        </w:pict>
      </w:r>
      <w:r w:rsidR="00681FBF">
        <w:rPr>
          <w:rFonts w:eastAsia="Times New Roman"/>
          <w:b/>
          <w:szCs w:val="22"/>
          <w:lang w:val="it-IT" w:eastAsia="en-US"/>
        </w:rPr>
        <w:t>Figura </w:t>
      </w:r>
      <w:del w:id="258" w:author="Author">
        <w:r w:rsidR="00681FBF">
          <w:rPr>
            <w:rFonts w:eastAsia="Times New Roman"/>
            <w:b/>
            <w:szCs w:val="22"/>
            <w:lang w:val="it-IT" w:eastAsia="en-US"/>
          </w:rPr>
          <w:delText>3</w:delText>
        </w:r>
      </w:del>
      <w:ins w:id="259" w:author="Author">
        <w:r w:rsidR="00681FBF">
          <w:rPr>
            <w:rFonts w:eastAsia="Times New Roman"/>
            <w:b/>
            <w:szCs w:val="22"/>
            <w:lang w:val="it-IT" w:eastAsia="en-US"/>
          </w:rPr>
          <w:t>4</w:t>
        </w:r>
      </w:ins>
      <w:r w:rsidR="00681FBF">
        <w:rPr>
          <w:rFonts w:eastAsia="Times New Roman"/>
          <w:b/>
          <w:szCs w:val="22"/>
          <w:lang w:val="it-IT" w:eastAsia="en-US"/>
        </w:rPr>
        <w:t xml:space="preserve">: Variazione media LS della BCVA misurata con il punteggio in lettere ETDRS, dal basale alla </w:t>
      </w:r>
      <w:r w:rsidR="00681FBF">
        <w:rPr>
          <w:b/>
          <w:szCs w:val="22"/>
          <w:lang w:val="it-IT"/>
        </w:rPr>
        <w:t>96</w:t>
      </w:r>
      <w:r w:rsidR="00681FBF">
        <w:rPr>
          <w:b/>
          <w:szCs w:val="22"/>
          <w:vertAlign w:val="superscript"/>
          <w:lang w:val="it-IT"/>
        </w:rPr>
        <w:t>a</w:t>
      </w:r>
      <w:r w:rsidR="00681FBF">
        <w:rPr>
          <w:rFonts w:eastAsia="Times New Roman"/>
          <w:b/>
          <w:szCs w:val="22"/>
          <w:lang w:val="it-IT" w:eastAsia="en-US"/>
        </w:rPr>
        <w:t xml:space="preserve"> settimana (serie di analisi completa), nello studio PULSAR</w:t>
      </w:r>
    </w:p>
    <w:p w14:paraId="2B5C4693" w14:textId="77777777" w:rsidR="00CA7CF6" w:rsidRDefault="00B86C92">
      <w:pPr>
        <w:keepNext/>
        <w:keepLines/>
        <w:tabs>
          <w:tab w:val="clear" w:pos="567"/>
        </w:tabs>
        <w:autoSpaceDE w:val="0"/>
        <w:autoSpaceDN w:val="0"/>
        <w:adjustRightInd w:val="0"/>
        <w:spacing w:line="240" w:lineRule="auto"/>
        <w:ind w:left="567" w:hanging="567"/>
        <w:rPr>
          <w:rFonts w:eastAsia="Times New Roman"/>
          <w:b/>
          <w:szCs w:val="22"/>
          <w:lang w:val="it-IT" w:eastAsia="en-US"/>
        </w:rPr>
      </w:pPr>
      <w:r>
        <w:rPr>
          <w:noProof/>
          <w:lang w:val="it-IT" w:eastAsia="it-IT"/>
        </w:rPr>
        <w:pict w14:anchorId="4807FAF5">
          <v:shape id="_x0000_s2161" type="#_x0000_t202" style="position:absolute;left:0;text-align:left;margin-left:414.1pt;margin-top:73.95pt;width:25.1pt;height:46.5pt;z-index:2517432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" fillcolor="white [3212]" stroked="f" strokeweight=".5pt">
            <v:textbox inset="0,0,0,0">
              <w:txbxContent>
                <w:p w14:paraId="5E0CFD6D" w14:textId="77777777" w:rsidR="00CA7CF6" w:rsidRDefault="00681FBF">
                  <w:pPr>
                    <w:spacing w:line="240" w:lineRule="auto"/>
                    <w:jc w:val="center"/>
                    <w:rPr>
                      <w:rFonts w:ascii="Arial" w:hAnsi="Arial" w:cs="Arial"/>
                      <w:sz w:val="16"/>
                      <w:szCs w:val="16"/>
                      <w:lang w:val="it-IT"/>
                    </w:rPr>
                  </w:pPr>
                  <w:r>
                    <w:rPr>
                      <w:rFonts w:ascii="Arial" w:hAnsi="Arial" w:cs="Arial"/>
                      <w:sz w:val="16"/>
                      <w:szCs w:val="16"/>
                      <w:lang w:val="it-IT"/>
                    </w:rPr>
                    <w:t>+6,60</w:t>
                  </w:r>
                </w:p>
                <w:p w14:paraId="33632194" w14:textId="77777777" w:rsidR="00CA7CF6" w:rsidRDefault="00681FBF">
                  <w:pPr>
                    <w:spacing w:line="240" w:lineRule="auto"/>
                    <w:jc w:val="center"/>
                    <w:rPr>
                      <w:rFonts w:ascii="Arial" w:hAnsi="Arial" w:cs="Arial"/>
                      <w:sz w:val="16"/>
                      <w:szCs w:val="14"/>
                      <w:lang w:val="it-IT"/>
                    </w:rPr>
                  </w:pPr>
                  <w:r>
                    <w:rPr>
                      <w:rFonts w:ascii="Arial" w:hAnsi="Arial" w:cs="Arial"/>
                      <w:sz w:val="16"/>
                      <w:szCs w:val="14"/>
                      <w:lang w:val="it-IT"/>
                    </w:rPr>
                    <w:t>+5,59</w:t>
                  </w:r>
                </w:p>
                <w:p w14:paraId="7D0C0294" w14:textId="77777777" w:rsidR="00CA7CF6" w:rsidRDefault="00681FBF">
                  <w:pPr>
                    <w:spacing w:line="240" w:lineRule="auto"/>
                    <w:jc w:val="center"/>
                    <w:rPr>
                      <w:rFonts w:ascii="Arial" w:hAnsi="Arial" w:cs="Arial"/>
                      <w:sz w:val="16"/>
                      <w:szCs w:val="14"/>
                      <w:lang w:val="it-IT"/>
                    </w:rPr>
                  </w:pPr>
                  <w:r>
                    <w:rPr>
                      <w:rFonts w:ascii="Arial" w:hAnsi="Arial" w:cs="Arial"/>
                      <w:sz w:val="16"/>
                      <w:szCs w:val="14"/>
                      <w:lang w:val="it-IT"/>
                    </w:rPr>
                    <w:t>+5,52</w:t>
                  </w:r>
                </w:p>
              </w:txbxContent>
            </v:textbox>
            <w10:wrap anchorx="margin"/>
          </v:shape>
        </w:pict>
      </w:r>
      <w:r w:rsidR="00681FBF">
        <w:rPr>
          <w:noProof/>
          <w:lang w:val="it-IT" w:eastAsia="it-IT"/>
        </w:rPr>
        <w:drawing>
          <wp:inline distT="0" distB="0" distL="0" distR="0" wp14:anchorId="75335E6B" wp14:editId="4EBA31C5">
            <wp:extent cx="5657850" cy="2204720"/>
            <wp:effectExtent l="19050" t="19050" r="19050" b="24130"/>
            <wp:docPr id="237" name="Grafik 237" descr="Immagine che contiene schizzo, disegno,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rafik 237" descr="Immagine che contiene schizzo, disegno, diagramma&#10;&#10;Descrizione generata automaticamente"/>
                    <pic:cNvPicPr>
                      <a:picLocks noChangeAspect="1"/>
                    </pic:cNvPicPr>
                  </pic:nvPicPr>
                  <pic:blipFill rotWithShape="1">
                    <a:blip r:embed="rId48"/>
                    <a:srcRect r="1769"/>
                    <a:stretch/>
                  </pic:blipFill>
                  <pic:spPr bwMode="auto">
                    <a:xfrm>
                      <a:off x="0" y="0"/>
                      <a:ext cx="5657850" cy="22047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0C4ECC" w14:textId="77777777" w:rsidR="00CA7CF6" w:rsidRDefault="00CA7CF6">
      <w:pPr>
        <w:tabs>
          <w:tab w:val="clear" w:pos="567"/>
        </w:tabs>
        <w:autoSpaceDE w:val="0"/>
        <w:autoSpaceDN w:val="0"/>
        <w:adjustRightInd w:val="0"/>
        <w:spacing w:line="240" w:lineRule="auto"/>
        <w:rPr>
          <w:rFonts w:eastAsia="Times New Roman"/>
          <w:szCs w:val="22"/>
          <w:lang w:val="it-IT" w:eastAsia="en-US"/>
        </w:rPr>
      </w:pPr>
    </w:p>
    <w:p w14:paraId="09378FFA" w14:textId="77777777" w:rsidR="00CA7CF6" w:rsidRDefault="00B86C92">
      <w:pPr>
        <w:keepNext/>
        <w:keepLines/>
        <w:autoSpaceDE w:val="0"/>
        <w:autoSpaceDN w:val="0"/>
        <w:adjustRightInd w:val="0"/>
        <w:spacing w:line="240" w:lineRule="auto"/>
        <w:rPr>
          <w:rFonts w:eastAsia="Times New Roman"/>
          <w:szCs w:val="22"/>
          <w:lang w:val="it-IT" w:eastAsia="en-US"/>
        </w:rPr>
      </w:pPr>
      <w:r>
        <w:rPr>
          <w:rFonts w:eastAsia="Times New Roman"/>
          <w:noProof/>
          <w:lang w:eastAsia="en-US"/>
        </w:rPr>
        <w:lastRenderedPageBreak/>
        <w:pict w14:anchorId="581438FE">
          <v:group id="Gruppieren 31" o:spid="_x0000_s2151" style="position:absolute;margin-left:12.6pt;margin-top:9.8pt;width:291.9pt;height:340.85pt;z-index:251747328" coordorigin=",-825" coordsize="37076,4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">
            <v:shape id="Textfeld 170" o:spid="_x0000_s2160" type="#_x0000_t202" style="position:absolute;top:-825;width:21945;height:425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" filled="f" stroked="f" strokeweight=".5pt">
              <v:textbox inset=".5mm,0,.5mm,0">
                <w:txbxContent>
                  <w:p w14:paraId="38E26E9A" w14:textId="77777777" w:rsidR="00CA7CF6" w:rsidRDefault="00681FBF">
                    <w:pPr>
                      <w:spacing w:line="240" w:lineRule="auto"/>
                      <w:jc w:val="center"/>
                      <w:rPr>
                        <w:rFonts w:ascii="Arial" w:hAnsi="Arial" w:cs="Arial"/>
                        <w:sz w:val="20"/>
                        <w:szCs w:val="18"/>
                        <w:lang w:val="de-DE"/>
                      </w:rPr>
                    </w:pPr>
                    <w:r>
                      <w:rPr>
                        <w:rFonts w:ascii="Arial" w:hAnsi="Arial" w:cs="Arial"/>
                        <w:sz w:val="20"/>
                        <w:szCs w:val="18"/>
                        <w:lang w:val="de-DE"/>
                      </w:rPr>
                      <w:t>raggruppamento 8Q12</w:t>
                    </w:r>
                    <w:r>
                      <w:rPr>
                        <w:rFonts w:ascii="Arial" w:hAnsi="Arial" w:cs="Arial"/>
                        <w:sz w:val="20"/>
                        <w:szCs w:val="18"/>
                        <w:lang w:val="de-DE"/>
                      </w:rPr>
                      <w:noBreakHyphen/>
                    </w:r>
                    <w:r>
                      <w:rPr>
                        <w:rFonts w:ascii="Arial" w:hAnsi="Arial" w:cs="Arial"/>
                        <w:sz w:val="20"/>
                        <w:szCs w:val="18"/>
                        <w:lang w:val="en-US"/>
                      </w:rPr>
                      <w:t xml:space="preserve"> e</w:t>
                    </w:r>
                    <w:r>
                      <w:rPr>
                        <w:rFonts w:ascii="Arial" w:hAnsi="Arial" w:cs="Arial"/>
                        <w:sz w:val="20"/>
                        <w:szCs w:val="18"/>
                        <w:lang w:val="de-DE"/>
                      </w:rPr>
                      <w:t xml:space="preserve"> 8Q16</w:t>
                    </w:r>
                    <w:r>
                      <w:rPr>
                        <w:rFonts w:ascii="Arial" w:hAnsi="Arial" w:cs="Arial"/>
                        <w:sz w:val="20"/>
                        <w:szCs w:val="18"/>
                        <w:lang w:val="de-DE"/>
                      </w:rPr>
                      <w:noBreakHyphen/>
                    </w:r>
                  </w:p>
                </w:txbxContent>
              </v:textbox>
            </v:shape>
            <v:shape id="Textfeld 173" o:spid="_x0000_s2159" type="#_x0000_t202" style="position:absolute;left:19897;top:17629;width:5035;height:53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" filled="f" stroked="f" strokeweight=".5pt">
              <v:textbox inset=".5mm,0,.5mm,0">
                <w:txbxContent>
                  <w:p w14:paraId="312E212B"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87,8%</w:t>
                    </w:r>
                  </w:p>
                  <w:p w14:paraId="51BB4E3B"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v:shape id="Textfeld 174" o:spid="_x0000_s2158" type="#_x0000_t202" style="position:absolute;left:5193;top:5779;width:8611;height:53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" filled="f" stroked="f" strokeweight=".5pt">
              <v:textbox inset=".5mm,0,.5mm,0">
                <w:txbxContent>
                  <w:p w14:paraId="4F97691A"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27,8% Q24</w:t>
                    </w:r>
                  </w:p>
                </w:txbxContent>
              </v:textbox>
            </v:shape>
            <v:shape id="Textfeld 179" o:spid="_x0000_s2157" type="#_x0000_t202" style="position:absolute;left:5193;top:14849;width:8611;height:53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" filled="f" stroked="f" strokeweight=".5pt">
              <v:textbox inset=".5mm,0,.5mm,0">
                <w:txbxContent>
                  <w:p w14:paraId="0C82B873"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19,0% Q20</w:t>
                    </w:r>
                  </w:p>
                </w:txbxContent>
              </v:textbox>
            </v:shape>
            <v:shape id="Textfeld 180" o:spid="_x0000_s2156" type="#_x0000_t202" style="position:absolute;left:5193;top:23408;width:8611;height:53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" filled="f" stroked="f" strokeweight=".5pt">
              <v:textbox inset=".5mm,0,.5mm,0">
                <w:txbxContent>
                  <w:p w14:paraId="0488C7AB"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24,2% Q16</w:t>
                    </w:r>
                  </w:p>
                </w:txbxContent>
              </v:textbox>
            </v:shape>
            <v:shape id="Textfeld 181" o:spid="_x0000_s2155" type="#_x0000_t202" style="position:absolute;left:5193;top:31455;width:8611;height:53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" filled="f" stroked="f" strokeweight=".5pt">
              <v:textbox inset=".5mm,0,.5mm,0">
                <w:txbxContent>
                  <w:p w14:paraId="28EE0512"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16,8% Q12</w:t>
                    </w:r>
                  </w:p>
                </w:txbxContent>
              </v:textbox>
            </v:shape>
            <v:shape id="Textfeld 182" o:spid="_x0000_s2154" type="#_x0000_t202" style="position:absolute;left:5193;top:37526;width:8611;height:49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" filled="f" stroked="f" strokeweight=".5pt">
              <v:textbox inset=".5mm,0,.5mm,0">
                <w:txbxContent>
                  <w:p w14:paraId="52BDCAB5"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12,2% Q8</w:t>
                    </w:r>
                  </w:p>
                </w:txbxContent>
              </v:textbox>
            </v:shape>
            <v:shape id="Textfeld 183" o:spid="_x0000_s2153" type="#_x0000_t202" style="position:absolute;left:26115;top:14118;width:5035;height:53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" filled="f" stroked="f" strokeweight=".5pt">
              <v:textbox inset=".5mm,0,.5mm,0">
                <w:txbxContent>
                  <w:p w14:paraId="3400D9AA"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71,0%</w:t>
                    </w:r>
                  </w:p>
                  <w:p w14:paraId="1FAB2F31"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≥Q16</w:t>
                    </w:r>
                  </w:p>
                </w:txbxContent>
              </v:textbox>
            </v:shape>
            <v:shape id="Textfeld 184" o:spid="_x0000_s2152" type="#_x0000_t202" style="position:absolute;left:32040;top:9070;width:5036;height:53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" filled="f" stroked="f" strokeweight=".5pt">
              <v:textbox inset=".5mm,0,.5mm,0">
                <w:txbxContent>
                  <w:p w14:paraId="3F8BC862"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46,8%</w:t>
                    </w:r>
                  </w:p>
                  <w:p w14:paraId="7093206E"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≥Q20</w:t>
                    </w:r>
                  </w:p>
                </w:txbxContent>
              </v:textbox>
            </v:shape>
          </v:group>
        </w:pict>
      </w:r>
      <w:r w:rsidR="00681FBF">
        <w:rPr>
          <w:rFonts w:eastAsia="Times New Roman"/>
          <w:b/>
          <w:szCs w:val="22"/>
          <w:lang w:val="it-IT" w:eastAsia="en-US"/>
        </w:rPr>
        <w:t>Figura </w:t>
      </w:r>
      <w:del w:id="260" w:author="Author">
        <w:r w:rsidR="00681FBF">
          <w:rPr>
            <w:rFonts w:eastAsia="Times New Roman"/>
            <w:b/>
            <w:szCs w:val="22"/>
            <w:lang w:val="it-IT" w:eastAsia="en-US"/>
          </w:rPr>
          <w:delText>4</w:delText>
        </w:r>
      </w:del>
      <w:ins w:id="261" w:author="Author">
        <w:r w:rsidR="00681FBF">
          <w:rPr>
            <w:rFonts w:eastAsia="Times New Roman"/>
            <w:b/>
            <w:szCs w:val="22"/>
            <w:lang w:val="it-IT" w:eastAsia="en-US"/>
          </w:rPr>
          <w:t>5</w:t>
        </w:r>
      </w:ins>
      <w:r w:rsidR="00681FBF">
        <w:rPr>
          <w:rFonts w:eastAsia="Times New Roman"/>
          <w:b/>
          <w:szCs w:val="22"/>
          <w:lang w:val="it-IT" w:eastAsia="en-US"/>
        </w:rPr>
        <w:t>: Ultimo intervallo di trattamento previsto alla 96</w:t>
      </w:r>
      <w:r w:rsidR="00681FBF">
        <w:rPr>
          <w:rFonts w:eastAsia="Times New Roman"/>
          <w:b/>
          <w:szCs w:val="22"/>
          <w:vertAlign w:val="superscript"/>
          <w:lang w:val="it-IT" w:eastAsia="en-US"/>
        </w:rPr>
        <w:t>a</w:t>
      </w:r>
      <w:r w:rsidR="00681FBF">
        <w:rPr>
          <w:rFonts w:eastAsia="Times New Roman"/>
          <w:b/>
          <w:szCs w:val="22"/>
          <w:lang w:val="it-IT" w:eastAsia="en-US"/>
        </w:rPr>
        <w:t xml:space="preserve"> settimana</w:t>
      </w:r>
    </w:p>
    <w:p w14:paraId="339B0F36" w14:textId="77777777" w:rsidR="00CA7CF6" w:rsidRDefault="00681FBF">
      <w:pPr>
        <w:keepNext/>
        <w:keepLines/>
        <w:autoSpaceDE w:val="0"/>
        <w:autoSpaceDN w:val="0"/>
        <w:adjustRightInd w:val="0"/>
        <w:spacing w:line="240" w:lineRule="auto"/>
        <w:rPr>
          <w:rFonts w:eastAsia="Times New Roman"/>
          <w:szCs w:val="22"/>
          <w:lang w:eastAsia="en-US"/>
        </w:rPr>
      </w:pPr>
      <w:r>
        <w:rPr>
          <w:rFonts w:eastAsia="Times New Roman"/>
          <w:noProof/>
          <w:szCs w:val="22"/>
          <w:lang w:val="it-IT" w:eastAsia="it-IT"/>
        </w:rPr>
        <w:drawing>
          <wp:inline distT="0" distB="0" distL="0" distR="0" wp14:anchorId="1ADB4DBB" wp14:editId="6A41B029">
            <wp:extent cx="4483100" cy="4483100"/>
            <wp:effectExtent l="19050" t="19050" r="12700" b="12700"/>
            <wp:docPr id="1571054895" name="Grafik 167" descr="Ein Bild, das Screenshot, Quadra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7" descr="Ein Bild, das Screenshot, Quadrat, Design enthält.&#10;&#10;Automatisch generierte Beschreibu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83100" cy="4483100"/>
                    </a:xfrm>
                    <a:prstGeom prst="rect">
                      <a:avLst/>
                    </a:prstGeom>
                    <a:noFill/>
                    <a:ln w="9525" cmpd="sng">
                      <a:solidFill>
                        <a:srgbClr val="000000"/>
                      </a:solidFill>
                      <a:miter lim="800000"/>
                      <a:headEnd/>
                      <a:tailEnd/>
                    </a:ln>
                    <a:effectLst/>
                  </pic:spPr>
                </pic:pic>
              </a:graphicData>
            </a:graphic>
          </wp:inline>
        </w:drawing>
      </w:r>
    </w:p>
    <w:p w14:paraId="5EA35698" w14:textId="77777777" w:rsidR="00CA7CF6" w:rsidRDefault="00CA7CF6">
      <w:pPr>
        <w:autoSpaceDE w:val="0"/>
        <w:autoSpaceDN w:val="0"/>
        <w:adjustRightInd w:val="0"/>
        <w:spacing w:line="240" w:lineRule="auto"/>
        <w:rPr>
          <w:rFonts w:eastAsia="Times New Roman"/>
          <w:szCs w:val="22"/>
          <w:lang w:val="it-IT" w:eastAsia="en-US"/>
        </w:rPr>
      </w:pPr>
    </w:p>
    <w:p w14:paraId="3B3DE61A"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 xml:space="preserve">Aflibercept a tutte le dosi (8Q12, 8Q16, 2Q8) ha mostrato un aumento significativo rispetto al basale nell’endpoint secondario di efficacia predefinito </w:t>
      </w:r>
      <w:r>
        <w:rPr>
          <w:rFonts w:eastAsia="Times New Roman"/>
          <w:i/>
          <w:szCs w:val="22"/>
          <w:lang w:val="it-IT" w:eastAsia="en-US"/>
        </w:rPr>
        <w:t>National Eye Institute Visual Function Questionnaire</w:t>
      </w:r>
      <w:r>
        <w:rPr>
          <w:rFonts w:eastAsia="Times New Roman"/>
          <w:szCs w:val="22"/>
          <w:lang w:val="it-IT" w:eastAsia="en-US"/>
        </w:rPr>
        <w:t xml:space="preserve"> (NEI VFQ‑25). </w:t>
      </w:r>
    </w:p>
    <w:p w14:paraId="50B147F7"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Non sono state osservate differenze clinicamente significative rispetto al basale tra i gruppi 8Q12, 8Q16 e 2Q8 in termini di variazione del punteggio totale NEI VFQ‑25 alla 48</w:t>
      </w:r>
      <w:r>
        <w:rPr>
          <w:rFonts w:eastAsia="Times New Roman"/>
          <w:szCs w:val="22"/>
          <w:vertAlign w:val="superscript"/>
          <w:lang w:val="it-IT" w:eastAsia="en-US"/>
        </w:rPr>
        <w:t>a</w:t>
      </w:r>
      <w:r>
        <w:rPr>
          <w:rFonts w:eastAsia="Times New Roman"/>
          <w:szCs w:val="22"/>
          <w:lang w:val="it-IT" w:eastAsia="en-US"/>
        </w:rPr>
        <w:t xml:space="preserve"> settimana e alla 96</w:t>
      </w:r>
      <w:r>
        <w:rPr>
          <w:rFonts w:eastAsia="Times New Roman"/>
          <w:szCs w:val="22"/>
          <w:vertAlign w:val="superscript"/>
          <w:lang w:val="it-IT" w:eastAsia="en-US"/>
        </w:rPr>
        <w:t>a</w:t>
      </w:r>
      <w:r>
        <w:rPr>
          <w:rFonts w:eastAsia="Times New Roman"/>
          <w:szCs w:val="22"/>
          <w:lang w:val="it-IT" w:eastAsia="en-US"/>
        </w:rPr>
        <w:t xml:space="preserve"> settimana.</w:t>
      </w:r>
    </w:p>
    <w:p w14:paraId="3C22A460" w14:textId="77777777" w:rsidR="00CA7CF6" w:rsidRDefault="00CA7CF6">
      <w:pPr>
        <w:autoSpaceDE w:val="0"/>
        <w:autoSpaceDN w:val="0"/>
        <w:adjustRightInd w:val="0"/>
        <w:spacing w:line="240" w:lineRule="auto"/>
        <w:rPr>
          <w:rFonts w:eastAsia="Times New Roman"/>
          <w:szCs w:val="22"/>
          <w:lang w:val="it-IT" w:eastAsia="en-US"/>
        </w:rPr>
      </w:pPr>
    </w:p>
    <w:p w14:paraId="1808C1F5"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I risultati di efficacia nei sottogruppi valutabili per età, sesso, regione geografica, etnia, razza, BCVA al basale e tipo di lesione erano coerenti con i risultati ottenuti nella popolazione complessiva.</w:t>
      </w:r>
    </w:p>
    <w:p w14:paraId="230587A2"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t>L’efficacia è stata generalmente mantenuta fino alla 96</w:t>
      </w:r>
      <w:r>
        <w:rPr>
          <w:rFonts w:eastAsia="Times New Roman"/>
          <w:szCs w:val="22"/>
          <w:vertAlign w:val="superscript"/>
          <w:lang w:val="it-IT" w:eastAsia="en-US"/>
        </w:rPr>
        <w:t>a</w:t>
      </w:r>
      <w:r>
        <w:rPr>
          <w:rFonts w:eastAsia="Times New Roman"/>
          <w:szCs w:val="22"/>
          <w:lang w:val="it-IT" w:eastAsia="en-US"/>
        </w:rPr>
        <w:t xml:space="preserve"> settimana.</w:t>
      </w:r>
    </w:p>
    <w:p w14:paraId="26310B19" w14:textId="77777777" w:rsidR="00CA7CF6" w:rsidRDefault="00CA7CF6">
      <w:pPr>
        <w:tabs>
          <w:tab w:val="clear" w:pos="567"/>
          <w:tab w:val="left" w:pos="708"/>
        </w:tabs>
        <w:autoSpaceDE w:val="0"/>
        <w:autoSpaceDN w:val="0"/>
        <w:adjustRightInd w:val="0"/>
        <w:spacing w:line="240" w:lineRule="auto"/>
        <w:rPr>
          <w:rFonts w:eastAsia="Times New Roman"/>
          <w:szCs w:val="22"/>
          <w:lang w:val="it-IT" w:eastAsia="en-US"/>
        </w:rPr>
      </w:pPr>
    </w:p>
    <w:p w14:paraId="42838F3B" w14:textId="77777777" w:rsidR="00CA7CF6" w:rsidRDefault="00681FBF">
      <w:pPr>
        <w:tabs>
          <w:tab w:val="clear" w:pos="567"/>
        </w:tabs>
        <w:autoSpaceDE w:val="0"/>
        <w:autoSpaceDN w:val="0"/>
        <w:adjustRightInd w:val="0"/>
        <w:spacing w:line="240" w:lineRule="auto"/>
        <w:rPr>
          <w:rFonts w:eastAsia="Times New Roman"/>
          <w:i/>
          <w:iCs/>
          <w:szCs w:val="22"/>
          <w:lang w:eastAsia="en-US"/>
        </w:rPr>
      </w:pPr>
      <w:proofErr w:type="spellStart"/>
      <w:r>
        <w:rPr>
          <w:rFonts w:eastAsia="Times New Roman"/>
          <w:i/>
          <w:iCs/>
          <w:szCs w:val="22"/>
          <w:lang w:eastAsia="en-US"/>
        </w:rPr>
        <w:t>Risultati</w:t>
      </w:r>
      <w:proofErr w:type="spellEnd"/>
      <w:r>
        <w:rPr>
          <w:rFonts w:eastAsia="Times New Roman"/>
          <w:i/>
          <w:iCs/>
          <w:szCs w:val="22"/>
          <w:lang w:eastAsia="en-US"/>
        </w:rPr>
        <w:t xml:space="preserve"> della </w:t>
      </w:r>
      <w:proofErr w:type="spellStart"/>
      <w:r>
        <w:rPr>
          <w:rFonts w:eastAsia="Times New Roman"/>
          <w:i/>
          <w:iCs/>
          <w:szCs w:val="22"/>
          <w:lang w:eastAsia="en-US"/>
        </w:rPr>
        <w:t>fase</w:t>
      </w:r>
      <w:proofErr w:type="spellEnd"/>
      <w:r>
        <w:rPr>
          <w:rFonts w:eastAsia="Times New Roman"/>
          <w:i/>
          <w:iCs/>
          <w:szCs w:val="22"/>
          <w:lang w:eastAsia="en-US"/>
        </w:rPr>
        <w:t xml:space="preserve"> di </w:t>
      </w:r>
      <w:proofErr w:type="spellStart"/>
      <w:r>
        <w:rPr>
          <w:rFonts w:eastAsia="Times New Roman"/>
          <w:i/>
          <w:iCs/>
          <w:szCs w:val="22"/>
          <w:lang w:eastAsia="en-US"/>
        </w:rPr>
        <w:t>estensione</w:t>
      </w:r>
      <w:proofErr w:type="spellEnd"/>
      <w:r>
        <w:rPr>
          <w:rFonts w:eastAsia="Times New Roman"/>
          <w:i/>
          <w:iCs/>
          <w:szCs w:val="22"/>
          <w:lang w:eastAsia="en-US"/>
        </w:rPr>
        <w:t xml:space="preserve"> di PULSAR</w:t>
      </w:r>
    </w:p>
    <w:p w14:paraId="4C1A9968" w14:textId="77777777" w:rsidR="00CA7CF6" w:rsidRDefault="00CA7CF6">
      <w:pPr>
        <w:tabs>
          <w:tab w:val="clear" w:pos="567"/>
        </w:tabs>
        <w:autoSpaceDE w:val="0"/>
        <w:autoSpaceDN w:val="0"/>
        <w:adjustRightInd w:val="0"/>
        <w:spacing w:line="240" w:lineRule="auto"/>
        <w:rPr>
          <w:rFonts w:eastAsia="Times New Roman"/>
          <w:i/>
          <w:iCs/>
          <w:szCs w:val="22"/>
          <w:lang w:eastAsia="en-US"/>
        </w:rPr>
      </w:pPr>
    </w:p>
    <w:p w14:paraId="337C15DB" w14:textId="77777777" w:rsidR="00CA7CF6" w:rsidRDefault="00681FBF">
      <w:pPr>
        <w:tabs>
          <w:tab w:val="clear" w:pos="567"/>
        </w:tabs>
        <w:autoSpaceDE w:val="0"/>
        <w:autoSpaceDN w:val="0"/>
        <w:adjustRightInd w:val="0"/>
        <w:spacing w:line="240" w:lineRule="auto"/>
        <w:rPr>
          <w:szCs w:val="22"/>
        </w:rPr>
      </w:pPr>
      <w:r>
        <w:rPr>
          <w:szCs w:val="22"/>
        </w:rPr>
        <w:t xml:space="preserve">Alla fine della </w:t>
      </w:r>
      <w:proofErr w:type="spellStart"/>
      <w:r>
        <w:rPr>
          <w:szCs w:val="22"/>
        </w:rPr>
        <w:t>fase</w:t>
      </w:r>
      <w:proofErr w:type="spellEnd"/>
      <w:r>
        <w:rPr>
          <w:szCs w:val="22"/>
        </w:rPr>
        <w:t xml:space="preserve"> </w:t>
      </w:r>
      <w:proofErr w:type="spellStart"/>
      <w:r>
        <w:rPr>
          <w:szCs w:val="22"/>
        </w:rPr>
        <w:t>principale</w:t>
      </w:r>
      <w:proofErr w:type="spellEnd"/>
      <w:r>
        <w:rPr>
          <w:szCs w:val="22"/>
        </w:rPr>
        <w:t xml:space="preserve"> </w:t>
      </w:r>
      <w:proofErr w:type="spellStart"/>
      <w:r>
        <w:rPr>
          <w:szCs w:val="22"/>
        </w:rPr>
        <w:t>dello</w:t>
      </w:r>
      <w:proofErr w:type="spellEnd"/>
      <w:r>
        <w:rPr>
          <w:szCs w:val="22"/>
        </w:rPr>
        <w:t xml:space="preserve"> studio alla </w:t>
      </w:r>
      <w:r>
        <w:rPr>
          <w:rFonts w:eastAsia="Times New Roman"/>
          <w:szCs w:val="22"/>
          <w:lang w:val="it-IT" w:eastAsia="en-US"/>
        </w:rPr>
        <w:t>96</w:t>
      </w:r>
      <w:r>
        <w:rPr>
          <w:rFonts w:eastAsia="Times New Roman"/>
          <w:szCs w:val="22"/>
          <w:vertAlign w:val="superscript"/>
          <w:lang w:val="it-IT" w:eastAsia="en-US"/>
        </w:rPr>
        <w:t>a</w:t>
      </w:r>
      <w:r>
        <w:rPr>
          <w:rFonts w:eastAsia="Times New Roman"/>
          <w:szCs w:val="22"/>
          <w:lang w:val="it-IT" w:eastAsia="en-US"/>
        </w:rPr>
        <w:t xml:space="preserve"> settimana</w:t>
      </w:r>
      <w:r>
        <w:rPr>
          <w:szCs w:val="22"/>
        </w:rPr>
        <w:t xml:space="preserve">, </w:t>
      </w:r>
      <w:proofErr w:type="spellStart"/>
      <w:r>
        <w:rPr>
          <w:szCs w:val="22"/>
        </w:rPr>
        <w:t>i</w:t>
      </w:r>
      <w:proofErr w:type="spellEnd"/>
      <w:r>
        <w:rPr>
          <w:szCs w:val="22"/>
        </w:rPr>
        <w:t xml:space="preserve"> </w:t>
      </w:r>
      <w:proofErr w:type="spellStart"/>
      <w:r>
        <w:rPr>
          <w:szCs w:val="22"/>
        </w:rPr>
        <w:t>pazienti</w:t>
      </w:r>
      <w:proofErr w:type="spellEnd"/>
      <w:r>
        <w:rPr>
          <w:szCs w:val="22"/>
        </w:rPr>
        <w:t xml:space="preserve"> </w:t>
      </w:r>
      <w:proofErr w:type="spellStart"/>
      <w:r>
        <w:rPr>
          <w:szCs w:val="22"/>
        </w:rPr>
        <w:t>potevano</w:t>
      </w:r>
      <w:proofErr w:type="spellEnd"/>
      <w:r>
        <w:rPr>
          <w:szCs w:val="22"/>
        </w:rPr>
        <w:t xml:space="preserve"> </w:t>
      </w:r>
      <w:proofErr w:type="spellStart"/>
      <w:r>
        <w:rPr>
          <w:szCs w:val="22"/>
        </w:rPr>
        <w:t>essere</w:t>
      </w:r>
      <w:proofErr w:type="spellEnd"/>
      <w:r>
        <w:rPr>
          <w:szCs w:val="22"/>
        </w:rPr>
        <w:t xml:space="preserve"> </w:t>
      </w:r>
      <w:proofErr w:type="spellStart"/>
      <w:r>
        <w:rPr>
          <w:szCs w:val="22"/>
        </w:rPr>
        <w:t>arruolati</w:t>
      </w:r>
      <w:proofErr w:type="spellEnd"/>
      <w:r>
        <w:rPr>
          <w:szCs w:val="22"/>
        </w:rPr>
        <w:t xml:space="preserve"> in </w:t>
      </w:r>
      <w:proofErr w:type="spellStart"/>
      <w:r>
        <w:rPr>
          <w:szCs w:val="22"/>
        </w:rPr>
        <w:t>una</w:t>
      </w:r>
      <w:proofErr w:type="spellEnd"/>
      <w:r>
        <w:rPr>
          <w:szCs w:val="22"/>
        </w:rPr>
        <w:t xml:space="preserve"> </w:t>
      </w:r>
      <w:proofErr w:type="spellStart"/>
      <w:r>
        <w:rPr>
          <w:szCs w:val="22"/>
        </w:rPr>
        <w:t>fase</w:t>
      </w:r>
      <w:proofErr w:type="spellEnd"/>
      <w:r>
        <w:rPr>
          <w:szCs w:val="22"/>
        </w:rPr>
        <w:t xml:space="preserve"> di </w:t>
      </w:r>
      <w:proofErr w:type="spellStart"/>
      <w:r>
        <w:rPr>
          <w:szCs w:val="22"/>
        </w:rPr>
        <w:t>estensione</w:t>
      </w:r>
      <w:proofErr w:type="spellEnd"/>
      <w:r>
        <w:rPr>
          <w:szCs w:val="22"/>
        </w:rPr>
        <w:t xml:space="preserve"> di 60 </w:t>
      </w:r>
      <w:proofErr w:type="spellStart"/>
      <w:r>
        <w:rPr>
          <w:szCs w:val="22"/>
        </w:rPr>
        <w:t>settimane</w:t>
      </w:r>
      <w:proofErr w:type="spellEnd"/>
      <w:r>
        <w:rPr>
          <w:szCs w:val="22"/>
        </w:rPr>
        <w:t xml:space="preserve">, in </w:t>
      </w:r>
      <w:proofErr w:type="spellStart"/>
      <w:r>
        <w:rPr>
          <w:szCs w:val="22"/>
        </w:rPr>
        <w:t>aperto</w:t>
      </w:r>
      <w:proofErr w:type="spellEnd"/>
      <w:r>
        <w:rPr>
          <w:szCs w:val="22"/>
        </w:rPr>
        <w:t xml:space="preserve">. 417 </w:t>
      </w:r>
      <w:proofErr w:type="spellStart"/>
      <w:r>
        <w:rPr>
          <w:szCs w:val="22"/>
        </w:rPr>
        <w:t>pazienti</w:t>
      </w:r>
      <w:proofErr w:type="spellEnd"/>
      <w:r>
        <w:rPr>
          <w:szCs w:val="22"/>
        </w:rPr>
        <w:t xml:space="preserve"> </w:t>
      </w:r>
      <w:proofErr w:type="spellStart"/>
      <w:r>
        <w:rPr>
          <w:szCs w:val="22"/>
        </w:rPr>
        <w:t>originariamente</w:t>
      </w:r>
      <w:proofErr w:type="spellEnd"/>
      <w:r>
        <w:rPr>
          <w:szCs w:val="22"/>
        </w:rPr>
        <w:t xml:space="preserve"> </w:t>
      </w:r>
      <w:proofErr w:type="spellStart"/>
      <w:r>
        <w:rPr>
          <w:szCs w:val="22"/>
        </w:rPr>
        <w:t>assegnati</w:t>
      </w:r>
      <w:proofErr w:type="spellEnd"/>
      <w:r>
        <w:rPr>
          <w:szCs w:val="22"/>
        </w:rPr>
        <w:t xml:space="preserve"> ai </w:t>
      </w:r>
      <w:proofErr w:type="spellStart"/>
      <w:r>
        <w:rPr>
          <w:szCs w:val="22"/>
        </w:rPr>
        <w:t>gruppi</w:t>
      </w:r>
      <w:proofErr w:type="spellEnd"/>
      <w:r>
        <w:rPr>
          <w:szCs w:val="22"/>
        </w:rPr>
        <w:t xml:space="preserve"> 8Q12 e 8Q16 </w:t>
      </w:r>
      <w:proofErr w:type="spellStart"/>
      <w:r>
        <w:rPr>
          <w:szCs w:val="22"/>
        </w:rPr>
        <w:t>hanno</w:t>
      </w:r>
      <w:proofErr w:type="spellEnd"/>
      <w:r>
        <w:rPr>
          <w:szCs w:val="22"/>
        </w:rPr>
        <w:t xml:space="preserve"> </w:t>
      </w:r>
      <w:proofErr w:type="spellStart"/>
      <w:r>
        <w:rPr>
          <w:szCs w:val="22"/>
        </w:rPr>
        <w:t>continuato</w:t>
      </w:r>
      <w:proofErr w:type="spellEnd"/>
      <w:r>
        <w:rPr>
          <w:szCs w:val="22"/>
        </w:rPr>
        <w:t xml:space="preserve"> con Eylea 114,3 mg/ml </w:t>
      </w:r>
      <w:proofErr w:type="spellStart"/>
      <w:r>
        <w:rPr>
          <w:szCs w:val="22"/>
        </w:rPr>
        <w:t>mantenendo</w:t>
      </w:r>
      <w:proofErr w:type="spellEnd"/>
      <w:r>
        <w:rPr>
          <w:szCs w:val="22"/>
        </w:rPr>
        <w:t xml:space="preserve"> </w:t>
      </w:r>
      <w:proofErr w:type="spellStart"/>
      <w:r>
        <w:rPr>
          <w:szCs w:val="22"/>
        </w:rPr>
        <w:t>i</w:t>
      </w:r>
      <w:proofErr w:type="spellEnd"/>
      <w:r>
        <w:rPr>
          <w:szCs w:val="22"/>
        </w:rPr>
        <w:t xml:space="preserve"> loro </w:t>
      </w:r>
      <w:proofErr w:type="spellStart"/>
      <w:r>
        <w:rPr>
          <w:szCs w:val="22"/>
        </w:rPr>
        <w:t>ultimi</w:t>
      </w:r>
      <w:proofErr w:type="spellEnd"/>
      <w:r>
        <w:rPr>
          <w:szCs w:val="22"/>
        </w:rPr>
        <w:t xml:space="preserve"> intervalli. 208 </w:t>
      </w:r>
      <w:proofErr w:type="spellStart"/>
      <w:r>
        <w:rPr>
          <w:szCs w:val="22"/>
        </w:rPr>
        <w:t>pazienti</w:t>
      </w:r>
      <w:proofErr w:type="spellEnd"/>
      <w:r>
        <w:rPr>
          <w:szCs w:val="22"/>
        </w:rPr>
        <w:t xml:space="preserve"> </w:t>
      </w:r>
      <w:proofErr w:type="spellStart"/>
      <w:r>
        <w:rPr>
          <w:szCs w:val="22"/>
        </w:rPr>
        <w:t>originariamente</w:t>
      </w:r>
      <w:proofErr w:type="spellEnd"/>
      <w:r>
        <w:rPr>
          <w:szCs w:val="22"/>
        </w:rPr>
        <w:t xml:space="preserve"> </w:t>
      </w:r>
      <w:proofErr w:type="spellStart"/>
      <w:r>
        <w:rPr>
          <w:szCs w:val="22"/>
        </w:rPr>
        <w:t>assegnati</w:t>
      </w:r>
      <w:proofErr w:type="spellEnd"/>
      <w:r>
        <w:rPr>
          <w:szCs w:val="22"/>
        </w:rPr>
        <w:t xml:space="preserve"> al </w:t>
      </w:r>
      <w:proofErr w:type="spellStart"/>
      <w:r>
        <w:rPr>
          <w:szCs w:val="22"/>
        </w:rPr>
        <w:t>gruppo</w:t>
      </w:r>
      <w:proofErr w:type="spellEnd"/>
      <w:r>
        <w:rPr>
          <w:szCs w:val="22"/>
        </w:rPr>
        <w:t xml:space="preserve"> 2Q8 </w:t>
      </w:r>
      <w:proofErr w:type="spellStart"/>
      <w:r>
        <w:rPr>
          <w:szCs w:val="22"/>
        </w:rPr>
        <w:t>all’inizio</w:t>
      </w:r>
      <w:proofErr w:type="spellEnd"/>
      <w:r>
        <w:rPr>
          <w:szCs w:val="22"/>
        </w:rPr>
        <w:t xml:space="preserve"> </w:t>
      </w:r>
      <w:proofErr w:type="spellStart"/>
      <w:r>
        <w:rPr>
          <w:szCs w:val="22"/>
        </w:rPr>
        <w:t>dello</w:t>
      </w:r>
      <w:proofErr w:type="spellEnd"/>
      <w:r>
        <w:rPr>
          <w:szCs w:val="22"/>
        </w:rPr>
        <w:t xml:space="preserve"> studio </w:t>
      </w:r>
      <w:proofErr w:type="spellStart"/>
      <w:r>
        <w:rPr>
          <w:szCs w:val="22"/>
        </w:rPr>
        <w:t>sono</w:t>
      </w:r>
      <w:proofErr w:type="spellEnd"/>
      <w:r>
        <w:rPr>
          <w:szCs w:val="22"/>
        </w:rPr>
        <w:t xml:space="preserve"> </w:t>
      </w:r>
      <w:proofErr w:type="spellStart"/>
      <w:r>
        <w:rPr>
          <w:szCs w:val="22"/>
        </w:rPr>
        <w:t>passati</w:t>
      </w:r>
      <w:proofErr w:type="spellEnd"/>
      <w:r>
        <w:rPr>
          <w:szCs w:val="22"/>
        </w:rPr>
        <w:t xml:space="preserve"> a Eylea 114,3 mg/ml, </w:t>
      </w:r>
      <w:proofErr w:type="spellStart"/>
      <w:r>
        <w:rPr>
          <w:szCs w:val="22"/>
        </w:rPr>
        <w:t>iniziando</w:t>
      </w:r>
      <w:proofErr w:type="spellEnd"/>
      <w:r>
        <w:rPr>
          <w:szCs w:val="22"/>
        </w:rPr>
        <w:t xml:space="preserve"> con intervalli di 12 </w:t>
      </w:r>
      <w:proofErr w:type="spellStart"/>
      <w:r>
        <w:rPr>
          <w:szCs w:val="22"/>
        </w:rPr>
        <w:t>settimane</w:t>
      </w:r>
      <w:proofErr w:type="spellEnd"/>
      <w:r>
        <w:rPr>
          <w:szCs w:val="22"/>
        </w:rPr>
        <w:t xml:space="preserve">. Sulla base del </w:t>
      </w:r>
      <w:proofErr w:type="spellStart"/>
      <w:r>
        <w:rPr>
          <w:szCs w:val="22"/>
        </w:rPr>
        <w:t>giudizio</w:t>
      </w:r>
      <w:proofErr w:type="spellEnd"/>
      <w:r>
        <w:rPr>
          <w:szCs w:val="22"/>
        </w:rPr>
        <w:t xml:space="preserve"> </w:t>
      </w:r>
      <w:proofErr w:type="spellStart"/>
      <w:r>
        <w:rPr>
          <w:szCs w:val="22"/>
        </w:rPr>
        <w:t>dei</w:t>
      </w:r>
      <w:proofErr w:type="spellEnd"/>
      <w:r>
        <w:rPr>
          <w:szCs w:val="22"/>
        </w:rPr>
        <w:t xml:space="preserve"> </w:t>
      </w:r>
      <w:proofErr w:type="spellStart"/>
      <w:r>
        <w:rPr>
          <w:szCs w:val="22"/>
        </w:rPr>
        <w:t>risultati</w:t>
      </w:r>
      <w:proofErr w:type="spellEnd"/>
      <w:r>
        <w:rPr>
          <w:szCs w:val="22"/>
        </w:rPr>
        <w:t xml:space="preserve"> </w:t>
      </w:r>
      <w:proofErr w:type="spellStart"/>
      <w:r>
        <w:rPr>
          <w:szCs w:val="22"/>
        </w:rPr>
        <w:t>visivi</w:t>
      </w:r>
      <w:proofErr w:type="spellEnd"/>
      <w:r>
        <w:rPr>
          <w:szCs w:val="22"/>
        </w:rPr>
        <w:t xml:space="preserve"> e/o </w:t>
      </w:r>
      <w:proofErr w:type="spellStart"/>
      <w:r>
        <w:rPr>
          <w:szCs w:val="22"/>
        </w:rPr>
        <w:t>anatomici</w:t>
      </w:r>
      <w:proofErr w:type="spellEnd"/>
      <w:r>
        <w:rPr>
          <w:szCs w:val="22"/>
        </w:rPr>
        <w:t xml:space="preserve"> da </w:t>
      </w:r>
      <w:proofErr w:type="spellStart"/>
      <w:r>
        <w:rPr>
          <w:szCs w:val="22"/>
        </w:rPr>
        <w:t>parte</w:t>
      </w:r>
      <w:proofErr w:type="spellEnd"/>
      <w:r>
        <w:rPr>
          <w:szCs w:val="22"/>
        </w:rPr>
        <w:t xml:space="preserve"> del </w:t>
      </w:r>
      <w:proofErr w:type="spellStart"/>
      <w:r>
        <w:rPr>
          <w:szCs w:val="22"/>
        </w:rPr>
        <w:t>clinico</w:t>
      </w:r>
      <w:proofErr w:type="spellEnd"/>
      <w:r>
        <w:rPr>
          <w:szCs w:val="22"/>
        </w:rPr>
        <w:t xml:space="preserve">, </w:t>
      </w:r>
      <w:proofErr w:type="spellStart"/>
      <w:r>
        <w:rPr>
          <w:szCs w:val="22"/>
        </w:rPr>
        <w:t>gli</w:t>
      </w:r>
      <w:proofErr w:type="spellEnd"/>
      <w:r>
        <w:rPr>
          <w:szCs w:val="22"/>
        </w:rPr>
        <w:t xml:space="preserve"> intervalli di </w:t>
      </w:r>
      <w:proofErr w:type="spellStart"/>
      <w:r>
        <w:rPr>
          <w:szCs w:val="22"/>
        </w:rPr>
        <w:t>trattamento</w:t>
      </w:r>
      <w:proofErr w:type="spellEnd"/>
      <w:r>
        <w:rPr>
          <w:szCs w:val="22"/>
        </w:rPr>
        <w:t xml:space="preserve"> </w:t>
      </w:r>
      <w:proofErr w:type="spellStart"/>
      <w:r>
        <w:rPr>
          <w:szCs w:val="22"/>
        </w:rPr>
        <w:t>potevano</w:t>
      </w:r>
      <w:proofErr w:type="spellEnd"/>
      <w:r>
        <w:rPr>
          <w:szCs w:val="22"/>
        </w:rPr>
        <w:t xml:space="preserve"> </w:t>
      </w:r>
      <w:proofErr w:type="spellStart"/>
      <w:r>
        <w:rPr>
          <w:szCs w:val="22"/>
        </w:rPr>
        <w:t>essere</w:t>
      </w:r>
      <w:proofErr w:type="spellEnd"/>
      <w:r>
        <w:rPr>
          <w:szCs w:val="22"/>
        </w:rPr>
        <w:t xml:space="preserve"> </w:t>
      </w:r>
      <w:proofErr w:type="spellStart"/>
      <w:r>
        <w:rPr>
          <w:szCs w:val="22"/>
        </w:rPr>
        <w:t>ulteriormente</w:t>
      </w:r>
      <w:proofErr w:type="spellEnd"/>
      <w:r>
        <w:rPr>
          <w:szCs w:val="22"/>
        </w:rPr>
        <w:t xml:space="preserve"> </w:t>
      </w:r>
      <w:proofErr w:type="spellStart"/>
      <w:r>
        <w:rPr>
          <w:szCs w:val="22"/>
        </w:rPr>
        <w:t>modificati</w:t>
      </w:r>
      <w:proofErr w:type="spellEnd"/>
      <w:r>
        <w:rPr>
          <w:szCs w:val="22"/>
        </w:rPr>
        <w:t xml:space="preserve">. </w:t>
      </w:r>
    </w:p>
    <w:p w14:paraId="3A5F3BB0" w14:textId="77777777" w:rsidR="00CA7CF6" w:rsidRDefault="00681FBF">
      <w:pPr>
        <w:tabs>
          <w:tab w:val="clear" w:pos="567"/>
        </w:tabs>
        <w:autoSpaceDE w:val="0"/>
        <w:autoSpaceDN w:val="0"/>
        <w:adjustRightInd w:val="0"/>
        <w:spacing w:line="240" w:lineRule="auto"/>
        <w:rPr>
          <w:szCs w:val="22"/>
        </w:rPr>
      </w:pPr>
      <w:r>
        <w:rPr>
          <w:szCs w:val="22"/>
        </w:rPr>
        <w:t xml:space="preserve">In </w:t>
      </w:r>
      <w:proofErr w:type="spellStart"/>
      <w:r>
        <w:rPr>
          <w:szCs w:val="22"/>
        </w:rPr>
        <w:t>quei</w:t>
      </w:r>
      <w:proofErr w:type="spellEnd"/>
      <w:r>
        <w:rPr>
          <w:szCs w:val="22"/>
        </w:rPr>
        <w:t xml:space="preserve"> </w:t>
      </w:r>
      <w:proofErr w:type="spellStart"/>
      <w:r>
        <w:rPr>
          <w:szCs w:val="22"/>
        </w:rPr>
        <w:t>pazienti</w:t>
      </w:r>
      <w:proofErr w:type="spellEnd"/>
      <w:r>
        <w:rPr>
          <w:szCs w:val="22"/>
        </w:rPr>
        <w:t xml:space="preserve"> </w:t>
      </w:r>
      <w:proofErr w:type="spellStart"/>
      <w:r>
        <w:rPr>
          <w:szCs w:val="22"/>
        </w:rPr>
        <w:t>originariamente</w:t>
      </w:r>
      <w:proofErr w:type="spellEnd"/>
      <w:r>
        <w:rPr>
          <w:szCs w:val="22"/>
        </w:rPr>
        <w:t xml:space="preserve"> </w:t>
      </w:r>
      <w:proofErr w:type="spellStart"/>
      <w:r>
        <w:rPr>
          <w:szCs w:val="22"/>
        </w:rPr>
        <w:t>assegnati</w:t>
      </w:r>
      <w:proofErr w:type="spellEnd"/>
      <w:r>
        <w:rPr>
          <w:szCs w:val="22"/>
        </w:rPr>
        <w:t xml:space="preserve"> ai </w:t>
      </w:r>
      <w:proofErr w:type="spellStart"/>
      <w:r>
        <w:rPr>
          <w:szCs w:val="22"/>
        </w:rPr>
        <w:t>gruppi</w:t>
      </w:r>
      <w:proofErr w:type="spellEnd"/>
      <w:r>
        <w:rPr>
          <w:szCs w:val="22"/>
        </w:rPr>
        <w:t xml:space="preserve"> 8Q12 e 8Q16, </w:t>
      </w:r>
      <w:proofErr w:type="spellStart"/>
      <w:r>
        <w:rPr>
          <w:szCs w:val="22"/>
        </w:rPr>
        <w:t>l’effetto</w:t>
      </w:r>
      <w:proofErr w:type="spellEnd"/>
      <w:r>
        <w:rPr>
          <w:szCs w:val="22"/>
        </w:rPr>
        <w:t xml:space="preserve"> del </w:t>
      </w:r>
      <w:proofErr w:type="spellStart"/>
      <w:r>
        <w:rPr>
          <w:szCs w:val="22"/>
        </w:rPr>
        <w:t>trattamento</w:t>
      </w:r>
      <w:proofErr w:type="spellEnd"/>
      <w:r>
        <w:rPr>
          <w:szCs w:val="22"/>
        </w:rPr>
        <w:t xml:space="preserve"> con Eylea 114,3 mg/ml è </w:t>
      </w:r>
      <w:proofErr w:type="spellStart"/>
      <w:r>
        <w:rPr>
          <w:szCs w:val="22"/>
        </w:rPr>
        <w:t>stato</w:t>
      </w:r>
      <w:proofErr w:type="spellEnd"/>
      <w:r>
        <w:rPr>
          <w:szCs w:val="22"/>
        </w:rPr>
        <w:t xml:space="preserve"> </w:t>
      </w:r>
      <w:proofErr w:type="spellStart"/>
      <w:r>
        <w:rPr>
          <w:szCs w:val="22"/>
        </w:rPr>
        <w:t>generalmente</w:t>
      </w:r>
      <w:proofErr w:type="spellEnd"/>
      <w:r>
        <w:rPr>
          <w:szCs w:val="22"/>
        </w:rPr>
        <w:t xml:space="preserve"> </w:t>
      </w:r>
      <w:proofErr w:type="spellStart"/>
      <w:r>
        <w:rPr>
          <w:szCs w:val="22"/>
        </w:rPr>
        <w:t>mantenuto</w:t>
      </w:r>
      <w:proofErr w:type="spellEnd"/>
      <w:r>
        <w:rPr>
          <w:szCs w:val="22"/>
        </w:rPr>
        <w:t xml:space="preserve"> per 3 anni (156 </w:t>
      </w:r>
      <w:proofErr w:type="spellStart"/>
      <w:r>
        <w:rPr>
          <w:szCs w:val="22"/>
        </w:rPr>
        <w:t>settimane</w:t>
      </w:r>
      <w:proofErr w:type="spellEnd"/>
      <w:r>
        <w:rPr>
          <w:szCs w:val="22"/>
        </w:rPr>
        <w:t xml:space="preserve">). </w:t>
      </w:r>
      <w:r>
        <w:rPr>
          <w:szCs w:val="22"/>
          <w:lang w:val="it-IT"/>
        </w:rPr>
        <w:t>Nei gruppi aggregati 8Q12 e 8Q16 in BCVA, alla 156</w:t>
      </w:r>
      <w:r>
        <w:rPr>
          <w:szCs w:val="22"/>
          <w:vertAlign w:val="superscript"/>
          <w:lang w:val="it-IT"/>
        </w:rPr>
        <w:t>a</w:t>
      </w:r>
      <w:r>
        <w:rPr>
          <w:szCs w:val="22"/>
          <w:lang w:val="it-IT"/>
        </w:rPr>
        <w:t xml:space="preserve"> settimana</w:t>
      </w:r>
      <w:r>
        <w:rPr>
          <w:szCs w:val="22"/>
        </w:rPr>
        <w:t xml:space="preserve">, la </w:t>
      </w:r>
      <w:proofErr w:type="spellStart"/>
      <w:r>
        <w:rPr>
          <w:szCs w:val="22"/>
        </w:rPr>
        <w:t>variazione</w:t>
      </w:r>
      <w:proofErr w:type="spellEnd"/>
      <w:r>
        <w:rPr>
          <w:szCs w:val="22"/>
        </w:rPr>
        <w:t xml:space="preserve"> media LS è </w:t>
      </w:r>
      <w:proofErr w:type="spellStart"/>
      <w:r>
        <w:rPr>
          <w:szCs w:val="22"/>
        </w:rPr>
        <w:t>stata</w:t>
      </w:r>
      <w:proofErr w:type="spellEnd"/>
      <w:r>
        <w:rPr>
          <w:szCs w:val="22"/>
        </w:rPr>
        <w:t xml:space="preserve"> di +3,41 </w:t>
      </w:r>
      <w:proofErr w:type="spellStart"/>
      <w:r>
        <w:rPr>
          <w:szCs w:val="22"/>
        </w:rPr>
        <w:t>lettere</w:t>
      </w:r>
      <w:proofErr w:type="spellEnd"/>
      <w:r>
        <w:rPr>
          <w:szCs w:val="22"/>
        </w:rPr>
        <w:t xml:space="preserve"> e in CRT è </w:t>
      </w:r>
      <w:proofErr w:type="spellStart"/>
      <w:r>
        <w:rPr>
          <w:szCs w:val="22"/>
        </w:rPr>
        <w:t>stata</w:t>
      </w:r>
      <w:proofErr w:type="spellEnd"/>
      <w:r>
        <w:rPr>
          <w:szCs w:val="22"/>
        </w:rPr>
        <w:t xml:space="preserve"> di -148,05 micron, rispetto al </w:t>
      </w:r>
      <w:proofErr w:type="spellStart"/>
      <w:r>
        <w:rPr>
          <w:szCs w:val="22"/>
        </w:rPr>
        <w:t>basale</w:t>
      </w:r>
      <w:proofErr w:type="spellEnd"/>
      <w:r>
        <w:rPr>
          <w:szCs w:val="22"/>
        </w:rPr>
        <w:t>.</w:t>
      </w:r>
    </w:p>
    <w:p w14:paraId="7281B390" w14:textId="77777777" w:rsidR="00CA7CF6" w:rsidRDefault="00681FBF">
      <w:pPr>
        <w:tabs>
          <w:tab w:val="clear" w:pos="567"/>
        </w:tabs>
        <w:autoSpaceDE w:val="0"/>
        <w:autoSpaceDN w:val="0"/>
        <w:adjustRightInd w:val="0"/>
        <w:spacing w:line="240" w:lineRule="auto"/>
        <w:rPr>
          <w:szCs w:val="22"/>
        </w:rPr>
      </w:pPr>
      <w:r>
        <w:rPr>
          <w:szCs w:val="22"/>
        </w:rPr>
        <w:t xml:space="preserve">In </w:t>
      </w:r>
      <w:proofErr w:type="spellStart"/>
      <w:r>
        <w:rPr>
          <w:szCs w:val="22"/>
        </w:rPr>
        <w:t>quei</w:t>
      </w:r>
      <w:proofErr w:type="spellEnd"/>
      <w:r>
        <w:rPr>
          <w:szCs w:val="22"/>
        </w:rPr>
        <w:t xml:space="preserve"> </w:t>
      </w:r>
      <w:proofErr w:type="spellStart"/>
      <w:r>
        <w:rPr>
          <w:szCs w:val="22"/>
        </w:rPr>
        <w:t>pazienti</w:t>
      </w:r>
      <w:proofErr w:type="spellEnd"/>
      <w:r>
        <w:rPr>
          <w:szCs w:val="22"/>
        </w:rPr>
        <w:t xml:space="preserve"> </w:t>
      </w:r>
      <w:proofErr w:type="spellStart"/>
      <w:r>
        <w:rPr>
          <w:szCs w:val="22"/>
        </w:rPr>
        <w:t>originariamente</w:t>
      </w:r>
      <w:proofErr w:type="spellEnd"/>
      <w:r>
        <w:rPr>
          <w:szCs w:val="22"/>
        </w:rPr>
        <w:t xml:space="preserve"> </w:t>
      </w:r>
      <w:proofErr w:type="spellStart"/>
      <w:r>
        <w:rPr>
          <w:szCs w:val="22"/>
        </w:rPr>
        <w:t>assegnati</w:t>
      </w:r>
      <w:proofErr w:type="spellEnd"/>
      <w:r>
        <w:rPr>
          <w:szCs w:val="22"/>
        </w:rPr>
        <w:t xml:space="preserve"> al </w:t>
      </w:r>
      <w:proofErr w:type="spellStart"/>
      <w:r>
        <w:rPr>
          <w:szCs w:val="22"/>
        </w:rPr>
        <w:t>gruppo</w:t>
      </w:r>
      <w:proofErr w:type="spellEnd"/>
      <w:r>
        <w:rPr>
          <w:szCs w:val="22"/>
        </w:rPr>
        <w:t xml:space="preserve"> 2Q8, </w:t>
      </w:r>
      <w:proofErr w:type="spellStart"/>
      <w:r>
        <w:rPr>
          <w:szCs w:val="22"/>
        </w:rPr>
        <w:t>l’effetto</w:t>
      </w:r>
      <w:proofErr w:type="spellEnd"/>
      <w:r>
        <w:rPr>
          <w:szCs w:val="22"/>
        </w:rPr>
        <w:t xml:space="preserve"> del </w:t>
      </w:r>
      <w:proofErr w:type="spellStart"/>
      <w:r>
        <w:rPr>
          <w:szCs w:val="22"/>
        </w:rPr>
        <w:t>trattamento</w:t>
      </w:r>
      <w:proofErr w:type="spellEnd"/>
      <w:r>
        <w:rPr>
          <w:szCs w:val="22"/>
        </w:rPr>
        <w:t xml:space="preserve"> con Eylea 114,3 mg/ml è </w:t>
      </w:r>
      <w:proofErr w:type="spellStart"/>
      <w:r>
        <w:rPr>
          <w:szCs w:val="22"/>
        </w:rPr>
        <w:t>stato</w:t>
      </w:r>
      <w:proofErr w:type="spellEnd"/>
      <w:r>
        <w:rPr>
          <w:szCs w:val="22"/>
        </w:rPr>
        <w:t xml:space="preserve"> simile. La </w:t>
      </w:r>
      <w:proofErr w:type="spellStart"/>
      <w:r>
        <w:rPr>
          <w:szCs w:val="22"/>
        </w:rPr>
        <w:t>variazione</w:t>
      </w:r>
      <w:proofErr w:type="spellEnd"/>
      <w:r>
        <w:rPr>
          <w:szCs w:val="22"/>
        </w:rPr>
        <w:t xml:space="preserve"> media LS in BCVA è </w:t>
      </w:r>
      <w:proofErr w:type="spellStart"/>
      <w:r>
        <w:rPr>
          <w:szCs w:val="22"/>
        </w:rPr>
        <w:t>stata</w:t>
      </w:r>
      <w:proofErr w:type="spellEnd"/>
      <w:r>
        <w:rPr>
          <w:szCs w:val="22"/>
        </w:rPr>
        <w:t xml:space="preserve"> +4,58 </w:t>
      </w:r>
      <w:proofErr w:type="spellStart"/>
      <w:r>
        <w:rPr>
          <w:szCs w:val="22"/>
        </w:rPr>
        <w:t>lettere</w:t>
      </w:r>
      <w:proofErr w:type="spellEnd"/>
      <w:r>
        <w:rPr>
          <w:szCs w:val="22"/>
        </w:rPr>
        <w:t xml:space="preserve"> e in CRT è </w:t>
      </w:r>
      <w:proofErr w:type="spellStart"/>
      <w:r>
        <w:rPr>
          <w:szCs w:val="22"/>
        </w:rPr>
        <w:t>stata</w:t>
      </w:r>
      <w:proofErr w:type="spellEnd"/>
      <w:r>
        <w:rPr>
          <w:szCs w:val="22"/>
        </w:rPr>
        <w:t xml:space="preserve"> </w:t>
      </w:r>
      <w:r>
        <w:rPr>
          <w:szCs w:val="22"/>
        </w:rPr>
        <w:noBreakHyphen/>
        <w:t>145,</w:t>
      </w:r>
      <w:proofErr w:type="gramStart"/>
      <w:r>
        <w:rPr>
          <w:szCs w:val="22"/>
        </w:rPr>
        <w:t>21 micron</w:t>
      </w:r>
      <w:proofErr w:type="gramEnd"/>
      <w:r>
        <w:rPr>
          <w:szCs w:val="22"/>
        </w:rPr>
        <w:t xml:space="preserve"> </w:t>
      </w:r>
      <w:r>
        <w:rPr>
          <w:szCs w:val="22"/>
          <w:lang w:val="it-IT"/>
        </w:rPr>
        <w:t>alla 156</w:t>
      </w:r>
      <w:r>
        <w:rPr>
          <w:szCs w:val="22"/>
          <w:vertAlign w:val="superscript"/>
          <w:lang w:val="it-IT"/>
        </w:rPr>
        <w:t xml:space="preserve">a </w:t>
      </w:r>
      <w:r>
        <w:rPr>
          <w:szCs w:val="22"/>
          <w:lang w:val="it-IT"/>
        </w:rPr>
        <w:t>settimana, rispetto al basale</w:t>
      </w:r>
      <w:r>
        <w:rPr>
          <w:szCs w:val="22"/>
        </w:rPr>
        <w:t>.</w:t>
      </w:r>
    </w:p>
    <w:p w14:paraId="74D29957" w14:textId="77777777" w:rsidR="00CA7CF6" w:rsidRDefault="00681FBF">
      <w:pPr>
        <w:autoSpaceDE w:val="0"/>
        <w:autoSpaceDN w:val="0"/>
        <w:adjustRightInd w:val="0"/>
        <w:spacing w:line="240" w:lineRule="auto"/>
        <w:rPr>
          <w:szCs w:val="22"/>
        </w:rPr>
      </w:pPr>
      <w:r>
        <w:rPr>
          <w:szCs w:val="22"/>
        </w:rPr>
        <w:lastRenderedPageBreak/>
        <w:t xml:space="preserve">I </w:t>
      </w:r>
      <w:proofErr w:type="spellStart"/>
      <w:r>
        <w:rPr>
          <w:szCs w:val="22"/>
        </w:rPr>
        <w:t>pazienti</w:t>
      </w:r>
      <w:proofErr w:type="spellEnd"/>
      <w:r>
        <w:rPr>
          <w:szCs w:val="22"/>
        </w:rPr>
        <w:t xml:space="preserve"> </w:t>
      </w:r>
      <w:proofErr w:type="spellStart"/>
      <w:r>
        <w:rPr>
          <w:szCs w:val="22"/>
        </w:rPr>
        <w:t>nel</w:t>
      </w:r>
      <w:proofErr w:type="spellEnd"/>
      <w:r>
        <w:rPr>
          <w:szCs w:val="22"/>
        </w:rPr>
        <w:t xml:space="preserve"> </w:t>
      </w:r>
      <w:proofErr w:type="spellStart"/>
      <w:r>
        <w:rPr>
          <w:szCs w:val="22"/>
        </w:rPr>
        <w:t>gruppo</w:t>
      </w:r>
      <w:proofErr w:type="spellEnd"/>
      <w:r>
        <w:rPr>
          <w:szCs w:val="22"/>
        </w:rPr>
        <w:t xml:space="preserve"> 8Q12 e 8Q16 </w:t>
      </w:r>
      <w:proofErr w:type="spellStart"/>
      <w:r>
        <w:rPr>
          <w:szCs w:val="22"/>
        </w:rPr>
        <w:t>che</w:t>
      </w:r>
      <w:proofErr w:type="spellEnd"/>
      <w:r>
        <w:rPr>
          <w:szCs w:val="22"/>
        </w:rPr>
        <w:t xml:space="preserve"> </w:t>
      </w:r>
      <w:proofErr w:type="spellStart"/>
      <w:r>
        <w:rPr>
          <w:szCs w:val="22"/>
        </w:rPr>
        <w:t>hanno</w:t>
      </w:r>
      <w:proofErr w:type="spellEnd"/>
      <w:r>
        <w:rPr>
          <w:szCs w:val="22"/>
        </w:rPr>
        <w:t xml:space="preserve"> </w:t>
      </w:r>
      <w:proofErr w:type="spellStart"/>
      <w:r>
        <w:rPr>
          <w:szCs w:val="22"/>
        </w:rPr>
        <w:t>completato</w:t>
      </w:r>
      <w:proofErr w:type="spellEnd"/>
      <w:r>
        <w:rPr>
          <w:szCs w:val="22"/>
        </w:rPr>
        <w:t xml:space="preserve"> la 156</w:t>
      </w:r>
      <w:r>
        <w:rPr>
          <w:szCs w:val="22"/>
          <w:vertAlign w:val="superscript"/>
        </w:rPr>
        <w:t>a</w:t>
      </w:r>
      <w:r>
        <w:rPr>
          <w:szCs w:val="22"/>
        </w:rPr>
        <w:t xml:space="preserve"> </w:t>
      </w:r>
      <w:proofErr w:type="spellStart"/>
      <w:r>
        <w:rPr>
          <w:szCs w:val="22"/>
        </w:rPr>
        <w:t>settimana</w:t>
      </w:r>
      <w:proofErr w:type="spellEnd"/>
      <w:r>
        <w:rPr>
          <w:szCs w:val="22"/>
        </w:rPr>
        <w:t xml:space="preserve"> </w:t>
      </w:r>
      <w:proofErr w:type="spellStart"/>
      <w:r>
        <w:rPr>
          <w:szCs w:val="22"/>
        </w:rPr>
        <w:t>hanno</w:t>
      </w:r>
      <w:proofErr w:type="spellEnd"/>
      <w:r>
        <w:rPr>
          <w:szCs w:val="22"/>
        </w:rPr>
        <w:t xml:space="preserve"> </w:t>
      </w:r>
      <w:proofErr w:type="spellStart"/>
      <w:r>
        <w:rPr>
          <w:szCs w:val="22"/>
        </w:rPr>
        <w:t>ricevuto</w:t>
      </w:r>
      <w:proofErr w:type="spellEnd"/>
      <w:r>
        <w:rPr>
          <w:szCs w:val="22"/>
        </w:rPr>
        <w:t xml:space="preserve"> </w:t>
      </w:r>
      <w:proofErr w:type="spellStart"/>
      <w:r>
        <w:rPr>
          <w:szCs w:val="22"/>
        </w:rPr>
        <w:t>una</w:t>
      </w:r>
      <w:proofErr w:type="spellEnd"/>
      <w:r>
        <w:rPr>
          <w:szCs w:val="22"/>
        </w:rPr>
        <w:t xml:space="preserve"> </w:t>
      </w:r>
      <w:proofErr w:type="spellStart"/>
      <w:r>
        <w:rPr>
          <w:szCs w:val="22"/>
        </w:rPr>
        <w:t>mediana</w:t>
      </w:r>
      <w:proofErr w:type="spellEnd"/>
      <w:r>
        <w:rPr>
          <w:szCs w:val="22"/>
        </w:rPr>
        <w:t xml:space="preserve"> (media), </w:t>
      </w:r>
      <w:proofErr w:type="spellStart"/>
      <w:r>
        <w:rPr>
          <w:szCs w:val="22"/>
        </w:rPr>
        <w:t>rispettivamente</w:t>
      </w:r>
      <w:proofErr w:type="spellEnd"/>
      <w:r>
        <w:rPr>
          <w:szCs w:val="22"/>
        </w:rPr>
        <w:t xml:space="preserve">, di 13,0 (13,5) e 11,0 (12,2) </w:t>
      </w:r>
      <w:proofErr w:type="spellStart"/>
      <w:r>
        <w:rPr>
          <w:szCs w:val="22"/>
        </w:rPr>
        <w:t>iniezioni</w:t>
      </w:r>
      <w:proofErr w:type="spellEnd"/>
      <w:r>
        <w:rPr>
          <w:szCs w:val="22"/>
        </w:rPr>
        <w:t>.</w:t>
      </w:r>
    </w:p>
    <w:p w14:paraId="4E518C86" w14:textId="77777777" w:rsidR="00CA7CF6" w:rsidRDefault="00681FBF">
      <w:pPr>
        <w:tabs>
          <w:tab w:val="clear" w:pos="567"/>
        </w:tabs>
        <w:autoSpaceDE w:val="0"/>
        <w:autoSpaceDN w:val="0"/>
        <w:adjustRightInd w:val="0"/>
        <w:spacing w:line="240" w:lineRule="auto"/>
        <w:rPr>
          <w:szCs w:val="22"/>
        </w:rPr>
      </w:pPr>
      <w:r>
        <w:rPr>
          <w:szCs w:val="22"/>
        </w:rPr>
        <w:t xml:space="preserve">I </w:t>
      </w:r>
      <w:proofErr w:type="spellStart"/>
      <w:r>
        <w:rPr>
          <w:szCs w:val="22"/>
        </w:rPr>
        <w:t>pazienti</w:t>
      </w:r>
      <w:proofErr w:type="spellEnd"/>
      <w:r>
        <w:rPr>
          <w:szCs w:val="22"/>
        </w:rPr>
        <w:t xml:space="preserve"> </w:t>
      </w:r>
      <w:proofErr w:type="spellStart"/>
      <w:r>
        <w:rPr>
          <w:szCs w:val="22"/>
        </w:rPr>
        <w:t>che</w:t>
      </w:r>
      <w:proofErr w:type="spellEnd"/>
      <w:r>
        <w:rPr>
          <w:szCs w:val="22"/>
        </w:rPr>
        <w:t xml:space="preserve"> </w:t>
      </w:r>
      <w:proofErr w:type="spellStart"/>
      <w:r>
        <w:rPr>
          <w:szCs w:val="22"/>
        </w:rPr>
        <w:t>sono</w:t>
      </w:r>
      <w:proofErr w:type="spellEnd"/>
      <w:r>
        <w:rPr>
          <w:szCs w:val="22"/>
        </w:rPr>
        <w:t xml:space="preserve"> </w:t>
      </w:r>
      <w:proofErr w:type="spellStart"/>
      <w:r>
        <w:rPr>
          <w:szCs w:val="22"/>
        </w:rPr>
        <w:t>passati</w:t>
      </w:r>
      <w:proofErr w:type="spellEnd"/>
      <w:r>
        <w:rPr>
          <w:szCs w:val="22"/>
        </w:rPr>
        <w:t xml:space="preserve"> a Eylea 114,3 mg/ml e </w:t>
      </w:r>
      <w:proofErr w:type="spellStart"/>
      <w:r>
        <w:rPr>
          <w:szCs w:val="22"/>
        </w:rPr>
        <w:t>hanno</w:t>
      </w:r>
      <w:proofErr w:type="spellEnd"/>
      <w:r>
        <w:rPr>
          <w:szCs w:val="22"/>
        </w:rPr>
        <w:t xml:space="preserve"> </w:t>
      </w:r>
      <w:proofErr w:type="spellStart"/>
      <w:r>
        <w:rPr>
          <w:szCs w:val="22"/>
        </w:rPr>
        <w:t>completato</w:t>
      </w:r>
      <w:proofErr w:type="spellEnd"/>
      <w:r>
        <w:rPr>
          <w:szCs w:val="22"/>
        </w:rPr>
        <w:t xml:space="preserve"> la 156</w:t>
      </w:r>
      <w:r>
        <w:rPr>
          <w:szCs w:val="22"/>
          <w:vertAlign w:val="superscript"/>
        </w:rPr>
        <w:t>a</w:t>
      </w:r>
      <w:r>
        <w:rPr>
          <w:szCs w:val="22"/>
        </w:rPr>
        <w:t xml:space="preserve"> </w:t>
      </w:r>
      <w:proofErr w:type="spellStart"/>
      <w:r>
        <w:rPr>
          <w:szCs w:val="22"/>
        </w:rPr>
        <w:t>settimana</w:t>
      </w:r>
      <w:proofErr w:type="spellEnd"/>
      <w:r>
        <w:rPr>
          <w:szCs w:val="22"/>
        </w:rPr>
        <w:t xml:space="preserve"> </w:t>
      </w:r>
      <w:proofErr w:type="spellStart"/>
      <w:r>
        <w:rPr>
          <w:szCs w:val="22"/>
        </w:rPr>
        <w:t>hanno</w:t>
      </w:r>
      <w:proofErr w:type="spellEnd"/>
      <w:r>
        <w:rPr>
          <w:szCs w:val="22"/>
        </w:rPr>
        <w:t xml:space="preserve"> </w:t>
      </w:r>
      <w:proofErr w:type="spellStart"/>
      <w:r>
        <w:rPr>
          <w:szCs w:val="22"/>
        </w:rPr>
        <w:t>ricevuto</w:t>
      </w:r>
      <w:proofErr w:type="spellEnd"/>
      <w:r>
        <w:rPr>
          <w:szCs w:val="22"/>
        </w:rPr>
        <w:t xml:space="preserve"> </w:t>
      </w:r>
      <w:proofErr w:type="spellStart"/>
      <w:r>
        <w:rPr>
          <w:szCs w:val="22"/>
        </w:rPr>
        <w:t>una</w:t>
      </w:r>
      <w:proofErr w:type="spellEnd"/>
      <w:r>
        <w:rPr>
          <w:szCs w:val="22"/>
        </w:rPr>
        <w:t xml:space="preserve"> </w:t>
      </w:r>
      <w:proofErr w:type="spellStart"/>
      <w:r>
        <w:rPr>
          <w:szCs w:val="22"/>
        </w:rPr>
        <w:t>mediana</w:t>
      </w:r>
      <w:proofErr w:type="spellEnd"/>
      <w:r>
        <w:rPr>
          <w:szCs w:val="22"/>
        </w:rPr>
        <w:t xml:space="preserve"> </w:t>
      </w:r>
      <w:proofErr w:type="spellStart"/>
      <w:r>
        <w:rPr>
          <w:szCs w:val="22"/>
        </w:rPr>
        <w:t>totale</w:t>
      </w:r>
      <w:proofErr w:type="spellEnd"/>
      <w:r>
        <w:rPr>
          <w:szCs w:val="22"/>
        </w:rPr>
        <w:t xml:space="preserve"> (media) di 18,0 (17,7) </w:t>
      </w:r>
      <w:proofErr w:type="spellStart"/>
      <w:r>
        <w:rPr>
          <w:szCs w:val="22"/>
        </w:rPr>
        <w:t>iniezioni</w:t>
      </w:r>
      <w:proofErr w:type="spellEnd"/>
      <w:r>
        <w:rPr>
          <w:szCs w:val="22"/>
        </w:rPr>
        <w:t xml:space="preserve">, di cui 5,0 (4,9) </w:t>
      </w:r>
      <w:proofErr w:type="spellStart"/>
      <w:r>
        <w:rPr>
          <w:szCs w:val="22"/>
        </w:rPr>
        <w:t>iniezioni</w:t>
      </w:r>
      <w:proofErr w:type="spellEnd"/>
      <w:r>
        <w:rPr>
          <w:szCs w:val="22"/>
        </w:rPr>
        <w:t xml:space="preserve"> </w:t>
      </w:r>
      <w:proofErr w:type="spellStart"/>
      <w:r>
        <w:rPr>
          <w:szCs w:val="22"/>
        </w:rPr>
        <w:t>sono</w:t>
      </w:r>
      <w:proofErr w:type="spellEnd"/>
      <w:r>
        <w:rPr>
          <w:szCs w:val="22"/>
        </w:rPr>
        <w:t xml:space="preserve"> state </w:t>
      </w:r>
      <w:proofErr w:type="spellStart"/>
      <w:r>
        <w:rPr>
          <w:szCs w:val="22"/>
        </w:rPr>
        <w:t>somministrate</w:t>
      </w:r>
      <w:proofErr w:type="spellEnd"/>
      <w:r>
        <w:rPr>
          <w:szCs w:val="22"/>
        </w:rPr>
        <w:t xml:space="preserve"> dopo il passaggio ad Eylea 114,3 mg/ml </w:t>
      </w:r>
      <w:proofErr w:type="spellStart"/>
      <w:r>
        <w:rPr>
          <w:szCs w:val="22"/>
        </w:rPr>
        <w:t>durante</w:t>
      </w:r>
      <w:proofErr w:type="spellEnd"/>
      <w:r>
        <w:rPr>
          <w:szCs w:val="22"/>
        </w:rPr>
        <w:t xml:space="preserve"> le 60 </w:t>
      </w:r>
      <w:proofErr w:type="spellStart"/>
      <w:r>
        <w:rPr>
          <w:szCs w:val="22"/>
        </w:rPr>
        <w:t>settimane</w:t>
      </w:r>
      <w:proofErr w:type="spellEnd"/>
      <w:r>
        <w:rPr>
          <w:szCs w:val="22"/>
        </w:rPr>
        <w:t xml:space="preserve"> della </w:t>
      </w:r>
      <w:proofErr w:type="spellStart"/>
      <w:r>
        <w:rPr>
          <w:szCs w:val="22"/>
        </w:rPr>
        <w:t>fase</w:t>
      </w:r>
      <w:proofErr w:type="spellEnd"/>
      <w:r>
        <w:rPr>
          <w:szCs w:val="22"/>
        </w:rPr>
        <w:t xml:space="preserve"> di </w:t>
      </w:r>
      <w:proofErr w:type="spellStart"/>
      <w:r>
        <w:rPr>
          <w:szCs w:val="22"/>
        </w:rPr>
        <w:t>estensione</w:t>
      </w:r>
      <w:proofErr w:type="spellEnd"/>
      <w:r>
        <w:rPr>
          <w:szCs w:val="22"/>
        </w:rPr>
        <w:t xml:space="preserve"> </w:t>
      </w:r>
      <w:proofErr w:type="spellStart"/>
      <w:r>
        <w:rPr>
          <w:szCs w:val="22"/>
        </w:rPr>
        <w:t>dello</w:t>
      </w:r>
      <w:proofErr w:type="spellEnd"/>
      <w:r>
        <w:rPr>
          <w:szCs w:val="22"/>
        </w:rPr>
        <w:t xml:space="preserve"> studio.</w:t>
      </w:r>
    </w:p>
    <w:p w14:paraId="2988DC81" w14:textId="77777777" w:rsidR="00CA7CF6" w:rsidRDefault="00CA7CF6">
      <w:pPr>
        <w:tabs>
          <w:tab w:val="clear" w:pos="567"/>
        </w:tabs>
        <w:autoSpaceDE w:val="0"/>
        <w:autoSpaceDN w:val="0"/>
        <w:adjustRightInd w:val="0"/>
        <w:spacing w:line="240" w:lineRule="auto"/>
        <w:rPr>
          <w:szCs w:val="22"/>
        </w:rPr>
      </w:pPr>
    </w:p>
    <w:p w14:paraId="028002F4" w14:textId="77777777" w:rsidR="00CA7CF6" w:rsidRDefault="00681FBF">
      <w:pPr>
        <w:tabs>
          <w:tab w:val="clear" w:pos="567"/>
        </w:tabs>
        <w:autoSpaceDE w:val="0"/>
        <w:autoSpaceDN w:val="0"/>
        <w:adjustRightInd w:val="0"/>
        <w:spacing w:line="240" w:lineRule="auto"/>
        <w:rPr>
          <w:szCs w:val="22"/>
        </w:rPr>
      </w:pPr>
      <w:r>
        <w:rPr>
          <w:szCs w:val="22"/>
        </w:rPr>
        <w:t xml:space="preserve">Il profile generale di </w:t>
      </w:r>
      <w:proofErr w:type="spellStart"/>
      <w:r>
        <w:rPr>
          <w:szCs w:val="22"/>
        </w:rPr>
        <w:t>sicurezza</w:t>
      </w:r>
      <w:proofErr w:type="spellEnd"/>
      <w:r>
        <w:rPr>
          <w:szCs w:val="22"/>
        </w:rPr>
        <w:t xml:space="preserve"> </w:t>
      </w:r>
      <w:proofErr w:type="spellStart"/>
      <w:r>
        <w:rPr>
          <w:szCs w:val="22"/>
        </w:rPr>
        <w:t>osservato</w:t>
      </w:r>
      <w:proofErr w:type="spellEnd"/>
      <w:r>
        <w:rPr>
          <w:szCs w:val="22"/>
        </w:rPr>
        <w:t xml:space="preserve"> </w:t>
      </w:r>
      <w:proofErr w:type="spellStart"/>
      <w:r>
        <w:rPr>
          <w:szCs w:val="22"/>
        </w:rPr>
        <w:t>nella</w:t>
      </w:r>
      <w:proofErr w:type="spellEnd"/>
      <w:r>
        <w:rPr>
          <w:szCs w:val="22"/>
        </w:rPr>
        <w:t xml:space="preserve"> </w:t>
      </w:r>
      <w:proofErr w:type="spellStart"/>
      <w:r>
        <w:rPr>
          <w:szCs w:val="22"/>
        </w:rPr>
        <w:t>fase</w:t>
      </w:r>
      <w:proofErr w:type="spellEnd"/>
      <w:r>
        <w:rPr>
          <w:szCs w:val="22"/>
        </w:rPr>
        <w:t xml:space="preserve"> di </w:t>
      </w:r>
      <w:proofErr w:type="spellStart"/>
      <w:r>
        <w:rPr>
          <w:szCs w:val="22"/>
        </w:rPr>
        <w:t>estensione</w:t>
      </w:r>
      <w:proofErr w:type="spellEnd"/>
      <w:r>
        <w:rPr>
          <w:szCs w:val="22"/>
        </w:rPr>
        <w:t xml:space="preserve"> è </w:t>
      </w:r>
      <w:proofErr w:type="spellStart"/>
      <w:r>
        <w:rPr>
          <w:szCs w:val="22"/>
        </w:rPr>
        <w:t>stato</w:t>
      </w:r>
      <w:proofErr w:type="spellEnd"/>
      <w:r>
        <w:rPr>
          <w:szCs w:val="22"/>
        </w:rPr>
        <w:t xml:space="preserve"> simile a </w:t>
      </w:r>
      <w:proofErr w:type="spellStart"/>
      <w:r>
        <w:rPr>
          <w:szCs w:val="22"/>
        </w:rPr>
        <w:t>quello</w:t>
      </w:r>
      <w:proofErr w:type="spellEnd"/>
      <w:r>
        <w:rPr>
          <w:szCs w:val="22"/>
        </w:rPr>
        <w:t xml:space="preserve"> </w:t>
      </w:r>
      <w:proofErr w:type="spellStart"/>
      <w:r>
        <w:rPr>
          <w:szCs w:val="22"/>
        </w:rPr>
        <w:t>osservato</w:t>
      </w:r>
      <w:proofErr w:type="spellEnd"/>
      <w:r>
        <w:rPr>
          <w:szCs w:val="22"/>
        </w:rPr>
        <w:t xml:space="preserve"> </w:t>
      </w:r>
      <w:proofErr w:type="spellStart"/>
      <w:r>
        <w:rPr>
          <w:szCs w:val="22"/>
        </w:rPr>
        <w:t>durante</w:t>
      </w:r>
      <w:proofErr w:type="spellEnd"/>
      <w:r>
        <w:rPr>
          <w:szCs w:val="22"/>
        </w:rPr>
        <w:t xml:space="preserve"> la </w:t>
      </w:r>
      <w:proofErr w:type="spellStart"/>
      <w:r>
        <w:rPr>
          <w:szCs w:val="22"/>
        </w:rPr>
        <w:t>fase</w:t>
      </w:r>
      <w:proofErr w:type="spellEnd"/>
      <w:r>
        <w:rPr>
          <w:szCs w:val="22"/>
        </w:rPr>
        <w:t xml:space="preserve"> </w:t>
      </w:r>
      <w:proofErr w:type="spellStart"/>
      <w:r>
        <w:rPr>
          <w:szCs w:val="22"/>
        </w:rPr>
        <w:t>principale</w:t>
      </w:r>
      <w:proofErr w:type="spellEnd"/>
      <w:r>
        <w:rPr>
          <w:szCs w:val="22"/>
        </w:rPr>
        <w:t>.</w:t>
      </w:r>
    </w:p>
    <w:p w14:paraId="03FE0610" w14:textId="77777777" w:rsidR="00CA7CF6" w:rsidRDefault="00CA7CF6">
      <w:pPr>
        <w:tabs>
          <w:tab w:val="clear" w:pos="567"/>
        </w:tabs>
        <w:autoSpaceDE w:val="0"/>
        <w:autoSpaceDN w:val="0"/>
        <w:adjustRightInd w:val="0"/>
        <w:spacing w:line="240" w:lineRule="auto"/>
        <w:rPr>
          <w:szCs w:val="22"/>
        </w:rPr>
      </w:pPr>
    </w:p>
    <w:p w14:paraId="433B48DD" w14:textId="77777777" w:rsidR="00CA7CF6" w:rsidRDefault="00681FBF">
      <w:pPr>
        <w:keepNext/>
        <w:keepLines/>
        <w:autoSpaceDE w:val="0"/>
        <w:autoSpaceDN w:val="0"/>
        <w:adjustRightInd w:val="0"/>
        <w:spacing w:line="240" w:lineRule="auto"/>
        <w:rPr>
          <w:b/>
          <w:szCs w:val="22"/>
        </w:rPr>
      </w:pPr>
      <w:proofErr w:type="spellStart"/>
      <w:r>
        <w:rPr>
          <w:b/>
          <w:szCs w:val="22"/>
        </w:rPr>
        <w:t>Tabella</w:t>
      </w:r>
      <w:proofErr w:type="spellEnd"/>
      <w:r>
        <w:rPr>
          <w:b/>
          <w:szCs w:val="22"/>
        </w:rPr>
        <w:t> </w:t>
      </w:r>
      <w:del w:id="262" w:author="Author">
        <w:r>
          <w:rPr>
            <w:b/>
            <w:szCs w:val="22"/>
          </w:rPr>
          <w:delText>5</w:delText>
        </w:r>
      </w:del>
      <w:ins w:id="263" w:author="Author">
        <w:r>
          <w:rPr>
            <w:b/>
            <w:szCs w:val="22"/>
          </w:rPr>
          <w:t>6</w:t>
        </w:r>
      </w:ins>
      <w:r>
        <w:rPr>
          <w:b/>
          <w:szCs w:val="22"/>
        </w:rPr>
        <w:t xml:space="preserve">: </w:t>
      </w:r>
      <w:proofErr w:type="spellStart"/>
      <w:r>
        <w:rPr>
          <w:b/>
          <w:szCs w:val="22"/>
        </w:rPr>
        <w:t>Esiti</w:t>
      </w:r>
      <w:proofErr w:type="spellEnd"/>
      <w:r>
        <w:rPr>
          <w:b/>
          <w:szCs w:val="22"/>
        </w:rPr>
        <w:t xml:space="preserve"> di </w:t>
      </w:r>
      <w:proofErr w:type="spellStart"/>
      <w:r>
        <w:rPr>
          <w:b/>
          <w:szCs w:val="22"/>
        </w:rPr>
        <w:t>efficacia</w:t>
      </w:r>
      <w:proofErr w:type="spellEnd"/>
      <w:r>
        <w:rPr>
          <w:b/>
          <w:szCs w:val="22"/>
        </w:rPr>
        <w:t xml:space="preserve"> della </w:t>
      </w:r>
      <w:proofErr w:type="spellStart"/>
      <w:r>
        <w:rPr>
          <w:b/>
          <w:szCs w:val="22"/>
        </w:rPr>
        <w:t>fase</w:t>
      </w:r>
      <w:proofErr w:type="spellEnd"/>
      <w:r>
        <w:rPr>
          <w:b/>
          <w:szCs w:val="22"/>
        </w:rPr>
        <w:t xml:space="preserve"> di </w:t>
      </w:r>
      <w:proofErr w:type="spellStart"/>
      <w:r>
        <w:rPr>
          <w:b/>
          <w:szCs w:val="22"/>
        </w:rPr>
        <w:t>estensione</w:t>
      </w:r>
      <w:proofErr w:type="spellEnd"/>
      <w:r>
        <w:rPr>
          <w:b/>
          <w:szCs w:val="22"/>
        </w:rPr>
        <w:t xml:space="preserve"> di PULSAR alla 156</w:t>
      </w:r>
      <w:r>
        <w:rPr>
          <w:b/>
          <w:szCs w:val="22"/>
          <w:vertAlign w:val="superscript"/>
        </w:rPr>
        <w:t>a</w:t>
      </w:r>
      <w:r>
        <w:rPr>
          <w:b/>
          <w:szCs w:val="22"/>
        </w:rPr>
        <w:t xml:space="preserve"> </w:t>
      </w:r>
      <w:proofErr w:type="spellStart"/>
      <w:r>
        <w:rPr>
          <w:b/>
          <w:szCs w:val="22"/>
        </w:rPr>
        <w:t>settimana</w:t>
      </w:r>
      <w:proofErr w:type="spellEnd"/>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43"/>
        <w:gridCol w:w="1842"/>
        <w:gridCol w:w="1843"/>
      </w:tblGrid>
      <w:tr w:rsidR="00CA7CF6" w14:paraId="07C804DF" w14:textId="77777777">
        <w:trPr>
          <w:trHeight w:val="454"/>
          <w:tblHeader/>
        </w:trPr>
        <w:tc>
          <w:tcPr>
            <w:tcW w:w="3681" w:type="dxa"/>
            <w:vAlign w:val="center"/>
          </w:tcPr>
          <w:p w14:paraId="546727D5" w14:textId="77777777" w:rsidR="00CA7CF6" w:rsidRDefault="00681FBF">
            <w:pPr>
              <w:keepNext/>
              <w:keepLines/>
              <w:tabs>
                <w:tab w:val="clear" w:pos="567"/>
              </w:tabs>
              <w:autoSpaceDE w:val="0"/>
              <w:autoSpaceDN w:val="0"/>
              <w:adjustRightInd w:val="0"/>
              <w:spacing w:line="240" w:lineRule="auto"/>
              <w:rPr>
                <w:b/>
                <w:bCs/>
                <w:sz w:val="20"/>
              </w:rPr>
            </w:pPr>
            <w:proofErr w:type="spellStart"/>
            <w:r>
              <w:rPr>
                <w:b/>
                <w:bCs/>
                <w:sz w:val="20"/>
              </w:rPr>
              <w:t>Esiti</w:t>
            </w:r>
            <w:proofErr w:type="spellEnd"/>
            <w:r>
              <w:rPr>
                <w:b/>
                <w:bCs/>
                <w:sz w:val="20"/>
              </w:rPr>
              <w:t xml:space="preserve"> di </w:t>
            </w:r>
            <w:proofErr w:type="spellStart"/>
            <w:r>
              <w:rPr>
                <w:b/>
                <w:bCs/>
                <w:sz w:val="20"/>
              </w:rPr>
              <w:t>efficacia</w:t>
            </w:r>
            <w:proofErr w:type="spellEnd"/>
          </w:p>
        </w:tc>
        <w:tc>
          <w:tcPr>
            <w:tcW w:w="1843" w:type="dxa"/>
            <w:vAlign w:val="center"/>
          </w:tcPr>
          <w:p w14:paraId="146FF3F8" w14:textId="77777777" w:rsidR="00CA7CF6" w:rsidRDefault="00681FBF">
            <w:pPr>
              <w:keepNext/>
              <w:keepLines/>
              <w:autoSpaceDE w:val="0"/>
              <w:autoSpaceDN w:val="0"/>
              <w:adjustRightInd w:val="0"/>
              <w:spacing w:line="240" w:lineRule="auto"/>
              <w:rPr>
                <w:b/>
                <w:bCs/>
                <w:sz w:val="20"/>
              </w:rPr>
            </w:pPr>
            <w:r>
              <w:rPr>
                <w:b/>
                <w:bCs/>
                <w:sz w:val="20"/>
              </w:rPr>
              <w:t xml:space="preserve">8Q12 </w:t>
            </w:r>
            <w:proofErr w:type="spellStart"/>
            <w:r>
              <w:rPr>
                <w:b/>
                <w:bCs/>
                <w:sz w:val="20"/>
              </w:rPr>
              <w:t>che</w:t>
            </w:r>
            <w:proofErr w:type="spellEnd"/>
            <w:r>
              <w:rPr>
                <w:b/>
                <w:bCs/>
                <w:sz w:val="20"/>
              </w:rPr>
              <w:t xml:space="preserve"> </w:t>
            </w:r>
            <w:proofErr w:type="spellStart"/>
            <w:r>
              <w:rPr>
                <w:b/>
                <w:bCs/>
                <w:sz w:val="20"/>
              </w:rPr>
              <w:t>hanno</w:t>
            </w:r>
            <w:proofErr w:type="spellEnd"/>
            <w:r>
              <w:rPr>
                <w:b/>
                <w:bCs/>
                <w:sz w:val="20"/>
              </w:rPr>
              <w:t xml:space="preserve"> </w:t>
            </w:r>
            <w:proofErr w:type="spellStart"/>
            <w:r>
              <w:rPr>
                <w:b/>
                <w:bCs/>
                <w:sz w:val="20"/>
              </w:rPr>
              <w:t>continuato</w:t>
            </w:r>
            <w:proofErr w:type="spellEnd"/>
            <w:r>
              <w:rPr>
                <w:b/>
                <w:bCs/>
                <w:sz w:val="20"/>
              </w:rPr>
              <w:t xml:space="preserve"> con Eylea 114,3 mg/ml (N = 185)</w:t>
            </w:r>
          </w:p>
        </w:tc>
        <w:tc>
          <w:tcPr>
            <w:tcW w:w="1842" w:type="dxa"/>
            <w:vAlign w:val="center"/>
          </w:tcPr>
          <w:p w14:paraId="25EF1F8D" w14:textId="77777777" w:rsidR="00CA7CF6" w:rsidRDefault="00681FBF">
            <w:pPr>
              <w:keepNext/>
              <w:keepLines/>
              <w:autoSpaceDE w:val="0"/>
              <w:autoSpaceDN w:val="0"/>
              <w:adjustRightInd w:val="0"/>
              <w:spacing w:line="240" w:lineRule="auto"/>
              <w:rPr>
                <w:b/>
                <w:bCs/>
                <w:sz w:val="20"/>
              </w:rPr>
            </w:pPr>
            <w:r>
              <w:rPr>
                <w:b/>
                <w:bCs/>
                <w:sz w:val="20"/>
              </w:rPr>
              <w:t xml:space="preserve">8Q16 </w:t>
            </w:r>
            <w:proofErr w:type="spellStart"/>
            <w:r>
              <w:rPr>
                <w:b/>
                <w:bCs/>
                <w:sz w:val="20"/>
              </w:rPr>
              <w:t>che</w:t>
            </w:r>
            <w:proofErr w:type="spellEnd"/>
            <w:r>
              <w:rPr>
                <w:b/>
                <w:bCs/>
                <w:sz w:val="20"/>
              </w:rPr>
              <w:t xml:space="preserve"> </w:t>
            </w:r>
            <w:proofErr w:type="spellStart"/>
            <w:r>
              <w:rPr>
                <w:b/>
                <w:bCs/>
                <w:sz w:val="20"/>
              </w:rPr>
              <w:t>hanno</w:t>
            </w:r>
            <w:proofErr w:type="spellEnd"/>
            <w:r>
              <w:rPr>
                <w:b/>
                <w:bCs/>
                <w:sz w:val="20"/>
              </w:rPr>
              <w:t xml:space="preserve"> </w:t>
            </w:r>
            <w:proofErr w:type="spellStart"/>
            <w:r>
              <w:rPr>
                <w:b/>
                <w:bCs/>
                <w:sz w:val="20"/>
              </w:rPr>
              <w:t>continuato</w:t>
            </w:r>
            <w:proofErr w:type="spellEnd"/>
            <w:r>
              <w:rPr>
                <w:b/>
                <w:bCs/>
                <w:sz w:val="20"/>
              </w:rPr>
              <w:t xml:space="preserve"> con Eylea 114,3 mg/ml (N = 190)</w:t>
            </w:r>
          </w:p>
        </w:tc>
        <w:tc>
          <w:tcPr>
            <w:tcW w:w="1843" w:type="dxa"/>
            <w:vAlign w:val="center"/>
          </w:tcPr>
          <w:p w14:paraId="619A2F60" w14:textId="77777777" w:rsidR="00CA7CF6" w:rsidRDefault="00681FBF">
            <w:pPr>
              <w:keepNext/>
              <w:keepLines/>
              <w:autoSpaceDE w:val="0"/>
              <w:autoSpaceDN w:val="0"/>
              <w:adjustRightInd w:val="0"/>
              <w:spacing w:line="240" w:lineRule="auto"/>
              <w:rPr>
                <w:b/>
                <w:bCs/>
                <w:sz w:val="20"/>
              </w:rPr>
            </w:pPr>
            <w:r>
              <w:rPr>
                <w:b/>
                <w:bCs/>
                <w:sz w:val="20"/>
              </w:rPr>
              <w:t xml:space="preserve">2Q8 </w:t>
            </w:r>
            <w:proofErr w:type="spellStart"/>
            <w:r>
              <w:rPr>
                <w:b/>
                <w:bCs/>
                <w:sz w:val="20"/>
              </w:rPr>
              <w:t>che</w:t>
            </w:r>
            <w:proofErr w:type="spellEnd"/>
            <w:r>
              <w:rPr>
                <w:b/>
                <w:bCs/>
                <w:sz w:val="20"/>
              </w:rPr>
              <w:t xml:space="preserve"> </w:t>
            </w:r>
            <w:proofErr w:type="spellStart"/>
            <w:r>
              <w:rPr>
                <w:b/>
                <w:bCs/>
                <w:sz w:val="20"/>
              </w:rPr>
              <w:t>sono</w:t>
            </w:r>
            <w:proofErr w:type="spellEnd"/>
            <w:r>
              <w:rPr>
                <w:b/>
                <w:bCs/>
                <w:sz w:val="20"/>
              </w:rPr>
              <w:t xml:space="preserve"> </w:t>
            </w:r>
            <w:proofErr w:type="spellStart"/>
            <w:r>
              <w:rPr>
                <w:b/>
                <w:bCs/>
                <w:sz w:val="20"/>
              </w:rPr>
              <w:t>passati</w:t>
            </w:r>
            <w:proofErr w:type="spellEnd"/>
            <w:r>
              <w:rPr>
                <w:b/>
                <w:bCs/>
                <w:sz w:val="20"/>
              </w:rPr>
              <w:t xml:space="preserve"> a Eylea 114,3 mg/ml</w:t>
            </w:r>
          </w:p>
          <w:p w14:paraId="731856D4" w14:textId="77777777" w:rsidR="00CA7CF6" w:rsidRDefault="00681FBF">
            <w:pPr>
              <w:keepNext/>
              <w:keepLines/>
              <w:autoSpaceDE w:val="0"/>
              <w:autoSpaceDN w:val="0"/>
              <w:adjustRightInd w:val="0"/>
              <w:spacing w:line="240" w:lineRule="auto"/>
              <w:rPr>
                <w:b/>
                <w:bCs/>
                <w:sz w:val="20"/>
              </w:rPr>
            </w:pPr>
            <w:r>
              <w:rPr>
                <w:b/>
                <w:bCs/>
                <w:sz w:val="20"/>
              </w:rPr>
              <w:t>(N = 208)</w:t>
            </w:r>
          </w:p>
        </w:tc>
      </w:tr>
      <w:tr w:rsidR="00CA7CF6" w14:paraId="1B5EA729" w14:textId="77777777">
        <w:trPr>
          <w:trHeight w:val="227"/>
        </w:trPr>
        <w:tc>
          <w:tcPr>
            <w:tcW w:w="3681" w:type="dxa"/>
          </w:tcPr>
          <w:p w14:paraId="1F6F8A3F" w14:textId="77777777" w:rsidR="00CA7CF6" w:rsidRDefault="00681FBF">
            <w:pPr>
              <w:keepNext/>
              <w:keepLines/>
              <w:autoSpaceDE w:val="0"/>
              <w:autoSpaceDN w:val="0"/>
              <w:adjustRightInd w:val="0"/>
              <w:spacing w:line="240" w:lineRule="auto"/>
              <w:rPr>
                <w:b/>
                <w:sz w:val="20"/>
              </w:rPr>
            </w:pPr>
            <w:r>
              <w:rPr>
                <w:sz w:val="20"/>
              </w:rPr>
              <w:t xml:space="preserve">Cambio in BCVA dal </w:t>
            </w:r>
            <w:proofErr w:type="spellStart"/>
            <w:r>
              <w:rPr>
                <w:sz w:val="20"/>
              </w:rPr>
              <w:t>basale</w:t>
            </w:r>
            <w:proofErr w:type="spellEnd"/>
            <w:r>
              <w:rPr>
                <w:sz w:val="20"/>
              </w:rPr>
              <w:t xml:space="preserve"> (LS media)</w:t>
            </w:r>
          </w:p>
        </w:tc>
        <w:tc>
          <w:tcPr>
            <w:tcW w:w="1843" w:type="dxa"/>
            <w:vAlign w:val="center"/>
          </w:tcPr>
          <w:p w14:paraId="15176550" w14:textId="77777777" w:rsidR="00CA7CF6" w:rsidRDefault="00681FBF">
            <w:pPr>
              <w:keepNext/>
              <w:keepLines/>
              <w:autoSpaceDE w:val="0"/>
              <w:autoSpaceDN w:val="0"/>
              <w:adjustRightInd w:val="0"/>
              <w:spacing w:line="240" w:lineRule="auto"/>
              <w:rPr>
                <w:b/>
                <w:sz w:val="20"/>
              </w:rPr>
            </w:pPr>
            <w:r>
              <w:rPr>
                <w:sz w:val="20"/>
              </w:rPr>
              <w:t>+3,57 </w:t>
            </w:r>
            <w:proofErr w:type="spellStart"/>
            <w:r>
              <w:rPr>
                <w:sz w:val="20"/>
              </w:rPr>
              <w:t>lettere</w:t>
            </w:r>
            <w:proofErr w:type="spellEnd"/>
          </w:p>
        </w:tc>
        <w:tc>
          <w:tcPr>
            <w:tcW w:w="1842" w:type="dxa"/>
            <w:vAlign w:val="center"/>
          </w:tcPr>
          <w:p w14:paraId="3D965A0C" w14:textId="77777777" w:rsidR="00CA7CF6" w:rsidRDefault="00681FBF">
            <w:pPr>
              <w:keepNext/>
              <w:keepLines/>
              <w:autoSpaceDE w:val="0"/>
              <w:autoSpaceDN w:val="0"/>
              <w:adjustRightInd w:val="0"/>
              <w:spacing w:line="240" w:lineRule="auto"/>
              <w:rPr>
                <w:b/>
                <w:sz w:val="20"/>
              </w:rPr>
            </w:pPr>
            <w:r>
              <w:rPr>
                <w:sz w:val="20"/>
              </w:rPr>
              <w:t>+3,23 </w:t>
            </w:r>
            <w:proofErr w:type="spellStart"/>
            <w:r>
              <w:rPr>
                <w:sz w:val="20"/>
              </w:rPr>
              <w:t>lettere</w:t>
            </w:r>
            <w:proofErr w:type="spellEnd"/>
          </w:p>
        </w:tc>
        <w:tc>
          <w:tcPr>
            <w:tcW w:w="1843" w:type="dxa"/>
            <w:vAlign w:val="center"/>
          </w:tcPr>
          <w:p w14:paraId="4C0949BD" w14:textId="77777777" w:rsidR="00CA7CF6" w:rsidRDefault="00681FBF">
            <w:pPr>
              <w:keepNext/>
              <w:keepLines/>
              <w:autoSpaceDE w:val="0"/>
              <w:autoSpaceDN w:val="0"/>
              <w:adjustRightInd w:val="0"/>
              <w:spacing w:line="240" w:lineRule="auto"/>
              <w:rPr>
                <w:b/>
                <w:sz w:val="20"/>
              </w:rPr>
            </w:pPr>
            <w:r>
              <w:rPr>
                <w:bCs/>
                <w:sz w:val="20"/>
              </w:rPr>
              <w:t>+4,58 </w:t>
            </w:r>
            <w:proofErr w:type="spellStart"/>
            <w:r>
              <w:rPr>
                <w:bCs/>
                <w:sz w:val="20"/>
              </w:rPr>
              <w:t>lettere</w:t>
            </w:r>
            <w:proofErr w:type="spellEnd"/>
          </w:p>
        </w:tc>
      </w:tr>
      <w:tr w:rsidR="00CA7CF6" w14:paraId="5C40376A" w14:textId="77777777">
        <w:trPr>
          <w:trHeight w:val="227"/>
        </w:trPr>
        <w:tc>
          <w:tcPr>
            <w:tcW w:w="3681" w:type="dxa"/>
            <w:vAlign w:val="center"/>
          </w:tcPr>
          <w:p w14:paraId="193F9F06" w14:textId="77777777" w:rsidR="00CA7CF6" w:rsidRDefault="00681FBF">
            <w:pPr>
              <w:keepNext/>
              <w:keepLines/>
              <w:autoSpaceDE w:val="0"/>
              <w:autoSpaceDN w:val="0"/>
              <w:adjustRightInd w:val="0"/>
              <w:spacing w:line="240" w:lineRule="auto"/>
              <w:rPr>
                <w:b/>
                <w:sz w:val="20"/>
              </w:rPr>
            </w:pPr>
            <w:r>
              <w:rPr>
                <w:sz w:val="20"/>
              </w:rPr>
              <w:t xml:space="preserve">Cambio in CRT dal </w:t>
            </w:r>
            <w:proofErr w:type="spellStart"/>
            <w:r>
              <w:rPr>
                <w:sz w:val="20"/>
              </w:rPr>
              <w:t>basale</w:t>
            </w:r>
            <w:proofErr w:type="spellEnd"/>
            <w:r>
              <w:rPr>
                <w:sz w:val="20"/>
              </w:rPr>
              <w:t xml:space="preserve"> (LS media)</w:t>
            </w:r>
          </w:p>
        </w:tc>
        <w:tc>
          <w:tcPr>
            <w:tcW w:w="1843" w:type="dxa"/>
            <w:vAlign w:val="center"/>
          </w:tcPr>
          <w:p w14:paraId="38C45577" w14:textId="77777777" w:rsidR="00CA7CF6" w:rsidRDefault="00681FBF">
            <w:pPr>
              <w:keepNext/>
              <w:keepLines/>
              <w:autoSpaceDE w:val="0"/>
              <w:autoSpaceDN w:val="0"/>
              <w:adjustRightInd w:val="0"/>
              <w:spacing w:line="240" w:lineRule="auto"/>
              <w:rPr>
                <w:b/>
                <w:sz w:val="20"/>
              </w:rPr>
            </w:pPr>
            <w:r>
              <w:rPr>
                <w:sz w:val="20"/>
              </w:rPr>
              <w:noBreakHyphen/>
              <w:t>148,42 micron</w:t>
            </w:r>
          </w:p>
        </w:tc>
        <w:tc>
          <w:tcPr>
            <w:tcW w:w="1842" w:type="dxa"/>
            <w:vAlign w:val="center"/>
          </w:tcPr>
          <w:p w14:paraId="5F0F771E" w14:textId="77777777" w:rsidR="00CA7CF6" w:rsidRDefault="00681FBF">
            <w:pPr>
              <w:keepNext/>
              <w:keepLines/>
              <w:autoSpaceDE w:val="0"/>
              <w:autoSpaceDN w:val="0"/>
              <w:adjustRightInd w:val="0"/>
              <w:spacing w:line="240" w:lineRule="auto"/>
              <w:rPr>
                <w:b/>
                <w:sz w:val="20"/>
              </w:rPr>
            </w:pPr>
            <w:r>
              <w:rPr>
                <w:sz w:val="20"/>
              </w:rPr>
              <w:noBreakHyphen/>
              <w:t>147,54 micron</w:t>
            </w:r>
          </w:p>
        </w:tc>
        <w:tc>
          <w:tcPr>
            <w:tcW w:w="1843" w:type="dxa"/>
            <w:vAlign w:val="center"/>
          </w:tcPr>
          <w:p w14:paraId="6F599F46" w14:textId="77777777" w:rsidR="00CA7CF6" w:rsidRDefault="00681FBF">
            <w:pPr>
              <w:keepNext/>
              <w:keepLines/>
              <w:autoSpaceDE w:val="0"/>
              <w:autoSpaceDN w:val="0"/>
              <w:adjustRightInd w:val="0"/>
              <w:spacing w:line="240" w:lineRule="auto"/>
              <w:rPr>
                <w:b/>
                <w:sz w:val="20"/>
              </w:rPr>
            </w:pPr>
            <w:r>
              <w:rPr>
                <w:bCs/>
                <w:sz w:val="20"/>
              </w:rPr>
              <w:noBreakHyphen/>
              <w:t>145,21 micron</w:t>
            </w:r>
          </w:p>
        </w:tc>
      </w:tr>
      <w:tr w:rsidR="00CA7CF6" w14:paraId="1B080585" w14:textId="77777777">
        <w:tc>
          <w:tcPr>
            <w:tcW w:w="9209" w:type="dxa"/>
            <w:gridSpan w:val="4"/>
          </w:tcPr>
          <w:p w14:paraId="269AC86F" w14:textId="77777777" w:rsidR="00CA7CF6" w:rsidRDefault="00681FBF">
            <w:pPr>
              <w:keepNext/>
              <w:keepLines/>
              <w:autoSpaceDE w:val="0"/>
              <w:autoSpaceDN w:val="0"/>
              <w:adjustRightInd w:val="0"/>
              <w:spacing w:line="240" w:lineRule="auto"/>
              <w:rPr>
                <w:b/>
                <w:sz w:val="20"/>
              </w:rPr>
            </w:pPr>
            <w:proofErr w:type="spellStart"/>
            <w:r>
              <w:rPr>
                <w:b/>
                <w:sz w:val="20"/>
              </w:rPr>
              <w:t>L’ultimo</w:t>
            </w:r>
            <w:proofErr w:type="spellEnd"/>
            <w:r>
              <w:rPr>
                <w:b/>
                <w:sz w:val="20"/>
              </w:rPr>
              <w:t xml:space="preserve"> intervallo di </w:t>
            </w:r>
            <w:proofErr w:type="spellStart"/>
            <w:r>
              <w:rPr>
                <w:b/>
                <w:sz w:val="20"/>
              </w:rPr>
              <w:t>trattamento</w:t>
            </w:r>
            <w:proofErr w:type="spellEnd"/>
            <w:r>
              <w:rPr>
                <w:b/>
                <w:sz w:val="20"/>
              </w:rPr>
              <w:t xml:space="preserve"> </w:t>
            </w:r>
            <w:proofErr w:type="spellStart"/>
            <w:r>
              <w:rPr>
                <w:b/>
                <w:sz w:val="20"/>
              </w:rPr>
              <w:t>previsto</w:t>
            </w:r>
            <w:proofErr w:type="spellEnd"/>
            <w:r>
              <w:rPr>
                <w:b/>
                <w:sz w:val="20"/>
              </w:rPr>
              <w:t xml:space="preserve"> </w:t>
            </w:r>
            <w:r>
              <w:rPr>
                <w:bCs/>
                <w:sz w:val="20"/>
                <w:vertAlign w:val="superscript"/>
              </w:rPr>
              <w:t>A</w:t>
            </w:r>
          </w:p>
        </w:tc>
      </w:tr>
      <w:tr w:rsidR="00CA7CF6" w14:paraId="719F6327" w14:textId="77777777">
        <w:tc>
          <w:tcPr>
            <w:tcW w:w="3681" w:type="dxa"/>
          </w:tcPr>
          <w:p w14:paraId="1DC885D4" w14:textId="77777777" w:rsidR="00CA7CF6" w:rsidRDefault="00681FBF">
            <w:pPr>
              <w:keepNext/>
              <w:keepLines/>
              <w:tabs>
                <w:tab w:val="clear" w:pos="567"/>
              </w:tabs>
              <w:autoSpaceDE w:val="0"/>
              <w:autoSpaceDN w:val="0"/>
              <w:adjustRightInd w:val="0"/>
              <w:spacing w:line="240" w:lineRule="auto"/>
              <w:ind w:left="164"/>
              <w:rPr>
                <w:sz w:val="20"/>
              </w:rPr>
            </w:pPr>
            <w:r>
              <w:rPr>
                <w:sz w:val="20"/>
              </w:rPr>
              <w:t xml:space="preserve">≥12 </w:t>
            </w:r>
            <w:proofErr w:type="spellStart"/>
            <w:r>
              <w:rPr>
                <w:sz w:val="20"/>
              </w:rPr>
              <w:t>settimane</w:t>
            </w:r>
            <w:proofErr w:type="spellEnd"/>
          </w:p>
        </w:tc>
        <w:tc>
          <w:tcPr>
            <w:tcW w:w="1843" w:type="dxa"/>
          </w:tcPr>
          <w:p w14:paraId="30C2C692" w14:textId="77777777" w:rsidR="00CA7CF6" w:rsidRDefault="00681FBF">
            <w:pPr>
              <w:keepNext/>
              <w:keepLines/>
              <w:autoSpaceDE w:val="0"/>
              <w:autoSpaceDN w:val="0"/>
              <w:adjustRightInd w:val="0"/>
              <w:spacing w:line="240" w:lineRule="auto"/>
              <w:rPr>
                <w:sz w:val="20"/>
              </w:rPr>
            </w:pPr>
            <w:r>
              <w:rPr>
                <w:sz w:val="20"/>
              </w:rPr>
              <w:t>76,2%</w:t>
            </w:r>
          </w:p>
        </w:tc>
        <w:tc>
          <w:tcPr>
            <w:tcW w:w="1842" w:type="dxa"/>
          </w:tcPr>
          <w:p w14:paraId="3B489D7D" w14:textId="77777777" w:rsidR="00CA7CF6" w:rsidRDefault="00681FBF">
            <w:pPr>
              <w:keepNext/>
              <w:keepLines/>
              <w:autoSpaceDE w:val="0"/>
              <w:autoSpaceDN w:val="0"/>
              <w:adjustRightInd w:val="0"/>
              <w:spacing w:line="240" w:lineRule="auto"/>
              <w:rPr>
                <w:sz w:val="20"/>
              </w:rPr>
            </w:pPr>
            <w:r>
              <w:rPr>
                <w:sz w:val="20"/>
              </w:rPr>
              <w:t>78,4%</w:t>
            </w:r>
          </w:p>
        </w:tc>
        <w:tc>
          <w:tcPr>
            <w:tcW w:w="1843" w:type="dxa"/>
          </w:tcPr>
          <w:p w14:paraId="6BCEA511" w14:textId="77777777" w:rsidR="00CA7CF6" w:rsidRDefault="00681FBF">
            <w:pPr>
              <w:keepNext/>
              <w:keepLines/>
              <w:autoSpaceDE w:val="0"/>
              <w:autoSpaceDN w:val="0"/>
              <w:adjustRightInd w:val="0"/>
              <w:spacing w:line="240" w:lineRule="auto"/>
              <w:rPr>
                <w:sz w:val="20"/>
              </w:rPr>
            </w:pPr>
            <w:r>
              <w:rPr>
                <w:sz w:val="20"/>
              </w:rPr>
              <w:t xml:space="preserve">78,5% </w:t>
            </w:r>
          </w:p>
        </w:tc>
      </w:tr>
      <w:tr w:rsidR="00CA7CF6" w14:paraId="1521F233" w14:textId="77777777">
        <w:tc>
          <w:tcPr>
            <w:tcW w:w="3681" w:type="dxa"/>
          </w:tcPr>
          <w:p w14:paraId="0AABB141" w14:textId="77777777" w:rsidR="00CA7CF6" w:rsidRDefault="00681FBF">
            <w:pPr>
              <w:keepNext/>
              <w:keepLines/>
              <w:tabs>
                <w:tab w:val="clear" w:pos="567"/>
              </w:tabs>
              <w:autoSpaceDE w:val="0"/>
              <w:autoSpaceDN w:val="0"/>
              <w:adjustRightInd w:val="0"/>
              <w:spacing w:line="240" w:lineRule="auto"/>
              <w:ind w:left="164"/>
              <w:rPr>
                <w:sz w:val="20"/>
              </w:rPr>
            </w:pPr>
            <w:r>
              <w:rPr>
                <w:sz w:val="20"/>
              </w:rPr>
              <w:t>≥16 </w:t>
            </w:r>
            <w:proofErr w:type="spellStart"/>
            <w:r>
              <w:rPr>
                <w:sz w:val="20"/>
              </w:rPr>
              <w:t>settimane</w:t>
            </w:r>
            <w:proofErr w:type="spellEnd"/>
          </w:p>
        </w:tc>
        <w:tc>
          <w:tcPr>
            <w:tcW w:w="1843" w:type="dxa"/>
          </w:tcPr>
          <w:p w14:paraId="77BBB53F" w14:textId="77777777" w:rsidR="00CA7CF6" w:rsidRDefault="00681FBF">
            <w:pPr>
              <w:keepNext/>
              <w:keepLines/>
              <w:autoSpaceDE w:val="0"/>
              <w:autoSpaceDN w:val="0"/>
              <w:adjustRightInd w:val="0"/>
              <w:spacing w:line="240" w:lineRule="auto"/>
              <w:rPr>
                <w:sz w:val="20"/>
              </w:rPr>
            </w:pPr>
            <w:r>
              <w:rPr>
                <w:sz w:val="20"/>
              </w:rPr>
              <w:t>53,5%</w:t>
            </w:r>
          </w:p>
        </w:tc>
        <w:tc>
          <w:tcPr>
            <w:tcW w:w="1842" w:type="dxa"/>
          </w:tcPr>
          <w:p w14:paraId="77251949" w14:textId="77777777" w:rsidR="00CA7CF6" w:rsidRDefault="00681FBF">
            <w:pPr>
              <w:keepNext/>
              <w:keepLines/>
              <w:autoSpaceDE w:val="0"/>
              <w:autoSpaceDN w:val="0"/>
              <w:adjustRightInd w:val="0"/>
              <w:spacing w:line="240" w:lineRule="auto"/>
              <w:rPr>
                <w:sz w:val="20"/>
              </w:rPr>
            </w:pPr>
            <w:r>
              <w:rPr>
                <w:sz w:val="20"/>
              </w:rPr>
              <w:t>62,1%</w:t>
            </w:r>
          </w:p>
        </w:tc>
        <w:tc>
          <w:tcPr>
            <w:tcW w:w="1843" w:type="dxa"/>
          </w:tcPr>
          <w:p w14:paraId="6547F8D5" w14:textId="77777777" w:rsidR="00CA7CF6" w:rsidRDefault="00681FBF">
            <w:pPr>
              <w:keepNext/>
              <w:keepLines/>
              <w:autoSpaceDE w:val="0"/>
              <w:autoSpaceDN w:val="0"/>
              <w:adjustRightInd w:val="0"/>
              <w:spacing w:line="240" w:lineRule="auto"/>
              <w:rPr>
                <w:sz w:val="20"/>
              </w:rPr>
            </w:pPr>
            <w:r>
              <w:rPr>
                <w:sz w:val="20"/>
              </w:rPr>
              <w:t xml:space="preserve">42,5% </w:t>
            </w:r>
          </w:p>
        </w:tc>
      </w:tr>
      <w:tr w:rsidR="00CA7CF6" w14:paraId="10140FA8" w14:textId="77777777">
        <w:tc>
          <w:tcPr>
            <w:tcW w:w="3681" w:type="dxa"/>
          </w:tcPr>
          <w:p w14:paraId="52555ACE" w14:textId="77777777" w:rsidR="00CA7CF6" w:rsidRDefault="00681FBF">
            <w:pPr>
              <w:keepNext/>
              <w:keepLines/>
              <w:tabs>
                <w:tab w:val="clear" w:pos="567"/>
              </w:tabs>
              <w:autoSpaceDE w:val="0"/>
              <w:autoSpaceDN w:val="0"/>
              <w:adjustRightInd w:val="0"/>
              <w:spacing w:line="240" w:lineRule="auto"/>
              <w:ind w:left="164"/>
              <w:rPr>
                <w:sz w:val="20"/>
              </w:rPr>
            </w:pPr>
            <w:r>
              <w:rPr>
                <w:sz w:val="20"/>
              </w:rPr>
              <w:t>≥20 </w:t>
            </w:r>
            <w:proofErr w:type="spellStart"/>
            <w:r>
              <w:rPr>
                <w:sz w:val="20"/>
              </w:rPr>
              <w:t>settimane</w:t>
            </w:r>
            <w:proofErr w:type="spellEnd"/>
          </w:p>
        </w:tc>
        <w:tc>
          <w:tcPr>
            <w:tcW w:w="1843" w:type="dxa"/>
          </w:tcPr>
          <w:p w14:paraId="2F89673B" w14:textId="77777777" w:rsidR="00CA7CF6" w:rsidRDefault="00681FBF">
            <w:pPr>
              <w:keepNext/>
              <w:keepLines/>
              <w:autoSpaceDE w:val="0"/>
              <w:autoSpaceDN w:val="0"/>
              <w:adjustRightInd w:val="0"/>
              <w:spacing w:line="240" w:lineRule="auto"/>
              <w:rPr>
                <w:sz w:val="20"/>
              </w:rPr>
            </w:pPr>
            <w:r>
              <w:rPr>
                <w:sz w:val="20"/>
              </w:rPr>
              <w:t>37,8%</w:t>
            </w:r>
          </w:p>
        </w:tc>
        <w:tc>
          <w:tcPr>
            <w:tcW w:w="1842" w:type="dxa"/>
          </w:tcPr>
          <w:p w14:paraId="454A0678" w14:textId="77777777" w:rsidR="00CA7CF6" w:rsidRDefault="00681FBF">
            <w:pPr>
              <w:keepNext/>
              <w:keepLines/>
              <w:autoSpaceDE w:val="0"/>
              <w:autoSpaceDN w:val="0"/>
              <w:adjustRightInd w:val="0"/>
              <w:spacing w:line="240" w:lineRule="auto"/>
              <w:rPr>
                <w:sz w:val="20"/>
              </w:rPr>
            </w:pPr>
            <w:r>
              <w:rPr>
                <w:sz w:val="20"/>
              </w:rPr>
              <w:t>42,6%</w:t>
            </w:r>
          </w:p>
        </w:tc>
        <w:tc>
          <w:tcPr>
            <w:tcW w:w="1843" w:type="dxa"/>
          </w:tcPr>
          <w:p w14:paraId="43E700BC" w14:textId="77777777" w:rsidR="00CA7CF6" w:rsidRDefault="00681FBF">
            <w:pPr>
              <w:keepNext/>
              <w:keepLines/>
              <w:autoSpaceDE w:val="0"/>
              <w:autoSpaceDN w:val="0"/>
              <w:adjustRightInd w:val="0"/>
              <w:spacing w:line="240" w:lineRule="auto"/>
              <w:rPr>
                <w:sz w:val="20"/>
              </w:rPr>
            </w:pPr>
            <w:r>
              <w:rPr>
                <w:sz w:val="20"/>
              </w:rPr>
              <w:t>16,1%</w:t>
            </w:r>
          </w:p>
        </w:tc>
      </w:tr>
      <w:tr w:rsidR="00CA7CF6" w14:paraId="6DEC8886" w14:textId="77777777">
        <w:tc>
          <w:tcPr>
            <w:tcW w:w="3681" w:type="dxa"/>
          </w:tcPr>
          <w:p w14:paraId="6CA94DF6" w14:textId="77777777" w:rsidR="00CA7CF6" w:rsidRDefault="00681FBF">
            <w:pPr>
              <w:keepNext/>
              <w:keepLines/>
              <w:tabs>
                <w:tab w:val="clear" w:pos="567"/>
              </w:tabs>
              <w:autoSpaceDE w:val="0"/>
              <w:autoSpaceDN w:val="0"/>
              <w:adjustRightInd w:val="0"/>
              <w:spacing w:line="240" w:lineRule="auto"/>
              <w:ind w:left="164"/>
              <w:rPr>
                <w:sz w:val="20"/>
              </w:rPr>
            </w:pPr>
            <w:r>
              <w:rPr>
                <w:sz w:val="20"/>
              </w:rPr>
              <w:t>24 </w:t>
            </w:r>
            <w:proofErr w:type="spellStart"/>
            <w:r>
              <w:rPr>
                <w:sz w:val="20"/>
              </w:rPr>
              <w:t>settimane</w:t>
            </w:r>
            <w:proofErr w:type="spellEnd"/>
          </w:p>
        </w:tc>
        <w:tc>
          <w:tcPr>
            <w:tcW w:w="1843" w:type="dxa"/>
            <w:vAlign w:val="center"/>
          </w:tcPr>
          <w:p w14:paraId="3620BD78" w14:textId="77777777" w:rsidR="00CA7CF6" w:rsidRDefault="00681FBF">
            <w:pPr>
              <w:keepNext/>
              <w:keepLines/>
              <w:autoSpaceDE w:val="0"/>
              <w:autoSpaceDN w:val="0"/>
              <w:adjustRightInd w:val="0"/>
              <w:spacing w:line="240" w:lineRule="auto"/>
              <w:rPr>
                <w:sz w:val="20"/>
              </w:rPr>
            </w:pPr>
            <w:r>
              <w:rPr>
                <w:sz w:val="20"/>
              </w:rPr>
              <w:t>23,8%</w:t>
            </w:r>
          </w:p>
        </w:tc>
        <w:tc>
          <w:tcPr>
            <w:tcW w:w="1842" w:type="dxa"/>
            <w:vAlign w:val="center"/>
          </w:tcPr>
          <w:p w14:paraId="21117C0A" w14:textId="77777777" w:rsidR="00CA7CF6" w:rsidRDefault="00681FBF">
            <w:pPr>
              <w:keepNext/>
              <w:keepLines/>
              <w:autoSpaceDE w:val="0"/>
              <w:autoSpaceDN w:val="0"/>
              <w:adjustRightInd w:val="0"/>
              <w:spacing w:line="240" w:lineRule="auto"/>
              <w:rPr>
                <w:sz w:val="20"/>
              </w:rPr>
            </w:pPr>
            <w:r>
              <w:rPr>
                <w:sz w:val="20"/>
              </w:rPr>
              <w:t>24,2%</w:t>
            </w:r>
          </w:p>
        </w:tc>
        <w:tc>
          <w:tcPr>
            <w:tcW w:w="1843" w:type="dxa"/>
          </w:tcPr>
          <w:p w14:paraId="36D03E23" w14:textId="77777777" w:rsidR="00CA7CF6" w:rsidRDefault="00681FBF">
            <w:pPr>
              <w:keepNext/>
              <w:keepLines/>
              <w:autoSpaceDE w:val="0"/>
              <w:autoSpaceDN w:val="0"/>
              <w:adjustRightInd w:val="0"/>
              <w:spacing w:line="240" w:lineRule="auto"/>
              <w:rPr>
                <w:sz w:val="20"/>
              </w:rPr>
            </w:pPr>
            <w:r>
              <w:rPr>
                <w:sz w:val="20"/>
              </w:rPr>
              <w:t xml:space="preserve">NA </w:t>
            </w:r>
            <w:r>
              <w:rPr>
                <w:sz w:val="20"/>
                <w:vertAlign w:val="superscript"/>
              </w:rPr>
              <w:t>B</w:t>
            </w:r>
          </w:p>
        </w:tc>
      </w:tr>
    </w:tbl>
    <w:p w14:paraId="263E6548" w14:textId="77777777" w:rsidR="00CA7CF6" w:rsidRDefault="00681FBF">
      <w:pPr>
        <w:tabs>
          <w:tab w:val="clear" w:pos="567"/>
        </w:tabs>
        <w:autoSpaceDE w:val="0"/>
        <w:autoSpaceDN w:val="0"/>
        <w:adjustRightInd w:val="0"/>
        <w:spacing w:line="240" w:lineRule="auto"/>
        <w:ind w:left="567" w:hanging="567"/>
        <w:rPr>
          <w:sz w:val="20"/>
          <w:vertAlign w:val="superscript"/>
        </w:rPr>
      </w:pPr>
      <w:r>
        <w:rPr>
          <w:sz w:val="20"/>
          <w:vertAlign w:val="superscript"/>
        </w:rPr>
        <w:t>A</w:t>
      </w:r>
      <w:r>
        <w:rPr>
          <w:sz w:val="20"/>
          <w:vertAlign w:val="superscript"/>
        </w:rPr>
        <w:tab/>
      </w:r>
      <w:proofErr w:type="spellStart"/>
      <w:r>
        <w:rPr>
          <w:sz w:val="20"/>
        </w:rPr>
        <w:t>sulla</w:t>
      </w:r>
      <w:proofErr w:type="spellEnd"/>
      <w:r>
        <w:rPr>
          <w:sz w:val="20"/>
        </w:rPr>
        <w:t xml:space="preserve"> base </w:t>
      </w:r>
      <w:proofErr w:type="spellStart"/>
      <w:r>
        <w:rPr>
          <w:sz w:val="20"/>
        </w:rPr>
        <w:t>dei</w:t>
      </w:r>
      <w:proofErr w:type="spellEnd"/>
      <w:r>
        <w:rPr>
          <w:sz w:val="20"/>
        </w:rPr>
        <w:t xml:space="preserve"> </w:t>
      </w:r>
      <w:proofErr w:type="spellStart"/>
      <w:r>
        <w:rPr>
          <w:sz w:val="20"/>
        </w:rPr>
        <w:t>pazienti</w:t>
      </w:r>
      <w:proofErr w:type="spellEnd"/>
      <w:r>
        <w:rPr>
          <w:sz w:val="20"/>
        </w:rPr>
        <w:t xml:space="preserve"> </w:t>
      </w:r>
      <w:proofErr w:type="spellStart"/>
      <w:r>
        <w:rPr>
          <w:sz w:val="20"/>
        </w:rPr>
        <w:t>che</w:t>
      </w:r>
      <w:proofErr w:type="spellEnd"/>
      <w:r>
        <w:rPr>
          <w:sz w:val="20"/>
        </w:rPr>
        <w:t xml:space="preserve"> </w:t>
      </w:r>
      <w:proofErr w:type="spellStart"/>
      <w:r>
        <w:rPr>
          <w:sz w:val="20"/>
        </w:rPr>
        <w:t>hanno</w:t>
      </w:r>
      <w:proofErr w:type="spellEnd"/>
      <w:r>
        <w:rPr>
          <w:sz w:val="20"/>
        </w:rPr>
        <w:t xml:space="preserve"> </w:t>
      </w:r>
      <w:proofErr w:type="spellStart"/>
      <w:r>
        <w:rPr>
          <w:sz w:val="20"/>
        </w:rPr>
        <w:t>completato</w:t>
      </w:r>
      <w:proofErr w:type="spellEnd"/>
      <w:r>
        <w:rPr>
          <w:sz w:val="20"/>
        </w:rPr>
        <w:t xml:space="preserve"> la 156</w:t>
      </w:r>
      <w:r>
        <w:rPr>
          <w:sz w:val="20"/>
          <w:vertAlign w:val="superscript"/>
        </w:rPr>
        <w:t>a</w:t>
      </w:r>
      <w:r>
        <w:rPr>
          <w:sz w:val="20"/>
        </w:rPr>
        <w:t xml:space="preserve"> </w:t>
      </w:r>
      <w:proofErr w:type="spellStart"/>
      <w:r>
        <w:rPr>
          <w:sz w:val="20"/>
        </w:rPr>
        <w:t>settimana</w:t>
      </w:r>
      <w:proofErr w:type="spellEnd"/>
    </w:p>
    <w:p w14:paraId="42C04483" w14:textId="77777777" w:rsidR="00CA7CF6" w:rsidRDefault="00681FBF">
      <w:pPr>
        <w:tabs>
          <w:tab w:val="clear" w:pos="567"/>
        </w:tabs>
        <w:autoSpaceDE w:val="0"/>
        <w:autoSpaceDN w:val="0"/>
        <w:adjustRightInd w:val="0"/>
        <w:spacing w:line="240" w:lineRule="auto"/>
        <w:ind w:left="567" w:hanging="567"/>
        <w:rPr>
          <w:sz w:val="20"/>
        </w:rPr>
      </w:pPr>
      <w:r>
        <w:rPr>
          <w:sz w:val="20"/>
          <w:vertAlign w:val="superscript"/>
        </w:rPr>
        <w:t>B</w:t>
      </w:r>
      <w:r>
        <w:rPr>
          <w:sz w:val="20"/>
        </w:rPr>
        <w:tab/>
        <w:t xml:space="preserve">NA per </w:t>
      </w:r>
      <w:proofErr w:type="spellStart"/>
      <w:r>
        <w:rPr>
          <w:sz w:val="20"/>
        </w:rPr>
        <w:t>i</w:t>
      </w:r>
      <w:proofErr w:type="spellEnd"/>
      <w:r>
        <w:rPr>
          <w:sz w:val="20"/>
        </w:rPr>
        <w:t xml:space="preserve"> </w:t>
      </w:r>
      <w:proofErr w:type="spellStart"/>
      <w:r>
        <w:rPr>
          <w:sz w:val="20"/>
        </w:rPr>
        <w:t>pazienti</w:t>
      </w:r>
      <w:proofErr w:type="spellEnd"/>
      <w:r>
        <w:rPr>
          <w:sz w:val="20"/>
        </w:rPr>
        <w:t xml:space="preserve"> </w:t>
      </w:r>
      <w:proofErr w:type="spellStart"/>
      <w:r>
        <w:rPr>
          <w:sz w:val="20"/>
        </w:rPr>
        <w:t>originariamente</w:t>
      </w:r>
      <w:proofErr w:type="spellEnd"/>
      <w:r>
        <w:rPr>
          <w:sz w:val="20"/>
        </w:rPr>
        <w:t xml:space="preserve"> </w:t>
      </w:r>
      <w:proofErr w:type="spellStart"/>
      <w:r>
        <w:rPr>
          <w:sz w:val="20"/>
        </w:rPr>
        <w:t>randomizzati</w:t>
      </w:r>
      <w:proofErr w:type="spellEnd"/>
      <w:r>
        <w:rPr>
          <w:sz w:val="20"/>
        </w:rPr>
        <w:t xml:space="preserve"> al 2Q8, per il disegno </w:t>
      </w:r>
      <w:proofErr w:type="spellStart"/>
      <w:r>
        <w:rPr>
          <w:sz w:val="20"/>
        </w:rPr>
        <w:t>dello</w:t>
      </w:r>
      <w:proofErr w:type="spellEnd"/>
      <w:r>
        <w:rPr>
          <w:sz w:val="20"/>
        </w:rPr>
        <w:t xml:space="preserve"> studio/</w:t>
      </w:r>
      <w:proofErr w:type="spellStart"/>
      <w:r>
        <w:rPr>
          <w:sz w:val="20"/>
        </w:rPr>
        <w:t>durata</w:t>
      </w:r>
      <w:proofErr w:type="spellEnd"/>
      <w:r>
        <w:rPr>
          <w:sz w:val="20"/>
        </w:rPr>
        <w:t xml:space="preserve"> </w:t>
      </w:r>
      <w:proofErr w:type="spellStart"/>
      <w:r>
        <w:rPr>
          <w:sz w:val="20"/>
        </w:rPr>
        <w:t>dello</w:t>
      </w:r>
      <w:proofErr w:type="spellEnd"/>
      <w:r>
        <w:rPr>
          <w:sz w:val="20"/>
        </w:rPr>
        <w:t xml:space="preserve"> studio</w:t>
      </w:r>
    </w:p>
    <w:p w14:paraId="651128C2" w14:textId="77777777" w:rsidR="00CA7CF6" w:rsidRDefault="00CA7CF6">
      <w:pPr>
        <w:tabs>
          <w:tab w:val="clear" w:pos="567"/>
        </w:tabs>
        <w:autoSpaceDE w:val="0"/>
        <w:autoSpaceDN w:val="0"/>
        <w:adjustRightInd w:val="0"/>
        <w:spacing w:line="240" w:lineRule="auto"/>
        <w:rPr>
          <w:rFonts w:eastAsia="Times New Roman"/>
          <w:szCs w:val="22"/>
          <w:lang w:val="it-IT" w:eastAsia="en-US"/>
        </w:rPr>
      </w:pPr>
    </w:p>
    <w:p w14:paraId="5E558C24" w14:textId="77777777" w:rsidR="00CA7CF6" w:rsidRDefault="00681FBF">
      <w:pPr>
        <w:keepNext/>
        <w:keepLines/>
        <w:tabs>
          <w:tab w:val="clear" w:pos="567"/>
        </w:tabs>
        <w:autoSpaceDE w:val="0"/>
        <w:autoSpaceDN w:val="0"/>
        <w:adjustRightInd w:val="0"/>
        <w:spacing w:line="240" w:lineRule="auto"/>
        <w:rPr>
          <w:rFonts w:eastAsia="Times New Roman"/>
          <w:i/>
          <w:szCs w:val="22"/>
          <w:u w:val="single"/>
          <w:lang w:val="it-IT" w:eastAsia="en-US"/>
        </w:rPr>
      </w:pPr>
      <w:r>
        <w:rPr>
          <w:rFonts w:eastAsia="Times New Roman"/>
          <w:i/>
          <w:szCs w:val="22"/>
          <w:u w:val="single"/>
          <w:lang w:val="it-IT" w:eastAsia="en-US"/>
        </w:rPr>
        <w:t>DME</w:t>
      </w:r>
    </w:p>
    <w:p w14:paraId="12EE2FFA" w14:textId="77777777" w:rsidR="00CA7CF6" w:rsidRDefault="00CA7CF6">
      <w:pPr>
        <w:keepNext/>
        <w:keepLines/>
        <w:tabs>
          <w:tab w:val="clear" w:pos="567"/>
        </w:tabs>
        <w:autoSpaceDE w:val="0"/>
        <w:autoSpaceDN w:val="0"/>
        <w:adjustRightInd w:val="0"/>
        <w:spacing w:line="240" w:lineRule="auto"/>
        <w:rPr>
          <w:rFonts w:eastAsia="Times New Roman"/>
          <w:szCs w:val="22"/>
          <w:lang w:val="it-IT" w:eastAsia="en-US"/>
        </w:rPr>
      </w:pPr>
    </w:p>
    <w:p w14:paraId="56B336B4" w14:textId="77777777" w:rsidR="00CA7CF6" w:rsidRDefault="00681FBF">
      <w:pPr>
        <w:keepNext/>
        <w:keepLines/>
        <w:tabs>
          <w:tab w:val="clear" w:pos="567"/>
        </w:tabs>
        <w:autoSpaceDE w:val="0"/>
        <w:autoSpaceDN w:val="0"/>
        <w:adjustRightInd w:val="0"/>
        <w:spacing w:line="240" w:lineRule="auto"/>
        <w:rPr>
          <w:rFonts w:eastAsia="Times New Roman"/>
          <w:i/>
          <w:szCs w:val="22"/>
          <w:lang w:val="it-IT" w:eastAsia="en-US"/>
        </w:rPr>
      </w:pPr>
      <w:r>
        <w:rPr>
          <w:rFonts w:eastAsia="Times New Roman"/>
          <w:i/>
          <w:szCs w:val="22"/>
          <w:lang w:val="it-IT" w:eastAsia="en-US"/>
        </w:rPr>
        <w:t>Obiettivi dello studio</w:t>
      </w:r>
    </w:p>
    <w:p w14:paraId="344669AA" w14:textId="77777777" w:rsidR="00CA7CF6" w:rsidRDefault="00681FBF">
      <w:pPr>
        <w:keepNext/>
        <w:keepLines/>
        <w:tabs>
          <w:tab w:val="clear" w:pos="567"/>
        </w:tabs>
        <w:autoSpaceDE w:val="0"/>
        <w:autoSpaceDN w:val="0"/>
        <w:adjustRightInd w:val="0"/>
        <w:spacing w:line="240" w:lineRule="auto"/>
        <w:rPr>
          <w:rFonts w:eastAsia="Times New Roman"/>
          <w:szCs w:val="22"/>
          <w:lang w:val="it-IT" w:eastAsia="en-US"/>
        </w:rPr>
      </w:pPr>
      <w:r>
        <w:rPr>
          <w:rFonts w:eastAsia="Times New Roman"/>
          <w:szCs w:val="22"/>
          <w:lang w:val="it-IT" w:eastAsia="en-US"/>
        </w:rPr>
        <w:t>La sicurezza e l’efficacia di Eylea 114,3 mg/mL sono state valutate in uno studio randomizzato, multicentrico, in doppio cieco, controllato verso trattamento attivo (PHOTON) in pazienti con DME.</w:t>
      </w:r>
    </w:p>
    <w:p w14:paraId="0C50632C" w14:textId="77777777" w:rsidR="00CA7CF6" w:rsidRDefault="00CA7CF6">
      <w:pPr>
        <w:spacing w:line="240" w:lineRule="auto"/>
        <w:rPr>
          <w:rFonts w:eastAsia="Times New Roman"/>
          <w:lang w:val="it-IT" w:eastAsia="en-US"/>
        </w:rPr>
      </w:pPr>
    </w:p>
    <w:p w14:paraId="02F93C3F" w14:textId="77777777" w:rsidR="00CA7CF6" w:rsidRDefault="00681FBF">
      <w:pPr>
        <w:spacing w:line="240" w:lineRule="auto"/>
        <w:rPr>
          <w:rFonts w:eastAsia="Times New Roman"/>
          <w:lang w:val="it-IT" w:eastAsia="en-US"/>
        </w:rPr>
      </w:pPr>
      <w:r>
        <w:rPr>
          <w:rFonts w:eastAsia="Times New Roman"/>
          <w:lang w:val="it-IT" w:eastAsia="en-US"/>
        </w:rPr>
        <w:t xml:space="preserve">L’obiettivo primario era stabilire se il trattamento con Eylea 114,3 mg/mL a intervalli di 12 </w:t>
      </w:r>
      <w:r>
        <w:rPr>
          <w:lang w:val="it-IT"/>
        </w:rPr>
        <w:t xml:space="preserve">(8Q12) </w:t>
      </w:r>
      <w:r>
        <w:rPr>
          <w:rFonts w:eastAsia="Times New Roman"/>
          <w:lang w:val="it-IT" w:eastAsia="en-US"/>
        </w:rPr>
        <w:t>o 16 </w:t>
      </w:r>
      <w:r>
        <w:rPr>
          <w:lang w:val="it-IT"/>
        </w:rPr>
        <w:t xml:space="preserve">(8Q16) </w:t>
      </w:r>
      <w:r>
        <w:rPr>
          <w:rFonts w:eastAsia="Times New Roman"/>
          <w:lang w:val="it-IT" w:eastAsia="en-US"/>
        </w:rPr>
        <w:t>settimane consentisse di ottenere una variazione della BCVA non inferiore rispetto a Eylea 40 mg/mL ogni 8 settimane.</w:t>
      </w:r>
    </w:p>
    <w:p w14:paraId="2E88E546" w14:textId="77777777" w:rsidR="00CA7CF6" w:rsidRDefault="00681FBF">
      <w:pPr>
        <w:spacing w:line="240" w:lineRule="auto"/>
        <w:rPr>
          <w:rFonts w:eastAsia="Times New Roman"/>
          <w:lang w:val="it-IT" w:eastAsia="en-US"/>
        </w:rPr>
      </w:pPr>
      <w:r>
        <w:rPr>
          <w:rFonts w:eastAsia="Times New Roman"/>
          <w:lang w:val="it-IT" w:eastAsia="en-US"/>
        </w:rPr>
        <w:t>Gli obiettivi secondari erano determinare l’effetto di Eylea 114,3 mg/mL rispetto a Eylea 40 mg/mL sui parametri anatomici e altre misure visive di risposta e valutare la sicurezza, l’immunogenicità e la farmacocinetica di aflibercept.</w:t>
      </w:r>
    </w:p>
    <w:p w14:paraId="54D08499" w14:textId="77777777" w:rsidR="00CA7CF6" w:rsidRDefault="00CA7CF6">
      <w:pPr>
        <w:autoSpaceDE w:val="0"/>
        <w:autoSpaceDN w:val="0"/>
        <w:adjustRightInd w:val="0"/>
        <w:spacing w:line="240" w:lineRule="auto"/>
        <w:rPr>
          <w:rFonts w:eastAsia="Times New Roman"/>
          <w:i/>
          <w:szCs w:val="22"/>
          <w:lang w:val="it-IT" w:eastAsia="en-US"/>
        </w:rPr>
      </w:pPr>
    </w:p>
    <w:p w14:paraId="5E7BCE14"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L’endpoint primario di efficacia era la variazione rispetto al basale della BCVA misurata con il punteggio in lettere ETDRS (</w:t>
      </w:r>
      <w:r>
        <w:rPr>
          <w:rFonts w:eastAsia="Times New Roman"/>
          <w:i/>
          <w:szCs w:val="22"/>
          <w:lang w:val="it-IT" w:eastAsia="en-US"/>
        </w:rPr>
        <w:t>Early Treatment Diabetic Retinopathy Study</w:t>
      </w:r>
      <w:r>
        <w:rPr>
          <w:rFonts w:eastAsia="Times New Roman"/>
          <w:szCs w:val="22"/>
          <w:lang w:val="it-IT" w:eastAsia="en-US"/>
        </w:rPr>
        <w:t>) alla settimana 48.</w:t>
      </w:r>
    </w:p>
    <w:p w14:paraId="4E9DAFB4" w14:textId="77777777" w:rsidR="00CA7CF6" w:rsidRDefault="00681FBF">
      <w:pPr>
        <w:autoSpaceDE w:val="0"/>
        <w:autoSpaceDN w:val="0"/>
        <w:adjustRightInd w:val="0"/>
        <w:spacing w:line="240" w:lineRule="auto"/>
        <w:rPr>
          <w:rFonts w:eastAsia="Times New Roman"/>
          <w:lang w:val="it-IT" w:eastAsia="en-US"/>
        </w:rPr>
      </w:pPr>
      <w:r>
        <w:rPr>
          <w:rFonts w:eastAsia="Times New Roman"/>
          <w:szCs w:val="22"/>
          <w:lang w:val="it-IT" w:eastAsia="en-US"/>
        </w:rPr>
        <w:t>Un endpoint secondario principale era la variazione rispetto al basale della BCVA alla settimana</w:t>
      </w:r>
      <w:r>
        <w:rPr>
          <w:rFonts w:eastAsia="Times New Roman"/>
          <w:lang w:val="it-IT" w:eastAsia="en-US"/>
        </w:rPr>
        <w:t> 60.</w:t>
      </w:r>
    </w:p>
    <w:p w14:paraId="126A6F73" w14:textId="77777777" w:rsidR="00CA7CF6" w:rsidRDefault="00681FBF">
      <w:pPr>
        <w:autoSpaceDE w:val="0"/>
        <w:autoSpaceDN w:val="0"/>
        <w:adjustRightInd w:val="0"/>
        <w:spacing w:line="240" w:lineRule="auto"/>
        <w:rPr>
          <w:rFonts w:eastAsia="Times New Roman"/>
          <w:lang w:val="it-IT" w:eastAsia="en-US"/>
        </w:rPr>
      </w:pPr>
      <w:r>
        <w:rPr>
          <w:rFonts w:eastAsia="Times New Roman"/>
          <w:lang w:val="it-IT" w:eastAsia="en-US"/>
        </w:rPr>
        <w:t xml:space="preserve">Ulteriori endpoint secondari comprendevano, tra gli altri, la percentuale di pazienti con un guadagno di almeno 15 lettere di BCVA rispetto al basale alla </w:t>
      </w:r>
      <w:r>
        <w:rPr>
          <w:rFonts w:eastAsia="Times New Roman"/>
          <w:szCs w:val="22"/>
          <w:lang w:val="it-IT" w:eastAsia="en-US"/>
        </w:rPr>
        <w:t>48</w:t>
      </w:r>
      <w:r>
        <w:rPr>
          <w:rFonts w:eastAsia="Times New Roman"/>
          <w:szCs w:val="22"/>
          <w:vertAlign w:val="superscript"/>
          <w:lang w:val="it-IT" w:eastAsia="en-US"/>
        </w:rPr>
        <w:t>a</w:t>
      </w:r>
      <w:r>
        <w:rPr>
          <w:rFonts w:eastAsia="Times New Roman"/>
          <w:lang w:val="it-IT" w:eastAsia="en-US"/>
        </w:rPr>
        <w:t xml:space="preserve"> settimana, la percentuale di pazienti che aveva raggiunto un punteggio ETDRS in lettere pari ad almeno 69 (equivalente all’incirca a un punteggio di Snellen di 20/40) alla </w:t>
      </w:r>
      <w:r>
        <w:rPr>
          <w:rFonts w:eastAsia="Times New Roman"/>
          <w:szCs w:val="22"/>
          <w:lang w:val="it-IT" w:eastAsia="en-US"/>
        </w:rPr>
        <w:t>48</w:t>
      </w:r>
      <w:r>
        <w:rPr>
          <w:rFonts w:eastAsia="Times New Roman"/>
          <w:szCs w:val="22"/>
          <w:vertAlign w:val="superscript"/>
          <w:lang w:val="it-IT" w:eastAsia="en-US"/>
        </w:rPr>
        <w:t>a</w:t>
      </w:r>
      <w:r>
        <w:rPr>
          <w:rFonts w:eastAsia="Times New Roman"/>
          <w:lang w:val="it-IT" w:eastAsia="en-US"/>
        </w:rPr>
        <w:t xml:space="preserve"> settimana e la variazione del punteggio totale al questionario NEI</w:t>
      </w:r>
      <w:r>
        <w:rPr>
          <w:rFonts w:ascii="Cambria Math" w:eastAsia="Times New Roman" w:hAnsi="Cambria Math" w:cs="Cambria Math"/>
          <w:lang w:val="it-IT" w:eastAsia="en-US"/>
        </w:rPr>
        <w:t> </w:t>
      </w:r>
      <w:r>
        <w:rPr>
          <w:rFonts w:eastAsia="Times New Roman"/>
          <w:lang w:val="it-IT" w:eastAsia="en-US"/>
        </w:rPr>
        <w:t>VFQ̽‑25 (</w:t>
      </w:r>
      <w:r>
        <w:rPr>
          <w:rFonts w:eastAsia="Times New Roman"/>
          <w:i/>
          <w:lang w:val="it-IT" w:eastAsia="en-US"/>
        </w:rPr>
        <w:t>National Eye Institute Visual Functioning Questionnaire</w:t>
      </w:r>
      <w:r>
        <w:rPr>
          <w:rFonts w:ascii="Cambria Math" w:eastAsia="Times New Roman" w:hAnsi="Cambria Math" w:cs="Cambria Math"/>
          <w:i/>
          <w:lang w:val="it-IT" w:eastAsia="en-US"/>
        </w:rPr>
        <w:t>‑</w:t>
      </w:r>
      <w:r>
        <w:rPr>
          <w:rFonts w:eastAsia="Times New Roman"/>
          <w:i/>
          <w:lang w:val="it-IT" w:eastAsia="en-US"/>
        </w:rPr>
        <w:t>25</w:t>
      </w:r>
      <w:r>
        <w:rPr>
          <w:rFonts w:eastAsia="Times New Roman"/>
          <w:lang w:val="it-IT" w:eastAsia="en-US"/>
        </w:rPr>
        <w:t xml:space="preserve">) rispetto al basale alla </w:t>
      </w:r>
      <w:r>
        <w:rPr>
          <w:rFonts w:eastAsia="Times New Roman"/>
          <w:szCs w:val="22"/>
          <w:lang w:val="it-IT" w:eastAsia="en-US"/>
        </w:rPr>
        <w:t>48</w:t>
      </w:r>
      <w:r>
        <w:rPr>
          <w:rFonts w:eastAsia="Times New Roman"/>
          <w:szCs w:val="22"/>
          <w:vertAlign w:val="superscript"/>
          <w:lang w:val="it-IT" w:eastAsia="en-US"/>
        </w:rPr>
        <w:t>a</w:t>
      </w:r>
      <w:r>
        <w:rPr>
          <w:rFonts w:eastAsia="Times New Roman"/>
          <w:lang w:val="it-IT" w:eastAsia="en-US"/>
        </w:rPr>
        <w:t xml:space="preserve"> settimana, tra gli altri.</w:t>
      </w:r>
    </w:p>
    <w:p w14:paraId="18424733" w14:textId="77777777" w:rsidR="00CA7CF6" w:rsidRDefault="00CA7CF6">
      <w:pPr>
        <w:autoSpaceDE w:val="0"/>
        <w:autoSpaceDN w:val="0"/>
        <w:adjustRightInd w:val="0"/>
        <w:spacing w:line="240" w:lineRule="auto"/>
        <w:rPr>
          <w:rFonts w:eastAsia="Times New Roman"/>
          <w:szCs w:val="22"/>
          <w:shd w:val="clear" w:color="auto" w:fill="E6E6E6"/>
          <w:lang w:val="it-IT" w:eastAsia="en-US"/>
        </w:rPr>
      </w:pPr>
    </w:p>
    <w:p w14:paraId="41B240C0" w14:textId="77777777" w:rsidR="00CA7CF6" w:rsidRDefault="00681FBF">
      <w:pPr>
        <w:keepNext/>
        <w:keepLines/>
        <w:tabs>
          <w:tab w:val="clear" w:pos="567"/>
        </w:tabs>
        <w:autoSpaceDE w:val="0"/>
        <w:autoSpaceDN w:val="0"/>
        <w:adjustRightInd w:val="0"/>
        <w:spacing w:line="240" w:lineRule="auto"/>
        <w:rPr>
          <w:rFonts w:eastAsia="Times New Roman"/>
          <w:szCs w:val="22"/>
          <w:lang w:val="it-IT" w:eastAsia="en-US"/>
        </w:rPr>
      </w:pPr>
      <w:r>
        <w:rPr>
          <w:rFonts w:eastAsia="Times New Roman"/>
          <w:szCs w:val="22"/>
          <w:lang w:val="it-IT" w:eastAsia="en-US"/>
        </w:rPr>
        <w:t>Nello studio PHOTON sono stati trattati in totale 658 pazienti. I pazienti sono stati assegnati in un rapporto di 2:1:1 a 1 di 3 gruppi di trattamento paralleli:</w:t>
      </w:r>
    </w:p>
    <w:p w14:paraId="6E6ADBB1" w14:textId="77777777" w:rsidR="00CA7CF6" w:rsidRDefault="00681FBF">
      <w:pPr>
        <w:numPr>
          <w:ilvl w:val="0"/>
          <w:numId w:val="40"/>
        </w:numPr>
        <w:tabs>
          <w:tab w:val="clear" w:pos="567"/>
        </w:tabs>
        <w:autoSpaceDE w:val="0"/>
        <w:autoSpaceDN w:val="0"/>
        <w:adjustRightInd w:val="0"/>
        <w:spacing w:line="240" w:lineRule="auto"/>
        <w:ind w:left="567" w:hanging="567"/>
        <w:rPr>
          <w:rFonts w:eastAsia="Times New Roman"/>
          <w:szCs w:val="24"/>
          <w:lang w:val="it-IT" w:eastAsia="en-US"/>
        </w:rPr>
      </w:pPr>
      <w:r>
        <w:rPr>
          <w:rFonts w:eastAsia="Times New Roman"/>
          <w:szCs w:val="22"/>
          <w:lang w:val="it-IT" w:eastAsia="en-US"/>
        </w:rPr>
        <w:t>Eylea 114,3 mg/mL somministrato ogni 12 settimane (8Q12)</w:t>
      </w:r>
    </w:p>
    <w:p w14:paraId="147AFC41" w14:textId="77777777" w:rsidR="00CA7CF6" w:rsidRDefault="00681FBF">
      <w:pPr>
        <w:numPr>
          <w:ilvl w:val="0"/>
          <w:numId w:val="40"/>
        </w:numPr>
        <w:tabs>
          <w:tab w:val="clear" w:pos="567"/>
        </w:tabs>
        <w:autoSpaceDE w:val="0"/>
        <w:autoSpaceDN w:val="0"/>
        <w:adjustRightInd w:val="0"/>
        <w:spacing w:line="240" w:lineRule="auto"/>
        <w:ind w:left="567" w:hanging="567"/>
        <w:rPr>
          <w:rFonts w:eastAsia="Times New Roman"/>
          <w:szCs w:val="24"/>
          <w:lang w:val="it-IT" w:eastAsia="en-US"/>
        </w:rPr>
      </w:pPr>
      <w:r>
        <w:rPr>
          <w:rFonts w:eastAsia="Times New Roman"/>
          <w:szCs w:val="22"/>
          <w:lang w:val="it-IT" w:eastAsia="en-US"/>
        </w:rPr>
        <w:t>Eylea 114,3 mg/mL somministrato ogni 16 settimane (8Q16)</w:t>
      </w:r>
    </w:p>
    <w:p w14:paraId="4D2C1344" w14:textId="77777777" w:rsidR="00CA7CF6" w:rsidRDefault="00681FBF">
      <w:pPr>
        <w:numPr>
          <w:ilvl w:val="0"/>
          <w:numId w:val="40"/>
        </w:numPr>
        <w:tabs>
          <w:tab w:val="clear" w:pos="567"/>
        </w:tabs>
        <w:autoSpaceDE w:val="0"/>
        <w:autoSpaceDN w:val="0"/>
        <w:adjustRightInd w:val="0"/>
        <w:spacing w:line="240" w:lineRule="auto"/>
        <w:ind w:left="567" w:hanging="567"/>
        <w:rPr>
          <w:rFonts w:eastAsia="Times New Roman"/>
          <w:szCs w:val="24"/>
          <w:lang w:val="it-IT" w:eastAsia="en-US"/>
        </w:rPr>
      </w:pPr>
      <w:r>
        <w:rPr>
          <w:rFonts w:eastAsia="Times New Roman"/>
          <w:szCs w:val="24"/>
          <w:lang w:val="it-IT" w:eastAsia="en-US"/>
        </w:rPr>
        <w:t>Eylea 40 mg/mL somministrato ogni 8 settimane (2Q8)</w:t>
      </w:r>
    </w:p>
    <w:p w14:paraId="2EEC06C0" w14:textId="77777777" w:rsidR="00CA7CF6" w:rsidRDefault="00CA7CF6">
      <w:pPr>
        <w:tabs>
          <w:tab w:val="clear" w:pos="567"/>
        </w:tabs>
        <w:autoSpaceDE w:val="0"/>
        <w:autoSpaceDN w:val="0"/>
        <w:adjustRightInd w:val="0"/>
        <w:spacing w:line="240" w:lineRule="auto"/>
        <w:rPr>
          <w:rFonts w:eastAsia="Times New Roman"/>
          <w:szCs w:val="22"/>
          <w:lang w:val="it-IT" w:eastAsia="en-US"/>
        </w:rPr>
      </w:pPr>
    </w:p>
    <w:p w14:paraId="2FCBAE92" w14:textId="77777777" w:rsidR="00CA7CF6" w:rsidRDefault="00681FBF">
      <w:pPr>
        <w:spacing w:line="240" w:lineRule="auto"/>
        <w:rPr>
          <w:bCs/>
          <w:iCs/>
          <w:szCs w:val="22"/>
        </w:rPr>
      </w:pPr>
      <w:r>
        <w:rPr>
          <w:bCs/>
          <w:iCs/>
          <w:szCs w:val="22"/>
        </w:rPr>
        <w:t xml:space="preserve">I </w:t>
      </w:r>
      <w:proofErr w:type="spellStart"/>
      <w:r>
        <w:rPr>
          <w:bCs/>
          <w:iCs/>
          <w:szCs w:val="22"/>
        </w:rPr>
        <w:t>pazienti</w:t>
      </w:r>
      <w:proofErr w:type="spellEnd"/>
      <w:r>
        <w:rPr>
          <w:bCs/>
          <w:iCs/>
          <w:szCs w:val="22"/>
        </w:rPr>
        <w:t xml:space="preserve"> </w:t>
      </w:r>
      <w:proofErr w:type="spellStart"/>
      <w:r>
        <w:rPr>
          <w:bCs/>
          <w:iCs/>
          <w:szCs w:val="22"/>
        </w:rPr>
        <w:t>che</w:t>
      </w:r>
      <w:proofErr w:type="spellEnd"/>
      <w:r>
        <w:rPr>
          <w:bCs/>
          <w:iCs/>
          <w:szCs w:val="22"/>
        </w:rPr>
        <w:t xml:space="preserve"> </w:t>
      </w:r>
      <w:proofErr w:type="spellStart"/>
      <w:r>
        <w:rPr>
          <w:bCs/>
          <w:iCs/>
          <w:szCs w:val="22"/>
        </w:rPr>
        <w:t>sono</w:t>
      </w:r>
      <w:proofErr w:type="spellEnd"/>
      <w:r>
        <w:rPr>
          <w:bCs/>
          <w:iCs/>
          <w:szCs w:val="22"/>
        </w:rPr>
        <w:t xml:space="preserve"> passata </w:t>
      </w:r>
      <w:proofErr w:type="spellStart"/>
      <w:r>
        <w:rPr>
          <w:bCs/>
          <w:iCs/>
          <w:szCs w:val="22"/>
        </w:rPr>
        <w:t>dall’utilizzo</w:t>
      </w:r>
      <w:proofErr w:type="spellEnd"/>
      <w:r>
        <w:rPr>
          <w:bCs/>
          <w:iCs/>
          <w:szCs w:val="22"/>
        </w:rPr>
        <w:t xml:space="preserve"> di </w:t>
      </w:r>
      <w:proofErr w:type="spellStart"/>
      <w:r>
        <w:rPr>
          <w:bCs/>
          <w:iCs/>
          <w:szCs w:val="22"/>
        </w:rPr>
        <w:t>altri</w:t>
      </w:r>
      <w:proofErr w:type="spellEnd"/>
      <w:r>
        <w:rPr>
          <w:bCs/>
          <w:iCs/>
          <w:szCs w:val="22"/>
        </w:rPr>
        <w:t xml:space="preserve"> </w:t>
      </w:r>
      <w:proofErr w:type="spellStart"/>
      <w:r>
        <w:rPr>
          <w:bCs/>
          <w:iCs/>
          <w:szCs w:val="22"/>
        </w:rPr>
        <w:t>medicinali</w:t>
      </w:r>
      <w:proofErr w:type="spellEnd"/>
      <w:r>
        <w:rPr>
          <w:bCs/>
          <w:iCs/>
          <w:szCs w:val="22"/>
        </w:rPr>
        <w:t xml:space="preserve"> anti VEGF ad Eylea 114,3 mg/ml </w:t>
      </w:r>
      <w:proofErr w:type="spellStart"/>
      <w:r>
        <w:rPr>
          <w:bCs/>
          <w:iCs/>
          <w:szCs w:val="22"/>
        </w:rPr>
        <w:t>hanno</w:t>
      </w:r>
      <w:proofErr w:type="spellEnd"/>
      <w:r>
        <w:rPr>
          <w:bCs/>
          <w:iCs/>
          <w:szCs w:val="22"/>
        </w:rPr>
        <w:t xml:space="preserve"> </w:t>
      </w:r>
      <w:proofErr w:type="spellStart"/>
      <w:r>
        <w:rPr>
          <w:bCs/>
          <w:iCs/>
          <w:szCs w:val="22"/>
        </w:rPr>
        <w:t>ricevuto</w:t>
      </w:r>
      <w:proofErr w:type="spellEnd"/>
      <w:r>
        <w:rPr>
          <w:bCs/>
          <w:iCs/>
          <w:szCs w:val="22"/>
        </w:rPr>
        <w:t xml:space="preserve"> </w:t>
      </w:r>
      <w:proofErr w:type="spellStart"/>
      <w:r>
        <w:rPr>
          <w:bCs/>
          <w:iCs/>
          <w:szCs w:val="22"/>
        </w:rPr>
        <w:t>l’ultima</w:t>
      </w:r>
      <w:proofErr w:type="spellEnd"/>
      <w:r>
        <w:rPr>
          <w:bCs/>
          <w:iCs/>
          <w:szCs w:val="22"/>
        </w:rPr>
        <w:t xml:space="preserve"> </w:t>
      </w:r>
      <w:proofErr w:type="spellStart"/>
      <w:r>
        <w:rPr>
          <w:bCs/>
          <w:iCs/>
          <w:szCs w:val="22"/>
        </w:rPr>
        <w:t>iniezione</w:t>
      </w:r>
      <w:proofErr w:type="spellEnd"/>
      <w:r>
        <w:rPr>
          <w:bCs/>
          <w:iCs/>
          <w:szCs w:val="22"/>
        </w:rPr>
        <w:t xml:space="preserve"> del </w:t>
      </w:r>
      <w:proofErr w:type="spellStart"/>
      <w:r>
        <w:rPr>
          <w:bCs/>
          <w:iCs/>
          <w:szCs w:val="22"/>
        </w:rPr>
        <w:t>trattamento</w:t>
      </w:r>
      <w:proofErr w:type="spellEnd"/>
      <w:r>
        <w:rPr>
          <w:bCs/>
          <w:iCs/>
          <w:szCs w:val="22"/>
        </w:rPr>
        <w:t xml:space="preserve"> </w:t>
      </w:r>
      <w:proofErr w:type="spellStart"/>
      <w:r>
        <w:rPr>
          <w:bCs/>
          <w:iCs/>
          <w:szCs w:val="22"/>
        </w:rPr>
        <w:t>precedente</w:t>
      </w:r>
      <w:proofErr w:type="spellEnd"/>
      <w:r>
        <w:rPr>
          <w:bCs/>
          <w:iCs/>
          <w:szCs w:val="22"/>
        </w:rPr>
        <w:t xml:space="preserve"> </w:t>
      </w:r>
      <w:proofErr w:type="spellStart"/>
      <w:r>
        <w:rPr>
          <w:bCs/>
          <w:iCs/>
          <w:szCs w:val="22"/>
        </w:rPr>
        <w:t>almeno</w:t>
      </w:r>
      <w:proofErr w:type="spellEnd"/>
      <w:r>
        <w:rPr>
          <w:bCs/>
          <w:iCs/>
          <w:szCs w:val="22"/>
        </w:rPr>
        <w:t xml:space="preserve"> 12 </w:t>
      </w:r>
      <w:proofErr w:type="spellStart"/>
      <w:r>
        <w:rPr>
          <w:bCs/>
          <w:iCs/>
          <w:szCs w:val="22"/>
        </w:rPr>
        <w:t>settimane</w:t>
      </w:r>
      <w:proofErr w:type="spellEnd"/>
      <w:r>
        <w:rPr>
          <w:bCs/>
          <w:iCs/>
          <w:szCs w:val="22"/>
        </w:rPr>
        <w:t xml:space="preserve"> prima di </w:t>
      </w:r>
      <w:proofErr w:type="spellStart"/>
      <w:r>
        <w:rPr>
          <w:bCs/>
          <w:iCs/>
          <w:szCs w:val="22"/>
        </w:rPr>
        <w:t>iniziare</w:t>
      </w:r>
      <w:proofErr w:type="spellEnd"/>
      <w:r>
        <w:rPr>
          <w:bCs/>
          <w:iCs/>
          <w:szCs w:val="22"/>
        </w:rPr>
        <w:t xml:space="preserve"> il </w:t>
      </w:r>
      <w:proofErr w:type="spellStart"/>
      <w:r>
        <w:rPr>
          <w:bCs/>
          <w:iCs/>
          <w:szCs w:val="22"/>
        </w:rPr>
        <w:t>trattamento</w:t>
      </w:r>
      <w:proofErr w:type="spellEnd"/>
      <w:r>
        <w:rPr>
          <w:bCs/>
          <w:iCs/>
          <w:szCs w:val="22"/>
        </w:rPr>
        <w:t xml:space="preserve"> con Eylea 114,3 mg/ml.</w:t>
      </w:r>
    </w:p>
    <w:p w14:paraId="33F4E112" w14:textId="77777777" w:rsidR="00CA7CF6" w:rsidRDefault="00CA7CF6">
      <w:pPr>
        <w:tabs>
          <w:tab w:val="clear" w:pos="567"/>
          <w:tab w:val="left" w:pos="708"/>
        </w:tabs>
        <w:autoSpaceDE w:val="0"/>
        <w:autoSpaceDN w:val="0"/>
        <w:adjustRightInd w:val="0"/>
        <w:spacing w:line="240" w:lineRule="auto"/>
        <w:rPr>
          <w:rFonts w:eastAsia="Times New Roman"/>
          <w:szCs w:val="22"/>
          <w:lang w:val="it-IT" w:eastAsia="en-US"/>
        </w:rPr>
      </w:pPr>
    </w:p>
    <w:p w14:paraId="546B34B2"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lastRenderedPageBreak/>
        <w:t>Tutti i pazienti nei gruppi 8Q12 e 8Q16 hanno ricevuto 3 iniezioni iniziali e tutti i pazienti nel gruppo 2Q8 hanno ricevuto 5 iniezioni iniziali ad intervalli di 4 settimane. Secondo il protocollo dello studio, l’intervallo dei gruppi 8Q12 e 8Q16 doveva essere ridotto se risultavano soddisfatti entrambi i seguenti criteri:</w:t>
      </w:r>
    </w:p>
    <w:p w14:paraId="2FD1839B" w14:textId="77777777" w:rsidR="00CA7CF6" w:rsidRDefault="00681FBF">
      <w:pPr>
        <w:numPr>
          <w:ilvl w:val="0"/>
          <w:numId w:val="48"/>
        </w:numPr>
        <w:tabs>
          <w:tab w:val="clear" w:pos="567"/>
          <w:tab w:val="left" w:pos="708"/>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perdita di &gt; 10 lettere di BCVA dalla settimana 12 in associazione a persistenza o peggioramento del DME, e</w:t>
      </w:r>
    </w:p>
    <w:p w14:paraId="13B29D37" w14:textId="77777777" w:rsidR="00CA7CF6" w:rsidRDefault="00681FBF">
      <w:pPr>
        <w:numPr>
          <w:ilvl w:val="0"/>
          <w:numId w:val="48"/>
        </w:numPr>
        <w:tabs>
          <w:tab w:val="clear" w:pos="567"/>
          <w:tab w:val="left" w:pos="708"/>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aumento del CRT &gt; 50 micron dalla settimana 12.</w:t>
      </w:r>
    </w:p>
    <w:p w14:paraId="4645FA88" w14:textId="77777777" w:rsidR="00CA7CF6" w:rsidRDefault="00CA7CF6">
      <w:pPr>
        <w:tabs>
          <w:tab w:val="clear" w:pos="567"/>
          <w:tab w:val="left" w:pos="708"/>
        </w:tabs>
        <w:autoSpaceDE w:val="0"/>
        <w:autoSpaceDN w:val="0"/>
        <w:adjustRightInd w:val="0"/>
        <w:spacing w:line="240" w:lineRule="auto"/>
        <w:rPr>
          <w:rFonts w:eastAsia="Times New Roman"/>
          <w:szCs w:val="22"/>
          <w:lang w:val="it-IT" w:eastAsia="en-US"/>
        </w:rPr>
      </w:pPr>
    </w:p>
    <w:p w14:paraId="05A90C0D"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t>Indipendentemente se gli intervalli del paziente erano stati mantenuti o ridotti nel primo anno, secondo il protocollo dello studio tutti i pazienti nel gruppo 8Q12 e nel gruppo 8Q16 erano eleggibili all’estensione dell’intervallo (con incrementi di 4 settimane) all’inizio della settimana 52, se risultavano soddisfatti i seguenti criteri:</w:t>
      </w:r>
    </w:p>
    <w:p w14:paraId="413FFDA1" w14:textId="77777777" w:rsidR="00CA7CF6" w:rsidRDefault="00681FBF">
      <w:pPr>
        <w:numPr>
          <w:ilvl w:val="0"/>
          <w:numId w:val="49"/>
        </w:numPr>
        <w:tabs>
          <w:tab w:val="clear" w:pos="567"/>
          <w:tab w:val="left" w:pos="708"/>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perdita di &lt; 5 lettere di BCVA dalla settimana 12, e</w:t>
      </w:r>
    </w:p>
    <w:p w14:paraId="4EF1D816" w14:textId="77777777" w:rsidR="00CA7CF6" w:rsidRDefault="00681FBF">
      <w:pPr>
        <w:numPr>
          <w:ilvl w:val="0"/>
          <w:numId w:val="49"/>
        </w:numPr>
        <w:tabs>
          <w:tab w:val="clear" w:pos="567"/>
          <w:tab w:val="left" w:pos="708"/>
        </w:tabs>
        <w:autoSpaceDE w:val="0"/>
        <w:autoSpaceDN w:val="0"/>
        <w:adjustRightInd w:val="0"/>
        <w:spacing w:line="240" w:lineRule="auto"/>
        <w:ind w:left="567" w:hanging="567"/>
        <w:rPr>
          <w:rFonts w:eastAsia="Times New Roman"/>
          <w:szCs w:val="22"/>
          <w:lang w:val="it-IT" w:eastAsia="en-US"/>
        </w:rPr>
      </w:pPr>
      <w:r>
        <w:rPr>
          <w:rFonts w:eastAsia="Times New Roman"/>
          <w:szCs w:val="22"/>
          <w:lang w:val="it-IT" w:eastAsia="en-US"/>
        </w:rPr>
        <w:t>CRT &lt; 300 micron alla SD‑OCT (o &lt; 320 micron se misurato insieme all’epitelio pigmentato retinico).</w:t>
      </w:r>
    </w:p>
    <w:p w14:paraId="2EFBB296" w14:textId="77777777" w:rsidR="00CA7CF6" w:rsidRDefault="00CA7CF6">
      <w:pPr>
        <w:tabs>
          <w:tab w:val="clear" w:pos="567"/>
          <w:tab w:val="left" w:pos="708"/>
        </w:tabs>
        <w:autoSpaceDE w:val="0"/>
        <w:autoSpaceDN w:val="0"/>
        <w:adjustRightInd w:val="0"/>
        <w:spacing w:line="240" w:lineRule="auto"/>
        <w:rPr>
          <w:rFonts w:eastAsia="Times New Roman"/>
          <w:szCs w:val="22"/>
          <w:lang w:val="it-IT" w:eastAsia="en-US"/>
        </w:rPr>
      </w:pPr>
    </w:p>
    <w:p w14:paraId="08FF023B"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t>I pazienti che non rispettavano i criteri per la riduzione o l’allungamento dell’intervallo hanno mantenuto l’intervallo di trattamento assegnato. L’intervallo minimo tra le iniezioni era di 8 settimane in tutti i gruppi.</w:t>
      </w:r>
    </w:p>
    <w:p w14:paraId="3A054DD4"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I pazienti con malattia bilaterale erano eleggibili a ricevere un trattamento con Eylea 40 mg/mL nell’altro occhio.</w:t>
      </w:r>
    </w:p>
    <w:p w14:paraId="788780EC" w14:textId="77777777" w:rsidR="00CA7CF6" w:rsidRDefault="00CA7CF6">
      <w:pPr>
        <w:autoSpaceDE w:val="0"/>
        <w:autoSpaceDN w:val="0"/>
        <w:adjustRightInd w:val="0"/>
        <w:spacing w:line="240" w:lineRule="auto"/>
        <w:rPr>
          <w:rFonts w:eastAsia="Times New Roman"/>
          <w:i/>
          <w:szCs w:val="22"/>
          <w:lang w:val="it-IT" w:eastAsia="en-US"/>
        </w:rPr>
      </w:pPr>
    </w:p>
    <w:p w14:paraId="0169E5CF" w14:textId="77777777" w:rsidR="00CA7CF6" w:rsidRDefault="00681FBF">
      <w:pPr>
        <w:autoSpaceDE w:val="0"/>
        <w:autoSpaceDN w:val="0"/>
        <w:adjustRightInd w:val="0"/>
        <w:spacing w:line="240" w:lineRule="auto"/>
        <w:rPr>
          <w:rFonts w:eastAsia="Times New Roman"/>
          <w:i/>
          <w:szCs w:val="22"/>
          <w:lang w:val="it-IT" w:eastAsia="en-US"/>
        </w:rPr>
      </w:pPr>
      <w:r>
        <w:rPr>
          <w:rFonts w:eastAsia="Times New Roman"/>
          <w:i/>
          <w:szCs w:val="22"/>
          <w:lang w:val="it-IT" w:eastAsia="en-US"/>
        </w:rPr>
        <w:t>Caratteristiche dei pazienti al basale</w:t>
      </w:r>
    </w:p>
    <w:p w14:paraId="56A1E447"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L’età dei pazienti era compresa fra i 24 e i 90 anni, con una media di 62,3 anni.</w:t>
      </w:r>
    </w:p>
    <w:p w14:paraId="1BBF6CD6"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 xml:space="preserve">Dei pazienti randomizzati rispettivamente ai gruppi 8Q12 e 8Q16, circa il 44% (143/328) e il 44% (71/163) avevano almeno 65 anni o erano più anziani e circa l’11% (36/328) e il 14% (14/163) avevano almeno 75 anni o erano piu anziani. </w:t>
      </w:r>
    </w:p>
    <w:p w14:paraId="19BF020B"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La proporzione dei pazienti che sono stati trattati in precedenza per la DME era stata bilanciata tra i gruppi di trattamento (43,6% nel gruppo 8Q12, 43,6% nel gruppo 8Q16, 44,3% nel gruppo 2Q8).</w:t>
      </w:r>
    </w:p>
    <w:p w14:paraId="4FBE3198" w14:textId="77777777" w:rsidR="00CA7CF6" w:rsidRDefault="00CA7CF6">
      <w:pPr>
        <w:autoSpaceDE w:val="0"/>
        <w:autoSpaceDN w:val="0"/>
        <w:adjustRightInd w:val="0"/>
        <w:spacing w:line="240" w:lineRule="auto"/>
        <w:rPr>
          <w:rFonts w:eastAsia="Times New Roman"/>
          <w:szCs w:val="22"/>
          <w:lang w:val="it-IT" w:eastAsia="en-US"/>
        </w:rPr>
      </w:pPr>
    </w:p>
    <w:p w14:paraId="4E8166A4" w14:textId="77777777" w:rsidR="00CA7CF6" w:rsidRDefault="00681FBF">
      <w:pPr>
        <w:autoSpaceDE w:val="0"/>
        <w:autoSpaceDN w:val="0"/>
        <w:adjustRightInd w:val="0"/>
        <w:spacing w:line="240" w:lineRule="auto"/>
        <w:rPr>
          <w:rFonts w:eastAsia="Times New Roman"/>
          <w:i/>
          <w:szCs w:val="22"/>
          <w:lang w:val="it-IT" w:eastAsia="en-US"/>
        </w:rPr>
      </w:pPr>
      <w:r>
        <w:rPr>
          <w:rFonts w:eastAsia="Times New Roman"/>
          <w:i/>
          <w:szCs w:val="22"/>
          <w:lang w:val="it-IT" w:eastAsia="en-US"/>
        </w:rPr>
        <w:t>Risultati</w:t>
      </w:r>
    </w:p>
    <w:p w14:paraId="554B73EC"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I pazienti nei gruppi 8Q12, 8Q16 e 2Q8 che hanno completato la settimana 48 hanno ricevuto, rispettivamente, una mediana (media) di 6,0 (6,0), 5,0 (5,0) e 8,0 (7,9) iniezioni.</w:t>
      </w:r>
    </w:p>
    <w:p w14:paraId="4AAB167A"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Alla settimana 48, nel gruppo 8Q12, il 91,0% dei pazienti ha mantenuto gli intervalli Q12 mentre nel gruppo 8Q16 l’89,1% dei pazienti ha mantenuto intervalli Q16.</w:t>
      </w:r>
    </w:p>
    <w:p w14:paraId="208A15D2" w14:textId="77777777" w:rsidR="00CA7CF6" w:rsidRDefault="00681FBF">
      <w:pPr>
        <w:tabs>
          <w:tab w:val="clear" w:pos="567"/>
          <w:tab w:val="left" w:pos="708"/>
        </w:tabs>
        <w:autoSpaceDE w:val="0"/>
        <w:autoSpaceDN w:val="0"/>
        <w:adjustRightInd w:val="0"/>
        <w:spacing w:line="240" w:lineRule="auto"/>
        <w:rPr>
          <w:rFonts w:eastAsia="Times New Roman"/>
          <w:szCs w:val="22"/>
          <w:lang w:val="it-IT" w:eastAsia="en-US"/>
        </w:rPr>
      </w:pPr>
      <w:r>
        <w:rPr>
          <w:rFonts w:eastAsia="Times New Roman"/>
          <w:szCs w:val="22"/>
          <w:lang w:val="it-IT" w:eastAsia="en-US"/>
        </w:rPr>
        <w:t>I pazienti nei gruppi 8Q12, 8Q16 e 2Q8 che hanno completato la settimana 60 hanno ricevuto, rispettivamente, una mediana (media) di 7,0 (7,0), 6,0 (6,0) e 10,0 (9,8) iniezioni. Alla 60</w:t>
      </w:r>
      <w:r>
        <w:rPr>
          <w:rFonts w:eastAsia="Times New Roman"/>
          <w:szCs w:val="22"/>
          <w:vertAlign w:val="superscript"/>
          <w:lang w:val="it-IT" w:eastAsia="en-US"/>
        </w:rPr>
        <w:t>a</w:t>
      </w:r>
      <w:r>
        <w:rPr>
          <w:rFonts w:eastAsia="Times New Roman"/>
          <w:szCs w:val="22"/>
          <w:lang w:val="it-IT" w:eastAsia="en-US"/>
        </w:rPr>
        <w:t xml:space="preserve"> settimana, al 42,6% dei pazienti nel gruppo 8Q12 era stato prolungato per  un intervallo di trattamento di 16 settimane, e al 34,2% dei pazienti nel gruppo 8Q16 era stato prolungato per un intervallo di trattamento di 20 settimane.</w:t>
      </w:r>
    </w:p>
    <w:p w14:paraId="6C73E869" w14:textId="77777777" w:rsidR="00CA7CF6" w:rsidRDefault="00681FBF">
      <w:pPr>
        <w:autoSpaceDE w:val="0"/>
        <w:autoSpaceDN w:val="0"/>
        <w:adjustRightInd w:val="0"/>
        <w:spacing w:line="240" w:lineRule="auto"/>
        <w:rPr>
          <w:szCs w:val="22"/>
          <w:lang w:val="it-IT" w:eastAsia="en-US"/>
        </w:rPr>
      </w:pPr>
      <w:r>
        <w:rPr>
          <w:szCs w:val="22"/>
          <w:lang w:val="it-IT"/>
        </w:rPr>
        <w:t>I pazienti nei gruppi 8Q12</w:t>
      </w:r>
      <w:r>
        <w:rPr>
          <w:szCs w:val="22"/>
          <w:lang w:val="it-IT"/>
        </w:rPr>
        <w:noBreakHyphen/>
        <w:t>, 8Q16</w:t>
      </w:r>
      <w:r>
        <w:rPr>
          <w:szCs w:val="22"/>
          <w:lang w:val="it-IT"/>
        </w:rPr>
        <w:noBreakHyphen/>
        <w:t xml:space="preserve"> e 2Q8</w:t>
      </w:r>
      <w:r>
        <w:rPr>
          <w:szCs w:val="22"/>
          <w:lang w:val="it-IT"/>
        </w:rPr>
        <w:noBreakHyphen/>
        <w:t xml:space="preserve"> che avevano completato la 96</w:t>
      </w:r>
      <w:r>
        <w:rPr>
          <w:szCs w:val="22"/>
          <w:vertAlign w:val="superscript"/>
          <w:lang w:val="it-IT"/>
        </w:rPr>
        <w:t>a</w:t>
      </w:r>
      <w:r>
        <w:rPr>
          <w:szCs w:val="22"/>
          <w:lang w:val="it-IT"/>
        </w:rPr>
        <w:t xml:space="preserve"> settimana hanno ricevuto, rispettivamente, una mediana (media) di 9,0 (9,5), 8,0 (7,8) e 14,0 (13,8) di iniezioni.</w:t>
      </w:r>
    </w:p>
    <w:p w14:paraId="35A7FD28" w14:textId="77777777" w:rsidR="00CA7CF6" w:rsidRDefault="00681FBF">
      <w:pPr>
        <w:tabs>
          <w:tab w:val="clear" w:pos="567"/>
          <w:tab w:val="left" w:pos="708"/>
        </w:tabs>
        <w:autoSpaceDE w:val="0"/>
        <w:autoSpaceDN w:val="0"/>
        <w:adjustRightInd w:val="0"/>
        <w:spacing w:line="240" w:lineRule="auto"/>
        <w:rPr>
          <w:szCs w:val="22"/>
          <w:lang w:val="it-IT"/>
        </w:rPr>
      </w:pPr>
      <w:r>
        <w:rPr>
          <w:szCs w:val="22"/>
          <w:lang w:val="it-IT"/>
        </w:rPr>
        <w:t>Alla 96</w:t>
      </w:r>
      <w:r>
        <w:rPr>
          <w:szCs w:val="22"/>
          <w:vertAlign w:val="superscript"/>
          <w:lang w:val="it-IT"/>
        </w:rPr>
        <w:t>a</w:t>
      </w:r>
      <w:r>
        <w:rPr>
          <w:szCs w:val="22"/>
          <w:lang w:val="it-IT"/>
        </w:rPr>
        <w:t xml:space="preserve"> settimana, nel raggruppamento 8Q12</w:t>
      </w:r>
      <w:r>
        <w:rPr>
          <w:szCs w:val="22"/>
          <w:lang w:val="it-IT"/>
        </w:rPr>
        <w:noBreakHyphen/>
        <w:t xml:space="preserve"> e 8Q16</w:t>
      </w:r>
      <w:r>
        <w:rPr>
          <w:szCs w:val="22"/>
          <w:lang w:val="it-IT"/>
        </w:rPr>
        <w:noBreakHyphen/>
        <w:t>, il 72,4% dei pazienti ha ricevuto intervalli di trattamento pari a ≥16 settimane, il 44.3% dei pazienti ha ricevuto intervalli di trattamento pari a ≥20 settimane, e il 26,8% dei pazienti ha ricevuto intervalli di trattamento di 24 settimane, mentre sono stati mantenuti i risultati visivi e anatomici.</w:t>
      </w:r>
    </w:p>
    <w:p w14:paraId="08A7A87F" w14:textId="77777777" w:rsidR="00CA7CF6" w:rsidRDefault="00CA7CF6">
      <w:pPr>
        <w:tabs>
          <w:tab w:val="clear" w:pos="567"/>
          <w:tab w:val="left" w:pos="708"/>
        </w:tabs>
        <w:autoSpaceDE w:val="0"/>
        <w:autoSpaceDN w:val="0"/>
        <w:adjustRightInd w:val="0"/>
        <w:spacing w:line="240" w:lineRule="auto"/>
        <w:rPr>
          <w:rFonts w:eastAsia="Times New Roman"/>
          <w:szCs w:val="22"/>
          <w:lang w:val="it-IT" w:eastAsia="en-US"/>
        </w:rPr>
      </w:pPr>
    </w:p>
    <w:p w14:paraId="22F7D61F" w14:textId="77777777" w:rsidR="00CA7CF6" w:rsidRDefault="00681FBF">
      <w:pPr>
        <w:autoSpaceDE w:val="0"/>
        <w:autoSpaceDN w:val="0"/>
        <w:adjustRightInd w:val="0"/>
        <w:spacing w:line="240" w:lineRule="auto"/>
        <w:rPr>
          <w:szCs w:val="22"/>
          <w:lang w:val="it-IT" w:eastAsia="en-US"/>
        </w:rPr>
      </w:pPr>
      <w:r>
        <w:rPr>
          <w:rFonts w:eastAsia="Times New Roman"/>
          <w:szCs w:val="22"/>
          <w:lang w:val="it-IT" w:eastAsia="en-US"/>
        </w:rPr>
        <w:t>Il trattamento con Eylea (sia nel gruppo 8Q12 sia nel gruppo 8Q16) si è dimostrato non inferiore e clinicamente equivalente al trattamento con 2Q8 per quanto riguarda l’endpoint primario di efficacia “variazione media della BCVA alla settimana 48” e l’endpoint secondario di efficacia principale “variazione media della BCVA alla settimana 60”. L’effetto del trattamento con Eylea 114,3 mg/mL come variazione media della BCVA è stato mantenuto fino alla 96</w:t>
      </w:r>
      <w:r>
        <w:rPr>
          <w:rFonts w:eastAsia="Times New Roman"/>
          <w:szCs w:val="22"/>
          <w:vertAlign w:val="superscript"/>
          <w:lang w:val="it-IT" w:eastAsia="en-US"/>
        </w:rPr>
        <w:t>a</w:t>
      </w:r>
      <w:r>
        <w:rPr>
          <w:rFonts w:eastAsia="Times New Roman"/>
          <w:szCs w:val="22"/>
          <w:lang w:val="it-IT" w:eastAsia="en-US"/>
        </w:rPr>
        <w:t xml:space="preserve"> settimana</w:t>
      </w:r>
      <w:r>
        <w:rPr>
          <w:szCs w:val="22"/>
          <w:lang w:val="it-IT"/>
        </w:rPr>
        <w:t>.</w:t>
      </w:r>
    </w:p>
    <w:p w14:paraId="18DE2FC4" w14:textId="77777777" w:rsidR="00CA7CF6" w:rsidRDefault="00CA7CF6">
      <w:pPr>
        <w:autoSpaceDE w:val="0"/>
        <w:autoSpaceDN w:val="0"/>
        <w:adjustRightInd w:val="0"/>
        <w:spacing w:line="240" w:lineRule="auto"/>
        <w:rPr>
          <w:rFonts w:eastAsia="Times New Roman"/>
          <w:szCs w:val="22"/>
          <w:lang w:val="it-IT" w:eastAsia="en-US"/>
        </w:rPr>
      </w:pPr>
    </w:p>
    <w:p w14:paraId="1EDB3724" w14:textId="77777777" w:rsidR="00CA7CF6" w:rsidRDefault="00681FBF">
      <w:pPr>
        <w:keepNext/>
        <w:keepLines/>
        <w:autoSpaceDE w:val="0"/>
        <w:autoSpaceDN w:val="0"/>
        <w:adjustRightInd w:val="0"/>
        <w:spacing w:line="240" w:lineRule="auto"/>
        <w:rPr>
          <w:rFonts w:eastAsia="Times New Roman"/>
          <w:b/>
          <w:szCs w:val="22"/>
          <w:lang w:val="it-IT" w:eastAsia="en-US"/>
        </w:rPr>
      </w:pPr>
      <w:r>
        <w:rPr>
          <w:rFonts w:eastAsia="Times New Roman"/>
          <w:b/>
          <w:szCs w:val="22"/>
          <w:lang w:val="it-IT" w:eastAsia="en-US"/>
        </w:rPr>
        <w:lastRenderedPageBreak/>
        <w:t>Tabella </w:t>
      </w:r>
      <w:del w:id="264" w:author="Author">
        <w:r>
          <w:rPr>
            <w:rFonts w:eastAsia="Times New Roman"/>
            <w:b/>
            <w:szCs w:val="22"/>
            <w:lang w:val="it-IT" w:eastAsia="en-US"/>
          </w:rPr>
          <w:delText>6</w:delText>
        </w:r>
      </w:del>
      <w:ins w:id="265" w:author="Author">
        <w:r>
          <w:rPr>
            <w:rFonts w:eastAsia="Times New Roman"/>
            <w:b/>
            <w:szCs w:val="22"/>
            <w:lang w:val="it-IT" w:eastAsia="en-US"/>
          </w:rPr>
          <w:t>7</w:t>
        </w:r>
      </w:ins>
      <w:r>
        <w:rPr>
          <w:rFonts w:eastAsia="Times New Roman"/>
          <w:b/>
          <w:szCs w:val="22"/>
          <w:lang w:val="it-IT" w:eastAsia="en-US"/>
        </w:rPr>
        <w:t>: Esiti di efficacia dello studio PHOTON</w:t>
      </w:r>
    </w:p>
    <w:tbl>
      <w:tblPr>
        <w:tblStyle w:val="Grigliatabella5"/>
        <w:tblW w:w="9067" w:type="dxa"/>
        <w:tblLayout w:type="fixed"/>
        <w:tblLook w:val="04A0" w:firstRow="1" w:lastRow="0" w:firstColumn="1" w:lastColumn="0" w:noHBand="0" w:noVBand="1"/>
      </w:tblPr>
      <w:tblGrid>
        <w:gridCol w:w="3399"/>
        <w:gridCol w:w="740"/>
        <w:gridCol w:w="109"/>
        <w:gridCol w:w="1592"/>
        <w:gridCol w:w="108"/>
        <w:gridCol w:w="1593"/>
        <w:gridCol w:w="107"/>
        <w:gridCol w:w="1412"/>
        <w:gridCol w:w="7"/>
      </w:tblGrid>
      <w:tr w:rsidR="00CA7CF6" w14:paraId="1F890548" w14:textId="77777777">
        <w:trPr>
          <w:gridAfter w:val="1"/>
          <w:wAfter w:w="7" w:type="dxa"/>
          <w:trHeight w:val="454"/>
        </w:trPr>
        <w:tc>
          <w:tcPr>
            <w:tcW w:w="3399" w:type="dxa"/>
            <w:tcBorders>
              <w:top w:val="single" w:sz="4" w:space="0" w:color="auto"/>
              <w:left w:val="single" w:sz="4" w:space="0" w:color="auto"/>
              <w:bottom w:val="single" w:sz="4" w:space="0" w:color="auto"/>
              <w:right w:val="single" w:sz="4" w:space="0" w:color="auto"/>
            </w:tcBorders>
            <w:vAlign w:val="center"/>
            <w:hideMark/>
          </w:tcPr>
          <w:p w14:paraId="5ADF17C0" w14:textId="77777777" w:rsidR="00CA7CF6" w:rsidRDefault="00681FBF">
            <w:pPr>
              <w:keepNext/>
              <w:keepLines/>
              <w:tabs>
                <w:tab w:val="clear" w:pos="567"/>
                <w:tab w:val="left" w:pos="708"/>
              </w:tab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Esiti di efficacia</w:t>
            </w:r>
          </w:p>
        </w:tc>
        <w:tc>
          <w:tcPr>
            <w:tcW w:w="849" w:type="dxa"/>
            <w:gridSpan w:val="2"/>
            <w:tcBorders>
              <w:top w:val="single" w:sz="4" w:space="0" w:color="auto"/>
              <w:left w:val="single" w:sz="4" w:space="0" w:color="auto"/>
              <w:bottom w:val="single" w:sz="4" w:space="0" w:color="auto"/>
              <w:right w:val="single" w:sz="4" w:space="0" w:color="auto"/>
            </w:tcBorders>
            <w:vAlign w:val="center"/>
            <w:hideMark/>
          </w:tcPr>
          <w:p w14:paraId="3B9EF904" w14:textId="77777777" w:rsidR="00CA7CF6" w:rsidRDefault="00681FBF">
            <w:pPr>
              <w:keepNext/>
              <w:keepLines/>
              <w:tabs>
                <w:tab w:val="clear" w:pos="567"/>
                <w:tab w:val="left" w:pos="708"/>
              </w:tabs>
              <w:autoSpaceDE w:val="0"/>
              <w:autoSpaceDN w:val="0"/>
              <w:adjustRightInd w:val="0"/>
              <w:spacing w:line="240" w:lineRule="auto"/>
              <w:jc w:val="center"/>
              <w:rPr>
                <w:rFonts w:eastAsia="Times New Roman"/>
                <w:b/>
                <w:bCs/>
                <w:sz w:val="20"/>
                <w:lang w:val="it-IT" w:eastAsia="en-US"/>
              </w:rPr>
            </w:pPr>
            <w:r>
              <w:rPr>
                <w:rFonts w:eastAsia="Times New Roman"/>
                <w:b/>
                <w:bCs/>
                <w:sz w:val="20"/>
                <w:lang w:val="it-IT" w:eastAsia="en-US"/>
              </w:rPr>
              <w:t>Settimana</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5CC3E73E"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8Q12</w:t>
            </w:r>
          </w:p>
          <w:p w14:paraId="628B18BA"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328)</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0D40844B"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8Q16</w:t>
            </w:r>
          </w:p>
          <w:p w14:paraId="7F1FFA39"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163)</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8CF59C4"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Eylea 2Q8</w:t>
            </w:r>
          </w:p>
          <w:p w14:paraId="15B36DD3"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bCs/>
                <w:sz w:val="20"/>
                <w:lang w:val="it-IT" w:eastAsia="en-US"/>
              </w:rPr>
              <w:t>(N = 167)</w:t>
            </w:r>
          </w:p>
        </w:tc>
      </w:tr>
      <w:tr w:rsidR="00CA7CF6" w14:paraId="1689E2A1" w14:textId="77777777">
        <w:trPr>
          <w:gridAfter w:val="1"/>
          <w:wAfter w:w="7" w:type="dxa"/>
          <w:trHeight w:val="227"/>
        </w:trPr>
        <w:tc>
          <w:tcPr>
            <w:tcW w:w="9060" w:type="dxa"/>
            <w:gridSpan w:val="8"/>
            <w:tcBorders>
              <w:top w:val="single" w:sz="4" w:space="0" w:color="auto"/>
              <w:left w:val="single" w:sz="4" w:space="0" w:color="auto"/>
              <w:bottom w:val="single" w:sz="4" w:space="0" w:color="auto"/>
              <w:right w:val="single" w:sz="4" w:space="0" w:color="auto"/>
            </w:tcBorders>
            <w:vAlign w:val="center"/>
            <w:hideMark/>
          </w:tcPr>
          <w:p w14:paraId="669C5586" w14:textId="77777777" w:rsidR="00CA7CF6" w:rsidRDefault="00681FBF">
            <w:pPr>
              <w:keepNext/>
              <w:keepLines/>
              <w:autoSpaceDE w:val="0"/>
              <w:autoSpaceDN w:val="0"/>
              <w:adjustRightInd w:val="0"/>
              <w:spacing w:line="240" w:lineRule="auto"/>
              <w:rPr>
                <w:rFonts w:eastAsia="Times New Roman"/>
                <w:b/>
                <w:bCs/>
                <w:sz w:val="20"/>
                <w:lang w:val="it-IT" w:eastAsia="en-US"/>
              </w:rPr>
            </w:pPr>
            <w:r>
              <w:rPr>
                <w:rFonts w:eastAsia="Times New Roman"/>
                <w:b/>
                <w:sz w:val="20"/>
                <w:lang w:val="it-IT" w:eastAsia="en-US"/>
              </w:rPr>
              <w:t>Variazione rispetto al basale della BCVA misurata con il punteggio ETDRS in lettere</w:t>
            </w:r>
            <w:r>
              <w:rPr>
                <w:rFonts w:eastAsia="Times New Roman"/>
                <w:b/>
                <w:sz w:val="20"/>
                <w:vertAlign w:val="superscript"/>
                <w:lang w:val="it-IT" w:eastAsia="en-US"/>
              </w:rPr>
              <w:t>D</w:t>
            </w:r>
          </w:p>
        </w:tc>
      </w:tr>
      <w:tr w:rsidR="00CA7CF6" w14:paraId="3DA8CF16"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42C7F203"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aritmetica (DS), osservata</w:t>
            </w:r>
          </w:p>
        </w:tc>
        <w:tc>
          <w:tcPr>
            <w:tcW w:w="8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B9C276C"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48</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00A114E8"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8,77 (8,95)</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3EABC460"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7,86 (8,38)</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E99644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9,21 (8,99)</w:t>
            </w:r>
          </w:p>
        </w:tc>
      </w:tr>
      <w:tr w:rsidR="00CA7CF6" w14:paraId="040B9BD1"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101D49EC"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LS (ES)</w:t>
            </w:r>
            <w:r>
              <w:rPr>
                <w:rFonts w:eastAsia="Times New Roman"/>
                <w:sz w:val="20"/>
                <w:vertAlign w:val="superscript"/>
                <w:lang w:val="it-IT" w:eastAsia="en-US"/>
              </w:rPr>
              <w:t>A</w:t>
            </w:r>
          </w:p>
        </w:tc>
        <w:tc>
          <w:tcPr>
            <w:tcW w:w="849" w:type="dxa"/>
            <w:gridSpan w:val="2"/>
            <w:vMerge/>
            <w:tcBorders>
              <w:top w:val="single" w:sz="4" w:space="0" w:color="auto"/>
              <w:left w:val="single" w:sz="4" w:space="0" w:color="auto"/>
              <w:bottom w:val="single" w:sz="4" w:space="0" w:color="auto"/>
              <w:right w:val="single" w:sz="4" w:space="0" w:color="auto"/>
            </w:tcBorders>
            <w:vAlign w:val="center"/>
            <w:hideMark/>
          </w:tcPr>
          <w:p w14:paraId="4EA9AEC9" w14:textId="77777777" w:rsidR="00CA7CF6" w:rsidRDefault="00CA7CF6">
            <w:pPr>
              <w:tabs>
                <w:tab w:val="clear" w:pos="567"/>
              </w:tabs>
              <w:spacing w:line="240" w:lineRule="auto"/>
              <w:rPr>
                <w:rFonts w:eastAsia="Times New Roman"/>
                <w:sz w:val="20"/>
                <w:lang w:val="it-IT" w:eastAsia="en-US"/>
              </w:rPr>
            </w:pP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5EA33CDE"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8,10 (0,61)</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37630769"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7,23 (0,71)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D201D29"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8,67 (0,73)</w:t>
            </w:r>
          </w:p>
        </w:tc>
      </w:tr>
      <w:tr w:rsidR="00CA7CF6" w14:paraId="242E80E3"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4C656662"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tra medie LS</w:t>
            </w:r>
          </w:p>
          <w:p w14:paraId="6915A60D"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A,B</w:t>
            </w:r>
          </w:p>
        </w:tc>
        <w:tc>
          <w:tcPr>
            <w:tcW w:w="849" w:type="dxa"/>
            <w:gridSpan w:val="2"/>
            <w:vMerge/>
            <w:tcBorders>
              <w:top w:val="single" w:sz="4" w:space="0" w:color="auto"/>
              <w:left w:val="single" w:sz="4" w:space="0" w:color="auto"/>
              <w:bottom w:val="single" w:sz="4" w:space="0" w:color="auto"/>
              <w:right w:val="single" w:sz="4" w:space="0" w:color="auto"/>
            </w:tcBorders>
            <w:vAlign w:val="center"/>
            <w:hideMark/>
          </w:tcPr>
          <w:p w14:paraId="7E902280" w14:textId="77777777" w:rsidR="00CA7CF6" w:rsidRDefault="00CA7CF6">
            <w:pPr>
              <w:tabs>
                <w:tab w:val="clear" w:pos="567"/>
              </w:tabs>
              <w:spacing w:line="240" w:lineRule="auto"/>
              <w:rPr>
                <w:rFonts w:eastAsia="Times New Roman"/>
                <w:sz w:val="20"/>
                <w:lang w:val="it-IT" w:eastAsia="en-US"/>
              </w:rPr>
            </w:pP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7A888A46"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0,57</w:t>
            </w:r>
          </w:p>
          <w:p w14:paraId="632D9058"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2,26, 1,13)</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660775FB"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1,44</w:t>
            </w:r>
          </w:p>
          <w:p w14:paraId="4745FB3F"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3,27, 0,39)</w:t>
            </w:r>
          </w:p>
        </w:tc>
        <w:tc>
          <w:tcPr>
            <w:tcW w:w="1412" w:type="dxa"/>
            <w:tcBorders>
              <w:top w:val="single" w:sz="4" w:space="0" w:color="auto"/>
              <w:left w:val="single" w:sz="4" w:space="0" w:color="auto"/>
              <w:bottom w:val="single" w:sz="4" w:space="0" w:color="auto"/>
              <w:right w:val="single" w:sz="4" w:space="0" w:color="auto"/>
            </w:tcBorders>
            <w:vAlign w:val="center"/>
          </w:tcPr>
          <w:p w14:paraId="62C46A4A"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56016981"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27133C70"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Valore p (test unilaterale di non inferiorità con un margine di 4 lettere)</w:t>
            </w:r>
            <w:r>
              <w:rPr>
                <w:rFonts w:eastAsia="Times New Roman"/>
                <w:sz w:val="20"/>
                <w:vertAlign w:val="superscript"/>
                <w:lang w:val="it-IT" w:eastAsia="en-US"/>
              </w:rPr>
              <w:t>A,B</w:t>
            </w:r>
          </w:p>
        </w:tc>
        <w:tc>
          <w:tcPr>
            <w:tcW w:w="849" w:type="dxa"/>
            <w:gridSpan w:val="2"/>
            <w:vMerge/>
            <w:tcBorders>
              <w:top w:val="single" w:sz="4" w:space="0" w:color="auto"/>
              <w:left w:val="single" w:sz="4" w:space="0" w:color="auto"/>
              <w:bottom w:val="single" w:sz="4" w:space="0" w:color="auto"/>
              <w:right w:val="single" w:sz="4" w:space="0" w:color="auto"/>
            </w:tcBorders>
            <w:vAlign w:val="center"/>
            <w:hideMark/>
          </w:tcPr>
          <w:p w14:paraId="28026277" w14:textId="77777777" w:rsidR="00CA7CF6" w:rsidRDefault="00CA7CF6">
            <w:pPr>
              <w:tabs>
                <w:tab w:val="clear" w:pos="567"/>
              </w:tabs>
              <w:spacing w:line="240" w:lineRule="auto"/>
              <w:rPr>
                <w:rFonts w:eastAsia="Times New Roman"/>
                <w:sz w:val="20"/>
                <w:lang w:val="it-IT" w:eastAsia="en-US"/>
              </w:rPr>
            </w:pP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7E883788"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&lt;0,0001</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4AC76779"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0,0031</w:t>
            </w:r>
          </w:p>
        </w:tc>
        <w:tc>
          <w:tcPr>
            <w:tcW w:w="1412" w:type="dxa"/>
            <w:tcBorders>
              <w:top w:val="single" w:sz="4" w:space="0" w:color="auto"/>
              <w:left w:val="single" w:sz="4" w:space="0" w:color="auto"/>
              <w:bottom w:val="single" w:sz="4" w:space="0" w:color="auto"/>
              <w:right w:val="single" w:sz="4" w:space="0" w:color="auto"/>
            </w:tcBorders>
            <w:vAlign w:val="center"/>
          </w:tcPr>
          <w:p w14:paraId="5ED96B97"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0E69CB39"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0F39580D"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aritmetica (DS), osservata</w:t>
            </w:r>
          </w:p>
        </w:tc>
        <w:tc>
          <w:tcPr>
            <w:tcW w:w="8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5F3AA90"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60</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0FE326DD"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9,05 (9,27)</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1856A9E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7,96 (9,14)</w:t>
            </w:r>
          </w:p>
        </w:tc>
        <w:tc>
          <w:tcPr>
            <w:tcW w:w="1412" w:type="dxa"/>
            <w:tcBorders>
              <w:top w:val="single" w:sz="4" w:space="0" w:color="auto"/>
              <w:left w:val="single" w:sz="4" w:space="0" w:color="auto"/>
              <w:bottom w:val="single" w:sz="4" w:space="0" w:color="auto"/>
              <w:right w:val="single" w:sz="4" w:space="0" w:color="auto"/>
            </w:tcBorders>
            <w:vAlign w:val="center"/>
            <w:hideMark/>
          </w:tcPr>
          <w:p w14:paraId="4FBFDC0D"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9,62 (9,58)</w:t>
            </w:r>
          </w:p>
        </w:tc>
      </w:tr>
      <w:tr w:rsidR="00CA7CF6" w14:paraId="42605EA9"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0BA5FDC9"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Media LS (ES)</w:t>
            </w:r>
            <w:r>
              <w:rPr>
                <w:rFonts w:eastAsia="Times New Roman"/>
                <w:sz w:val="20"/>
                <w:vertAlign w:val="superscript"/>
                <w:lang w:val="it-IT" w:eastAsia="en-US"/>
              </w:rPr>
              <w:t>A</w:t>
            </w:r>
          </w:p>
        </w:tc>
        <w:tc>
          <w:tcPr>
            <w:tcW w:w="849" w:type="dxa"/>
            <w:gridSpan w:val="2"/>
            <w:vMerge/>
            <w:tcBorders>
              <w:top w:val="single" w:sz="4" w:space="0" w:color="auto"/>
              <w:left w:val="single" w:sz="4" w:space="0" w:color="auto"/>
              <w:bottom w:val="single" w:sz="4" w:space="0" w:color="auto"/>
              <w:right w:val="single" w:sz="4" w:space="0" w:color="auto"/>
            </w:tcBorders>
            <w:vAlign w:val="center"/>
            <w:hideMark/>
          </w:tcPr>
          <w:p w14:paraId="7A05C4B5" w14:textId="77777777" w:rsidR="00CA7CF6" w:rsidRDefault="00CA7CF6">
            <w:pPr>
              <w:tabs>
                <w:tab w:val="clear" w:pos="567"/>
              </w:tabs>
              <w:spacing w:line="240" w:lineRule="auto"/>
              <w:rPr>
                <w:rFonts w:eastAsia="Times New Roman"/>
                <w:sz w:val="20"/>
                <w:lang w:val="it-IT" w:eastAsia="en-US"/>
              </w:rPr>
            </w:pP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4A5858E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8,52 (0,63)</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3A57673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7,64 (0,75)</w:t>
            </w:r>
          </w:p>
        </w:tc>
        <w:tc>
          <w:tcPr>
            <w:tcW w:w="1412" w:type="dxa"/>
            <w:tcBorders>
              <w:top w:val="single" w:sz="4" w:space="0" w:color="auto"/>
              <w:left w:val="single" w:sz="4" w:space="0" w:color="auto"/>
              <w:bottom w:val="single" w:sz="4" w:space="0" w:color="auto"/>
              <w:right w:val="single" w:sz="4" w:space="0" w:color="auto"/>
            </w:tcBorders>
            <w:vAlign w:val="center"/>
            <w:hideMark/>
          </w:tcPr>
          <w:p w14:paraId="461F85E4"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9,40 (0,77)</w:t>
            </w:r>
          </w:p>
        </w:tc>
      </w:tr>
      <w:tr w:rsidR="00CA7CF6" w14:paraId="1AA68A4C"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061C4347"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tra medie LS</w:t>
            </w:r>
          </w:p>
          <w:p w14:paraId="054DB205"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A,B</w:t>
            </w:r>
          </w:p>
        </w:tc>
        <w:tc>
          <w:tcPr>
            <w:tcW w:w="849" w:type="dxa"/>
            <w:gridSpan w:val="2"/>
            <w:vMerge/>
            <w:tcBorders>
              <w:top w:val="single" w:sz="4" w:space="0" w:color="auto"/>
              <w:left w:val="single" w:sz="4" w:space="0" w:color="auto"/>
              <w:bottom w:val="single" w:sz="4" w:space="0" w:color="auto"/>
              <w:right w:val="single" w:sz="4" w:space="0" w:color="auto"/>
            </w:tcBorders>
            <w:vAlign w:val="center"/>
            <w:hideMark/>
          </w:tcPr>
          <w:p w14:paraId="10B31846" w14:textId="77777777" w:rsidR="00CA7CF6" w:rsidRDefault="00CA7CF6">
            <w:pPr>
              <w:tabs>
                <w:tab w:val="clear" w:pos="567"/>
              </w:tabs>
              <w:spacing w:line="240" w:lineRule="auto"/>
              <w:rPr>
                <w:rFonts w:eastAsia="Times New Roman"/>
                <w:sz w:val="20"/>
                <w:lang w:val="it-IT" w:eastAsia="en-US"/>
              </w:rPr>
            </w:pP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41B70095"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0,88</w:t>
            </w:r>
          </w:p>
          <w:p w14:paraId="249E351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2,67, 0,91)</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6467687A"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1,76</w:t>
            </w:r>
          </w:p>
          <w:p w14:paraId="6E200834"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3,71, 0,19)</w:t>
            </w:r>
          </w:p>
        </w:tc>
        <w:tc>
          <w:tcPr>
            <w:tcW w:w="1412" w:type="dxa"/>
            <w:tcBorders>
              <w:top w:val="single" w:sz="4" w:space="0" w:color="auto"/>
              <w:left w:val="single" w:sz="4" w:space="0" w:color="auto"/>
              <w:bottom w:val="single" w:sz="4" w:space="0" w:color="auto"/>
              <w:right w:val="single" w:sz="4" w:space="0" w:color="auto"/>
            </w:tcBorders>
            <w:vAlign w:val="center"/>
          </w:tcPr>
          <w:p w14:paraId="5DE7A4B5"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5FFA51BA"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02145796"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Valore p (test unilaterale di non inferiorità con un margine di 4 lettere)</w:t>
            </w:r>
            <w:r>
              <w:rPr>
                <w:rFonts w:eastAsia="Times New Roman"/>
                <w:sz w:val="20"/>
                <w:vertAlign w:val="superscript"/>
                <w:lang w:val="it-IT" w:eastAsia="en-US"/>
              </w:rPr>
              <w:t>A,B</w:t>
            </w:r>
          </w:p>
        </w:tc>
        <w:tc>
          <w:tcPr>
            <w:tcW w:w="849" w:type="dxa"/>
            <w:gridSpan w:val="2"/>
            <w:vMerge/>
            <w:tcBorders>
              <w:top w:val="single" w:sz="4" w:space="0" w:color="auto"/>
              <w:left w:val="single" w:sz="4" w:space="0" w:color="auto"/>
              <w:bottom w:val="single" w:sz="4" w:space="0" w:color="auto"/>
              <w:right w:val="single" w:sz="4" w:space="0" w:color="auto"/>
            </w:tcBorders>
            <w:vAlign w:val="center"/>
            <w:hideMark/>
          </w:tcPr>
          <w:p w14:paraId="6170BE07" w14:textId="77777777" w:rsidR="00CA7CF6" w:rsidRDefault="00CA7CF6">
            <w:pPr>
              <w:tabs>
                <w:tab w:val="clear" w:pos="567"/>
              </w:tabs>
              <w:spacing w:line="240" w:lineRule="auto"/>
              <w:rPr>
                <w:rFonts w:eastAsia="Times New Roman"/>
                <w:sz w:val="20"/>
                <w:lang w:val="it-IT" w:eastAsia="en-US"/>
              </w:rPr>
            </w:pP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3D36F6A6"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0,0003</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14:paraId="00A12290"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0,0122</w:t>
            </w:r>
          </w:p>
        </w:tc>
        <w:tc>
          <w:tcPr>
            <w:tcW w:w="1412" w:type="dxa"/>
            <w:tcBorders>
              <w:top w:val="single" w:sz="4" w:space="0" w:color="auto"/>
              <w:left w:val="single" w:sz="4" w:space="0" w:color="auto"/>
              <w:bottom w:val="single" w:sz="4" w:space="0" w:color="auto"/>
              <w:right w:val="single" w:sz="4" w:space="0" w:color="auto"/>
            </w:tcBorders>
            <w:vAlign w:val="center"/>
          </w:tcPr>
          <w:p w14:paraId="40B7A323"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1F25EE48" w14:textId="77777777">
        <w:tc>
          <w:tcPr>
            <w:tcW w:w="3399" w:type="dxa"/>
            <w:hideMark/>
          </w:tcPr>
          <w:p w14:paraId="211E33F9" w14:textId="77777777" w:rsidR="00CA7CF6" w:rsidRDefault="00681FBF">
            <w:pPr>
              <w:keepNext/>
              <w:keepLines/>
              <w:tabs>
                <w:tab w:val="clear" w:pos="567"/>
                <w:tab w:val="left" w:pos="708"/>
              </w:tabs>
              <w:autoSpaceDE w:val="0"/>
              <w:autoSpaceDN w:val="0"/>
              <w:adjustRightInd w:val="0"/>
              <w:spacing w:line="240" w:lineRule="auto"/>
              <w:ind w:left="164"/>
              <w:rPr>
                <w:sz w:val="20"/>
                <w:lang w:eastAsia="en-US"/>
              </w:rPr>
            </w:pPr>
            <w:r>
              <w:rPr>
                <w:rFonts w:eastAsia="Times New Roman"/>
                <w:sz w:val="20"/>
                <w:lang w:val="it-IT" w:eastAsia="en-US"/>
              </w:rPr>
              <w:t>Media aritmetica (DS), osservata</w:t>
            </w:r>
          </w:p>
        </w:tc>
        <w:tc>
          <w:tcPr>
            <w:tcW w:w="849" w:type="dxa"/>
            <w:gridSpan w:val="2"/>
            <w:vMerge w:val="restart"/>
            <w:vAlign w:val="center"/>
            <w:hideMark/>
          </w:tcPr>
          <w:p w14:paraId="1EBCA469" w14:textId="77777777" w:rsidR="00CA7CF6" w:rsidRDefault="00681FBF">
            <w:pPr>
              <w:keepNext/>
              <w:keepLines/>
              <w:autoSpaceDE w:val="0"/>
              <w:autoSpaceDN w:val="0"/>
              <w:adjustRightInd w:val="0"/>
              <w:spacing w:line="240" w:lineRule="auto"/>
              <w:jc w:val="center"/>
              <w:rPr>
                <w:sz w:val="20"/>
              </w:rPr>
            </w:pPr>
            <w:r>
              <w:rPr>
                <w:sz w:val="20"/>
              </w:rPr>
              <w:t>96</w:t>
            </w:r>
          </w:p>
        </w:tc>
        <w:tc>
          <w:tcPr>
            <w:tcW w:w="1700" w:type="dxa"/>
            <w:gridSpan w:val="2"/>
            <w:hideMark/>
          </w:tcPr>
          <w:p w14:paraId="45FC1886" w14:textId="77777777" w:rsidR="00CA7CF6" w:rsidRDefault="00681FBF">
            <w:pPr>
              <w:keepNext/>
              <w:keepLines/>
              <w:autoSpaceDE w:val="0"/>
              <w:autoSpaceDN w:val="0"/>
              <w:adjustRightInd w:val="0"/>
              <w:spacing w:line="240" w:lineRule="auto"/>
              <w:rPr>
                <w:sz w:val="20"/>
              </w:rPr>
            </w:pPr>
            <w:r>
              <w:rPr>
                <w:sz w:val="20"/>
              </w:rPr>
              <w:t>8,82 (9,93)</w:t>
            </w:r>
          </w:p>
        </w:tc>
        <w:tc>
          <w:tcPr>
            <w:tcW w:w="1700" w:type="dxa"/>
            <w:gridSpan w:val="2"/>
            <w:hideMark/>
          </w:tcPr>
          <w:p w14:paraId="7345B859" w14:textId="77777777" w:rsidR="00CA7CF6" w:rsidRDefault="00681FBF">
            <w:pPr>
              <w:keepNext/>
              <w:keepLines/>
              <w:autoSpaceDE w:val="0"/>
              <w:autoSpaceDN w:val="0"/>
              <w:adjustRightInd w:val="0"/>
              <w:spacing w:line="240" w:lineRule="auto"/>
              <w:rPr>
                <w:sz w:val="20"/>
              </w:rPr>
            </w:pPr>
            <w:r>
              <w:rPr>
                <w:sz w:val="20"/>
              </w:rPr>
              <w:t>7,50 (9,86)</w:t>
            </w:r>
          </w:p>
        </w:tc>
        <w:tc>
          <w:tcPr>
            <w:tcW w:w="1412" w:type="dxa"/>
            <w:gridSpan w:val="2"/>
            <w:hideMark/>
          </w:tcPr>
          <w:p w14:paraId="54BE2F35" w14:textId="77777777" w:rsidR="00CA7CF6" w:rsidRDefault="00681FBF">
            <w:pPr>
              <w:keepNext/>
              <w:keepLines/>
              <w:autoSpaceDE w:val="0"/>
              <w:autoSpaceDN w:val="0"/>
              <w:adjustRightInd w:val="0"/>
              <w:spacing w:line="240" w:lineRule="auto"/>
              <w:rPr>
                <w:sz w:val="20"/>
              </w:rPr>
            </w:pPr>
            <w:r>
              <w:rPr>
                <w:sz w:val="20"/>
              </w:rPr>
              <w:t>8,41 (11,10)</w:t>
            </w:r>
          </w:p>
        </w:tc>
      </w:tr>
      <w:tr w:rsidR="00CA7CF6" w14:paraId="56F639E6" w14:textId="77777777">
        <w:tc>
          <w:tcPr>
            <w:tcW w:w="3399" w:type="dxa"/>
            <w:hideMark/>
          </w:tcPr>
          <w:p w14:paraId="0D32F476" w14:textId="77777777" w:rsidR="00CA7CF6" w:rsidRDefault="00681FBF">
            <w:pPr>
              <w:keepNext/>
              <w:keepLines/>
              <w:tabs>
                <w:tab w:val="clear" w:pos="567"/>
                <w:tab w:val="left" w:pos="708"/>
              </w:tabs>
              <w:autoSpaceDE w:val="0"/>
              <w:autoSpaceDN w:val="0"/>
              <w:adjustRightInd w:val="0"/>
              <w:spacing w:line="240" w:lineRule="auto"/>
              <w:ind w:left="164"/>
              <w:rPr>
                <w:sz w:val="20"/>
              </w:rPr>
            </w:pPr>
            <w:r>
              <w:rPr>
                <w:rFonts w:eastAsia="Times New Roman"/>
                <w:sz w:val="20"/>
                <w:lang w:val="it-IT" w:eastAsia="en-US"/>
              </w:rPr>
              <w:t>Media LS (ES)</w:t>
            </w:r>
            <w:r>
              <w:rPr>
                <w:rFonts w:eastAsia="Times New Roman"/>
                <w:sz w:val="20"/>
                <w:vertAlign w:val="superscript"/>
                <w:lang w:val="it-IT" w:eastAsia="en-US"/>
              </w:rPr>
              <w:t>A</w:t>
            </w:r>
          </w:p>
        </w:tc>
        <w:tc>
          <w:tcPr>
            <w:tcW w:w="849" w:type="dxa"/>
            <w:gridSpan w:val="2"/>
            <w:vMerge/>
            <w:hideMark/>
          </w:tcPr>
          <w:p w14:paraId="76D8FE19" w14:textId="77777777" w:rsidR="00CA7CF6" w:rsidRDefault="00CA7CF6">
            <w:pPr>
              <w:tabs>
                <w:tab w:val="clear" w:pos="567"/>
              </w:tabs>
              <w:spacing w:line="240" w:lineRule="auto"/>
              <w:rPr>
                <w:rFonts w:eastAsia="Times New Roman"/>
                <w:sz w:val="20"/>
                <w:lang w:eastAsia="en-US"/>
              </w:rPr>
            </w:pPr>
          </w:p>
        </w:tc>
        <w:tc>
          <w:tcPr>
            <w:tcW w:w="1700" w:type="dxa"/>
            <w:gridSpan w:val="2"/>
            <w:hideMark/>
          </w:tcPr>
          <w:p w14:paraId="7D98FDDD" w14:textId="77777777" w:rsidR="00CA7CF6" w:rsidRDefault="00681FBF">
            <w:pPr>
              <w:keepNext/>
              <w:keepLines/>
              <w:autoSpaceDE w:val="0"/>
              <w:autoSpaceDN w:val="0"/>
              <w:adjustRightInd w:val="0"/>
              <w:spacing w:line="240" w:lineRule="auto"/>
              <w:rPr>
                <w:sz w:val="20"/>
              </w:rPr>
            </w:pPr>
            <w:r>
              <w:rPr>
                <w:sz w:val="20"/>
              </w:rPr>
              <w:t>8,15 (0,63)</w:t>
            </w:r>
          </w:p>
        </w:tc>
        <w:tc>
          <w:tcPr>
            <w:tcW w:w="1700" w:type="dxa"/>
            <w:gridSpan w:val="2"/>
            <w:hideMark/>
          </w:tcPr>
          <w:p w14:paraId="714FFFFE" w14:textId="77777777" w:rsidR="00CA7CF6" w:rsidRDefault="00681FBF">
            <w:pPr>
              <w:keepNext/>
              <w:keepLines/>
              <w:autoSpaceDE w:val="0"/>
              <w:autoSpaceDN w:val="0"/>
              <w:adjustRightInd w:val="0"/>
              <w:spacing w:line="240" w:lineRule="auto"/>
              <w:rPr>
                <w:sz w:val="20"/>
              </w:rPr>
            </w:pPr>
            <w:r>
              <w:rPr>
                <w:sz w:val="20"/>
              </w:rPr>
              <w:t>6,59 (0,77)</w:t>
            </w:r>
          </w:p>
        </w:tc>
        <w:tc>
          <w:tcPr>
            <w:tcW w:w="1412" w:type="dxa"/>
            <w:gridSpan w:val="2"/>
            <w:hideMark/>
          </w:tcPr>
          <w:p w14:paraId="251CA517" w14:textId="77777777" w:rsidR="00CA7CF6" w:rsidRDefault="00681FBF">
            <w:pPr>
              <w:keepNext/>
              <w:keepLines/>
              <w:autoSpaceDE w:val="0"/>
              <w:autoSpaceDN w:val="0"/>
              <w:adjustRightInd w:val="0"/>
              <w:spacing w:line="240" w:lineRule="auto"/>
              <w:rPr>
                <w:sz w:val="20"/>
              </w:rPr>
            </w:pPr>
            <w:r>
              <w:rPr>
                <w:sz w:val="20"/>
              </w:rPr>
              <w:t>7,70 (0,89)</w:t>
            </w:r>
          </w:p>
        </w:tc>
      </w:tr>
      <w:tr w:rsidR="00CA7CF6" w14:paraId="5E276193" w14:textId="77777777">
        <w:tc>
          <w:tcPr>
            <w:tcW w:w="3399" w:type="dxa"/>
            <w:hideMark/>
          </w:tcPr>
          <w:p w14:paraId="3F17FE87"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tra medie LS</w:t>
            </w:r>
          </w:p>
          <w:p w14:paraId="168C4FF2"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rFonts w:eastAsia="Times New Roman"/>
                <w:sz w:val="20"/>
                <w:lang w:val="it-IT" w:eastAsia="en-US"/>
              </w:rPr>
              <w:t>(95% IC)</w:t>
            </w:r>
            <w:r>
              <w:rPr>
                <w:rFonts w:eastAsia="Times New Roman"/>
                <w:sz w:val="20"/>
                <w:vertAlign w:val="superscript"/>
                <w:lang w:val="it-IT" w:eastAsia="en-US"/>
              </w:rPr>
              <w:t>A,B</w:t>
            </w:r>
          </w:p>
        </w:tc>
        <w:tc>
          <w:tcPr>
            <w:tcW w:w="849" w:type="dxa"/>
            <w:gridSpan w:val="2"/>
            <w:vMerge/>
            <w:hideMark/>
          </w:tcPr>
          <w:p w14:paraId="1FE3B4A8" w14:textId="77777777" w:rsidR="00CA7CF6" w:rsidRDefault="00CA7CF6">
            <w:pPr>
              <w:tabs>
                <w:tab w:val="clear" w:pos="567"/>
              </w:tabs>
              <w:spacing w:line="240" w:lineRule="auto"/>
              <w:rPr>
                <w:rFonts w:eastAsia="Times New Roman"/>
                <w:sz w:val="20"/>
                <w:lang w:val="it-IT" w:eastAsia="en-US"/>
              </w:rPr>
            </w:pPr>
          </w:p>
        </w:tc>
        <w:tc>
          <w:tcPr>
            <w:tcW w:w="1700" w:type="dxa"/>
            <w:gridSpan w:val="2"/>
            <w:hideMark/>
          </w:tcPr>
          <w:p w14:paraId="7D965E47"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0,45</w:t>
            </w:r>
          </w:p>
          <w:p w14:paraId="0CABD46A" w14:textId="77777777" w:rsidR="00CA7CF6" w:rsidRDefault="00681FBF">
            <w:pPr>
              <w:keepNext/>
              <w:keepLines/>
              <w:autoSpaceDE w:val="0"/>
              <w:autoSpaceDN w:val="0"/>
              <w:adjustRightInd w:val="0"/>
              <w:spacing w:line="240" w:lineRule="auto"/>
              <w:rPr>
                <w:sz w:val="20"/>
              </w:rPr>
            </w:pPr>
            <w:r>
              <w:rPr>
                <w:sz w:val="20"/>
              </w:rPr>
              <w:t>(</w:t>
            </w:r>
            <w:r>
              <w:rPr>
                <w:sz w:val="20"/>
              </w:rPr>
              <w:noBreakHyphen/>
              <w:t>1,55, 2,45)</w:t>
            </w:r>
          </w:p>
        </w:tc>
        <w:tc>
          <w:tcPr>
            <w:tcW w:w="1700" w:type="dxa"/>
            <w:gridSpan w:val="2"/>
            <w:hideMark/>
          </w:tcPr>
          <w:p w14:paraId="37009B7C"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noBreakHyphen/>
              <w:t>1,11</w:t>
            </w:r>
          </w:p>
          <w:p w14:paraId="2D59A7A2" w14:textId="77777777" w:rsidR="00CA7CF6" w:rsidRDefault="00681FBF">
            <w:pPr>
              <w:keepNext/>
              <w:keepLines/>
              <w:autoSpaceDE w:val="0"/>
              <w:autoSpaceDN w:val="0"/>
              <w:adjustRightInd w:val="0"/>
              <w:spacing w:line="240" w:lineRule="auto"/>
              <w:rPr>
                <w:sz w:val="20"/>
              </w:rPr>
            </w:pPr>
            <w:r>
              <w:rPr>
                <w:sz w:val="20"/>
              </w:rPr>
              <w:t>(</w:t>
            </w:r>
            <w:r>
              <w:rPr>
                <w:sz w:val="20"/>
              </w:rPr>
              <w:noBreakHyphen/>
              <w:t>3,27, 1,05)</w:t>
            </w:r>
          </w:p>
        </w:tc>
        <w:tc>
          <w:tcPr>
            <w:tcW w:w="1412" w:type="dxa"/>
            <w:gridSpan w:val="2"/>
          </w:tcPr>
          <w:p w14:paraId="6380C58B" w14:textId="77777777" w:rsidR="00CA7CF6" w:rsidRDefault="00CA7CF6">
            <w:pPr>
              <w:keepNext/>
              <w:keepLines/>
              <w:autoSpaceDE w:val="0"/>
              <w:autoSpaceDN w:val="0"/>
              <w:adjustRightInd w:val="0"/>
              <w:spacing w:line="240" w:lineRule="auto"/>
              <w:rPr>
                <w:sz w:val="20"/>
              </w:rPr>
            </w:pPr>
          </w:p>
        </w:tc>
      </w:tr>
      <w:tr w:rsidR="00CA7CF6" w14:paraId="0744CD6F" w14:textId="77777777">
        <w:trPr>
          <w:gridAfter w:val="1"/>
          <w:wAfter w:w="7" w:type="dxa"/>
          <w:trHeight w:val="227"/>
        </w:trPr>
        <w:tc>
          <w:tcPr>
            <w:tcW w:w="9060" w:type="dxa"/>
            <w:gridSpan w:val="8"/>
            <w:tcBorders>
              <w:top w:val="single" w:sz="4" w:space="0" w:color="auto"/>
              <w:left w:val="single" w:sz="4" w:space="0" w:color="auto"/>
              <w:bottom w:val="single" w:sz="4" w:space="0" w:color="auto"/>
              <w:right w:val="single" w:sz="4" w:space="0" w:color="auto"/>
            </w:tcBorders>
            <w:vAlign w:val="center"/>
            <w:hideMark/>
          </w:tcPr>
          <w:p w14:paraId="27D73CD0"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b/>
                <w:sz w:val="20"/>
                <w:lang w:val="it-IT" w:eastAsia="en-US"/>
              </w:rPr>
              <w:t>Pazienti che hanno raggiunto un punteggio in lettere ETDRS, pari ad almeno 69 (equivalente all’incirca a un punteggio di 20/40 di Snellen)</w:t>
            </w:r>
            <w:r>
              <w:rPr>
                <w:rFonts w:eastAsia="Times New Roman"/>
                <w:b/>
                <w:sz w:val="20"/>
                <w:vertAlign w:val="superscript"/>
                <w:lang w:val="it-IT" w:eastAsia="en-US"/>
              </w:rPr>
              <w:t>D</w:t>
            </w:r>
          </w:p>
        </w:tc>
      </w:tr>
      <w:tr w:rsidR="00CA7CF6" w14:paraId="2EEC22DC"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7589D4F1"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Percentuale (LOCF)</w:t>
            </w:r>
          </w:p>
        </w:tc>
        <w:tc>
          <w:tcPr>
            <w:tcW w:w="8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3BB158A"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48</w:t>
            </w:r>
          </w:p>
        </w:tc>
        <w:tc>
          <w:tcPr>
            <w:tcW w:w="1700" w:type="dxa"/>
            <w:gridSpan w:val="2"/>
            <w:tcBorders>
              <w:top w:val="single" w:sz="4" w:space="0" w:color="auto"/>
              <w:left w:val="single" w:sz="4" w:space="0" w:color="auto"/>
              <w:bottom w:val="single" w:sz="4" w:space="0" w:color="auto"/>
              <w:right w:val="single" w:sz="4" w:space="0" w:color="auto"/>
            </w:tcBorders>
            <w:hideMark/>
          </w:tcPr>
          <w:p w14:paraId="7B362FDD"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65,3%</w:t>
            </w:r>
          </w:p>
        </w:tc>
        <w:tc>
          <w:tcPr>
            <w:tcW w:w="1700" w:type="dxa"/>
            <w:gridSpan w:val="2"/>
            <w:tcBorders>
              <w:top w:val="single" w:sz="4" w:space="0" w:color="auto"/>
              <w:left w:val="single" w:sz="4" w:space="0" w:color="auto"/>
              <w:bottom w:val="single" w:sz="4" w:space="0" w:color="auto"/>
              <w:right w:val="single" w:sz="4" w:space="0" w:color="auto"/>
            </w:tcBorders>
            <w:hideMark/>
          </w:tcPr>
          <w:p w14:paraId="68D71E3B"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62,6%</w:t>
            </w:r>
          </w:p>
        </w:tc>
        <w:tc>
          <w:tcPr>
            <w:tcW w:w="1412" w:type="dxa"/>
            <w:tcBorders>
              <w:top w:val="single" w:sz="4" w:space="0" w:color="auto"/>
              <w:left w:val="single" w:sz="4" w:space="0" w:color="auto"/>
              <w:bottom w:val="single" w:sz="4" w:space="0" w:color="auto"/>
              <w:right w:val="single" w:sz="4" w:space="0" w:color="auto"/>
            </w:tcBorders>
            <w:hideMark/>
          </w:tcPr>
          <w:p w14:paraId="1FAF9B79"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63,0%</w:t>
            </w:r>
          </w:p>
        </w:tc>
      </w:tr>
      <w:tr w:rsidR="00CA7CF6" w14:paraId="770B40E3" w14:textId="77777777">
        <w:trPr>
          <w:gridAfter w:val="1"/>
          <w:wAfter w:w="7" w:type="dxa"/>
          <w:trHeight w:val="470"/>
        </w:trPr>
        <w:tc>
          <w:tcPr>
            <w:tcW w:w="3399" w:type="dxa"/>
            <w:tcBorders>
              <w:top w:val="single" w:sz="4" w:space="0" w:color="auto"/>
              <w:left w:val="single" w:sz="4" w:space="0" w:color="auto"/>
              <w:bottom w:val="single" w:sz="4" w:space="0" w:color="auto"/>
              <w:right w:val="single" w:sz="4" w:space="0" w:color="auto"/>
            </w:tcBorders>
            <w:hideMark/>
          </w:tcPr>
          <w:p w14:paraId="34022AB7"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aggiustata tra percentuali</w:t>
            </w:r>
          </w:p>
          <w:p w14:paraId="522D6B52"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B,C</w:t>
            </w:r>
          </w:p>
        </w:tc>
        <w:tc>
          <w:tcPr>
            <w:tcW w:w="849" w:type="dxa"/>
            <w:gridSpan w:val="2"/>
            <w:vMerge/>
            <w:tcBorders>
              <w:top w:val="single" w:sz="4" w:space="0" w:color="auto"/>
              <w:left w:val="single" w:sz="4" w:space="0" w:color="auto"/>
              <w:bottom w:val="single" w:sz="4" w:space="0" w:color="auto"/>
              <w:right w:val="single" w:sz="4" w:space="0" w:color="auto"/>
            </w:tcBorders>
            <w:vAlign w:val="center"/>
            <w:hideMark/>
          </w:tcPr>
          <w:p w14:paraId="337B1583" w14:textId="77777777" w:rsidR="00CA7CF6" w:rsidRDefault="00CA7CF6">
            <w:pPr>
              <w:tabs>
                <w:tab w:val="clear" w:pos="567"/>
              </w:tabs>
              <w:spacing w:line="240" w:lineRule="auto"/>
              <w:rPr>
                <w:rFonts w:eastAsia="Times New Roman"/>
                <w:sz w:val="20"/>
                <w:lang w:val="it-IT" w:eastAsia="en-US"/>
              </w:rPr>
            </w:pPr>
          </w:p>
        </w:tc>
        <w:tc>
          <w:tcPr>
            <w:tcW w:w="1700" w:type="dxa"/>
            <w:gridSpan w:val="2"/>
            <w:tcBorders>
              <w:top w:val="single" w:sz="4" w:space="0" w:color="auto"/>
              <w:left w:val="single" w:sz="4" w:space="0" w:color="auto"/>
              <w:bottom w:val="single" w:sz="4" w:space="0" w:color="auto"/>
              <w:right w:val="single" w:sz="4" w:space="0" w:color="auto"/>
            </w:tcBorders>
            <w:hideMark/>
          </w:tcPr>
          <w:p w14:paraId="13F50B93"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2,45%</w:t>
            </w:r>
          </w:p>
          <w:p w14:paraId="3AC9B6BB"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6,47%, 11,36%)</w:t>
            </w:r>
          </w:p>
        </w:tc>
        <w:tc>
          <w:tcPr>
            <w:tcW w:w="1700" w:type="dxa"/>
            <w:gridSpan w:val="2"/>
            <w:tcBorders>
              <w:top w:val="single" w:sz="4" w:space="0" w:color="auto"/>
              <w:left w:val="single" w:sz="4" w:space="0" w:color="auto"/>
              <w:bottom w:val="single" w:sz="4" w:space="0" w:color="auto"/>
              <w:right w:val="single" w:sz="4" w:space="0" w:color="auto"/>
            </w:tcBorders>
            <w:hideMark/>
          </w:tcPr>
          <w:p w14:paraId="677403D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0,67%</w:t>
            </w:r>
          </w:p>
          <w:p w14:paraId="68C43C20"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11,16%, 9,82%)</w:t>
            </w:r>
          </w:p>
        </w:tc>
        <w:tc>
          <w:tcPr>
            <w:tcW w:w="1412" w:type="dxa"/>
            <w:tcBorders>
              <w:top w:val="single" w:sz="4" w:space="0" w:color="auto"/>
              <w:left w:val="single" w:sz="4" w:space="0" w:color="auto"/>
              <w:bottom w:val="single" w:sz="4" w:space="0" w:color="auto"/>
              <w:right w:val="single" w:sz="4" w:space="0" w:color="auto"/>
            </w:tcBorders>
          </w:tcPr>
          <w:p w14:paraId="4B437C7A"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178954CC" w14:textId="77777777">
        <w:trPr>
          <w:gridAfter w:val="1"/>
          <w:wAfter w:w="7" w:type="dxa"/>
          <w:trHeight w:val="283"/>
        </w:trPr>
        <w:tc>
          <w:tcPr>
            <w:tcW w:w="3399" w:type="dxa"/>
            <w:tcBorders>
              <w:top w:val="single" w:sz="4" w:space="0" w:color="auto"/>
              <w:left w:val="single" w:sz="4" w:space="0" w:color="auto"/>
              <w:bottom w:val="single" w:sz="4" w:space="0" w:color="auto"/>
              <w:right w:val="single" w:sz="4" w:space="0" w:color="auto"/>
            </w:tcBorders>
            <w:hideMark/>
          </w:tcPr>
          <w:p w14:paraId="05C54C3D"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Percentuale (LOCF)</w:t>
            </w:r>
          </w:p>
        </w:tc>
        <w:tc>
          <w:tcPr>
            <w:tcW w:w="8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D0A78BA"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60</w:t>
            </w:r>
          </w:p>
        </w:tc>
        <w:tc>
          <w:tcPr>
            <w:tcW w:w="1700" w:type="dxa"/>
            <w:gridSpan w:val="2"/>
            <w:tcBorders>
              <w:top w:val="single" w:sz="4" w:space="0" w:color="auto"/>
              <w:left w:val="single" w:sz="4" w:space="0" w:color="auto"/>
              <w:bottom w:val="single" w:sz="4" w:space="0" w:color="auto"/>
              <w:right w:val="single" w:sz="4" w:space="0" w:color="auto"/>
            </w:tcBorders>
            <w:hideMark/>
          </w:tcPr>
          <w:p w14:paraId="15C67D18"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64,7%</w:t>
            </w:r>
          </w:p>
        </w:tc>
        <w:tc>
          <w:tcPr>
            <w:tcW w:w="1700" w:type="dxa"/>
            <w:gridSpan w:val="2"/>
            <w:tcBorders>
              <w:top w:val="single" w:sz="4" w:space="0" w:color="auto"/>
              <w:left w:val="single" w:sz="4" w:space="0" w:color="auto"/>
              <w:bottom w:val="single" w:sz="4" w:space="0" w:color="auto"/>
              <w:right w:val="single" w:sz="4" w:space="0" w:color="auto"/>
            </w:tcBorders>
            <w:hideMark/>
          </w:tcPr>
          <w:p w14:paraId="7AB9CF9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62,0%</w:t>
            </w:r>
          </w:p>
        </w:tc>
        <w:tc>
          <w:tcPr>
            <w:tcW w:w="1412" w:type="dxa"/>
            <w:tcBorders>
              <w:top w:val="single" w:sz="4" w:space="0" w:color="auto"/>
              <w:left w:val="single" w:sz="4" w:space="0" w:color="auto"/>
              <w:bottom w:val="single" w:sz="4" w:space="0" w:color="auto"/>
              <w:right w:val="single" w:sz="4" w:space="0" w:color="auto"/>
            </w:tcBorders>
            <w:hideMark/>
          </w:tcPr>
          <w:p w14:paraId="455CE350"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60,6%</w:t>
            </w:r>
          </w:p>
        </w:tc>
      </w:tr>
      <w:tr w:rsidR="00CA7CF6" w14:paraId="4A950235" w14:textId="77777777">
        <w:trPr>
          <w:gridAfter w:val="1"/>
          <w:wAfter w:w="7" w:type="dxa"/>
          <w:trHeight w:val="470"/>
        </w:trPr>
        <w:tc>
          <w:tcPr>
            <w:tcW w:w="3399" w:type="dxa"/>
            <w:tcBorders>
              <w:top w:val="single" w:sz="4" w:space="0" w:color="auto"/>
              <w:left w:val="single" w:sz="4" w:space="0" w:color="auto"/>
              <w:bottom w:val="single" w:sz="4" w:space="0" w:color="auto"/>
              <w:right w:val="single" w:sz="4" w:space="0" w:color="auto"/>
            </w:tcBorders>
            <w:hideMark/>
          </w:tcPr>
          <w:p w14:paraId="0A86DCB2"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aggiustata tra percentuali</w:t>
            </w:r>
          </w:p>
          <w:p w14:paraId="72CD502F"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B,C</w:t>
            </w:r>
          </w:p>
        </w:tc>
        <w:tc>
          <w:tcPr>
            <w:tcW w:w="849" w:type="dxa"/>
            <w:gridSpan w:val="2"/>
            <w:vMerge/>
            <w:tcBorders>
              <w:top w:val="single" w:sz="4" w:space="0" w:color="auto"/>
              <w:left w:val="single" w:sz="4" w:space="0" w:color="auto"/>
              <w:bottom w:val="single" w:sz="4" w:space="0" w:color="auto"/>
              <w:right w:val="single" w:sz="4" w:space="0" w:color="auto"/>
            </w:tcBorders>
            <w:vAlign w:val="center"/>
            <w:hideMark/>
          </w:tcPr>
          <w:p w14:paraId="498A0BC4" w14:textId="77777777" w:rsidR="00CA7CF6" w:rsidRDefault="00CA7CF6">
            <w:pPr>
              <w:tabs>
                <w:tab w:val="clear" w:pos="567"/>
              </w:tabs>
              <w:spacing w:line="240" w:lineRule="auto"/>
              <w:rPr>
                <w:rFonts w:eastAsia="Times New Roman"/>
                <w:sz w:val="20"/>
                <w:lang w:val="it-IT" w:eastAsia="en-US"/>
              </w:rPr>
            </w:pPr>
          </w:p>
        </w:tc>
        <w:tc>
          <w:tcPr>
            <w:tcW w:w="1700" w:type="dxa"/>
            <w:gridSpan w:val="2"/>
            <w:tcBorders>
              <w:top w:val="single" w:sz="4" w:space="0" w:color="auto"/>
              <w:left w:val="single" w:sz="4" w:space="0" w:color="auto"/>
              <w:bottom w:val="single" w:sz="4" w:space="0" w:color="auto"/>
              <w:right w:val="single" w:sz="4" w:space="0" w:color="auto"/>
            </w:tcBorders>
            <w:hideMark/>
          </w:tcPr>
          <w:p w14:paraId="4FF23F3C"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4,34%</w:t>
            </w:r>
          </w:p>
          <w:p w14:paraId="1B70C341"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4,72%, 13,40%)</w:t>
            </w:r>
          </w:p>
        </w:tc>
        <w:tc>
          <w:tcPr>
            <w:tcW w:w="1700" w:type="dxa"/>
            <w:gridSpan w:val="2"/>
            <w:tcBorders>
              <w:top w:val="single" w:sz="4" w:space="0" w:color="auto"/>
              <w:left w:val="single" w:sz="4" w:space="0" w:color="auto"/>
              <w:bottom w:val="single" w:sz="4" w:space="0" w:color="auto"/>
              <w:right w:val="single" w:sz="4" w:space="0" w:color="auto"/>
            </w:tcBorders>
            <w:hideMark/>
          </w:tcPr>
          <w:p w14:paraId="4FFF6203"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t>1,63%</w:t>
            </w:r>
          </w:p>
          <w:p w14:paraId="135FFF49"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8,91%, 12,17%)</w:t>
            </w:r>
          </w:p>
        </w:tc>
        <w:tc>
          <w:tcPr>
            <w:tcW w:w="1412" w:type="dxa"/>
            <w:tcBorders>
              <w:top w:val="single" w:sz="4" w:space="0" w:color="auto"/>
              <w:left w:val="single" w:sz="4" w:space="0" w:color="auto"/>
              <w:bottom w:val="single" w:sz="4" w:space="0" w:color="auto"/>
              <w:right w:val="single" w:sz="4" w:space="0" w:color="auto"/>
            </w:tcBorders>
          </w:tcPr>
          <w:p w14:paraId="64D1401A"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10E18C67" w14:textId="77777777">
        <w:trPr>
          <w:trHeight w:val="227"/>
        </w:trPr>
        <w:tc>
          <w:tcPr>
            <w:tcW w:w="3399" w:type="dxa"/>
            <w:hideMark/>
          </w:tcPr>
          <w:p w14:paraId="51828026" w14:textId="77777777" w:rsidR="00CA7CF6" w:rsidRDefault="00681FBF">
            <w:pPr>
              <w:keepNext/>
              <w:keepLines/>
              <w:tabs>
                <w:tab w:val="clear" w:pos="567"/>
                <w:tab w:val="left" w:pos="708"/>
              </w:tabs>
              <w:autoSpaceDE w:val="0"/>
              <w:autoSpaceDN w:val="0"/>
              <w:adjustRightInd w:val="0"/>
              <w:spacing w:line="240" w:lineRule="auto"/>
              <w:ind w:left="164"/>
              <w:rPr>
                <w:sz w:val="20"/>
                <w:lang w:eastAsia="en-US"/>
              </w:rPr>
            </w:pPr>
            <w:r>
              <w:rPr>
                <w:rFonts w:eastAsia="Times New Roman"/>
                <w:sz w:val="20"/>
                <w:lang w:val="it-IT" w:eastAsia="en-US"/>
              </w:rPr>
              <w:t>Percentuale (LOCF)</w:t>
            </w:r>
          </w:p>
        </w:tc>
        <w:tc>
          <w:tcPr>
            <w:tcW w:w="849" w:type="dxa"/>
            <w:gridSpan w:val="2"/>
            <w:vMerge w:val="restart"/>
            <w:vAlign w:val="center"/>
            <w:hideMark/>
          </w:tcPr>
          <w:p w14:paraId="167B03EE" w14:textId="77777777" w:rsidR="00CA7CF6" w:rsidRDefault="00681FBF">
            <w:pPr>
              <w:keepNext/>
              <w:keepLines/>
              <w:autoSpaceDE w:val="0"/>
              <w:autoSpaceDN w:val="0"/>
              <w:adjustRightInd w:val="0"/>
              <w:spacing w:line="240" w:lineRule="auto"/>
              <w:jc w:val="center"/>
              <w:rPr>
                <w:sz w:val="20"/>
              </w:rPr>
            </w:pPr>
            <w:r>
              <w:rPr>
                <w:sz w:val="20"/>
              </w:rPr>
              <w:t>96</w:t>
            </w:r>
          </w:p>
        </w:tc>
        <w:tc>
          <w:tcPr>
            <w:tcW w:w="1700" w:type="dxa"/>
            <w:gridSpan w:val="2"/>
            <w:hideMark/>
          </w:tcPr>
          <w:p w14:paraId="085277F0"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66,9%</w:t>
            </w:r>
          </w:p>
        </w:tc>
        <w:tc>
          <w:tcPr>
            <w:tcW w:w="1700" w:type="dxa"/>
            <w:gridSpan w:val="2"/>
            <w:hideMark/>
          </w:tcPr>
          <w:p w14:paraId="5ECFE7AF"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61,3%</w:t>
            </w:r>
          </w:p>
        </w:tc>
        <w:tc>
          <w:tcPr>
            <w:tcW w:w="1412" w:type="dxa"/>
            <w:gridSpan w:val="2"/>
            <w:hideMark/>
          </w:tcPr>
          <w:p w14:paraId="68F818F0" w14:textId="77777777" w:rsidR="00CA7CF6" w:rsidRDefault="00681FBF">
            <w:pPr>
              <w:keepNext/>
              <w:keepLines/>
              <w:autoSpaceDE w:val="0"/>
              <w:autoSpaceDN w:val="0"/>
              <w:adjustRightInd w:val="0"/>
              <w:spacing w:line="240" w:lineRule="auto"/>
              <w:rPr>
                <w:sz w:val="20"/>
              </w:rPr>
            </w:pPr>
            <w:r>
              <w:rPr>
                <w:sz w:val="20"/>
              </w:rPr>
              <w:t>63,0%</w:t>
            </w:r>
          </w:p>
        </w:tc>
      </w:tr>
      <w:tr w:rsidR="00CA7CF6" w14:paraId="5ACD365B" w14:textId="77777777">
        <w:trPr>
          <w:trHeight w:val="470"/>
        </w:trPr>
        <w:tc>
          <w:tcPr>
            <w:tcW w:w="3399" w:type="dxa"/>
            <w:hideMark/>
          </w:tcPr>
          <w:p w14:paraId="37D3FD65"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corretta tra percentuali</w:t>
            </w:r>
          </w:p>
          <w:p w14:paraId="5AACEB73"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rFonts w:eastAsia="Times New Roman"/>
                <w:sz w:val="20"/>
                <w:lang w:val="it-IT" w:eastAsia="en-US"/>
              </w:rPr>
              <w:t>(95% IC)</w:t>
            </w:r>
            <w:r>
              <w:rPr>
                <w:rFonts w:eastAsia="Times New Roman"/>
                <w:sz w:val="20"/>
                <w:vertAlign w:val="superscript"/>
                <w:lang w:val="it-IT" w:eastAsia="en-US"/>
              </w:rPr>
              <w:t>B,C</w:t>
            </w:r>
          </w:p>
        </w:tc>
        <w:tc>
          <w:tcPr>
            <w:tcW w:w="849" w:type="dxa"/>
            <w:gridSpan w:val="2"/>
            <w:vMerge/>
            <w:hideMark/>
          </w:tcPr>
          <w:p w14:paraId="36D179DD" w14:textId="77777777" w:rsidR="00CA7CF6" w:rsidRDefault="00CA7CF6">
            <w:pPr>
              <w:tabs>
                <w:tab w:val="clear" w:pos="567"/>
              </w:tabs>
              <w:spacing w:line="240" w:lineRule="auto"/>
              <w:rPr>
                <w:rFonts w:eastAsia="Times New Roman"/>
                <w:sz w:val="20"/>
                <w:lang w:val="it-IT" w:eastAsia="en-US"/>
              </w:rPr>
            </w:pPr>
          </w:p>
        </w:tc>
        <w:tc>
          <w:tcPr>
            <w:tcW w:w="1700" w:type="dxa"/>
            <w:gridSpan w:val="2"/>
            <w:hideMark/>
          </w:tcPr>
          <w:p w14:paraId="1D3CDA05"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4,01%</w:t>
            </w:r>
          </w:p>
          <w:p w14:paraId="4284B746"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w:t>
            </w:r>
            <w:r>
              <w:rPr>
                <w:sz w:val="20"/>
              </w:rPr>
              <w:noBreakHyphen/>
              <w:t>4,99%, 13,01%)</w:t>
            </w:r>
          </w:p>
        </w:tc>
        <w:tc>
          <w:tcPr>
            <w:tcW w:w="1700" w:type="dxa"/>
            <w:gridSpan w:val="2"/>
            <w:hideMark/>
          </w:tcPr>
          <w:p w14:paraId="7877E0E0"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noBreakHyphen/>
              <w:t>1,51%</w:t>
            </w:r>
          </w:p>
          <w:p w14:paraId="29FAF985"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w:t>
            </w:r>
            <w:r>
              <w:rPr>
                <w:sz w:val="20"/>
              </w:rPr>
              <w:noBreakHyphen/>
              <w:t>11,91%, 8,89%)</w:t>
            </w:r>
          </w:p>
        </w:tc>
        <w:tc>
          <w:tcPr>
            <w:tcW w:w="1412" w:type="dxa"/>
            <w:gridSpan w:val="2"/>
          </w:tcPr>
          <w:p w14:paraId="1C433ECE" w14:textId="77777777" w:rsidR="00CA7CF6" w:rsidRDefault="00CA7CF6">
            <w:pPr>
              <w:keepNext/>
              <w:keepLines/>
              <w:autoSpaceDE w:val="0"/>
              <w:autoSpaceDN w:val="0"/>
              <w:adjustRightInd w:val="0"/>
              <w:spacing w:line="240" w:lineRule="auto"/>
              <w:rPr>
                <w:sz w:val="20"/>
              </w:rPr>
            </w:pPr>
          </w:p>
        </w:tc>
      </w:tr>
      <w:tr w:rsidR="00CA7CF6" w14:paraId="7BCB91D7" w14:textId="77777777">
        <w:trPr>
          <w:gridAfter w:val="1"/>
          <w:wAfter w:w="7" w:type="dxa"/>
          <w:trHeight w:val="227"/>
        </w:trPr>
        <w:tc>
          <w:tcPr>
            <w:tcW w:w="9060" w:type="dxa"/>
            <w:gridSpan w:val="8"/>
            <w:tcBorders>
              <w:top w:val="single" w:sz="4" w:space="0" w:color="auto"/>
              <w:left w:val="single" w:sz="4" w:space="0" w:color="auto"/>
              <w:bottom w:val="single" w:sz="4" w:space="0" w:color="auto"/>
              <w:right w:val="single" w:sz="4" w:space="0" w:color="auto"/>
            </w:tcBorders>
            <w:vAlign w:val="center"/>
            <w:hideMark/>
          </w:tcPr>
          <w:p w14:paraId="0DAB32E1" w14:textId="77777777" w:rsidR="00CA7CF6" w:rsidRDefault="00681FBF">
            <w:pPr>
              <w:keepNext/>
              <w:keepLines/>
              <w:autoSpaceDE w:val="0"/>
              <w:autoSpaceDN w:val="0"/>
              <w:adjustRightInd w:val="0"/>
              <w:spacing w:line="240" w:lineRule="auto"/>
              <w:rPr>
                <w:rFonts w:eastAsia="Times New Roman"/>
                <w:b/>
                <w:sz w:val="20"/>
                <w:lang w:val="it-IT" w:eastAsia="en-US"/>
              </w:rPr>
            </w:pPr>
            <w:r>
              <w:rPr>
                <w:rFonts w:eastAsia="Times New Roman"/>
                <w:b/>
                <w:sz w:val="20"/>
                <w:lang w:val="it-IT" w:eastAsia="en-US"/>
              </w:rPr>
              <w:t>Pazienti con un guadagno di almeno 15 lettere di BCVA rispetto al basale</w:t>
            </w:r>
            <w:r>
              <w:rPr>
                <w:rFonts w:eastAsia="Times New Roman"/>
                <w:b/>
                <w:sz w:val="20"/>
                <w:vertAlign w:val="superscript"/>
                <w:lang w:val="it-IT" w:eastAsia="en-US"/>
              </w:rPr>
              <w:t>D</w:t>
            </w:r>
          </w:p>
        </w:tc>
      </w:tr>
      <w:tr w:rsidR="00CA7CF6" w14:paraId="697F5B08"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4BA6D679"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Percentuale (LOCF)</w:t>
            </w:r>
          </w:p>
        </w:tc>
        <w:tc>
          <w:tcPr>
            <w:tcW w:w="8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A7EB30D"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48</w:t>
            </w:r>
          </w:p>
        </w:tc>
        <w:tc>
          <w:tcPr>
            <w:tcW w:w="1700" w:type="dxa"/>
            <w:gridSpan w:val="2"/>
            <w:tcBorders>
              <w:top w:val="single" w:sz="4" w:space="0" w:color="auto"/>
              <w:left w:val="single" w:sz="4" w:space="0" w:color="auto"/>
              <w:bottom w:val="single" w:sz="4" w:space="0" w:color="auto"/>
              <w:right w:val="single" w:sz="4" w:space="0" w:color="auto"/>
            </w:tcBorders>
            <w:hideMark/>
          </w:tcPr>
          <w:p w14:paraId="49A7E46C"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18,7%</w:t>
            </w:r>
          </w:p>
        </w:tc>
        <w:tc>
          <w:tcPr>
            <w:tcW w:w="1700" w:type="dxa"/>
            <w:gridSpan w:val="2"/>
            <w:tcBorders>
              <w:top w:val="single" w:sz="4" w:space="0" w:color="auto"/>
              <w:left w:val="single" w:sz="4" w:space="0" w:color="auto"/>
              <w:bottom w:val="single" w:sz="4" w:space="0" w:color="auto"/>
              <w:right w:val="single" w:sz="4" w:space="0" w:color="auto"/>
            </w:tcBorders>
            <w:hideMark/>
          </w:tcPr>
          <w:p w14:paraId="48F2CFE3"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16,6%</w:t>
            </w:r>
          </w:p>
        </w:tc>
        <w:tc>
          <w:tcPr>
            <w:tcW w:w="1412" w:type="dxa"/>
            <w:tcBorders>
              <w:top w:val="single" w:sz="4" w:space="0" w:color="auto"/>
              <w:left w:val="single" w:sz="4" w:space="0" w:color="auto"/>
              <w:bottom w:val="single" w:sz="4" w:space="0" w:color="auto"/>
              <w:right w:val="single" w:sz="4" w:space="0" w:color="auto"/>
            </w:tcBorders>
            <w:hideMark/>
          </w:tcPr>
          <w:p w14:paraId="261E0A56"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23,0%</w:t>
            </w:r>
          </w:p>
        </w:tc>
      </w:tr>
      <w:tr w:rsidR="00CA7CF6" w14:paraId="540E1842"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55D44149"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aggiustata tra percentuali</w:t>
            </w:r>
          </w:p>
          <w:p w14:paraId="4AD95F44"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B,C</w:t>
            </w:r>
          </w:p>
        </w:tc>
        <w:tc>
          <w:tcPr>
            <w:tcW w:w="849" w:type="dxa"/>
            <w:gridSpan w:val="2"/>
            <w:vMerge/>
            <w:tcBorders>
              <w:top w:val="single" w:sz="4" w:space="0" w:color="auto"/>
              <w:left w:val="single" w:sz="4" w:space="0" w:color="auto"/>
              <w:bottom w:val="single" w:sz="4" w:space="0" w:color="auto"/>
              <w:right w:val="single" w:sz="4" w:space="0" w:color="auto"/>
            </w:tcBorders>
            <w:vAlign w:val="center"/>
            <w:hideMark/>
          </w:tcPr>
          <w:p w14:paraId="10289410" w14:textId="77777777" w:rsidR="00CA7CF6" w:rsidRDefault="00CA7CF6">
            <w:pPr>
              <w:tabs>
                <w:tab w:val="clear" w:pos="567"/>
              </w:tabs>
              <w:spacing w:line="240" w:lineRule="auto"/>
              <w:rPr>
                <w:rFonts w:eastAsia="Times New Roman"/>
                <w:sz w:val="20"/>
                <w:lang w:val="it-IT" w:eastAsia="en-US"/>
              </w:rPr>
            </w:pPr>
          </w:p>
        </w:tc>
        <w:tc>
          <w:tcPr>
            <w:tcW w:w="1700" w:type="dxa"/>
            <w:gridSpan w:val="2"/>
            <w:tcBorders>
              <w:top w:val="single" w:sz="4" w:space="0" w:color="auto"/>
              <w:left w:val="single" w:sz="4" w:space="0" w:color="auto"/>
              <w:bottom w:val="single" w:sz="4" w:space="0" w:color="auto"/>
              <w:right w:val="single" w:sz="4" w:space="0" w:color="auto"/>
            </w:tcBorders>
            <w:hideMark/>
          </w:tcPr>
          <w:p w14:paraId="7FC4F3EA"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4,64%</w:t>
            </w:r>
          </w:p>
          <w:p w14:paraId="41CE4A80"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12,30%, 3,02%)</w:t>
            </w:r>
          </w:p>
        </w:tc>
        <w:tc>
          <w:tcPr>
            <w:tcW w:w="1700" w:type="dxa"/>
            <w:gridSpan w:val="2"/>
            <w:tcBorders>
              <w:top w:val="single" w:sz="4" w:space="0" w:color="auto"/>
              <w:left w:val="single" w:sz="4" w:space="0" w:color="auto"/>
              <w:bottom w:val="single" w:sz="4" w:space="0" w:color="auto"/>
              <w:right w:val="single" w:sz="4" w:space="0" w:color="auto"/>
            </w:tcBorders>
            <w:hideMark/>
          </w:tcPr>
          <w:p w14:paraId="220CD8F5"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7,14%</w:t>
            </w:r>
          </w:p>
          <w:p w14:paraId="61EBFB47"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15,45%, 1,17%)</w:t>
            </w:r>
          </w:p>
        </w:tc>
        <w:tc>
          <w:tcPr>
            <w:tcW w:w="1412" w:type="dxa"/>
            <w:tcBorders>
              <w:top w:val="single" w:sz="4" w:space="0" w:color="auto"/>
              <w:left w:val="single" w:sz="4" w:space="0" w:color="auto"/>
              <w:bottom w:val="single" w:sz="4" w:space="0" w:color="auto"/>
              <w:right w:val="single" w:sz="4" w:space="0" w:color="auto"/>
            </w:tcBorders>
          </w:tcPr>
          <w:p w14:paraId="3513CF8D"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2C5C1ADD"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3BC5731E"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Percentuale (LOCF)</w:t>
            </w:r>
          </w:p>
        </w:tc>
        <w:tc>
          <w:tcPr>
            <w:tcW w:w="8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0DE2941" w14:textId="77777777" w:rsidR="00CA7CF6" w:rsidRDefault="00681FBF">
            <w:pPr>
              <w:keepNext/>
              <w:keepLines/>
              <w:autoSpaceDE w:val="0"/>
              <w:autoSpaceDN w:val="0"/>
              <w:adjustRightInd w:val="0"/>
              <w:spacing w:line="240" w:lineRule="auto"/>
              <w:jc w:val="center"/>
              <w:rPr>
                <w:rFonts w:eastAsia="Times New Roman"/>
                <w:sz w:val="20"/>
                <w:lang w:val="it-IT" w:eastAsia="en-US"/>
              </w:rPr>
            </w:pPr>
            <w:r>
              <w:rPr>
                <w:rFonts w:eastAsia="Times New Roman"/>
                <w:sz w:val="20"/>
                <w:lang w:val="it-IT" w:eastAsia="en-US"/>
              </w:rPr>
              <w:t>60</w:t>
            </w:r>
          </w:p>
        </w:tc>
        <w:tc>
          <w:tcPr>
            <w:tcW w:w="1700" w:type="dxa"/>
            <w:gridSpan w:val="2"/>
            <w:tcBorders>
              <w:top w:val="single" w:sz="4" w:space="0" w:color="auto"/>
              <w:left w:val="single" w:sz="4" w:space="0" w:color="auto"/>
              <w:bottom w:val="single" w:sz="4" w:space="0" w:color="auto"/>
              <w:right w:val="single" w:sz="4" w:space="0" w:color="auto"/>
            </w:tcBorders>
            <w:hideMark/>
          </w:tcPr>
          <w:p w14:paraId="05E176E9"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21,5%</w:t>
            </w:r>
          </w:p>
        </w:tc>
        <w:tc>
          <w:tcPr>
            <w:tcW w:w="1700" w:type="dxa"/>
            <w:gridSpan w:val="2"/>
            <w:tcBorders>
              <w:top w:val="single" w:sz="4" w:space="0" w:color="auto"/>
              <w:left w:val="single" w:sz="4" w:space="0" w:color="auto"/>
              <w:bottom w:val="single" w:sz="4" w:space="0" w:color="auto"/>
              <w:right w:val="single" w:sz="4" w:space="0" w:color="auto"/>
            </w:tcBorders>
            <w:hideMark/>
          </w:tcPr>
          <w:p w14:paraId="359B8962"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16,0%</w:t>
            </w:r>
          </w:p>
        </w:tc>
        <w:tc>
          <w:tcPr>
            <w:tcW w:w="1412" w:type="dxa"/>
            <w:tcBorders>
              <w:top w:val="single" w:sz="4" w:space="0" w:color="auto"/>
              <w:left w:val="single" w:sz="4" w:space="0" w:color="auto"/>
              <w:bottom w:val="single" w:sz="4" w:space="0" w:color="auto"/>
              <w:right w:val="single" w:sz="4" w:space="0" w:color="auto"/>
            </w:tcBorders>
            <w:hideMark/>
          </w:tcPr>
          <w:p w14:paraId="2AF24C0B"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26,1%</w:t>
            </w:r>
          </w:p>
        </w:tc>
      </w:tr>
      <w:tr w:rsidR="00CA7CF6" w14:paraId="7B6948B9" w14:textId="77777777">
        <w:trPr>
          <w:gridAfter w:val="1"/>
          <w:wAfter w:w="7" w:type="dxa"/>
        </w:trPr>
        <w:tc>
          <w:tcPr>
            <w:tcW w:w="3399" w:type="dxa"/>
            <w:tcBorders>
              <w:top w:val="single" w:sz="4" w:space="0" w:color="auto"/>
              <w:left w:val="single" w:sz="4" w:space="0" w:color="auto"/>
              <w:bottom w:val="single" w:sz="4" w:space="0" w:color="auto"/>
              <w:right w:val="single" w:sz="4" w:space="0" w:color="auto"/>
            </w:tcBorders>
            <w:hideMark/>
          </w:tcPr>
          <w:p w14:paraId="647F5418"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aggiustata tra percentuali</w:t>
            </w:r>
          </w:p>
          <w:p w14:paraId="03CA0553"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(95% IC)</w:t>
            </w:r>
            <w:r>
              <w:rPr>
                <w:rFonts w:eastAsia="Times New Roman"/>
                <w:sz w:val="20"/>
                <w:vertAlign w:val="superscript"/>
                <w:lang w:val="it-IT" w:eastAsia="en-US"/>
              </w:rPr>
              <w:t>B,C</w:t>
            </w:r>
          </w:p>
        </w:tc>
        <w:tc>
          <w:tcPr>
            <w:tcW w:w="849" w:type="dxa"/>
            <w:gridSpan w:val="2"/>
            <w:vMerge/>
            <w:tcBorders>
              <w:top w:val="single" w:sz="4" w:space="0" w:color="auto"/>
              <w:left w:val="single" w:sz="4" w:space="0" w:color="auto"/>
              <w:bottom w:val="single" w:sz="4" w:space="0" w:color="auto"/>
              <w:right w:val="single" w:sz="4" w:space="0" w:color="auto"/>
            </w:tcBorders>
            <w:vAlign w:val="center"/>
            <w:hideMark/>
          </w:tcPr>
          <w:p w14:paraId="783AE424" w14:textId="77777777" w:rsidR="00CA7CF6" w:rsidRDefault="00CA7CF6">
            <w:pPr>
              <w:tabs>
                <w:tab w:val="clear" w:pos="567"/>
              </w:tabs>
              <w:spacing w:line="240" w:lineRule="auto"/>
              <w:rPr>
                <w:rFonts w:eastAsia="Times New Roman"/>
                <w:sz w:val="20"/>
                <w:lang w:val="it-IT" w:eastAsia="en-US"/>
              </w:rPr>
            </w:pPr>
          </w:p>
        </w:tc>
        <w:tc>
          <w:tcPr>
            <w:tcW w:w="1700" w:type="dxa"/>
            <w:gridSpan w:val="2"/>
            <w:tcBorders>
              <w:top w:val="single" w:sz="4" w:space="0" w:color="auto"/>
              <w:left w:val="single" w:sz="4" w:space="0" w:color="auto"/>
              <w:bottom w:val="single" w:sz="4" w:space="0" w:color="auto"/>
              <w:right w:val="single" w:sz="4" w:space="0" w:color="auto"/>
            </w:tcBorders>
            <w:hideMark/>
          </w:tcPr>
          <w:p w14:paraId="064F329E"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5,01%</w:t>
            </w:r>
          </w:p>
          <w:p w14:paraId="27557C7D" w14:textId="77777777" w:rsidR="00CA7CF6" w:rsidRDefault="00681FBF">
            <w:pPr>
              <w:keepNext/>
              <w:keepLines/>
              <w:autoSpaceDE w:val="0"/>
              <w:autoSpaceDN w:val="0"/>
              <w:adjustRightInd w:val="0"/>
              <w:spacing w:line="240" w:lineRule="auto"/>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13,04%, 3,02%)</w:t>
            </w:r>
          </w:p>
        </w:tc>
        <w:tc>
          <w:tcPr>
            <w:tcW w:w="1700" w:type="dxa"/>
            <w:gridSpan w:val="2"/>
            <w:tcBorders>
              <w:top w:val="single" w:sz="4" w:space="0" w:color="auto"/>
              <w:left w:val="single" w:sz="4" w:space="0" w:color="auto"/>
              <w:bottom w:val="single" w:sz="4" w:space="0" w:color="auto"/>
              <w:right w:val="single" w:sz="4" w:space="0" w:color="auto"/>
            </w:tcBorders>
            <w:hideMark/>
          </w:tcPr>
          <w:p w14:paraId="15959DE1" w14:textId="77777777" w:rsidR="00CA7CF6" w:rsidRDefault="00681FBF">
            <w:pPr>
              <w:keepNext/>
              <w:keepLines/>
              <w:tabs>
                <w:tab w:val="clear" w:pos="567"/>
                <w:tab w:val="left" w:pos="708"/>
              </w:tabs>
              <w:autoSpaceDE w:val="0"/>
              <w:autoSpaceDN w:val="0"/>
              <w:adjustRightInd w:val="0"/>
              <w:spacing w:line="240" w:lineRule="auto"/>
              <w:rPr>
                <w:rFonts w:eastAsia="Times New Roman"/>
                <w:sz w:val="20"/>
                <w:lang w:val="it-IT" w:eastAsia="en-US"/>
              </w:rPr>
            </w:pPr>
            <w:r>
              <w:rPr>
                <w:rFonts w:eastAsia="Times New Roman"/>
                <w:sz w:val="20"/>
                <w:lang w:val="it-IT" w:eastAsia="en-US"/>
              </w:rPr>
              <w:noBreakHyphen/>
              <w:t>10,78%</w:t>
            </w:r>
          </w:p>
          <w:p w14:paraId="27D68BBE" w14:textId="77777777" w:rsidR="00CA7CF6" w:rsidRDefault="00681FBF">
            <w:pPr>
              <w:keepNext/>
              <w:keepLines/>
              <w:autoSpaceDE w:val="0"/>
              <w:autoSpaceDN w:val="0"/>
              <w:adjustRightInd w:val="0"/>
              <w:spacing w:line="240" w:lineRule="auto"/>
              <w:ind w:right="-102"/>
              <w:rPr>
                <w:rFonts w:eastAsia="Times New Roman"/>
                <w:sz w:val="20"/>
                <w:lang w:val="it-IT" w:eastAsia="en-US"/>
              </w:rPr>
            </w:pPr>
            <w:r>
              <w:rPr>
                <w:rFonts w:eastAsia="Times New Roman"/>
                <w:sz w:val="20"/>
                <w:lang w:val="it-IT" w:eastAsia="en-US"/>
              </w:rPr>
              <w:t>(</w:t>
            </w:r>
            <w:r>
              <w:rPr>
                <w:rFonts w:eastAsia="Times New Roman"/>
                <w:sz w:val="20"/>
                <w:lang w:val="it-IT" w:eastAsia="en-US"/>
              </w:rPr>
              <w:noBreakHyphen/>
              <w:t xml:space="preserve">19,27%, </w:t>
            </w:r>
            <w:r>
              <w:rPr>
                <w:rFonts w:eastAsia="Times New Roman"/>
                <w:sz w:val="20"/>
                <w:lang w:val="it-IT" w:eastAsia="en-US"/>
              </w:rPr>
              <w:noBreakHyphen/>
              <w:t>2,29%)</w:t>
            </w:r>
          </w:p>
        </w:tc>
        <w:tc>
          <w:tcPr>
            <w:tcW w:w="1412" w:type="dxa"/>
            <w:tcBorders>
              <w:top w:val="single" w:sz="4" w:space="0" w:color="auto"/>
              <w:left w:val="single" w:sz="4" w:space="0" w:color="auto"/>
              <w:bottom w:val="single" w:sz="4" w:space="0" w:color="auto"/>
              <w:right w:val="single" w:sz="4" w:space="0" w:color="auto"/>
            </w:tcBorders>
          </w:tcPr>
          <w:p w14:paraId="6CBBCB0B" w14:textId="77777777" w:rsidR="00CA7CF6" w:rsidRDefault="00CA7CF6">
            <w:pPr>
              <w:keepNext/>
              <w:keepLines/>
              <w:autoSpaceDE w:val="0"/>
              <w:autoSpaceDN w:val="0"/>
              <w:adjustRightInd w:val="0"/>
              <w:spacing w:line="240" w:lineRule="auto"/>
              <w:rPr>
                <w:rFonts w:eastAsia="Times New Roman"/>
                <w:sz w:val="20"/>
                <w:lang w:val="it-IT" w:eastAsia="en-US"/>
              </w:rPr>
            </w:pPr>
          </w:p>
        </w:tc>
      </w:tr>
      <w:tr w:rsidR="00CA7CF6" w14:paraId="2F1319C1" w14:textId="77777777">
        <w:trPr>
          <w:gridAfter w:val="1"/>
          <w:wAfter w:w="7" w:type="dxa"/>
        </w:trPr>
        <w:tc>
          <w:tcPr>
            <w:tcW w:w="3399" w:type="dxa"/>
            <w:hideMark/>
          </w:tcPr>
          <w:p w14:paraId="1117D86C" w14:textId="77777777" w:rsidR="00CA7CF6" w:rsidRDefault="00681FBF">
            <w:pPr>
              <w:keepNext/>
              <w:keepLines/>
              <w:tabs>
                <w:tab w:val="clear" w:pos="567"/>
                <w:tab w:val="left" w:pos="708"/>
              </w:tabs>
              <w:autoSpaceDE w:val="0"/>
              <w:autoSpaceDN w:val="0"/>
              <w:adjustRightInd w:val="0"/>
              <w:spacing w:line="240" w:lineRule="auto"/>
              <w:ind w:left="164"/>
              <w:rPr>
                <w:sz w:val="20"/>
                <w:lang w:eastAsia="en-US"/>
              </w:rPr>
            </w:pPr>
            <w:r>
              <w:rPr>
                <w:rFonts w:eastAsia="Times New Roman"/>
                <w:sz w:val="20"/>
                <w:lang w:val="it-IT" w:eastAsia="en-US"/>
              </w:rPr>
              <w:t>Percentuale (LOCF)</w:t>
            </w:r>
          </w:p>
        </w:tc>
        <w:tc>
          <w:tcPr>
            <w:tcW w:w="849" w:type="dxa"/>
            <w:gridSpan w:val="2"/>
            <w:vMerge w:val="restart"/>
            <w:vAlign w:val="center"/>
            <w:hideMark/>
          </w:tcPr>
          <w:p w14:paraId="5AD65A69" w14:textId="77777777" w:rsidR="00CA7CF6" w:rsidRDefault="00681FBF">
            <w:pPr>
              <w:keepNext/>
              <w:keepLines/>
              <w:autoSpaceDE w:val="0"/>
              <w:autoSpaceDN w:val="0"/>
              <w:adjustRightInd w:val="0"/>
              <w:spacing w:line="240" w:lineRule="auto"/>
              <w:jc w:val="center"/>
              <w:rPr>
                <w:sz w:val="20"/>
              </w:rPr>
            </w:pPr>
            <w:r>
              <w:rPr>
                <w:sz w:val="20"/>
              </w:rPr>
              <w:t>96</w:t>
            </w:r>
          </w:p>
        </w:tc>
        <w:tc>
          <w:tcPr>
            <w:tcW w:w="1700" w:type="dxa"/>
            <w:gridSpan w:val="2"/>
            <w:hideMark/>
          </w:tcPr>
          <w:p w14:paraId="6C574A4E"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24,5%</w:t>
            </w:r>
          </w:p>
        </w:tc>
        <w:tc>
          <w:tcPr>
            <w:tcW w:w="1700" w:type="dxa"/>
            <w:gridSpan w:val="2"/>
            <w:hideMark/>
          </w:tcPr>
          <w:p w14:paraId="6BCA7C35"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19,6%</w:t>
            </w:r>
          </w:p>
        </w:tc>
        <w:tc>
          <w:tcPr>
            <w:tcW w:w="1412" w:type="dxa"/>
            <w:hideMark/>
          </w:tcPr>
          <w:p w14:paraId="520BF06B" w14:textId="77777777" w:rsidR="00CA7CF6" w:rsidRDefault="00681FBF">
            <w:pPr>
              <w:keepNext/>
              <w:keepLines/>
              <w:autoSpaceDE w:val="0"/>
              <w:autoSpaceDN w:val="0"/>
              <w:adjustRightInd w:val="0"/>
              <w:spacing w:line="240" w:lineRule="auto"/>
              <w:rPr>
                <w:sz w:val="20"/>
              </w:rPr>
            </w:pPr>
            <w:r>
              <w:rPr>
                <w:sz w:val="20"/>
              </w:rPr>
              <w:t>26,1%</w:t>
            </w:r>
          </w:p>
        </w:tc>
      </w:tr>
      <w:tr w:rsidR="00CA7CF6" w14:paraId="72D8061F" w14:textId="77777777">
        <w:trPr>
          <w:gridAfter w:val="1"/>
          <w:wAfter w:w="7" w:type="dxa"/>
        </w:trPr>
        <w:tc>
          <w:tcPr>
            <w:tcW w:w="3399" w:type="dxa"/>
            <w:hideMark/>
          </w:tcPr>
          <w:p w14:paraId="0ACFD5A3" w14:textId="77777777" w:rsidR="00CA7CF6" w:rsidRDefault="00681FBF">
            <w:pPr>
              <w:keepNext/>
              <w:keepLines/>
              <w:tabs>
                <w:tab w:val="clear" w:pos="567"/>
                <w:tab w:val="left" w:pos="708"/>
              </w:tabs>
              <w:autoSpaceDE w:val="0"/>
              <w:autoSpaceDN w:val="0"/>
              <w:adjustRightInd w:val="0"/>
              <w:spacing w:line="240" w:lineRule="auto"/>
              <w:ind w:left="164"/>
              <w:rPr>
                <w:rFonts w:eastAsia="Times New Roman"/>
                <w:sz w:val="20"/>
                <w:lang w:val="it-IT" w:eastAsia="en-US"/>
              </w:rPr>
            </w:pPr>
            <w:r>
              <w:rPr>
                <w:rFonts w:eastAsia="Times New Roman"/>
                <w:sz w:val="20"/>
                <w:lang w:val="it-IT" w:eastAsia="en-US"/>
              </w:rPr>
              <w:t>Differenza corretta tra percentuali</w:t>
            </w:r>
          </w:p>
          <w:p w14:paraId="62437D7E"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rFonts w:eastAsia="Times New Roman"/>
                <w:sz w:val="20"/>
                <w:lang w:val="it-IT" w:eastAsia="en-US"/>
              </w:rPr>
              <w:t>(95% IC)</w:t>
            </w:r>
            <w:r>
              <w:rPr>
                <w:rFonts w:eastAsia="Times New Roman"/>
                <w:sz w:val="20"/>
                <w:vertAlign w:val="superscript"/>
                <w:lang w:val="it-IT" w:eastAsia="en-US"/>
              </w:rPr>
              <w:t>B,C</w:t>
            </w:r>
          </w:p>
        </w:tc>
        <w:tc>
          <w:tcPr>
            <w:tcW w:w="849" w:type="dxa"/>
            <w:gridSpan w:val="2"/>
            <w:vMerge/>
            <w:hideMark/>
          </w:tcPr>
          <w:p w14:paraId="52323C37" w14:textId="77777777" w:rsidR="00CA7CF6" w:rsidRDefault="00CA7CF6">
            <w:pPr>
              <w:tabs>
                <w:tab w:val="clear" w:pos="567"/>
              </w:tabs>
              <w:spacing w:line="240" w:lineRule="auto"/>
              <w:rPr>
                <w:rFonts w:eastAsia="Times New Roman"/>
                <w:sz w:val="20"/>
                <w:lang w:val="it-IT" w:eastAsia="en-US"/>
              </w:rPr>
            </w:pPr>
          </w:p>
        </w:tc>
        <w:tc>
          <w:tcPr>
            <w:tcW w:w="1700" w:type="dxa"/>
            <w:gridSpan w:val="2"/>
            <w:hideMark/>
          </w:tcPr>
          <w:p w14:paraId="6C3CE3F8"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noBreakHyphen/>
              <w:t>1,88%</w:t>
            </w:r>
          </w:p>
          <w:p w14:paraId="770280B3"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w:t>
            </w:r>
            <w:r>
              <w:rPr>
                <w:sz w:val="20"/>
              </w:rPr>
              <w:noBreakHyphen/>
              <w:t>10,03%, 6,28%)</w:t>
            </w:r>
          </w:p>
        </w:tc>
        <w:tc>
          <w:tcPr>
            <w:tcW w:w="1700" w:type="dxa"/>
            <w:gridSpan w:val="2"/>
            <w:hideMark/>
          </w:tcPr>
          <w:p w14:paraId="36104A8A"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noBreakHyphen/>
              <w:t>7,07%</w:t>
            </w:r>
          </w:p>
          <w:p w14:paraId="2A085F2F"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w:t>
            </w:r>
            <w:r>
              <w:rPr>
                <w:sz w:val="20"/>
              </w:rPr>
              <w:noBreakHyphen/>
              <w:t>15,94%, 1,80%)</w:t>
            </w:r>
          </w:p>
        </w:tc>
        <w:tc>
          <w:tcPr>
            <w:tcW w:w="1412" w:type="dxa"/>
          </w:tcPr>
          <w:p w14:paraId="1E3859C1" w14:textId="77777777" w:rsidR="00CA7CF6" w:rsidRDefault="00CA7CF6">
            <w:pPr>
              <w:keepNext/>
              <w:keepLines/>
              <w:autoSpaceDE w:val="0"/>
              <w:autoSpaceDN w:val="0"/>
              <w:adjustRightInd w:val="0"/>
              <w:spacing w:line="240" w:lineRule="auto"/>
              <w:rPr>
                <w:sz w:val="20"/>
              </w:rPr>
            </w:pPr>
          </w:p>
        </w:tc>
      </w:tr>
      <w:tr w:rsidR="00CA7CF6" w14:paraId="2CFCDCD9" w14:textId="77777777">
        <w:tc>
          <w:tcPr>
            <w:tcW w:w="9067" w:type="dxa"/>
            <w:gridSpan w:val="9"/>
          </w:tcPr>
          <w:p w14:paraId="646FB843" w14:textId="77777777" w:rsidR="00CA7CF6" w:rsidRDefault="00681FBF">
            <w:pPr>
              <w:keepNext/>
              <w:keepLines/>
              <w:autoSpaceDE w:val="0"/>
              <w:autoSpaceDN w:val="0"/>
              <w:adjustRightInd w:val="0"/>
              <w:spacing w:line="240" w:lineRule="auto"/>
              <w:rPr>
                <w:sz w:val="20"/>
                <w:lang w:val="it-IT"/>
              </w:rPr>
            </w:pPr>
            <w:r>
              <w:rPr>
                <w:b/>
                <w:bCs/>
                <w:i/>
                <w:iCs/>
                <w:sz w:val="20"/>
                <w:lang w:val="it-IT"/>
              </w:rPr>
              <w:t>Ultimi intervalli di trattamento previsti</w:t>
            </w:r>
          </w:p>
        </w:tc>
      </w:tr>
      <w:tr w:rsidR="00CA7CF6" w14:paraId="5B709B52" w14:textId="77777777">
        <w:tc>
          <w:tcPr>
            <w:tcW w:w="9067" w:type="dxa"/>
            <w:gridSpan w:val="9"/>
          </w:tcPr>
          <w:p w14:paraId="7BB149FE" w14:textId="77777777" w:rsidR="00CA7CF6" w:rsidRDefault="00681FBF">
            <w:pPr>
              <w:keepNext/>
              <w:keepLines/>
              <w:autoSpaceDE w:val="0"/>
              <w:autoSpaceDN w:val="0"/>
              <w:adjustRightInd w:val="0"/>
              <w:spacing w:line="240" w:lineRule="auto"/>
              <w:rPr>
                <w:sz w:val="20"/>
                <w:lang w:val="it-IT"/>
              </w:rPr>
            </w:pPr>
            <w:r>
              <w:rPr>
                <w:b/>
                <w:sz w:val="20"/>
                <w:lang w:val="it-IT"/>
              </w:rPr>
              <w:t>Pazienti con intervallo di trattamento ≥Q12</w:t>
            </w:r>
            <w:r>
              <w:rPr>
                <w:sz w:val="20"/>
                <w:lang w:val="it-IT"/>
              </w:rPr>
              <w:t xml:space="preserve"> </w:t>
            </w:r>
            <w:r>
              <w:rPr>
                <w:sz w:val="20"/>
                <w:vertAlign w:val="superscript"/>
                <w:lang w:val="it-IT"/>
              </w:rPr>
              <w:t>E</w:t>
            </w:r>
          </w:p>
        </w:tc>
      </w:tr>
      <w:tr w:rsidR="00CA7CF6" w14:paraId="5B11292B" w14:textId="77777777">
        <w:tc>
          <w:tcPr>
            <w:tcW w:w="3399" w:type="dxa"/>
            <w:hideMark/>
          </w:tcPr>
          <w:p w14:paraId="0A0370FC"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sz w:val="20"/>
                <w:lang w:val="it-IT"/>
              </w:rPr>
              <w:t>Percentuale (raggruppamento 8Q12</w:t>
            </w:r>
            <w:r>
              <w:rPr>
                <w:sz w:val="20"/>
                <w:lang w:val="it-IT"/>
              </w:rPr>
              <w:noBreakHyphen/>
              <w:t xml:space="preserve"> e 8Q16</w:t>
            </w:r>
            <w:r>
              <w:rPr>
                <w:sz w:val="20"/>
                <w:lang w:val="it-IT"/>
              </w:rPr>
              <w:noBreakHyphen/>
              <w:t>)</w:t>
            </w:r>
          </w:p>
        </w:tc>
        <w:tc>
          <w:tcPr>
            <w:tcW w:w="740" w:type="dxa"/>
            <w:vMerge w:val="restart"/>
            <w:vAlign w:val="center"/>
            <w:hideMark/>
          </w:tcPr>
          <w:p w14:paraId="41121F01" w14:textId="77777777" w:rsidR="00CA7CF6" w:rsidRDefault="00681FBF">
            <w:pPr>
              <w:keepNext/>
              <w:keepLines/>
              <w:autoSpaceDE w:val="0"/>
              <w:autoSpaceDN w:val="0"/>
              <w:adjustRightInd w:val="0"/>
              <w:spacing w:line="240" w:lineRule="auto"/>
              <w:jc w:val="center"/>
              <w:rPr>
                <w:sz w:val="20"/>
              </w:rPr>
            </w:pPr>
            <w:r>
              <w:rPr>
                <w:sz w:val="20"/>
              </w:rPr>
              <w:t>96</w:t>
            </w:r>
          </w:p>
        </w:tc>
        <w:tc>
          <w:tcPr>
            <w:tcW w:w="3402" w:type="dxa"/>
            <w:gridSpan w:val="4"/>
            <w:hideMark/>
          </w:tcPr>
          <w:p w14:paraId="6F3C50B0" w14:textId="77777777" w:rsidR="00CA7CF6" w:rsidRDefault="00681FBF">
            <w:pPr>
              <w:keepNext/>
              <w:keepLines/>
              <w:tabs>
                <w:tab w:val="clear" w:pos="567"/>
                <w:tab w:val="left" w:pos="708"/>
              </w:tabs>
              <w:autoSpaceDE w:val="0"/>
              <w:autoSpaceDN w:val="0"/>
              <w:adjustRightInd w:val="0"/>
              <w:spacing w:line="240" w:lineRule="auto"/>
              <w:jc w:val="center"/>
              <w:rPr>
                <w:sz w:val="20"/>
              </w:rPr>
            </w:pPr>
            <w:r>
              <w:rPr>
                <w:sz w:val="20"/>
              </w:rPr>
              <w:t>92,9%</w:t>
            </w:r>
          </w:p>
        </w:tc>
        <w:tc>
          <w:tcPr>
            <w:tcW w:w="1526" w:type="dxa"/>
            <w:gridSpan w:val="3"/>
            <w:hideMark/>
          </w:tcPr>
          <w:p w14:paraId="77F05C48" w14:textId="77777777" w:rsidR="00CA7CF6" w:rsidRDefault="00681FBF">
            <w:pPr>
              <w:keepNext/>
              <w:keepLines/>
              <w:autoSpaceDE w:val="0"/>
              <w:autoSpaceDN w:val="0"/>
              <w:adjustRightInd w:val="0"/>
              <w:spacing w:line="240" w:lineRule="auto"/>
              <w:rPr>
                <w:sz w:val="20"/>
              </w:rPr>
            </w:pPr>
            <w:r>
              <w:rPr>
                <w:sz w:val="20"/>
              </w:rPr>
              <w:t>n/a</w:t>
            </w:r>
          </w:p>
        </w:tc>
      </w:tr>
      <w:tr w:rsidR="00CA7CF6" w14:paraId="449A3F07" w14:textId="77777777">
        <w:tc>
          <w:tcPr>
            <w:tcW w:w="3399" w:type="dxa"/>
            <w:hideMark/>
          </w:tcPr>
          <w:p w14:paraId="3C654FEE" w14:textId="77777777" w:rsidR="00CA7CF6" w:rsidRDefault="00681FBF">
            <w:pPr>
              <w:keepNext/>
              <w:keepLines/>
              <w:tabs>
                <w:tab w:val="clear" w:pos="567"/>
                <w:tab w:val="left" w:pos="708"/>
              </w:tabs>
              <w:autoSpaceDE w:val="0"/>
              <w:autoSpaceDN w:val="0"/>
              <w:adjustRightInd w:val="0"/>
              <w:spacing w:line="240" w:lineRule="auto"/>
              <w:ind w:left="164"/>
              <w:rPr>
                <w:sz w:val="20"/>
              </w:rPr>
            </w:pPr>
            <w:proofErr w:type="spellStart"/>
            <w:r>
              <w:rPr>
                <w:sz w:val="20"/>
              </w:rPr>
              <w:t>Percentuale</w:t>
            </w:r>
            <w:proofErr w:type="spellEnd"/>
          </w:p>
        </w:tc>
        <w:tc>
          <w:tcPr>
            <w:tcW w:w="740" w:type="dxa"/>
            <w:vMerge/>
            <w:hideMark/>
          </w:tcPr>
          <w:p w14:paraId="15B83A3A" w14:textId="77777777" w:rsidR="00CA7CF6" w:rsidRDefault="00CA7CF6">
            <w:pPr>
              <w:tabs>
                <w:tab w:val="clear" w:pos="567"/>
              </w:tabs>
              <w:spacing w:line="240" w:lineRule="auto"/>
              <w:rPr>
                <w:rFonts w:eastAsia="Times New Roman"/>
                <w:sz w:val="20"/>
                <w:lang w:eastAsia="en-US"/>
              </w:rPr>
            </w:pPr>
          </w:p>
        </w:tc>
        <w:tc>
          <w:tcPr>
            <w:tcW w:w="1701" w:type="dxa"/>
            <w:gridSpan w:val="2"/>
            <w:hideMark/>
          </w:tcPr>
          <w:p w14:paraId="579E719A"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91,8%</w:t>
            </w:r>
          </w:p>
        </w:tc>
        <w:tc>
          <w:tcPr>
            <w:tcW w:w="1701" w:type="dxa"/>
            <w:gridSpan w:val="2"/>
            <w:hideMark/>
          </w:tcPr>
          <w:p w14:paraId="7478F310"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95,0%</w:t>
            </w:r>
          </w:p>
        </w:tc>
        <w:tc>
          <w:tcPr>
            <w:tcW w:w="1526" w:type="dxa"/>
            <w:gridSpan w:val="3"/>
            <w:hideMark/>
          </w:tcPr>
          <w:p w14:paraId="5F11B003" w14:textId="77777777" w:rsidR="00CA7CF6" w:rsidRDefault="00681FBF">
            <w:pPr>
              <w:keepNext/>
              <w:keepLines/>
              <w:autoSpaceDE w:val="0"/>
              <w:autoSpaceDN w:val="0"/>
              <w:adjustRightInd w:val="0"/>
              <w:spacing w:line="240" w:lineRule="auto"/>
              <w:rPr>
                <w:sz w:val="20"/>
              </w:rPr>
            </w:pPr>
            <w:r>
              <w:rPr>
                <w:sz w:val="20"/>
              </w:rPr>
              <w:t>n/a</w:t>
            </w:r>
          </w:p>
        </w:tc>
      </w:tr>
      <w:tr w:rsidR="00CA7CF6" w14:paraId="3D2FAEAE" w14:textId="77777777">
        <w:tc>
          <w:tcPr>
            <w:tcW w:w="9067" w:type="dxa"/>
            <w:gridSpan w:val="9"/>
          </w:tcPr>
          <w:p w14:paraId="6C70C482" w14:textId="77777777" w:rsidR="00CA7CF6" w:rsidRDefault="00681FBF">
            <w:pPr>
              <w:keepNext/>
              <w:keepLines/>
              <w:autoSpaceDE w:val="0"/>
              <w:autoSpaceDN w:val="0"/>
              <w:adjustRightInd w:val="0"/>
              <w:spacing w:line="240" w:lineRule="auto"/>
              <w:rPr>
                <w:sz w:val="20"/>
                <w:lang w:val="it-IT"/>
              </w:rPr>
            </w:pPr>
            <w:r>
              <w:rPr>
                <w:b/>
                <w:sz w:val="20"/>
                <w:lang w:val="it-IT"/>
              </w:rPr>
              <w:t xml:space="preserve">Pazienti con intervallo di trattamento ≥Q16 </w:t>
            </w:r>
            <w:r>
              <w:rPr>
                <w:sz w:val="20"/>
                <w:vertAlign w:val="superscript"/>
                <w:lang w:val="it-IT"/>
              </w:rPr>
              <w:t>E</w:t>
            </w:r>
          </w:p>
        </w:tc>
      </w:tr>
      <w:tr w:rsidR="00CA7CF6" w14:paraId="64BC6025" w14:textId="77777777">
        <w:tc>
          <w:tcPr>
            <w:tcW w:w="3399" w:type="dxa"/>
            <w:hideMark/>
          </w:tcPr>
          <w:p w14:paraId="694D2200"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sz w:val="20"/>
                <w:lang w:val="it-IT"/>
              </w:rPr>
              <w:t>Percentuale (raggruppamento 8Q12</w:t>
            </w:r>
            <w:r>
              <w:rPr>
                <w:sz w:val="20"/>
                <w:lang w:val="it-IT"/>
              </w:rPr>
              <w:noBreakHyphen/>
              <w:t xml:space="preserve"> e 8Q16</w:t>
            </w:r>
            <w:r>
              <w:rPr>
                <w:sz w:val="20"/>
                <w:lang w:val="it-IT"/>
              </w:rPr>
              <w:noBreakHyphen/>
              <w:t>)</w:t>
            </w:r>
          </w:p>
        </w:tc>
        <w:tc>
          <w:tcPr>
            <w:tcW w:w="740" w:type="dxa"/>
            <w:vMerge w:val="restart"/>
            <w:vAlign w:val="center"/>
            <w:hideMark/>
          </w:tcPr>
          <w:p w14:paraId="4F1E3D34" w14:textId="77777777" w:rsidR="00CA7CF6" w:rsidRDefault="00681FBF">
            <w:pPr>
              <w:keepNext/>
              <w:keepLines/>
              <w:autoSpaceDE w:val="0"/>
              <w:autoSpaceDN w:val="0"/>
              <w:adjustRightInd w:val="0"/>
              <w:spacing w:line="240" w:lineRule="auto"/>
              <w:jc w:val="center"/>
              <w:rPr>
                <w:sz w:val="20"/>
              </w:rPr>
            </w:pPr>
            <w:r>
              <w:rPr>
                <w:sz w:val="20"/>
              </w:rPr>
              <w:t>96</w:t>
            </w:r>
          </w:p>
        </w:tc>
        <w:tc>
          <w:tcPr>
            <w:tcW w:w="3402" w:type="dxa"/>
            <w:gridSpan w:val="4"/>
            <w:hideMark/>
          </w:tcPr>
          <w:p w14:paraId="561EE09C" w14:textId="77777777" w:rsidR="00CA7CF6" w:rsidRDefault="00681FBF">
            <w:pPr>
              <w:keepNext/>
              <w:keepLines/>
              <w:tabs>
                <w:tab w:val="clear" w:pos="567"/>
                <w:tab w:val="left" w:pos="708"/>
              </w:tabs>
              <w:autoSpaceDE w:val="0"/>
              <w:autoSpaceDN w:val="0"/>
              <w:adjustRightInd w:val="0"/>
              <w:spacing w:line="240" w:lineRule="auto"/>
              <w:jc w:val="center"/>
              <w:rPr>
                <w:sz w:val="20"/>
              </w:rPr>
            </w:pPr>
            <w:r>
              <w:rPr>
                <w:sz w:val="20"/>
              </w:rPr>
              <w:t>72,4%</w:t>
            </w:r>
          </w:p>
        </w:tc>
        <w:tc>
          <w:tcPr>
            <w:tcW w:w="1526" w:type="dxa"/>
            <w:gridSpan w:val="3"/>
            <w:hideMark/>
          </w:tcPr>
          <w:p w14:paraId="799BB003" w14:textId="77777777" w:rsidR="00CA7CF6" w:rsidRDefault="00681FBF">
            <w:pPr>
              <w:keepNext/>
              <w:keepLines/>
              <w:autoSpaceDE w:val="0"/>
              <w:autoSpaceDN w:val="0"/>
              <w:adjustRightInd w:val="0"/>
              <w:spacing w:line="240" w:lineRule="auto"/>
              <w:rPr>
                <w:sz w:val="20"/>
              </w:rPr>
            </w:pPr>
            <w:r>
              <w:rPr>
                <w:sz w:val="20"/>
              </w:rPr>
              <w:t>n/a</w:t>
            </w:r>
          </w:p>
        </w:tc>
      </w:tr>
      <w:tr w:rsidR="00CA7CF6" w14:paraId="7221D0E0" w14:textId="77777777">
        <w:tc>
          <w:tcPr>
            <w:tcW w:w="3399" w:type="dxa"/>
            <w:hideMark/>
          </w:tcPr>
          <w:p w14:paraId="29C14B6D" w14:textId="77777777" w:rsidR="00CA7CF6" w:rsidRDefault="00681FBF">
            <w:pPr>
              <w:keepNext/>
              <w:keepLines/>
              <w:tabs>
                <w:tab w:val="clear" w:pos="567"/>
                <w:tab w:val="left" w:pos="708"/>
              </w:tabs>
              <w:autoSpaceDE w:val="0"/>
              <w:autoSpaceDN w:val="0"/>
              <w:adjustRightInd w:val="0"/>
              <w:spacing w:line="240" w:lineRule="auto"/>
              <w:ind w:left="164"/>
              <w:rPr>
                <w:sz w:val="20"/>
              </w:rPr>
            </w:pPr>
            <w:proofErr w:type="spellStart"/>
            <w:r>
              <w:rPr>
                <w:sz w:val="20"/>
              </w:rPr>
              <w:t>Percentuale</w:t>
            </w:r>
            <w:proofErr w:type="spellEnd"/>
          </w:p>
        </w:tc>
        <w:tc>
          <w:tcPr>
            <w:tcW w:w="740" w:type="dxa"/>
            <w:vMerge/>
            <w:hideMark/>
          </w:tcPr>
          <w:p w14:paraId="77776238" w14:textId="77777777" w:rsidR="00CA7CF6" w:rsidRDefault="00CA7CF6">
            <w:pPr>
              <w:tabs>
                <w:tab w:val="clear" w:pos="567"/>
              </w:tabs>
              <w:spacing w:line="240" w:lineRule="auto"/>
              <w:rPr>
                <w:rFonts w:eastAsia="Times New Roman"/>
                <w:sz w:val="20"/>
                <w:lang w:eastAsia="en-US"/>
              </w:rPr>
            </w:pPr>
          </w:p>
        </w:tc>
        <w:tc>
          <w:tcPr>
            <w:tcW w:w="1701" w:type="dxa"/>
            <w:gridSpan w:val="2"/>
            <w:hideMark/>
          </w:tcPr>
          <w:p w14:paraId="3A000571"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64,1%</w:t>
            </w:r>
          </w:p>
        </w:tc>
        <w:tc>
          <w:tcPr>
            <w:tcW w:w="1701" w:type="dxa"/>
            <w:gridSpan w:val="2"/>
            <w:hideMark/>
          </w:tcPr>
          <w:p w14:paraId="2DDD86B6"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87,8%</w:t>
            </w:r>
          </w:p>
        </w:tc>
        <w:tc>
          <w:tcPr>
            <w:tcW w:w="1526" w:type="dxa"/>
            <w:gridSpan w:val="3"/>
            <w:hideMark/>
          </w:tcPr>
          <w:p w14:paraId="2685B29C" w14:textId="77777777" w:rsidR="00CA7CF6" w:rsidRDefault="00681FBF">
            <w:pPr>
              <w:keepNext/>
              <w:keepLines/>
              <w:autoSpaceDE w:val="0"/>
              <w:autoSpaceDN w:val="0"/>
              <w:adjustRightInd w:val="0"/>
              <w:spacing w:line="240" w:lineRule="auto"/>
              <w:rPr>
                <w:sz w:val="20"/>
              </w:rPr>
            </w:pPr>
            <w:r>
              <w:rPr>
                <w:sz w:val="20"/>
              </w:rPr>
              <w:t>n/a</w:t>
            </w:r>
          </w:p>
        </w:tc>
      </w:tr>
      <w:tr w:rsidR="00CA7CF6" w14:paraId="28D24F61" w14:textId="77777777">
        <w:tc>
          <w:tcPr>
            <w:tcW w:w="9067" w:type="dxa"/>
            <w:gridSpan w:val="9"/>
          </w:tcPr>
          <w:p w14:paraId="16572926" w14:textId="77777777" w:rsidR="00CA7CF6" w:rsidRDefault="00681FBF">
            <w:pPr>
              <w:keepNext/>
              <w:keepLines/>
              <w:autoSpaceDE w:val="0"/>
              <w:autoSpaceDN w:val="0"/>
              <w:adjustRightInd w:val="0"/>
              <w:spacing w:line="240" w:lineRule="auto"/>
              <w:rPr>
                <w:sz w:val="20"/>
                <w:lang w:val="it-IT"/>
              </w:rPr>
            </w:pPr>
            <w:r>
              <w:rPr>
                <w:b/>
                <w:sz w:val="20"/>
                <w:lang w:val="it-IT"/>
              </w:rPr>
              <w:t xml:space="preserve">Pazienti con intervallo di trattamento ≥Q20 </w:t>
            </w:r>
            <w:r>
              <w:rPr>
                <w:sz w:val="20"/>
                <w:vertAlign w:val="superscript"/>
                <w:lang w:val="it-IT"/>
              </w:rPr>
              <w:t>E</w:t>
            </w:r>
          </w:p>
        </w:tc>
      </w:tr>
      <w:tr w:rsidR="00CA7CF6" w14:paraId="16B15F4D" w14:textId="77777777">
        <w:tc>
          <w:tcPr>
            <w:tcW w:w="3399" w:type="dxa"/>
            <w:hideMark/>
          </w:tcPr>
          <w:p w14:paraId="273BF509"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sz w:val="20"/>
                <w:lang w:val="it-IT"/>
              </w:rPr>
              <w:t>Percentuale (raggruppamento 8Q12</w:t>
            </w:r>
            <w:r>
              <w:rPr>
                <w:sz w:val="20"/>
                <w:lang w:val="it-IT"/>
              </w:rPr>
              <w:noBreakHyphen/>
              <w:t xml:space="preserve"> e 8Q16</w:t>
            </w:r>
            <w:r>
              <w:rPr>
                <w:sz w:val="20"/>
                <w:lang w:val="it-IT"/>
              </w:rPr>
              <w:noBreakHyphen/>
              <w:t>)</w:t>
            </w:r>
          </w:p>
        </w:tc>
        <w:tc>
          <w:tcPr>
            <w:tcW w:w="740" w:type="dxa"/>
            <w:vMerge w:val="restart"/>
            <w:vAlign w:val="center"/>
            <w:hideMark/>
          </w:tcPr>
          <w:p w14:paraId="423427F8" w14:textId="77777777" w:rsidR="00CA7CF6" w:rsidRDefault="00681FBF">
            <w:pPr>
              <w:keepNext/>
              <w:keepLines/>
              <w:autoSpaceDE w:val="0"/>
              <w:autoSpaceDN w:val="0"/>
              <w:adjustRightInd w:val="0"/>
              <w:spacing w:line="240" w:lineRule="auto"/>
              <w:jc w:val="center"/>
              <w:rPr>
                <w:sz w:val="20"/>
              </w:rPr>
            </w:pPr>
            <w:r>
              <w:rPr>
                <w:sz w:val="20"/>
              </w:rPr>
              <w:t>96</w:t>
            </w:r>
          </w:p>
        </w:tc>
        <w:tc>
          <w:tcPr>
            <w:tcW w:w="3402" w:type="dxa"/>
            <w:gridSpan w:val="4"/>
            <w:hideMark/>
          </w:tcPr>
          <w:p w14:paraId="65EE3CCB" w14:textId="77777777" w:rsidR="00CA7CF6" w:rsidRDefault="00681FBF">
            <w:pPr>
              <w:keepNext/>
              <w:keepLines/>
              <w:tabs>
                <w:tab w:val="clear" w:pos="567"/>
                <w:tab w:val="left" w:pos="708"/>
              </w:tabs>
              <w:autoSpaceDE w:val="0"/>
              <w:autoSpaceDN w:val="0"/>
              <w:adjustRightInd w:val="0"/>
              <w:spacing w:line="240" w:lineRule="auto"/>
              <w:jc w:val="center"/>
              <w:rPr>
                <w:sz w:val="20"/>
              </w:rPr>
            </w:pPr>
            <w:r>
              <w:rPr>
                <w:sz w:val="20"/>
              </w:rPr>
              <w:t>44,3%</w:t>
            </w:r>
          </w:p>
        </w:tc>
        <w:tc>
          <w:tcPr>
            <w:tcW w:w="1526" w:type="dxa"/>
            <w:gridSpan w:val="3"/>
            <w:hideMark/>
          </w:tcPr>
          <w:p w14:paraId="7F9F2091" w14:textId="77777777" w:rsidR="00CA7CF6" w:rsidRDefault="00681FBF">
            <w:pPr>
              <w:keepNext/>
              <w:keepLines/>
              <w:autoSpaceDE w:val="0"/>
              <w:autoSpaceDN w:val="0"/>
              <w:adjustRightInd w:val="0"/>
              <w:spacing w:line="240" w:lineRule="auto"/>
              <w:rPr>
                <w:sz w:val="20"/>
              </w:rPr>
            </w:pPr>
            <w:r>
              <w:rPr>
                <w:sz w:val="20"/>
              </w:rPr>
              <w:t>n/a</w:t>
            </w:r>
          </w:p>
        </w:tc>
      </w:tr>
      <w:tr w:rsidR="00CA7CF6" w14:paraId="6E758737" w14:textId="77777777">
        <w:tc>
          <w:tcPr>
            <w:tcW w:w="3399" w:type="dxa"/>
            <w:hideMark/>
          </w:tcPr>
          <w:p w14:paraId="2DA1D3EE" w14:textId="77777777" w:rsidR="00CA7CF6" w:rsidRDefault="00681FBF">
            <w:pPr>
              <w:keepNext/>
              <w:keepLines/>
              <w:tabs>
                <w:tab w:val="clear" w:pos="567"/>
                <w:tab w:val="left" w:pos="708"/>
              </w:tabs>
              <w:autoSpaceDE w:val="0"/>
              <w:autoSpaceDN w:val="0"/>
              <w:adjustRightInd w:val="0"/>
              <w:spacing w:line="240" w:lineRule="auto"/>
              <w:ind w:left="164"/>
              <w:rPr>
                <w:sz w:val="20"/>
              </w:rPr>
            </w:pPr>
            <w:proofErr w:type="spellStart"/>
            <w:r>
              <w:rPr>
                <w:sz w:val="20"/>
              </w:rPr>
              <w:t>Percentuale</w:t>
            </w:r>
            <w:proofErr w:type="spellEnd"/>
          </w:p>
        </w:tc>
        <w:tc>
          <w:tcPr>
            <w:tcW w:w="740" w:type="dxa"/>
            <w:vMerge/>
            <w:hideMark/>
          </w:tcPr>
          <w:p w14:paraId="344C2BD3" w14:textId="77777777" w:rsidR="00CA7CF6" w:rsidRDefault="00CA7CF6">
            <w:pPr>
              <w:tabs>
                <w:tab w:val="clear" w:pos="567"/>
              </w:tabs>
              <w:spacing w:line="240" w:lineRule="auto"/>
              <w:rPr>
                <w:rFonts w:eastAsia="Times New Roman"/>
                <w:sz w:val="20"/>
                <w:lang w:eastAsia="en-US"/>
              </w:rPr>
            </w:pPr>
          </w:p>
        </w:tc>
        <w:tc>
          <w:tcPr>
            <w:tcW w:w="1701" w:type="dxa"/>
            <w:gridSpan w:val="2"/>
            <w:hideMark/>
          </w:tcPr>
          <w:p w14:paraId="693A19BD"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43,0%</w:t>
            </w:r>
          </w:p>
        </w:tc>
        <w:tc>
          <w:tcPr>
            <w:tcW w:w="1701" w:type="dxa"/>
            <w:gridSpan w:val="2"/>
            <w:hideMark/>
          </w:tcPr>
          <w:p w14:paraId="74FA4A90"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46,8%</w:t>
            </w:r>
          </w:p>
        </w:tc>
        <w:tc>
          <w:tcPr>
            <w:tcW w:w="1526" w:type="dxa"/>
            <w:gridSpan w:val="3"/>
            <w:hideMark/>
          </w:tcPr>
          <w:p w14:paraId="410B6D86" w14:textId="77777777" w:rsidR="00CA7CF6" w:rsidRDefault="00681FBF">
            <w:pPr>
              <w:keepNext/>
              <w:keepLines/>
              <w:autoSpaceDE w:val="0"/>
              <w:autoSpaceDN w:val="0"/>
              <w:adjustRightInd w:val="0"/>
              <w:spacing w:line="240" w:lineRule="auto"/>
              <w:rPr>
                <w:sz w:val="20"/>
              </w:rPr>
            </w:pPr>
            <w:r>
              <w:rPr>
                <w:sz w:val="20"/>
              </w:rPr>
              <w:t>n/a</w:t>
            </w:r>
          </w:p>
        </w:tc>
      </w:tr>
      <w:tr w:rsidR="00CA7CF6" w14:paraId="514A7DE3" w14:textId="77777777">
        <w:tc>
          <w:tcPr>
            <w:tcW w:w="9067" w:type="dxa"/>
            <w:gridSpan w:val="9"/>
          </w:tcPr>
          <w:p w14:paraId="2DD14B82" w14:textId="77777777" w:rsidR="00CA7CF6" w:rsidRDefault="00681FBF">
            <w:pPr>
              <w:keepNext/>
              <w:keepLines/>
              <w:autoSpaceDE w:val="0"/>
              <w:autoSpaceDN w:val="0"/>
              <w:adjustRightInd w:val="0"/>
              <w:spacing w:line="240" w:lineRule="auto"/>
              <w:rPr>
                <w:sz w:val="20"/>
                <w:lang w:val="it-IT"/>
              </w:rPr>
            </w:pPr>
            <w:r>
              <w:rPr>
                <w:b/>
                <w:sz w:val="20"/>
                <w:lang w:val="it-IT"/>
              </w:rPr>
              <w:t>Pazienti con intervallo di trattamento Q24</w:t>
            </w:r>
            <w:r>
              <w:rPr>
                <w:sz w:val="20"/>
                <w:lang w:val="it-IT"/>
              </w:rPr>
              <w:t xml:space="preserve"> </w:t>
            </w:r>
            <w:r>
              <w:rPr>
                <w:sz w:val="20"/>
                <w:vertAlign w:val="superscript"/>
                <w:lang w:val="it-IT"/>
              </w:rPr>
              <w:t>E</w:t>
            </w:r>
          </w:p>
        </w:tc>
      </w:tr>
      <w:tr w:rsidR="00CA7CF6" w14:paraId="22742870" w14:textId="77777777">
        <w:tc>
          <w:tcPr>
            <w:tcW w:w="3399" w:type="dxa"/>
            <w:hideMark/>
          </w:tcPr>
          <w:p w14:paraId="31CC4821" w14:textId="77777777" w:rsidR="00CA7CF6" w:rsidRDefault="00681FBF">
            <w:pPr>
              <w:keepNext/>
              <w:keepLines/>
              <w:tabs>
                <w:tab w:val="clear" w:pos="567"/>
                <w:tab w:val="left" w:pos="708"/>
              </w:tabs>
              <w:autoSpaceDE w:val="0"/>
              <w:autoSpaceDN w:val="0"/>
              <w:adjustRightInd w:val="0"/>
              <w:spacing w:line="240" w:lineRule="auto"/>
              <w:ind w:left="164"/>
              <w:rPr>
                <w:sz w:val="20"/>
                <w:lang w:val="it-IT"/>
              </w:rPr>
            </w:pPr>
            <w:r>
              <w:rPr>
                <w:sz w:val="20"/>
                <w:lang w:val="it-IT"/>
              </w:rPr>
              <w:t>Percentuale (raggruppamento 8Q12</w:t>
            </w:r>
            <w:r>
              <w:rPr>
                <w:sz w:val="20"/>
                <w:lang w:val="it-IT"/>
              </w:rPr>
              <w:noBreakHyphen/>
              <w:t xml:space="preserve"> e 8Q16</w:t>
            </w:r>
            <w:r>
              <w:rPr>
                <w:sz w:val="20"/>
                <w:lang w:val="it-IT"/>
              </w:rPr>
              <w:noBreakHyphen/>
              <w:t>)</w:t>
            </w:r>
          </w:p>
        </w:tc>
        <w:tc>
          <w:tcPr>
            <w:tcW w:w="740" w:type="dxa"/>
            <w:vMerge w:val="restart"/>
            <w:hideMark/>
          </w:tcPr>
          <w:p w14:paraId="04F7EB97" w14:textId="77777777" w:rsidR="00CA7CF6" w:rsidRDefault="00681FBF">
            <w:pPr>
              <w:keepNext/>
              <w:keepLines/>
              <w:autoSpaceDE w:val="0"/>
              <w:autoSpaceDN w:val="0"/>
              <w:adjustRightInd w:val="0"/>
              <w:spacing w:line="240" w:lineRule="auto"/>
              <w:jc w:val="center"/>
              <w:rPr>
                <w:sz w:val="20"/>
              </w:rPr>
            </w:pPr>
            <w:r>
              <w:rPr>
                <w:sz w:val="20"/>
              </w:rPr>
              <w:t>96</w:t>
            </w:r>
          </w:p>
        </w:tc>
        <w:tc>
          <w:tcPr>
            <w:tcW w:w="3402" w:type="dxa"/>
            <w:gridSpan w:val="4"/>
            <w:hideMark/>
          </w:tcPr>
          <w:p w14:paraId="3615ABEA" w14:textId="77777777" w:rsidR="00CA7CF6" w:rsidRDefault="00681FBF">
            <w:pPr>
              <w:keepNext/>
              <w:keepLines/>
              <w:tabs>
                <w:tab w:val="clear" w:pos="567"/>
                <w:tab w:val="left" w:pos="708"/>
              </w:tabs>
              <w:autoSpaceDE w:val="0"/>
              <w:autoSpaceDN w:val="0"/>
              <w:adjustRightInd w:val="0"/>
              <w:spacing w:line="240" w:lineRule="auto"/>
              <w:jc w:val="center"/>
              <w:rPr>
                <w:sz w:val="20"/>
              </w:rPr>
            </w:pPr>
            <w:r>
              <w:rPr>
                <w:sz w:val="20"/>
              </w:rPr>
              <w:t>26,8%</w:t>
            </w:r>
          </w:p>
        </w:tc>
        <w:tc>
          <w:tcPr>
            <w:tcW w:w="1526" w:type="dxa"/>
            <w:gridSpan w:val="3"/>
            <w:hideMark/>
          </w:tcPr>
          <w:p w14:paraId="7871025A" w14:textId="77777777" w:rsidR="00CA7CF6" w:rsidRDefault="00681FBF">
            <w:pPr>
              <w:keepNext/>
              <w:keepLines/>
              <w:autoSpaceDE w:val="0"/>
              <w:autoSpaceDN w:val="0"/>
              <w:adjustRightInd w:val="0"/>
              <w:spacing w:line="240" w:lineRule="auto"/>
              <w:rPr>
                <w:sz w:val="20"/>
              </w:rPr>
            </w:pPr>
            <w:r>
              <w:rPr>
                <w:sz w:val="20"/>
              </w:rPr>
              <w:t>n/a</w:t>
            </w:r>
          </w:p>
        </w:tc>
      </w:tr>
      <w:tr w:rsidR="00CA7CF6" w14:paraId="0B94D3E2" w14:textId="77777777">
        <w:tc>
          <w:tcPr>
            <w:tcW w:w="3399" w:type="dxa"/>
            <w:hideMark/>
          </w:tcPr>
          <w:p w14:paraId="5D402056" w14:textId="77777777" w:rsidR="00CA7CF6" w:rsidRDefault="00681FBF">
            <w:pPr>
              <w:keepNext/>
              <w:keepLines/>
              <w:tabs>
                <w:tab w:val="clear" w:pos="567"/>
                <w:tab w:val="left" w:pos="708"/>
              </w:tabs>
              <w:autoSpaceDE w:val="0"/>
              <w:autoSpaceDN w:val="0"/>
              <w:adjustRightInd w:val="0"/>
              <w:spacing w:line="240" w:lineRule="auto"/>
              <w:ind w:left="164"/>
              <w:rPr>
                <w:sz w:val="20"/>
              </w:rPr>
            </w:pPr>
            <w:proofErr w:type="spellStart"/>
            <w:r>
              <w:rPr>
                <w:sz w:val="20"/>
              </w:rPr>
              <w:t>Percentuale</w:t>
            </w:r>
            <w:proofErr w:type="spellEnd"/>
          </w:p>
        </w:tc>
        <w:tc>
          <w:tcPr>
            <w:tcW w:w="740" w:type="dxa"/>
            <w:vMerge/>
            <w:hideMark/>
          </w:tcPr>
          <w:p w14:paraId="0025604F" w14:textId="77777777" w:rsidR="00CA7CF6" w:rsidRDefault="00CA7CF6">
            <w:pPr>
              <w:tabs>
                <w:tab w:val="clear" w:pos="567"/>
              </w:tabs>
              <w:spacing w:line="240" w:lineRule="auto"/>
              <w:rPr>
                <w:rFonts w:eastAsia="Times New Roman"/>
                <w:sz w:val="20"/>
                <w:lang w:eastAsia="en-US"/>
              </w:rPr>
            </w:pPr>
          </w:p>
        </w:tc>
        <w:tc>
          <w:tcPr>
            <w:tcW w:w="1701" w:type="dxa"/>
            <w:gridSpan w:val="2"/>
            <w:hideMark/>
          </w:tcPr>
          <w:p w14:paraId="34EC5ABE"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23,8%</w:t>
            </w:r>
          </w:p>
        </w:tc>
        <w:tc>
          <w:tcPr>
            <w:tcW w:w="1701" w:type="dxa"/>
            <w:gridSpan w:val="2"/>
            <w:hideMark/>
          </w:tcPr>
          <w:p w14:paraId="6A61ECA9" w14:textId="77777777" w:rsidR="00CA7CF6" w:rsidRDefault="00681FBF">
            <w:pPr>
              <w:keepNext/>
              <w:keepLines/>
              <w:tabs>
                <w:tab w:val="clear" w:pos="567"/>
                <w:tab w:val="left" w:pos="708"/>
              </w:tabs>
              <w:autoSpaceDE w:val="0"/>
              <w:autoSpaceDN w:val="0"/>
              <w:adjustRightInd w:val="0"/>
              <w:spacing w:line="240" w:lineRule="auto"/>
              <w:rPr>
                <w:sz w:val="20"/>
              </w:rPr>
            </w:pPr>
            <w:r>
              <w:rPr>
                <w:sz w:val="20"/>
              </w:rPr>
              <w:t>32,4%</w:t>
            </w:r>
          </w:p>
        </w:tc>
        <w:tc>
          <w:tcPr>
            <w:tcW w:w="1526" w:type="dxa"/>
            <w:gridSpan w:val="3"/>
            <w:hideMark/>
          </w:tcPr>
          <w:p w14:paraId="49C0FC1D" w14:textId="77777777" w:rsidR="00CA7CF6" w:rsidRDefault="00681FBF">
            <w:pPr>
              <w:keepNext/>
              <w:keepLines/>
              <w:autoSpaceDE w:val="0"/>
              <w:autoSpaceDN w:val="0"/>
              <w:adjustRightInd w:val="0"/>
              <w:spacing w:line="240" w:lineRule="auto"/>
              <w:rPr>
                <w:sz w:val="20"/>
              </w:rPr>
            </w:pPr>
            <w:r>
              <w:rPr>
                <w:sz w:val="20"/>
              </w:rPr>
              <w:t>n/a</w:t>
            </w:r>
          </w:p>
        </w:tc>
      </w:tr>
    </w:tbl>
    <w:p w14:paraId="6791356E"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vertAlign w:val="superscript"/>
          <w:lang w:val="it-IT" w:eastAsia="en-US"/>
        </w:rPr>
        <w:lastRenderedPageBreak/>
        <w:t>A</w:t>
      </w:r>
      <w:r>
        <w:rPr>
          <w:rFonts w:eastAsia="Times New Roman"/>
          <w:sz w:val="20"/>
          <w:lang w:val="it-IT" w:eastAsia="en-US"/>
        </w:rPr>
        <w:tab/>
        <w:t>La media LS, l’IC e il valore p sono bassati su un modello MMRM con la misurazione della miglior acuità visiva corretta (BCVA) al basale come covariata, il gruppo di trattamento come fattore, la visita e le variabili di stratificazione usate per la randomizzazione (regione geografica, categoria di BCVA al basale) come fattori fissi e come termini per l’interazione BCVA al basale‑visita e per l’interazione trattamento‑visita.</w:t>
      </w:r>
    </w:p>
    <w:p w14:paraId="48BB9CDE"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vertAlign w:val="superscript"/>
          <w:lang w:val="it-IT" w:eastAsia="en-US"/>
        </w:rPr>
        <w:t>B</w:t>
      </w:r>
      <w:r>
        <w:rPr>
          <w:rFonts w:eastAsia="Times New Roman"/>
          <w:sz w:val="20"/>
          <w:lang w:val="it-IT" w:eastAsia="en-US"/>
        </w:rPr>
        <w:tab/>
        <w:t>La differenza assoluta è data, rispettivamente, dai gruppi Eylea 8Q12 o 8Q16 meno i gruppi 2Q8.</w:t>
      </w:r>
    </w:p>
    <w:p w14:paraId="607DDDAB"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vertAlign w:val="superscript"/>
          <w:lang w:val="it-IT" w:eastAsia="en-US"/>
        </w:rPr>
        <w:t>C</w:t>
      </w:r>
      <w:r>
        <w:rPr>
          <w:rFonts w:eastAsia="Times New Roman"/>
          <w:sz w:val="20"/>
          <w:lang w:val="it-IT" w:eastAsia="en-US"/>
        </w:rPr>
        <w:tab/>
        <w:t>Differenza fra trattamenti pesata secondo il modello di Mantel</w:t>
      </w:r>
      <w:r>
        <w:rPr>
          <w:rFonts w:eastAsia="Times New Roman"/>
          <w:sz w:val="20"/>
          <w:lang w:val="it-IT" w:eastAsia="en-US"/>
        </w:rPr>
        <w:noBreakHyphen/>
        <w:t>Haenszel con le variabili di stratificazione usate per la randomizzazione (regione geografica, categoria di BCVA al basale) e IC calcolato mediante approssimazione normale.</w:t>
      </w:r>
    </w:p>
    <w:p w14:paraId="57ADCDF9"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vertAlign w:val="superscript"/>
          <w:lang w:val="it-IT" w:eastAsia="en-US"/>
        </w:rPr>
        <w:t>D</w:t>
      </w:r>
      <w:r>
        <w:rPr>
          <w:rFonts w:eastAsia="Times New Roman"/>
          <w:sz w:val="20"/>
          <w:lang w:val="it-IT" w:eastAsia="en-US"/>
        </w:rPr>
        <w:tab/>
        <w:t>Serie completa di analisi.</w:t>
      </w:r>
    </w:p>
    <w:p w14:paraId="41C3B607" w14:textId="77777777" w:rsidR="00CA7CF6" w:rsidRDefault="00681FBF">
      <w:pPr>
        <w:tabs>
          <w:tab w:val="clear" w:pos="567"/>
          <w:tab w:val="left" w:pos="708"/>
        </w:tabs>
        <w:autoSpaceDE w:val="0"/>
        <w:autoSpaceDN w:val="0"/>
        <w:adjustRightInd w:val="0"/>
        <w:spacing w:line="240" w:lineRule="auto"/>
        <w:ind w:left="567" w:hanging="567"/>
        <w:rPr>
          <w:i/>
          <w:iCs/>
          <w:sz w:val="20"/>
          <w:lang w:val="it-IT" w:eastAsia="en-US"/>
        </w:rPr>
      </w:pPr>
      <w:r>
        <w:rPr>
          <w:rFonts w:eastAsia="Times New Roman"/>
          <w:sz w:val="20"/>
          <w:vertAlign w:val="superscript"/>
          <w:lang w:val="it-IT" w:eastAsia="en-US"/>
        </w:rPr>
        <w:t>E</w:t>
      </w:r>
      <w:r>
        <w:rPr>
          <w:rFonts w:eastAsia="Times New Roman"/>
          <w:sz w:val="20"/>
          <w:lang w:val="it-IT" w:eastAsia="en-US"/>
        </w:rPr>
        <w:tab/>
        <w:t>Insieme di analisi di sicurezza</w:t>
      </w:r>
      <w:r>
        <w:rPr>
          <w:sz w:val="20"/>
          <w:lang w:val="it-IT"/>
        </w:rPr>
        <w:t>; pazienti che hanno completato il trattamento (</w:t>
      </w:r>
      <w:r>
        <w:rPr>
          <w:i/>
          <w:iCs/>
          <w:sz w:val="20"/>
          <w:lang w:val="it-IT"/>
        </w:rPr>
        <w:t>completer)</w:t>
      </w:r>
      <w:r>
        <w:rPr>
          <w:sz w:val="20"/>
          <w:lang w:val="it-IT"/>
        </w:rPr>
        <w:t xml:space="preserve"> per la rispettiva scadenza (</w:t>
      </w:r>
      <w:r>
        <w:rPr>
          <w:i/>
          <w:iCs/>
          <w:sz w:val="20"/>
          <w:lang w:val="it-IT"/>
        </w:rPr>
        <w:t>timepoint)</w:t>
      </w:r>
    </w:p>
    <w:p w14:paraId="0C2B0BF4"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IC:</w:t>
      </w:r>
      <w:r>
        <w:rPr>
          <w:rFonts w:eastAsia="Times New Roman"/>
          <w:sz w:val="20"/>
          <w:lang w:val="it-IT" w:eastAsia="en-US"/>
        </w:rPr>
        <w:tab/>
        <w:t>Intervallo di confidenza</w:t>
      </w:r>
    </w:p>
    <w:p w14:paraId="6A764836"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LOCF: Ultima osservazione portata a termine</w:t>
      </w:r>
    </w:p>
    <w:p w14:paraId="56BD1EC6" w14:textId="77777777" w:rsidR="00CA7CF6" w:rsidRDefault="00681FBF">
      <w:pPr>
        <w:tabs>
          <w:tab w:val="clear" w:pos="567"/>
          <w:tab w:val="left" w:pos="708"/>
        </w:tabs>
        <w:autoSpaceDE w:val="0"/>
        <w:autoSpaceDN w:val="0"/>
        <w:adjustRightInd w:val="0"/>
        <w:spacing w:line="240" w:lineRule="auto"/>
        <w:ind w:left="567" w:hanging="567"/>
        <w:rPr>
          <w:rFonts w:eastAsia="Times New Roman"/>
          <w:szCs w:val="22"/>
          <w:lang w:val="it-IT" w:eastAsia="en-US"/>
        </w:rPr>
      </w:pPr>
      <w:r>
        <w:rPr>
          <w:rFonts w:eastAsia="Times New Roman"/>
          <w:sz w:val="20"/>
          <w:lang w:val="it-IT" w:eastAsia="en-US"/>
        </w:rPr>
        <w:t>LS:</w:t>
      </w:r>
      <w:r>
        <w:rPr>
          <w:rFonts w:eastAsia="Times New Roman"/>
          <w:sz w:val="20"/>
          <w:lang w:val="it-IT" w:eastAsia="en-US"/>
        </w:rPr>
        <w:tab/>
        <w:t>Minimi quadrati</w:t>
      </w:r>
    </w:p>
    <w:p w14:paraId="305285FF"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DS:</w:t>
      </w:r>
      <w:r>
        <w:rPr>
          <w:rFonts w:eastAsia="Times New Roman"/>
          <w:sz w:val="20"/>
          <w:lang w:val="it-IT" w:eastAsia="en-US"/>
        </w:rPr>
        <w:tab/>
        <w:t>Deviazione standard</w:t>
      </w:r>
    </w:p>
    <w:p w14:paraId="68EB48F9" w14:textId="77777777" w:rsidR="00CA7CF6" w:rsidRDefault="00681FBF">
      <w:pPr>
        <w:tabs>
          <w:tab w:val="clear" w:pos="567"/>
          <w:tab w:val="left" w:pos="708"/>
        </w:tabs>
        <w:autoSpaceDE w:val="0"/>
        <w:autoSpaceDN w:val="0"/>
        <w:adjustRightInd w:val="0"/>
        <w:spacing w:line="240" w:lineRule="auto"/>
        <w:ind w:left="567" w:hanging="567"/>
        <w:rPr>
          <w:rFonts w:eastAsia="Times New Roman"/>
          <w:sz w:val="20"/>
          <w:lang w:val="it-IT" w:eastAsia="en-US"/>
        </w:rPr>
      </w:pPr>
      <w:r>
        <w:rPr>
          <w:rFonts w:eastAsia="Times New Roman"/>
          <w:sz w:val="20"/>
          <w:lang w:val="it-IT" w:eastAsia="en-US"/>
        </w:rPr>
        <w:t>ES:</w:t>
      </w:r>
      <w:r>
        <w:rPr>
          <w:rFonts w:eastAsia="Times New Roman"/>
          <w:sz w:val="20"/>
          <w:lang w:val="it-IT" w:eastAsia="en-US"/>
        </w:rPr>
        <w:tab/>
        <w:t>Errore standard</w:t>
      </w:r>
    </w:p>
    <w:p w14:paraId="255B6149" w14:textId="77777777" w:rsidR="00CA7CF6" w:rsidRDefault="00CA7CF6">
      <w:pPr>
        <w:tabs>
          <w:tab w:val="clear" w:pos="567"/>
        </w:tabs>
        <w:autoSpaceDE w:val="0"/>
        <w:autoSpaceDN w:val="0"/>
        <w:adjustRightInd w:val="0"/>
        <w:spacing w:line="240" w:lineRule="auto"/>
        <w:rPr>
          <w:rFonts w:eastAsia="Times New Roman"/>
          <w:szCs w:val="22"/>
          <w:lang w:val="it-IT" w:eastAsia="en-US"/>
        </w:rPr>
      </w:pPr>
    </w:p>
    <w:p w14:paraId="3DAFE56B"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Gli intervalli di trattamento sono stati analizzati in una modalità esploratoria pre-specificata</w:t>
      </w:r>
    </w:p>
    <w:p w14:paraId="200100AE" w14:textId="77777777" w:rsidR="00CA7CF6" w:rsidRDefault="00CA7CF6">
      <w:pPr>
        <w:tabs>
          <w:tab w:val="clear" w:pos="567"/>
        </w:tabs>
        <w:autoSpaceDE w:val="0"/>
        <w:autoSpaceDN w:val="0"/>
        <w:adjustRightInd w:val="0"/>
        <w:spacing w:line="240" w:lineRule="auto"/>
        <w:rPr>
          <w:rFonts w:eastAsia="Times New Roman"/>
          <w:szCs w:val="22"/>
          <w:lang w:val="it-IT" w:eastAsia="en-US"/>
        </w:rPr>
      </w:pPr>
    </w:p>
    <w:p w14:paraId="6183DFA3" w14:textId="77777777" w:rsidR="00CA7CF6" w:rsidRDefault="00B86C92">
      <w:pPr>
        <w:keepNext/>
        <w:keepLines/>
        <w:tabs>
          <w:tab w:val="clear" w:pos="567"/>
        </w:tabs>
        <w:autoSpaceDE w:val="0"/>
        <w:autoSpaceDN w:val="0"/>
        <w:adjustRightInd w:val="0"/>
        <w:spacing w:line="240" w:lineRule="auto"/>
        <w:rPr>
          <w:rFonts w:eastAsia="Times New Roman"/>
          <w:b/>
          <w:szCs w:val="22"/>
          <w:lang w:val="it-IT" w:eastAsia="en-US"/>
        </w:rPr>
      </w:pPr>
      <w:r>
        <w:rPr>
          <w:rFonts w:eastAsia="Times New Roman"/>
          <w:b/>
          <w:noProof/>
          <w:szCs w:val="22"/>
          <w:lang w:val="it-IT" w:eastAsia="it-IT"/>
        </w:rPr>
        <w:pict w14:anchorId="750FFBB1">
          <v:group id="_x0000_s2148" style="position:absolute;margin-left:1.1pt;margin-top:23.85pt;width:283.85pt;height:185.25pt;z-index:251697152;mso-width-relative:margin;mso-height-relative:margin" coordorigin=",-1" coordsize="36037,23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">
            <v:shape id="Textfeld 10" o:spid="_x0000_s2150" type="#_x0000_t202" style="position:absolute;left:23940;top:17775;width:12097;height:2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" filled="f" stroked="f" strokeweight=".5pt">
              <v:textbox>
                <w:txbxContent>
                  <w:p w14:paraId="34C5E67E" w14:textId="77777777" w:rsidR="00CA7CF6" w:rsidRDefault="00681FBF">
                    <w:pPr>
                      <w:jc w:val="center"/>
                      <w:rPr>
                        <w:rFonts w:ascii="Arial" w:hAnsi="Arial" w:cs="Arial"/>
                        <w:sz w:val="18"/>
                        <w:szCs w:val="16"/>
                      </w:rPr>
                    </w:pPr>
                    <w:r>
                      <w:rPr>
                        <w:rFonts w:ascii="Arial" w:hAnsi="Arial" w:cs="Arial"/>
                        <w:sz w:val="18"/>
                        <w:szCs w:val="16"/>
                      </w:rPr>
                      <w:t>settimane</w:t>
                    </w:r>
                  </w:p>
                </w:txbxContent>
              </v:textbox>
            </v:shape>
            <v:shape id="Textfeld 14" o:spid="_x0000_s2149" type="#_x0000_t202" style="position:absolute;left:-9157;top:9156;width:23551;height:5238;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" filled="f" stroked="f" strokeweight=".5pt">
              <v:textbox>
                <w:txbxContent>
                  <w:p w14:paraId="4DAB9414" w14:textId="77777777" w:rsidR="00CA7CF6" w:rsidRDefault="00681FBF">
                    <w:pPr>
                      <w:spacing w:line="240" w:lineRule="auto"/>
                      <w:jc w:val="center"/>
                      <w:rPr>
                        <w:rFonts w:ascii="Arial" w:hAnsi="Arial" w:cs="Arial"/>
                        <w:sz w:val="18"/>
                        <w:szCs w:val="16"/>
                        <w:lang w:val="it-IT"/>
                      </w:rPr>
                    </w:pPr>
                    <w:r>
                      <w:rPr>
                        <w:rFonts w:ascii="Arial" w:hAnsi="Arial" w:cs="Arial"/>
                        <w:sz w:val="18"/>
                        <w:szCs w:val="16"/>
                        <w:lang w:val="it-IT"/>
                      </w:rPr>
                      <w:t>Variazione media LS dell’acuità visiva</w:t>
                    </w:r>
                  </w:p>
                  <w:p w14:paraId="4A5CB30F" w14:textId="77777777" w:rsidR="00CA7CF6" w:rsidRDefault="00681FBF">
                    <w:pPr>
                      <w:spacing w:line="240" w:lineRule="auto"/>
                      <w:jc w:val="center"/>
                      <w:rPr>
                        <w:rFonts w:ascii="Arial" w:hAnsi="Arial" w:cs="Arial"/>
                        <w:sz w:val="18"/>
                        <w:szCs w:val="16"/>
                        <w:lang w:val="it-IT"/>
                      </w:rPr>
                    </w:pPr>
                    <w:r>
                      <w:rPr>
                        <w:rFonts w:ascii="Arial" w:hAnsi="Arial" w:cs="Arial"/>
                        <w:sz w:val="18"/>
                        <w:szCs w:val="16"/>
                        <w:lang w:val="it-IT"/>
                      </w:rPr>
                      <w:t>(lettere)</w:t>
                    </w:r>
                  </w:p>
                </w:txbxContent>
              </v:textbox>
            </v:shape>
            <w10:anchorlock/>
          </v:group>
        </w:pict>
      </w:r>
      <w:r w:rsidR="00681FBF">
        <w:rPr>
          <w:rFonts w:eastAsia="Times New Roman"/>
          <w:b/>
          <w:szCs w:val="22"/>
          <w:lang w:val="it-IT" w:eastAsia="en-US"/>
        </w:rPr>
        <w:t>Figura </w:t>
      </w:r>
      <w:del w:id="266" w:author="Author">
        <w:r w:rsidR="00681FBF">
          <w:rPr>
            <w:rFonts w:eastAsia="Times New Roman"/>
            <w:b/>
            <w:szCs w:val="22"/>
            <w:lang w:val="it-IT" w:eastAsia="en-US"/>
          </w:rPr>
          <w:delText>5</w:delText>
        </w:r>
      </w:del>
      <w:ins w:id="267" w:author="Author">
        <w:r w:rsidR="00681FBF">
          <w:rPr>
            <w:rFonts w:eastAsia="Times New Roman"/>
            <w:b/>
            <w:szCs w:val="22"/>
            <w:lang w:val="it-IT" w:eastAsia="en-US"/>
          </w:rPr>
          <w:t>6</w:t>
        </w:r>
      </w:ins>
      <w:r w:rsidR="00681FBF">
        <w:rPr>
          <w:rFonts w:eastAsia="Times New Roman"/>
          <w:b/>
          <w:szCs w:val="22"/>
          <w:lang w:val="it-IT" w:eastAsia="en-US"/>
        </w:rPr>
        <w:t>: Variazione media LS della BCVA misurata con il punteggio in lettere ETDRS, dal basale alla 96</w:t>
      </w:r>
      <w:r w:rsidR="00681FBF">
        <w:rPr>
          <w:rFonts w:eastAsia="Times New Roman"/>
          <w:b/>
          <w:szCs w:val="22"/>
          <w:vertAlign w:val="superscript"/>
          <w:lang w:val="it-IT" w:eastAsia="en-US"/>
        </w:rPr>
        <w:t>a</w:t>
      </w:r>
      <w:r w:rsidR="00681FBF">
        <w:rPr>
          <w:rFonts w:eastAsia="Times New Roman"/>
          <w:b/>
          <w:szCs w:val="22"/>
          <w:lang w:val="it-IT" w:eastAsia="en-US"/>
        </w:rPr>
        <w:t xml:space="preserve"> settimana (serie completa di analisi), nello studio PHOTON</w:t>
      </w:r>
    </w:p>
    <w:p w14:paraId="1B27548C" w14:textId="77777777" w:rsidR="00CA7CF6" w:rsidRDefault="00B86C92">
      <w:pPr>
        <w:keepNext/>
        <w:keepLines/>
        <w:tabs>
          <w:tab w:val="clear" w:pos="567"/>
        </w:tabs>
        <w:autoSpaceDE w:val="0"/>
        <w:autoSpaceDN w:val="0"/>
        <w:adjustRightInd w:val="0"/>
        <w:spacing w:line="240" w:lineRule="auto"/>
        <w:rPr>
          <w:rFonts w:eastAsia="Times New Roman"/>
          <w:szCs w:val="22"/>
          <w:lang w:val="it-IT" w:eastAsia="en-US"/>
        </w:rPr>
      </w:pPr>
      <w:r>
        <w:rPr>
          <w:noProof/>
          <w:lang w:val="it-IT" w:eastAsia="it-IT"/>
        </w:rPr>
        <w:pict w14:anchorId="0137BD99">
          <v:shape id="_x0000_s2147" type="#_x0000_t202" style="position:absolute;margin-left:411.6pt;margin-top:57.05pt;width:28.15pt;height:71.5pt;z-index:2517452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" fillcolor="white [3212]" stroked="f" strokeweight=".5pt">
            <v:textbox inset="0,0,0,0">
              <w:txbxContent>
                <w:p w14:paraId="0D45080A" w14:textId="77777777" w:rsidR="00CA7CF6" w:rsidRDefault="00681FBF">
                  <w:pPr>
                    <w:spacing w:line="240" w:lineRule="auto"/>
                    <w:jc w:val="center"/>
                    <w:rPr>
                      <w:rFonts w:ascii="Arial" w:hAnsi="Arial" w:cs="Arial"/>
                      <w:sz w:val="18"/>
                      <w:szCs w:val="18"/>
                      <w:lang w:val="it-IT"/>
                    </w:rPr>
                  </w:pPr>
                  <w:r>
                    <w:rPr>
                      <w:rFonts w:ascii="Arial" w:hAnsi="Arial" w:cs="Arial"/>
                      <w:sz w:val="18"/>
                      <w:szCs w:val="18"/>
                      <w:lang w:val="it-IT"/>
                    </w:rPr>
                    <w:t>+8,15</w:t>
                  </w:r>
                </w:p>
                <w:p w14:paraId="2C52308A" w14:textId="77777777" w:rsidR="00CA7CF6" w:rsidRDefault="00681FBF">
                  <w:pPr>
                    <w:spacing w:line="240" w:lineRule="auto"/>
                    <w:jc w:val="center"/>
                    <w:rPr>
                      <w:rFonts w:ascii="Arial" w:hAnsi="Arial" w:cs="Arial"/>
                      <w:sz w:val="18"/>
                      <w:szCs w:val="18"/>
                      <w:lang w:val="it-IT"/>
                    </w:rPr>
                  </w:pPr>
                  <w:r>
                    <w:rPr>
                      <w:rFonts w:ascii="Arial" w:hAnsi="Arial" w:cs="Arial"/>
                      <w:sz w:val="18"/>
                      <w:szCs w:val="18"/>
                      <w:lang w:val="it-IT"/>
                    </w:rPr>
                    <w:t>+7,70</w:t>
                  </w:r>
                </w:p>
                <w:p w14:paraId="681CEDDB" w14:textId="77777777" w:rsidR="00CA7CF6" w:rsidRDefault="00681FBF">
                  <w:pPr>
                    <w:spacing w:line="240" w:lineRule="auto"/>
                    <w:jc w:val="center"/>
                    <w:rPr>
                      <w:rFonts w:ascii="Arial" w:hAnsi="Arial" w:cs="Arial"/>
                      <w:sz w:val="18"/>
                      <w:szCs w:val="16"/>
                    </w:rPr>
                  </w:pPr>
                  <w:r>
                    <w:rPr>
                      <w:rFonts w:ascii="Arial" w:hAnsi="Arial" w:cs="Arial"/>
                      <w:sz w:val="18"/>
                      <w:szCs w:val="18"/>
                      <w:lang w:val="it-IT"/>
                    </w:rPr>
                    <w:t>+6,59</w:t>
                  </w:r>
                </w:p>
              </w:txbxContent>
            </v:textbox>
            <w10:wrap anchorx="margin"/>
          </v:shape>
        </w:pict>
      </w:r>
      <w:r w:rsidR="00681FBF">
        <w:rPr>
          <w:noProof/>
          <w:lang w:val="it-IT"/>
        </w:rPr>
        <w:t xml:space="preserve"> </w:t>
      </w:r>
      <w:r w:rsidR="00681FBF">
        <w:rPr>
          <w:noProof/>
          <w:lang w:val="it-IT" w:eastAsia="it-IT"/>
        </w:rPr>
        <w:drawing>
          <wp:inline distT="0" distB="0" distL="0" distR="0" wp14:anchorId="527159A4" wp14:editId="6188D839">
            <wp:extent cx="5530850" cy="2165350"/>
            <wp:effectExtent l="19050" t="19050" r="12700" b="25400"/>
            <wp:docPr id="239" name="Grafik 239" descr="Immagine che contiene schizzo, disegno,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descr="Immagine che contiene schizzo, disegno, linea, diagramma&#10;&#10;Descrizione generata automaticamente"/>
                    <pic:cNvPicPr>
                      <a:picLocks noChangeAspect="1"/>
                    </pic:cNvPicPr>
                  </pic:nvPicPr>
                  <pic:blipFill rotWithShape="1">
                    <a:blip r:embed="rId50"/>
                    <a:srcRect l="-1" r="3971"/>
                    <a:stretch/>
                  </pic:blipFill>
                  <pic:spPr bwMode="auto">
                    <a:xfrm>
                      <a:off x="0" y="0"/>
                      <a:ext cx="5530850" cy="21653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EE33AA7" w14:textId="77777777" w:rsidR="00CA7CF6" w:rsidRDefault="00CA7CF6">
      <w:pPr>
        <w:tabs>
          <w:tab w:val="clear" w:pos="567"/>
        </w:tabs>
        <w:autoSpaceDE w:val="0"/>
        <w:autoSpaceDN w:val="0"/>
        <w:adjustRightInd w:val="0"/>
        <w:spacing w:line="240" w:lineRule="auto"/>
        <w:rPr>
          <w:rFonts w:eastAsia="Times New Roman"/>
          <w:szCs w:val="22"/>
          <w:lang w:val="it-IT" w:eastAsia="en-US"/>
        </w:rPr>
      </w:pPr>
    </w:p>
    <w:p w14:paraId="7E4DF08E" w14:textId="77777777" w:rsidR="00CA7CF6" w:rsidRDefault="00681FBF">
      <w:pPr>
        <w:keepNext/>
        <w:keepLines/>
        <w:autoSpaceDE w:val="0"/>
        <w:autoSpaceDN w:val="0"/>
        <w:adjustRightInd w:val="0"/>
        <w:spacing w:line="240" w:lineRule="auto"/>
        <w:rPr>
          <w:szCs w:val="22"/>
          <w:lang w:val="it-IT" w:eastAsia="en-US"/>
        </w:rPr>
      </w:pPr>
      <w:r>
        <w:rPr>
          <w:b/>
          <w:szCs w:val="22"/>
          <w:lang w:val="it-IT"/>
        </w:rPr>
        <w:lastRenderedPageBreak/>
        <w:t>Figura </w:t>
      </w:r>
      <w:del w:id="268" w:author="Author">
        <w:r>
          <w:rPr>
            <w:b/>
            <w:szCs w:val="22"/>
            <w:lang w:val="it-IT"/>
          </w:rPr>
          <w:delText>6</w:delText>
        </w:r>
      </w:del>
      <w:ins w:id="269" w:author="Author">
        <w:r>
          <w:rPr>
            <w:b/>
            <w:szCs w:val="22"/>
            <w:lang w:val="it-IT"/>
          </w:rPr>
          <w:t>7</w:t>
        </w:r>
      </w:ins>
      <w:r>
        <w:rPr>
          <w:b/>
          <w:szCs w:val="22"/>
          <w:lang w:val="it-IT"/>
        </w:rPr>
        <w:t xml:space="preserve">: </w:t>
      </w:r>
      <w:r>
        <w:rPr>
          <w:rFonts w:eastAsia="Times New Roman"/>
          <w:b/>
          <w:szCs w:val="22"/>
          <w:lang w:val="it-IT" w:eastAsia="en-US"/>
        </w:rPr>
        <w:t>Ultimo intervallo di trattamento previsto alla 96</w:t>
      </w:r>
      <w:r>
        <w:rPr>
          <w:rFonts w:eastAsia="Times New Roman"/>
          <w:b/>
          <w:szCs w:val="22"/>
          <w:vertAlign w:val="superscript"/>
          <w:lang w:val="it-IT" w:eastAsia="en-US"/>
        </w:rPr>
        <w:t>a</w:t>
      </w:r>
      <w:r>
        <w:rPr>
          <w:rFonts w:eastAsia="Times New Roman"/>
          <w:b/>
          <w:szCs w:val="22"/>
          <w:lang w:val="it-IT" w:eastAsia="en-US"/>
        </w:rPr>
        <w:t xml:space="preserve"> settimana</w:t>
      </w:r>
    </w:p>
    <w:p w14:paraId="0F127A44" w14:textId="77777777" w:rsidR="00CA7CF6" w:rsidRDefault="00B86C92">
      <w:pPr>
        <w:autoSpaceDE w:val="0"/>
        <w:autoSpaceDN w:val="0"/>
        <w:adjustRightInd w:val="0"/>
        <w:spacing w:line="240" w:lineRule="auto"/>
        <w:rPr>
          <w:szCs w:val="22"/>
        </w:rPr>
      </w:pPr>
      <w:r>
        <w:rPr>
          <w:noProof/>
        </w:rPr>
        <w:pict w14:anchorId="59DBDA5F">
          <v:group id="Gruppo 6" o:spid="_x0000_s2137" style="position:absolute;margin-left:16.65pt;margin-top:4.4pt;width:261.5pt;height:309.9pt;z-index:251749376;mso-width-relative:margin;mso-height-relative:margin" coordsize="36630,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">
            <v:shape id="Textfeld 227" o:spid="_x0000_s2146" type="#_x0000_t202" style="position:absolute;width:20702;height:28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" filled="f" stroked="f" strokeweight=".5pt">
              <v:textbox inset=".5mm,0,.5mm,0">
                <w:txbxContent>
                  <w:p w14:paraId="304B3D24" w14:textId="77777777" w:rsidR="00CA7CF6" w:rsidRDefault="00681FBF">
                    <w:pPr>
                      <w:spacing w:line="240" w:lineRule="auto"/>
                      <w:jc w:val="center"/>
                      <w:rPr>
                        <w:rFonts w:ascii="Arial" w:hAnsi="Arial" w:cs="Arial"/>
                        <w:sz w:val="20"/>
                        <w:szCs w:val="18"/>
                        <w:lang w:val="de-DE"/>
                      </w:rPr>
                    </w:pPr>
                    <w:r>
                      <w:rPr>
                        <w:rFonts w:ascii="Arial" w:hAnsi="Arial" w:cs="Arial"/>
                        <w:sz w:val="20"/>
                        <w:szCs w:val="18"/>
                        <w:lang w:val="de-DE"/>
                      </w:rPr>
                      <w:t>raggruppamento 8Q12</w:t>
                    </w:r>
                    <w:r>
                      <w:rPr>
                        <w:rFonts w:ascii="Arial" w:hAnsi="Arial" w:cs="Arial"/>
                        <w:sz w:val="20"/>
                        <w:szCs w:val="18"/>
                        <w:lang w:val="de-DE"/>
                      </w:rPr>
                      <w:noBreakHyphen/>
                      <w:t xml:space="preserve"> e 8Q16</w:t>
                    </w:r>
                    <w:r>
                      <w:rPr>
                        <w:rFonts w:ascii="Arial" w:hAnsi="Arial" w:cs="Arial"/>
                        <w:sz w:val="20"/>
                        <w:szCs w:val="18"/>
                        <w:lang w:val="de-DE"/>
                      </w:rPr>
                      <w:noBreakHyphen/>
                    </w:r>
                  </w:p>
                </w:txbxContent>
              </v:textbox>
            </v:shape>
            <v:shape id="Textfeld 228" o:spid="_x0000_s2145" type="#_x0000_t202" style="position:absolute;left:19165;top:18434;width:5030;height:53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" filled="f" stroked="f" strokeweight=".5pt">
              <v:textbox inset=".5mm,0,.5mm,0">
                <w:txbxContent>
                  <w:p w14:paraId="1C8E5D2C"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92,9%</w:t>
                    </w:r>
                  </w:p>
                  <w:p w14:paraId="1C991A28"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v:shape id="Textfeld 229" o:spid="_x0000_s2144" type="#_x0000_t202" style="position:absolute;left:4828;top:5266;width:8609;height:53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" filled="f" stroked="f" strokeweight=".5pt">
              <v:textbox inset=".5mm,0,.5mm,0">
                <w:txbxContent>
                  <w:p w14:paraId="1D122B37"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26,8% Q24</w:t>
                    </w:r>
                  </w:p>
                </w:txbxContent>
              </v:textbox>
            </v:shape>
            <v:shape id="Textfeld 230" o:spid="_x0000_s2143" type="#_x0000_t202" style="position:absolute;left:4828;top:14191;width:8604;height:53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" filled="f" stroked="f" strokeweight=".5pt">
              <v:textbox inset=".5mm,0,.5mm,0">
                <w:txbxContent>
                  <w:p w14:paraId="62096D13"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17,5% Q20</w:t>
                    </w:r>
                  </w:p>
                </w:txbxContent>
              </v:textbox>
            </v:shape>
            <v:shape id="Textfeld 231" o:spid="_x0000_s2142" type="#_x0000_t202" style="position:absolute;left:4828;top:22896;width:8609;height:53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" filled="f" stroked="f" strokeweight=".5pt">
              <v:textbox inset=".5mm,0,.5mm,0">
                <w:txbxContent>
                  <w:p w14:paraId="0ADCF383"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28,1% Q16</w:t>
                    </w:r>
                  </w:p>
                </w:txbxContent>
              </v:textbox>
            </v:shape>
            <v:shape id="Textfeld 232" o:spid="_x0000_s2141" type="#_x0000_t202" style="position:absolute;left:4828;top:32991;width:8604;height:53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" filled="f" stroked="f" strokeweight=".5pt">
              <v:textbox inset=".5mm,0,.5mm,0">
                <w:txbxContent>
                  <w:p w14:paraId="362E6B45"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20,5% Q12</w:t>
                    </w:r>
                  </w:p>
                </w:txbxContent>
              </v:textbox>
            </v:shape>
            <v:shape id="Textfeld 233" o:spid="_x0000_s2140" type="#_x0000_t202" style="position:absolute;left:4828;top:39794;width:8604;height:27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" filled="f" stroked="f" strokeweight=".5pt">
              <v:textbox inset=".5mm,0,.5mm,0">
                <w:txbxContent>
                  <w:p w14:paraId="09271DB5"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7,1% Q8</w:t>
                    </w:r>
                  </w:p>
                </w:txbxContent>
              </v:textbox>
            </v:shape>
            <v:shape id="Textfeld 234" o:spid="_x0000_s2139" type="#_x0000_t202" style="position:absolute;left:25383;top:14264;width:5035;height:53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" filled="f" stroked="f" strokeweight=".5pt">
              <v:textbox inset=".5mm,0,.5mm,0">
                <w:txbxContent>
                  <w:p w14:paraId="12F00CC6"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72,4%</w:t>
                    </w:r>
                  </w:p>
                  <w:p w14:paraId="1E26D436"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≥Q16</w:t>
                    </w:r>
                  </w:p>
                </w:txbxContent>
              </v:textbox>
            </v:shape>
            <v:shape id="Textfeld 235" o:spid="_x0000_s2138" type="#_x0000_t202" style="position:absolute;left:31601;top:8631;width:5029;height:539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" filled="f" stroked="f" strokeweight=".5pt">
              <v:textbox inset=".5mm,0,.5mm,0">
                <w:txbxContent>
                  <w:p w14:paraId="0A3C6358"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44,3%</w:t>
                    </w:r>
                  </w:p>
                  <w:p w14:paraId="49BBD7BF"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≥Q20</w:t>
                    </w:r>
                  </w:p>
                </w:txbxContent>
              </v:textbox>
            </v:shape>
          </v:group>
        </w:pict>
      </w:r>
      <w:r w:rsidR="00681FBF">
        <w:rPr>
          <w:noProof/>
          <w:szCs w:val="22"/>
          <w:lang w:val="it-IT" w:eastAsia="it-IT"/>
        </w:rPr>
        <w:drawing>
          <wp:inline distT="0" distB="0" distL="0" distR="0" wp14:anchorId="62555C48" wp14:editId="7FC213F7">
            <wp:extent cx="4121150" cy="4121150"/>
            <wp:effectExtent l="19050" t="19050" r="12700" b="12700"/>
            <wp:docPr id="933934194" name="Immagine 5" descr="Ein Bild, das Screenshot, Quadrat, Reihe,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5" descr="Ein Bild, das Screenshot, Quadrat, Reihe, Schwarz enthält.&#10;&#10;Automatisch generierte Beschreibu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w="9525" cmpd="sng">
                      <a:solidFill>
                        <a:srgbClr val="000000"/>
                      </a:solidFill>
                      <a:miter lim="800000"/>
                      <a:headEnd/>
                      <a:tailEnd/>
                    </a:ln>
                    <a:effectLst/>
                  </pic:spPr>
                </pic:pic>
              </a:graphicData>
            </a:graphic>
          </wp:inline>
        </w:drawing>
      </w:r>
    </w:p>
    <w:p w14:paraId="52E92DC9" w14:textId="77777777" w:rsidR="00CA7CF6" w:rsidRDefault="00CA7CF6">
      <w:pPr>
        <w:autoSpaceDE w:val="0"/>
        <w:autoSpaceDN w:val="0"/>
        <w:adjustRightInd w:val="0"/>
        <w:spacing w:line="240" w:lineRule="auto"/>
        <w:rPr>
          <w:rFonts w:eastAsia="Times New Roman"/>
          <w:szCs w:val="22"/>
          <w:lang w:val="it-IT" w:eastAsia="en-US"/>
        </w:rPr>
      </w:pPr>
    </w:p>
    <w:p w14:paraId="568E62DE"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 xml:space="preserve">Eylea a tutte le dosi (8Q12, 8Q16, 2Q8) </w:t>
      </w:r>
      <w:r>
        <w:rPr>
          <w:color w:val="222222"/>
          <w:szCs w:val="22"/>
          <w:shd w:val="clear" w:color="auto" w:fill="FFFFFF"/>
          <w:lang w:val="it-IT"/>
        </w:rPr>
        <w:t xml:space="preserve">ha mostrato un aumento significativo rispetto al basale nell’endpoint secondario di efficacia predefinito </w:t>
      </w:r>
      <w:r>
        <w:rPr>
          <w:rFonts w:eastAsia="Times New Roman"/>
          <w:i/>
          <w:szCs w:val="22"/>
          <w:lang w:val="it-IT" w:eastAsia="en-US"/>
        </w:rPr>
        <w:t>National Eye Institute Visual Function Questionnaire</w:t>
      </w:r>
      <w:r>
        <w:rPr>
          <w:rFonts w:eastAsia="Times New Roman"/>
          <w:szCs w:val="22"/>
          <w:lang w:val="it-IT" w:eastAsia="en-US"/>
        </w:rPr>
        <w:t xml:space="preserve"> (NEI VFQ‑25). </w:t>
      </w:r>
    </w:p>
    <w:p w14:paraId="2F73B93D" w14:textId="77777777" w:rsidR="00CA7CF6" w:rsidRDefault="00681FBF">
      <w:pPr>
        <w:autoSpaceDE w:val="0"/>
        <w:autoSpaceDN w:val="0"/>
        <w:adjustRightInd w:val="0"/>
        <w:spacing w:line="240" w:lineRule="auto"/>
        <w:rPr>
          <w:rFonts w:eastAsia="Times New Roman"/>
          <w:szCs w:val="22"/>
          <w:lang w:val="it-IT" w:eastAsia="en-US"/>
        </w:rPr>
      </w:pPr>
      <w:r>
        <w:rPr>
          <w:rFonts w:eastAsia="Times New Roman"/>
          <w:szCs w:val="22"/>
          <w:lang w:val="it-IT" w:eastAsia="en-US"/>
        </w:rPr>
        <w:t>Non sono state osservate differenze clinicamente significative rispetto al basale tra i gruppi 8Q12, 8Q16 e 2Q8 in termini di variazione del punteggio totale NEI VFQ‑25 alla 48</w:t>
      </w:r>
      <w:r>
        <w:rPr>
          <w:rFonts w:eastAsia="Times New Roman"/>
          <w:szCs w:val="22"/>
          <w:vertAlign w:val="superscript"/>
          <w:lang w:val="it-IT" w:eastAsia="en-US"/>
        </w:rPr>
        <w:t>a</w:t>
      </w:r>
      <w:r>
        <w:rPr>
          <w:rFonts w:eastAsia="Times New Roman"/>
          <w:szCs w:val="22"/>
          <w:lang w:val="it-IT" w:eastAsia="en-US"/>
        </w:rPr>
        <w:t xml:space="preserve"> settimana e alla 96</w:t>
      </w:r>
      <w:r>
        <w:rPr>
          <w:rFonts w:eastAsia="Times New Roman"/>
          <w:szCs w:val="22"/>
          <w:vertAlign w:val="superscript"/>
          <w:lang w:val="it-IT" w:eastAsia="en-US"/>
        </w:rPr>
        <w:t>a</w:t>
      </w:r>
      <w:r>
        <w:rPr>
          <w:rFonts w:eastAsia="Times New Roman"/>
          <w:szCs w:val="22"/>
          <w:lang w:val="it-IT" w:eastAsia="en-US"/>
        </w:rPr>
        <w:t xml:space="preserve"> settimana.</w:t>
      </w:r>
    </w:p>
    <w:p w14:paraId="059623CB" w14:textId="77777777" w:rsidR="00CA7CF6" w:rsidRDefault="00CA7CF6">
      <w:pPr>
        <w:autoSpaceDE w:val="0"/>
        <w:autoSpaceDN w:val="0"/>
        <w:adjustRightInd w:val="0"/>
        <w:spacing w:line="240" w:lineRule="auto"/>
        <w:rPr>
          <w:rFonts w:eastAsia="Times New Roman"/>
          <w:szCs w:val="22"/>
          <w:lang w:val="it-IT" w:eastAsia="en-US"/>
        </w:rPr>
      </w:pPr>
    </w:p>
    <w:p w14:paraId="6BE7D2EC" w14:textId="77777777" w:rsidR="00CA7CF6" w:rsidRDefault="00681FBF">
      <w:pPr>
        <w:shd w:val="clear" w:color="auto" w:fill="FFFFFF"/>
        <w:tabs>
          <w:tab w:val="clear" w:pos="567"/>
        </w:tabs>
        <w:spacing w:line="240" w:lineRule="auto"/>
        <w:rPr>
          <w:rFonts w:eastAsia="Times New Roman"/>
          <w:color w:val="222222"/>
          <w:szCs w:val="22"/>
          <w:lang w:val="it-IT" w:eastAsia="it-IT"/>
        </w:rPr>
      </w:pPr>
      <w:r>
        <w:rPr>
          <w:rFonts w:eastAsia="Times New Roman"/>
          <w:color w:val="222222"/>
          <w:szCs w:val="22"/>
          <w:lang w:val="it-IT" w:eastAsia="it-IT"/>
        </w:rPr>
        <w:t>I risultati di efficacia nei sottogruppi valutabili per età, sesso, regione geografica, etnia, razza, BCVA al basale, CRT al basale e precedente trattamento per DME erano coerenti con i risultati ottenuti nella popolazione complessiva.</w:t>
      </w:r>
    </w:p>
    <w:p w14:paraId="3793A012" w14:textId="77777777" w:rsidR="00CA7CF6" w:rsidRDefault="00681FBF">
      <w:pPr>
        <w:shd w:val="clear" w:color="auto" w:fill="FFFFFF"/>
        <w:tabs>
          <w:tab w:val="clear" w:pos="567"/>
        </w:tabs>
        <w:spacing w:line="240" w:lineRule="auto"/>
        <w:rPr>
          <w:rFonts w:eastAsia="Times New Roman"/>
          <w:color w:val="222222"/>
          <w:szCs w:val="22"/>
          <w:lang w:val="it-IT" w:eastAsia="it-IT"/>
        </w:rPr>
      </w:pPr>
      <w:r>
        <w:rPr>
          <w:rFonts w:eastAsia="Times New Roman"/>
          <w:color w:val="222222"/>
          <w:szCs w:val="22"/>
          <w:lang w:val="it-IT" w:eastAsia="it-IT"/>
        </w:rPr>
        <w:t xml:space="preserve">L’efficacia è stata generalmente mantenuta fino alla </w:t>
      </w:r>
      <w:r>
        <w:rPr>
          <w:rFonts w:eastAsia="Times New Roman"/>
          <w:szCs w:val="22"/>
          <w:lang w:val="it-IT" w:eastAsia="en-US"/>
        </w:rPr>
        <w:t>96</w:t>
      </w:r>
      <w:r>
        <w:rPr>
          <w:rFonts w:eastAsia="Times New Roman"/>
          <w:szCs w:val="22"/>
          <w:vertAlign w:val="superscript"/>
          <w:lang w:val="it-IT" w:eastAsia="en-US"/>
        </w:rPr>
        <w:t>a</w:t>
      </w:r>
      <w:r>
        <w:rPr>
          <w:rFonts w:eastAsia="Times New Roman"/>
          <w:color w:val="222222"/>
          <w:szCs w:val="22"/>
          <w:lang w:val="it-IT" w:eastAsia="it-IT"/>
        </w:rPr>
        <w:t xml:space="preserve"> settimana.</w:t>
      </w:r>
    </w:p>
    <w:p w14:paraId="3570A197" w14:textId="77777777" w:rsidR="00CA7CF6" w:rsidRDefault="00CA7CF6">
      <w:pPr>
        <w:tabs>
          <w:tab w:val="clear" w:pos="567"/>
          <w:tab w:val="left" w:pos="708"/>
        </w:tabs>
        <w:autoSpaceDE w:val="0"/>
        <w:autoSpaceDN w:val="0"/>
        <w:adjustRightInd w:val="0"/>
        <w:spacing w:line="240" w:lineRule="auto"/>
        <w:rPr>
          <w:rFonts w:eastAsia="Times New Roman"/>
          <w:szCs w:val="22"/>
          <w:lang w:val="it-IT" w:eastAsia="en-US"/>
        </w:rPr>
      </w:pPr>
    </w:p>
    <w:p w14:paraId="3CF3E989" w14:textId="77777777" w:rsidR="00CA7CF6" w:rsidRDefault="00681FBF">
      <w:pPr>
        <w:tabs>
          <w:tab w:val="clear" w:pos="567"/>
        </w:tabs>
        <w:autoSpaceDE w:val="0"/>
        <w:autoSpaceDN w:val="0"/>
        <w:adjustRightInd w:val="0"/>
        <w:spacing w:line="240" w:lineRule="auto"/>
        <w:rPr>
          <w:rFonts w:eastAsia="Times New Roman"/>
          <w:szCs w:val="22"/>
          <w:lang w:val="it-IT" w:eastAsia="en-US"/>
        </w:rPr>
      </w:pPr>
      <w:r>
        <w:rPr>
          <w:rFonts w:eastAsia="Times New Roman"/>
          <w:szCs w:val="22"/>
          <w:lang w:val="it-IT" w:eastAsia="en-US"/>
        </w:rPr>
        <w:t xml:space="preserve">Gli effetti del trattamento nel sottogruppo di pazienti precedentemente trattati sono stati simili a quelli osservati in pazienti </w:t>
      </w:r>
      <w:r>
        <w:rPr>
          <w:rFonts w:eastAsia="Times New Roman"/>
          <w:i/>
          <w:szCs w:val="22"/>
          <w:lang w:val="it-IT" w:eastAsia="en-US"/>
        </w:rPr>
        <w:t>naïve</w:t>
      </w:r>
      <w:r>
        <w:rPr>
          <w:rFonts w:eastAsia="Times New Roman"/>
          <w:szCs w:val="22"/>
          <w:lang w:val="it-IT" w:eastAsia="en-US"/>
        </w:rPr>
        <w:t xml:space="preserve"> al trattamento.</w:t>
      </w:r>
    </w:p>
    <w:p w14:paraId="7452F1C7" w14:textId="77777777" w:rsidR="00CA7CF6" w:rsidRDefault="00CA7CF6">
      <w:pPr>
        <w:tabs>
          <w:tab w:val="clear" w:pos="567"/>
        </w:tabs>
        <w:spacing w:line="240" w:lineRule="auto"/>
        <w:rPr>
          <w:rFonts w:eastAsia="Times New Roman"/>
          <w:szCs w:val="22"/>
          <w:u w:val="single"/>
          <w:lang w:val="it-IT" w:eastAsia="de-DE"/>
        </w:rPr>
      </w:pPr>
    </w:p>
    <w:p w14:paraId="2D12444C" w14:textId="77777777" w:rsidR="00CA7CF6" w:rsidRDefault="00681FBF">
      <w:pPr>
        <w:tabs>
          <w:tab w:val="clear" w:pos="567"/>
        </w:tabs>
        <w:autoSpaceDE w:val="0"/>
        <w:autoSpaceDN w:val="0"/>
        <w:adjustRightInd w:val="0"/>
        <w:spacing w:line="240" w:lineRule="auto"/>
        <w:rPr>
          <w:i/>
          <w:iCs/>
          <w:szCs w:val="22"/>
        </w:rPr>
      </w:pPr>
      <w:proofErr w:type="spellStart"/>
      <w:r>
        <w:rPr>
          <w:i/>
          <w:iCs/>
          <w:szCs w:val="22"/>
        </w:rPr>
        <w:t>Risultati</w:t>
      </w:r>
      <w:proofErr w:type="spellEnd"/>
      <w:r>
        <w:rPr>
          <w:i/>
          <w:iCs/>
          <w:szCs w:val="22"/>
        </w:rPr>
        <w:t xml:space="preserve"> della </w:t>
      </w:r>
      <w:proofErr w:type="spellStart"/>
      <w:r>
        <w:rPr>
          <w:i/>
          <w:iCs/>
          <w:szCs w:val="22"/>
        </w:rPr>
        <w:t>fase</w:t>
      </w:r>
      <w:proofErr w:type="spellEnd"/>
      <w:r>
        <w:rPr>
          <w:i/>
          <w:iCs/>
          <w:szCs w:val="22"/>
        </w:rPr>
        <w:t xml:space="preserve"> di </w:t>
      </w:r>
      <w:proofErr w:type="spellStart"/>
      <w:r>
        <w:rPr>
          <w:i/>
          <w:iCs/>
          <w:szCs w:val="22"/>
        </w:rPr>
        <w:t>estensione</w:t>
      </w:r>
      <w:proofErr w:type="spellEnd"/>
      <w:r>
        <w:rPr>
          <w:i/>
          <w:iCs/>
          <w:szCs w:val="22"/>
        </w:rPr>
        <w:t xml:space="preserve"> di PHOTON </w:t>
      </w:r>
    </w:p>
    <w:p w14:paraId="30D2EBC1" w14:textId="77777777" w:rsidR="00CA7CF6" w:rsidRDefault="00CA7CF6">
      <w:pPr>
        <w:autoSpaceDE w:val="0"/>
        <w:autoSpaceDN w:val="0"/>
        <w:adjustRightInd w:val="0"/>
        <w:spacing w:line="240" w:lineRule="auto"/>
        <w:rPr>
          <w:szCs w:val="22"/>
        </w:rPr>
      </w:pPr>
    </w:p>
    <w:p w14:paraId="26AB2448" w14:textId="77777777" w:rsidR="00CA7CF6" w:rsidRDefault="00681FBF">
      <w:pPr>
        <w:tabs>
          <w:tab w:val="clear" w:pos="567"/>
        </w:tabs>
        <w:autoSpaceDE w:val="0"/>
        <w:autoSpaceDN w:val="0"/>
        <w:adjustRightInd w:val="0"/>
        <w:spacing w:line="240" w:lineRule="auto"/>
        <w:rPr>
          <w:szCs w:val="22"/>
          <w:highlight w:val="yellow"/>
        </w:rPr>
      </w:pPr>
      <w:r>
        <w:rPr>
          <w:szCs w:val="22"/>
        </w:rPr>
        <w:t xml:space="preserve">Alla fine della </w:t>
      </w:r>
      <w:proofErr w:type="spellStart"/>
      <w:r>
        <w:rPr>
          <w:szCs w:val="22"/>
        </w:rPr>
        <w:t>fase</w:t>
      </w:r>
      <w:proofErr w:type="spellEnd"/>
      <w:r>
        <w:rPr>
          <w:szCs w:val="22"/>
        </w:rPr>
        <w:t xml:space="preserve"> </w:t>
      </w:r>
      <w:proofErr w:type="spellStart"/>
      <w:r>
        <w:rPr>
          <w:szCs w:val="22"/>
        </w:rPr>
        <w:t>principale</w:t>
      </w:r>
      <w:proofErr w:type="spellEnd"/>
      <w:r>
        <w:rPr>
          <w:szCs w:val="22"/>
        </w:rPr>
        <w:t xml:space="preserve"> </w:t>
      </w:r>
      <w:proofErr w:type="spellStart"/>
      <w:r>
        <w:rPr>
          <w:szCs w:val="22"/>
        </w:rPr>
        <w:t>dello</w:t>
      </w:r>
      <w:proofErr w:type="spellEnd"/>
      <w:r>
        <w:rPr>
          <w:szCs w:val="22"/>
        </w:rPr>
        <w:t xml:space="preserve"> studio, alla </w:t>
      </w:r>
      <w:r>
        <w:rPr>
          <w:rFonts w:eastAsia="Times New Roman"/>
          <w:szCs w:val="22"/>
          <w:lang w:val="it-IT" w:eastAsia="en-US"/>
        </w:rPr>
        <w:t>96</w:t>
      </w:r>
      <w:r>
        <w:rPr>
          <w:rFonts w:eastAsia="Times New Roman"/>
          <w:szCs w:val="22"/>
          <w:vertAlign w:val="superscript"/>
          <w:lang w:val="it-IT" w:eastAsia="en-US"/>
        </w:rPr>
        <w:t>a</w:t>
      </w:r>
      <w:r>
        <w:rPr>
          <w:rFonts w:eastAsia="Times New Roman"/>
          <w:szCs w:val="22"/>
          <w:lang w:val="it-IT" w:eastAsia="en-US"/>
        </w:rPr>
        <w:t xml:space="preserve"> settimana</w:t>
      </w:r>
      <w:r>
        <w:rPr>
          <w:szCs w:val="22"/>
        </w:rPr>
        <w:t xml:space="preserve">, </w:t>
      </w:r>
      <w:proofErr w:type="spellStart"/>
      <w:r>
        <w:rPr>
          <w:szCs w:val="22"/>
        </w:rPr>
        <w:t>i</w:t>
      </w:r>
      <w:proofErr w:type="spellEnd"/>
      <w:r>
        <w:rPr>
          <w:szCs w:val="22"/>
        </w:rPr>
        <w:t xml:space="preserve"> </w:t>
      </w:r>
      <w:proofErr w:type="spellStart"/>
      <w:r>
        <w:rPr>
          <w:szCs w:val="22"/>
        </w:rPr>
        <w:t>pazienti</w:t>
      </w:r>
      <w:proofErr w:type="spellEnd"/>
      <w:r>
        <w:rPr>
          <w:szCs w:val="22"/>
        </w:rPr>
        <w:t xml:space="preserve"> </w:t>
      </w:r>
      <w:proofErr w:type="spellStart"/>
      <w:r>
        <w:rPr>
          <w:szCs w:val="22"/>
        </w:rPr>
        <w:t>potevano</w:t>
      </w:r>
      <w:proofErr w:type="spellEnd"/>
      <w:r>
        <w:rPr>
          <w:szCs w:val="22"/>
        </w:rPr>
        <w:t xml:space="preserve"> </w:t>
      </w:r>
      <w:proofErr w:type="spellStart"/>
      <w:r>
        <w:rPr>
          <w:szCs w:val="22"/>
        </w:rPr>
        <w:t>essere</w:t>
      </w:r>
      <w:proofErr w:type="spellEnd"/>
      <w:r>
        <w:rPr>
          <w:szCs w:val="22"/>
        </w:rPr>
        <w:t xml:space="preserve"> </w:t>
      </w:r>
      <w:proofErr w:type="spellStart"/>
      <w:r>
        <w:rPr>
          <w:szCs w:val="22"/>
        </w:rPr>
        <w:t>arruolati</w:t>
      </w:r>
      <w:proofErr w:type="spellEnd"/>
      <w:r>
        <w:rPr>
          <w:szCs w:val="22"/>
        </w:rPr>
        <w:t xml:space="preserve"> in </w:t>
      </w:r>
      <w:proofErr w:type="spellStart"/>
      <w:r>
        <w:rPr>
          <w:szCs w:val="22"/>
        </w:rPr>
        <w:t>una</w:t>
      </w:r>
      <w:proofErr w:type="spellEnd"/>
      <w:r>
        <w:rPr>
          <w:szCs w:val="22"/>
        </w:rPr>
        <w:t xml:space="preserve"> </w:t>
      </w:r>
      <w:proofErr w:type="spellStart"/>
      <w:r>
        <w:rPr>
          <w:szCs w:val="22"/>
        </w:rPr>
        <w:t>fase</w:t>
      </w:r>
      <w:proofErr w:type="spellEnd"/>
      <w:r>
        <w:rPr>
          <w:szCs w:val="22"/>
        </w:rPr>
        <w:t xml:space="preserve"> di </w:t>
      </w:r>
      <w:proofErr w:type="spellStart"/>
      <w:r>
        <w:rPr>
          <w:szCs w:val="22"/>
        </w:rPr>
        <w:t>estensione</w:t>
      </w:r>
      <w:proofErr w:type="spellEnd"/>
      <w:r>
        <w:rPr>
          <w:szCs w:val="22"/>
        </w:rPr>
        <w:t xml:space="preserve"> di 60 </w:t>
      </w:r>
      <w:proofErr w:type="spellStart"/>
      <w:r>
        <w:rPr>
          <w:szCs w:val="22"/>
        </w:rPr>
        <w:t>settimane</w:t>
      </w:r>
      <w:proofErr w:type="spellEnd"/>
      <w:r>
        <w:rPr>
          <w:szCs w:val="22"/>
        </w:rPr>
        <w:t xml:space="preserve">, in </w:t>
      </w:r>
      <w:proofErr w:type="spellStart"/>
      <w:r>
        <w:rPr>
          <w:szCs w:val="22"/>
        </w:rPr>
        <w:t>aperto</w:t>
      </w:r>
      <w:proofErr w:type="spellEnd"/>
      <w:r>
        <w:rPr>
          <w:szCs w:val="22"/>
        </w:rPr>
        <w:t>. 195 </w:t>
      </w:r>
      <w:proofErr w:type="spellStart"/>
      <w:r>
        <w:rPr>
          <w:szCs w:val="22"/>
        </w:rPr>
        <w:t>pazienti</w:t>
      </w:r>
      <w:proofErr w:type="spellEnd"/>
      <w:r>
        <w:rPr>
          <w:szCs w:val="22"/>
        </w:rPr>
        <w:t xml:space="preserve"> </w:t>
      </w:r>
      <w:proofErr w:type="spellStart"/>
      <w:r>
        <w:rPr>
          <w:szCs w:val="22"/>
        </w:rPr>
        <w:t>originariamente</w:t>
      </w:r>
      <w:proofErr w:type="spellEnd"/>
      <w:r>
        <w:rPr>
          <w:szCs w:val="22"/>
        </w:rPr>
        <w:t xml:space="preserve"> </w:t>
      </w:r>
      <w:proofErr w:type="spellStart"/>
      <w:r>
        <w:rPr>
          <w:szCs w:val="22"/>
        </w:rPr>
        <w:t>assegnati</w:t>
      </w:r>
      <w:proofErr w:type="spellEnd"/>
      <w:r>
        <w:rPr>
          <w:szCs w:val="22"/>
        </w:rPr>
        <w:t xml:space="preserve"> al </w:t>
      </w:r>
      <w:proofErr w:type="spellStart"/>
      <w:r>
        <w:rPr>
          <w:szCs w:val="22"/>
        </w:rPr>
        <w:t>gruppo</w:t>
      </w:r>
      <w:proofErr w:type="spellEnd"/>
      <w:r>
        <w:rPr>
          <w:szCs w:val="22"/>
        </w:rPr>
        <w:t xml:space="preserve"> 8Q12 e 8Q16 </w:t>
      </w:r>
      <w:proofErr w:type="spellStart"/>
      <w:r>
        <w:rPr>
          <w:szCs w:val="22"/>
        </w:rPr>
        <w:t>hanno</w:t>
      </w:r>
      <w:proofErr w:type="spellEnd"/>
      <w:r>
        <w:rPr>
          <w:szCs w:val="22"/>
        </w:rPr>
        <w:t xml:space="preserve"> </w:t>
      </w:r>
      <w:proofErr w:type="spellStart"/>
      <w:r>
        <w:rPr>
          <w:szCs w:val="22"/>
        </w:rPr>
        <w:t>continuato</w:t>
      </w:r>
      <w:proofErr w:type="spellEnd"/>
      <w:r>
        <w:rPr>
          <w:szCs w:val="22"/>
        </w:rPr>
        <w:t xml:space="preserve"> con Eylea 114,3 mg/ml </w:t>
      </w:r>
      <w:proofErr w:type="spellStart"/>
      <w:r>
        <w:rPr>
          <w:szCs w:val="22"/>
        </w:rPr>
        <w:t>mantenendo</w:t>
      </w:r>
      <w:proofErr w:type="spellEnd"/>
      <w:r>
        <w:rPr>
          <w:szCs w:val="22"/>
        </w:rPr>
        <w:t xml:space="preserve"> </w:t>
      </w:r>
      <w:proofErr w:type="spellStart"/>
      <w:r>
        <w:rPr>
          <w:szCs w:val="22"/>
        </w:rPr>
        <w:t>i</w:t>
      </w:r>
      <w:proofErr w:type="spellEnd"/>
      <w:r>
        <w:rPr>
          <w:szCs w:val="22"/>
        </w:rPr>
        <w:t xml:space="preserve"> loro </w:t>
      </w:r>
      <w:proofErr w:type="spellStart"/>
      <w:r>
        <w:rPr>
          <w:szCs w:val="22"/>
        </w:rPr>
        <w:t>ultimi</w:t>
      </w:r>
      <w:proofErr w:type="spellEnd"/>
      <w:r>
        <w:rPr>
          <w:szCs w:val="22"/>
        </w:rPr>
        <w:t xml:space="preserve"> intervalli. 70 </w:t>
      </w:r>
      <w:proofErr w:type="spellStart"/>
      <w:r>
        <w:rPr>
          <w:szCs w:val="22"/>
        </w:rPr>
        <w:t>pazienti</w:t>
      </w:r>
      <w:proofErr w:type="spellEnd"/>
      <w:r>
        <w:rPr>
          <w:szCs w:val="22"/>
        </w:rPr>
        <w:t xml:space="preserve"> </w:t>
      </w:r>
      <w:proofErr w:type="spellStart"/>
      <w:r>
        <w:rPr>
          <w:szCs w:val="22"/>
        </w:rPr>
        <w:t>originariamente</w:t>
      </w:r>
      <w:proofErr w:type="spellEnd"/>
      <w:r>
        <w:rPr>
          <w:szCs w:val="22"/>
        </w:rPr>
        <w:t xml:space="preserve"> </w:t>
      </w:r>
      <w:proofErr w:type="spellStart"/>
      <w:r>
        <w:rPr>
          <w:szCs w:val="22"/>
        </w:rPr>
        <w:t>assegnati</w:t>
      </w:r>
      <w:proofErr w:type="spellEnd"/>
      <w:r>
        <w:rPr>
          <w:szCs w:val="22"/>
        </w:rPr>
        <w:t xml:space="preserve"> al </w:t>
      </w:r>
      <w:proofErr w:type="spellStart"/>
      <w:r>
        <w:rPr>
          <w:szCs w:val="22"/>
        </w:rPr>
        <w:t>gruppo</w:t>
      </w:r>
      <w:proofErr w:type="spellEnd"/>
      <w:r>
        <w:rPr>
          <w:szCs w:val="22"/>
        </w:rPr>
        <w:t xml:space="preserve"> 2Q8 </w:t>
      </w:r>
      <w:proofErr w:type="spellStart"/>
      <w:r>
        <w:rPr>
          <w:szCs w:val="22"/>
        </w:rPr>
        <w:t>all’inizio</w:t>
      </w:r>
      <w:proofErr w:type="spellEnd"/>
      <w:r>
        <w:rPr>
          <w:szCs w:val="22"/>
        </w:rPr>
        <w:t xml:space="preserve"> </w:t>
      </w:r>
      <w:proofErr w:type="spellStart"/>
      <w:r>
        <w:rPr>
          <w:szCs w:val="22"/>
        </w:rPr>
        <w:t>dello</w:t>
      </w:r>
      <w:proofErr w:type="spellEnd"/>
      <w:r>
        <w:rPr>
          <w:szCs w:val="22"/>
        </w:rPr>
        <w:t xml:space="preserve"> studio, </w:t>
      </w:r>
      <w:proofErr w:type="spellStart"/>
      <w:r>
        <w:rPr>
          <w:szCs w:val="22"/>
        </w:rPr>
        <w:t>sono</w:t>
      </w:r>
      <w:proofErr w:type="spellEnd"/>
      <w:r>
        <w:rPr>
          <w:szCs w:val="22"/>
        </w:rPr>
        <w:t xml:space="preserve"> </w:t>
      </w:r>
      <w:proofErr w:type="spellStart"/>
      <w:r>
        <w:rPr>
          <w:szCs w:val="22"/>
        </w:rPr>
        <w:t>passati</w:t>
      </w:r>
      <w:proofErr w:type="spellEnd"/>
      <w:r>
        <w:rPr>
          <w:szCs w:val="22"/>
        </w:rPr>
        <w:t xml:space="preserve"> al </w:t>
      </w:r>
      <w:proofErr w:type="spellStart"/>
      <w:r>
        <w:rPr>
          <w:szCs w:val="22"/>
        </w:rPr>
        <w:t>trattamento</w:t>
      </w:r>
      <w:proofErr w:type="spellEnd"/>
      <w:r>
        <w:rPr>
          <w:szCs w:val="22"/>
        </w:rPr>
        <w:t xml:space="preserve"> con Eylea 114,3 mg/ml </w:t>
      </w:r>
      <w:proofErr w:type="spellStart"/>
      <w:r>
        <w:rPr>
          <w:szCs w:val="22"/>
        </w:rPr>
        <w:t>iniziando</w:t>
      </w:r>
      <w:proofErr w:type="spellEnd"/>
      <w:r>
        <w:rPr>
          <w:szCs w:val="22"/>
        </w:rPr>
        <w:t xml:space="preserve"> con intervalli di 12 </w:t>
      </w:r>
      <w:proofErr w:type="spellStart"/>
      <w:r>
        <w:rPr>
          <w:szCs w:val="22"/>
        </w:rPr>
        <w:t>settimane</w:t>
      </w:r>
      <w:proofErr w:type="spellEnd"/>
      <w:r>
        <w:rPr>
          <w:szCs w:val="22"/>
        </w:rPr>
        <w:t xml:space="preserve">. </w:t>
      </w:r>
      <w:r>
        <w:rPr>
          <w:szCs w:val="22"/>
          <w:lang w:val="it-IT"/>
        </w:rPr>
        <w:t xml:space="preserve">Sulla base del giudizio dei risultati visivi e/o anatomici da parte del clinico, </w:t>
      </w:r>
      <w:proofErr w:type="spellStart"/>
      <w:r>
        <w:rPr>
          <w:szCs w:val="22"/>
        </w:rPr>
        <w:t>gli</w:t>
      </w:r>
      <w:proofErr w:type="spellEnd"/>
      <w:r>
        <w:rPr>
          <w:szCs w:val="22"/>
        </w:rPr>
        <w:t xml:space="preserve"> intervalli di </w:t>
      </w:r>
      <w:proofErr w:type="spellStart"/>
      <w:r>
        <w:rPr>
          <w:szCs w:val="22"/>
        </w:rPr>
        <w:t>trattamento</w:t>
      </w:r>
      <w:proofErr w:type="spellEnd"/>
      <w:r>
        <w:rPr>
          <w:szCs w:val="22"/>
        </w:rPr>
        <w:t xml:space="preserve"> </w:t>
      </w:r>
      <w:proofErr w:type="spellStart"/>
      <w:r>
        <w:rPr>
          <w:szCs w:val="22"/>
        </w:rPr>
        <w:t>potevano</w:t>
      </w:r>
      <w:proofErr w:type="spellEnd"/>
      <w:r>
        <w:rPr>
          <w:szCs w:val="22"/>
        </w:rPr>
        <w:t xml:space="preserve"> </w:t>
      </w:r>
      <w:proofErr w:type="spellStart"/>
      <w:r>
        <w:rPr>
          <w:szCs w:val="22"/>
        </w:rPr>
        <w:t>essere</w:t>
      </w:r>
      <w:proofErr w:type="spellEnd"/>
      <w:r>
        <w:rPr>
          <w:szCs w:val="22"/>
        </w:rPr>
        <w:t xml:space="preserve"> </w:t>
      </w:r>
      <w:proofErr w:type="spellStart"/>
      <w:r>
        <w:rPr>
          <w:szCs w:val="22"/>
        </w:rPr>
        <w:t>ulteriormente</w:t>
      </w:r>
      <w:proofErr w:type="spellEnd"/>
      <w:r>
        <w:rPr>
          <w:szCs w:val="22"/>
        </w:rPr>
        <w:t xml:space="preserve"> </w:t>
      </w:r>
      <w:proofErr w:type="spellStart"/>
      <w:r>
        <w:rPr>
          <w:szCs w:val="22"/>
        </w:rPr>
        <w:t>modificati</w:t>
      </w:r>
      <w:proofErr w:type="spellEnd"/>
      <w:r>
        <w:rPr>
          <w:szCs w:val="22"/>
        </w:rPr>
        <w:t>.</w:t>
      </w:r>
      <w:r>
        <w:rPr>
          <w:szCs w:val="22"/>
          <w:highlight w:val="yellow"/>
        </w:rPr>
        <w:t xml:space="preserve"> </w:t>
      </w:r>
    </w:p>
    <w:p w14:paraId="0E9B977B" w14:textId="77777777" w:rsidR="00CA7CF6" w:rsidRDefault="00681FBF">
      <w:pPr>
        <w:tabs>
          <w:tab w:val="clear" w:pos="567"/>
        </w:tabs>
        <w:autoSpaceDE w:val="0"/>
        <w:autoSpaceDN w:val="0"/>
        <w:adjustRightInd w:val="0"/>
        <w:spacing w:line="240" w:lineRule="auto"/>
        <w:rPr>
          <w:szCs w:val="22"/>
          <w:highlight w:val="yellow"/>
        </w:rPr>
      </w:pPr>
      <w:r>
        <w:rPr>
          <w:szCs w:val="22"/>
        </w:rPr>
        <w:t xml:space="preserve">In </w:t>
      </w:r>
      <w:proofErr w:type="spellStart"/>
      <w:r>
        <w:rPr>
          <w:szCs w:val="22"/>
        </w:rPr>
        <w:t>quei</w:t>
      </w:r>
      <w:proofErr w:type="spellEnd"/>
      <w:r>
        <w:rPr>
          <w:szCs w:val="22"/>
        </w:rPr>
        <w:t xml:space="preserve"> </w:t>
      </w:r>
      <w:proofErr w:type="spellStart"/>
      <w:r>
        <w:rPr>
          <w:szCs w:val="22"/>
        </w:rPr>
        <w:t>pazienti</w:t>
      </w:r>
      <w:proofErr w:type="spellEnd"/>
      <w:r>
        <w:rPr>
          <w:szCs w:val="22"/>
        </w:rPr>
        <w:t xml:space="preserve"> </w:t>
      </w:r>
      <w:proofErr w:type="spellStart"/>
      <w:r>
        <w:rPr>
          <w:szCs w:val="22"/>
        </w:rPr>
        <w:t>originariamente</w:t>
      </w:r>
      <w:proofErr w:type="spellEnd"/>
      <w:r>
        <w:rPr>
          <w:szCs w:val="22"/>
        </w:rPr>
        <w:t xml:space="preserve"> </w:t>
      </w:r>
      <w:proofErr w:type="spellStart"/>
      <w:r>
        <w:rPr>
          <w:szCs w:val="22"/>
        </w:rPr>
        <w:t>assegnati</w:t>
      </w:r>
      <w:proofErr w:type="spellEnd"/>
      <w:r>
        <w:rPr>
          <w:szCs w:val="22"/>
        </w:rPr>
        <w:t xml:space="preserve"> al </w:t>
      </w:r>
      <w:proofErr w:type="spellStart"/>
      <w:r>
        <w:rPr>
          <w:szCs w:val="22"/>
        </w:rPr>
        <w:t>gruppo</w:t>
      </w:r>
      <w:proofErr w:type="spellEnd"/>
      <w:r>
        <w:rPr>
          <w:szCs w:val="22"/>
        </w:rPr>
        <w:t xml:space="preserve"> 8Q12 e 8Q16, </w:t>
      </w:r>
      <w:proofErr w:type="spellStart"/>
      <w:r>
        <w:rPr>
          <w:szCs w:val="22"/>
        </w:rPr>
        <w:t>l’effetto</w:t>
      </w:r>
      <w:proofErr w:type="spellEnd"/>
      <w:r>
        <w:rPr>
          <w:szCs w:val="22"/>
        </w:rPr>
        <w:t xml:space="preserve"> del </w:t>
      </w:r>
      <w:proofErr w:type="spellStart"/>
      <w:r>
        <w:rPr>
          <w:szCs w:val="22"/>
        </w:rPr>
        <w:t>trattamento</w:t>
      </w:r>
      <w:proofErr w:type="spellEnd"/>
      <w:r>
        <w:rPr>
          <w:szCs w:val="22"/>
        </w:rPr>
        <w:t xml:space="preserve"> con Eylea 114,3 mg/ml è </w:t>
      </w:r>
      <w:proofErr w:type="spellStart"/>
      <w:r>
        <w:rPr>
          <w:szCs w:val="22"/>
        </w:rPr>
        <w:t>stato</w:t>
      </w:r>
      <w:proofErr w:type="spellEnd"/>
      <w:r>
        <w:rPr>
          <w:szCs w:val="22"/>
        </w:rPr>
        <w:t xml:space="preserve"> </w:t>
      </w:r>
      <w:proofErr w:type="spellStart"/>
      <w:r>
        <w:rPr>
          <w:szCs w:val="22"/>
        </w:rPr>
        <w:t>generalmente</w:t>
      </w:r>
      <w:proofErr w:type="spellEnd"/>
      <w:r>
        <w:rPr>
          <w:szCs w:val="22"/>
        </w:rPr>
        <w:t xml:space="preserve"> </w:t>
      </w:r>
      <w:proofErr w:type="spellStart"/>
      <w:r>
        <w:rPr>
          <w:szCs w:val="22"/>
        </w:rPr>
        <w:t>mantenuto</w:t>
      </w:r>
      <w:proofErr w:type="spellEnd"/>
      <w:r>
        <w:rPr>
          <w:szCs w:val="22"/>
        </w:rPr>
        <w:t xml:space="preserve"> per 3 anni (156 </w:t>
      </w:r>
      <w:proofErr w:type="spellStart"/>
      <w:r>
        <w:rPr>
          <w:szCs w:val="22"/>
        </w:rPr>
        <w:t>settimane</w:t>
      </w:r>
      <w:proofErr w:type="spellEnd"/>
      <w:r>
        <w:rPr>
          <w:szCs w:val="22"/>
        </w:rPr>
        <w:t xml:space="preserve">). </w:t>
      </w:r>
      <w:r>
        <w:rPr>
          <w:szCs w:val="22"/>
          <w:lang w:val="it-IT"/>
        </w:rPr>
        <w:t>Nei gruppi aggregati 8Q12 e 8Q16, alla 156</w:t>
      </w:r>
      <w:r>
        <w:rPr>
          <w:szCs w:val="22"/>
          <w:vertAlign w:val="superscript"/>
          <w:lang w:val="it-IT"/>
        </w:rPr>
        <w:t>a</w:t>
      </w:r>
      <w:r>
        <w:rPr>
          <w:szCs w:val="22"/>
          <w:lang w:val="it-IT"/>
        </w:rPr>
        <w:t xml:space="preserve"> settimana, </w:t>
      </w:r>
      <w:r>
        <w:rPr>
          <w:szCs w:val="22"/>
        </w:rPr>
        <w:t xml:space="preserve">la </w:t>
      </w:r>
      <w:proofErr w:type="spellStart"/>
      <w:r>
        <w:rPr>
          <w:szCs w:val="22"/>
        </w:rPr>
        <w:t>variazione</w:t>
      </w:r>
      <w:proofErr w:type="spellEnd"/>
      <w:r>
        <w:rPr>
          <w:szCs w:val="22"/>
        </w:rPr>
        <w:t xml:space="preserve"> media LS in BCVA è </w:t>
      </w:r>
      <w:proofErr w:type="spellStart"/>
      <w:r>
        <w:rPr>
          <w:szCs w:val="22"/>
        </w:rPr>
        <w:t>stata</w:t>
      </w:r>
      <w:proofErr w:type="spellEnd"/>
      <w:r>
        <w:rPr>
          <w:szCs w:val="22"/>
        </w:rPr>
        <w:t xml:space="preserve"> di +7,2 </w:t>
      </w:r>
      <w:proofErr w:type="spellStart"/>
      <w:r>
        <w:rPr>
          <w:szCs w:val="22"/>
        </w:rPr>
        <w:t>lettere</w:t>
      </w:r>
      <w:proofErr w:type="spellEnd"/>
      <w:r>
        <w:rPr>
          <w:szCs w:val="22"/>
        </w:rPr>
        <w:t xml:space="preserve"> e in CRT è </w:t>
      </w:r>
      <w:proofErr w:type="spellStart"/>
      <w:r>
        <w:rPr>
          <w:szCs w:val="22"/>
        </w:rPr>
        <w:t>stata</w:t>
      </w:r>
      <w:proofErr w:type="spellEnd"/>
      <w:r>
        <w:rPr>
          <w:szCs w:val="22"/>
        </w:rPr>
        <w:t xml:space="preserve"> di -192,4 micron, rispetto al </w:t>
      </w:r>
      <w:proofErr w:type="spellStart"/>
      <w:r>
        <w:rPr>
          <w:szCs w:val="22"/>
        </w:rPr>
        <w:t>basale</w:t>
      </w:r>
      <w:proofErr w:type="spellEnd"/>
      <w:r>
        <w:rPr>
          <w:szCs w:val="22"/>
        </w:rPr>
        <w:t>.</w:t>
      </w:r>
    </w:p>
    <w:p w14:paraId="020EFB71" w14:textId="77777777" w:rsidR="00CA7CF6" w:rsidRDefault="00681FBF">
      <w:pPr>
        <w:tabs>
          <w:tab w:val="clear" w:pos="567"/>
        </w:tabs>
        <w:autoSpaceDE w:val="0"/>
        <w:autoSpaceDN w:val="0"/>
        <w:adjustRightInd w:val="0"/>
        <w:spacing w:line="240" w:lineRule="auto"/>
        <w:rPr>
          <w:szCs w:val="22"/>
        </w:rPr>
      </w:pPr>
      <w:r>
        <w:rPr>
          <w:szCs w:val="22"/>
        </w:rPr>
        <w:lastRenderedPageBreak/>
        <w:t xml:space="preserve">In </w:t>
      </w:r>
      <w:proofErr w:type="spellStart"/>
      <w:r>
        <w:rPr>
          <w:szCs w:val="22"/>
        </w:rPr>
        <w:t>quei</w:t>
      </w:r>
      <w:proofErr w:type="spellEnd"/>
      <w:r>
        <w:rPr>
          <w:szCs w:val="22"/>
        </w:rPr>
        <w:t xml:space="preserve"> </w:t>
      </w:r>
      <w:proofErr w:type="spellStart"/>
      <w:r>
        <w:rPr>
          <w:szCs w:val="22"/>
        </w:rPr>
        <w:t>pazienti</w:t>
      </w:r>
      <w:proofErr w:type="spellEnd"/>
      <w:r>
        <w:rPr>
          <w:szCs w:val="22"/>
        </w:rPr>
        <w:t xml:space="preserve"> </w:t>
      </w:r>
      <w:proofErr w:type="spellStart"/>
      <w:r>
        <w:rPr>
          <w:szCs w:val="22"/>
        </w:rPr>
        <w:t>originariamente</w:t>
      </w:r>
      <w:proofErr w:type="spellEnd"/>
      <w:r>
        <w:rPr>
          <w:szCs w:val="22"/>
        </w:rPr>
        <w:t xml:space="preserve"> </w:t>
      </w:r>
      <w:proofErr w:type="spellStart"/>
      <w:r>
        <w:rPr>
          <w:szCs w:val="22"/>
        </w:rPr>
        <w:t>assegnati</w:t>
      </w:r>
      <w:proofErr w:type="spellEnd"/>
      <w:r>
        <w:rPr>
          <w:szCs w:val="22"/>
        </w:rPr>
        <w:t xml:space="preserve"> al </w:t>
      </w:r>
      <w:proofErr w:type="spellStart"/>
      <w:r>
        <w:rPr>
          <w:szCs w:val="22"/>
        </w:rPr>
        <w:t>gruppo</w:t>
      </w:r>
      <w:proofErr w:type="spellEnd"/>
      <w:r>
        <w:rPr>
          <w:szCs w:val="22"/>
        </w:rPr>
        <w:t xml:space="preserve"> 2Q8, </w:t>
      </w:r>
      <w:proofErr w:type="spellStart"/>
      <w:r>
        <w:rPr>
          <w:szCs w:val="22"/>
        </w:rPr>
        <w:t>l’effetto</w:t>
      </w:r>
      <w:proofErr w:type="spellEnd"/>
      <w:r>
        <w:rPr>
          <w:szCs w:val="22"/>
        </w:rPr>
        <w:t xml:space="preserve"> del </w:t>
      </w:r>
      <w:proofErr w:type="spellStart"/>
      <w:r>
        <w:rPr>
          <w:szCs w:val="22"/>
        </w:rPr>
        <w:t>trattamento</w:t>
      </w:r>
      <w:proofErr w:type="spellEnd"/>
      <w:r>
        <w:rPr>
          <w:szCs w:val="22"/>
        </w:rPr>
        <w:t xml:space="preserve"> con Eylea 114,3 mg/ml è </w:t>
      </w:r>
      <w:proofErr w:type="spellStart"/>
      <w:r>
        <w:rPr>
          <w:szCs w:val="22"/>
        </w:rPr>
        <w:t>stato</w:t>
      </w:r>
      <w:proofErr w:type="spellEnd"/>
      <w:r>
        <w:rPr>
          <w:szCs w:val="22"/>
        </w:rPr>
        <w:t xml:space="preserve"> simile. </w:t>
      </w:r>
      <w:r>
        <w:rPr>
          <w:szCs w:val="22"/>
          <w:lang w:val="it-IT"/>
        </w:rPr>
        <w:t>Alla 156</w:t>
      </w:r>
      <w:r>
        <w:rPr>
          <w:szCs w:val="22"/>
          <w:vertAlign w:val="superscript"/>
          <w:lang w:val="it-IT"/>
        </w:rPr>
        <w:t>a</w:t>
      </w:r>
      <w:r>
        <w:rPr>
          <w:szCs w:val="22"/>
          <w:lang w:val="it-IT"/>
        </w:rPr>
        <w:t xml:space="preserve"> settimana, </w:t>
      </w:r>
      <w:r>
        <w:rPr>
          <w:szCs w:val="22"/>
        </w:rPr>
        <w:t xml:space="preserve">la </w:t>
      </w:r>
      <w:proofErr w:type="spellStart"/>
      <w:r>
        <w:rPr>
          <w:szCs w:val="22"/>
        </w:rPr>
        <w:t>variazione</w:t>
      </w:r>
      <w:proofErr w:type="spellEnd"/>
      <w:r>
        <w:rPr>
          <w:szCs w:val="22"/>
        </w:rPr>
        <w:t xml:space="preserve"> media LS in BCVA è </w:t>
      </w:r>
      <w:proofErr w:type="spellStart"/>
      <w:r>
        <w:rPr>
          <w:szCs w:val="22"/>
        </w:rPr>
        <w:t>stata</w:t>
      </w:r>
      <w:proofErr w:type="spellEnd"/>
      <w:r>
        <w:rPr>
          <w:szCs w:val="22"/>
        </w:rPr>
        <w:t xml:space="preserve"> +6,5 </w:t>
      </w:r>
      <w:proofErr w:type="spellStart"/>
      <w:r>
        <w:rPr>
          <w:szCs w:val="22"/>
        </w:rPr>
        <w:t>lettere</w:t>
      </w:r>
      <w:proofErr w:type="spellEnd"/>
      <w:r>
        <w:rPr>
          <w:szCs w:val="22"/>
        </w:rPr>
        <w:t xml:space="preserve"> e in CRT è </w:t>
      </w:r>
      <w:proofErr w:type="spellStart"/>
      <w:r>
        <w:rPr>
          <w:szCs w:val="22"/>
        </w:rPr>
        <w:t>stata</w:t>
      </w:r>
      <w:proofErr w:type="spellEnd"/>
      <w:r>
        <w:rPr>
          <w:szCs w:val="22"/>
        </w:rPr>
        <w:t xml:space="preserve"> </w:t>
      </w:r>
      <w:r>
        <w:rPr>
          <w:szCs w:val="22"/>
        </w:rPr>
        <w:noBreakHyphen/>
        <w:t xml:space="preserve">197,4 micron, rispetto al </w:t>
      </w:r>
      <w:proofErr w:type="spellStart"/>
      <w:r>
        <w:rPr>
          <w:szCs w:val="22"/>
        </w:rPr>
        <w:t>basale</w:t>
      </w:r>
      <w:proofErr w:type="spellEnd"/>
      <w:r>
        <w:rPr>
          <w:szCs w:val="22"/>
        </w:rPr>
        <w:t>.</w:t>
      </w:r>
    </w:p>
    <w:p w14:paraId="13D0C28B" w14:textId="77777777" w:rsidR="00CA7CF6" w:rsidRDefault="00681FBF">
      <w:pPr>
        <w:autoSpaceDE w:val="0"/>
        <w:autoSpaceDN w:val="0"/>
        <w:adjustRightInd w:val="0"/>
        <w:spacing w:line="240" w:lineRule="auto"/>
        <w:rPr>
          <w:szCs w:val="22"/>
        </w:rPr>
      </w:pPr>
      <w:r>
        <w:rPr>
          <w:szCs w:val="22"/>
        </w:rPr>
        <w:t xml:space="preserve">I </w:t>
      </w:r>
      <w:proofErr w:type="spellStart"/>
      <w:r>
        <w:rPr>
          <w:szCs w:val="22"/>
        </w:rPr>
        <w:t>pazienti</w:t>
      </w:r>
      <w:proofErr w:type="spellEnd"/>
      <w:r>
        <w:rPr>
          <w:szCs w:val="22"/>
        </w:rPr>
        <w:t xml:space="preserve"> </w:t>
      </w:r>
      <w:proofErr w:type="spellStart"/>
      <w:r>
        <w:rPr>
          <w:szCs w:val="22"/>
        </w:rPr>
        <w:t>nel</w:t>
      </w:r>
      <w:proofErr w:type="spellEnd"/>
      <w:r>
        <w:rPr>
          <w:szCs w:val="22"/>
        </w:rPr>
        <w:t xml:space="preserve"> </w:t>
      </w:r>
      <w:proofErr w:type="spellStart"/>
      <w:r>
        <w:rPr>
          <w:szCs w:val="22"/>
        </w:rPr>
        <w:t>gruppo</w:t>
      </w:r>
      <w:proofErr w:type="spellEnd"/>
      <w:r>
        <w:rPr>
          <w:szCs w:val="22"/>
        </w:rPr>
        <w:t xml:space="preserve"> 8Q12 e 8Q16 </w:t>
      </w:r>
      <w:proofErr w:type="spellStart"/>
      <w:r>
        <w:rPr>
          <w:szCs w:val="22"/>
        </w:rPr>
        <w:t>che</w:t>
      </w:r>
      <w:proofErr w:type="spellEnd"/>
      <w:r>
        <w:rPr>
          <w:szCs w:val="22"/>
        </w:rPr>
        <w:t xml:space="preserve"> </w:t>
      </w:r>
      <w:proofErr w:type="spellStart"/>
      <w:r>
        <w:rPr>
          <w:szCs w:val="22"/>
        </w:rPr>
        <w:t>hanno</w:t>
      </w:r>
      <w:proofErr w:type="spellEnd"/>
      <w:r>
        <w:rPr>
          <w:szCs w:val="22"/>
        </w:rPr>
        <w:t xml:space="preserve"> </w:t>
      </w:r>
      <w:proofErr w:type="spellStart"/>
      <w:r>
        <w:rPr>
          <w:szCs w:val="22"/>
        </w:rPr>
        <w:t>completato</w:t>
      </w:r>
      <w:proofErr w:type="spellEnd"/>
      <w:r>
        <w:rPr>
          <w:szCs w:val="22"/>
        </w:rPr>
        <w:t xml:space="preserve"> la 156</w:t>
      </w:r>
      <w:r>
        <w:rPr>
          <w:szCs w:val="22"/>
          <w:vertAlign w:val="superscript"/>
        </w:rPr>
        <w:t>a</w:t>
      </w:r>
      <w:r>
        <w:rPr>
          <w:szCs w:val="22"/>
        </w:rPr>
        <w:t xml:space="preserve"> </w:t>
      </w:r>
      <w:proofErr w:type="spellStart"/>
      <w:r>
        <w:rPr>
          <w:szCs w:val="22"/>
        </w:rPr>
        <w:t>settimana</w:t>
      </w:r>
      <w:proofErr w:type="spellEnd"/>
      <w:r>
        <w:rPr>
          <w:szCs w:val="22"/>
        </w:rPr>
        <w:t xml:space="preserve">, </w:t>
      </w:r>
      <w:proofErr w:type="spellStart"/>
      <w:r>
        <w:rPr>
          <w:szCs w:val="22"/>
        </w:rPr>
        <w:t>hanno</w:t>
      </w:r>
      <w:proofErr w:type="spellEnd"/>
      <w:r>
        <w:rPr>
          <w:szCs w:val="22"/>
        </w:rPr>
        <w:t xml:space="preserve"> </w:t>
      </w:r>
      <w:proofErr w:type="spellStart"/>
      <w:r>
        <w:rPr>
          <w:szCs w:val="22"/>
        </w:rPr>
        <w:t>ricevuto</w:t>
      </w:r>
      <w:proofErr w:type="spellEnd"/>
      <w:r>
        <w:rPr>
          <w:szCs w:val="22"/>
        </w:rPr>
        <w:t xml:space="preserve">, </w:t>
      </w:r>
      <w:proofErr w:type="spellStart"/>
      <w:r>
        <w:rPr>
          <w:szCs w:val="22"/>
        </w:rPr>
        <w:t>rispettivamente</w:t>
      </w:r>
      <w:proofErr w:type="spellEnd"/>
      <w:r>
        <w:rPr>
          <w:szCs w:val="22"/>
        </w:rPr>
        <w:t xml:space="preserve"> </w:t>
      </w:r>
      <w:proofErr w:type="spellStart"/>
      <w:r>
        <w:rPr>
          <w:szCs w:val="22"/>
        </w:rPr>
        <w:t>una</w:t>
      </w:r>
      <w:proofErr w:type="spellEnd"/>
      <w:r>
        <w:rPr>
          <w:szCs w:val="22"/>
        </w:rPr>
        <w:t xml:space="preserve"> </w:t>
      </w:r>
      <w:proofErr w:type="spellStart"/>
      <w:r>
        <w:rPr>
          <w:szCs w:val="22"/>
        </w:rPr>
        <w:t>mediana</w:t>
      </w:r>
      <w:proofErr w:type="spellEnd"/>
      <w:r>
        <w:rPr>
          <w:szCs w:val="22"/>
        </w:rPr>
        <w:t xml:space="preserve"> (media) di 13,0 (13,2) e 11,0 (11,4) </w:t>
      </w:r>
      <w:proofErr w:type="spellStart"/>
      <w:r>
        <w:rPr>
          <w:szCs w:val="22"/>
        </w:rPr>
        <w:t>iniezioni</w:t>
      </w:r>
      <w:proofErr w:type="spellEnd"/>
      <w:r>
        <w:rPr>
          <w:szCs w:val="22"/>
        </w:rPr>
        <w:t>.</w:t>
      </w:r>
    </w:p>
    <w:p w14:paraId="4AC41395" w14:textId="77777777" w:rsidR="00CA7CF6" w:rsidRDefault="00681FBF">
      <w:pPr>
        <w:tabs>
          <w:tab w:val="clear" w:pos="567"/>
        </w:tabs>
        <w:autoSpaceDE w:val="0"/>
        <w:autoSpaceDN w:val="0"/>
        <w:adjustRightInd w:val="0"/>
        <w:spacing w:line="240" w:lineRule="auto"/>
        <w:rPr>
          <w:szCs w:val="22"/>
        </w:rPr>
      </w:pPr>
      <w:r>
        <w:rPr>
          <w:szCs w:val="22"/>
        </w:rPr>
        <w:t xml:space="preserve">I </w:t>
      </w:r>
      <w:proofErr w:type="spellStart"/>
      <w:r>
        <w:rPr>
          <w:szCs w:val="22"/>
        </w:rPr>
        <w:t>pazienti</w:t>
      </w:r>
      <w:proofErr w:type="spellEnd"/>
      <w:r>
        <w:rPr>
          <w:szCs w:val="22"/>
        </w:rPr>
        <w:t xml:space="preserve"> </w:t>
      </w:r>
      <w:proofErr w:type="spellStart"/>
      <w:r>
        <w:rPr>
          <w:szCs w:val="22"/>
        </w:rPr>
        <w:t>che</w:t>
      </w:r>
      <w:proofErr w:type="spellEnd"/>
      <w:r>
        <w:rPr>
          <w:szCs w:val="22"/>
        </w:rPr>
        <w:t xml:space="preserve"> </w:t>
      </w:r>
      <w:proofErr w:type="spellStart"/>
      <w:r>
        <w:rPr>
          <w:szCs w:val="22"/>
        </w:rPr>
        <w:t>sono</w:t>
      </w:r>
      <w:proofErr w:type="spellEnd"/>
      <w:r>
        <w:rPr>
          <w:szCs w:val="22"/>
        </w:rPr>
        <w:t xml:space="preserve"> </w:t>
      </w:r>
      <w:proofErr w:type="spellStart"/>
      <w:r>
        <w:rPr>
          <w:szCs w:val="22"/>
        </w:rPr>
        <w:t>passati</w:t>
      </w:r>
      <w:proofErr w:type="spellEnd"/>
      <w:r>
        <w:rPr>
          <w:szCs w:val="22"/>
        </w:rPr>
        <w:t xml:space="preserve"> a Eylea 114,3 mg/ml e </w:t>
      </w:r>
      <w:proofErr w:type="spellStart"/>
      <w:r>
        <w:rPr>
          <w:szCs w:val="22"/>
        </w:rPr>
        <w:t>hanno</w:t>
      </w:r>
      <w:proofErr w:type="spellEnd"/>
      <w:r>
        <w:rPr>
          <w:szCs w:val="22"/>
        </w:rPr>
        <w:t xml:space="preserve"> </w:t>
      </w:r>
      <w:proofErr w:type="spellStart"/>
      <w:r>
        <w:rPr>
          <w:szCs w:val="22"/>
        </w:rPr>
        <w:t>completato</w:t>
      </w:r>
      <w:proofErr w:type="spellEnd"/>
      <w:r>
        <w:rPr>
          <w:szCs w:val="22"/>
        </w:rPr>
        <w:t xml:space="preserve"> la 156</w:t>
      </w:r>
      <w:r>
        <w:rPr>
          <w:szCs w:val="22"/>
          <w:vertAlign w:val="superscript"/>
        </w:rPr>
        <w:t>a</w:t>
      </w:r>
      <w:r>
        <w:rPr>
          <w:szCs w:val="22"/>
        </w:rPr>
        <w:t xml:space="preserve"> </w:t>
      </w:r>
      <w:proofErr w:type="spellStart"/>
      <w:r>
        <w:rPr>
          <w:szCs w:val="22"/>
        </w:rPr>
        <w:t>settimana</w:t>
      </w:r>
      <w:proofErr w:type="spellEnd"/>
      <w:r>
        <w:rPr>
          <w:szCs w:val="22"/>
        </w:rPr>
        <w:t xml:space="preserve">, </w:t>
      </w:r>
      <w:proofErr w:type="spellStart"/>
      <w:r>
        <w:rPr>
          <w:szCs w:val="22"/>
        </w:rPr>
        <w:t>hanno</w:t>
      </w:r>
      <w:proofErr w:type="spellEnd"/>
      <w:r>
        <w:rPr>
          <w:szCs w:val="22"/>
        </w:rPr>
        <w:t xml:space="preserve"> </w:t>
      </w:r>
      <w:proofErr w:type="spellStart"/>
      <w:r>
        <w:rPr>
          <w:szCs w:val="22"/>
        </w:rPr>
        <w:t>ricevuto</w:t>
      </w:r>
      <w:proofErr w:type="spellEnd"/>
      <w:r>
        <w:rPr>
          <w:szCs w:val="22"/>
        </w:rPr>
        <w:t xml:space="preserve"> </w:t>
      </w:r>
      <w:proofErr w:type="spellStart"/>
      <w:r>
        <w:rPr>
          <w:szCs w:val="22"/>
        </w:rPr>
        <w:t>una</w:t>
      </w:r>
      <w:proofErr w:type="spellEnd"/>
      <w:r>
        <w:rPr>
          <w:szCs w:val="22"/>
        </w:rPr>
        <w:t xml:space="preserve"> </w:t>
      </w:r>
      <w:proofErr w:type="spellStart"/>
      <w:r>
        <w:rPr>
          <w:szCs w:val="22"/>
        </w:rPr>
        <w:t>mediana</w:t>
      </w:r>
      <w:proofErr w:type="spellEnd"/>
      <w:r>
        <w:rPr>
          <w:szCs w:val="22"/>
        </w:rPr>
        <w:t xml:space="preserve"> </w:t>
      </w:r>
      <w:proofErr w:type="spellStart"/>
      <w:r>
        <w:rPr>
          <w:szCs w:val="22"/>
        </w:rPr>
        <w:t>totale</w:t>
      </w:r>
      <w:proofErr w:type="spellEnd"/>
      <w:r>
        <w:rPr>
          <w:szCs w:val="22"/>
        </w:rPr>
        <w:t xml:space="preserve"> (media) di 19,0 (18,6) </w:t>
      </w:r>
      <w:proofErr w:type="spellStart"/>
      <w:r>
        <w:rPr>
          <w:szCs w:val="22"/>
        </w:rPr>
        <w:t>iniezioni</w:t>
      </w:r>
      <w:proofErr w:type="spellEnd"/>
      <w:r>
        <w:rPr>
          <w:szCs w:val="22"/>
        </w:rPr>
        <w:t xml:space="preserve">, di cui 5,0 (4,8) </w:t>
      </w:r>
      <w:proofErr w:type="spellStart"/>
      <w:r>
        <w:rPr>
          <w:szCs w:val="22"/>
        </w:rPr>
        <w:t>iniezioni</w:t>
      </w:r>
      <w:proofErr w:type="spellEnd"/>
      <w:r>
        <w:rPr>
          <w:szCs w:val="22"/>
        </w:rPr>
        <w:t xml:space="preserve"> </w:t>
      </w:r>
      <w:proofErr w:type="spellStart"/>
      <w:r>
        <w:rPr>
          <w:szCs w:val="22"/>
        </w:rPr>
        <w:t>sono</w:t>
      </w:r>
      <w:proofErr w:type="spellEnd"/>
      <w:r>
        <w:rPr>
          <w:szCs w:val="22"/>
        </w:rPr>
        <w:t xml:space="preserve"> state </w:t>
      </w:r>
      <w:proofErr w:type="spellStart"/>
      <w:r>
        <w:rPr>
          <w:szCs w:val="22"/>
        </w:rPr>
        <w:t>somministrate</w:t>
      </w:r>
      <w:proofErr w:type="spellEnd"/>
      <w:r>
        <w:rPr>
          <w:szCs w:val="22"/>
        </w:rPr>
        <w:t xml:space="preserve"> dopo il passaggio ad Eylea 114,3 mg/ml </w:t>
      </w:r>
      <w:proofErr w:type="spellStart"/>
      <w:r>
        <w:rPr>
          <w:szCs w:val="22"/>
        </w:rPr>
        <w:t>durante</w:t>
      </w:r>
      <w:proofErr w:type="spellEnd"/>
      <w:r>
        <w:rPr>
          <w:szCs w:val="22"/>
        </w:rPr>
        <w:t xml:space="preserve"> le 60 </w:t>
      </w:r>
      <w:proofErr w:type="spellStart"/>
      <w:r>
        <w:rPr>
          <w:szCs w:val="22"/>
        </w:rPr>
        <w:t>settimane</w:t>
      </w:r>
      <w:proofErr w:type="spellEnd"/>
      <w:r>
        <w:rPr>
          <w:szCs w:val="22"/>
        </w:rPr>
        <w:t xml:space="preserve"> della </w:t>
      </w:r>
      <w:proofErr w:type="spellStart"/>
      <w:r>
        <w:rPr>
          <w:szCs w:val="22"/>
        </w:rPr>
        <w:t>fase</w:t>
      </w:r>
      <w:proofErr w:type="spellEnd"/>
      <w:r>
        <w:rPr>
          <w:szCs w:val="22"/>
        </w:rPr>
        <w:t xml:space="preserve"> di </w:t>
      </w:r>
      <w:proofErr w:type="spellStart"/>
      <w:r>
        <w:rPr>
          <w:szCs w:val="22"/>
        </w:rPr>
        <w:t>estensione</w:t>
      </w:r>
      <w:proofErr w:type="spellEnd"/>
      <w:r>
        <w:rPr>
          <w:szCs w:val="22"/>
        </w:rPr>
        <w:t xml:space="preserve"> </w:t>
      </w:r>
      <w:proofErr w:type="spellStart"/>
      <w:r>
        <w:rPr>
          <w:szCs w:val="22"/>
        </w:rPr>
        <w:t>dello</w:t>
      </w:r>
      <w:proofErr w:type="spellEnd"/>
      <w:r>
        <w:rPr>
          <w:szCs w:val="22"/>
        </w:rPr>
        <w:t xml:space="preserve"> studio.</w:t>
      </w:r>
    </w:p>
    <w:p w14:paraId="5F3017BD" w14:textId="77777777" w:rsidR="00CA7CF6" w:rsidRDefault="00CA7CF6">
      <w:pPr>
        <w:tabs>
          <w:tab w:val="clear" w:pos="567"/>
        </w:tabs>
        <w:autoSpaceDE w:val="0"/>
        <w:autoSpaceDN w:val="0"/>
        <w:adjustRightInd w:val="0"/>
        <w:spacing w:line="240" w:lineRule="auto"/>
        <w:rPr>
          <w:szCs w:val="22"/>
        </w:rPr>
      </w:pPr>
    </w:p>
    <w:p w14:paraId="530B9AFB" w14:textId="77777777" w:rsidR="00CA7CF6" w:rsidRDefault="00681FBF">
      <w:pPr>
        <w:tabs>
          <w:tab w:val="clear" w:pos="567"/>
        </w:tabs>
        <w:autoSpaceDE w:val="0"/>
        <w:autoSpaceDN w:val="0"/>
        <w:adjustRightInd w:val="0"/>
        <w:spacing w:line="240" w:lineRule="auto"/>
        <w:rPr>
          <w:szCs w:val="22"/>
        </w:rPr>
      </w:pPr>
      <w:r>
        <w:rPr>
          <w:szCs w:val="22"/>
        </w:rPr>
        <w:t xml:space="preserve">Il </w:t>
      </w:r>
      <w:proofErr w:type="spellStart"/>
      <w:r>
        <w:rPr>
          <w:szCs w:val="22"/>
        </w:rPr>
        <w:t>profilo</w:t>
      </w:r>
      <w:proofErr w:type="spellEnd"/>
      <w:r>
        <w:rPr>
          <w:szCs w:val="22"/>
        </w:rPr>
        <w:t xml:space="preserve"> generale di </w:t>
      </w:r>
      <w:proofErr w:type="spellStart"/>
      <w:r>
        <w:rPr>
          <w:szCs w:val="22"/>
        </w:rPr>
        <w:t>sicurezza</w:t>
      </w:r>
      <w:proofErr w:type="spellEnd"/>
      <w:r>
        <w:rPr>
          <w:szCs w:val="22"/>
        </w:rPr>
        <w:t xml:space="preserve"> </w:t>
      </w:r>
      <w:proofErr w:type="spellStart"/>
      <w:r>
        <w:rPr>
          <w:szCs w:val="22"/>
        </w:rPr>
        <w:t>osservato</w:t>
      </w:r>
      <w:proofErr w:type="spellEnd"/>
      <w:r>
        <w:rPr>
          <w:szCs w:val="22"/>
        </w:rPr>
        <w:t xml:space="preserve"> </w:t>
      </w:r>
      <w:proofErr w:type="spellStart"/>
      <w:r>
        <w:rPr>
          <w:szCs w:val="22"/>
        </w:rPr>
        <w:t>nella</w:t>
      </w:r>
      <w:proofErr w:type="spellEnd"/>
      <w:r>
        <w:rPr>
          <w:szCs w:val="22"/>
        </w:rPr>
        <w:t xml:space="preserve"> </w:t>
      </w:r>
      <w:proofErr w:type="spellStart"/>
      <w:r>
        <w:rPr>
          <w:szCs w:val="22"/>
        </w:rPr>
        <w:t>fase</w:t>
      </w:r>
      <w:proofErr w:type="spellEnd"/>
      <w:r>
        <w:rPr>
          <w:szCs w:val="22"/>
        </w:rPr>
        <w:t xml:space="preserve"> di </w:t>
      </w:r>
      <w:proofErr w:type="spellStart"/>
      <w:r>
        <w:rPr>
          <w:szCs w:val="22"/>
        </w:rPr>
        <w:t>estensione</w:t>
      </w:r>
      <w:proofErr w:type="spellEnd"/>
      <w:r>
        <w:rPr>
          <w:szCs w:val="22"/>
        </w:rPr>
        <w:t xml:space="preserve"> è </w:t>
      </w:r>
      <w:proofErr w:type="spellStart"/>
      <w:r>
        <w:rPr>
          <w:szCs w:val="22"/>
        </w:rPr>
        <w:t>stato</w:t>
      </w:r>
      <w:proofErr w:type="spellEnd"/>
      <w:r>
        <w:rPr>
          <w:szCs w:val="22"/>
        </w:rPr>
        <w:t xml:space="preserve"> simile a </w:t>
      </w:r>
      <w:proofErr w:type="spellStart"/>
      <w:r>
        <w:rPr>
          <w:szCs w:val="22"/>
        </w:rPr>
        <w:t>quello</w:t>
      </w:r>
      <w:proofErr w:type="spellEnd"/>
      <w:r>
        <w:rPr>
          <w:szCs w:val="22"/>
        </w:rPr>
        <w:t xml:space="preserve"> </w:t>
      </w:r>
      <w:proofErr w:type="spellStart"/>
      <w:r>
        <w:rPr>
          <w:szCs w:val="22"/>
        </w:rPr>
        <w:t>osservato</w:t>
      </w:r>
      <w:proofErr w:type="spellEnd"/>
      <w:r>
        <w:rPr>
          <w:szCs w:val="22"/>
        </w:rPr>
        <w:t xml:space="preserve"> </w:t>
      </w:r>
      <w:proofErr w:type="spellStart"/>
      <w:r>
        <w:rPr>
          <w:szCs w:val="22"/>
        </w:rPr>
        <w:t>durante</w:t>
      </w:r>
      <w:proofErr w:type="spellEnd"/>
      <w:r>
        <w:rPr>
          <w:szCs w:val="22"/>
        </w:rPr>
        <w:t xml:space="preserve"> la </w:t>
      </w:r>
      <w:proofErr w:type="spellStart"/>
      <w:r>
        <w:rPr>
          <w:szCs w:val="22"/>
        </w:rPr>
        <w:t>fase</w:t>
      </w:r>
      <w:proofErr w:type="spellEnd"/>
      <w:r>
        <w:rPr>
          <w:szCs w:val="22"/>
        </w:rPr>
        <w:t xml:space="preserve"> </w:t>
      </w:r>
      <w:proofErr w:type="spellStart"/>
      <w:r>
        <w:rPr>
          <w:szCs w:val="22"/>
        </w:rPr>
        <w:t>principale</w:t>
      </w:r>
      <w:proofErr w:type="spellEnd"/>
      <w:r>
        <w:rPr>
          <w:szCs w:val="22"/>
        </w:rPr>
        <w:t>.</w:t>
      </w:r>
    </w:p>
    <w:p w14:paraId="7F45698B" w14:textId="77777777" w:rsidR="00CA7CF6" w:rsidRDefault="00CA7CF6">
      <w:pPr>
        <w:autoSpaceDE w:val="0"/>
        <w:autoSpaceDN w:val="0"/>
        <w:adjustRightInd w:val="0"/>
        <w:spacing w:line="240" w:lineRule="auto"/>
        <w:rPr>
          <w:szCs w:val="22"/>
        </w:rPr>
      </w:pPr>
    </w:p>
    <w:p w14:paraId="24EEFBF3" w14:textId="77777777" w:rsidR="00CA7CF6" w:rsidRDefault="00681FBF">
      <w:pPr>
        <w:keepNext/>
        <w:keepLines/>
        <w:autoSpaceDE w:val="0"/>
        <w:autoSpaceDN w:val="0"/>
        <w:adjustRightInd w:val="0"/>
        <w:spacing w:line="240" w:lineRule="auto"/>
        <w:rPr>
          <w:b/>
          <w:szCs w:val="22"/>
        </w:rPr>
      </w:pPr>
      <w:r>
        <w:rPr>
          <w:b/>
          <w:szCs w:val="22"/>
        </w:rPr>
        <w:t>Table </w:t>
      </w:r>
      <w:del w:id="270" w:author="Author">
        <w:r>
          <w:rPr>
            <w:b/>
            <w:szCs w:val="22"/>
          </w:rPr>
          <w:delText>7</w:delText>
        </w:r>
      </w:del>
      <w:ins w:id="271" w:author="Author">
        <w:r>
          <w:rPr>
            <w:b/>
            <w:szCs w:val="22"/>
          </w:rPr>
          <w:t>8</w:t>
        </w:r>
      </w:ins>
      <w:r>
        <w:rPr>
          <w:b/>
          <w:szCs w:val="22"/>
        </w:rPr>
        <w:t xml:space="preserve">: </w:t>
      </w:r>
      <w:proofErr w:type="spellStart"/>
      <w:r>
        <w:rPr>
          <w:b/>
          <w:szCs w:val="22"/>
        </w:rPr>
        <w:t>Esiti</w:t>
      </w:r>
      <w:proofErr w:type="spellEnd"/>
      <w:r>
        <w:rPr>
          <w:b/>
          <w:szCs w:val="22"/>
        </w:rPr>
        <w:t xml:space="preserve"> di </w:t>
      </w:r>
      <w:proofErr w:type="spellStart"/>
      <w:r>
        <w:rPr>
          <w:b/>
          <w:szCs w:val="22"/>
        </w:rPr>
        <w:t>efficacia</w:t>
      </w:r>
      <w:proofErr w:type="spellEnd"/>
      <w:r>
        <w:rPr>
          <w:b/>
          <w:szCs w:val="22"/>
        </w:rPr>
        <w:t xml:space="preserve"> della </w:t>
      </w:r>
      <w:proofErr w:type="spellStart"/>
      <w:r>
        <w:rPr>
          <w:b/>
          <w:szCs w:val="22"/>
        </w:rPr>
        <w:t>fase</w:t>
      </w:r>
      <w:proofErr w:type="spellEnd"/>
      <w:r>
        <w:rPr>
          <w:b/>
          <w:szCs w:val="22"/>
        </w:rPr>
        <w:t xml:space="preserve"> di </w:t>
      </w:r>
      <w:proofErr w:type="spellStart"/>
      <w:r>
        <w:rPr>
          <w:b/>
          <w:szCs w:val="22"/>
        </w:rPr>
        <w:t>estensione</w:t>
      </w:r>
      <w:proofErr w:type="spellEnd"/>
      <w:r>
        <w:rPr>
          <w:b/>
          <w:szCs w:val="22"/>
        </w:rPr>
        <w:t xml:space="preserve"> di PHOTON alla 156</w:t>
      </w:r>
      <w:r>
        <w:rPr>
          <w:b/>
          <w:szCs w:val="22"/>
          <w:vertAlign w:val="superscript"/>
        </w:rPr>
        <w:t>a</w:t>
      </w:r>
      <w:r>
        <w:rPr>
          <w:b/>
          <w:szCs w:val="22"/>
        </w:rPr>
        <w:t xml:space="preserve"> </w:t>
      </w:r>
      <w:proofErr w:type="spellStart"/>
      <w:r>
        <w:rPr>
          <w:b/>
          <w:szCs w:val="22"/>
        </w:rPr>
        <w:t>settimana</w:t>
      </w:r>
      <w:proofErr w:type="spellEnd"/>
    </w:p>
    <w:tbl>
      <w:tblPr>
        <w:tblStyle w:val="TableGrid"/>
        <w:tblW w:w="9209" w:type="dxa"/>
        <w:tblLayout w:type="fixed"/>
        <w:tblCellMar>
          <w:left w:w="85" w:type="dxa"/>
          <w:right w:w="85" w:type="dxa"/>
        </w:tblCellMar>
        <w:tblLook w:val="04A0" w:firstRow="1" w:lastRow="0" w:firstColumn="1" w:lastColumn="0" w:noHBand="0" w:noVBand="1"/>
      </w:tblPr>
      <w:tblGrid>
        <w:gridCol w:w="3680"/>
        <w:gridCol w:w="1843"/>
        <w:gridCol w:w="1843"/>
        <w:gridCol w:w="1843"/>
      </w:tblGrid>
      <w:tr w:rsidR="00CA7CF6" w14:paraId="73D34839" w14:textId="77777777">
        <w:trPr>
          <w:trHeight w:val="454"/>
          <w:tblHeader/>
        </w:trPr>
        <w:tc>
          <w:tcPr>
            <w:tcW w:w="3680" w:type="dxa"/>
            <w:vAlign w:val="center"/>
          </w:tcPr>
          <w:p w14:paraId="7F4455E4" w14:textId="77777777" w:rsidR="00CA7CF6" w:rsidRDefault="00681FBF">
            <w:pPr>
              <w:keepNext/>
              <w:keepLines/>
              <w:tabs>
                <w:tab w:val="clear" w:pos="567"/>
              </w:tabs>
              <w:autoSpaceDE w:val="0"/>
              <w:autoSpaceDN w:val="0"/>
              <w:adjustRightInd w:val="0"/>
              <w:spacing w:line="240" w:lineRule="auto"/>
              <w:rPr>
                <w:b/>
                <w:bCs/>
                <w:sz w:val="20"/>
              </w:rPr>
            </w:pPr>
            <w:proofErr w:type="spellStart"/>
            <w:r>
              <w:rPr>
                <w:b/>
                <w:bCs/>
                <w:sz w:val="20"/>
              </w:rPr>
              <w:t>Esiti</w:t>
            </w:r>
            <w:proofErr w:type="spellEnd"/>
            <w:r>
              <w:rPr>
                <w:b/>
                <w:bCs/>
                <w:sz w:val="20"/>
              </w:rPr>
              <w:t xml:space="preserve"> di </w:t>
            </w:r>
            <w:proofErr w:type="spellStart"/>
            <w:r>
              <w:rPr>
                <w:b/>
                <w:bCs/>
                <w:sz w:val="20"/>
              </w:rPr>
              <w:t>efficacia</w:t>
            </w:r>
            <w:proofErr w:type="spellEnd"/>
          </w:p>
        </w:tc>
        <w:tc>
          <w:tcPr>
            <w:tcW w:w="1843" w:type="dxa"/>
            <w:vAlign w:val="center"/>
          </w:tcPr>
          <w:p w14:paraId="7BA00A01" w14:textId="77777777" w:rsidR="00CA7CF6" w:rsidRDefault="00681FBF">
            <w:pPr>
              <w:keepNext/>
              <w:keepLines/>
              <w:autoSpaceDE w:val="0"/>
              <w:autoSpaceDN w:val="0"/>
              <w:adjustRightInd w:val="0"/>
              <w:spacing w:line="240" w:lineRule="auto"/>
              <w:rPr>
                <w:b/>
                <w:bCs/>
                <w:sz w:val="20"/>
              </w:rPr>
            </w:pPr>
            <w:r>
              <w:rPr>
                <w:b/>
                <w:bCs/>
                <w:sz w:val="20"/>
              </w:rPr>
              <w:t xml:space="preserve">8Q12 </w:t>
            </w:r>
            <w:proofErr w:type="spellStart"/>
            <w:r>
              <w:rPr>
                <w:b/>
                <w:bCs/>
                <w:sz w:val="20"/>
              </w:rPr>
              <w:t>che</w:t>
            </w:r>
            <w:proofErr w:type="spellEnd"/>
            <w:r>
              <w:rPr>
                <w:b/>
                <w:bCs/>
                <w:sz w:val="20"/>
              </w:rPr>
              <w:t xml:space="preserve"> </w:t>
            </w:r>
            <w:proofErr w:type="spellStart"/>
            <w:r>
              <w:rPr>
                <w:b/>
                <w:bCs/>
                <w:sz w:val="20"/>
              </w:rPr>
              <w:t>hanno</w:t>
            </w:r>
            <w:proofErr w:type="spellEnd"/>
            <w:r>
              <w:rPr>
                <w:b/>
                <w:bCs/>
                <w:sz w:val="20"/>
              </w:rPr>
              <w:t xml:space="preserve"> </w:t>
            </w:r>
            <w:proofErr w:type="spellStart"/>
            <w:r>
              <w:rPr>
                <w:b/>
                <w:bCs/>
                <w:sz w:val="20"/>
              </w:rPr>
              <w:t>continuato</w:t>
            </w:r>
            <w:proofErr w:type="spellEnd"/>
            <w:r>
              <w:rPr>
                <w:b/>
                <w:bCs/>
                <w:sz w:val="20"/>
              </w:rPr>
              <w:t xml:space="preserve"> con Eylea 114,3 mg/ml</w:t>
            </w:r>
          </w:p>
          <w:p w14:paraId="45ACC412" w14:textId="77777777" w:rsidR="00CA7CF6" w:rsidRDefault="00681FBF">
            <w:pPr>
              <w:keepNext/>
              <w:keepLines/>
              <w:autoSpaceDE w:val="0"/>
              <w:autoSpaceDN w:val="0"/>
              <w:adjustRightInd w:val="0"/>
              <w:spacing w:line="240" w:lineRule="auto"/>
              <w:rPr>
                <w:b/>
                <w:bCs/>
                <w:sz w:val="20"/>
              </w:rPr>
            </w:pPr>
            <w:r>
              <w:rPr>
                <w:b/>
                <w:bCs/>
                <w:sz w:val="20"/>
              </w:rPr>
              <w:t>(N = 103)</w:t>
            </w:r>
          </w:p>
        </w:tc>
        <w:tc>
          <w:tcPr>
            <w:tcW w:w="1843" w:type="dxa"/>
            <w:vAlign w:val="center"/>
          </w:tcPr>
          <w:p w14:paraId="0FEABC2F" w14:textId="77777777" w:rsidR="00CA7CF6" w:rsidRDefault="00681FBF">
            <w:pPr>
              <w:keepNext/>
              <w:keepLines/>
              <w:autoSpaceDE w:val="0"/>
              <w:autoSpaceDN w:val="0"/>
              <w:adjustRightInd w:val="0"/>
              <w:spacing w:line="240" w:lineRule="auto"/>
              <w:rPr>
                <w:b/>
                <w:bCs/>
                <w:sz w:val="20"/>
              </w:rPr>
            </w:pPr>
            <w:r>
              <w:rPr>
                <w:b/>
                <w:bCs/>
                <w:sz w:val="20"/>
              </w:rPr>
              <w:t xml:space="preserve">8Q16 </w:t>
            </w:r>
            <w:proofErr w:type="spellStart"/>
            <w:r>
              <w:rPr>
                <w:b/>
                <w:bCs/>
                <w:sz w:val="20"/>
              </w:rPr>
              <w:t>che</w:t>
            </w:r>
            <w:proofErr w:type="spellEnd"/>
            <w:r>
              <w:rPr>
                <w:b/>
                <w:bCs/>
                <w:sz w:val="20"/>
              </w:rPr>
              <w:t xml:space="preserve"> </w:t>
            </w:r>
            <w:proofErr w:type="spellStart"/>
            <w:r>
              <w:rPr>
                <w:b/>
                <w:bCs/>
                <w:sz w:val="20"/>
              </w:rPr>
              <w:t>hanno</w:t>
            </w:r>
            <w:proofErr w:type="spellEnd"/>
            <w:r>
              <w:rPr>
                <w:b/>
                <w:bCs/>
                <w:sz w:val="20"/>
              </w:rPr>
              <w:t xml:space="preserve"> </w:t>
            </w:r>
            <w:proofErr w:type="spellStart"/>
            <w:r>
              <w:rPr>
                <w:b/>
                <w:bCs/>
                <w:sz w:val="20"/>
              </w:rPr>
              <w:t>continuato</w:t>
            </w:r>
            <w:proofErr w:type="spellEnd"/>
            <w:r>
              <w:rPr>
                <w:b/>
                <w:bCs/>
                <w:sz w:val="20"/>
              </w:rPr>
              <w:t xml:space="preserve"> con Eylea 114,3 mg/ml</w:t>
            </w:r>
          </w:p>
          <w:p w14:paraId="3B422227" w14:textId="77777777" w:rsidR="00CA7CF6" w:rsidRDefault="00681FBF">
            <w:pPr>
              <w:keepNext/>
              <w:keepLines/>
              <w:autoSpaceDE w:val="0"/>
              <w:autoSpaceDN w:val="0"/>
              <w:adjustRightInd w:val="0"/>
              <w:spacing w:line="240" w:lineRule="auto"/>
              <w:rPr>
                <w:b/>
                <w:bCs/>
                <w:sz w:val="20"/>
              </w:rPr>
            </w:pPr>
            <w:r>
              <w:rPr>
                <w:b/>
                <w:bCs/>
                <w:sz w:val="20"/>
              </w:rPr>
              <w:t>(N = 49)</w:t>
            </w:r>
          </w:p>
        </w:tc>
        <w:tc>
          <w:tcPr>
            <w:tcW w:w="1843" w:type="dxa"/>
            <w:vAlign w:val="center"/>
          </w:tcPr>
          <w:p w14:paraId="73250C27" w14:textId="77777777" w:rsidR="00CA7CF6" w:rsidRDefault="00681FBF">
            <w:pPr>
              <w:keepNext/>
              <w:keepLines/>
              <w:autoSpaceDE w:val="0"/>
              <w:autoSpaceDN w:val="0"/>
              <w:adjustRightInd w:val="0"/>
              <w:spacing w:line="240" w:lineRule="auto"/>
              <w:rPr>
                <w:b/>
                <w:bCs/>
                <w:sz w:val="20"/>
              </w:rPr>
            </w:pPr>
            <w:r>
              <w:rPr>
                <w:b/>
                <w:bCs/>
                <w:sz w:val="20"/>
              </w:rPr>
              <w:t xml:space="preserve">2Q8 </w:t>
            </w:r>
            <w:proofErr w:type="spellStart"/>
            <w:r>
              <w:rPr>
                <w:b/>
                <w:bCs/>
                <w:sz w:val="20"/>
              </w:rPr>
              <w:t>passati</w:t>
            </w:r>
            <w:proofErr w:type="spellEnd"/>
            <w:r>
              <w:rPr>
                <w:b/>
                <w:bCs/>
                <w:sz w:val="20"/>
              </w:rPr>
              <w:t xml:space="preserve"> a Eylea 114,3 mg/ml</w:t>
            </w:r>
          </w:p>
          <w:p w14:paraId="6F503A23" w14:textId="77777777" w:rsidR="00CA7CF6" w:rsidRDefault="00681FBF">
            <w:pPr>
              <w:keepNext/>
              <w:keepLines/>
              <w:autoSpaceDE w:val="0"/>
              <w:autoSpaceDN w:val="0"/>
              <w:adjustRightInd w:val="0"/>
              <w:spacing w:line="240" w:lineRule="auto"/>
              <w:rPr>
                <w:b/>
                <w:bCs/>
                <w:sz w:val="20"/>
              </w:rPr>
            </w:pPr>
            <w:r>
              <w:rPr>
                <w:b/>
                <w:bCs/>
                <w:sz w:val="20"/>
              </w:rPr>
              <w:t>(N = 70)</w:t>
            </w:r>
          </w:p>
        </w:tc>
      </w:tr>
      <w:tr w:rsidR="00CA7CF6" w14:paraId="2DBB48FD" w14:textId="77777777">
        <w:trPr>
          <w:trHeight w:val="227"/>
        </w:trPr>
        <w:tc>
          <w:tcPr>
            <w:tcW w:w="3680" w:type="dxa"/>
          </w:tcPr>
          <w:p w14:paraId="0B86A820" w14:textId="77777777" w:rsidR="00CA7CF6" w:rsidRDefault="00681FBF">
            <w:pPr>
              <w:keepNext/>
              <w:keepLines/>
              <w:autoSpaceDE w:val="0"/>
              <w:autoSpaceDN w:val="0"/>
              <w:adjustRightInd w:val="0"/>
              <w:spacing w:line="240" w:lineRule="auto"/>
              <w:rPr>
                <w:b/>
                <w:sz w:val="20"/>
              </w:rPr>
            </w:pPr>
            <w:r>
              <w:rPr>
                <w:sz w:val="20"/>
              </w:rPr>
              <w:t xml:space="preserve">Cambio in BCVA dal </w:t>
            </w:r>
            <w:proofErr w:type="spellStart"/>
            <w:r>
              <w:rPr>
                <w:sz w:val="20"/>
              </w:rPr>
              <w:t>basale</w:t>
            </w:r>
            <w:proofErr w:type="spellEnd"/>
            <w:r>
              <w:rPr>
                <w:sz w:val="20"/>
              </w:rPr>
              <w:t xml:space="preserve"> (LS media)</w:t>
            </w:r>
          </w:p>
        </w:tc>
        <w:tc>
          <w:tcPr>
            <w:tcW w:w="1843" w:type="dxa"/>
            <w:vAlign w:val="center"/>
          </w:tcPr>
          <w:p w14:paraId="47EC7904" w14:textId="77777777" w:rsidR="00CA7CF6" w:rsidRDefault="00681FBF">
            <w:pPr>
              <w:keepNext/>
              <w:keepLines/>
              <w:autoSpaceDE w:val="0"/>
              <w:autoSpaceDN w:val="0"/>
              <w:adjustRightInd w:val="0"/>
              <w:spacing w:line="240" w:lineRule="auto"/>
              <w:rPr>
                <w:b/>
                <w:sz w:val="20"/>
              </w:rPr>
            </w:pPr>
            <w:r>
              <w:rPr>
                <w:sz w:val="20"/>
              </w:rPr>
              <w:t>+6,8 </w:t>
            </w:r>
            <w:proofErr w:type="spellStart"/>
            <w:r>
              <w:rPr>
                <w:sz w:val="20"/>
              </w:rPr>
              <w:t>lettere</w:t>
            </w:r>
            <w:proofErr w:type="spellEnd"/>
          </w:p>
        </w:tc>
        <w:tc>
          <w:tcPr>
            <w:tcW w:w="1843" w:type="dxa"/>
            <w:vAlign w:val="center"/>
          </w:tcPr>
          <w:p w14:paraId="55EB5A6E" w14:textId="77777777" w:rsidR="00CA7CF6" w:rsidRDefault="00681FBF">
            <w:pPr>
              <w:keepNext/>
              <w:keepLines/>
              <w:autoSpaceDE w:val="0"/>
              <w:autoSpaceDN w:val="0"/>
              <w:adjustRightInd w:val="0"/>
              <w:spacing w:line="240" w:lineRule="auto"/>
              <w:rPr>
                <w:b/>
                <w:sz w:val="20"/>
              </w:rPr>
            </w:pPr>
            <w:r>
              <w:rPr>
                <w:sz w:val="20"/>
              </w:rPr>
              <w:t>+8,1 </w:t>
            </w:r>
            <w:proofErr w:type="spellStart"/>
            <w:r>
              <w:rPr>
                <w:sz w:val="20"/>
              </w:rPr>
              <w:t>lettere</w:t>
            </w:r>
            <w:proofErr w:type="spellEnd"/>
          </w:p>
        </w:tc>
        <w:tc>
          <w:tcPr>
            <w:tcW w:w="1843" w:type="dxa"/>
            <w:vAlign w:val="center"/>
          </w:tcPr>
          <w:p w14:paraId="40F90ED8" w14:textId="77777777" w:rsidR="00CA7CF6" w:rsidRDefault="00681FBF">
            <w:pPr>
              <w:keepNext/>
              <w:keepLines/>
              <w:autoSpaceDE w:val="0"/>
              <w:autoSpaceDN w:val="0"/>
              <w:adjustRightInd w:val="0"/>
              <w:spacing w:line="240" w:lineRule="auto"/>
              <w:rPr>
                <w:b/>
                <w:sz w:val="20"/>
              </w:rPr>
            </w:pPr>
            <w:r>
              <w:rPr>
                <w:bCs/>
                <w:sz w:val="20"/>
              </w:rPr>
              <w:t>+6,5 </w:t>
            </w:r>
            <w:proofErr w:type="spellStart"/>
            <w:r>
              <w:rPr>
                <w:bCs/>
                <w:sz w:val="20"/>
              </w:rPr>
              <w:t>lettere</w:t>
            </w:r>
            <w:proofErr w:type="spellEnd"/>
          </w:p>
        </w:tc>
      </w:tr>
      <w:tr w:rsidR="00CA7CF6" w14:paraId="759AE9C8" w14:textId="77777777">
        <w:trPr>
          <w:trHeight w:val="227"/>
        </w:trPr>
        <w:tc>
          <w:tcPr>
            <w:tcW w:w="3680" w:type="dxa"/>
            <w:vAlign w:val="center"/>
          </w:tcPr>
          <w:p w14:paraId="04EBE78F" w14:textId="77777777" w:rsidR="00CA7CF6" w:rsidRDefault="00681FBF">
            <w:pPr>
              <w:keepNext/>
              <w:keepLines/>
              <w:autoSpaceDE w:val="0"/>
              <w:autoSpaceDN w:val="0"/>
              <w:adjustRightInd w:val="0"/>
              <w:spacing w:line="240" w:lineRule="auto"/>
              <w:rPr>
                <w:b/>
                <w:sz w:val="20"/>
              </w:rPr>
            </w:pPr>
            <w:r>
              <w:rPr>
                <w:sz w:val="20"/>
              </w:rPr>
              <w:t xml:space="preserve">Cambio in CRT dal </w:t>
            </w:r>
            <w:proofErr w:type="spellStart"/>
            <w:r>
              <w:rPr>
                <w:sz w:val="20"/>
              </w:rPr>
              <w:t>basale</w:t>
            </w:r>
            <w:proofErr w:type="spellEnd"/>
            <w:r>
              <w:rPr>
                <w:sz w:val="20"/>
              </w:rPr>
              <w:t xml:space="preserve"> (LS media)</w:t>
            </w:r>
          </w:p>
        </w:tc>
        <w:tc>
          <w:tcPr>
            <w:tcW w:w="1843" w:type="dxa"/>
            <w:vAlign w:val="center"/>
          </w:tcPr>
          <w:p w14:paraId="691EFDA9" w14:textId="77777777" w:rsidR="00CA7CF6" w:rsidRDefault="00681FBF">
            <w:pPr>
              <w:keepNext/>
              <w:keepLines/>
              <w:autoSpaceDE w:val="0"/>
              <w:autoSpaceDN w:val="0"/>
              <w:adjustRightInd w:val="0"/>
              <w:spacing w:line="240" w:lineRule="auto"/>
              <w:rPr>
                <w:b/>
                <w:sz w:val="20"/>
              </w:rPr>
            </w:pPr>
            <w:r>
              <w:rPr>
                <w:sz w:val="20"/>
              </w:rPr>
              <w:noBreakHyphen/>
              <w:t>190,3 micron</w:t>
            </w:r>
          </w:p>
        </w:tc>
        <w:tc>
          <w:tcPr>
            <w:tcW w:w="1843" w:type="dxa"/>
            <w:vAlign w:val="center"/>
          </w:tcPr>
          <w:p w14:paraId="64F63CBF" w14:textId="77777777" w:rsidR="00CA7CF6" w:rsidRDefault="00681FBF">
            <w:pPr>
              <w:keepNext/>
              <w:keepLines/>
              <w:autoSpaceDE w:val="0"/>
              <w:autoSpaceDN w:val="0"/>
              <w:adjustRightInd w:val="0"/>
              <w:spacing w:line="240" w:lineRule="auto"/>
              <w:rPr>
                <w:b/>
                <w:sz w:val="20"/>
              </w:rPr>
            </w:pPr>
            <w:r>
              <w:rPr>
                <w:sz w:val="20"/>
              </w:rPr>
              <w:noBreakHyphen/>
              <w:t>198,1 micron</w:t>
            </w:r>
          </w:p>
        </w:tc>
        <w:tc>
          <w:tcPr>
            <w:tcW w:w="1843" w:type="dxa"/>
            <w:vAlign w:val="center"/>
          </w:tcPr>
          <w:p w14:paraId="55854AFF" w14:textId="77777777" w:rsidR="00CA7CF6" w:rsidRDefault="00681FBF">
            <w:pPr>
              <w:keepNext/>
              <w:keepLines/>
              <w:autoSpaceDE w:val="0"/>
              <w:autoSpaceDN w:val="0"/>
              <w:adjustRightInd w:val="0"/>
              <w:spacing w:line="240" w:lineRule="auto"/>
              <w:rPr>
                <w:b/>
                <w:sz w:val="20"/>
              </w:rPr>
            </w:pPr>
            <w:r>
              <w:rPr>
                <w:bCs/>
                <w:sz w:val="20"/>
              </w:rPr>
              <w:noBreakHyphen/>
              <w:t>197,4 micron</w:t>
            </w:r>
          </w:p>
        </w:tc>
      </w:tr>
      <w:tr w:rsidR="00CA7CF6" w14:paraId="649F057E" w14:textId="77777777">
        <w:tc>
          <w:tcPr>
            <w:tcW w:w="9209" w:type="dxa"/>
            <w:gridSpan w:val="4"/>
          </w:tcPr>
          <w:p w14:paraId="530792FE" w14:textId="77777777" w:rsidR="00CA7CF6" w:rsidRDefault="00681FBF">
            <w:pPr>
              <w:keepNext/>
              <w:keepLines/>
              <w:autoSpaceDE w:val="0"/>
              <w:autoSpaceDN w:val="0"/>
              <w:adjustRightInd w:val="0"/>
              <w:spacing w:line="240" w:lineRule="auto"/>
              <w:rPr>
                <w:b/>
                <w:sz w:val="20"/>
              </w:rPr>
            </w:pPr>
            <w:proofErr w:type="spellStart"/>
            <w:r>
              <w:rPr>
                <w:b/>
                <w:sz w:val="20"/>
              </w:rPr>
              <w:t>L’ultimo</w:t>
            </w:r>
            <w:proofErr w:type="spellEnd"/>
            <w:r>
              <w:rPr>
                <w:b/>
                <w:sz w:val="20"/>
              </w:rPr>
              <w:t xml:space="preserve"> intervallo di </w:t>
            </w:r>
            <w:proofErr w:type="spellStart"/>
            <w:r>
              <w:rPr>
                <w:b/>
                <w:sz w:val="20"/>
              </w:rPr>
              <w:t>trattamento</w:t>
            </w:r>
            <w:proofErr w:type="spellEnd"/>
            <w:r>
              <w:rPr>
                <w:b/>
                <w:sz w:val="20"/>
              </w:rPr>
              <w:t xml:space="preserve"> </w:t>
            </w:r>
            <w:proofErr w:type="spellStart"/>
            <w:r>
              <w:rPr>
                <w:b/>
                <w:sz w:val="20"/>
              </w:rPr>
              <w:t>previsto</w:t>
            </w:r>
            <w:proofErr w:type="spellEnd"/>
            <w:r>
              <w:rPr>
                <w:b/>
                <w:sz w:val="20"/>
              </w:rPr>
              <w:t xml:space="preserve"> </w:t>
            </w:r>
            <w:r>
              <w:rPr>
                <w:bCs/>
                <w:sz w:val="20"/>
                <w:vertAlign w:val="superscript"/>
              </w:rPr>
              <w:t>A</w:t>
            </w:r>
          </w:p>
        </w:tc>
      </w:tr>
      <w:tr w:rsidR="00CA7CF6" w14:paraId="252BE226" w14:textId="77777777">
        <w:tc>
          <w:tcPr>
            <w:tcW w:w="3680" w:type="dxa"/>
          </w:tcPr>
          <w:p w14:paraId="43A2B034" w14:textId="77777777" w:rsidR="00CA7CF6" w:rsidRDefault="00681FBF">
            <w:pPr>
              <w:keepNext/>
              <w:keepLines/>
              <w:tabs>
                <w:tab w:val="clear" w:pos="567"/>
              </w:tabs>
              <w:autoSpaceDE w:val="0"/>
              <w:autoSpaceDN w:val="0"/>
              <w:adjustRightInd w:val="0"/>
              <w:spacing w:line="240" w:lineRule="auto"/>
              <w:ind w:left="164"/>
              <w:rPr>
                <w:sz w:val="20"/>
              </w:rPr>
            </w:pPr>
            <w:r>
              <w:rPr>
                <w:sz w:val="20"/>
              </w:rPr>
              <w:t>≥12 </w:t>
            </w:r>
            <w:proofErr w:type="spellStart"/>
            <w:r>
              <w:rPr>
                <w:sz w:val="20"/>
              </w:rPr>
              <w:t>settimane</w:t>
            </w:r>
            <w:proofErr w:type="spellEnd"/>
          </w:p>
        </w:tc>
        <w:tc>
          <w:tcPr>
            <w:tcW w:w="1843" w:type="dxa"/>
          </w:tcPr>
          <w:p w14:paraId="534E9747" w14:textId="77777777" w:rsidR="00CA7CF6" w:rsidRDefault="00681FBF">
            <w:pPr>
              <w:keepNext/>
              <w:keepLines/>
              <w:autoSpaceDE w:val="0"/>
              <w:autoSpaceDN w:val="0"/>
              <w:adjustRightInd w:val="0"/>
              <w:spacing w:line="240" w:lineRule="auto"/>
              <w:rPr>
                <w:sz w:val="20"/>
              </w:rPr>
            </w:pPr>
            <w:r>
              <w:rPr>
                <w:sz w:val="20"/>
              </w:rPr>
              <w:t>85,4%</w:t>
            </w:r>
          </w:p>
        </w:tc>
        <w:tc>
          <w:tcPr>
            <w:tcW w:w="1843" w:type="dxa"/>
          </w:tcPr>
          <w:p w14:paraId="090E5736" w14:textId="77777777" w:rsidR="00CA7CF6" w:rsidRDefault="00681FBF">
            <w:pPr>
              <w:keepNext/>
              <w:keepLines/>
              <w:autoSpaceDE w:val="0"/>
              <w:autoSpaceDN w:val="0"/>
              <w:adjustRightInd w:val="0"/>
              <w:spacing w:line="240" w:lineRule="auto"/>
              <w:rPr>
                <w:sz w:val="20"/>
              </w:rPr>
            </w:pPr>
            <w:r>
              <w:rPr>
                <w:sz w:val="20"/>
              </w:rPr>
              <w:t>91,8%</w:t>
            </w:r>
          </w:p>
        </w:tc>
        <w:tc>
          <w:tcPr>
            <w:tcW w:w="1843" w:type="dxa"/>
          </w:tcPr>
          <w:p w14:paraId="063472FC" w14:textId="77777777" w:rsidR="00CA7CF6" w:rsidRDefault="00681FBF">
            <w:pPr>
              <w:keepNext/>
              <w:keepLines/>
              <w:autoSpaceDE w:val="0"/>
              <w:autoSpaceDN w:val="0"/>
              <w:adjustRightInd w:val="0"/>
              <w:spacing w:line="240" w:lineRule="auto"/>
              <w:rPr>
                <w:sz w:val="20"/>
              </w:rPr>
            </w:pPr>
            <w:r>
              <w:rPr>
                <w:sz w:val="20"/>
              </w:rPr>
              <w:t xml:space="preserve">82,8% </w:t>
            </w:r>
          </w:p>
        </w:tc>
      </w:tr>
      <w:tr w:rsidR="00CA7CF6" w14:paraId="364D9B28" w14:textId="77777777">
        <w:tc>
          <w:tcPr>
            <w:tcW w:w="3680" w:type="dxa"/>
          </w:tcPr>
          <w:p w14:paraId="1F8F92EA" w14:textId="77777777" w:rsidR="00CA7CF6" w:rsidRDefault="00681FBF">
            <w:pPr>
              <w:keepNext/>
              <w:keepLines/>
              <w:tabs>
                <w:tab w:val="clear" w:pos="567"/>
              </w:tabs>
              <w:autoSpaceDE w:val="0"/>
              <w:autoSpaceDN w:val="0"/>
              <w:adjustRightInd w:val="0"/>
              <w:spacing w:line="240" w:lineRule="auto"/>
              <w:ind w:left="164"/>
              <w:rPr>
                <w:sz w:val="20"/>
              </w:rPr>
            </w:pPr>
            <w:r>
              <w:rPr>
                <w:sz w:val="20"/>
              </w:rPr>
              <w:t>≥16 </w:t>
            </w:r>
            <w:proofErr w:type="spellStart"/>
            <w:r>
              <w:rPr>
                <w:sz w:val="20"/>
              </w:rPr>
              <w:t>settimane</w:t>
            </w:r>
            <w:proofErr w:type="spellEnd"/>
          </w:p>
        </w:tc>
        <w:tc>
          <w:tcPr>
            <w:tcW w:w="1843" w:type="dxa"/>
          </w:tcPr>
          <w:p w14:paraId="6203DCF1" w14:textId="77777777" w:rsidR="00CA7CF6" w:rsidRDefault="00681FBF">
            <w:pPr>
              <w:keepNext/>
              <w:keepLines/>
              <w:autoSpaceDE w:val="0"/>
              <w:autoSpaceDN w:val="0"/>
              <w:adjustRightInd w:val="0"/>
              <w:spacing w:line="240" w:lineRule="auto"/>
              <w:rPr>
                <w:sz w:val="20"/>
              </w:rPr>
            </w:pPr>
            <w:r>
              <w:rPr>
                <w:sz w:val="20"/>
              </w:rPr>
              <w:t>62,1%</w:t>
            </w:r>
          </w:p>
        </w:tc>
        <w:tc>
          <w:tcPr>
            <w:tcW w:w="1843" w:type="dxa"/>
          </w:tcPr>
          <w:p w14:paraId="494003C2" w14:textId="77777777" w:rsidR="00CA7CF6" w:rsidRDefault="00681FBF">
            <w:pPr>
              <w:keepNext/>
              <w:keepLines/>
              <w:autoSpaceDE w:val="0"/>
              <w:autoSpaceDN w:val="0"/>
              <w:adjustRightInd w:val="0"/>
              <w:spacing w:line="240" w:lineRule="auto"/>
              <w:rPr>
                <w:sz w:val="20"/>
              </w:rPr>
            </w:pPr>
            <w:r>
              <w:rPr>
                <w:sz w:val="20"/>
              </w:rPr>
              <w:t>81,6%</w:t>
            </w:r>
          </w:p>
        </w:tc>
        <w:tc>
          <w:tcPr>
            <w:tcW w:w="1843" w:type="dxa"/>
          </w:tcPr>
          <w:p w14:paraId="37DD0D22" w14:textId="77777777" w:rsidR="00CA7CF6" w:rsidRDefault="00681FBF">
            <w:pPr>
              <w:keepNext/>
              <w:keepLines/>
              <w:autoSpaceDE w:val="0"/>
              <w:autoSpaceDN w:val="0"/>
              <w:adjustRightInd w:val="0"/>
              <w:spacing w:line="240" w:lineRule="auto"/>
              <w:rPr>
                <w:sz w:val="20"/>
              </w:rPr>
            </w:pPr>
            <w:r>
              <w:rPr>
                <w:sz w:val="20"/>
              </w:rPr>
              <w:t xml:space="preserve">50,0% </w:t>
            </w:r>
          </w:p>
        </w:tc>
      </w:tr>
      <w:tr w:rsidR="00CA7CF6" w14:paraId="73CD7F63" w14:textId="77777777">
        <w:tc>
          <w:tcPr>
            <w:tcW w:w="3680" w:type="dxa"/>
          </w:tcPr>
          <w:p w14:paraId="5A462426" w14:textId="77777777" w:rsidR="00CA7CF6" w:rsidRDefault="00681FBF">
            <w:pPr>
              <w:keepNext/>
              <w:keepLines/>
              <w:tabs>
                <w:tab w:val="clear" w:pos="567"/>
              </w:tabs>
              <w:autoSpaceDE w:val="0"/>
              <w:autoSpaceDN w:val="0"/>
              <w:adjustRightInd w:val="0"/>
              <w:spacing w:line="240" w:lineRule="auto"/>
              <w:ind w:left="164"/>
              <w:rPr>
                <w:sz w:val="20"/>
              </w:rPr>
            </w:pPr>
            <w:r>
              <w:rPr>
                <w:sz w:val="20"/>
              </w:rPr>
              <w:t>≥20 </w:t>
            </w:r>
            <w:proofErr w:type="spellStart"/>
            <w:r>
              <w:rPr>
                <w:sz w:val="20"/>
              </w:rPr>
              <w:t>settimane</w:t>
            </w:r>
            <w:proofErr w:type="spellEnd"/>
          </w:p>
        </w:tc>
        <w:tc>
          <w:tcPr>
            <w:tcW w:w="1843" w:type="dxa"/>
          </w:tcPr>
          <w:p w14:paraId="4FE59EBE" w14:textId="77777777" w:rsidR="00CA7CF6" w:rsidRDefault="00681FBF">
            <w:pPr>
              <w:keepNext/>
              <w:keepLines/>
              <w:autoSpaceDE w:val="0"/>
              <w:autoSpaceDN w:val="0"/>
              <w:adjustRightInd w:val="0"/>
              <w:spacing w:line="240" w:lineRule="auto"/>
              <w:rPr>
                <w:sz w:val="20"/>
              </w:rPr>
            </w:pPr>
            <w:r>
              <w:rPr>
                <w:sz w:val="20"/>
              </w:rPr>
              <w:t>40,8%</w:t>
            </w:r>
          </w:p>
        </w:tc>
        <w:tc>
          <w:tcPr>
            <w:tcW w:w="1843" w:type="dxa"/>
          </w:tcPr>
          <w:p w14:paraId="3707D02B" w14:textId="77777777" w:rsidR="00CA7CF6" w:rsidRDefault="00681FBF">
            <w:pPr>
              <w:keepNext/>
              <w:keepLines/>
              <w:autoSpaceDE w:val="0"/>
              <w:autoSpaceDN w:val="0"/>
              <w:adjustRightInd w:val="0"/>
              <w:spacing w:line="240" w:lineRule="auto"/>
              <w:rPr>
                <w:sz w:val="20"/>
              </w:rPr>
            </w:pPr>
            <w:r>
              <w:rPr>
                <w:sz w:val="20"/>
              </w:rPr>
              <w:t>63,3%</w:t>
            </w:r>
          </w:p>
        </w:tc>
        <w:tc>
          <w:tcPr>
            <w:tcW w:w="1843" w:type="dxa"/>
          </w:tcPr>
          <w:p w14:paraId="41C9BFBD" w14:textId="77777777" w:rsidR="00CA7CF6" w:rsidRDefault="00681FBF">
            <w:pPr>
              <w:keepNext/>
              <w:keepLines/>
              <w:autoSpaceDE w:val="0"/>
              <w:autoSpaceDN w:val="0"/>
              <w:adjustRightInd w:val="0"/>
              <w:spacing w:line="240" w:lineRule="auto"/>
              <w:rPr>
                <w:sz w:val="20"/>
              </w:rPr>
            </w:pPr>
            <w:r>
              <w:rPr>
                <w:sz w:val="20"/>
              </w:rPr>
              <w:t>19,0%</w:t>
            </w:r>
          </w:p>
        </w:tc>
      </w:tr>
      <w:tr w:rsidR="00CA7CF6" w14:paraId="467BAD90" w14:textId="77777777">
        <w:tc>
          <w:tcPr>
            <w:tcW w:w="3680" w:type="dxa"/>
          </w:tcPr>
          <w:p w14:paraId="2D9CEEFA" w14:textId="77777777" w:rsidR="00CA7CF6" w:rsidRDefault="00681FBF">
            <w:pPr>
              <w:keepNext/>
              <w:keepLines/>
              <w:tabs>
                <w:tab w:val="clear" w:pos="567"/>
              </w:tabs>
              <w:autoSpaceDE w:val="0"/>
              <w:autoSpaceDN w:val="0"/>
              <w:adjustRightInd w:val="0"/>
              <w:spacing w:line="240" w:lineRule="auto"/>
              <w:ind w:left="164"/>
              <w:rPr>
                <w:sz w:val="20"/>
              </w:rPr>
            </w:pPr>
            <w:r>
              <w:rPr>
                <w:sz w:val="20"/>
              </w:rPr>
              <w:t>24 </w:t>
            </w:r>
            <w:proofErr w:type="spellStart"/>
            <w:r>
              <w:rPr>
                <w:sz w:val="20"/>
              </w:rPr>
              <w:t>settimane</w:t>
            </w:r>
            <w:proofErr w:type="spellEnd"/>
          </w:p>
        </w:tc>
        <w:tc>
          <w:tcPr>
            <w:tcW w:w="1843" w:type="dxa"/>
            <w:vAlign w:val="center"/>
          </w:tcPr>
          <w:p w14:paraId="7888C9F4" w14:textId="77777777" w:rsidR="00CA7CF6" w:rsidRDefault="00681FBF">
            <w:pPr>
              <w:keepNext/>
              <w:keepLines/>
              <w:autoSpaceDE w:val="0"/>
              <w:autoSpaceDN w:val="0"/>
              <w:adjustRightInd w:val="0"/>
              <w:spacing w:line="240" w:lineRule="auto"/>
              <w:rPr>
                <w:sz w:val="20"/>
              </w:rPr>
            </w:pPr>
            <w:r>
              <w:rPr>
                <w:sz w:val="20"/>
              </w:rPr>
              <w:t>20,4%</w:t>
            </w:r>
          </w:p>
        </w:tc>
        <w:tc>
          <w:tcPr>
            <w:tcW w:w="1843" w:type="dxa"/>
            <w:vAlign w:val="center"/>
          </w:tcPr>
          <w:p w14:paraId="32B88D61" w14:textId="77777777" w:rsidR="00CA7CF6" w:rsidRDefault="00681FBF">
            <w:pPr>
              <w:keepNext/>
              <w:keepLines/>
              <w:autoSpaceDE w:val="0"/>
              <w:autoSpaceDN w:val="0"/>
              <w:adjustRightInd w:val="0"/>
              <w:spacing w:line="240" w:lineRule="auto"/>
              <w:rPr>
                <w:sz w:val="20"/>
              </w:rPr>
            </w:pPr>
            <w:r>
              <w:rPr>
                <w:sz w:val="20"/>
              </w:rPr>
              <w:t>42,9%</w:t>
            </w:r>
          </w:p>
        </w:tc>
        <w:tc>
          <w:tcPr>
            <w:tcW w:w="1843" w:type="dxa"/>
          </w:tcPr>
          <w:p w14:paraId="6D147FE7" w14:textId="77777777" w:rsidR="00CA7CF6" w:rsidRDefault="00681FBF">
            <w:pPr>
              <w:keepNext/>
              <w:keepLines/>
              <w:autoSpaceDE w:val="0"/>
              <w:autoSpaceDN w:val="0"/>
              <w:adjustRightInd w:val="0"/>
              <w:spacing w:line="240" w:lineRule="auto"/>
              <w:rPr>
                <w:sz w:val="20"/>
              </w:rPr>
            </w:pPr>
            <w:r>
              <w:rPr>
                <w:sz w:val="20"/>
              </w:rPr>
              <w:t xml:space="preserve">NA </w:t>
            </w:r>
            <w:r>
              <w:rPr>
                <w:sz w:val="20"/>
                <w:vertAlign w:val="superscript"/>
              </w:rPr>
              <w:t>B</w:t>
            </w:r>
          </w:p>
        </w:tc>
      </w:tr>
    </w:tbl>
    <w:p w14:paraId="11BE55D7" w14:textId="77777777" w:rsidR="00CA7CF6" w:rsidRDefault="00681FBF">
      <w:pPr>
        <w:tabs>
          <w:tab w:val="clear" w:pos="567"/>
        </w:tabs>
        <w:autoSpaceDE w:val="0"/>
        <w:autoSpaceDN w:val="0"/>
        <w:adjustRightInd w:val="0"/>
        <w:spacing w:line="240" w:lineRule="auto"/>
        <w:ind w:left="567" w:hanging="567"/>
        <w:rPr>
          <w:sz w:val="20"/>
          <w:vertAlign w:val="superscript"/>
        </w:rPr>
      </w:pPr>
      <w:r>
        <w:rPr>
          <w:sz w:val="20"/>
          <w:vertAlign w:val="superscript"/>
        </w:rPr>
        <w:t>A</w:t>
      </w:r>
      <w:r>
        <w:rPr>
          <w:sz w:val="20"/>
          <w:vertAlign w:val="superscript"/>
        </w:rPr>
        <w:tab/>
      </w:r>
      <w:proofErr w:type="spellStart"/>
      <w:r>
        <w:rPr>
          <w:sz w:val="20"/>
        </w:rPr>
        <w:t>sulla</w:t>
      </w:r>
      <w:proofErr w:type="spellEnd"/>
      <w:r>
        <w:rPr>
          <w:sz w:val="20"/>
        </w:rPr>
        <w:t xml:space="preserve"> base </w:t>
      </w:r>
      <w:proofErr w:type="spellStart"/>
      <w:r>
        <w:rPr>
          <w:sz w:val="20"/>
        </w:rPr>
        <w:t>dei</w:t>
      </w:r>
      <w:proofErr w:type="spellEnd"/>
      <w:r>
        <w:rPr>
          <w:sz w:val="20"/>
        </w:rPr>
        <w:t xml:space="preserve"> </w:t>
      </w:r>
      <w:proofErr w:type="spellStart"/>
      <w:r>
        <w:rPr>
          <w:sz w:val="20"/>
        </w:rPr>
        <w:t>pazienti</w:t>
      </w:r>
      <w:proofErr w:type="spellEnd"/>
      <w:r>
        <w:rPr>
          <w:sz w:val="20"/>
        </w:rPr>
        <w:t xml:space="preserve"> </w:t>
      </w:r>
      <w:proofErr w:type="spellStart"/>
      <w:r>
        <w:rPr>
          <w:sz w:val="20"/>
        </w:rPr>
        <w:t>che</w:t>
      </w:r>
      <w:proofErr w:type="spellEnd"/>
      <w:r>
        <w:rPr>
          <w:sz w:val="20"/>
        </w:rPr>
        <w:t xml:space="preserve"> </w:t>
      </w:r>
      <w:proofErr w:type="spellStart"/>
      <w:r>
        <w:rPr>
          <w:sz w:val="20"/>
        </w:rPr>
        <w:t>hanno</w:t>
      </w:r>
      <w:proofErr w:type="spellEnd"/>
      <w:r>
        <w:rPr>
          <w:sz w:val="20"/>
        </w:rPr>
        <w:t xml:space="preserve"> </w:t>
      </w:r>
      <w:proofErr w:type="spellStart"/>
      <w:r>
        <w:rPr>
          <w:sz w:val="20"/>
        </w:rPr>
        <w:t>completato</w:t>
      </w:r>
      <w:proofErr w:type="spellEnd"/>
      <w:r>
        <w:rPr>
          <w:sz w:val="20"/>
        </w:rPr>
        <w:t xml:space="preserve"> la 156</w:t>
      </w:r>
      <w:r>
        <w:rPr>
          <w:sz w:val="20"/>
          <w:vertAlign w:val="superscript"/>
        </w:rPr>
        <w:t>a</w:t>
      </w:r>
      <w:r>
        <w:rPr>
          <w:sz w:val="20"/>
        </w:rPr>
        <w:t xml:space="preserve"> </w:t>
      </w:r>
      <w:proofErr w:type="spellStart"/>
      <w:r>
        <w:rPr>
          <w:sz w:val="20"/>
        </w:rPr>
        <w:t>settimana</w:t>
      </w:r>
      <w:proofErr w:type="spellEnd"/>
    </w:p>
    <w:p w14:paraId="4DEFDB7E" w14:textId="77777777" w:rsidR="00CA7CF6" w:rsidRDefault="00681FBF">
      <w:pPr>
        <w:tabs>
          <w:tab w:val="clear" w:pos="567"/>
        </w:tabs>
        <w:autoSpaceDE w:val="0"/>
        <w:autoSpaceDN w:val="0"/>
        <w:adjustRightInd w:val="0"/>
        <w:spacing w:line="240" w:lineRule="auto"/>
        <w:ind w:left="567" w:hanging="567"/>
        <w:rPr>
          <w:sz w:val="20"/>
        </w:rPr>
      </w:pPr>
      <w:r>
        <w:rPr>
          <w:sz w:val="20"/>
          <w:vertAlign w:val="superscript"/>
        </w:rPr>
        <w:t>B</w:t>
      </w:r>
      <w:r>
        <w:rPr>
          <w:sz w:val="20"/>
        </w:rPr>
        <w:tab/>
        <w:t xml:space="preserve">NA per </w:t>
      </w:r>
      <w:proofErr w:type="spellStart"/>
      <w:r>
        <w:rPr>
          <w:sz w:val="20"/>
        </w:rPr>
        <w:t>i</w:t>
      </w:r>
      <w:proofErr w:type="spellEnd"/>
      <w:r>
        <w:rPr>
          <w:sz w:val="20"/>
        </w:rPr>
        <w:t xml:space="preserve"> </w:t>
      </w:r>
      <w:proofErr w:type="spellStart"/>
      <w:r>
        <w:rPr>
          <w:sz w:val="20"/>
        </w:rPr>
        <w:t>pazienti</w:t>
      </w:r>
      <w:proofErr w:type="spellEnd"/>
      <w:r>
        <w:rPr>
          <w:sz w:val="20"/>
        </w:rPr>
        <w:t xml:space="preserve"> </w:t>
      </w:r>
      <w:proofErr w:type="spellStart"/>
      <w:r>
        <w:rPr>
          <w:sz w:val="20"/>
        </w:rPr>
        <w:t>originariamente</w:t>
      </w:r>
      <w:proofErr w:type="spellEnd"/>
      <w:r>
        <w:rPr>
          <w:sz w:val="20"/>
        </w:rPr>
        <w:t xml:space="preserve"> </w:t>
      </w:r>
      <w:proofErr w:type="spellStart"/>
      <w:r>
        <w:rPr>
          <w:sz w:val="20"/>
        </w:rPr>
        <w:t>randomizzati</w:t>
      </w:r>
      <w:proofErr w:type="spellEnd"/>
      <w:r>
        <w:rPr>
          <w:sz w:val="20"/>
        </w:rPr>
        <w:t xml:space="preserve"> a 2Q8, per il disegno/</w:t>
      </w:r>
      <w:proofErr w:type="spellStart"/>
      <w:r>
        <w:rPr>
          <w:sz w:val="20"/>
        </w:rPr>
        <w:t>durata</w:t>
      </w:r>
      <w:proofErr w:type="spellEnd"/>
      <w:r>
        <w:rPr>
          <w:sz w:val="20"/>
        </w:rPr>
        <w:t xml:space="preserve"> </w:t>
      </w:r>
      <w:proofErr w:type="spellStart"/>
      <w:r>
        <w:rPr>
          <w:sz w:val="20"/>
        </w:rPr>
        <w:t>dello</w:t>
      </w:r>
      <w:proofErr w:type="spellEnd"/>
      <w:r>
        <w:rPr>
          <w:sz w:val="20"/>
        </w:rPr>
        <w:t xml:space="preserve"> studio</w:t>
      </w:r>
    </w:p>
    <w:p w14:paraId="05C44812" w14:textId="77777777" w:rsidR="00CA7CF6" w:rsidRDefault="00CA7CF6">
      <w:pPr>
        <w:tabs>
          <w:tab w:val="clear" w:pos="567"/>
        </w:tabs>
        <w:spacing w:line="240" w:lineRule="auto"/>
        <w:rPr>
          <w:ins w:id="272" w:author="Author"/>
          <w:rFonts w:eastAsia="Times New Roman"/>
          <w:szCs w:val="22"/>
          <w:u w:val="single"/>
          <w:lang w:val="it-IT" w:eastAsia="de-DE"/>
        </w:rPr>
      </w:pPr>
    </w:p>
    <w:p w14:paraId="560D7F1A" w14:textId="77777777" w:rsidR="00CA7CF6" w:rsidRDefault="00681FBF">
      <w:pPr>
        <w:tabs>
          <w:tab w:val="clear" w:pos="567"/>
        </w:tabs>
        <w:spacing w:line="240" w:lineRule="auto"/>
        <w:rPr>
          <w:ins w:id="273" w:author="Author"/>
          <w:rFonts w:eastAsia="Times New Roman"/>
          <w:i/>
          <w:szCs w:val="22"/>
          <w:u w:val="single"/>
          <w:lang w:val="it-IT" w:eastAsia="de-DE"/>
        </w:rPr>
      </w:pPr>
      <w:ins w:id="274" w:author="Author">
        <w:r>
          <w:rPr>
            <w:rFonts w:eastAsia="Times New Roman"/>
            <w:i/>
            <w:szCs w:val="22"/>
            <w:u w:val="single"/>
            <w:lang w:val="it-IT" w:eastAsia="de-DE"/>
          </w:rPr>
          <w:t>RVO</w:t>
        </w:r>
      </w:ins>
    </w:p>
    <w:p w14:paraId="5ED1FADC" w14:textId="77777777" w:rsidR="00CA7CF6" w:rsidRDefault="00CA7CF6">
      <w:pPr>
        <w:tabs>
          <w:tab w:val="clear" w:pos="567"/>
        </w:tabs>
        <w:spacing w:line="240" w:lineRule="auto"/>
        <w:rPr>
          <w:ins w:id="275" w:author="Author"/>
          <w:rFonts w:eastAsia="Times New Roman"/>
          <w:szCs w:val="22"/>
          <w:u w:val="single"/>
          <w:lang w:val="it-IT" w:eastAsia="de-DE"/>
        </w:rPr>
      </w:pPr>
    </w:p>
    <w:p w14:paraId="3891B1C6" w14:textId="77777777" w:rsidR="00CA7CF6" w:rsidRDefault="00681FBF">
      <w:pPr>
        <w:tabs>
          <w:tab w:val="clear" w:pos="567"/>
        </w:tabs>
        <w:spacing w:line="240" w:lineRule="auto"/>
        <w:rPr>
          <w:ins w:id="276" w:author="Author"/>
          <w:rFonts w:eastAsia="Times New Roman"/>
          <w:i/>
          <w:szCs w:val="22"/>
          <w:lang w:val="it-IT" w:eastAsia="de-DE"/>
        </w:rPr>
      </w:pPr>
      <w:ins w:id="277" w:author="Author">
        <w:r>
          <w:rPr>
            <w:rFonts w:eastAsia="Times New Roman"/>
            <w:i/>
            <w:szCs w:val="22"/>
            <w:lang w:val="it-IT" w:eastAsia="de-DE"/>
          </w:rPr>
          <w:t>Obiettivi dello studio</w:t>
        </w:r>
      </w:ins>
    </w:p>
    <w:p w14:paraId="485DC954" w14:textId="77777777" w:rsidR="00CA7CF6" w:rsidRDefault="00681FBF">
      <w:pPr>
        <w:keepNext/>
        <w:keepLines/>
        <w:tabs>
          <w:tab w:val="clear" w:pos="567"/>
        </w:tabs>
        <w:autoSpaceDE w:val="0"/>
        <w:autoSpaceDN w:val="0"/>
        <w:adjustRightInd w:val="0"/>
        <w:spacing w:line="240" w:lineRule="auto"/>
        <w:rPr>
          <w:ins w:id="278" w:author="Author"/>
          <w:rFonts w:eastAsia="Times New Roman"/>
          <w:szCs w:val="22"/>
          <w:lang w:val="it-IT" w:eastAsia="en-US"/>
        </w:rPr>
      </w:pPr>
      <w:ins w:id="279" w:author="Author">
        <w:r>
          <w:rPr>
            <w:rFonts w:eastAsia="Times New Roman"/>
            <w:szCs w:val="22"/>
            <w:lang w:val="it-IT" w:eastAsia="en-US"/>
          </w:rPr>
          <w:t>La sicurezza e l’efficacia di Eylea 114,3 mg/mL sono state valutate in uno studio randomizzato, multicentrico, in doppio cieco, controllato verso trattamento attivo (QUASAR) in pazienti con edema maculare na</w:t>
        </w:r>
        <w:r>
          <w:rPr>
            <w:szCs w:val="22"/>
            <w:lang w:val="it-IT"/>
          </w:rPr>
          <w:t>ï</w:t>
        </w:r>
        <w:r>
          <w:rPr>
            <w:rFonts w:eastAsia="Times New Roman"/>
            <w:szCs w:val="22"/>
            <w:lang w:val="it-IT" w:eastAsia="en-US"/>
          </w:rPr>
          <w:t>ve al trattamento secondario a RVO.</w:t>
        </w:r>
      </w:ins>
    </w:p>
    <w:p w14:paraId="51017188" w14:textId="77777777" w:rsidR="00CA7CF6" w:rsidRDefault="00CA7CF6">
      <w:pPr>
        <w:spacing w:line="240" w:lineRule="auto"/>
        <w:rPr>
          <w:ins w:id="280" w:author="Author"/>
          <w:rFonts w:eastAsia="Times New Roman"/>
          <w:lang w:val="it-IT" w:eastAsia="en-US"/>
        </w:rPr>
      </w:pPr>
    </w:p>
    <w:p w14:paraId="3F6D5C54" w14:textId="77777777" w:rsidR="00CA7CF6" w:rsidRDefault="00681FBF">
      <w:pPr>
        <w:spacing w:line="240" w:lineRule="auto"/>
        <w:rPr>
          <w:ins w:id="281" w:author="Author"/>
          <w:rFonts w:eastAsia="Times New Roman"/>
          <w:lang w:val="it-IT" w:eastAsia="en-US"/>
        </w:rPr>
      </w:pPr>
      <w:ins w:id="282" w:author="Author">
        <w:r>
          <w:rPr>
            <w:rFonts w:eastAsia="Times New Roman"/>
            <w:lang w:val="it-IT" w:eastAsia="en-US"/>
          </w:rPr>
          <w:t>L’obiettivo primario era stabilire se il trattamento con Eylea 114,3 mg/mL a intervalli di 8 settimane (8Q8) consentisse di ottenere una variazione della BCVA non inferiore rispetto a Eylea 40 mg/mL ogni 4 settimane (2Q4).</w:t>
        </w:r>
      </w:ins>
    </w:p>
    <w:p w14:paraId="617BC7E6" w14:textId="77777777" w:rsidR="00CA7CF6" w:rsidRDefault="00681FBF">
      <w:pPr>
        <w:spacing w:line="240" w:lineRule="auto"/>
        <w:rPr>
          <w:ins w:id="283" w:author="Author"/>
          <w:rFonts w:eastAsia="Times New Roman"/>
          <w:lang w:val="it-IT" w:eastAsia="en-US"/>
        </w:rPr>
      </w:pPr>
      <w:ins w:id="284" w:author="Author">
        <w:r>
          <w:rPr>
            <w:rFonts w:eastAsia="Times New Roman"/>
            <w:lang w:val="it-IT" w:eastAsia="en-US"/>
          </w:rPr>
          <w:t>Gli obiettivi secondari includevano determinare se il trattamento con 8Q8 richiedesse meno iniezioni rispetto a 2Q4, determinare l’effetto di Eylea 114,3 mg/mL rispetto a Eylea 40 mg/mL sui parametri anatomici e altre misure visive di risposta, e valutare la sicurezza e la farmacocinetica di aflibercept.</w:t>
        </w:r>
      </w:ins>
    </w:p>
    <w:p w14:paraId="64B0A409" w14:textId="77777777" w:rsidR="00CA7CF6" w:rsidRDefault="00CA7CF6">
      <w:pPr>
        <w:autoSpaceDE w:val="0"/>
        <w:autoSpaceDN w:val="0"/>
        <w:adjustRightInd w:val="0"/>
        <w:spacing w:line="240" w:lineRule="auto"/>
        <w:rPr>
          <w:ins w:id="285" w:author="Author"/>
          <w:rFonts w:eastAsia="Times New Roman"/>
          <w:i/>
          <w:szCs w:val="22"/>
          <w:lang w:val="it-IT" w:eastAsia="en-US"/>
        </w:rPr>
      </w:pPr>
    </w:p>
    <w:p w14:paraId="6791D32B" w14:textId="77777777" w:rsidR="00CA7CF6" w:rsidRDefault="00681FBF">
      <w:pPr>
        <w:autoSpaceDE w:val="0"/>
        <w:autoSpaceDN w:val="0"/>
        <w:adjustRightInd w:val="0"/>
        <w:spacing w:line="240" w:lineRule="auto"/>
        <w:rPr>
          <w:ins w:id="286" w:author="Author"/>
          <w:rFonts w:eastAsia="Times New Roman"/>
          <w:szCs w:val="22"/>
          <w:lang w:val="it-IT" w:eastAsia="en-US"/>
        </w:rPr>
      </w:pPr>
      <w:ins w:id="287" w:author="Author">
        <w:r>
          <w:rPr>
            <w:rFonts w:eastAsia="Times New Roman"/>
            <w:szCs w:val="22"/>
            <w:lang w:val="it-IT" w:eastAsia="en-US"/>
          </w:rPr>
          <w:t>L’endpoint primario di efficacia era la variazione rispetto al basale della BCVA misurata con il punteggio in lettere ETDRS (</w:t>
        </w:r>
        <w:r>
          <w:rPr>
            <w:rFonts w:eastAsia="Times New Roman"/>
            <w:i/>
            <w:szCs w:val="22"/>
            <w:lang w:val="it-IT" w:eastAsia="en-US"/>
          </w:rPr>
          <w:t>Early Treatment Diabetic Retinopathy Study</w:t>
        </w:r>
        <w:r>
          <w:rPr>
            <w:rFonts w:eastAsia="Times New Roman"/>
            <w:szCs w:val="22"/>
            <w:lang w:val="it-IT" w:eastAsia="en-US"/>
          </w:rPr>
          <w:t xml:space="preserve">) alla </w:t>
        </w:r>
        <w:del w:id="288" w:author="Author">
          <w:r w:rsidDel="00F55C63">
            <w:rPr>
              <w:rFonts w:eastAsia="Times New Roman"/>
              <w:szCs w:val="22"/>
              <w:lang w:val="it-IT" w:eastAsia="en-US"/>
            </w:rPr>
            <w:delText>settimana </w:delText>
          </w:r>
        </w:del>
        <w:r>
          <w:rPr>
            <w:rFonts w:eastAsia="Times New Roman"/>
            <w:szCs w:val="22"/>
            <w:lang w:val="it-IT" w:eastAsia="en-US"/>
          </w:rPr>
          <w:t>36</w:t>
        </w:r>
        <w:r w:rsidR="00F55C63" w:rsidRPr="001F11C1">
          <w:rPr>
            <w:rFonts w:eastAsia="Times New Roman"/>
            <w:szCs w:val="22"/>
            <w:vertAlign w:val="superscript"/>
            <w:lang w:val="it-IT" w:eastAsia="en-US"/>
            <w:rPrChange w:id="289" w:author="Author">
              <w:rPr>
                <w:rFonts w:eastAsia="Times New Roman"/>
                <w:szCs w:val="22"/>
                <w:lang w:val="it-IT" w:eastAsia="en-US"/>
              </w:rPr>
            </w:rPrChange>
          </w:rPr>
          <w:t>a</w:t>
        </w:r>
        <w:r w:rsidR="00F55C63">
          <w:rPr>
            <w:rFonts w:eastAsia="Times New Roman"/>
            <w:szCs w:val="22"/>
            <w:lang w:val="it-IT" w:eastAsia="en-US"/>
          </w:rPr>
          <w:t xml:space="preserve"> settimana</w:t>
        </w:r>
        <w:r>
          <w:rPr>
            <w:rFonts w:eastAsia="Times New Roman"/>
            <w:szCs w:val="22"/>
            <w:lang w:val="it-IT" w:eastAsia="en-US"/>
          </w:rPr>
          <w:t>.</w:t>
        </w:r>
      </w:ins>
    </w:p>
    <w:p w14:paraId="605F1A05" w14:textId="77777777" w:rsidR="00CA7CF6" w:rsidRDefault="00681FBF">
      <w:pPr>
        <w:autoSpaceDE w:val="0"/>
        <w:autoSpaceDN w:val="0"/>
        <w:adjustRightInd w:val="0"/>
        <w:spacing w:line="240" w:lineRule="auto"/>
        <w:rPr>
          <w:ins w:id="290" w:author="Author"/>
          <w:rFonts w:eastAsia="Times New Roman"/>
          <w:lang w:val="it-IT" w:eastAsia="en-US"/>
        </w:rPr>
      </w:pPr>
      <w:ins w:id="291" w:author="Author">
        <w:r>
          <w:rPr>
            <w:rFonts w:eastAsia="Times New Roman"/>
            <w:szCs w:val="22"/>
            <w:lang w:val="it-IT" w:eastAsia="en-US"/>
          </w:rPr>
          <w:t xml:space="preserve">L’endpoint secondario principale era il numero di iniezioni attive dal basale alla </w:t>
        </w:r>
        <w:del w:id="292" w:author="Author">
          <w:r w:rsidDel="00F55C63">
            <w:rPr>
              <w:rFonts w:eastAsia="Times New Roman"/>
              <w:szCs w:val="22"/>
              <w:lang w:val="it-IT" w:eastAsia="en-US"/>
            </w:rPr>
            <w:delText>settimana </w:delText>
          </w:r>
        </w:del>
        <w:r>
          <w:rPr>
            <w:rFonts w:eastAsia="Times New Roman"/>
            <w:szCs w:val="22"/>
            <w:lang w:val="it-IT" w:eastAsia="en-US"/>
          </w:rPr>
          <w:t>64</w:t>
        </w:r>
        <w:r w:rsidR="00F55C63" w:rsidRPr="001F11C1">
          <w:rPr>
            <w:rFonts w:eastAsia="Times New Roman"/>
            <w:szCs w:val="22"/>
            <w:vertAlign w:val="superscript"/>
            <w:lang w:val="it-IT" w:eastAsia="en-US"/>
            <w:rPrChange w:id="293" w:author="Author">
              <w:rPr>
                <w:rFonts w:eastAsia="Times New Roman"/>
                <w:szCs w:val="22"/>
                <w:lang w:val="it-IT" w:eastAsia="en-US"/>
              </w:rPr>
            </w:rPrChange>
          </w:rPr>
          <w:t>a</w:t>
        </w:r>
        <w:r w:rsidR="00F55C63">
          <w:rPr>
            <w:rFonts w:eastAsia="Times New Roman"/>
            <w:szCs w:val="22"/>
            <w:lang w:val="it-IT" w:eastAsia="en-US"/>
          </w:rPr>
          <w:t xml:space="preserve"> settimana</w:t>
        </w:r>
        <w:r>
          <w:rPr>
            <w:rFonts w:eastAsia="Times New Roman"/>
            <w:lang w:val="it-IT" w:eastAsia="en-US"/>
          </w:rPr>
          <w:t>.</w:t>
        </w:r>
      </w:ins>
    </w:p>
    <w:p w14:paraId="3B762641" w14:textId="77777777" w:rsidR="00CA7CF6" w:rsidRDefault="00681FBF">
      <w:pPr>
        <w:autoSpaceDE w:val="0"/>
        <w:autoSpaceDN w:val="0"/>
        <w:adjustRightInd w:val="0"/>
        <w:spacing w:line="240" w:lineRule="auto"/>
        <w:rPr>
          <w:ins w:id="294" w:author="Author"/>
          <w:rFonts w:eastAsia="Times New Roman"/>
          <w:lang w:val="it-IT" w:eastAsia="en-US"/>
        </w:rPr>
      </w:pPr>
      <w:ins w:id="295" w:author="Author">
        <w:r>
          <w:rPr>
            <w:rFonts w:eastAsia="Times New Roman"/>
            <w:lang w:val="it-IT" w:eastAsia="en-US"/>
          </w:rPr>
          <w:t>Ulteriori endpoint secondari comprendevano, tra gli altri, il numero di iniezioni attive dal basale alla 36</w:t>
        </w:r>
        <w:r>
          <w:rPr>
            <w:rFonts w:eastAsia="Times New Roman"/>
            <w:vertAlign w:val="superscript"/>
            <w:lang w:val="it-IT" w:eastAsia="en-US"/>
          </w:rPr>
          <w:t>a</w:t>
        </w:r>
        <w:r>
          <w:rPr>
            <w:rFonts w:eastAsia="Times New Roman"/>
            <w:lang w:val="it-IT" w:eastAsia="en-US"/>
          </w:rPr>
          <w:t xml:space="preserve"> settimana, la percentuale di pazienti con un guadagno di almeno 15 lettere di BCVA rispetto al basale alla 36</w:t>
        </w:r>
        <w:r>
          <w:rPr>
            <w:rFonts w:eastAsia="Times New Roman"/>
            <w:vertAlign w:val="superscript"/>
            <w:lang w:val="it-IT" w:eastAsia="en-US"/>
          </w:rPr>
          <w:t>a</w:t>
        </w:r>
        <w:r>
          <w:rPr>
            <w:rFonts w:eastAsia="Times New Roman"/>
            <w:lang w:val="it-IT" w:eastAsia="en-US"/>
          </w:rPr>
          <w:t xml:space="preserve"> </w:t>
        </w:r>
        <w:r>
          <w:rPr>
            <w:rFonts w:eastAsia="Times New Roman"/>
            <w:szCs w:val="22"/>
            <w:lang w:val="it-IT" w:eastAsia="en-US"/>
          </w:rPr>
          <w:t>settimana</w:t>
        </w:r>
        <w:r>
          <w:rPr>
            <w:rFonts w:eastAsia="Times New Roman"/>
            <w:lang w:val="it-IT" w:eastAsia="en-US"/>
          </w:rPr>
          <w:t>, la percentuale di pazienti che aveva raggiunto un punteggio ETDRS in lettere pari ad almeno 69 (equivalente all’incirca a un punteggio di Snellen di 20/40) alla 36</w:t>
        </w:r>
        <w:r>
          <w:rPr>
            <w:rFonts w:eastAsia="Times New Roman"/>
            <w:vertAlign w:val="superscript"/>
            <w:lang w:val="it-IT" w:eastAsia="en-US"/>
          </w:rPr>
          <w:t>a</w:t>
        </w:r>
        <w:r>
          <w:rPr>
            <w:rFonts w:eastAsia="Times New Roman"/>
            <w:lang w:val="it-IT" w:eastAsia="en-US"/>
          </w:rPr>
          <w:t> </w:t>
        </w:r>
        <w:r>
          <w:rPr>
            <w:rFonts w:eastAsia="Times New Roman"/>
            <w:szCs w:val="22"/>
            <w:lang w:val="it-IT" w:eastAsia="en-US"/>
          </w:rPr>
          <w:t>settimana</w:t>
        </w:r>
        <w:r>
          <w:rPr>
            <w:rFonts w:eastAsia="Times New Roman"/>
            <w:lang w:val="it-IT" w:eastAsia="en-US"/>
          </w:rPr>
          <w:t xml:space="preserve"> e la variazione del punteggio totale al questionario NEI</w:t>
        </w:r>
        <w:r>
          <w:rPr>
            <w:rFonts w:ascii="Cambria Math" w:eastAsia="Times New Roman" w:hAnsi="Cambria Math" w:cs="Cambria Math"/>
            <w:lang w:val="it-IT" w:eastAsia="en-US"/>
          </w:rPr>
          <w:t> </w:t>
        </w:r>
        <w:r>
          <w:rPr>
            <w:rFonts w:eastAsia="Times New Roman"/>
            <w:lang w:val="it-IT" w:eastAsia="en-US"/>
          </w:rPr>
          <w:t>VFQ</w:t>
        </w:r>
        <w:r>
          <w:rPr>
            <w:rFonts w:eastAsia="Times New Roman"/>
            <w:lang w:val="it-IT" w:eastAsia="en-US"/>
          </w:rPr>
          <w:noBreakHyphen/>
          <w:t>25 (</w:t>
        </w:r>
        <w:r>
          <w:rPr>
            <w:rFonts w:eastAsia="Times New Roman"/>
            <w:i/>
            <w:lang w:val="it-IT" w:eastAsia="en-US"/>
          </w:rPr>
          <w:t>National Eye Institute Visual Functioning Questionnaire</w:t>
        </w:r>
        <w:r>
          <w:rPr>
            <w:rFonts w:ascii="Cambria Math" w:eastAsia="Times New Roman" w:hAnsi="Cambria Math" w:cs="Cambria Math"/>
            <w:i/>
            <w:lang w:val="it-IT" w:eastAsia="en-US"/>
          </w:rPr>
          <w:noBreakHyphen/>
        </w:r>
        <w:r>
          <w:rPr>
            <w:rFonts w:eastAsia="Times New Roman"/>
            <w:i/>
            <w:lang w:val="it-IT" w:eastAsia="en-US"/>
          </w:rPr>
          <w:t>25</w:t>
        </w:r>
        <w:r>
          <w:rPr>
            <w:rFonts w:eastAsia="Times New Roman"/>
            <w:lang w:val="it-IT" w:eastAsia="en-US"/>
          </w:rPr>
          <w:t>) rispetto al basale alla 36</w:t>
        </w:r>
        <w:r>
          <w:rPr>
            <w:rFonts w:eastAsia="Times New Roman"/>
            <w:vertAlign w:val="superscript"/>
            <w:lang w:val="it-IT" w:eastAsia="en-US"/>
          </w:rPr>
          <w:t>a</w:t>
        </w:r>
        <w:r>
          <w:rPr>
            <w:rFonts w:eastAsia="Times New Roman"/>
            <w:lang w:val="it-IT" w:eastAsia="en-US"/>
          </w:rPr>
          <w:t xml:space="preserve"> </w:t>
        </w:r>
        <w:r>
          <w:rPr>
            <w:rFonts w:eastAsia="Times New Roman"/>
            <w:szCs w:val="22"/>
            <w:lang w:val="it-IT" w:eastAsia="en-US"/>
          </w:rPr>
          <w:t>settimana</w:t>
        </w:r>
        <w:r>
          <w:rPr>
            <w:rFonts w:eastAsia="Times New Roman"/>
            <w:lang w:val="it-IT" w:eastAsia="en-US"/>
          </w:rPr>
          <w:t>.</w:t>
        </w:r>
      </w:ins>
    </w:p>
    <w:p w14:paraId="3EA66FCB" w14:textId="77777777" w:rsidR="00CA7CF6" w:rsidRDefault="00CA7CF6">
      <w:pPr>
        <w:tabs>
          <w:tab w:val="clear" w:pos="567"/>
        </w:tabs>
        <w:spacing w:line="240" w:lineRule="auto"/>
        <w:rPr>
          <w:ins w:id="296" w:author="Author"/>
          <w:rFonts w:eastAsia="Times New Roman"/>
          <w:szCs w:val="22"/>
          <w:u w:val="single"/>
          <w:lang w:val="it-IT" w:eastAsia="de-DE"/>
        </w:rPr>
      </w:pPr>
    </w:p>
    <w:p w14:paraId="121B92F8" w14:textId="77777777" w:rsidR="00CA7CF6" w:rsidRDefault="00681FBF">
      <w:pPr>
        <w:keepNext/>
        <w:keepLines/>
        <w:tabs>
          <w:tab w:val="clear" w:pos="567"/>
        </w:tabs>
        <w:autoSpaceDE w:val="0"/>
        <w:autoSpaceDN w:val="0"/>
        <w:adjustRightInd w:val="0"/>
        <w:spacing w:line="240" w:lineRule="auto"/>
        <w:rPr>
          <w:ins w:id="297" w:author="Author"/>
          <w:rFonts w:eastAsia="Times New Roman"/>
          <w:szCs w:val="22"/>
          <w:lang w:val="it-IT" w:eastAsia="en-US"/>
        </w:rPr>
      </w:pPr>
      <w:ins w:id="298" w:author="Author">
        <w:r>
          <w:rPr>
            <w:rFonts w:eastAsia="Times New Roman"/>
            <w:szCs w:val="22"/>
            <w:lang w:val="it-IT" w:eastAsia="en-US"/>
          </w:rPr>
          <w:t>Nello studio QUASAR sono stati trattati in totale 892 pazienti. I pazienti sono stati assegnati in un rapporto di 1:1:1 a 1 di 3 gruppi di trattamento paralleli:</w:t>
        </w:r>
      </w:ins>
    </w:p>
    <w:p w14:paraId="46E1EDDD" w14:textId="77777777" w:rsidR="00CA7CF6" w:rsidRDefault="00681FBF">
      <w:pPr>
        <w:numPr>
          <w:ilvl w:val="0"/>
          <w:numId w:val="57"/>
        </w:numPr>
        <w:tabs>
          <w:tab w:val="clear" w:pos="567"/>
        </w:tabs>
        <w:autoSpaceDE w:val="0"/>
        <w:autoSpaceDN w:val="0"/>
        <w:adjustRightInd w:val="0"/>
        <w:spacing w:line="240" w:lineRule="auto"/>
        <w:ind w:left="567" w:hanging="567"/>
        <w:rPr>
          <w:ins w:id="299" w:author="Author"/>
          <w:rFonts w:eastAsia="Times New Roman"/>
          <w:szCs w:val="24"/>
          <w:lang w:val="it-IT" w:eastAsia="en-US"/>
        </w:rPr>
      </w:pPr>
      <w:ins w:id="300" w:author="Author">
        <w:r>
          <w:rPr>
            <w:rFonts w:eastAsia="Times New Roman"/>
            <w:szCs w:val="22"/>
            <w:lang w:val="it-IT" w:eastAsia="en-US"/>
          </w:rPr>
          <w:t>Eylea 114,3 mg/mL somministrato ogni 8 settimane, dopo 3 iniezioni iniziali a intervalli di 4 settimane (8Q8/3)</w:t>
        </w:r>
      </w:ins>
    </w:p>
    <w:p w14:paraId="646F12D8" w14:textId="77777777" w:rsidR="00CA7CF6" w:rsidRDefault="00681FBF">
      <w:pPr>
        <w:numPr>
          <w:ilvl w:val="0"/>
          <w:numId w:val="57"/>
        </w:numPr>
        <w:tabs>
          <w:tab w:val="clear" w:pos="567"/>
        </w:tabs>
        <w:autoSpaceDE w:val="0"/>
        <w:autoSpaceDN w:val="0"/>
        <w:adjustRightInd w:val="0"/>
        <w:spacing w:line="240" w:lineRule="auto"/>
        <w:ind w:left="567" w:hanging="567"/>
        <w:rPr>
          <w:ins w:id="301" w:author="Author"/>
          <w:rFonts w:eastAsia="Times New Roman"/>
          <w:szCs w:val="24"/>
          <w:lang w:val="it-IT" w:eastAsia="en-US"/>
        </w:rPr>
      </w:pPr>
      <w:ins w:id="302" w:author="Author">
        <w:r>
          <w:rPr>
            <w:rFonts w:eastAsia="Times New Roman"/>
            <w:szCs w:val="22"/>
            <w:lang w:val="it-IT" w:eastAsia="en-US"/>
          </w:rPr>
          <w:lastRenderedPageBreak/>
          <w:t>Eylea 114,3 mg/mL somministrato ogni 8 settimane, dopo 5 iniezioni iniziali a intervalli di 4 settimane (8Q8/5)</w:t>
        </w:r>
      </w:ins>
    </w:p>
    <w:p w14:paraId="1432E753" w14:textId="77777777" w:rsidR="00CA7CF6" w:rsidRDefault="00681FBF">
      <w:pPr>
        <w:numPr>
          <w:ilvl w:val="0"/>
          <w:numId w:val="57"/>
        </w:numPr>
        <w:tabs>
          <w:tab w:val="clear" w:pos="567"/>
        </w:tabs>
        <w:autoSpaceDE w:val="0"/>
        <w:autoSpaceDN w:val="0"/>
        <w:adjustRightInd w:val="0"/>
        <w:spacing w:line="240" w:lineRule="auto"/>
        <w:ind w:left="567" w:hanging="567"/>
        <w:rPr>
          <w:ins w:id="303" w:author="Author"/>
          <w:rFonts w:eastAsia="Times New Roman"/>
          <w:szCs w:val="24"/>
          <w:lang w:val="it-IT" w:eastAsia="en-US"/>
        </w:rPr>
      </w:pPr>
      <w:ins w:id="304" w:author="Author">
        <w:r>
          <w:rPr>
            <w:rFonts w:eastAsia="Times New Roman"/>
            <w:szCs w:val="24"/>
            <w:lang w:val="it-IT" w:eastAsia="en-US"/>
          </w:rPr>
          <w:t>Eylea 40 mg/mL somministrato ogni 4 settimane (2Q4)</w:t>
        </w:r>
      </w:ins>
    </w:p>
    <w:p w14:paraId="7FE1227B" w14:textId="77777777" w:rsidR="00CA7CF6" w:rsidRDefault="00CA7CF6">
      <w:pPr>
        <w:tabs>
          <w:tab w:val="clear" w:pos="567"/>
        </w:tabs>
        <w:autoSpaceDE w:val="0"/>
        <w:autoSpaceDN w:val="0"/>
        <w:adjustRightInd w:val="0"/>
        <w:spacing w:line="240" w:lineRule="auto"/>
        <w:rPr>
          <w:ins w:id="305" w:author="Author"/>
          <w:rFonts w:eastAsia="Times New Roman"/>
          <w:szCs w:val="22"/>
          <w:lang w:val="it-IT" w:eastAsia="en-US"/>
        </w:rPr>
      </w:pPr>
    </w:p>
    <w:p w14:paraId="7AF4C5E3" w14:textId="77777777" w:rsidR="00CA7CF6" w:rsidRDefault="00681FBF">
      <w:pPr>
        <w:tabs>
          <w:tab w:val="clear" w:pos="567"/>
          <w:tab w:val="left" w:pos="708"/>
        </w:tabs>
        <w:autoSpaceDE w:val="0"/>
        <w:autoSpaceDN w:val="0"/>
        <w:adjustRightInd w:val="0"/>
        <w:spacing w:line="240" w:lineRule="auto"/>
        <w:rPr>
          <w:ins w:id="306" w:author="Author"/>
          <w:rFonts w:eastAsia="Times New Roman"/>
          <w:szCs w:val="22"/>
          <w:lang w:val="it-IT" w:eastAsia="en-US"/>
        </w:rPr>
      </w:pPr>
      <w:ins w:id="307" w:author="Author">
        <w:r>
          <w:rPr>
            <w:rFonts w:eastAsia="Times New Roman"/>
            <w:szCs w:val="22"/>
            <w:lang w:val="it-IT" w:eastAsia="en-US"/>
          </w:rPr>
          <w:t xml:space="preserve">Dalla settimana 16 (8Q8/3), dalla settimana 24 (8Q8/5) e dalla settimana 40 (2Q4, se precedentemente </w:t>
        </w:r>
        <w:r w:rsidR="00196531">
          <w:rPr>
            <w:rFonts w:eastAsia="Times New Roman"/>
            <w:szCs w:val="22"/>
            <w:lang w:val="it-IT" w:eastAsia="en-US"/>
          </w:rPr>
          <w:t>esteso</w:t>
        </w:r>
        <w:del w:id="308" w:author="Author">
          <w:r w:rsidDel="00196531">
            <w:rPr>
              <w:rFonts w:eastAsia="Times New Roman"/>
              <w:szCs w:val="22"/>
              <w:lang w:val="it-IT" w:eastAsia="en-US"/>
            </w:rPr>
            <w:delText>allungato</w:delText>
          </w:r>
        </w:del>
        <w:r>
          <w:rPr>
            <w:rFonts w:eastAsia="Times New Roman"/>
            <w:szCs w:val="22"/>
            <w:lang w:val="it-IT" w:eastAsia="en-US"/>
          </w:rPr>
          <w:t xml:space="preserve"> a Q8), i pazienti erano idonei a ridurre l’intervallo tra le dosi a 4 settimane se a una visita di somministrazione risultavano soddisfatti entrambi i seguenti criteri:</w:t>
        </w:r>
      </w:ins>
    </w:p>
    <w:p w14:paraId="1B588363" w14:textId="77777777" w:rsidR="00CA7CF6" w:rsidRDefault="00681FBF">
      <w:pPr>
        <w:numPr>
          <w:ilvl w:val="0"/>
          <w:numId w:val="58"/>
        </w:numPr>
        <w:tabs>
          <w:tab w:val="clear" w:pos="567"/>
          <w:tab w:val="left" w:pos="708"/>
        </w:tabs>
        <w:autoSpaceDE w:val="0"/>
        <w:autoSpaceDN w:val="0"/>
        <w:adjustRightInd w:val="0"/>
        <w:spacing w:line="240" w:lineRule="auto"/>
        <w:ind w:left="567" w:hanging="567"/>
        <w:rPr>
          <w:ins w:id="309" w:author="Author"/>
          <w:rFonts w:eastAsia="Times New Roman"/>
          <w:szCs w:val="22"/>
          <w:lang w:val="it-IT" w:eastAsia="en-US"/>
        </w:rPr>
      </w:pPr>
      <w:ins w:id="310" w:author="Author">
        <w:r>
          <w:rPr>
            <w:rFonts w:eastAsia="Times New Roman"/>
            <w:szCs w:val="22"/>
            <w:lang w:val="it-IT" w:eastAsia="en-US"/>
          </w:rPr>
          <w:t xml:space="preserve">perdita </w:t>
        </w:r>
        <w:del w:id="311" w:author="Author">
          <w:r w:rsidDel="008B0D4F">
            <w:rPr>
              <w:rFonts w:eastAsia="Times New Roman"/>
              <w:szCs w:val="22"/>
              <w:lang w:val="it-IT" w:eastAsia="en-US"/>
            </w:rPr>
            <w:delText>di</w:delText>
          </w:r>
        </w:del>
        <w:r>
          <w:rPr>
            <w:rFonts w:eastAsia="Times New Roman"/>
            <w:szCs w:val="22"/>
            <w:lang w:val="it-IT" w:eastAsia="en-US"/>
          </w:rPr>
          <w:t xml:space="preserve"> &gt; 5 lettere di BCVA dalla visita di riferimento, e</w:t>
        </w:r>
      </w:ins>
    </w:p>
    <w:p w14:paraId="2DB5326D" w14:textId="77777777" w:rsidR="00CA7CF6" w:rsidRDefault="00681FBF">
      <w:pPr>
        <w:numPr>
          <w:ilvl w:val="0"/>
          <w:numId w:val="58"/>
        </w:numPr>
        <w:tabs>
          <w:tab w:val="clear" w:pos="567"/>
          <w:tab w:val="left" w:pos="708"/>
        </w:tabs>
        <w:autoSpaceDE w:val="0"/>
        <w:autoSpaceDN w:val="0"/>
        <w:adjustRightInd w:val="0"/>
        <w:spacing w:line="240" w:lineRule="auto"/>
        <w:ind w:left="567" w:hanging="567"/>
        <w:rPr>
          <w:ins w:id="312" w:author="Author"/>
          <w:rFonts w:eastAsia="Times New Roman"/>
          <w:szCs w:val="22"/>
          <w:lang w:val="it-IT" w:eastAsia="en-US"/>
        </w:rPr>
      </w:pPr>
      <w:ins w:id="313" w:author="Author">
        <w:r>
          <w:rPr>
            <w:rFonts w:eastAsia="Times New Roman"/>
            <w:szCs w:val="22"/>
            <w:lang w:val="it-IT" w:eastAsia="en-US"/>
          </w:rPr>
          <w:t>aumento del CRT &gt; 50 micron dalla visita di riferimento.</w:t>
        </w:r>
      </w:ins>
    </w:p>
    <w:p w14:paraId="1B5C41B0" w14:textId="77777777" w:rsidR="00CA7CF6" w:rsidRDefault="00CA7CF6">
      <w:pPr>
        <w:tabs>
          <w:tab w:val="clear" w:pos="567"/>
          <w:tab w:val="left" w:pos="708"/>
        </w:tabs>
        <w:autoSpaceDE w:val="0"/>
        <w:autoSpaceDN w:val="0"/>
        <w:adjustRightInd w:val="0"/>
        <w:spacing w:line="240" w:lineRule="auto"/>
        <w:rPr>
          <w:ins w:id="314" w:author="Author"/>
          <w:rFonts w:eastAsia="Times New Roman"/>
          <w:szCs w:val="22"/>
          <w:lang w:val="it-IT" w:eastAsia="en-US"/>
        </w:rPr>
      </w:pPr>
    </w:p>
    <w:p w14:paraId="3D50B85B" w14:textId="77777777" w:rsidR="00CA7CF6" w:rsidRDefault="00681FBF">
      <w:pPr>
        <w:tabs>
          <w:tab w:val="clear" w:pos="567"/>
          <w:tab w:val="left" w:pos="708"/>
        </w:tabs>
        <w:autoSpaceDE w:val="0"/>
        <w:autoSpaceDN w:val="0"/>
        <w:adjustRightInd w:val="0"/>
        <w:spacing w:line="240" w:lineRule="auto"/>
        <w:rPr>
          <w:ins w:id="315" w:author="Author"/>
          <w:rFonts w:eastAsia="Times New Roman"/>
          <w:szCs w:val="22"/>
          <w:lang w:val="it-IT" w:eastAsia="en-US"/>
        </w:rPr>
      </w:pPr>
      <w:ins w:id="316" w:author="Author">
        <w:r>
          <w:rPr>
            <w:rFonts w:eastAsia="Times New Roman"/>
            <w:szCs w:val="22"/>
            <w:lang w:val="it-IT" w:eastAsia="en-US"/>
          </w:rPr>
          <w:t>L’</w:t>
        </w:r>
        <w:r w:rsidR="004C7767">
          <w:rPr>
            <w:rFonts w:eastAsia="Times New Roman"/>
            <w:szCs w:val="22"/>
            <w:lang w:val="it-IT" w:eastAsia="en-US"/>
          </w:rPr>
          <w:t>estensione</w:t>
        </w:r>
        <w:r>
          <w:rPr>
            <w:rFonts w:eastAsia="Times New Roman"/>
            <w:szCs w:val="22"/>
            <w:lang w:val="it-IT" w:eastAsia="en-US"/>
          </w:rPr>
          <w:t xml:space="preserve"> dell’intervallo era </w:t>
        </w:r>
        <w:r w:rsidR="00CB43B1">
          <w:rPr>
            <w:rFonts w:eastAsia="Times New Roman"/>
            <w:szCs w:val="22"/>
            <w:lang w:val="it-IT" w:eastAsia="en-US"/>
          </w:rPr>
          <w:t>consentita</w:t>
        </w:r>
        <w:del w:id="317" w:author="Author">
          <w:r w:rsidDel="00CB43B1">
            <w:rPr>
              <w:rFonts w:eastAsia="Times New Roman"/>
              <w:szCs w:val="22"/>
              <w:lang w:val="it-IT" w:eastAsia="en-US"/>
            </w:rPr>
            <w:delText>permesso</w:delText>
          </w:r>
        </w:del>
        <w:r>
          <w:rPr>
            <w:rFonts w:eastAsia="Times New Roman"/>
            <w:szCs w:val="22"/>
            <w:lang w:val="it-IT" w:eastAsia="en-US"/>
          </w:rPr>
          <w:t xml:space="preserve"> a partire dalla settimana 32 (2Q4 e 8Q8/3) o dalla settimana 40 (8Q8/5) </w:t>
        </w:r>
        <w:r w:rsidR="00EA3011">
          <w:rPr>
            <w:rFonts w:eastAsia="Times New Roman"/>
            <w:szCs w:val="22"/>
            <w:lang w:val="it-IT" w:eastAsia="en-US"/>
          </w:rPr>
          <w:t>con</w:t>
        </w:r>
        <w:del w:id="318" w:author="Author">
          <w:r w:rsidDel="00EA3011">
            <w:rPr>
              <w:rFonts w:eastAsia="Times New Roman"/>
              <w:szCs w:val="22"/>
              <w:lang w:val="it-IT" w:eastAsia="en-US"/>
            </w:rPr>
            <w:delText>a</w:delText>
          </w:r>
        </w:del>
        <w:r>
          <w:rPr>
            <w:rFonts w:eastAsia="Times New Roman"/>
            <w:szCs w:val="22"/>
            <w:lang w:val="it-IT" w:eastAsia="en-US"/>
          </w:rPr>
          <w:t xml:space="preserve"> incrementi di 4 settimane se a una visita di somministrazione risultavano soddisfatti entrambi i seguenti criteri:</w:t>
        </w:r>
      </w:ins>
    </w:p>
    <w:p w14:paraId="5CBD5678" w14:textId="77777777" w:rsidR="00CA7CF6" w:rsidRDefault="00681FBF">
      <w:pPr>
        <w:numPr>
          <w:ilvl w:val="0"/>
          <w:numId w:val="59"/>
        </w:numPr>
        <w:tabs>
          <w:tab w:val="clear" w:pos="567"/>
          <w:tab w:val="left" w:pos="708"/>
        </w:tabs>
        <w:autoSpaceDE w:val="0"/>
        <w:autoSpaceDN w:val="0"/>
        <w:adjustRightInd w:val="0"/>
        <w:spacing w:line="240" w:lineRule="auto"/>
        <w:ind w:left="567" w:hanging="567"/>
        <w:rPr>
          <w:ins w:id="319" w:author="Author"/>
          <w:rFonts w:eastAsia="Times New Roman"/>
          <w:szCs w:val="22"/>
          <w:lang w:val="it-IT" w:eastAsia="en-US"/>
        </w:rPr>
      </w:pPr>
      <w:ins w:id="320" w:author="Author">
        <w:r>
          <w:rPr>
            <w:rFonts w:eastAsia="Times New Roman"/>
            <w:szCs w:val="22"/>
            <w:lang w:val="it-IT" w:eastAsia="en-US"/>
          </w:rPr>
          <w:t xml:space="preserve">perdita </w:t>
        </w:r>
        <w:del w:id="321" w:author="Author">
          <w:r w:rsidDel="00C86C43">
            <w:rPr>
              <w:rFonts w:eastAsia="Times New Roman"/>
              <w:szCs w:val="22"/>
              <w:lang w:val="it-IT" w:eastAsia="en-US"/>
            </w:rPr>
            <w:delText>di</w:delText>
          </w:r>
        </w:del>
        <w:r>
          <w:rPr>
            <w:rFonts w:eastAsia="Times New Roman"/>
            <w:szCs w:val="22"/>
            <w:lang w:val="it-IT" w:eastAsia="en-US"/>
          </w:rPr>
          <w:t xml:space="preserve"> &lt; 5 lettere di BCVA dalla visita di riferimento, e</w:t>
        </w:r>
      </w:ins>
    </w:p>
    <w:p w14:paraId="66AB2A82" w14:textId="77777777" w:rsidR="00CA7CF6" w:rsidRDefault="00681FBF">
      <w:pPr>
        <w:numPr>
          <w:ilvl w:val="0"/>
          <w:numId w:val="59"/>
        </w:numPr>
        <w:tabs>
          <w:tab w:val="clear" w:pos="567"/>
          <w:tab w:val="left" w:pos="708"/>
        </w:tabs>
        <w:autoSpaceDE w:val="0"/>
        <w:autoSpaceDN w:val="0"/>
        <w:adjustRightInd w:val="0"/>
        <w:spacing w:line="240" w:lineRule="auto"/>
        <w:ind w:left="567" w:hanging="567"/>
        <w:rPr>
          <w:ins w:id="322" w:author="Author"/>
          <w:rFonts w:eastAsia="Times New Roman"/>
          <w:szCs w:val="22"/>
          <w:lang w:val="it-IT" w:eastAsia="en-US"/>
        </w:rPr>
      </w:pPr>
      <w:ins w:id="323" w:author="Author">
        <w:r>
          <w:rPr>
            <w:rFonts w:eastAsia="Times New Roman"/>
            <w:szCs w:val="22"/>
            <w:lang w:val="it-IT" w:eastAsia="en-US"/>
          </w:rPr>
          <w:t>CRT &lt; 320 micron alla SD</w:t>
        </w:r>
        <w:r>
          <w:rPr>
            <w:rFonts w:eastAsia="Times New Roman"/>
            <w:szCs w:val="22"/>
            <w:lang w:val="it-IT" w:eastAsia="en-US"/>
          </w:rPr>
          <w:noBreakHyphen/>
          <w:t>OCT (o &lt; 300 micron se l’epitelio pigmentato retinico era escluso).</w:t>
        </w:r>
      </w:ins>
    </w:p>
    <w:p w14:paraId="4F8AB32A" w14:textId="77777777" w:rsidR="00CA7CF6" w:rsidRDefault="00CA7CF6">
      <w:pPr>
        <w:tabs>
          <w:tab w:val="clear" w:pos="567"/>
          <w:tab w:val="left" w:pos="708"/>
        </w:tabs>
        <w:autoSpaceDE w:val="0"/>
        <w:autoSpaceDN w:val="0"/>
        <w:adjustRightInd w:val="0"/>
        <w:spacing w:line="240" w:lineRule="auto"/>
        <w:rPr>
          <w:ins w:id="324" w:author="Author"/>
          <w:rFonts w:eastAsia="Times New Roman"/>
          <w:szCs w:val="22"/>
          <w:lang w:val="it-IT" w:eastAsia="en-US"/>
        </w:rPr>
      </w:pPr>
    </w:p>
    <w:p w14:paraId="1708285A" w14:textId="77777777" w:rsidR="00CA7CF6" w:rsidRDefault="00681FBF">
      <w:pPr>
        <w:tabs>
          <w:tab w:val="clear" w:pos="567"/>
          <w:tab w:val="left" w:pos="708"/>
        </w:tabs>
        <w:autoSpaceDE w:val="0"/>
        <w:autoSpaceDN w:val="0"/>
        <w:adjustRightInd w:val="0"/>
        <w:spacing w:line="240" w:lineRule="auto"/>
        <w:rPr>
          <w:ins w:id="325" w:author="Author"/>
          <w:rFonts w:eastAsia="Times New Roman"/>
          <w:szCs w:val="22"/>
          <w:lang w:val="it-IT" w:eastAsia="en-US"/>
        </w:rPr>
      </w:pPr>
      <w:ins w:id="326" w:author="Author">
        <w:r>
          <w:rPr>
            <w:rFonts w:eastAsia="Times New Roman"/>
            <w:szCs w:val="22"/>
            <w:lang w:val="it-IT" w:eastAsia="en-US"/>
          </w:rPr>
          <w:t>Le visite di riferimento erano effettuate alla settimana 12 per 8Q8/3 e alla settimana 20 per 8Q8/5 e 2Q4.</w:t>
        </w:r>
      </w:ins>
    </w:p>
    <w:p w14:paraId="2F00D339" w14:textId="77777777" w:rsidR="00CA7CF6" w:rsidRDefault="00CA7CF6">
      <w:pPr>
        <w:tabs>
          <w:tab w:val="clear" w:pos="567"/>
          <w:tab w:val="left" w:pos="708"/>
        </w:tabs>
        <w:autoSpaceDE w:val="0"/>
        <w:autoSpaceDN w:val="0"/>
        <w:adjustRightInd w:val="0"/>
        <w:spacing w:line="240" w:lineRule="auto"/>
        <w:rPr>
          <w:ins w:id="327" w:author="Author"/>
          <w:rFonts w:eastAsia="Times New Roman"/>
          <w:szCs w:val="22"/>
          <w:lang w:val="it-IT" w:eastAsia="en-US"/>
        </w:rPr>
      </w:pPr>
    </w:p>
    <w:p w14:paraId="4DB3F2F8" w14:textId="77777777" w:rsidR="00CA7CF6" w:rsidRDefault="00681FBF">
      <w:pPr>
        <w:tabs>
          <w:tab w:val="clear" w:pos="567"/>
          <w:tab w:val="left" w:pos="708"/>
        </w:tabs>
        <w:autoSpaceDE w:val="0"/>
        <w:autoSpaceDN w:val="0"/>
        <w:adjustRightInd w:val="0"/>
        <w:spacing w:line="240" w:lineRule="auto"/>
        <w:rPr>
          <w:ins w:id="328" w:author="Author"/>
          <w:rFonts w:eastAsia="Times New Roman"/>
          <w:szCs w:val="22"/>
          <w:lang w:val="it-IT" w:eastAsia="en-US"/>
        </w:rPr>
      </w:pPr>
      <w:ins w:id="329" w:author="Author">
        <w:r>
          <w:rPr>
            <w:rFonts w:eastAsia="Times New Roman"/>
            <w:szCs w:val="22"/>
            <w:lang w:val="it-IT" w:eastAsia="en-US"/>
          </w:rPr>
          <w:t>I pazienti che non rispettavano i criteri per la riduzione o l’</w:t>
        </w:r>
        <w:r w:rsidR="00751831">
          <w:rPr>
            <w:rFonts w:eastAsia="Times New Roman"/>
            <w:szCs w:val="22"/>
            <w:lang w:val="it-IT" w:eastAsia="en-US"/>
          </w:rPr>
          <w:t>estensione</w:t>
        </w:r>
        <w:del w:id="330" w:author="Author">
          <w:r w:rsidDel="00751831">
            <w:rPr>
              <w:rFonts w:eastAsia="Times New Roman"/>
              <w:szCs w:val="22"/>
              <w:lang w:val="it-IT" w:eastAsia="en-US"/>
            </w:rPr>
            <w:delText>allungamento</w:delText>
          </w:r>
        </w:del>
        <w:r>
          <w:rPr>
            <w:rFonts w:eastAsia="Times New Roman"/>
            <w:szCs w:val="22"/>
            <w:lang w:val="it-IT" w:eastAsia="en-US"/>
          </w:rPr>
          <w:t xml:space="preserve"> dell’intervallo hanno mantenuto l’intervallo di trattamento assegnato. L’intervallo minimo tra le iniezioni era di 4 settimane in tutti i gruppi.</w:t>
        </w:r>
      </w:ins>
    </w:p>
    <w:p w14:paraId="0B7CF5F4" w14:textId="77777777" w:rsidR="00CA7CF6" w:rsidRDefault="00CA7CF6">
      <w:pPr>
        <w:tabs>
          <w:tab w:val="clear" w:pos="567"/>
          <w:tab w:val="left" w:pos="708"/>
        </w:tabs>
        <w:autoSpaceDE w:val="0"/>
        <w:autoSpaceDN w:val="0"/>
        <w:adjustRightInd w:val="0"/>
        <w:spacing w:line="240" w:lineRule="auto"/>
        <w:rPr>
          <w:ins w:id="331" w:author="Author"/>
          <w:rFonts w:eastAsia="Times New Roman"/>
          <w:szCs w:val="22"/>
          <w:lang w:val="it-IT" w:eastAsia="en-US"/>
        </w:rPr>
      </w:pPr>
    </w:p>
    <w:p w14:paraId="53F44DA8" w14:textId="77777777" w:rsidR="00CA7CF6" w:rsidRDefault="00681FBF">
      <w:pPr>
        <w:autoSpaceDE w:val="0"/>
        <w:autoSpaceDN w:val="0"/>
        <w:adjustRightInd w:val="0"/>
        <w:spacing w:line="240" w:lineRule="auto"/>
        <w:rPr>
          <w:ins w:id="332" w:author="Author"/>
          <w:rFonts w:eastAsia="Times New Roman"/>
          <w:szCs w:val="22"/>
          <w:lang w:val="it-IT" w:eastAsia="en-US"/>
        </w:rPr>
      </w:pPr>
      <w:ins w:id="333" w:author="Author">
        <w:r>
          <w:rPr>
            <w:rFonts w:eastAsia="Times New Roman"/>
            <w:szCs w:val="22"/>
            <w:lang w:val="it-IT" w:eastAsia="en-US"/>
          </w:rPr>
          <w:t>I pazienti con malattia bilaterale erano eleggibili a ricevere un trattamento con Eylea 40 mg/mL o un altro anti</w:t>
        </w:r>
        <w:r>
          <w:rPr>
            <w:rFonts w:eastAsia="Times New Roman"/>
            <w:szCs w:val="22"/>
            <w:lang w:val="it-IT" w:eastAsia="en-US"/>
          </w:rPr>
          <w:noBreakHyphen/>
          <w:t>VEGF nell’altro occhio.</w:t>
        </w:r>
      </w:ins>
    </w:p>
    <w:p w14:paraId="5E5412D3" w14:textId="77777777" w:rsidR="00CA7CF6" w:rsidRDefault="00CA7CF6">
      <w:pPr>
        <w:autoSpaceDE w:val="0"/>
        <w:autoSpaceDN w:val="0"/>
        <w:adjustRightInd w:val="0"/>
        <w:spacing w:line="240" w:lineRule="auto"/>
        <w:rPr>
          <w:ins w:id="334" w:author="Author"/>
          <w:rFonts w:eastAsia="Times New Roman"/>
          <w:i/>
          <w:szCs w:val="22"/>
          <w:lang w:val="it-IT" w:eastAsia="en-US"/>
        </w:rPr>
      </w:pPr>
    </w:p>
    <w:p w14:paraId="5A631EF6" w14:textId="77777777" w:rsidR="00CA7CF6" w:rsidRDefault="00681FBF">
      <w:pPr>
        <w:autoSpaceDE w:val="0"/>
        <w:autoSpaceDN w:val="0"/>
        <w:adjustRightInd w:val="0"/>
        <w:spacing w:line="240" w:lineRule="auto"/>
        <w:rPr>
          <w:ins w:id="335" w:author="Author"/>
          <w:rFonts w:eastAsia="Times New Roman"/>
          <w:i/>
          <w:szCs w:val="22"/>
          <w:lang w:val="it-IT" w:eastAsia="en-US"/>
        </w:rPr>
      </w:pPr>
      <w:ins w:id="336" w:author="Author">
        <w:r>
          <w:rPr>
            <w:rFonts w:eastAsia="Times New Roman"/>
            <w:i/>
            <w:szCs w:val="22"/>
            <w:lang w:val="it-IT" w:eastAsia="en-US"/>
          </w:rPr>
          <w:t>Caratteristiche dei pazienti al basale</w:t>
        </w:r>
      </w:ins>
    </w:p>
    <w:p w14:paraId="27A7BC4E" w14:textId="77777777" w:rsidR="00CA7CF6" w:rsidRDefault="00681FBF">
      <w:pPr>
        <w:autoSpaceDE w:val="0"/>
        <w:autoSpaceDN w:val="0"/>
        <w:adjustRightInd w:val="0"/>
        <w:spacing w:line="240" w:lineRule="auto"/>
        <w:rPr>
          <w:ins w:id="337" w:author="Author"/>
          <w:rFonts w:eastAsia="Times New Roman"/>
          <w:szCs w:val="22"/>
          <w:lang w:val="it-IT" w:eastAsia="en-US"/>
        </w:rPr>
      </w:pPr>
      <w:ins w:id="338" w:author="Author">
        <w:r>
          <w:rPr>
            <w:rFonts w:eastAsia="Times New Roman"/>
            <w:szCs w:val="22"/>
            <w:lang w:val="it-IT" w:eastAsia="en-US"/>
          </w:rPr>
          <w:t>L’età dei pazienti era compresa fra i 23 e i 95 anni, con una media di 65,9 anni.</w:t>
        </w:r>
      </w:ins>
    </w:p>
    <w:p w14:paraId="68EFB641" w14:textId="77777777" w:rsidR="002C37C9" w:rsidRDefault="00A56ED0">
      <w:pPr>
        <w:autoSpaceDE w:val="0"/>
        <w:autoSpaceDN w:val="0"/>
        <w:adjustRightInd w:val="0"/>
        <w:spacing w:line="240" w:lineRule="auto"/>
        <w:rPr>
          <w:ins w:id="339" w:author="Author"/>
          <w:rFonts w:eastAsia="Times New Roman"/>
          <w:szCs w:val="22"/>
          <w:lang w:val="it-IT" w:eastAsia="en-US"/>
        </w:rPr>
      </w:pPr>
      <w:ins w:id="340" w:author="Author">
        <w:r w:rsidRPr="00350300">
          <w:rPr>
            <w:rFonts w:eastAsia="Times New Roman"/>
            <w:szCs w:val="22"/>
            <w:lang w:val="it-IT" w:eastAsia="en-US"/>
          </w:rPr>
          <w:t xml:space="preserve">Approssimativamente il 57% (168/293) e il 57% (170/298) dei pazienti randomizzati </w:t>
        </w:r>
        <w:r w:rsidR="002C37C9" w:rsidRPr="00350300">
          <w:rPr>
            <w:rFonts w:eastAsia="Times New Roman"/>
            <w:szCs w:val="22"/>
            <w:lang w:val="it-IT" w:eastAsia="en-US"/>
          </w:rPr>
          <w:t xml:space="preserve">nel gruppo </w:t>
        </w:r>
        <w:r w:rsidRPr="00350300">
          <w:rPr>
            <w:rFonts w:eastAsia="Times New Roman"/>
            <w:szCs w:val="22"/>
            <w:lang w:val="it-IT" w:eastAsia="en-US"/>
          </w:rPr>
          <w:t xml:space="preserve">8Q8/3- e </w:t>
        </w:r>
        <w:r w:rsidR="002C37C9" w:rsidRPr="00350300">
          <w:rPr>
            <w:rFonts w:eastAsia="Times New Roman"/>
            <w:szCs w:val="22"/>
            <w:lang w:val="it-IT" w:eastAsia="en-US"/>
          </w:rPr>
          <w:t xml:space="preserve">nel gruppo </w:t>
        </w:r>
        <w:r w:rsidRPr="00350300">
          <w:rPr>
            <w:rFonts w:eastAsia="Times New Roman"/>
            <w:szCs w:val="22"/>
            <w:lang w:val="it-IT" w:eastAsia="en-US"/>
          </w:rPr>
          <w:t>8Q8/5-</w:t>
        </w:r>
        <w:r w:rsidR="002C37C9" w:rsidRPr="00350300">
          <w:rPr>
            <w:rFonts w:eastAsia="Times New Roman"/>
            <w:szCs w:val="22"/>
            <w:lang w:val="it-IT" w:eastAsia="en-US"/>
          </w:rPr>
          <w:t>, rispettivamente, erano di 65 anni o più anziani e approssimativamente il 26% (76/293) e il 25% (74/298) erano di 75 anni o più anziani.</w:t>
        </w:r>
      </w:ins>
    </w:p>
    <w:p w14:paraId="4F2FC51D" w14:textId="77777777" w:rsidR="00CA7CF6" w:rsidRDefault="00681FBF">
      <w:pPr>
        <w:autoSpaceDE w:val="0"/>
        <w:autoSpaceDN w:val="0"/>
        <w:adjustRightInd w:val="0"/>
        <w:spacing w:line="240" w:lineRule="auto"/>
        <w:rPr>
          <w:ins w:id="341" w:author="Author"/>
          <w:rFonts w:eastAsia="Times New Roman"/>
          <w:szCs w:val="22"/>
          <w:lang w:val="it-IT" w:eastAsia="en-US"/>
        </w:rPr>
      </w:pPr>
      <w:ins w:id="342" w:author="Author">
        <w:r>
          <w:rPr>
            <w:rFonts w:eastAsia="Times New Roman"/>
            <w:szCs w:val="22"/>
            <w:lang w:val="it-IT" w:eastAsia="en-US"/>
          </w:rPr>
          <w:t>425 (48%) pazienti arruolati avevano CRVO/HRVO e 467 (52%) avevano BRVO. Le percentuali di pazienti per ogni sottotipo erano simili nei diversi gruppi di trattamento.</w:t>
        </w:r>
      </w:ins>
    </w:p>
    <w:p w14:paraId="76A9B9C8" w14:textId="77777777" w:rsidR="00CA7CF6" w:rsidRDefault="00CA7CF6">
      <w:pPr>
        <w:autoSpaceDE w:val="0"/>
        <w:autoSpaceDN w:val="0"/>
        <w:adjustRightInd w:val="0"/>
        <w:spacing w:line="240" w:lineRule="auto"/>
        <w:rPr>
          <w:ins w:id="343" w:author="Author"/>
          <w:rFonts w:eastAsia="Times New Roman"/>
          <w:szCs w:val="22"/>
          <w:lang w:val="it-IT" w:eastAsia="en-US"/>
        </w:rPr>
      </w:pPr>
    </w:p>
    <w:p w14:paraId="68491C19" w14:textId="77777777" w:rsidR="00CA7CF6" w:rsidRDefault="00681FBF">
      <w:pPr>
        <w:autoSpaceDE w:val="0"/>
        <w:autoSpaceDN w:val="0"/>
        <w:adjustRightInd w:val="0"/>
        <w:spacing w:line="240" w:lineRule="auto"/>
        <w:rPr>
          <w:ins w:id="344" w:author="Author"/>
          <w:rFonts w:eastAsia="Times New Roman"/>
          <w:i/>
          <w:szCs w:val="22"/>
          <w:lang w:val="it-IT" w:eastAsia="en-US"/>
        </w:rPr>
      </w:pPr>
      <w:ins w:id="345" w:author="Author">
        <w:r>
          <w:rPr>
            <w:rFonts w:eastAsia="Times New Roman"/>
            <w:i/>
            <w:szCs w:val="22"/>
            <w:lang w:val="it-IT" w:eastAsia="en-US"/>
          </w:rPr>
          <w:t>Risultati</w:t>
        </w:r>
      </w:ins>
    </w:p>
    <w:p w14:paraId="57C7E165" w14:textId="77777777" w:rsidR="00CA7CF6" w:rsidRDefault="00681FBF">
      <w:pPr>
        <w:autoSpaceDE w:val="0"/>
        <w:autoSpaceDN w:val="0"/>
        <w:adjustRightInd w:val="0"/>
        <w:spacing w:line="240" w:lineRule="auto"/>
        <w:rPr>
          <w:ins w:id="346" w:author="Author"/>
          <w:rFonts w:eastAsia="Times New Roman"/>
          <w:szCs w:val="22"/>
          <w:lang w:val="it-IT" w:eastAsia="en-US"/>
        </w:rPr>
      </w:pPr>
      <w:ins w:id="347" w:author="Author">
        <w:r>
          <w:rPr>
            <w:rFonts w:eastAsia="Times New Roman"/>
            <w:szCs w:val="22"/>
            <w:lang w:val="it-IT" w:eastAsia="en-US"/>
          </w:rPr>
          <w:t>Il trattamento con Eylea 114,3 mg/mL si è dimostrato non inferiore e clinicamente equivalente al trattamento con 2Q4 per quanto riguarda l’endpoint primario di efficacia “variazione rispetto al basale della BCVA misurata mediante punteggio in lettere ETDRS alla 36</w:t>
        </w:r>
        <w:r>
          <w:rPr>
            <w:rFonts w:eastAsia="Times New Roman"/>
            <w:szCs w:val="22"/>
            <w:vertAlign w:val="superscript"/>
            <w:lang w:val="it-IT" w:eastAsia="en-US"/>
          </w:rPr>
          <w:t>a</w:t>
        </w:r>
        <w:r>
          <w:rPr>
            <w:rFonts w:eastAsia="Times New Roman"/>
            <w:szCs w:val="22"/>
            <w:lang w:val="it-IT" w:eastAsia="en-US"/>
          </w:rPr>
          <w:t> settimana”.</w:t>
        </w:r>
      </w:ins>
    </w:p>
    <w:p w14:paraId="2A1EB244" w14:textId="77777777" w:rsidR="00CA7CF6" w:rsidRDefault="00CA7CF6">
      <w:pPr>
        <w:autoSpaceDE w:val="0"/>
        <w:autoSpaceDN w:val="0"/>
        <w:adjustRightInd w:val="0"/>
        <w:spacing w:line="240" w:lineRule="auto"/>
        <w:rPr>
          <w:ins w:id="348" w:author="Author"/>
          <w:rFonts w:eastAsia="Times New Roman"/>
          <w:szCs w:val="22"/>
          <w:lang w:val="it-IT" w:eastAsia="en-US"/>
        </w:rPr>
      </w:pPr>
    </w:p>
    <w:p w14:paraId="76A9949F" w14:textId="77777777" w:rsidR="00CA7CF6" w:rsidRDefault="00681FBF">
      <w:pPr>
        <w:autoSpaceDE w:val="0"/>
        <w:autoSpaceDN w:val="0"/>
        <w:adjustRightInd w:val="0"/>
        <w:spacing w:line="240" w:lineRule="auto"/>
        <w:rPr>
          <w:ins w:id="349" w:author="Author"/>
          <w:szCs w:val="22"/>
          <w:lang w:val="it-IT" w:eastAsia="en-US"/>
        </w:rPr>
      </w:pPr>
      <w:ins w:id="350" w:author="Author">
        <w:r>
          <w:rPr>
            <w:rFonts w:eastAsia="Times New Roman"/>
            <w:szCs w:val="22"/>
            <w:lang w:val="it-IT" w:eastAsia="en-US"/>
          </w:rPr>
          <w:t>Inoltre, il trattamento con Eylea 114,3 mg/mL si è dimostrato superiore al trattamento con 2Q4 per quanto riguarda l’endpoint secondario di efficacia principale “numero di iniezioni attive dal basale alla 64</w:t>
        </w:r>
        <w:r>
          <w:rPr>
            <w:rFonts w:eastAsia="Times New Roman"/>
            <w:szCs w:val="22"/>
            <w:vertAlign w:val="superscript"/>
            <w:lang w:val="it-IT" w:eastAsia="en-US"/>
          </w:rPr>
          <w:t>a</w:t>
        </w:r>
        <w:r>
          <w:rPr>
            <w:rFonts w:eastAsia="Times New Roman"/>
            <w:szCs w:val="22"/>
            <w:lang w:val="it-IT" w:eastAsia="en-US"/>
          </w:rPr>
          <w:t> settimana”. Il gruppo Eylea 8Q8/3 ha richiesto 3,2 iniezioni in meno rispetto al gruppo 2Q4.</w:t>
        </w:r>
      </w:ins>
    </w:p>
    <w:p w14:paraId="62B78142" w14:textId="77777777" w:rsidR="00CA7CF6" w:rsidRDefault="00CA7CF6">
      <w:pPr>
        <w:tabs>
          <w:tab w:val="clear" w:pos="567"/>
        </w:tabs>
        <w:spacing w:line="240" w:lineRule="auto"/>
        <w:rPr>
          <w:ins w:id="351" w:author="Author"/>
          <w:rFonts w:eastAsia="Times New Roman"/>
          <w:szCs w:val="22"/>
          <w:u w:val="single"/>
          <w:lang w:val="it-IT" w:eastAsia="de-DE"/>
        </w:rPr>
      </w:pPr>
    </w:p>
    <w:p w14:paraId="34E6B797" w14:textId="77777777" w:rsidR="00CA7CF6" w:rsidRDefault="00681FBF">
      <w:pPr>
        <w:tabs>
          <w:tab w:val="clear" w:pos="567"/>
        </w:tabs>
        <w:spacing w:line="240" w:lineRule="auto"/>
        <w:rPr>
          <w:ins w:id="352" w:author="Author"/>
          <w:szCs w:val="22"/>
          <w:lang w:val="it-IT"/>
        </w:rPr>
      </w:pPr>
      <w:ins w:id="353" w:author="Author">
        <w:r>
          <w:rPr>
            <w:rFonts w:eastAsia="Times New Roman"/>
            <w:szCs w:val="22"/>
            <w:lang w:val="it-IT" w:eastAsia="de-DE"/>
          </w:rPr>
          <w:t>Alla 36</w:t>
        </w:r>
      </w:ins>
      <w:r w:rsidR="000528DB">
        <w:rPr>
          <w:rFonts w:eastAsia="Times New Roman"/>
          <w:szCs w:val="22"/>
          <w:vertAlign w:val="superscript"/>
          <w:lang w:val="it-IT" w:eastAsia="de-DE"/>
        </w:rPr>
        <w:t xml:space="preserve">a </w:t>
      </w:r>
      <w:ins w:id="354" w:author="Author">
        <w:r w:rsidR="000528DB">
          <w:rPr>
            <w:rFonts w:eastAsia="Times New Roman"/>
            <w:szCs w:val="22"/>
            <w:lang w:val="it-IT" w:eastAsia="de-DE"/>
          </w:rPr>
          <w:t>settimana</w:t>
        </w:r>
      </w:ins>
      <w:del w:id="355" w:author="Author">
        <w:r w:rsidR="000528DB" w:rsidDel="000528DB">
          <w:rPr>
            <w:rFonts w:eastAsia="Times New Roman"/>
            <w:szCs w:val="22"/>
            <w:lang w:val="it-IT" w:eastAsia="de-DE"/>
          </w:rPr>
          <w:delText>a</w:delText>
        </w:r>
      </w:del>
      <w:ins w:id="356" w:author="Author">
        <w:r>
          <w:rPr>
            <w:rFonts w:eastAsia="Times New Roman"/>
            <w:szCs w:val="22"/>
            <w:lang w:val="it-IT" w:eastAsia="de-DE"/>
          </w:rPr>
          <w:t xml:space="preserve">, il 93,9% dei pazienti nel gruppo 8Q8/3 aveva raggiunto intervalli tra i trattamenti </w:t>
        </w:r>
        <w:r>
          <w:rPr>
            <w:szCs w:val="22"/>
            <w:lang w:val="it-IT"/>
          </w:rPr>
          <w:t>≥8 settimane, mantenendo invariati gli esiti visivi e anatomici.</w:t>
        </w:r>
      </w:ins>
    </w:p>
    <w:p w14:paraId="121DE3F1" w14:textId="77777777" w:rsidR="00CA7CF6" w:rsidRDefault="00681FBF">
      <w:pPr>
        <w:tabs>
          <w:tab w:val="clear" w:pos="567"/>
        </w:tabs>
        <w:spacing w:line="240" w:lineRule="auto"/>
        <w:rPr>
          <w:ins w:id="357" w:author="Author"/>
          <w:szCs w:val="22"/>
          <w:lang w:val="it-IT"/>
        </w:rPr>
      </w:pPr>
      <w:ins w:id="358" w:author="Author">
        <w:r>
          <w:rPr>
            <w:szCs w:val="22"/>
            <w:lang w:val="it-IT"/>
          </w:rPr>
          <w:t xml:space="preserve">Alla </w:t>
        </w:r>
        <w:del w:id="359" w:author="Author">
          <w:r w:rsidDel="000528DB">
            <w:rPr>
              <w:szCs w:val="22"/>
              <w:lang w:val="it-IT"/>
            </w:rPr>
            <w:delText>settimana </w:delText>
          </w:r>
        </w:del>
        <w:r>
          <w:rPr>
            <w:szCs w:val="22"/>
            <w:lang w:val="it-IT"/>
          </w:rPr>
          <w:t>64</w:t>
        </w:r>
        <w:r w:rsidR="000528DB">
          <w:rPr>
            <w:szCs w:val="22"/>
            <w:vertAlign w:val="superscript"/>
            <w:lang w:val="it-IT"/>
          </w:rPr>
          <w:t xml:space="preserve">a </w:t>
        </w:r>
        <w:r w:rsidR="000528DB">
          <w:rPr>
            <w:szCs w:val="22"/>
            <w:lang w:val="it-IT"/>
          </w:rPr>
          <w:t>settimana</w:t>
        </w:r>
        <w:r>
          <w:rPr>
            <w:szCs w:val="22"/>
            <w:lang w:val="it-IT"/>
          </w:rPr>
          <w:t>, il 56,1% dei pazienti nel gruppo 8Q8/3 aveva completato intervalli tra i trattamenti di 16 settimane, mantenendo invariati gli esiti visivi e anatomici.</w:t>
        </w:r>
      </w:ins>
    </w:p>
    <w:p w14:paraId="1FBE3DFD" w14:textId="77777777" w:rsidR="00CA7CF6" w:rsidRDefault="00681FBF">
      <w:pPr>
        <w:tabs>
          <w:tab w:val="clear" w:pos="567"/>
        </w:tabs>
        <w:spacing w:line="240" w:lineRule="auto"/>
        <w:rPr>
          <w:ins w:id="360" w:author="Author"/>
          <w:szCs w:val="22"/>
          <w:lang w:val="it-IT"/>
        </w:rPr>
      </w:pPr>
      <w:ins w:id="361" w:author="Author">
        <w:r>
          <w:rPr>
            <w:szCs w:val="22"/>
            <w:lang w:val="it-IT"/>
          </w:rPr>
          <w:t xml:space="preserve">Alla </w:t>
        </w:r>
        <w:del w:id="362" w:author="Author">
          <w:r w:rsidDel="000528DB">
            <w:rPr>
              <w:szCs w:val="22"/>
              <w:lang w:val="it-IT"/>
            </w:rPr>
            <w:delText>settimana </w:delText>
          </w:r>
        </w:del>
        <w:r>
          <w:rPr>
            <w:szCs w:val="22"/>
            <w:lang w:val="it-IT"/>
          </w:rPr>
          <w:t>64</w:t>
        </w:r>
        <w:r w:rsidR="000528DB">
          <w:rPr>
            <w:szCs w:val="22"/>
            <w:vertAlign w:val="superscript"/>
            <w:lang w:val="it-IT"/>
          </w:rPr>
          <w:t xml:space="preserve">a </w:t>
        </w:r>
        <w:r w:rsidR="000528DB">
          <w:rPr>
            <w:szCs w:val="22"/>
            <w:lang w:val="it-IT"/>
          </w:rPr>
          <w:t>settimana</w:t>
        </w:r>
        <w:r>
          <w:rPr>
            <w:szCs w:val="22"/>
            <w:lang w:val="it-IT"/>
          </w:rPr>
          <w:t>, il 40,5% dei pazienti nel gruppo 8Q8/3 aveva gli ultimi intervalli previsti tra i trattamenti di 20 settimane, mantenendo invariati gli esiti visivi e anatomici.</w:t>
        </w:r>
      </w:ins>
    </w:p>
    <w:p w14:paraId="605CD78B" w14:textId="77777777" w:rsidR="00CA7CF6" w:rsidRDefault="00CA7CF6">
      <w:pPr>
        <w:tabs>
          <w:tab w:val="clear" w:pos="567"/>
        </w:tabs>
        <w:spacing w:line="240" w:lineRule="auto"/>
        <w:rPr>
          <w:ins w:id="363" w:author="Author"/>
          <w:rFonts w:eastAsia="Times New Roman"/>
          <w:szCs w:val="22"/>
          <w:u w:val="single"/>
          <w:lang w:val="it-IT" w:eastAsia="de-DE"/>
        </w:rPr>
      </w:pPr>
    </w:p>
    <w:p w14:paraId="64C5D805" w14:textId="77777777" w:rsidR="00CA7CF6" w:rsidRDefault="00681FBF">
      <w:pPr>
        <w:keepNext/>
        <w:keepLines/>
        <w:tabs>
          <w:tab w:val="clear" w:pos="567"/>
        </w:tabs>
        <w:autoSpaceDE w:val="0"/>
        <w:autoSpaceDN w:val="0"/>
        <w:adjustRightInd w:val="0"/>
        <w:spacing w:line="240" w:lineRule="auto"/>
        <w:rPr>
          <w:ins w:id="364" w:author="Author"/>
          <w:rFonts w:eastAsia="Times New Roman"/>
          <w:szCs w:val="22"/>
          <w:lang w:val="it-IT" w:eastAsia="en-US"/>
        </w:rPr>
      </w:pPr>
      <w:ins w:id="365" w:author="Author">
        <w:r>
          <w:rPr>
            <w:b/>
            <w:color w:val="000000"/>
            <w:szCs w:val="22"/>
            <w:lang w:val="it-IT"/>
          </w:rPr>
          <w:lastRenderedPageBreak/>
          <w:t>Tabella 9:</w:t>
        </w:r>
        <w:r>
          <w:rPr>
            <w:color w:val="000000"/>
            <w:szCs w:val="22"/>
            <w:lang w:val="it-IT"/>
          </w:rPr>
          <w:t xml:space="preserve"> </w:t>
        </w:r>
        <w:r>
          <w:rPr>
            <w:rFonts w:eastAsia="Times New Roman"/>
            <w:b/>
            <w:szCs w:val="22"/>
            <w:lang w:val="it-IT" w:eastAsia="en-US"/>
          </w:rPr>
          <w:t>Esiti di efficacia dello studio QUASAR</w:t>
        </w:r>
      </w:ins>
    </w:p>
    <w:tbl>
      <w:tblPr>
        <w:tblStyle w:val="TableGrid"/>
        <w:tblW w:w="9211" w:type="dxa"/>
        <w:tblLook w:val="04A0" w:firstRow="1" w:lastRow="0" w:firstColumn="1" w:lastColumn="0" w:noHBand="0" w:noVBand="1"/>
      </w:tblPr>
      <w:tblGrid>
        <w:gridCol w:w="3475"/>
        <w:gridCol w:w="1170"/>
        <w:gridCol w:w="2283"/>
        <w:gridCol w:w="2283"/>
      </w:tblGrid>
      <w:tr w:rsidR="000F122D" w14:paraId="10516022" w14:textId="77777777">
        <w:trPr>
          <w:ins w:id="366" w:author="Author"/>
        </w:trPr>
        <w:tc>
          <w:tcPr>
            <w:tcW w:w="3509" w:type="dxa"/>
            <w:vAlign w:val="center"/>
          </w:tcPr>
          <w:p w14:paraId="14FD2092" w14:textId="77777777" w:rsidR="00CA7CF6" w:rsidRDefault="00681FBF">
            <w:pPr>
              <w:keepNext/>
              <w:keepLines/>
              <w:tabs>
                <w:tab w:val="clear" w:pos="567"/>
              </w:tabs>
              <w:autoSpaceDE w:val="0"/>
              <w:autoSpaceDN w:val="0"/>
              <w:adjustRightInd w:val="0"/>
              <w:spacing w:line="240" w:lineRule="auto"/>
              <w:rPr>
                <w:ins w:id="367" w:author="Author"/>
                <w:rFonts w:eastAsia="Times New Roman"/>
                <w:b/>
                <w:szCs w:val="22"/>
                <w:lang w:val="it-IT" w:eastAsia="en-US"/>
              </w:rPr>
            </w:pPr>
            <w:bookmarkStart w:id="368" w:name="_Hlk207699755"/>
            <w:ins w:id="369" w:author="Author">
              <w:r>
                <w:rPr>
                  <w:rFonts w:eastAsia="Times New Roman"/>
                  <w:b/>
                  <w:szCs w:val="22"/>
                  <w:lang w:val="it-IT" w:eastAsia="en-US"/>
                </w:rPr>
                <w:t>Esiti di efficacia</w:t>
              </w:r>
            </w:ins>
          </w:p>
        </w:tc>
        <w:tc>
          <w:tcPr>
            <w:tcW w:w="1096" w:type="dxa"/>
            <w:vAlign w:val="center"/>
          </w:tcPr>
          <w:p w14:paraId="4DD731F7" w14:textId="77777777" w:rsidR="00CA7CF6" w:rsidRDefault="00681FBF">
            <w:pPr>
              <w:keepNext/>
              <w:keepLines/>
              <w:tabs>
                <w:tab w:val="clear" w:pos="567"/>
              </w:tabs>
              <w:autoSpaceDE w:val="0"/>
              <w:autoSpaceDN w:val="0"/>
              <w:adjustRightInd w:val="0"/>
              <w:spacing w:line="240" w:lineRule="auto"/>
              <w:jc w:val="center"/>
              <w:rPr>
                <w:ins w:id="370" w:author="Author"/>
                <w:rFonts w:eastAsia="Times New Roman"/>
                <w:b/>
                <w:szCs w:val="22"/>
                <w:lang w:val="it-IT" w:eastAsia="en-US"/>
              </w:rPr>
            </w:pPr>
            <w:ins w:id="371" w:author="Author">
              <w:r>
                <w:rPr>
                  <w:rFonts w:eastAsia="Times New Roman"/>
                  <w:b/>
                  <w:szCs w:val="22"/>
                  <w:lang w:val="it-IT" w:eastAsia="en-US"/>
                </w:rPr>
                <w:t>Settimana</w:t>
              </w:r>
            </w:ins>
          </w:p>
        </w:tc>
        <w:tc>
          <w:tcPr>
            <w:tcW w:w="2303" w:type="dxa"/>
          </w:tcPr>
          <w:p w14:paraId="53A4C205" w14:textId="77777777" w:rsidR="00CA7CF6" w:rsidRDefault="00681FBF">
            <w:pPr>
              <w:keepNext/>
              <w:keepLines/>
              <w:tabs>
                <w:tab w:val="clear" w:pos="567"/>
              </w:tabs>
              <w:autoSpaceDE w:val="0"/>
              <w:autoSpaceDN w:val="0"/>
              <w:adjustRightInd w:val="0"/>
              <w:spacing w:line="240" w:lineRule="auto"/>
              <w:rPr>
                <w:ins w:id="372" w:author="Author"/>
                <w:rFonts w:eastAsia="Times New Roman"/>
                <w:b/>
                <w:szCs w:val="22"/>
                <w:lang w:val="it-IT" w:eastAsia="en-US"/>
              </w:rPr>
            </w:pPr>
            <w:ins w:id="373" w:author="Author">
              <w:r>
                <w:rPr>
                  <w:rFonts w:eastAsia="Times New Roman"/>
                  <w:b/>
                  <w:szCs w:val="22"/>
                  <w:lang w:val="it-IT" w:eastAsia="en-US"/>
                </w:rPr>
                <w:t>Eylea 8Q8/3</w:t>
              </w:r>
            </w:ins>
          </w:p>
          <w:p w14:paraId="72B42C3B" w14:textId="77777777" w:rsidR="00CA7CF6" w:rsidRDefault="00681FBF">
            <w:pPr>
              <w:keepNext/>
              <w:keepLines/>
              <w:tabs>
                <w:tab w:val="clear" w:pos="567"/>
              </w:tabs>
              <w:autoSpaceDE w:val="0"/>
              <w:autoSpaceDN w:val="0"/>
              <w:adjustRightInd w:val="0"/>
              <w:spacing w:line="240" w:lineRule="auto"/>
              <w:rPr>
                <w:ins w:id="374" w:author="Author"/>
                <w:rFonts w:eastAsia="Times New Roman"/>
                <w:b/>
                <w:szCs w:val="22"/>
                <w:lang w:val="it-IT" w:eastAsia="en-US"/>
              </w:rPr>
            </w:pPr>
            <w:ins w:id="375" w:author="Author">
              <w:r>
                <w:rPr>
                  <w:rFonts w:eastAsia="Times New Roman"/>
                  <w:b/>
                  <w:szCs w:val="22"/>
                  <w:lang w:val="it-IT" w:eastAsia="en-US"/>
                </w:rPr>
                <w:t>(N = 293)</w:t>
              </w:r>
            </w:ins>
          </w:p>
        </w:tc>
        <w:tc>
          <w:tcPr>
            <w:tcW w:w="2303" w:type="dxa"/>
          </w:tcPr>
          <w:p w14:paraId="0511BB4A" w14:textId="77777777" w:rsidR="00CA7CF6" w:rsidRDefault="00681FBF">
            <w:pPr>
              <w:keepNext/>
              <w:keepLines/>
              <w:tabs>
                <w:tab w:val="clear" w:pos="567"/>
              </w:tabs>
              <w:autoSpaceDE w:val="0"/>
              <w:autoSpaceDN w:val="0"/>
              <w:adjustRightInd w:val="0"/>
              <w:spacing w:line="240" w:lineRule="auto"/>
              <w:rPr>
                <w:ins w:id="376" w:author="Author"/>
                <w:rFonts w:eastAsia="Times New Roman"/>
                <w:b/>
                <w:szCs w:val="22"/>
                <w:lang w:val="it-IT" w:eastAsia="en-US"/>
              </w:rPr>
            </w:pPr>
            <w:ins w:id="377" w:author="Author">
              <w:r>
                <w:rPr>
                  <w:rFonts w:eastAsia="Times New Roman"/>
                  <w:b/>
                  <w:szCs w:val="22"/>
                  <w:lang w:val="it-IT" w:eastAsia="en-US"/>
                </w:rPr>
                <w:t>Eylea 2Q4</w:t>
              </w:r>
            </w:ins>
          </w:p>
          <w:p w14:paraId="144AB012" w14:textId="77777777" w:rsidR="00CA7CF6" w:rsidRDefault="00681FBF">
            <w:pPr>
              <w:keepNext/>
              <w:keepLines/>
              <w:tabs>
                <w:tab w:val="clear" w:pos="567"/>
              </w:tabs>
              <w:autoSpaceDE w:val="0"/>
              <w:autoSpaceDN w:val="0"/>
              <w:adjustRightInd w:val="0"/>
              <w:spacing w:line="240" w:lineRule="auto"/>
              <w:rPr>
                <w:ins w:id="378" w:author="Author"/>
                <w:rFonts w:eastAsia="Times New Roman"/>
                <w:b/>
                <w:szCs w:val="22"/>
                <w:lang w:val="it-IT" w:eastAsia="en-US"/>
              </w:rPr>
            </w:pPr>
            <w:ins w:id="379" w:author="Author">
              <w:r>
                <w:rPr>
                  <w:rFonts w:eastAsia="Times New Roman"/>
                  <w:b/>
                  <w:szCs w:val="22"/>
                  <w:lang w:val="it-IT" w:eastAsia="en-US"/>
                </w:rPr>
                <w:t>(N = 301)</w:t>
              </w:r>
            </w:ins>
          </w:p>
        </w:tc>
      </w:tr>
      <w:tr w:rsidR="00CA7CF6" w14:paraId="1A4FE142" w14:textId="77777777">
        <w:trPr>
          <w:ins w:id="380" w:author="Author"/>
        </w:trPr>
        <w:tc>
          <w:tcPr>
            <w:tcW w:w="9211" w:type="dxa"/>
            <w:gridSpan w:val="4"/>
          </w:tcPr>
          <w:p w14:paraId="1CE1B7AB" w14:textId="77777777" w:rsidR="00CA7CF6" w:rsidRDefault="00681FBF">
            <w:pPr>
              <w:keepNext/>
              <w:keepLines/>
              <w:tabs>
                <w:tab w:val="clear" w:pos="567"/>
              </w:tabs>
              <w:autoSpaceDE w:val="0"/>
              <w:autoSpaceDN w:val="0"/>
              <w:adjustRightInd w:val="0"/>
              <w:spacing w:line="240" w:lineRule="auto"/>
              <w:rPr>
                <w:ins w:id="381" w:author="Author"/>
                <w:rFonts w:eastAsia="Times New Roman"/>
                <w:b/>
                <w:szCs w:val="22"/>
                <w:u w:val="single"/>
                <w:lang w:val="it-IT" w:eastAsia="en-US"/>
              </w:rPr>
            </w:pPr>
            <w:ins w:id="382" w:author="Author">
              <w:r>
                <w:rPr>
                  <w:rFonts w:eastAsia="Times New Roman"/>
                  <w:b/>
                  <w:szCs w:val="22"/>
                  <w:lang w:val="it-IT" w:eastAsia="en-US"/>
                </w:rPr>
                <w:t>Variazione rispetto al basale della BCVA misurata con il punteggio ETDRS in lettere</w:t>
              </w:r>
              <w:r>
                <w:rPr>
                  <w:rFonts w:eastAsia="Times New Roman"/>
                  <w:b/>
                  <w:szCs w:val="22"/>
                  <w:vertAlign w:val="superscript"/>
                  <w:lang w:val="it-IT" w:eastAsia="en-US"/>
                </w:rPr>
                <w:t>A</w:t>
              </w:r>
            </w:ins>
          </w:p>
        </w:tc>
      </w:tr>
      <w:tr w:rsidR="000F122D" w14:paraId="056BA85B" w14:textId="77777777">
        <w:trPr>
          <w:ins w:id="383" w:author="Author"/>
        </w:trPr>
        <w:tc>
          <w:tcPr>
            <w:tcW w:w="3509" w:type="dxa"/>
          </w:tcPr>
          <w:p w14:paraId="0581550E" w14:textId="77777777" w:rsidR="00CA7CF6" w:rsidRDefault="00681FBF">
            <w:pPr>
              <w:keepNext/>
              <w:keepLines/>
              <w:tabs>
                <w:tab w:val="clear" w:pos="567"/>
              </w:tabs>
              <w:autoSpaceDE w:val="0"/>
              <w:autoSpaceDN w:val="0"/>
              <w:adjustRightInd w:val="0"/>
              <w:spacing w:line="240" w:lineRule="auto"/>
              <w:ind w:left="142"/>
              <w:rPr>
                <w:ins w:id="384" w:author="Author"/>
                <w:rFonts w:eastAsia="Times New Roman"/>
                <w:szCs w:val="22"/>
                <w:u w:val="single"/>
                <w:lang w:val="it-IT" w:eastAsia="en-US"/>
              </w:rPr>
            </w:pPr>
            <w:ins w:id="385" w:author="Author">
              <w:r>
                <w:rPr>
                  <w:rFonts w:eastAsia="Times New Roman"/>
                  <w:szCs w:val="22"/>
                  <w:lang w:val="it-IT" w:eastAsia="en-US"/>
                </w:rPr>
                <w:t>Media aritmetica (DS), osservata</w:t>
              </w:r>
            </w:ins>
          </w:p>
        </w:tc>
        <w:tc>
          <w:tcPr>
            <w:tcW w:w="1096" w:type="dxa"/>
            <w:vMerge w:val="restart"/>
            <w:vAlign w:val="center"/>
          </w:tcPr>
          <w:p w14:paraId="4DA8B6C7" w14:textId="77777777" w:rsidR="00CA7CF6" w:rsidRDefault="00681FBF">
            <w:pPr>
              <w:keepNext/>
              <w:keepLines/>
              <w:tabs>
                <w:tab w:val="clear" w:pos="567"/>
              </w:tabs>
              <w:autoSpaceDE w:val="0"/>
              <w:autoSpaceDN w:val="0"/>
              <w:adjustRightInd w:val="0"/>
              <w:spacing w:line="240" w:lineRule="auto"/>
              <w:jc w:val="center"/>
              <w:rPr>
                <w:ins w:id="386" w:author="Author"/>
                <w:rFonts w:eastAsia="Times New Roman"/>
                <w:szCs w:val="22"/>
                <w:lang w:val="it-IT" w:eastAsia="en-US"/>
              </w:rPr>
            </w:pPr>
            <w:ins w:id="387" w:author="Author">
              <w:r>
                <w:rPr>
                  <w:rFonts w:eastAsia="Times New Roman"/>
                  <w:szCs w:val="22"/>
                  <w:lang w:val="it-IT" w:eastAsia="en-US"/>
                </w:rPr>
                <w:t>36</w:t>
              </w:r>
            </w:ins>
          </w:p>
        </w:tc>
        <w:tc>
          <w:tcPr>
            <w:tcW w:w="2303" w:type="dxa"/>
            <w:vAlign w:val="center"/>
          </w:tcPr>
          <w:p w14:paraId="5C78CF13" w14:textId="77777777" w:rsidR="00CA7CF6" w:rsidRDefault="00681FBF">
            <w:pPr>
              <w:keepNext/>
              <w:keepLines/>
              <w:tabs>
                <w:tab w:val="clear" w:pos="567"/>
              </w:tabs>
              <w:autoSpaceDE w:val="0"/>
              <w:autoSpaceDN w:val="0"/>
              <w:adjustRightInd w:val="0"/>
              <w:spacing w:line="240" w:lineRule="auto"/>
              <w:rPr>
                <w:ins w:id="388" w:author="Author"/>
                <w:rFonts w:eastAsia="Times New Roman"/>
                <w:szCs w:val="22"/>
                <w:lang w:val="it-IT" w:eastAsia="en-US"/>
              </w:rPr>
            </w:pPr>
            <w:ins w:id="389" w:author="Author">
              <w:r>
                <w:rPr>
                  <w:szCs w:val="22"/>
                </w:rPr>
                <w:t>17,0 (11,8)</w:t>
              </w:r>
            </w:ins>
          </w:p>
        </w:tc>
        <w:tc>
          <w:tcPr>
            <w:tcW w:w="2303" w:type="dxa"/>
            <w:vAlign w:val="center"/>
          </w:tcPr>
          <w:p w14:paraId="21AD037D" w14:textId="77777777" w:rsidR="00CA7CF6" w:rsidRDefault="00681FBF">
            <w:pPr>
              <w:keepNext/>
              <w:keepLines/>
              <w:tabs>
                <w:tab w:val="clear" w:pos="567"/>
              </w:tabs>
              <w:autoSpaceDE w:val="0"/>
              <w:autoSpaceDN w:val="0"/>
              <w:adjustRightInd w:val="0"/>
              <w:spacing w:line="240" w:lineRule="auto"/>
              <w:rPr>
                <w:ins w:id="390" w:author="Author"/>
                <w:rFonts w:eastAsia="Times New Roman"/>
                <w:szCs w:val="22"/>
                <w:lang w:val="it-IT" w:eastAsia="en-US"/>
              </w:rPr>
            </w:pPr>
            <w:ins w:id="391" w:author="Author">
              <w:r>
                <w:rPr>
                  <w:szCs w:val="22"/>
                </w:rPr>
                <w:t>17,8 (13,1)</w:t>
              </w:r>
            </w:ins>
          </w:p>
        </w:tc>
      </w:tr>
      <w:tr w:rsidR="000F122D" w14:paraId="1343D51F" w14:textId="77777777">
        <w:trPr>
          <w:ins w:id="392" w:author="Author"/>
        </w:trPr>
        <w:tc>
          <w:tcPr>
            <w:tcW w:w="3509" w:type="dxa"/>
          </w:tcPr>
          <w:p w14:paraId="0E266BA6" w14:textId="77777777" w:rsidR="00CA7CF6" w:rsidRDefault="00681FBF">
            <w:pPr>
              <w:keepNext/>
              <w:keepLines/>
              <w:tabs>
                <w:tab w:val="clear" w:pos="567"/>
              </w:tabs>
              <w:autoSpaceDE w:val="0"/>
              <w:autoSpaceDN w:val="0"/>
              <w:adjustRightInd w:val="0"/>
              <w:spacing w:line="240" w:lineRule="auto"/>
              <w:ind w:left="142"/>
              <w:rPr>
                <w:ins w:id="393" w:author="Author"/>
                <w:rFonts w:eastAsia="Times New Roman"/>
                <w:szCs w:val="22"/>
                <w:u w:val="single"/>
                <w:lang w:val="it-IT" w:eastAsia="en-US"/>
              </w:rPr>
            </w:pPr>
            <w:ins w:id="394" w:author="Author">
              <w:r>
                <w:rPr>
                  <w:rFonts w:eastAsia="Times New Roman"/>
                  <w:szCs w:val="22"/>
                  <w:lang w:val="it-IT" w:eastAsia="en-US"/>
                </w:rPr>
                <w:t>Media LS (ES)</w:t>
              </w:r>
              <w:r>
                <w:rPr>
                  <w:rFonts w:eastAsia="Times New Roman"/>
                  <w:szCs w:val="22"/>
                  <w:vertAlign w:val="superscript"/>
                  <w:lang w:val="it-IT" w:eastAsia="en-US"/>
                </w:rPr>
                <w:t>B</w:t>
              </w:r>
            </w:ins>
          </w:p>
        </w:tc>
        <w:tc>
          <w:tcPr>
            <w:tcW w:w="1096" w:type="dxa"/>
            <w:vMerge/>
            <w:vAlign w:val="center"/>
          </w:tcPr>
          <w:p w14:paraId="72FC88CE" w14:textId="77777777" w:rsidR="00CA7CF6" w:rsidRDefault="00CA7CF6">
            <w:pPr>
              <w:keepNext/>
              <w:keepLines/>
              <w:tabs>
                <w:tab w:val="clear" w:pos="567"/>
              </w:tabs>
              <w:autoSpaceDE w:val="0"/>
              <w:autoSpaceDN w:val="0"/>
              <w:adjustRightInd w:val="0"/>
              <w:spacing w:line="240" w:lineRule="auto"/>
              <w:jc w:val="center"/>
              <w:rPr>
                <w:ins w:id="395" w:author="Author"/>
                <w:rFonts w:eastAsia="Times New Roman"/>
                <w:szCs w:val="22"/>
                <w:lang w:val="it-IT" w:eastAsia="en-US"/>
              </w:rPr>
            </w:pPr>
          </w:p>
        </w:tc>
        <w:tc>
          <w:tcPr>
            <w:tcW w:w="2303" w:type="dxa"/>
            <w:vAlign w:val="center"/>
          </w:tcPr>
          <w:p w14:paraId="5D194E4E" w14:textId="77777777" w:rsidR="00CA7CF6" w:rsidRDefault="00681FBF">
            <w:pPr>
              <w:keepNext/>
              <w:keepLines/>
              <w:tabs>
                <w:tab w:val="clear" w:pos="567"/>
              </w:tabs>
              <w:autoSpaceDE w:val="0"/>
              <w:autoSpaceDN w:val="0"/>
              <w:adjustRightInd w:val="0"/>
              <w:spacing w:line="240" w:lineRule="auto"/>
              <w:rPr>
                <w:ins w:id="396" w:author="Author"/>
                <w:rFonts w:eastAsia="Times New Roman"/>
                <w:szCs w:val="22"/>
                <w:lang w:val="it-IT" w:eastAsia="en-US"/>
              </w:rPr>
            </w:pPr>
            <w:ins w:id="397" w:author="Author">
              <w:r>
                <w:rPr>
                  <w:szCs w:val="22"/>
                </w:rPr>
                <w:t>17,4 (0,7)</w:t>
              </w:r>
            </w:ins>
          </w:p>
        </w:tc>
        <w:tc>
          <w:tcPr>
            <w:tcW w:w="2303" w:type="dxa"/>
            <w:vAlign w:val="center"/>
          </w:tcPr>
          <w:p w14:paraId="2EDDEFC3" w14:textId="77777777" w:rsidR="00CA7CF6" w:rsidRDefault="00681FBF">
            <w:pPr>
              <w:keepNext/>
              <w:keepLines/>
              <w:tabs>
                <w:tab w:val="clear" w:pos="567"/>
              </w:tabs>
              <w:autoSpaceDE w:val="0"/>
              <w:autoSpaceDN w:val="0"/>
              <w:adjustRightInd w:val="0"/>
              <w:spacing w:line="240" w:lineRule="auto"/>
              <w:rPr>
                <w:ins w:id="398" w:author="Author"/>
                <w:rFonts w:eastAsia="Times New Roman"/>
                <w:szCs w:val="22"/>
                <w:lang w:val="it-IT" w:eastAsia="en-US"/>
              </w:rPr>
            </w:pPr>
            <w:ins w:id="399" w:author="Author">
              <w:r>
                <w:rPr>
                  <w:szCs w:val="22"/>
                </w:rPr>
                <w:t>17,5 (0,7)</w:t>
              </w:r>
            </w:ins>
          </w:p>
        </w:tc>
      </w:tr>
      <w:tr w:rsidR="000F122D" w14:paraId="59DF9CC4" w14:textId="77777777">
        <w:trPr>
          <w:ins w:id="400" w:author="Author"/>
        </w:trPr>
        <w:tc>
          <w:tcPr>
            <w:tcW w:w="3509" w:type="dxa"/>
          </w:tcPr>
          <w:p w14:paraId="2C53D277" w14:textId="77777777" w:rsidR="00CA7CF6" w:rsidRDefault="00681FBF">
            <w:pPr>
              <w:keepNext/>
              <w:keepLines/>
              <w:tabs>
                <w:tab w:val="clear" w:pos="567"/>
              </w:tabs>
              <w:autoSpaceDE w:val="0"/>
              <w:autoSpaceDN w:val="0"/>
              <w:adjustRightInd w:val="0"/>
              <w:spacing w:line="240" w:lineRule="auto"/>
              <w:ind w:left="142"/>
              <w:rPr>
                <w:ins w:id="401" w:author="Author"/>
                <w:rFonts w:eastAsia="Times New Roman"/>
                <w:szCs w:val="22"/>
                <w:lang w:val="it-IT" w:eastAsia="en-US"/>
              </w:rPr>
            </w:pPr>
            <w:ins w:id="402" w:author="Author">
              <w:r>
                <w:rPr>
                  <w:rFonts w:eastAsia="Times New Roman"/>
                  <w:szCs w:val="22"/>
                  <w:lang w:val="it-IT" w:eastAsia="en-US"/>
                </w:rPr>
                <w:t>Differenza tra medie LS (95% IC)</w:t>
              </w:r>
              <w:r>
                <w:rPr>
                  <w:rFonts w:eastAsia="Times New Roman"/>
                  <w:szCs w:val="22"/>
                  <w:vertAlign w:val="superscript"/>
                  <w:lang w:val="it-IT" w:eastAsia="en-US"/>
                </w:rPr>
                <w:t>B,C</w:t>
              </w:r>
            </w:ins>
          </w:p>
        </w:tc>
        <w:tc>
          <w:tcPr>
            <w:tcW w:w="1096" w:type="dxa"/>
            <w:vMerge/>
            <w:vAlign w:val="center"/>
          </w:tcPr>
          <w:p w14:paraId="26BDEEA8" w14:textId="77777777" w:rsidR="00CA7CF6" w:rsidRDefault="00CA7CF6">
            <w:pPr>
              <w:keepNext/>
              <w:keepLines/>
              <w:tabs>
                <w:tab w:val="clear" w:pos="567"/>
              </w:tabs>
              <w:autoSpaceDE w:val="0"/>
              <w:autoSpaceDN w:val="0"/>
              <w:adjustRightInd w:val="0"/>
              <w:spacing w:line="240" w:lineRule="auto"/>
              <w:jc w:val="center"/>
              <w:rPr>
                <w:ins w:id="403" w:author="Author"/>
                <w:rFonts w:eastAsia="Times New Roman"/>
                <w:szCs w:val="22"/>
                <w:lang w:val="it-IT" w:eastAsia="en-US"/>
              </w:rPr>
            </w:pPr>
          </w:p>
        </w:tc>
        <w:tc>
          <w:tcPr>
            <w:tcW w:w="2303" w:type="dxa"/>
            <w:vAlign w:val="center"/>
          </w:tcPr>
          <w:p w14:paraId="5F796B30" w14:textId="77777777" w:rsidR="00CA7CF6" w:rsidRDefault="00681FBF">
            <w:pPr>
              <w:keepNext/>
              <w:keepLines/>
              <w:tabs>
                <w:tab w:val="clear" w:pos="567"/>
              </w:tabs>
              <w:autoSpaceDE w:val="0"/>
              <w:autoSpaceDN w:val="0"/>
              <w:adjustRightInd w:val="0"/>
              <w:spacing w:line="240" w:lineRule="auto"/>
              <w:rPr>
                <w:ins w:id="404" w:author="Author"/>
                <w:szCs w:val="22"/>
              </w:rPr>
            </w:pPr>
            <w:ins w:id="405" w:author="Author">
              <w:r>
                <w:rPr>
                  <w:szCs w:val="22"/>
                </w:rPr>
                <w:noBreakHyphen/>
                <w:t>0,1 (</w:t>
              </w:r>
              <w:r>
                <w:rPr>
                  <w:szCs w:val="22"/>
                </w:rPr>
                <w:noBreakHyphen/>
                <w:t>2,0, 1,9)</w:t>
              </w:r>
            </w:ins>
          </w:p>
        </w:tc>
        <w:tc>
          <w:tcPr>
            <w:tcW w:w="2303" w:type="dxa"/>
            <w:vAlign w:val="center"/>
          </w:tcPr>
          <w:p w14:paraId="5011E734" w14:textId="77777777" w:rsidR="00CA7CF6" w:rsidRDefault="00CA7CF6">
            <w:pPr>
              <w:keepNext/>
              <w:keepLines/>
              <w:tabs>
                <w:tab w:val="clear" w:pos="567"/>
              </w:tabs>
              <w:autoSpaceDE w:val="0"/>
              <w:autoSpaceDN w:val="0"/>
              <w:adjustRightInd w:val="0"/>
              <w:spacing w:line="240" w:lineRule="auto"/>
              <w:rPr>
                <w:ins w:id="406" w:author="Author"/>
                <w:rFonts w:eastAsia="Times New Roman"/>
                <w:szCs w:val="22"/>
                <w:lang w:val="it-IT" w:eastAsia="en-US"/>
              </w:rPr>
            </w:pPr>
          </w:p>
        </w:tc>
      </w:tr>
      <w:tr w:rsidR="000F122D" w14:paraId="0EC33CBE" w14:textId="77777777">
        <w:trPr>
          <w:ins w:id="407" w:author="Author"/>
        </w:trPr>
        <w:tc>
          <w:tcPr>
            <w:tcW w:w="3509" w:type="dxa"/>
          </w:tcPr>
          <w:p w14:paraId="728DF41A" w14:textId="77777777" w:rsidR="00CA7CF6" w:rsidRDefault="00681FBF">
            <w:pPr>
              <w:keepNext/>
              <w:keepLines/>
              <w:tabs>
                <w:tab w:val="clear" w:pos="567"/>
              </w:tabs>
              <w:autoSpaceDE w:val="0"/>
              <w:autoSpaceDN w:val="0"/>
              <w:adjustRightInd w:val="0"/>
              <w:spacing w:line="240" w:lineRule="auto"/>
              <w:ind w:left="142"/>
              <w:rPr>
                <w:ins w:id="408" w:author="Author"/>
                <w:rFonts w:eastAsia="Times New Roman"/>
                <w:szCs w:val="22"/>
                <w:lang w:val="it-IT" w:eastAsia="en-US"/>
              </w:rPr>
            </w:pPr>
            <w:ins w:id="409" w:author="Author">
              <w:r>
                <w:rPr>
                  <w:rFonts w:eastAsia="Times New Roman"/>
                  <w:szCs w:val="22"/>
                  <w:lang w:val="it-IT" w:eastAsia="en-US"/>
                </w:rPr>
                <w:t>Valore p (test unilaterale di non inferiorità con un margine di 4 lettere)</w:t>
              </w:r>
              <w:r>
                <w:rPr>
                  <w:rFonts w:eastAsia="Times New Roman"/>
                  <w:szCs w:val="22"/>
                  <w:vertAlign w:val="superscript"/>
                  <w:lang w:val="it-IT" w:eastAsia="en-US"/>
                </w:rPr>
                <w:t>B,C</w:t>
              </w:r>
            </w:ins>
          </w:p>
        </w:tc>
        <w:tc>
          <w:tcPr>
            <w:tcW w:w="1096" w:type="dxa"/>
            <w:vMerge/>
            <w:vAlign w:val="center"/>
          </w:tcPr>
          <w:p w14:paraId="4ADA6EAC" w14:textId="77777777" w:rsidR="00CA7CF6" w:rsidRDefault="00CA7CF6">
            <w:pPr>
              <w:keepNext/>
              <w:keepLines/>
              <w:tabs>
                <w:tab w:val="clear" w:pos="567"/>
              </w:tabs>
              <w:autoSpaceDE w:val="0"/>
              <w:autoSpaceDN w:val="0"/>
              <w:adjustRightInd w:val="0"/>
              <w:spacing w:line="240" w:lineRule="auto"/>
              <w:jc w:val="center"/>
              <w:rPr>
                <w:ins w:id="410" w:author="Author"/>
                <w:rFonts w:eastAsia="Times New Roman"/>
                <w:szCs w:val="22"/>
                <w:lang w:val="it-IT" w:eastAsia="en-US"/>
              </w:rPr>
            </w:pPr>
          </w:p>
        </w:tc>
        <w:tc>
          <w:tcPr>
            <w:tcW w:w="2303" w:type="dxa"/>
            <w:vAlign w:val="center"/>
          </w:tcPr>
          <w:p w14:paraId="38D4A59C" w14:textId="77777777" w:rsidR="00CA7CF6" w:rsidRDefault="00681FBF">
            <w:pPr>
              <w:keepNext/>
              <w:keepLines/>
              <w:tabs>
                <w:tab w:val="clear" w:pos="567"/>
              </w:tabs>
              <w:autoSpaceDE w:val="0"/>
              <w:autoSpaceDN w:val="0"/>
              <w:adjustRightInd w:val="0"/>
              <w:spacing w:line="240" w:lineRule="auto"/>
              <w:rPr>
                <w:ins w:id="411" w:author="Author"/>
                <w:rFonts w:eastAsia="Times New Roman"/>
                <w:szCs w:val="22"/>
                <w:lang w:val="it-IT" w:eastAsia="en-US"/>
              </w:rPr>
            </w:pPr>
            <w:ins w:id="412" w:author="Author">
              <w:r>
                <w:rPr>
                  <w:szCs w:val="22"/>
                </w:rPr>
                <w:t>&lt;0,0001</w:t>
              </w:r>
            </w:ins>
          </w:p>
        </w:tc>
        <w:tc>
          <w:tcPr>
            <w:tcW w:w="2303" w:type="dxa"/>
            <w:vAlign w:val="center"/>
          </w:tcPr>
          <w:p w14:paraId="50E22571" w14:textId="77777777" w:rsidR="00CA7CF6" w:rsidRDefault="00CA7CF6">
            <w:pPr>
              <w:keepNext/>
              <w:keepLines/>
              <w:tabs>
                <w:tab w:val="clear" w:pos="567"/>
              </w:tabs>
              <w:autoSpaceDE w:val="0"/>
              <w:autoSpaceDN w:val="0"/>
              <w:adjustRightInd w:val="0"/>
              <w:spacing w:line="240" w:lineRule="auto"/>
              <w:rPr>
                <w:ins w:id="413" w:author="Author"/>
                <w:rFonts w:eastAsia="Times New Roman"/>
                <w:szCs w:val="22"/>
                <w:lang w:val="it-IT" w:eastAsia="en-US"/>
              </w:rPr>
            </w:pPr>
          </w:p>
        </w:tc>
      </w:tr>
      <w:tr w:rsidR="000F122D" w14:paraId="5108556B" w14:textId="77777777">
        <w:trPr>
          <w:ins w:id="414" w:author="Author"/>
        </w:trPr>
        <w:tc>
          <w:tcPr>
            <w:tcW w:w="3509" w:type="dxa"/>
          </w:tcPr>
          <w:p w14:paraId="72FDEC95" w14:textId="77777777" w:rsidR="00CA7CF6" w:rsidRDefault="00681FBF">
            <w:pPr>
              <w:keepNext/>
              <w:keepLines/>
              <w:tabs>
                <w:tab w:val="clear" w:pos="567"/>
              </w:tabs>
              <w:autoSpaceDE w:val="0"/>
              <w:autoSpaceDN w:val="0"/>
              <w:adjustRightInd w:val="0"/>
              <w:spacing w:line="240" w:lineRule="auto"/>
              <w:ind w:left="142"/>
              <w:rPr>
                <w:ins w:id="415" w:author="Author"/>
                <w:rFonts w:eastAsia="Times New Roman"/>
                <w:szCs w:val="22"/>
                <w:u w:val="single"/>
                <w:lang w:val="it-IT" w:eastAsia="en-US"/>
              </w:rPr>
            </w:pPr>
            <w:ins w:id="416" w:author="Author">
              <w:r>
                <w:rPr>
                  <w:rFonts w:eastAsia="Times New Roman"/>
                  <w:szCs w:val="22"/>
                  <w:lang w:val="it-IT" w:eastAsia="en-US"/>
                </w:rPr>
                <w:t>Media aritmetica (DS), osservata</w:t>
              </w:r>
            </w:ins>
          </w:p>
        </w:tc>
        <w:tc>
          <w:tcPr>
            <w:tcW w:w="1096" w:type="dxa"/>
            <w:vMerge w:val="restart"/>
            <w:vAlign w:val="center"/>
          </w:tcPr>
          <w:p w14:paraId="126A0CBD" w14:textId="77777777" w:rsidR="00CA7CF6" w:rsidRDefault="00681FBF">
            <w:pPr>
              <w:keepNext/>
              <w:keepLines/>
              <w:tabs>
                <w:tab w:val="clear" w:pos="567"/>
              </w:tabs>
              <w:autoSpaceDE w:val="0"/>
              <w:autoSpaceDN w:val="0"/>
              <w:adjustRightInd w:val="0"/>
              <w:spacing w:line="240" w:lineRule="auto"/>
              <w:jc w:val="center"/>
              <w:rPr>
                <w:ins w:id="417" w:author="Author"/>
                <w:rFonts w:eastAsia="Times New Roman"/>
                <w:szCs w:val="22"/>
                <w:lang w:val="it-IT" w:eastAsia="en-US"/>
              </w:rPr>
            </w:pPr>
            <w:ins w:id="418" w:author="Author">
              <w:r>
                <w:rPr>
                  <w:rFonts w:eastAsia="Times New Roman"/>
                  <w:szCs w:val="22"/>
                  <w:lang w:val="it-IT" w:eastAsia="en-US"/>
                </w:rPr>
                <w:t>64</w:t>
              </w:r>
            </w:ins>
          </w:p>
        </w:tc>
        <w:tc>
          <w:tcPr>
            <w:tcW w:w="2303" w:type="dxa"/>
            <w:vAlign w:val="center"/>
          </w:tcPr>
          <w:p w14:paraId="097764D6" w14:textId="77777777" w:rsidR="00CA7CF6" w:rsidRDefault="00681FBF">
            <w:pPr>
              <w:keepNext/>
              <w:keepLines/>
              <w:tabs>
                <w:tab w:val="clear" w:pos="567"/>
              </w:tabs>
              <w:autoSpaceDE w:val="0"/>
              <w:autoSpaceDN w:val="0"/>
              <w:adjustRightInd w:val="0"/>
              <w:spacing w:line="240" w:lineRule="auto"/>
              <w:rPr>
                <w:ins w:id="419" w:author="Author"/>
                <w:rFonts w:eastAsia="Times New Roman"/>
                <w:szCs w:val="22"/>
                <w:lang w:val="it-IT" w:eastAsia="en-US"/>
              </w:rPr>
            </w:pPr>
            <w:ins w:id="420" w:author="Author">
              <w:r>
                <w:rPr>
                  <w:szCs w:val="22"/>
                </w:rPr>
                <w:t>17,3 (12,7)</w:t>
              </w:r>
            </w:ins>
          </w:p>
        </w:tc>
        <w:tc>
          <w:tcPr>
            <w:tcW w:w="2303" w:type="dxa"/>
            <w:vAlign w:val="center"/>
          </w:tcPr>
          <w:p w14:paraId="446425BB" w14:textId="77777777" w:rsidR="00CA7CF6" w:rsidRDefault="00681FBF">
            <w:pPr>
              <w:keepNext/>
              <w:keepLines/>
              <w:tabs>
                <w:tab w:val="clear" w:pos="567"/>
              </w:tabs>
              <w:autoSpaceDE w:val="0"/>
              <w:autoSpaceDN w:val="0"/>
              <w:adjustRightInd w:val="0"/>
              <w:spacing w:line="240" w:lineRule="auto"/>
              <w:rPr>
                <w:ins w:id="421" w:author="Author"/>
                <w:rFonts w:eastAsia="Times New Roman"/>
                <w:szCs w:val="22"/>
                <w:lang w:val="it-IT" w:eastAsia="en-US"/>
              </w:rPr>
            </w:pPr>
            <w:ins w:id="422" w:author="Author">
              <w:r>
                <w:rPr>
                  <w:szCs w:val="22"/>
                </w:rPr>
                <w:t>17,4 (14,6)</w:t>
              </w:r>
            </w:ins>
          </w:p>
        </w:tc>
      </w:tr>
      <w:tr w:rsidR="000F122D" w14:paraId="32BE1840" w14:textId="77777777">
        <w:trPr>
          <w:ins w:id="423" w:author="Author"/>
        </w:trPr>
        <w:tc>
          <w:tcPr>
            <w:tcW w:w="3509" w:type="dxa"/>
          </w:tcPr>
          <w:p w14:paraId="47C1C595" w14:textId="77777777" w:rsidR="00CA7CF6" w:rsidRDefault="00681FBF">
            <w:pPr>
              <w:keepNext/>
              <w:keepLines/>
              <w:tabs>
                <w:tab w:val="clear" w:pos="567"/>
              </w:tabs>
              <w:autoSpaceDE w:val="0"/>
              <w:autoSpaceDN w:val="0"/>
              <w:adjustRightInd w:val="0"/>
              <w:spacing w:line="240" w:lineRule="auto"/>
              <w:ind w:left="142"/>
              <w:rPr>
                <w:ins w:id="424" w:author="Author"/>
                <w:rFonts w:eastAsia="Times New Roman"/>
                <w:szCs w:val="22"/>
                <w:u w:val="single"/>
                <w:lang w:val="it-IT" w:eastAsia="en-US"/>
              </w:rPr>
            </w:pPr>
            <w:ins w:id="425" w:author="Author">
              <w:r>
                <w:rPr>
                  <w:rFonts w:eastAsia="Times New Roman"/>
                  <w:szCs w:val="22"/>
                  <w:lang w:val="it-IT" w:eastAsia="en-US"/>
                </w:rPr>
                <w:t>Media LS (ES)</w:t>
              </w:r>
              <w:r>
                <w:rPr>
                  <w:rFonts w:eastAsia="Times New Roman"/>
                  <w:szCs w:val="22"/>
                  <w:vertAlign w:val="superscript"/>
                  <w:lang w:val="it-IT" w:eastAsia="en-US"/>
                </w:rPr>
                <w:t>B</w:t>
              </w:r>
            </w:ins>
          </w:p>
        </w:tc>
        <w:tc>
          <w:tcPr>
            <w:tcW w:w="1096" w:type="dxa"/>
            <w:vMerge/>
          </w:tcPr>
          <w:p w14:paraId="6FC5CB8E" w14:textId="77777777" w:rsidR="00CA7CF6" w:rsidRDefault="00CA7CF6">
            <w:pPr>
              <w:keepNext/>
              <w:keepLines/>
              <w:tabs>
                <w:tab w:val="clear" w:pos="567"/>
              </w:tabs>
              <w:autoSpaceDE w:val="0"/>
              <w:autoSpaceDN w:val="0"/>
              <w:adjustRightInd w:val="0"/>
              <w:spacing w:line="240" w:lineRule="auto"/>
              <w:rPr>
                <w:ins w:id="426" w:author="Author"/>
                <w:rFonts w:eastAsia="Times New Roman"/>
                <w:szCs w:val="22"/>
                <w:lang w:val="it-IT" w:eastAsia="en-US"/>
              </w:rPr>
            </w:pPr>
          </w:p>
        </w:tc>
        <w:tc>
          <w:tcPr>
            <w:tcW w:w="2303" w:type="dxa"/>
            <w:vAlign w:val="center"/>
          </w:tcPr>
          <w:p w14:paraId="121EEC0B" w14:textId="77777777" w:rsidR="00CA7CF6" w:rsidRDefault="00681FBF">
            <w:pPr>
              <w:keepNext/>
              <w:keepLines/>
              <w:tabs>
                <w:tab w:val="clear" w:pos="567"/>
              </w:tabs>
              <w:autoSpaceDE w:val="0"/>
              <w:autoSpaceDN w:val="0"/>
              <w:adjustRightInd w:val="0"/>
              <w:spacing w:line="240" w:lineRule="auto"/>
              <w:rPr>
                <w:ins w:id="427" w:author="Author"/>
                <w:rFonts w:eastAsia="Times New Roman"/>
                <w:szCs w:val="22"/>
                <w:lang w:val="it-IT" w:eastAsia="en-US"/>
              </w:rPr>
            </w:pPr>
            <w:ins w:id="428" w:author="Author">
              <w:r>
                <w:rPr>
                  <w:szCs w:val="22"/>
                </w:rPr>
                <w:t>17,8 (0,7)</w:t>
              </w:r>
            </w:ins>
          </w:p>
        </w:tc>
        <w:tc>
          <w:tcPr>
            <w:tcW w:w="2303" w:type="dxa"/>
            <w:vAlign w:val="center"/>
          </w:tcPr>
          <w:p w14:paraId="47521360" w14:textId="77777777" w:rsidR="00CA7CF6" w:rsidRDefault="00681FBF">
            <w:pPr>
              <w:keepNext/>
              <w:keepLines/>
              <w:tabs>
                <w:tab w:val="clear" w:pos="567"/>
              </w:tabs>
              <w:autoSpaceDE w:val="0"/>
              <w:autoSpaceDN w:val="0"/>
              <w:adjustRightInd w:val="0"/>
              <w:spacing w:line="240" w:lineRule="auto"/>
              <w:rPr>
                <w:ins w:id="429" w:author="Author"/>
                <w:rFonts w:eastAsia="Times New Roman"/>
                <w:szCs w:val="22"/>
                <w:lang w:val="it-IT" w:eastAsia="en-US"/>
              </w:rPr>
            </w:pPr>
            <w:ins w:id="430" w:author="Author">
              <w:r>
                <w:rPr>
                  <w:szCs w:val="22"/>
                </w:rPr>
                <w:t>17,3 (0,8)</w:t>
              </w:r>
            </w:ins>
          </w:p>
        </w:tc>
      </w:tr>
      <w:tr w:rsidR="000F122D" w14:paraId="71E16CE2" w14:textId="77777777">
        <w:trPr>
          <w:ins w:id="431" w:author="Author"/>
        </w:trPr>
        <w:tc>
          <w:tcPr>
            <w:tcW w:w="3509" w:type="dxa"/>
          </w:tcPr>
          <w:p w14:paraId="41B528F0" w14:textId="77777777" w:rsidR="00CA7CF6" w:rsidRDefault="00681FBF">
            <w:pPr>
              <w:keepNext/>
              <w:keepLines/>
              <w:tabs>
                <w:tab w:val="clear" w:pos="567"/>
              </w:tabs>
              <w:autoSpaceDE w:val="0"/>
              <w:autoSpaceDN w:val="0"/>
              <w:adjustRightInd w:val="0"/>
              <w:spacing w:line="240" w:lineRule="auto"/>
              <w:ind w:left="142"/>
              <w:rPr>
                <w:ins w:id="432" w:author="Author"/>
                <w:rFonts w:eastAsia="Times New Roman"/>
                <w:szCs w:val="22"/>
                <w:u w:val="single"/>
                <w:lang w:val="it-IT" w:eastAsia="en-US"/>
              </w:rPr>
            </w:pPr>
            <w:ins w:id="433" w:author="Author">
              <w:r>
                <w:rPr>
                  <w:rFonts w:eastAsia="Times New Roman"/>
                  <w:szCs w:val="22"/>
                  <w:lang w:val="it-IT" w:eastAsia="en-US"/>
                </w:rPr>
                <w:t>Differenza tra medie LS (95% IC)</w:t>
              </w:r>
              <w:r>
                <w:rPr>
                  <w:rFonts w:eastAsia="Times New Roman"/>
                  <w:szCs w:val="22"/>
                  <w:vertAlign w:val="superscript"/>
                  <w:lang w:val="it-IT" w:eastAsia="en-US"/>
                </w:rPr>
                <w:t>B,C</w:t>
              </w:r>
            </w:ins>
          </w:p>
        </w:tc>
        <w:tc>
          <w:tcPr>
            <w:tcW w:w="1096" w:type="dxa"/>
            <w:vMerge/>
          </w:tcPr>
          <w:p w14:paraId="5DF06949" w14:textId="77777777" w:rsidR="00CA7CF6" w:rsidRDefault="00CA7CF6">
            <w:pPr>
              <w:keepNext/>
              <w:keepLines/>
              <w:tabs>
                <w:tab w:val="clear" w:pos="567"/>
              </w:tabs>
              <w:autoSpaceDE w:val="0"/>
              <w:autoSpaceDN w:val="0"/>
              <w:adjustRightInd w:val="0"/>
              <w:spacing w:line="240" w:lineRule="auto"/>
              <w:rPr>
                <w:ins w:id="434" w:author="Author"/>
                <w:rFonts w:eastAsia="Times New Roman"/>
                <w:szCs w:val="22"/>
                <w:lang w:val="it-IT" w:eastAsia="en-US"/>
              </w:rPr>
            </w:pPr>
          </w:p>
        </w:tc>
        <w:tc>
          <w:tcPr>
            <w:tcW w:w="2303" w:type="dxa"/>
            <w:vAlign w:val="center"/>
          </w:tcPr>
          <w:p w14:paraId="6B03F726" w14:textId="77777777" w:rsidR="00CA7CF6" w:rsidRDefault="00681FBF">
            <w:pPr>
              <w:keepNext/>
              <w:keepLines/>
              <w:tabs>
                <w:tab w:val="clear" w:pos="567"/>
              </w:tabs>
              <w:autoSpaceDE w:val="0"/>
              <w:autoSpaceDN w:val="0"/>
              <w:adjustRightInd w:val="0"/>
              <w:spacing w:line="240" w:lineRule="auto"/>
              <w:rPr>
                <w:ins w:id="435" w:author="Author"/>
                <w:rFonts w:eastAsia="Times New Roman"/>
                <w:szCs w:val="22"/>
                <w:lang w:val="it-IT" w:eastAsia="en-US"/>
              </w:rPr>
            </w:pPr>
            <w:ins w:id="436" w:author="Author">
              <w:r>
                <w:rPr>
                  <w:rFonts w:eastAsia="Times New Roman"/>
                  <w:szCs w:val="22"/>
                  <w:lang w:val="it-IT" w:eastAsia="en-US"/>
                </w:rPr>
                <w:t>0,5 (</w:t>
              </w:r>
              <w:r>
                <w:rPr>
                  <w:rFonts w:eastAsia="Times New Roman"/>
                  <w:szCs w:val="22"/>
                  <w:lang w:val="it-IT" w:eastAsia="en-US"/>
                </w:rPr>
                <w:noBreakHyphen/>
                <w:t>1,6, 2,7)</w:t>
              </w:r>
            </w:ins>
          </w:p>
        </w:tc>
        <w:tc>
          <w:tcPr>
            <w:tcW w:w="2303" w:type="dxa"/>
            <w:vAlign w:val="center"/>
          </w:tcPr>
          <w:p w14:paraId="122D60A6" w14:textId="77777777" w:rsidR="00CA7CF6" w:rsidRDefault="00CA7CF6">
            <w:pPr>
              <w:keepNext/>
              <w:keepLines/>
              <w:tabs>
                <w:tab w:val="clear" w:pos="567"/>
              </w:tabs>
              <w:autoSpaceDE w:val="0"/>
              <w:autoSpaceDN w:val="0"/>
              <w:adjustRightInd w:val="0"/>
              <w:spacing w:line="240" w:lineRule="auto"/>
              <w:rPr>
                <w:ins w:id="437" w:author="Author"/>
                <w:rFonts w:eastAsia="Times New Roman"/>
                <w:szCs w:val="22"/>
                <w:lang w:val="it-IT" w:eastAsia="en-US"/>
              </w:rPr>
            </w:pPr>
          </w:p>
        </w:tc>
      </w:tr>
      <w:tr w:rsidR="00CA7CF6" w14:paraId="5B3D0F1D" w14:textId="77777777">
        <w:trPr>
          <w:ins w:id="438" w:author="Author"/>
        </w:trPr>
        <w:tc>
          <w:tcPr>
            <w:tcW w:w="9211" w:type="dxa"/>
            <w:gridSpan w:val="4"/>
          </w:tcPr>
          <w:p w14:paraId="701B1D39" w14:textId="77777777" w:rsidR="00CA7CF6" w:rsidRDefault="00681FBF">
            <w:pPr>
              <w:keepNext/>
              <w:keepLines/>
              <w:tabs>
                <w:tab w:val="clear" w:pos="567"/>
              </w:tabs>
              <w:autoSpaceDE w:val="0"/>
              <w:autoSpaceDN w:val="0"/>
              <w:adjustRightInd w:val="0"/>
              <w:spacing w:line="240" w:lineRule="auto"/>
              <w:rPr>
                <w:ins w:id="439" w:author="Author"/>
                <w:rFonts w:eastAsia="Times New Roman"/>
                <w:szCs w:val="22"/>
                <w:lang w:val="it-IT" w:eastAsia="en-US"/>
              </w:rPr>
            </w:pPr>
            <w:ins w:id="440" w:author="Author">
              <w:r>
                <w:rPr>
                  <w:rFonts w:eastAsia="Times New Roman"/>
                  <w:i/>
                  <w:szCs w:val="22"/>
                  <w:lang w:val="it-IT" w:eastAsia="en-US"/>
                </w:rPr>
                <w:t>CRVO/HRVO</w:t>
              </w:r>
              <w:r>
                <w:rPr>
                  <w:rFonts w:eastAsia="Times New Roman"/>
                  <w:i/>
                  <w:szCs w:val="22"/>
                  <w:vertAlign w:val="superscript"/>
                  <w:lang w:val="it-IT" w:eastAsia="en-US"/>
                </w:rPr>
                <w:t>D</w:t>
              </w:r>
            </w:ins>
          </w:p>
        </w:tc>
      </w:tr>
      <w:tr w:rsidR="000F122D" w14:paraId="4DF49D11" w14:textId="77777777">
        <w:trPr>
          <w:ins w:id="441" w:author="Author"/>
        </w:trPr>
        <w:tc>
          <w:tcPr>
            <w:tcW w:w="3509" w:type="dxa"/>
          </w:tcPr>
          <w:p w14:paraId="5079ABAB" w14:textId="77777777" w:rsidR="00CA7CF6" w:rsidRDefault="00681FBF">
            <w:pPr>
              <w:keepNext/>
              <w:keepLines/>
              <w:tabs>
                <w:tab w:val="clear" w:pos="567"/>
              </w:tabs>
              <w:autoSpaceDE w:val="0"/>
              <w:autoSpaceDN w:val="0"/>
              <w:adjustRightInd w:val="0"/>
              <w:spacing w:line="240" w:lineRule="auto"/>
              <w:ind w:left="142"/>
              <w:rPr>
                <w:ins w:id="442" w:author="Author"/>
                <w:rFonts w:eastAsia="Times New Roman"/>
                <w:szCs w:val="22"/>
                <w:u w:val="single"/>
                <w:lang w:val="it-IT" w:eastAsia="en-US"/>
              </w:rPr>
            </w:pPr>
            <w:ins w:id="443" w:author="Author">
              <w:r>
                <w:rPr>
                  <w:rFonts w:eastAsia="Times New Roman"/>
                  <w:szCs w:val="22"/>
                  <w:lang w:val="it-IT" w:eastAsia="en-US"/>
                </w:rPr>
                <w:t>Media aritmetica (DS), osservata</w:t>
              </w:r>
            </w:ins>
          </w:p>
        </w:tc>
        <w:tc>
          <w:tcPr>
            <w:tcW w:w="1096" w:type="dxa"/>
            <w:vMerge w:val="restart"/>
            <w:vAlign w:val="center"/>
          </w:tcPr>
          <w:p w14:paraId="66BB9AAE" w14:textId="77777777" w:rsidR="00CA7CF6" w:rsidRDefault="00681FBF">
            <w:pPr>
              <w:keepNext/>
              <w:keepLines/>
              <w:tabs>
                <w:tab w:val="clear" w:pos="567"/>
              </w:tabs>
              <w:autoSpaceDE w:val="0"/>
              <w:autoSpaceDN w:val="0"/>
              <w:adjustRightInd w:val="0"/>
              <w:spacing w:line="240" w:lineRule="auto"/>
              <w:jc w:val="center"/>
              <w:rPr>
                <w:ins w:id="444" w:author="Author"/>
                <w:rFonts w:eastAsia="Times New Roman"/>
                <w:szCs w:val="22"/>
                <w:lang w:val="it-IT" w:eastAsia="en-US"/>
              </w:rPr>
            </w:pPr>
            <w:ins w:id="445" w:author="Author">
              <w:r>
                <w:rPr>
                  <w:rFonts w:eastAsia="Times New Roman"/>
                  <w:szCs w:val="22"/>
                  <w:lang w:val="it-IT" w:eastAsia="en-US"/>
                </w:rPr>
                <w:t>36</w:t>
              </w:r>
            </w:ins>
          </w:p>
        </w:tc>
        <w:tc>
          <w:tcPr>
            <w:tcW w:w="2303" w:type="dxa"/>
            <w:vAlign w:val="center"/>
          </w:tcPr>
          <w:p w14:paraId="462A0411" w14:textId="77777777" w:rsidR="00CA7CF6" w:rsidRDefault="00681FBF">
            <w:pPr>
              <w:keepNext/>
              <w:keepLines/>
              <w:tabs>
                <w:tab w:val="clear" w:pos="567"/>
              </w:tabs>
              <w:autoSpaceDE w:val="0"/>
              <w:autoSpaceDN w:val="0"/>
              <w:adjustRightInd w:val="0"/>
              <w:spacing w:line="240" w:lineRule="auto"/>
              <w:rPr>
                <w:ins w:id="446" w:author="Author"/>
                <w:rFonts w:eastAsia="Times New Roman"/>
                <w:szCs w:val="22"/>
                <w:lang w:val="it-IT" w:eastAsia="en-US"/>
              </w:rPr>
            </w:pPr>
            <w:ins w:id="447" w:author="Author">
              <w:r>
                <w:rPr>
                  <w:szCs w:val="22"/>
                </w:rPr>
                <w:t>16,5 (12,7)</w:t>
              </w:r>
            </w:ins>
          </w:p>
        </w:tc>
        <w:tc>
          <w:tcPr>
            <w:tcW w:w="2303" w:type="dxa"/>
            <w:vAlign w:val="center"/>
          </w:tcPr>
          <w:p w14:paraId="54EAC782" w14:textId="77777777" w:rsidR="00CA7CF6" w:rsidRDefault="00681FBF">
            <w:pPr>
              <w:keepNext/>
              <w:keepLines/>
              <w:tabs>
                <w:tab w:val="clear" w:pos="567"/>
              </w:tabs>
              <w:autoSpaceDE w:val="0"/>
              <w:autoSpaceDN w:val="0"/>
              <w:adjustRightInd w:val="0"/>
              <w:spacing w:line="240" w:lineRule="auto"/>
              <w:rPr>
                <w:ins w:id="448" w:author="Author"/>
                <w:rFonts w:eastAsia="Times New Roman"/>
                <w:szCs w:val="22"/>
                <w:lang w:val="it-IT" w:eastAsia="en-US"/>
              </w:rPr>
            </w:pPr>
            <w:ins w:id="449" w:author="Author">
              <w:r>
                <w:rPr>
                  <w:szCs w:val="22"/>
                </w:rPr>
                <w:t>16,2 (14,7)</w:t>
              </w:r>
            </w:ins>
          </w:p>
        </w:tc>
      </w:tr>
      <w:tr w:rsidR="000F122D" w14:paraId="7AF42C7B" w14:textId="77777777">
        <w:trPr>
          <w:ins w:id="450" w:author="Author"/>
        </w:trPr>
        <w:tc>
          <w:tcPr>
            <w:tcW w:w="3509" w:type="dxa"/>
          </w:tcPr>
          <w:p w14:paraId="3C3A8305" w14:textId="77777777" w:rsidR="00CA7CF6" w:rsidRDefault="00681FBF">
            <w:pPr>
              <w:keepNext/>
              <w:keepLines/>
              <w:tabs>
                <w:tab w:val="clear" w:pos="567"/>
              </w:tabs>
              <w:autoSpaceDE w:val="0"/>
              <w:autoSpaceDN w:val="0"/>
              <w:adjustRightInd w:val="0"/>
              <w:spacing w:line="240" w:lineRule="auto"/>
              <w:ind w:left="142"/>
              <w:rPr>
                <w:ins w:id="451" w:author="Author"/>
                <w:rFonts w:eastAsia="Times New Roman"/>
                <w:szCs w:val="22"/>
                <w:u w:val="single"/>
                <w:lang w:val="it-IT" w:eastAsia="en-US"/>
              </w:rPr>
            </w:pPr>
            <w:ins w:id="452" w:author="Author">
              <w:r>
                <w:rPr>
                  <w:rFonts w:eastAsia="Times New Roman"/>
                  <w:szCs w:val="22"/>
                  <w:lang w:val="it-IT" w:eastAsia="en-US"/>
                </w:rPr>
                <w:t>Media LS (ES)</w:t>
              </w:r>
              <w:r>
                <w:rPr>
                  <w:rFonts w:eastAsia="Times New Roman"/>
                  <w:szCs w:val="22"/>
                  <w:vertAlign w:val="superscript"/>
                  <w:lang w:val="it-IT" w:eastAsia="en-US"/>
                </w:rPr>
                <w:t>B</w:t>
              </w:r>
            </w:ins>
          </w:p>
        </w:tc>
        <w:tc>
          <w:tcPr>
            <w:tcW w:w="1096" w:type="dxa"/>
            <w:vMerge/>
            <w:vAlign w:val="center"/>
          </w:tcPr>
          <w:p w14:paraId="2BC13B99" w14:textId="77777777" w:rsidR="00CA7CF6" w:rsidRDefault="00CA7CF6">
            <w:pPr>
              <w:keepNext/>
              <w:keepLines/>
              <w:tabs>
                <w:tab w:val="clear" w:pos="567"/>
              </w:tabs>
              <w:autoSpaceDE w:val="0"/>
              <w:autoSpaceDN w:val="0"/>
              <w:adjustRightInd w:val="0"/>
              <w:spacing w:line="240" w:lineRule="auto"/>
              <w:rPr>
                <w:ins w:id="453" w:author="Author"/>
                <w:rFonts w:eastAsia="Times New Roman"/>
                <w:szCs w:val="22"/>
                <w:lang w:val="it-IT" w:eastAsia="en-US"/>
              </w:rPr>
            </w:pPr>
          </w:p>
        </w:tc>
        <w:tc>
          <w:tcPr>
            <w:tcW w:w="2303" w:type="dxa"/>
            <w:vAlign w:val="center"/>
          </w:tcPr>
          <w:p w14:paraId="2F181BD3" w14:textId="77777777" w:rsidR="00CA7CF6" w:rsidRDefault="00681FBF">
            <w:pPr>
              <w:keepNext/>
              <w:keepLines/>
              <w:tabs>
                <w:tab w:val="clear" w:pos="567"/>
              </w:tabs>
              <w:autoSpaceDE w:val="0"/>
              <w:autoSpaceDN w:val="0"/>
              <w:adjustRightInd w:val="0"/>
              <w:spacing w:line="240" w:lineRule="auto"/>
              <w:rPr>
                <w:ins w:id="454" w:author="Author"/>
                <w:rFonts w:eastAsia="Times New Roman"/>
                <w:szCs w:val="22"/>
                <w:lang w:val="it-IT" w:eastAsia="en-US"/>
              </w:rPr>
            </w:pPr>
            <w:ins w:id="455" w:author="Author">
              <w:r>
                <w:rPr>
                  <w:szCs w:val="22"/>
                </w:rPr>
                <w:t>16,6 (1,1)</w:t>
              </w:r>
            </w:ins>
          </w:p>
        </w:tc>
        <w:tc>
          <w:tcPr>
            <w:tcW w:w="2303" w:type="dxa"/>
            <w:vAlign w:val="center"/>
          </w:tcPr>
          <w:p w14:paraId="4AF02CD1" w14:textId="77777777" w:rsidR="00CA7CF6" w:rsidRDefault="00681FBF">
            <w:pPr>
              <w:keepNext/>
              <w:keepLines/>
              <w:tabs>
                <w:tab w:val="clear" w:pos="567"/>
              </w:tabs>
              <w:autoSpaceDE w:val="0"/>
              <w:autoSpaceDN w:val="0"/>
              <w:adjustRightInd w:val="0"/>
              <w:spacing w:line="240" w:lineRule="auto"/>
              <w:rPr>
                <w:ins w:id="456" w:author="Author"/>
                <w:rFonts w:eastAsia="Times New Roman"/>
                <w:szCs w:val="22"/>
                <w:lang w:val="it-IT" w:eastAsia="en-US"/>
              </w:rPr>
            </w:pPr>
            <w:ins w:id="457" w:author="Author">
              <w:r>
                <w:rPr>
                  <w:szCs w:val="22"/>
                </w:rPr>
                <w:t>15,9 (1,2)</w:t>
              </w:r>
            </w:ins>
          </w:p>
        </w:tc>
      </w:tr>
      <w:tr w:rsidR="000F122D" w14:paraId="1E477CC5" w14:textId="77777777">
        <w:trPr>
          <w:ins w:id="458" w:author="Author"/>
        </w:trPr>
        <w:tc>
          <w:tcPr>
            <w:tcW w:w="3509" w:type="dxa"/>
          </w:tcPr>
          <w:p w14:paraId="045B73BB" w14:textId="77777777" w:rsidR="00CA7CF6" w:rsidRDefault="00681FBF">
            <w:pPr>
              <w:keepNext/>
              <w:keepLines/>
              <w:tabs>
                <w:tab w:val="clear" w:pos="567"/>
              </w:tabs>
              <w:autoSpaceDE w:val="0"/>
              <w:autoSpaceDN w:val="0"/>
              <w:adjustRightInd w:val="0"/>
              <w:spacing w:line="240" w:lineRule="auto"/>
              <w:ind w:left="142"/>
              <w:rPr>
                <w:ins w:id="459" w:author="Author"/>
                <w:rFonts w:eastAsia="Times New Roman"/>
                <w:szCs w:val="22"/>
                <w:u w:val="single"/>
                <w:lang w:val="it-IT" w:eastAsia="en-US"/>
              </w:rPr>
            </w:pPr>
            <w:ins w:id="460" w:author="Author">
              <w:r>
                <w:rPr>
                  <w:rFonts w:eastAsia="Times New Roman"/>
                  <w:szCs w:val="22"/>
                  <w:lang w:val="it-IT" w:eastAsia="en-US"/>
                </w:rPr>
                <w:t>Differenza tra medie LS (95% IC)</w:t>
              </w:r>
              <w:r>
                <w:rPr>
                  <w:rFonts w:eastAsia="Times New Roman"/>
                  <w:szCs w:val="22"/>
                  <w:vertAlign w:val="superscript"/>
                  <w:lang w:val="it-IT" w:eastAsia="en-US"/>
                </w:rPr>
                <w:t>B,C</w:t>
              </w:r>
            </w:ins>
          </w:p>
        </w:tc>
        <w:tc>
          <w:tcPr>
            <w:tcW w:w="1096" w:type="dxa"/>
            <w:vMerge/>
            <w:vAlign w:val="center"/>
          </w:tcPr>
          <w:p w14:paraId="437388F4" w14:textId="77777777" w:rsidR="00CA7CF6" w:rsidRDefault="00CA7CF6">
            <w:pPr>
              <w:keepNext/>
              <w:keepLines/>
              <w:tabs>
                <w:tab w:val="clear" w:pos="567"/>
              </w:tabs>
              <w:autoSpaceDE w:val="0"/>
              <w:autoSpaceDN w:val="0"/>
              <w:adjustRightInd w:val="0"/>
              <w:spacing w:line="240" w:lineRule="auto"/>
              <w:rPr>
                <w:ins w:id="461" w:author="Author"/>
                <w:rFonts w:eastAsia="Times New Roman"/>
                <w:szCs w:val="22"/>
                <w:lang w:val="it-IT" w:eastAsia="en-US"/>
              </w:rPr>
            </w:pPr>
          </w:p>
        </w:tc>
        <w:tc>
          <w:tcPr>
            <w:tcW w:w="2303" w:type="dxa"/>
            <w:vAlign w:val="center"/>
          </w:tcPr>
          <w:p w14:paraId="4259BF13" w14:textId="77777777" w:rsidR="00CA7CF6" w:rsidRDefault="00681FBF">
            <w:pPr>
              <w:keepNext/>
              <w:keepLines/>
              <w:tabs>
                <w:tab w:val="clear" w:pos="567"/>
              </w:tabs>
              <w:autoSpaceDE w:val="0"/>
              <w:autoSpaceDN w:val="0"/>
              <w:adjustRightInd w:val="0"/>
              <w:spacing w:line="240" w:lineRule="auto"/>
              <w:rPr>
                <w:ins w:id="462" w:author="Author"/>
                <w:rFonts w:eastAsia="Times New Roman"/>
                <w:szCs w:val="22"/>
                <w:lang w:val="it-IT" w:eastAsia="en-US"/>
              </w:rPr>
            </w:pPr>
            <w:ins w:id="463" w:author="Author">
              <w:r>
                <w:rPr>
                  <w:szCs w:val="22"/>
                </w:rPr>
                <w:t>0,6 (</w:t>
              </w:r>
              <w:r>
                <w:rPr>
                  <w:szCs w:val="22"/>
                </w:rPr>
                <w:noBreakHyphen/>
                <w:t>2,6, 3,9)</w:t>
              </w:r>
            </w:ins>
          </w:p>
        </w:tc>
        <w:tc>
          <w:tcPr>
            <w:tcW w:w="2303" w:type="dxa"/>
            <w:vAlign w:val="center"/>
          </w:tcPr>
          <w:p w14:paraId="08040BDB" w14:textId="77777777" w:rsidR="00CA7CF6" w:rsidRDefault="00CA7CF6">
            <w:pPr>
              <w:keepNext/>
              <w:keepLines/>
              <w:tabs>
                <w:tab w:val="clear" w:pos="567"/>
              </w:tabs>
              <w:autoSpaceDE w:val="0"/>
              <w:autoSpaceDN w:val="0"/>
              <w:adjustRightInd w:val="0"/>
              <w:spacing w:line="240" w:lineRule="auto"/>
              <w:rPr>
                <w:ins w:id="464" w:author="Author"/>
                <w:rFonts w:eastAsia="Times New Roman"/>
                <w:szCs w:val="22"/>
                <w:lang w:val="it-IT" w:eastAsia="en-US"/>
              </w:rPr>
            </w:pPr>
          </w:p>
        </w:tc>
      </w:tr>
      <w:tr w:rsidR="000F122D" w14:paraId="02E6736A" w14:textId="77777777">
        <w:trPr>
          <w:ins w:id="465" w:author="Author"/>
        </w:trPr>
        <w:tc>
          <w:tcPr>
            <w:tcW w:w="3509" w:type="dxa"/>
          </w:tcPr>
          <w:p w14:paraId="378A4B7D" w14:textId="77777777" w:rsidR="00CA7CF6" w:rsidRDefault="00681FBF">
            <w:pPr>
              <w:keepNext/>
              <w:keepLines/>
              <w:tabs>
                <w:tab w:val="clear" w:pos="567"/>
              </w:tabs>
              <w:autoSpaceDE w:val="0"/>
              <w:autoSpaceDN w:val="0"/>
              <w:adjustRightInd w:val="0"/>
              <w:spacing w:line="240" w:lineRule="auto"/>
              <w:ind w:left="142"/>
              <w:rPr>
                <w:ins w:id="466" w:author="Author"/>
                <w:rFonts w:eastAsia="Times New Roman"/>
                <w:szCs w:val="22"/>
                <w:u w:val="single"/>
                <w:lang w:val="it-IT" w:eastAsia="en-US"/>
              </w:rPr>
            </w:pPr>
            <w:ins w:id="467" w:author="Author">
              <w:r>
                <w:rPr>
                  <w:rFonts w:eastAsia="Times New Roman"/>
                  <w:szCs w:val="22"/>
                  <w:lang w:val="it-IT" w:eastAsia="en-US"/>
                </w:rPr>
                <w:t>Media aritmetica (DS), osservata</w:t>
              </w:r>
            </w:ins>
          </w:p>
        </w:tc>
        <w:tc>
          <w:tcPr>
            <w:tcW w:w="1096" w:type="dxa"/>
            <w:vMerge w:val="restart"/>
            <w:vAlign w:val="center"/>
          </w:tcPr>
          <w:p w14:paraId="4F7EBD8C" w14:textId="77777777" w:rsidR="00CA7CF6" w:rsidRDefault="00681FBF">
            <w:pPr>
              <w:keepNext/>
              <w:keepLines/>
              <w:tabs>
                <w:tab w:val="clear" w:pos="567"/>
              </w:tabs>
              <w:autoSpaceDE w:val="0"/>
              <w:autoSpaceDN w:val="0"/>
              <w:adjustRightInd w:val="0"/>
              <w:spacing w:line="240" w:lineRule="auto"/>
              <w:jc w:val="center"/>
              <w:rPr>
                <w:ins w:id="468" w:author="Author"/>
                <w:rFonts w:eastAsia="Times New Roman"/>
                <w:szCs w:val="22"/>
                <w:lang w:val="it-IT" w:eastAsia="en-US"/>
              </w:rPr>
            </w:pPr>
            <w:ins w:id="469" w:author="Author">
              <w:r>
                <w:rPr>
                  <w:rFonts w:eastAsia="Times New Roman"/>
                  <w:szCs w:val="22"/>
                  <w:lang w:val="it-IT" w:eastAsia="en-US"/>
                </w:rPr>
                <w:t>64</w:t>
              </w:r>
            </w:ins>
          </w:p>
        </w:tc>
        <w:tc>
          <w:tcPr>
            <w:tcW w:w="2303" w:type="dxa"/>
            <w:vAlign w:val="center"/>
          </w:tcPr>
          <w:p w14:paraId="4C3A741B" w14:textId="77777777" w:rsidR="00CA7CF6" w:rsidRDefault="00681FBF">
            <w:pPr>
              <w:keepNext/>
              <w:keepLines/>
              <w:tabs>
                <w:tab w:val="clear" w:pos="567"/>
              </w:tabs>
              <w:autoSpaceDE w:val="0"/>
              <w:autoSpaceDN w:val="0"/>
              <w:adjustRightInd w:val="0"/>
              <w:spacing w:line="240" w:lineRule="auto"/>
              <w:rPr>
                <w:ins w:id="470" w:author="Author"/>
                <w:rFonts w:eastAsia="Times New Roman"/>
                <w:szCs w:val="22"/>
                <w:lang w:val="it-IT" w:eastAsia="en-US"/>
              </w:rPr>
            </w:pPr>
            <w:ins w:id="471" w:author="Author">
              <w:r>
                <w:rPr>
                  <w:szCs w:val="22"/>
                </w:rPr>
                <w:t>16,5 (13,8)</w:t>
              </w:r>
            </w:ins>
          </w:p>
        </w:tc>
        <w:tc>
          <w:tcPr>
            <w:tcW w:w="2303" w:type="dxa"/>
            <w:vAlign w:val="center"/>
          </w:tcPr>
          <w:p w14:paraId="79851E40" w14:textId="77777777" w:rsidR="00CA7CF6" w:rsidRDefault="00681FBF">
            <w:pPr>
              <w:keepNext/>
              <w:keepLines/>
              <w:tabs>
                <w:tab w:val="clear" w:pos="567"/>
              </w:tabs>
              <w:autoSpaceDE w:val="0"/>
              <w:autoSpaceDN w:val="0"/>
              <w:adjustRightInd w:val="0"/>
              <w:spacing w:line="240" w:lineRule="auto"/>
              <w:rPr>
                <w:ins w:id="472" w:author="Author"/>
                <w:rFonts w:eastAsia="Times New Roman"/>
                <w:szCs w:val="22"/>
                <w:lang w:val="it-IT" w:eastAsia="en-US"/>
              </w:rPr>
            </w:pPr>
            <w:ins w:id="473" w:author="Author">
              <w:r>
                <w:rPr>
                  <w:szCs w:val="22"/>
                </w:rPr>
                <w:t>14,8 (16,8)</w:t>
              </w:r>
            </w:ins>
          </w:p>
        </w:tc>
      </w:tr>
      <w:tr w:rsidR="000F122D" w14:paraId="6947D77A" w14:textId="77777777">
        <w:trPr>
          <w:ins w:id="474" w:author="Author"/>
        </w:trPr>
        <w:tc>
          <w:tcPr>
            <w:tcW w:w="3509" w:type="dxa"/>
          </w:tcPr>
          <w:p w14:paraId="5DE66E37" w14:textId="77777777" w:rsidR="00CA7CF6" w:rsidRDefault="00681FBF">
            <w:pPr>
              <w:keepNext/>
              <w:keepLines/>
              <w:tabs>
                <w:tab w:val="clear" w:pos="567"/>
              </w:tabs>
              <w:autoSpaceDE w:val="0"/>
              <w:autoSpaceDN w:val="0"/>
              <w:adjustRightInd w:val="0"/>
              <w:spacing w:line="240" w:lineRule="auto"/>
              <w:ind w:left="142"/>
              <w:rPr>
                <w:ins w:id="475" w:author="Author"/>
                <w:rFonts w:eastAsia="Times New Roman"/>
                <w:szCs w:val="22"/>
                <w:u w:val="single"/>
                <w:lang w:val="it-IT" w:eastAsia="en-US"/>
              </w:rPr>
            </w:pPr>
            <w:ins w:id="476" w:author="Author">
              <w:r>
                <w:rPr>
                  <w:rFonts w:eastAsia="Times New Roman"/>
                  <w:szCs w:val="22"/>
                  <w:lang w:val="it-IT" w:eastAsia="en-US"/>
                </w:rPr>
                <w:t>Media LS (ES)</w:t>
              </w:r>
              <w:r>
                <w:rPr>
                  <w:rFonts w:eastAsia="Times New Roman"/>
                  <w:szCs w:val="22"/>
                  <w:vertAlign w:val="superscript"/>
                  <w:lang w:val="it-IT" w:eastAsia="en-US"/>
                </w:rPr>
                <w:t>B</w:t>
              </w:r>
            </w:ins>
          </w:p>
        </w:tc>
        <w:tc>
          <w:tcPr>
            <w:tcW w:w="1096" w:type="dxa"/>
            <w:vMerge/>
          </w:tcPr>
          <w:p w14:paraId="6C1F2379" w14:textId="77777777" w:rsidR="00CA7CF6" w:rsidRDefault="00CA7CF6">
            <w:pPr>
              <w:keepNext/>
              <w:keepLines/>
              <w:tabs>
                <w:tab w:val="clear" w:pos="567"/>
              </w:tabs>
              <w:autoSpaceDE w:val="0"/>
              <w:autoSpaceDN w:val="0"/>
              <w:adjustRightInd w:val="0"/>
              <w:spacing w:line="240" w:lineRule="auto"/>
              <w:rPr>
                <w:ins w:id="477" w:author="Author"/>
                <w:rFonts w:eastAsia="Times New Roman"/>
                <w:szCs w:val="22"/>
                <w:lang w:val="it-IT" w:eastAsia="en-US"/>
              </w:rPr>
            </w:pPr>
          </w:p>
        </w:tc>
        <w:tc>
          <w:tcPr>
            <w:tcW w:w="2303" w:type="dxa"/>
            <w:vAlign w:val="center"/>
          </w:tcPr>
          <w:p w14:paraId="01A0D498" w14:textId="77777777" w:rsidR="00CA7CF6" w:rsidRDefault="00681FBF">
            <w:pPr>
              <w:keepNext/>
              <w:keepLines/>
              <w:tabs>
                <w:tab w:val="clear" w:pos="567"/>
              </w:tabs>
              <w:autoSpaceDE w:val="0"/>
              <w:autoSpaceDN w:val="0"/>
              <w:adjustRightInd w:val="0"/>
              <w:spacing w:line="240" w:lineRule="auto"/>
              <w:rPr>
                <w:ins w:id="478" w:author="Author"/>
                <w:rFonts w:eastAsia="Times New Roman"/>
                <w:szCs w:val="22"/>
                <w:lang w:val="it-IT" w:eastAsia="en-US"/>
              </w:rPr>
            </w:pPr>
            <w:ins w:id="479" w:author="Author">
              <w:r>
                <w:rPr>
                  <w:szCs w:val="22"/>
                </w:rPr>
                <w:t>17,2 (1,2)</w:t>
              </w:r>
            </w:ins>
          </w:p>
        </w:tc>
        <w:tc>
          <w:tcPr>
            <w:tcW w:w="2303" w:type="dxa"/>
            <w:vAlign w:val="center"/>
          </w:tcPr>
          <w:p w14:paraId="1208739C" w14:textId="77777777" w:rsidR="00CA7CF6" w:rsidRDefault="00681FBF">
            <w:pPr>
              <w:keepNext/>
              <w:keepLines/>
              <w:tabs>
                <w:tab w:val="clear" w:pos="567"/>
              </w:tabs>
              <w:autoSpaceDE w:val="0"/>
              <w:autoSpaceDN w:val="0"/>
              <w:adjustRightInd w:val="0"/>
              <w:spacing w:line="240" w:lineRule="auto"/>
              <w:rPr>
                <w:ins w:id="480" w:author="Author"/>
                <w:rFonts w:eastAsia="Times New Roman"/>
                <w:szCs w:val="22"/>
                <w:lang w:val="it-IT" w:eastAsia="en-US"/>
              </w:rPr>
            </w:pPr>
            <w:ins w:id="481" w:author="Author">
              <w:r>
                <w:rPr>
                  <w:szCs w:val="22"/>
                </w:rPr>
                <w:t>15,2 (1,3)</w:t>
              </w:r>
            </w:ins>
          </w:p>
        </w:tc>
      </w:tr>
      <w:tr w:rsidR="000F122D" w14:paraId="132A3C2A" w14:textId="77777777">
        <w:trPr>
          <w:ins w:id="482" w:author="Author"/>
        </w:trPr>
        <w:tc>
          <w:tcPr>
            <w:tcW w:w="3509" w:type="dxa"/>
          </w:tcPr>
          <w:p w14:paraId="04224452" w14:textId="77777777" w:rsidR="00CA7CF6" w:rsidRDefault="00681FBF">
            <w:pPr>
              <w:keepNext/>
              <w:keepLines/>
              <w:tabs>
                <w:tab w:val="clear" w:pos="567"/>
              </w:tabs>
              <w:autoSpaceDE w:val="0"/>
              <w:autoSpaceDN w:val="0"/>
              <w:adjustRightInd w:val="0"/>
              <w:spacing w:line="240" w:lineRule="auto"/>
              <w:ind w:left="142"/>
              <w:rPr>
                <w:ins w:id="483" w:author="Author"/>
                <w:rFonts w:eastAsia="Times New Roman"/>
                <w:szCs w:val="22"/>
                <w:u w:val="single"/>
                <w:lang w:val="it-IT" w:eastAsia="en-US"/>
              </w:rPr>
            </w:pPr>
            <w:ins w:id="484" w:author="Author">
              <w:r>
                <w:rPr>
                  <w:rFonts w:eastAsia="Times New Roman"/>
                  <w:szCs w:val="22"/>
                  <w:lang w:val="it-IT" w:eastAsia="en-US"/>
                </w:rPr>
                <w:t>Differenza tra medie LS (95% IC)</w:t>
              </w:r>
              <w:r>
                <w:rPr>
                  <w:rFonts w:eastAsia="Times New Roman"/>
                  <w:szCs w:val="22"/>
                  <w:vertAlign w:val="superscript"/>
                  <w:lang w:val="it-IT" w:eastAsia="en-US"/>
                </w:rPr>
                <w:t>B,C</w:t>
              </w:r>
            </w:ins>
          </w:p>
        </w:tc>
        <w:tc>
          <w:tcPr>
            <w:tcW w:w="1096" w:type="dxa"/>
            <w:vMerge/>
          </w:tcPr>
          <w:p w14:paraId="31A3A341" w14:textId="77777777" w:rsidR="00CA7CF6" w:rsidRDefault="00CA7CF6">
            <w:pPr>
              <w:keepNext/>
              <w:keepLines/>
              <w:tabs>
                <w:tab w:val="clear" w:pos="567"/>
              </w:tabs>
              <w:autoSpaceDE w:val="0"/>
              <w:autoSpaceDN w:val="0"/>
              <w:adjustRightInd w:val="0"/>
              <w:spacing w:line="240" w:lineRule="auto"/>
              <w:rPr>
                <w:ins w:id="485" w:author="Author"/>
                <w:rFonts w:eastAsia="Times New Roman"/>
                <w:szCs w:val="22"/>
                <w:lang w:val="it-IT" w:eastAsia="en-US"/>
              </w:rPr>
            </w:pPr>
          </w:p>
        </w:tc>
        <w:tc>
          <w:tcPr>
            <w:tcW w:w="2303" w:type="dxa"/>
            <w:vAlign w:val="center"/>
          </w:tcPr>
          <w:p w14:paraId="6DBAC78E" w14:textId="77777777" w:rsidR="00CA7CF6" w:rsidRDefault="00681FBF">
            <w:pPr>
              <w:keepNext/>
              <w:keepLines/>
              <w:tabs>
                <w:tab w:val="clear" w:pos="567"/>
              </w:tabs>
              <w:autoSpaceDE w:val="0"/>
              <w:autoSpaceDN w:val="0"/>
              <w:adjustRightInd w:val="0"/>
              <w:spacing w:line="240" w:lineRule="auto"/>
              <w:rPr>
                <w:ins w:id="486" w:author="Author"/>
                <w:rFonts w:eastAsia="Times New Roman"/>
                <w:szCs w:val="22"/>
                <w:lang w:val="it-IT" w:eastAsia="en-US"/>
              </w:rPr>
            </w:pPr>
            <w:ins w:id="487" w:author="Author">
              <w:r>
                <w:rPr>
                  <w:szCs w:val="22"/>
                </w:rPr>
                <w:t>2,0 (</w:t>
              </w:r>
              <w:r>
                <w:rPr>
                  <w:szCs w:val="22"/>
                </w:rPr>
                <w:noBreakHyphen/>
                <w:t>1,5, 5,6)</w:t>
              </w:r>
            </w:ins>
          </w:p>
        </w:tc>
        <w:tc>
          <w:tcPr>
            <w:tcW w:w="2303" w:type="dxa"/>
            <w:vAlign w:val="center"/>
          </w:tcPr>
          <w:p w14:paraId="318695B6" w14:textId="77777777" w:rsidR="00CA7CF6" w:rsidRDefault="00CA7CF6">
            <w:pPr>
              <w:keepNext/>
              <w:keepLines/>
              <w:tabs>
                <w:tab w:val="clear" w:pos="567"/>
              </w:tabs>
              <w:autoSpaceDE w:val="0"/>
              <w:autoSpaceDN w:val="0"/>
              <w:adjustRightInd w:val="0"/>
              <w:spacing w:line="240" w:lineRule="auto"/>
              <w:rPr>
                <w:ins w:id="488" w:author="Author"/>
                <w:rFonts w:eastAsia="Times New Roman"/>
                <w:szCs w:val="22"/>
                <w:lang w:val="it-IT" w:eastAsia="en-US"/>
              </w:rPr>
            </w:pPr>
          </w:p>
        </w:tc>
      </w:tr>
      <w:tr w:rsidR="00CA7CF6" w14:paraId="4226F53C" w14:textId="77777777">
        <w:trPr>
          <w:ins w:id="489" w:author="Author"/>
        </w:trPr>
        <w:tc>
          <w:tcPr>
            <w:tcW w:w="9211" w:type="dxa"/>
            <w:gridSpan w:val="4"/>
          </w:tcPr>
          <w:p w14:paraId="5652D0F4" w14:textId="77777777" w:rsidR="00CA7CF6" w:rsidRDefault="00681FBF">
            <w:pPr>
              <w:keepNext/>
              <w:keepLines/>
              <w:tabs>
                <w:tab w:val="clear" w:pos="567"/>
              </w:tabs>
              <w:autoSpaceDE w:val="0"/>
              <w:autoSpaceDN w:val="0"/>
              <w:adjustRightInd w:val="0"/>
              <w:spacing w:line="240" w:lineRule="auto"/>
              <w:rPr>
                <w:ins w:id="490" w:author="Author"/>
                <w:rFonts w:eastAsia="Times New Roman"/>
                <w:szCs w:val="22"/>
                <w:lang w:val="it-IT" w:eastAsia="en-US"/>
              </w:rPr>
            </w:pPr>
            <w:ins w:id="491" w:author="Author">
              <w:r>
                <w:rPr>
                  <w:rFonts w:eastAsia="Times New Roman"/>
                  <w:i/>
                  <w:szCs w:val="22"/>
                  <w:lang w:val="it-IT" w:eastAsia="en-US"/>
                </w:rPr>
                <w:t>BRVO</w:t>
              </w:r>
              <w:r>
                <w:rPr>
                  <w:rFonts w:eastAsia="Times New Roman"/>
                  <w:i/>
                  <w:szCs w:val="22"/>
                  <w:vertAlign w:val="superscript"/>
                  <w:lang w:val="it-IT" w:eastAsia="en-US"/>
                </w:rPr>
                <w:t>D</w:t>
              </w:r>
            </w:ins>
          </w:p>
        </w:tc>
      </w:tr>
      <w:tr w:rsidR="000F122D" w14:paraId="584E4B50" w14:textId="77777777">
        <w:trPr>
          <w:ins w:id="492" w:author="Author"/>
        </w:trPr>
        <w:tc>
          <w:tcPr>
            <w:tcW w:w="3509" w:type="dxa"/>
          </w:tcPr>
          <w:p w14:paraId="6B9ADB68" w14:textId="77777777" w:rsidR="00CA7CF6" w:rsidRDefault="00681FBF">
            <w:pPr>
              <w:keepNext/>
              <w:keepLines/>
              <w:tabs>
                <w:tab w:val="clear" w:pos="567"/>
              </w:tabs>
              <w:autoSpaceDE w:val="0"/>
              <w:autoSpaceDN w:val="0"/>
              <w:adjustRightInd w:val="0"/>
              <w:spacing w:line="240" w:lineRule="auto"/>
              <w:ind w:left="142"/>
              <w:rPr>
                <w:ins w:id="493" w:author="Author"/>
                <w:rFonts w:eastAsia="Times New Roman"/>
                <w:szCs w:val="22"/>
                <w:u w:val="single"/>
                <w:lang w:val="it-IT" w:eastAsia="en-US"/>
              </w:rPr>
            </w:pPr>
            <w:ins w:id="494" w:author="Author">
              <w:r>
                <w:rPr>
                  <w:rFonts w:eastAsia="Times New Roman"/>
                  <w:szCs w:val="22"/>
                  <w:lang w:val="it-IT" w:eastAsia="en-US"/>
                </w:rPr>
                <w:t>Media aritmetica (DS), osservata</w:t>
              </w:r>
            </w:ins>
          </w:p>
        </w:tc>
        <w:tc>
          <w:tcPr>
            <w:tcW w:w="1096" w:type="dxa"/>
            <w:vMerge w:val="restart"/>
            <w:vAlign w:val="center"/>
          </w:tcPr>
          <w:p w14:paraId="2EE0121A" w14:textId="77777777" w:rsidR="00CA7CF6" w:rsidRDefault="00681FBF">
            <w:pPr>
              <w:keepNext/>
              <w:keepLines/>
              <w:tabs>
                <w:tab w:val="clear" w:pos="567"/>
              </w:tabs>
              <w:autoSpaceDE w:val="0"/>
              <w:autoSpaceDN w:val="0"/>
              <w:adjustRightInd w:val="0"/>
              <w:spacing w:line="240" w:lineRule="auto"/>
              <w:jc w:val="center"/>
              <w:rPr>
                <w:ins w:id="495" w:author="Author"/>
                <w:rFonts w:eastAsia="Times New Roman"/>
                <w:szCs w:val="22"/>
                <w:lang w:val="it-IT" w:eastAsia="en-US"/>
              </w:rPr>
            </w:pPr>
            <w:ins w:id="496" w:author="Author">
              <w:r>
                <w:rPr>
                  <w:rFonts w:eastAsia="Times New Roman"/>
                  <w:szCs w:val="22"/>
                  <w:lang w:val="it-IT" w:eastAsia="en-US"/>
                </w:rPr>
                <w:t>36</w:t>
              </w:r>
            </w:ins>
          </w:p>
        </w:tc>
        <w:tc>
          <w:tcPr>
            <w:tcW w:w="2303" w:type="dxa"/>
            <w:vAlign w:val="center"/>
          </w:tcPr>
          <w:p w14:paraId="652349E2" w14:textId="77777777" w:rsidR="00CA7CF6" w:rsidRDefault="00681FBF">
            <w:pPr>
              <w:keepNext/>
              <w:keepLines/>
              <w:tabs>
                <w:tab w:val="clear" w:pos="567"/>
              </w:tabs>
              <w:autoSpaceDE w:val="0"/>
              <w:autoSpaceDN w:val="0"/>
              <w:adjustRightInd w:val="0"/>
              <w:spacing w:line="240" w:lineRule="auto"/>
              <w:rPr>
                <w:ins w:id="497" w:author="Author"/>
                <w:rFonts w:eastAsia="Times New Roman"/>
                <w:szCs w:val="22"/>
                <w:lang w:val="it-IT" w:eastAsia="en-US"/>
              </w:rPr>
            </w:pPr>
            <w:ins w:id="498" w:author="Author">
              <w:r>
                <w:rPr>
                  <w:szCs w:val="22"/>
                </w:rPr>
                <w:t>17,4 (10,9)</w:t>
              </w:r>
            </w:ins>
          </w:p>
        </w:tc>
        <w:tc>
          <w:tcPr>
            <w:tcW w:w="2303" w:type="dxa"/>
            <w:vAlign w:val="center"/>
          </w:tcPr>
          <w:p w14:paraId="15D64629" w14:textId="77777777" w:rsidR="00CA7CF6" w:rsidRDefault="00681FBF">
            <w:pPr>
              <w:keepNext/>
              <w:keepLines/>
              <w:tabs>
                <w:tab w:val="clear" w:pos="567"/>
              </w:tabs>
              <w:autoSpaceDE w:val="0"/>
              <w:autoSpaceDN w:val="0"/>
              <w:adjustRightInd w:val="0"/>
              <w:spacing w:line="240" w:lineRule="auto"/>
              <w:rPr>
                <w:ins w:id="499" w:author="Author"/>
                <w:rFonts w:eastAsia="Times New Roman"/>
                <w:szCs w:val="22"/>
                <w:lang w:val="it-IT" w:eastAsia="en-US"/>
              </w:rPr>
            </w:pPr>
            <w:ins w:id="500" w:author="Author">
              <w:r>
                <w:rPr>
                  <w:szCs w:val="22"/>
                </w:rPr>
                <w:t>19,4 (11,0)</w:t>
              </w:r>
            </w:ins>
          </w:p>
        </w:tc>
      </w:tr>
      <w:tr w:rsidR="000F122D" w14:paraId="37701EC8" w14:textId="77777777">
        <w:trPr>
          <w:ins w:id="501" w:author="Author"/>
        </w:trPr>
        <w:tc>
          <w:tcPr>
            <w:tcW w:w="3509" w:type="dxa"/>
          </w:tcPr>
          <w:p w14:paraId="4EAC33A6" w14:textId="77777777" w:rsidR="00CA7CF6" w:rsidRDefault="00681FBF">
            <w:pPr>
              <w:keepNext/>
              <w:keepLines/>
              <w:tabs>
                <w:tab w:val="clear" w:pos="567"/>
              </w:tabs>
              <w:autoSpaceDE w:val="0"/>
              <w:autoSpaceDN w:val="0"/>
              <w:adjustRightInd w:val="0"/>
              <w:spacing w:line="240" w:lineRule="auto"/>
              <w:ind w:left="142"/>
              <w:rPr>
                <w:ins w:id="502" w:author="Author"/>
                <w:rFonts w:eastAsia="Times New Roman"/>
                <w:szCs w:val="22"/>
                <w:u w:val="single"/>
                <w:lang w:val="it-IT" w:eastAsia="en-US"/>
              </w:rPr>
            </w:pPr>
            <w:ins w:id="503" w:author="Author">
              <w:r>
                <w:rPr>
                  <w:rFonts w:eastAsia="Times New Roman"/>
                  <w:szCs w:val="22"/>
                  <w:lang w:val="it-IT" w:eastAsia="en-US"/>
                </w:rPr>
                <w:t>Media LS (ES)</w:t>
              </w:r>
              <w:r>
                <w:rPr>
                  <w:rFonts w:eastAsia="Times New Roman"/>
                  <w:szCs w:val="22"/>
                  <w:vertAlign w:val="superscript"/>
                  <w:lang w:val="it-IT" w:eastAsia="en-US"/>
                </w:rPr>
                <w:t>B</w:t>
              </w:r>
            </w:ins>
          </w:p>
        </w:tc>
        <w:tc>
          <w:tcPr>
            <w:tcW w:w="1096" w:type="dxa"/>
            <w:vMerge/>
            <w:vAlign w:val="center"/>
          </w:tcPr>
          <w:p w14:paraId="3F463D3F" w14:textId="77777777" w:rsidR="00CA7CF6" w:rsidRDefault="00CA7CF6">
            <w:pPr>
              <w:keepNext/>
              <w:keepLines/>
              <w:tabs>
                <w:tab w:val="clear" w:pos="567"/>
              </w:tabs>
              <w:autoSpaceDE w:val="0"/>
              <w:autoSpaceDN w:val="0"/>
              <w:adjustRightInd w:val="0"/>
              <w:spacing w:line="240" w:lineRule="auto"/>
              <w:rPr>
                <w:ins w:id="504" w:author="Author"/>
                <w:rFonts w:eastAsia="Times New Roman"/>
                <w:szCs w:val="22"/>
                <w:lang w:val="it-IT" w:eastAsia="en-US"/>
              </w:rPr>
            </w:pPr>
          </w:p>
        </w:tc>
        <w:tc>
          <w:tcPr>
            <w:tcW w:w="2303" w:type="dxa"/>
            <w:vAlign w:val="center"/>
          </w:tcPr>
          <w:p w14:paraId="04A880D8" w14:textId="77777777" w:rsidR="00CA7CF6" w:rsidRDefault="00681FBF">
            <w:pPr>
              <w:keepNext/>
              <w:keepLines/>
              <w:tabs>
                <w:tab w:val="clear" w:pos="567"/>
              </w:tabs>
              <w:autoSpaceDE w:val="0"/>
              <w:autoSpaceDN w:val="0"/>
              <w:adjustRightInd w:val="0"/>
              <w:spacing w:line="240" w:lineRule="auto"/>
              <w:rPr>
                <w:ins w:id="505" w:author="Author"/>
                <w:rFonts w:eastAsia="Times New Roman"/>
                <w:szCs w:val="22"/>
                <w:lang w:val="it-IT" w:eastAsia="en-US"/>
              </w:rPr>
            </w:pPr>
            <w:ins w:id="506" w:author="Author">
              <w:r>
                <w:rPr>
                  <w:szCs w:val="22"/>
                </w:rPr>
                <w:t>18,3 (0,8)</w:t>
              </w:r>
            </w:ins>
          </w:p>
        </w:tc>
        <w:tc>
          <w:tcPr>
            <w:tcW w:w="2303" w:type="dxa"/>
            <w:vAlign w:val="center"/>
          </w:tcPr>
          <w:p w14:paraId="4F63819C" w14:textId="77777777" w:rsidR="00CA7CF6" w:rsidRDefault="00681FBF">
            <w:pPr>
              <w:keepNext/>
              <w:keepLines/>
              <w:tabs>
                <w:tab w:val="clear" w:pos="567"/>
              </w:tabs>
              <w:autoSpaceDE w:val="0"/>
              <w:autoSpaceDN w:val="0"/>
              <w:adjustRightInd w:val="0"/>
              <w:spacing w:line="240" w:lineRule="auto"/>
              <w:rPr>
                <w:ins w:id="507" w:author="Author"/>
                <w:rFonts w:eastAsia="Times New Roman"/>
                <w:szCs w:val="22"/>
                <w:lang w:val="it-IT" w:eastAsia="en-US"/>
              </w:rPr>
            </w:pPr>
            <w:ins w:id="508" w:author="Author">
              <w:r>
                <w:rPr>
                  <w:szCs w:val="22"/>
                </w:rPr>
                <w:t>19,0 (0,8)</w:t>
              </w:r>
            </w:ins>
          </w:p>
        </w:tc>
      </w:tr>
      <w:tr w:rsidR="000F122D" w14:paraId="2E2F52AC" w14:textId="77777777">
        <w:trPr>
          <w:ins w:id="509" w:author="Author"/>
        </w:trPr>
        <w:tc>
          <w:tcPr>
            <w:tcW w:w="3509" w:type="dxa"/>
          </w:tcPr>
          <w:p w14:paraId="6359A1B7" w14:textId="77777777" w:rsidR="00CA7CF6" w:rsidRDefault="00681FBF">
            <w:pPr>
              <w:keepNext/>
              <w:keepLines/>
              <w:tabs>
                <w:tab w:val="clear" w:pos="567"/>
              </w:tabs>
              <w:autoSpaceDE w:val="0"/>
              <w:autoSpaceDN w:val="0"/>
              <w:adjustRightInd w:val="0"/>
              <w:spacing w:line="240" w:lineRule="auto"/>
              <w:ind w:left="142"/>
              <w:rPr>
                <w:ins w:id="510" w:author="Author"/>
                <w:rFonts w:eastAsia="Times New Roman"/>
                <w:szCs w:val="22"/>
                <w:u w:val="single"/>
                <w:lang w:val="it-IT" w:eastAsia="en-US"/>
              </w:rPr>
            </w:pPr>
            <w:ins w:id="511" w:author="Author">
              <w:r>
                <w:rPr>
                  <w:rFonts w:eastAsia="Times New Roman"/>
                  <w:szCs w:val="22"/>
                  <w:lang w:val="it-IT" w:eastAsia="en-US"/>
                </w:rPr>
                <w:t>Differenza tra medie LS (95% IC)</w:t>
              </w:r>
              <w:r>
                <w:rPr>
                  <w:rFonts w:eastAsia="Times New Roman"/>
                  <w:szCs w:val="22"/>
                  <w:vertAlign w:val="superscript"/>
                  <w:lang w:val="it-IT" w:eastAsia="en-US"/>
                </w:rPr>
                <w:t>B,C</w:t>
              </w:r>
            </w:ins>
          </w:p>
        </w:tc>
        <w:tc>
          <w:tcPr>
            <w:tcW w:w="1096" w:type="dxa"/>
            <w:vMerge/>
            <w:vAlign w:val="center"/>
          </w:tcPr>
          <w:p w14:paraId="009DD921" w14:textId="77777777" w:rsidR="00CA7CF6" w:rsidRDefault="00CA7CF6">
            <w:pPr>
              <w:keepNext/>
              <w:keepLines/>
              <w:tabs>
                <w:tab w:val="clear" w:pos="567"/>
              </w:tabs>
              <w:autoSpaceDE w:val="0"/>
              <w:autoSpaceDN w:val="0"/>
              <w:adjustRightInd w:val="0"/>
              <w:spacing w:line="240" w:lineRule="auto"/>
              <w:rPr>
                <w:ins w:id="512" w:author="Author"/>
                <w:rFonts w:eastAsia="Times New Roman"/>
                <w:szCs w:val="22"/>
                <w:lang w:val="it-IT" w:eastAsia="en-US"/>
              </w:rPr>
            </w:pPr>
          </w:p>
        </w:tc>
        <w:tc>
          <w:tcPr>
            <w:tcW w:w="2303" w:type="dxa"/>
            <w:vAlign w:val="center"/>
          </w:tcPr>
          <w:p w14:paraId="429F6CD4" w14:textId="77777777" w:rsidR="00CA7CF6" w:rsidRDefault="00681FBF">
            <w:pPr>
              <w:keepNext/>
              <w:keepLines/>
              <w:tabs>
                <w:tab w:val="clear" w:pos="567"/>
              </w:tabs>
              <w:autoSpaceDE w:val="0"/>
              <w:autoSpaceDN w:val="0"/>
              <w:adjustRightInd w:val="0"/>
              <w:spacing w:line="240" w:lineRule="auto"/>
              <w:rPr>
                <w:ins w:id="513" w:author="Author"/>
                <w:rFonts w:eastAsia="Times New Roman"/>
                <w:szCs w:val="22"/>
                <w:lang w:val="it-IT" w:eastAsia="en-US"/>
              </w:rPr>
            </w:pPr>
            <w:ins w:id="514" w:author="Author">
              <w:r>
                <w:rPr>
                  <w:szCs w:val="22"/>
                </w:rPr>
                <w:noBreakHyphen/>
                <w:t>0,8 (</w:t>
              </w:r>
              <w:r>
                <w:rPr>
                  <w:szCs w:val="22"/>
                </w:rPr>
                <w:noBreakHyphen/>
                <w:t>2,9, 1,4)</w:t>
              </w:r>
            </w:ins>
          </w:p>
        </w:tc>
        <w:tc>
          <w:tcPr>
            <w:tcW w:w="2303" w:type="dxa"/>
            <w:vAlign w:val="center"/>
          </w:tcPr>
          <w:p w14:paraId="791ED070" w14:textId="77777777" w:rsidR="00CA7CF6" w:rsidRDefault="00CA7CF6">
            <w:pPr>
              <w:keepNext/>
              <w:keepLines/>
              <w:tabs>
                <w:tab w:val="clear" w:pos="567"/>
              </w:tabs>
              <w:autoSpaceDE w:val="0"/>
              <w:autoSpaceDN w:val="0"/>
              <w:adjustRightInd w:val="0"/>
              <w:spacing w:line="240" w:lineRule="auto"/>
              <w:rPr>
                <w:ins w:id="515" w:author="Author"/>
                <w:rFonts w:eastAsia="Times New Roman"/>
                <w:szCs w:val="22"/>
                <w:lang w:val="it-IT" w:eastAsia="en-US"/>
              </w:rPr>
            </w:pPr>
          </w:p>
        </w:tc>
      </w:tr>
      <w:tr w:rsidR="000F122D" w14:paraId="3A48FED9" w14:textId="77777777">
        <w:trPr>
          <w:ins w:id="516" w:author="Author"/>
        </w:trPr>
        <w:tc>
          <w:tcPr>
            <w:tcW w:w="3509" w:type="dxa"/>
          </w:tcPr>
          <w:p w14:paraId="68835F3B" w14:textId="77777777" w:rsidR="00CA7CF6" w:rsidRDefault="00681FBF">
            <w:pPr>
              <w:keepNext/>
              <w:keepLines/>
              <w:tabs>
                <w:tab w:val="clear" w:pos="567"/>
              </w:tabs>
              <w:autoSpaceDE w:val="0"/>
              <w:autoSpaceDN w:val="0"/>
              <w:adjustRightInd w:val="0"/>
              <w:spacing w:line="240" w:lineRule="auto"/>
              <w:ind w:left="142"/>
              <w:rPr>
                <w:ins w:id="517" w:author="Author"/>
                <w:rFonts w:eastAsia="Times New Roman"/>
                <w:szCs w:val="22"/>
                <w:u w:val="single"/>
                <w:lang w:val="it-IT" w:eastAsia="en-US"/>
              </w:rPr>
            </w:pPr>
            <w:ins w:id="518" w:author="Author">
              <w:r>
                <w:rPr>
                  <w:rFonts w:eastAsia="Times New Roman"/>
                  <w:szCs w:val="22"/>
                  <w:lang w:val="it-IT" w:eastAsia="en-US"/>
                </w:rPr>
                <w:t>Media aritmetica (DS), osservata</w:t>
              </w:r>
            </w:ins>
          </w:p>
        </w:tc>
        <w:tc>
          <w:tcPr>
            <w:tcW w:w="1096" w:type="dxa"/>
            <w:vMerge w:val="restart"/>
            <w:vAlign w:val="center"/>
          </w:tcPr>
          <w:p w14:paraId="12E956F8" w14:textId="77777777" w:rsidR="00CA7CF6" w:rsidRDefault="00681FBF">
            <w:pPr>
              <w:keepNext/>
              <w:keepLines/>
              <w:tabs>
                <w:tab w:val="clear" w:pos="567"/>
              </w:tabs>
              <w:autoSpaceDE w:val="0"/>
              <w:autoSpaceDN w:val="0"/>
              <w:adjustRightInd w:val="0"/>
              <w:spacing w:line="240" w:lineRule="auto"/>
              <w:jc w:val="center"/>
              <w:rPr>
                <w:ins w:id="519" w:author="Author"/>
                <w:rFonts w:eastAsia="Times New Roman"/>
                <w:szCs w:val="22"/>
                <w:lang w:val="it-IT" w:eastAsia="en-US"/>
              </w:rPr>
            </w:pPr>
            <w:ins w:id="520" w:author="Author">
              <w:r>
                <w:rPr>
                  <w:rFonts w:eastAsia="Times New Roman"/>
                  <w:szCs w:val="22"/>
                  <w:lang w:val="it-IT" w:eastAsia="en-US"/>
                </w:rPr>
                <w:t>64</w:t>
              </w:r>
            </w:ins>
          </w:p>
        </w:tc>
        <w:tc>
          <w:tcPr>
            <w:tcW w:w="2303" w:type="dxa"/>
            <w:vAlign w:val="center"/>
          </w:tcPr>
          <w:p w14:paraId="1CBA173A" w14:textId="77777777" w:rsidR="00CA7CF6" w:rsidRDefault="00681FBF">
            <w:pPr>
              <w:keepNext/>
              <w:keepLines/>
              <w:tabs>
                <w:tab w:val="clear" w:pos="567"/>
              </w:tabs>
              <w:autoSpaceDE w:val="0"/>
              <w:autoSpaceDN w:val="0"/>
              <w:adjustRightInd w:val="0"/>
              <w:spacing w:line="240" w:lineRule="auto"/>
              <w:rPr>
                <w:ins w:id="521" w:author="Author"/>
                <w:rFonts w:eastAsia="Times New Roman"/>
                <w:szCs w:val="22"/>
                <w:lang w:val="it-IT" w:eastAsia="en-US"/>
              </w:rPr>
            </w:pPr>
            <w:ins w:id="522" w:author="Author">
              <w:r>
                <w:rPr>
                  <w:szCs w:val="22"/>
                </w:rPr>
                <w:t>18,1 (11,8)</w:t>
              </w:r>
            </w:ins>
          </w:p>
        </w:tc>
        <w:tc>
          <w:tcPr>
            <w:tcW w:w="2303" w:type="dxa"/>
            <w:vAlign w:val="center"/>
          </w:tcPr>
          <w:p w14:paraId="2A19C937" w14:textId="77777777" w:rsidR="00CA7CF6" w:rsidRDefault="00681FBF">
            <w:pPr>
              <w:keepNext/>
              <w:keepLines/>
              <w:tabs>
                <w:tab w:val="clear" w:pos="567"/>
              </w:tabs>
              <w:autoSpaceDE w:val="0"/>
              <w:autoSpaceDN w:val="0"/>
              <w:adjustRightInd w:val="0"/>
              <w:spacing w:line="240" w:lineRule="auto"/>
              <w:rPr>
                <w:ins w:id="523" w:author="Author"/>
                <w:rFonts w:eastAsia="Times New Roman"/>
                <w:szCs w:val="22"/>
                <w:lang w:val="it-IT" w:eastAsia="en-US"/>
              </w:rPr>
            </w:pPr>
            <w:ins w:id="524" w:author="Author">
              <w:r>
                <w:rPr>
                  <w:szCs w:val="22"/>
                </w:rPr>
                <w:t>20,1 (11,4)</w:t>
              </w:r>
            </w:ins>
          </w:p>
        </w:tc>
      </w:tr>
      <w:tr w:rsidR="000F122D" w14:paraId="4D2950D8" w14:textId="77777777">
        <w:trPr>
          <w:ins w:id="525" w:author="Author"/>
        </w:trPr>
        <w:tc>
          <w:tcPr>
            <w:tcW w:w="3509" w:type="dxa"/>
          </w:tcPr>
          <w:p w14:paraId="1D65A9B2" w14:textId="77777777" w:rsidR="00CA7CF6" w:rsidRDefault="00681FBF">
            <w:pPr>
              <w:keepNext/>
              <w:keepLines/>
              <w:tabs>
                <w:tab w:val="clear" w:pos="567"/>
              </w:tabs>
              <w:autoSpaceDE w:val="0"/>
              <w:autoSpaceDN w:val="0"/>
              <w:adjustRightInd w:val="0"/>
              <w:spacing w:line="240" w:lineRule="auto"/>
              <w:ind w:left="142"/>
              <w:rPr>
                <w:ins w:id="526" w:author="Author"/>
                <w:rFonts w:eastAsia="Times New Roman"/>
                <w:szCs w:val="22"/>
                <w:u w:val="single"/>
                <w:lang w:val="it-IT" w:eastAsia="en-US"/>
              </w:rPr>
            </w:pPr>
            <w:ins w:id="527" w:author="Author">
              <w:r>
                <w:rPr>
                  <w:rFonts w:eastAsia="Times New Roman"/>
                  <w:szCs w:val="22"/>
                  <w:lang w:val="it-IT" w:eastAsia="en-US"/>
                </w:rPr>
                <w:t xml:space="preserve">Media LS (ES) </w:t>
              </w:r>
              <w:r>
                <w:rPr>
                  <w:rFonts w:eastAsia="Times New Roman"/>
                  <w:szCs w:val="22"/>
                  <w:vertAlign w:val="superscript"/>
                  <w:lang w:val="it-IT" w:eastAsia="en-US"/>
                </w:rPr>
                <w:t>B</w:t>
              </w:r>
            </w:ins>
          </w:p>
        </w:tc>
        <w:tc>
          <w:tcPr>
            <w:tcW w:w="1096" w:type="dxa"/>
            <w:vMerge/>
          </w:tcPr>
          <w:p w14:paraId="602BC37D" w14:textId="77777777" w:rsidR="00CA7CF6" w:rsidRDefault="00CA7CF6">
            <w:pPr>
              <w:keepNext/>
              <w:keepLines/>
              <w:tabs>
                <w:tab w:val="clear" w:pos="567"/>
              </w:tabs>
              <w:autoSpaceDE w:val="0"/>
              <w:autoSpaceDN w:val="0"/>
              <w:adjustRightInd w:val="0"/>
              <w:spacing w:line="240" w:lineRule="auto"/>
              <w:rPr>
                <w:ins w:id="528" w:author="Author"/>
                <w:rFonts w:eastAsia="Times New Roman"/>
                <w:szCs w:val="22"/>
                <w:lang w:val="it-IT" w:eastAsia="en-US"/>
              </w:rPr>
            </w:pPr>
          </w:p>
        </w:tc>
        <w:tc>
          <w:tcPr>
            <w:tcW w:w="2303" w:type="dxa"/>
            <w:vAlign w:val="center"/>
          </w:tcPr>
          <w:p w14:paraId="09F78A99" w14:textId="77777777" w:rsidR="00CA7CF6" w:rsidRDefault="00681FBF">
            <w:pPr>
              <w:keepNext/>
              <w:keepLines/>
              <w:tabs>
                <w:tab w:val="clear" w:pos="567"/>
              </w:tabs>
              <w:autoSpaceDE w:val="0"/>
              <w:autoSpaceDN w:val="0"/>
              <w:adjustRightInd w:val="0"/>
              <w:spacing w:line="240" w:lineRule="auto"/>
              <w:rPr>
                <w:ins w:id="529" w:author="Author"/>
                <w:rFonts w:eastAsia="Times New Roman"/>
                <w:szCs w:val="22"/>
                <w:lang w:val="it-IT" w:eastAsia="en-US"/>
              </w:rPr>
            </w:pPr>
            <w:ins w:id="530" w:author="Author">
              <w:r>
                <w:rPr>
                  <w:szCs w:val="22"/>
                </w:rPr>
                <w:t>18,4 (0,9)</w:t>
              </w:r>
            </w:ins>
          </w:p>
        </w:tc>
        <w:tc>
          <w:tcPr>
            <w:tcW w:w="2303" w:type="dxa"/>
            <w:vAlign w:val="center"/>
          </w:tcPr>
          <w:p w14:paraId="788CD08B" w14:textId="77777777" w:rsidR="00CA7CF6" w:rsidRDefault="00681FBF">
            <w:pPr>
              <w:keepNext/>
              <w:keepLines/>
              <w:tabs>
                <w:tab w:val="clear" w:pos="567"/>
              </w:tabs>
              <w:autoSpaceDE w:val="0"/>
              <w:autoSpaceDN w:val="0"/>
              <w:adjustRightInd w:val="0"/>
              <w:spacing w:line="240" w:lineRule="auto"/>
              <w:rPr>
                <w:ins w:id="531" w:author="Author"/>
                <w:rFonts w:eastAsia="Times New Roman"/>
                <w:szCs w:val="22"/>
                <w:lang w:val="it-IT" w:eastAsia="en-US"/>
              </w:rPr>
            </w:pPr>
            <w:ins w:id="532" w:author="Author">
              <w:r>
                <w:rPr>
                  <w:szCs w:val="22"/>
                </w:rPr>
                <w:t>19,6 (0,8)</w:t>
              </w:r>
            </w:ins>
          </w:p>
        </w:tc>
      </w:tr>
      <w:tr w:rsidR="000F122D" w14:paraId="32B4EF1F" w14:textId="77777777">
        <w:trPr>
          <w:ins w:id="533" w:author="Author"/>
        </w:trPr>
        <w:tc>
          <w:tcPr>
            <w:tcW w:w="3509" w:type="dxa"/>
          </w:tcPr>
          <w:p w14:paraId="450F3B1F" w14:textId="77777777" w:rsidR="00CA7CF6" w:rsidRDefault="00681FBF">
            <w:pPr>
              <w:keepNext/>
              <w:keepLines/>
              <w:tabs>
                <w:tab w:val="clear" w:pos="567"/>
              </w:tabs>
              <w:autoSpaceDE w:val="0"/>
              <w:autoSpaceDN w:val="0"/>
              <w:adjustRightInd w:val="0"/>
              <w:spacing w:line="240" w:lineRule="auto"/>
              <w:ind w:left="142"/>
              <w:rPr>
                <w:ins w:id="534" w:author="Author"/>
                <w:rFonts w:eastAsia="Times New Roman"/>
                <w:szCs w:val="22"/>
                <w:u w:val="single"/>
                <w:lang w:val="it-IT" w:eastAsia="en-US"/>
              </w:rPr>
            </w:pPr>
            <w:ins w:id="535" w:author="Author">
              <w:r>
                <w:rPr>
                  <w:rFonts w:eastAsia="Times New Roman"/>
                  <w:szCs w:val="22"/>
                  <w:lang w:val="it-IT" w:eastAsia="en-US"/>
                </w:rPr>
                <w:t>Differenza tra medie LS (95% IC)</w:t>
              </w:r>
              <w:r>
                <w:rPr>
                  <w:rFonts w:eastAsia="Times New Roman"/>
                  <w:szCs w:val="22"/>
                  <w:vertAlign w:val="superscript"/>
                  <w:lang w:val="it-IT" w:eastAsia="en-US"/>
                </w:rPr>
                <w:t>B,C</w:t>
              </w:r>
            </w:ins>
          </w:p>
        </w:tc>
        <w:tc>
          <w:tcPr>
            <w:tcW w:w="1096" w:type="dxa"/>
            <w:vMerge/>
          </w:tcPr>
          <w:p w14:paraId="745BE721" w14:textId="77777777" w:rsidR="00CA7CF6" w:rsidRDefault="00CA7CF6">
            <w:pPr>
              <w:keepNext/>
              <w:keepLines/>
              <w:tabs>
                <w:tab w:val="clear" w:pos="567"/>
              </w:tabs>
              <w:autoSpaceDE w:val="0"/>
              <w:autoSpaceDN w:val="0"/>
              <w:adjustRightInd w:val="0"/>
              <w:spacing w:line="240" w:lineRule="auto"/>
              <w:rPr>
                <w:ins w:id="536" w:author="Author"/>
                <w:rFonts w:eastAsia="Times New Roman"/>
                <w:szCs w:val="22"/>
                <w:lang w:val="it-IT" w:eastAsia="en-US"/>
              </w:rPr>
            </w:pPr>
          </w:p>
        </w:tc>
        <w:tc>
          <w:tcPr>
            <w:tcW w:w="2303" w:type="dxa"/>
            <w:vAlign w:val="center"/>
          </w:tcPr>
          <w:p w14:paraId="04BED926" w14:textId="77777777" w:rsidR="00CA7CF6" w:rsidRDefault="00681FBF">
            <w:pPr>
              <w:keepNext/>
              <w:keepLines/>
              <w:tabs>
                <w:tab w:val="clear" w:pos="567"/>
              </w:tabs>
              <w:autoSpaceDE w:val="0"/>
              <w:autoSpaceDN w:val="0"/>
              <w:adjustRightInd w:val="0"/>
              <w:spacing w:line="240" w:lineRule="auto"/>
              <w:rPr>
                <w:ins w:id="537" w:author="Author"/>
                <w:rFonts w:eastAsia="Times New Roman"/>
                <w:szCs w:val="22"/>
                <w:lang w:val="it-IT" w:eastAsia="en-US"/>
              </w:rPr>
            </w:pPr>
            <w:ins w:id="538" w:author="Author">
              <w:r>
                <w:rPr>
                  <w:szCs w:val="22"/>
                </w:rPr>
                <w:noBreakHyphen/>
                <w:t>1,1 (</w:t>
              </w:r>
              <w:r>
                <w:rPr>
                  <w:szCs w:val="22"/>
                </w:rPr>
                <w:noBreakHyphen/>
                <w:t>3,5, 1,2)</w:t>
              </w:r>
            </w:ins>
          </w:p>
        </w:tc>
        <w:tc>
          <w:tcPr>
            <w:tcW w:w="2303" w:type="dxa"/>
            <w:vAlign w:val="center"/>
          </w:tcPr>
          <w:p w14:paraId="289D3988" w14:textId="77777777" w:rsidR="00CA7CF6" w:rsidRDefault="00CA7CF6">
            <w:pPr>
              <w:keepNext/>
              <w:keepLines/>
              <w:tabs>
                <w:tab w:val="clear" w:pos="567"/>
              </w:tabs>
              <w:autoSpaceDE w:val="0"/>
              <w:autoSpaceDN w:val="0"/>
              <w:adjustRightInd w:val="0"/>
              <w:spacing w:line="240" w:lineRule="auto"/>
              <w:rPr>
                <w:ins w:id="539" w:author="Author"/>
                <w:rFonts w:eastAsia="Times New Roman"/>
                <w:szCs w:val="22"/>
                <w:lang w:val="it-IT" w:eastAsia="en-US"/>
              </w:rPr>
            </w:pPr>
          </w:p>
        </w:tc>
      </w:tr>
    </w:tbl>
    <w:tbl>
      <w:tblPr>
        <w:tblStyle w:val="Grigliatabella5"/>
        <w:tblW w:w="9180" w:type="dxa"/>
        <w:tblLayout w:type="fixed"/>
        <w:tblLook w:val="04A0" w:firstRow="1" w:lastRow="0" w:firstColumn="1" w:lastColumn="0" w:noHBand="0" w:noVBand="1"/>
      </w:tblPr>
      <w:tblGrid>
        <w:gridCol w:w="3510"/>
        <w:gridCol w:w="1134"/>
        <w:gridCol w:w="2268"/>
        <w:gridCol w:w="2268"/>
      </w:tblGrid>
      <w:tr w:rsidR="00CA7CF6" w14:paraId="3F247CFB" w14:textId="77777777">
        <w:trPr>
          <w:trHeight w:val="227"/>
          <w:ins w:id="540" w:author="Author"/>
        </w:trPr>
        <w:tc>
          <w:tcPr>
            <w:tcW w:w="9180" w:type="dxa"/>
            <w:gridSpan w:val="4"/>
            <w:tcBorders>
              <w:top w:val="single" w:sz="4" w:space="0" w:color="auto"/>
              <w:left w:val="single" w:sz="4" w:space="0" w:color="auto"/>
              <w:bottom w:val="single" w:sz="4" w:space="0" w:color="auto"/>
              <w:right w:val="single" w:sz="4" w:space="0" w:color="auto"/>
            </w:tcBorders>
            <w:vAlign w:val="center"/>
            <w:hideMark/>
          </w:tcPr>
          <w:bookmarkEnd w:id="368"/>
          <w:p w14:paraId="6246547F" w14:textId="77777777" w:rsidR="00CA7CF6" w:rsidRDefault="00681FBF">
            <w:pPr>
              <w:keepNext/>
              <w:keepLines/>
              <w:autoSpaceDE w:val="0"/>
              <w:autoSpaceDN w:val="0"/>
              <w:adjustRightInd w:val="0"/>
              <w:spacing w:line="240" w:lineRule="auto"/>
              <w:rPr>
                <w:ins w:id="541" w:author="Author"/>
                <w:rFonts w:eastAsia="Times New Roman"/>
                <w:szCs w:val="22"/>
                <w:lang w:val="it-IT" w:eastAsia="en-US"/>
              </w:rPr>
            </w:pPr>
            <w:ins w:id="542" w:author="Author">
              <w:r>
                <w:rPr>
                  <w:rFonts w:eastAsia="Times New Roman"/>
                  <w:b/>
                  <w:szCs w:val="22"/>
                  <w:lang w:val="it-IT" w:eastAsia="en-US"/>
                </w:rPr>
                <w:t>Pazienti che hanno raggiunto un punteggio in lettere ETDRS pari ad almeno 69 (equivalente all’incirca a un punteggio di 20/40 di Snellen)</w:t>
              </w:r>
              <w:r>
                <w:rPr>
                  <w:rFonts w:eastAsia="Times New Roman"/>
                  <w:b/>
                  <w:szCs w:val="22"/>
                  <w:vertAlign w:val="superscript"/>
                  <w:lang w:val="it-IT" w:eastAsia="en-US"/>
                </w:rPr>
                <w:t>A</w:t>
              </w:r>
            </w:ins>
          </w:p>
        </w:tc>
      </w:tr>
      <w:tr w:rsidR="00CA7CF6" w14:paraId="2983119A" w14:textId="77777777">
        <w:trPr>
          <w:ins w:id="543" w:author="Author"/>
        </w:trPr>
        <w:tc>
          <w:tcPr>
            <w:tcW w:w="3510" w:type="dxa"/>
            <w:vMerge w:val="restart"/>
            <w:tcBorders>
              <w:top w:val="single" w:sz="4" w:space="0" w:color="auto"/>
              <w:left w:val="single" w:sz="4" w:space="0" w:color="auto"/>
              <w:right w:val="single" w:sz="4" w:space="0" w:color="auto"/>
            </w:tcBorders>
            <w:hideMark/>
          </w:tcPr>
          <w:p w14:paraId="75DB71C9" w14:textId="77777777" w:rsidR="00CA7CF6" w:rsidRDefault="00681FBF">
            <w:pPr>
              <w:keepNext/>
              <w:keepLines/>
              <w:tabs>
                <w:tab w:val="clear" w:pos="567"/>
                <w:tab w:val="left" w:pos="708"/>
              </w:tabs>
              <w:autoSpaceDE w:val="0"/>
              <w:autoSpaceDN w:val="0"/>
              <w:adjustRightInd w:val="0"/>
              <w:spacing w:line="240" w:lineRule="auto"/>
              <w:ind w:left="164"/>
              <w:rPr>
                <w:ins w:id="544" w:author="Author"/>
                <w:rFonts w:eastAsia="Times New Roman"/>
                <w:szCs w:val="22"/>
                <w:lang w:val="it-IT" w:eastAsia="en-US"/>
              </w:rPr>
            </w:pPr>
            <w:ins w:id="545" w:author="Author">
              <w:r>
                <w:rPr>
                  <w:rFonts w:eastAsia="Times New Roman"/>
                  <w:szCs w:val="22"/>
                  <w:lang w:val="it-IT" w:eastAsia="en-US"/>
                </w:rPr>
                <w:t>Percentuale (OC)</w:t>
              </w:r>
            </w:ins>
          </w:p>
        </w:tc>
        <w:tc>
          <w:tcPr>
            <w:tcW w:w="1134" w:type="dxa"/>
            <w:tcBorders>
              <w:top w:val="single" w:sz="4" w:space="0" w:color="auto"/>
              <w:left w:val="single" w:sz="4" w:space="0" w:color="auto"/>
              <w:bottom w:val="single" w:sz="4" w:space="0" w:color="auto"/>
              <w:right w:val="single" w:sz="4" w:space="0" w:color="auto"/>
            </w:tcBorders>
            <w:vAlign w:val="center"/>
            <w:hideMark/>
          </w:tcPr>
          <w:p w14:paraId="7EA92C98" w14:textId="77777777" w:rsidR="00CA7CF6" w:rsidRDefault="00681FBF">
            <w:pPr>
              <w:keepNext/>
              <w:keepLines/>
              <w:autoSpaceDE w:val="0"/>
              <w:autoSpaceDN w:val="0"/>
              <w:adjustRightInd w:val="0"/>
              <w:spacing w:line="240" w:lineRule="auto"/>
              <w:jc w:val="center"/>
              <w:rPr>
                <w:ins w:id="546" w:author="Author"/>
                <w:rFonts w:eastAsia="Times New Roman"/>
                <w:szCs w:val="22"/>
                <w:lang w:val="it-IT" w:eastAsia="en-US"/>
              </w:rPr>
            </w:pPr>
            <w:ins w:id="547" w:author="Author">
              <w:r>
                <w:rPr>
                  <w:rFonts w:eastAsia="Times New Roman"/>
                  <w:szCs w:val="22"/>
                  <w:lang w:val="it-IT" w:eastAsia="en-US"/>
                </w:rPr>
                <w:t>36</w:t>
              </w:r>
            </w:ins>
          </w:p>
        </w:tc>
        <w:tc>
          <w:tcPr>
            <w:tcW w:w="2268" w:type="dxa"/>
            <w:tcBorders>
              <w:top w:val="single" w:sz="4" w:space="0" w:color="auto"/>
              <w:left w:val="single" w:sz="4" w:space="0" w:color="auto"/>
              <w:bottom w:val="single" w:sz="4" w:space="0" w:color="auto"/>
              <w:right w:val="single" w:sz="4" w:space="0" w:color="auto"/>
            </w:tcBorders>
            <w:hideMark/>
          </w:tcPr>
          <w:p w14:paraId="3B20B7BC" w14:textId="77777777" w:rsidR="00CA7CF6" w:rsidRDefault="00681FBF">
            <w:pPr>
              <w:keepNext/>
              <w:keepLines/>
              <w:autoSpaceDE w:val="0"/>
              <w:autoSpaceDN w:val="0"/>
              <w:adjustRightInd w:val="0"/>
              <w:spacing w:line="240" w:lineRule="auto"/>
              <w:rPr>
                <w:ins w:id="548" w:author="Author"/>
                <w:rFonts w:eastAsia="Times New Roman"/>
                <w:szCs w:val="22"/>
                <w:lang w:val="it-IT" w:eastAsia="en-US"/>
              </w:rPr>
            </w:pPr>
            <w:ins w:id="549" w:author="Author">
              <w:r>
                <w:rPr>
                  <w:rFonts w:eastAsia="Times New Roman"/>
                  <w:szCs w:val="22"/>
                  <w:lang w:val="it-IT" w:eastAsia="en-US"/>
                </w:rPr>
                <w:t>72,7%</w:t>
              </w:r>
            </w:ins>
          </w:p>
        </w:tc>
        <w:tc>
          <w:tcPr>
            <w:tcW w:w="2268" w:type="dxa"/>
            <w:tcBorders>
              <w:top w:val="single" w:sz="4" w:space="0" w:color="auto"/>
              <w:left w:val="single" w:sz="4" w:space="0" w:color="auto"/>
              <w:bottom w:val="single" w:sz="4" w:space="0" w:color="auto"/>
              <w:right w:val="single" w:sz="4" w:space="0" w:color="auto"/>
            </w:tcBorders>
            <w:hideMark/>
          </w:tcPr>
          <w:p w14:paraId="71356C27" w14:textId="77777777" w:rsidR="00CA7CF6" w:rsidRDefault="00681FBF">
            <w:pPr>
              <w:keepNext/>
              <w:keepLines/>
              <w:autoSpaceDE w:val="0"/>
              <w:autoSpaceDN w:val="0"/>
              <w:adjustRightInd w:val="0"/>
              <w:spacing w:line="240" w:lineRule="auto"/>
              <w:rPr>
                <w:ins w:id="550" w:author="Author"/>
                <w:rFonts w:eastAsia="Times New Roman"/>
                <w:szCs w:val="22"/>
                <w:lang w:val="it-IT" w:eastAsia="en-US"/>
              </w:rPr>
            </w:pPr>
            <w:ins w:id="551" w:author="Author">
              <w:r>
                <w:rPr>
                  <w:rFonts w:eastAsia="Times New Roman"/>
                  <w:szCs w:val="22"/>
                  <w:lang w:val="it-IT" w:eastAsia="en-US"/>
                </w:rPr>
                <w:t>67,8%</w:t>
              </w:r>
            </w:ins>
          </w:p>
        </w:tc>
      </w:tr>
      <w:tr w:rsidR="00CA7CF6" w14:paraId="1CB79828" w14:textId="77777777">
        <w:trPr>
          <w:ins w:id="552" w:author="Author"/>
        </w:trPr>
        <w:tc>
          <w:tcPr>
            <w:tcW w:w="3510" w:type="dxa"/>
            <w:vMerge/>
            <w:tcBorders>
              <w:left w:val="single" w:sz="4" w:space="0" w:color="auto"/>
              <w:bottom w:val="single" w:sz="4" w:space="0" w:color="auto"/>
              <w:right w:val="single" w:sz="4" w:space="0" w:color="auto"/>
            </w:tcBorders>
            <w:hideMark/>
          </w:tcPr>
          <w:p w14:paraId="2446F71F" w14:textId="77777777" w:rsidR="00CA7CF6" w:rsidRDefault="00CA7CF6">
            <w:pPr>
              <w:keepNext/>
              <w:keepLines/>
              <w:tabs>
                <w:tab w:val="clear" w:pos="567"/>
                <w:tab w:val="left" w:pos="708"/>
              </w:tabs>
              <w:autoSpaceDE w:val="0"/>
              <w:autoSpaceDN w:val="0"/>
              <w:adjustRightInd w:val="0"/>
              <w:spacing w:line="240" w:lineRule="auto"/>
              <w:ind w:left="164"/>
              <w:rPr>
                <w:ins w:id="553" w:author="Author"/>
                <w:rFonts w:eastAsia="Times New Roman"/>
                <w:szCs w:val="22"/>
                <w:lang w:val="it-IT"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1832040" w14:textId="77777777" w:rsidR="00CA7CF6" w:rsidRDefault="00681FBF">
            <w:pPr>
              <w:keepNext/>
              <w:keepLines/>
              <w:autoSpaceDE w:val="0"/>
              <w:autoSpaceDN w:val="0"/>
              <w:adjustRightInd w:val="0"/>
              <w:spacing w:line="240" w:lineRule="auto"/>
              <w:jc w:val="center"/>
              <w:rPr>
                <w:ins w:id="554" w:author="Author"/>
                <w:rFonts w:eastAsia="Times New Roman"/>
                <w:szCs w:val="22"/>
                <w:lang w:val="it-IT" w:eastAsia="en-US"/>
              </w:rPr>
            </w:pPr>
            <w:ins w:id="555" w:author="Author">
              <w:r>
                <w:rPr>
                  <w:rFonts w:eastAsia="Times New Roman"/>
                  <w:szCs w:val="22"/>
                  <w:lang w:val="it-IT" w:eastAsia="en-US"/>
                </w:rPr>
                <w:t>64</w:t>
              </w:r>
            </w:ins>
          </w:p>
        </w:tc>
        <w:tc>
          <w:tcPr>
            <w:tcW w:w="2268" w:type="dxa"/>
            <w:tcBorders>
              <w:top w:val="single" w:sz="4" w:space="0" w:color="auto"/>
              <w:left w:val="single" w:sz="4" w:space="0" w:color="auto"/>
              <w:bottom w:val="single" w:sz="4" w:space="0" w:color="auto"/>
              <w:right w:val="single" w:sz="4" w:space="0" w:color="auto"/>
            </w:tcBorders>
            <w:hideMark/>
          </w:tcPr>
          <w:p w14:paraId="2E7915BC" w14:textId="77777777" w:rsidR="00CA7CF6" w:rsidRDefault="00681FBF">
            <w:pPr>
              <w:keepNext/>
              <w:keepLines/>
              <w:autoSpaceDE w:val="0"/>
              <w:autoSpaceDN w:val="0"/>
              <w:adjustRightInd w:val="0"/>
              <w:spacing w:line="240" w:lineRule="auto"/>
              <w:rPr>
                <w:ins w:id="556" w:author="Author"/>
                <w:rFonts w:eastAsia="Times New Roman"/>
                <w:szCs w:val="22"/>
                <w:lang w:val="it-IT" w:eastAsia="en-US"/>
              </w:rPr>
            </w:pPr>
            <w:ins w:id="557" w:author="Author">
              <w:r>
                <w:rPr>
                  <w:rFonts w:eastAsia="Times New Roman"/>
                  <w:szCs w:val="22"/>
                  <w:lang w:val="it-IT" w:eastAsia="en-US"/>
                </w:rPr>
                <w:t>70,4%</w:t>
              </w:r>
            </w:ins>
          </w:p>
        </w:tc>
        <w:tc>
          <w:tcPr>
            <w:tcW w:w="2268" w:type="dxa"/>
            <w:tcBorders>
              <w:top w:val="single" w:sz="4" w:space="0" w:color="auto"/>
              <w:left w:val="single" w:sz="4" w:space="0" w:color="auto"/>
              <w:bottom w:val="single" w:sz="4" w:space="0" w:color="auto"/>
              <w:right w:val="single" w:sz="4" w:space="0" w:color="auto"/>
            </w:tcBorders>
            <w:hideMark/>
          </w:tcPr>
          <w:p w14:paraId="7643A902" w14:textId="77777777" w:rsidR="00CA7CF6" w:rsidRDefault="00681FBF">
            <w:pPr>
              <w:keepNext/>
              <w:keepLines/>
              <w:autoSpaceDE w:val="0"/>
              <w:autoSpaceDN w:val="0"/>
              <w:adjustRightInd w:val="0"/>
              <w:spacing w:line="240" w:lineRule="auto"/>
              <w:rPr>
                <w:ins w:id="558" w:author="Author"/>
                <w:rFonts w:eastAsia="Times New Roman"/>
                <w:szCs w:val="22"/>
                <w:lang w:val="it-IT" w:eastAsia="en-US"/>
              </w:rPr>
            </w:pPr>
            <w:ins w:id="559" w:author="Author">
              <w:r>
                <w:rPr>
                  <w:rFonts w:eastAsia="Times New Roman"/>
                  <w:szCs w:val="22"/>
                  <w:lang w:val="it-IT" w:eastAsia="en-US"/>
                </w:rPr>
                <w:t>70,2%</w:t>
              </w:r>
            </w:ins>
          </w:p>
        </w:tc>
      </w:tr>
      <w:tr w:rsidR="00CA7CF6" w14:paraId="38628C39" w14:textId="77777777">
        <w:trPr>
          <w:trHeight w:val="227"/>
          <w:ins w:id="560" w:author="Author"/>
        </w:trPr>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4A54F5B2" w14:textId="77777777" w:rsidR="00CA7CF6" w:rsidRDefault="00681FBF">
            <w:pPr>
              <w:keepNext/>
              <w:keepLines/>
              <w:autoSpaceDE w:val="0"/>
              <w:autoSpaceDN w:val="0"/>
              <w:adjustRightInd w:val="0"/>
              <w:spacing w:line="240" w:lineRule="auto"/>
              <w:rPr>
                <w:ins w:id="561" w:author="Author"/>
                <w:rFonts w:eastAsia="Times New Roman"/>
                <w:b/>
                <w:szCs w:val="22"/>
                <w:lang w:val="it-IT" w:eastAsia="en-US"/>
              </w:rPr>
            </w:pPr>
            <w:ins w:id="562" w:author="Author">
              <w:r>
                <w:rPr>
                  <w:rFonts w:eastAsia="Times New Roman"/>
                  <w:b/>
                  <w:szCs w:val="22"/>
                  <w:lang w:val="it-IT" w:eastAsia="en-US"/>
                </w:rPr>
                <w:t>Pazienti con un guadagno di almeno 15 lettere di BCVA rispetto al basale</w:t>
              </w:r>
              <w:r>
                <w:rPr>
                  <w:rFonts w:eastAsia="Times New Roman"/>
                  <w:b/>
                  <w:szCs w:val="22"/>
                  <w:vertAlign w:val="superscript"/>
                  <w:lang w:val="it-IT" w:eastAsia="en-US"/>
                </w:rPr>
                <w:t>A</w:t>
              </w:r>
            </w:ins>
          </w:p>
        </w:tc>
      </w:tr>
      <w:tr w:rsidR="00CA7CF6" w14:paraId="17EE9AB0" w14:textId="77777777">
        <w:trPr>
          <w:ins w:id="563" w:author="Author"/>
        </w:trPr>
        <w:tc>
          <w:tcPr>
            <w:tcW w:w="3510" w:type="dxa"/>
            <w:vMerge w:val="restart"/>
            <w:tcBorders>
              <w:top w:val="single" w:sz="4" w:space="0" w:color="auto"/>
              <w:left w:val="single" w:sz="4" w:space="0" w:color="auto"/>
              <w:right w:val="single" w:sz="4" w:space="0" w:color="auto"/>
            </w:tcBorders>
            <w:hideMark/>
          </w:tcPr>
          <w:p w14:paraId="37AA4963" w14:textId="77777777" w:rsidR="00CA7CF6" w:rsidRDefault="00681FBF">
            <w:pPr>
              <w:keepNext/>
              <w:keepLines/>
              <w:tabs>
                <w:tab w:val="clear" w:pos="567"/>
                <w:tab w:val="left" w:pos="708"/>
              </w:tabs>
              <w:autoSpaceDE w:val="0"/>
              <w:autoSpaceDN w:val="0"/>
              <w:adjustRightInd w:val="0"/>
              <w:spacing w:line="240" w:lineRule="auto"/>
              <w:ind w:left="164"/>
              <w:rPr>
                <w:ins w:id="564" w:author="Author"/>
                <w:rFonts w:eastAsia="Times New Roman"/>
                <w:szCs w:val="22"/>
                <w:lang w:val="it-IT" w:eastAsia="en-US"/>
              </w:rPr>
            </w:pPr>
            <w:ins w:id="565" w:author="Author">
              <w:r>
                <w:rPr>
                  <w:rFonts w:eastAsia="Times New Roman"/>
                  <w:szCs w:val="22"/>
                  <w:lang w:val="it-IT" w:eastAsia="en-US"/>
                </w:rPr>
                <w:t>Percentuale (OC)</w:t>
              </w:r>
            </w:ins>
          </w:p>
        </w:tc>
        <w:tc>
          <w:tcPr>
            <w:tcW w:w="1134" w:type="dxa"/>
            <w:tcBorders>
              <w:top w:val="single" w:sz="4" w:space="0" w:color="auto"/>
              <w:left w:val="single" w:sz="4" w:space="0" w:color="auto"/>
              <w:bottom w:val="single" w:sz="4" w:space="0" w:color="auto"/>
              <w:right w:val="single" w:sz="4" w:space="0" w:color="auto"/>
            </w:tcBorders>
            <w:vAlign w:val="center"/>
            <w:hideMark/>
          </w:tcPr>
          <w:p w14:paraId="1ACE3D46" w14:textId="77777777" w:rsidR="00CA7CF6" w:rsidRDefault="00681FBF">
            <w:pPr>
              <w:keepNext/>
              <w:keepLines/>
              <w:autoSpaceDE w:val="0"/>
              <w:autoSpaceDN w:val="0"/>
              <w:adjustRightInd w:val="0"/>
              <w:spacing w:line="240" w:lineRule="auto"/>
              <w:jc w:val="center"/>
              <w:rPr>
                <w:ins w:id="566" w:author="Author"/>
                <w:rFonts w:eastAsia="Times New Roman"/>
                <w:szCs w:val="22"/>
                <w:lang w:val="it-IT" w:eastAsia="en-US"/>
              </w:rPr>
            </w:pPr>
            <w:ins w:id="567" w:author="Author">
              <w:r>
                <w:rPr>
                  <w:rFonts w:eastAsia="Times New Roman"/>
                  <w:szCs w:val="22"/>
                  <w:lang w:val="it-IT" w:eastAsia="en-US"/>
                </w:rPr>
                <w:t>36</w:t>
              </w:r>
            </w:ins>
          </w:p>
        </w:tc>
        <w:tc>
          <w:tcPr>
            <w:tcW w:w="2268" w:type="dxa"/>
            <w:tcBorders>
              <w:top w:val="single" w:sz="4" w:space="0" w:color="auto"/>
              <w:left w:val="single" w:sz="4" w:space="0" w:color="auto"/>
              <w:bottom w:val="single" w:sz="4" w:space="0" w:color="auto"/>
              <w:right w:val="single" w:sz="4" w:space="0" w:color="auto"/>
            </w:tcBorders>
            <w:hideMark/>
          </w:tcPr>
          <w:p w14:paraId="751165E4" w14:textId="77777777" w:rsidR="00CA7CF6" w:rsidRDefault="00681FBF">
            <w:pPr>
              <w:keepNext/>
              <w:keepLines/>
              <w:autoSpaceDE w:val="0"/>
              <w:autoSpaceDN w:val="0"/>
              <w:adjustRightInd w:val="0"/>
              <w:spacing w:line="240" w:lineRule="auto"/>
              <w:rPr>
                <w:ins w:id="568" w:author="Author"/>
                <w:rFonts w:eastAsia="Times New Roman"/>
                <w:szCs w:val="22"/>
                <w:lang w:val="it-IT" w:eastAsia="en-US"/>
              </w:rPr>
            </w:pPr>
            <w:ins w:id="569" w:author="Author">
              <w:r>
                <w:rPr>
                  <w:szCs w:val="22"/>
                </w:rPr>
                <w:t>58,8%</w:t>
              </w:r>
            </w:ins>
          </w:p>
        </w:tc>
        <w:tc>
          <w:tcPr>
            <w:tcW w:w="2268" w:type="dxa"/>
            <w:tcBorders>
              <w:top w:val="single" w:sz="4" w:space="0" w:color="auto"/>
              <w:left w:val="single" w:sz="4" w:space="0" w:color="auto"/>
              <w:bottom w:val="single" w:sz="4" w:space="0" w:color="auto"/>
              <w:right w:val="single" w:sz="4" w:space="0" w:color="auto"/>
            </w:tcBorders>
            <w:hideMark/>
          </w:tcPr>
          <w:p w14:paraId="377ED643" w14:textId="77777777" w:rsidR="00CA7CF6" w:rsidRDefault="00681FBF">
            <w:pPr>
              <w:keepNext/>
              <w:keepLines/>
              <w:autoSpaceDE w:val="0"/>
              <w:autoSpaceDN w:val="0"/>
              <w:adjustRightInd w:val="0"/>
              <w:spacing w:line="240" w:lineRule="auto"/>
              <w:rPr>
                <w:ins w:id="570" w:author="Author"/>
                <w:rFonts w:eastAsia="Times New Roman"/>
                <w:szCs w:val="22"/>
                <w:lang w:val="it-IT" w:eastAsia="en-US"/>
              </w:rPr>
            </w:pPr>
            <w:ins w:id="571" w:author="Author">
              <w:r>
                <w:rPr>
                  <w:szCs w:val="22"/>
                </w:rPr>
                <w:t>59,8%</w:t>
              </w:r>
            </w:ins>
          </w:p>
        </w:tc>
      </w:tr>
      <w:tr w:rsidR="00CA7CF6" w14:paraId="65B3BEF2" w14:textId="77777777">
        <w:trPr>
          <w:ins w:id="572" w:author="Author"/>
        </w:trPr>
        <w:tc>
          <w:tcPr>
            <w:tcW w:w="3510" w:type="dxa"/>
            <w:vMerge/>
            <w:tcBorders>
              <w:left w:val="single" w:sz="4" w:space="0" w:color="auto"/>
              <w:bottom w:val="single" w:sz="4" w:space="0" w:color="auto"/>
              <w:right w:val="single" w:sz="4" w:space="0" w:color="auto"/>
            </w:tcBorders>
            <w:hideMark/>
          </w:tcPr>
          <w:p w14:paraId="37B11D51" w14:textId="77777777" w:rsidR="00CA7CF6" w:rsidRDefault="00CA7CF6">
            <w:pPr>
              <w:keepNext/>
              <w:keepLines/>
              <w:tabs>
                <w:tab w:val="clear" w:pos="567"/>
                <w:tab w:val="left" w:pos="708"/>
              </w:tabs>
              <w:autoSpaceDE w:val="0"/>
              <w:autoSpaceDN w:val="0"/>
              <w:adjustRightInd w:val="0"/>
              <w:spacing w:line="240" w:lineRule="auto"/>
              <w:ind w:left="164"/>
              <w:rPr>
                <w:ins w:id="573" w:author="Author"/>
                <w:rFonts w:eastAsia="Times New Roman"/>
                <w:szCs w:val="22"/>
                <w:lang w:val="it-IT"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0BE7BED" w14:textId="77777777" w:rsidR="00CA7CF6" w:rsidRDefault="00681FBF">
            <w:pPr>
              <w:keepNext/>
              <w:keepLines/>
              <w:autoSpaceDE w:val="0"/>
              <w:autoSpaceDN w:val="0"/>
              <w:adjustRightInd w:val="0"/>
              <w:spacing w:line="240" w:lineRule="auto"/>
              <w:jc w:val="center"/>
              <w:rPr>
                <w:ins w:id="574" w:author="Author"/>
                <w:rFonts w:eastAsia="Times New Roman"/>
                <w:szCs w:val="22"/>
                <w:lang w:val="it-IT" w:eastAsia="en-US"/>
              </w:rPr>
            </w:pPr>
            <w:ins w:id="575" w:author="Author">
              <w:r>
                <w:rPr>
                  <w:rFonts w:eastAsia="Times New Roman"/>
                  <w:szCs w:val="22"/>
                  <w:lang w:val="it-IT" w:eastAsia="en-US"/>
                </w:rPr>
                <w:t>64</w:t>
              </w:r>
            </w:ins>
          </w:p>
        </w:tc>
        <w:tc>
          <w:tcPr>
            <w:tcW w:w="2268" w:type="dxa"/>
            <w:tcBorders>
              <w:top w:val="single" w:sz="4" w:space="0" w:color="auto"/>
              <w:left w:val="single" w:sz="4" w:space="0" w:color="auto"/>
              <w:bottom w:val="single" w:sz="4" w:space="0" w:color="auto"/>
              <w:right w:val="single" w:sz="4" w:space="0" w:color="auto"/>
            </w:tcBorders>
            <w:hideMark/>
          </w:tcPr>
          <w:p w14:paraId="46A50239" w14:textId="77777777" w:rsidR="00CA7CF6" w:rsidRDefault="00681FBF">
            <w:pPr>
              <w:keepNext/>
              <w:keepLines/>
              <w:autoSpaceDE w:val="0"/>
              <w:autoSpaceDN w:val="0"/>
              <w:adjustRightInd w:val="0"/>
              <w:spacing w:line="240" w:lineRule="auto"/>
              <w:rPr>
                <w:ins w:id="576" w:author="Author"/>
                <w:rFonts w:eastAsia="Times New Roman"/>
                <w:szCs w:val="22"/>
                <w:lang w:val="it-IT" w:eastAsia="en-US"/>
              </w:rPr>
            </w:pPr>
            <w:ins w:id="577" w:author="Author">
              <w:r>
                <w:rPr>
                  <w:szCs w:val="22"/>
                </w:rPr>
                <w:t>61,7%</w:t>
              </w:r>
            </w:ins>
          </w:p>
        </w:tc>
        <w:tc>
          <w:tcPr>
            <w:tcW w:w="2268" w:type="dxa"/>
            <w:tcBorders>
              <w:top w:val="single" w:sz="4" w:space="0" w:color="auto"/>
              <w:left w:val="single" w:sz="4" w:space="0" w:color="auto"/>
              <w:bottom w:val="single" w:sz="4" w:space="0" w:color="auto"/>
              <w:right w:val="single" w:sz="4" w:space="0" w:color="auto"/>
            </w:tcBorders>
            <w:hideMark/>
          </w:tcPr>
          <w:p w14:paraId="4353175A" w14:textId="77777777" w:rsidR="00CA7CF6" w:rsidRDefault="00681FBF">
            <w:pPr>
              <w:keepNext/>
              <w:keepLines/>
              <w:autoSpaceDE w:val="0"/>
              <w:autoSpaceDN w:val="0"/>
              <w:adjustRightInd w:val="0"/>
              <w:spacing w:line="240" w:lineRule="auto"/>
              <w:rPr>
                <w:ins w:id="578" w:author="Author"/>
                <w:rFonts w:eastAsia="Times New Roman"/>
                <w:szCs w:val="22"/>
                <w:lang w:val="it-IT" w:eastAsia="en-US"/>
              </w:rPr>
            </w:pPr>
            <w:ins w:id="579" w:author="Author">
              <w:r>
                <w:rPr>
                  <w:szCs w:val="22"/>
                </w:rPr>
                <w:t>60,4%</w:t>
              </w:r>
            </w:ins>
          </w:p>
        </w:tc>
      </w:tr>
      <w:tr w:rsidR="00CA7CF6" w14:paraId="177020DF" w14:textId="77777777">
        <w:trPr>
          <w:trHeight w:val="227"/>
          <w:ins w:id="580" w:author="Author"/>
        </w:trPr>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3BB12F4B" w14:textId="77777777" w:rsidR="00CA7CF6" w:rsidRDefault="00681FBF">
            <w:pPr>
              <w:keepNext/>
              <w:keepLines/>
              <w:autoSpaceDE w:val="0"/>
              <w:autoSpaceDN w:val="0"/>
              <w:adjustRightInd w:val="0"/>
              <w:spacing w:line="240" w:lineRule="auto"/>
              <w:rPr>
                <w:ins w:id="581" w:author="Author"/>
                <w:rFonts w:eastAsia="Times New Roman"/>
                <w:b/>
                <w:szCs w:val="22"/>
                <w:lang w:val="it-IT" w:eastAsia="en-US"/>
              </w:rPr>
            </w:pPr>
            <w:ins w:id="582" w:author="Author">
              <w:r>
                <w:rPr>
                  <w:rFonts w:eastAsia="Times New Roman"/>
                  <w:b/>
                  <w:szCs w:val="22"/>
                  <w:lang w:val="it-IT" w:eastAsia="en-US"/>
                </w:rPr>
                <w:t>Pazienti con una perdita di almeno 15 lettere di BCVA rispetto al basale</w:t>
              </w:r>
              <w:r>
                <w:rPr>
                  <w:rFonts w:eastAsia="Times New Roman"/>
                  <w:b/>
                  <w:szCs w:val="22"/>
                  <w:vertAlign w:val="superscript"/>
                  <w:lang w:val="it-IT" w:eastAsia="en-US"/>
                </w:rPr>
                <w:t>A</w:t>
              </w:r>
            </w:ins>
          </w:p>
        </w:tc>
      </w:tr>
      <w:tr w:rsidR="00CA7CF6" w14:paraId="56ECEDE1" w14:textId="77777777">
        <w:trPr>
          <w:ins w:id="583" w:author="Author"/>
        </w:trPr>
        <w:tc>
          <w:tcPr>
            <w:tcW w:w="3510" w:type="dxa"/>
            <w:vMerge w:val="restart"/>
            <w:tcBorders>
              <w:top w:val="single" w:sz="4" w:space="0" w:color="auto"/>
              <w:left w:val="single" w:sz="4" w:space="0" w:color="auto"/>
              <w:right w:val="single" w:sz="4" w:space="0" w:color="auto"/>
            </w:tcBorders>
            <w:hideMark/>
          </w:tcPr>
          <w:p w14:paraId="43A9CF92" w14:textId="77777777" w:rsidR="00CA7CF6" w:rsidRDefault="00681FBF">
            <w:pPr>
              <w:keepNext/>
              <w:keepLines/>
              <w:tabs>
                <w:tab w:val="clear" w:pos="567"/>
                <w:tab w:val="left" w:pos="708"/>
              </w:tabs>
              <w:autoSpaceDE w:val="0"/>
              <w:autoSpaceDN w:val="0"/>
              <w:adjustRightInd w:val="0"/>
              <w:spacing w:line="240" w:lineRule="auto"/>
              <w:ind w:left="164"/>
              <w:rPr>
                <w:ins w:id="584" w:author="Author"/>
                <w:rFonts w:eastAsia="Times New Roman"/>
                <w:szCs w:val="22"/>
                <w:lang w:val="it-IT" w:eastAsia="en-US"/>
              </w:rPr>
            </w:pPr>
            <w:ins w:id="585" w:author="Author">
              <w:r>
                <w:rPr>
                  <w:rFonts w:eastAsia="Times New Roman"/>
                  <w:szCs w:val="22"/>
                  <w:lang w:val="it-IT" w:eastAsia="en-US"/>
                </w:rPr>
                <w:t>Percentuale (OC)</w:t>
              </w:r>
            </w:ins>
          </w:p>
        </w:tc>
        <w:tc>
          <w:tcPr>
            <w:tcW w:w="1134" w:type="dxa"/>
            <w:tcBorders>
              <w:top w:val="single" w:sz="4" w:space="0" w:color="auto"/>
              <w:left w:val="single" w:sz="4" w:space="0" w:color="auto"/>
              <w:bottom w:val="single" w:sz="4" w:space="0" w:color="auto"/>
              <w:right w:val="single" w:sz="4" w:space="0" w:color="auto"/>
            </w:tcBorders>
            <w:vAlign w:val="center"/>
            <w:hideMark/>
          </w:tcPr>
          <w:p w14:paraId="648CF598" w14:textId="77777777" w:rsidR="00CA7CF6" w:rsidRDefault="00681FBF">
            <w:pPr>
              <w:keepNext/>
              <w:keepLines/>
              <w:autoSpaceDE w:val="0"/>
              <w:autoSpaceDN w:val="0"/>
              <w:adjustRightInd w:val="0"/>
              <w:spacing w:line="240" w:lineRule="auto"/>
              <w:jc w:val="center"/>
              <w:rPr>
                <w:ins w:id="586" w:author="Author"/>
                <w:rFonts w:eastAsia="Times New Roman"/>
                <w:szCs w:val="22"/>
                <w:lang w:val="it-IT" w:eastAsia="en-US"/>
              </w:rPr>
            </w:pPr>
            <w:ins w:id="587" w:author="Author">
              <w:r>
                <w:rPr>
                  <w:rFonts w:eastAsia="Times New Roman"/>
                  <w:szCs w:val="22"/>
                  <w:lang w:val="it-IT" w:eastAsia="en-US"/>
                </w:rPr>
                <w:t>36</w:t>
              </w:r>
            </w:ins>
          </w:p>
        </w:tc>
        <w:tc>
          <w:tcPr>
            <w:tcW w:w="2268" w:type="dxa"/>
            <w:tcBorders>
              <w:top w:val="single" w:sz="4" w:space="0" w:color="auto"/>
              <w:left w:val="single" w:sz="4" w:space="0" w:color="auto"/>
              <w:bottom w:val="single" w:sz="4" w:space="0" w:color="auto"/>
              <w:right w:val="single" w:sz="4" w:space="0" w:color="auto"/>
            </w:tcBorders>
            <w:hideMark/>
          </w:tcPr>
          <w:p w14:paraId="0EB6B518" w14:textId="77777777" w:rsidR="00CA7CF6" w:rsidRDefault="00681FBF">
            <w:pPr>
              <w:keepNext/>
              <w:keepLines/>
              <w:autoSpaceDE w:val="0"/>
              <w:autoSpaceDN w:val="0"/>
              <w:adjustRightInd w:val="0"/>
              <w:spacing w:line="240" w:lineRule="auto"/>
              <w:rPr>
                <w:ins w:id="588" w:author="Author"/>
                <w:rFonts w:eastAsia="Times New Roman"/>
                <w:szCs w:val="22"/>
                <w:lang w:val="it-IT" w:eastAsia="en-US"/>
              </w:rPr>
            </w:pPr>
            <w:ins w:id="589" w:author="Author">
              <w:r>
                <w:rPr>
                  <w:szCs w:val="22"/>
                </w:rPr>
                <w:t>1,2%</w:t>
              </w:r>
            </w:ins>
          </w:p>
        </w:tc>
        <w:tc>
          <w:tcPr>
            <w:tcW w:w="2268" w:type="dxa"/>
            <w:tcBorders>
              <w:top w:val="single" w:sz="4" w:space="0" w:color="auto"/>
              <w:left w:val="single" w:sz="4" w:space="0" w:color="auto"/>
              <w:bottom w:val="single" w:sz="4" w:space="0" w:color="auto"/>
              <w:right w:val="single" w:sz="4" w:space="0" w:color="auto"/>
            </w:tcBorders>
            <w:hideMark/>
          </w:tcPr>
          <w:p w14:paraId="124E0A47" w14:textId="77777777" w:rsidR="00CA7CF6" w:rsidRDefault="00681FBF">
            <w:pPr>
              <w:keepNext/>
              <w:keepLines/>
              <w:autoSpaceDE w:val="0"/>
              <w:autoSpaceDN w:val="0"/>
              <w:adjustRightInd w:val="0"/>
              <w:spacing w:line="240" w:lineRule="auto"/>
              <w:rPr>
                <w:ins w:id="590" w:author="Author"/>
                <w:rFonts w:eastAsia="Times New Roman"/>
                <w:szCs w:val="22"/>
                <w:lang w:val="it-IT" w:eastAsia="en-US"/>
              </w:rPr>
            </w:pPr>
            <w:ins w:id="591" w:author="Author">
              <w:r>
                <w:rPr>
                  <w:szCs w:val="22"/>
                </w:rPr>
                <w:t>1,5%</w:t>
              </w:r>
            </w:ins>
          </w:p>
        </w:tc>
      </w:tr>
      <w:tr w:rsidR="00CA7CF6" w14:paraId="52FBAC1B" w14:textId="77777777">
        <w:trPr>
          <w:ins w:id="592" w:author="Author"/>
        </w:trPr>
        <w:tc>
          <w:tcPr>
            <w:tcW w:w="3510" w:type="dxa"/>
            <w:vMerge/>
            <w:tcBorders>
              <w:left w:val="single" w:sz="4" w:space="0" w:color="auto"/>
              <w:bottom w:val="single" w:sz="4" w:space="0" w:color="auto"/>
              <w:right w:val="single" w:sz="4" w:space="0" w:color="auto"/>
            </w:tcBorders>
            <w:hideMark/>
          </w:tcPr>
          <w:p w14:paraId="5A6EB165" w14:textId="77777777" w:rsidR="00CA7CF6" w:rsidRDefault="00CA7CF6">
            <w:pPr>
              <w:keepNext/>
              <w:keepLines/>
              <w:tabs>
                <w:tab w:val="clear" w:pos="567"/>
                <w:tab w:val="left" w:pos="708"/>
              </w:tabs>
              <w:autoSpaceDE w:val="0"/>
              <w:autoSpaceDN w:val="0"/>
              <w:adjustRightInd w:val="0"/>
              <w:spacing w:line="240" w:lineRule="auto"/>
              <w:ind w:left="164"/>
              <w:rPr>
                <w:ins w:id="593" w:author="Author"/>
                <w:rFonts w:eastAsia="Times New Roman"/>
                <w:szCs w:val="22"/>
                <w:lang w:val="it-IT"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39855AB" w14:textId="77777777" w:rsidR="00CA7CF6" w:rsidRDefault="00681FBF">
            <w:pPr>
              <w:keepNext/>
              <w:keepLines/>
              <w:autoSpaceDE w:val="0"/>
              <w:autoSpaceDN w:val="0"/>
              <w:adjustRightInd w:val="0"/>
              <w:spacing w:line="240" w:lineRule="auto"/>
              <w:jc w:val="center"/>
              <w:rPr>
                <w:ins w:id="594" w:author="Author"/>
                <w:rFonts w:eastAsia="Times New Roman"/>
                <w:szCs w:val="22"/>
                <w:lang w:val="it-IT" w:eastAsia="en-US"/>
              </w:rPr>
            </w:pPr>
            <w:ins w:id="595" w:author="Author">
              <w:r>
                <w:rPr>
                  <w:rFonts w:eastAsia="Times New Roman"/>
                  <w:szCs w:val="22"/>
                  <w:lang w:val="it-IT" w:eastAsia="en-US"/>
                </w:rPr>
                <w:t>64</w:t>
              </w:r>
            </w:ins>
          </w:p>
        </w:tc>
        <w:tc>
          <w:tcPr>
            <w:tcW w:w="2268" w:type="dxa"/>
            <w:tcBorders>
              <w:top w:val="single" w:sz="4" w:space="0" w:color="auto"/>
              <w:left w:val="single" w:sz="4" w:space="0" w:color="auto"/>
              <w:bottom w:val="single" w:sz="4" w:space="0" w:color="auto"/>
              <w:right w:val="single" w:sz="4" w:space="0" w:color="auto"/>
            </w:tcBorders>
            <w:hideMark/>
          </w:tcPr>
          <w:p w14:paraId="661B6320" w14:textId="77777777" w:rsidR="00CA7CF6" w:rsidRDefault="00681FBF">
            <w:pPr>
              <w:keepNext/>
              <w:keepLines/>
              <w:autoSpaceDE w:val="0"/>
              <w:autoSpaceDN w:val="0"/>
              <w:adjustRightInd w:val="0"/>
              <w:spacing w:line="240" w:lineRule="auto"/>
              <w:rPr>
                <w:ins w:id="596" w:author="Author"/>
                <w:rFonts w:eastAsia="Times New Roman"/>
                <w:szCs w:val="22"/>
                <w:lang w:val="it-IT" w:eastAsia="en-US"/>
              </w:rPr>
            </w:pPr>
            <w:ins w:id="597" w:author="Author">
              <w:r>
                <w:rPr>
                  <w:szCs w:val="22"/>
                </w:rPr>
                <w:t>1,2%</w:t>
              </w:r>
            </w:ins>
          </w:p>
        </w:tc>
        <w:tc>
          <w:tcPr>
            <w:tcW w:w="2268" w:type="dxa"/>
            <w:tcBorders>
              <w:top w:val="single" w:sz="4" w:space="0" w:color="auto"/>
              <w:left w:val="single" w:sz="4" w:space="0" w:color="auto"/>
              <w:bottom w:val="single" w:sz="4" w:space="0" w:color="auto"/>
              <w:right w:val="single" w:sz="4" w:space="0" w:color="auto"/>
            </w:tcBorders>
            <w:hideMark/>
          </w:tcPr>
          <w:p w14:paraId="43B6B2F1" w14:textId="77777777" w:rsidR="00CA7CF6" w:rsidRDefault="00681FBF">
            <w:pPr>
              <w:keepNext/>
              <w:keepLines/>
              <w:autoSpaceDE w:val="0"/>
              <w:autoSpaceDN w:val="0"/>
              <w:adjustRightInd w:val="0"/>
              <w:spacing w:line="240" w:lineRule="auto"/>
              <w:rPr>
                <w:ins w:id="598" w:author="Author"/>
                <w:rFonts w:eastAsia="Times New Roman"/>
                <w:szCs w:val="22"/>
                <w:lang w:val="it-IT" w:eastAsia="en-US"/>
              </w:rPr>
            </w:pPr>
            <w:ins w:id="599" w:author="Author">
              <w:r>
                <w:rPr>
                  <w:szCs w:val="22"/>
                </w:rPr>
                <w:t>2,4%</w:t>
              </w:r>
            </w:ins>
          </w:p>
        </w:tc>
      </w:tr>
    </w:tbl>
    <w:tbl>
      <w:tblPr>
        <w:tblStyle w:val="Grigliatabella6"/>
        <w:tblW w:w="9180" w:type="dxa"/>
        <w:tblLayout w:type="fixed"/>
        <w:tblLook w:val="04A0" w:firstRow="1" w:lastRow="0" w:firstColumn="1" w:lastColumn="0" w:noHBand="0" w:noVBand="1"/>
      </w:tblPr>
      <w:tblGrid>
        <w:gridCol w:w="3539"/>
        <w:gridCol w:w="1105"/>
        <w:gridCol w:w="2268"/>
        <w:gridCol w:w="2268"/>
      </w:tblGrid>
      <w:tr w:rsidR="00CA7CF6" w14:paraId="3A7E3EC1" w14:textId="77777777">
        <w:trPr>
          <w:trHeight w:val="227"/>
          <w:ins w:id="600" w:author="Author"/>
        </w:trPr>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1C065882" w14:textId="77777777" w:rsidR="00CA7CF6" w:rsidRDefault="00681FBF">
            <w:pPr>
              <w:keepNext/>
              <w:keepLines/>
              <w:autoSpaceDE w:val="0"/>
              <w:autoSpaceDN w:val="0"/>
              <w:adjustRightInd w:val="0"/>
              <w:spacing w:line="240" w:lineRule="auto"/>
              <w:rPr>
                <w:ins w:id="601" w:author="Author"/>
                <w:rFonts w:eastAsia="Times New Roman"/>
                <w:sz w:val="20"/>
                <w:lang w:val="it-IT" w:eastAsia="en-US"/>
              </w:rPr>
            </w:pPr>
            <w:ins w:id="602" w:author="Author">
              <w:r>
                <w:rPr>
                  <w:rFonts w:eastAsia="Times New Roman"/>
                  <w:b/>
                  <w:sz w:val="20"/>
                  <w:lang w:val="it-IT" w:eastAsia="en-US"/>
                </w:rPr>
                <w:t>Pazienti che non presentavano IRF né SRF nel sottocampo centrale</w:t>
              </w:r>
              <w:r>
                <w:rPr>
                  <w:rFonts w:eastAsia="Times New Roman"/>
                  <w:sz w:val="20"/>
                  <w:vertAlign w:val="superscript"/>
                  <w:lang w:val="it-IT" w:eastAsia="en-US"/>
                </w:rPr>
                <w:t>A</w:t>
              </w:r>
            </w:ins>
          </w:p>
        </w:tc>
      </w:tr>
      <w:tr w:rsidR="00CA7CF6" w14:paraId="7323DE9D" w14:textId="77777777">
        <w:trPr>
          <w:ins w:id="603" w:author="Author"/>
        </w:trPr>
        <w:tc>
          <w:tcPr>
            <w:tcW w:w="3539" w:type="dxa"/>
            <w:vMerge w:val="restart"/>
            <w:tcBorders>
              <w:top w:val="single" w:sz="4" w:space="0" w:color="auto"/>
              <w:left w:val="single" w:sz="4" w:space="0" w:color="auto"/>
              <w:right w:val="single" w:sz="4" w:space="0" w:color="auto"/>
            </w:tcBorders>
            <w:hideMark/>
          </w:tcPr>
          <w:p w14:paraId="183A4F8D" w14:textId="77777777" w:rsidR="00CA7CF6" w:rsidRDefault="00681FBF">
            <w:pPr>
              <w:keepNext/>
              <w:keepLines/>
              <w:tabs>
                <w:tab w:val="clear" w:pos="567"/>
                <w:tab w:val="left" w:pos="708"/>
              </w:tabs>
              <w:autoSpaceDE w:val="0"/>
              <w:autoSpaceDN w:val="0"/>
              <w:adjustRightInd w:val="0"/>
              <w:spacing w:line="240" w:lineRule="auto"/>
              <w:ind w:left="164"/>
              <w:rPr>
                <w:ins w:id="604" w:author="Author"/>
                <w:rFonts w:eastAsia="Times New Roman"/>
                <w:sz w:val="20"/>
                <w:lang w:val="it-IT" w:eastAsia="en-US"/>
              </w:rPr>
            </w:pPr>
            <w:ins w:id="605" w:author="Author">
              <w:r>
                <w:rPr>
                  <w:rFonts w:eastAsia="Times New Roman"/>
                  <w:sz w:val="20"/>
                  <w:lang w:val="it-IT" w:eastAsia="en-US"/>
                </w:rPr>
                <w:t>Percentuale (OC)</w:t>
              </w:r>
            </w:ins>
          </w:p>
        </w:tc>
        <w:tc>
          <w:tcPr>
            <w:tcW w:w="1105" w:type="dxa"/>
            <w:tcBorders>
              <w:top w:val="single" w:sz="4" w:space="0" w:color="auto"/>
              <w:left w:val="single" w:sz="4" w:space="0" w:color="auto"/>
              <w:bottom w:val="single" w:sz="4" w:space="0" w:color="auto"/>
              <w:right w:val="single" w:sz="4" w:space="0" w:color="auto"/>
            </w:tcBorders>
            <w:vAlign w:val="center"/>
            <w:hideMark/>
          </w:tcPr>
          <w:p w14:paraId="100A9B1C" w14:textId="77777777" w:rsidR="00CA7CF6" w:rsidRDefault="00681FBF">
            <w:pPr>
              <w:keepNext/>
              <w:keepLines/>
              <w:autoSpaceDE w:val="0"/>
              <w:autoSpaceDN w:val="0"/>
              <w:adjustRightInd w:val="0"/>
              <w:spacing w:line="240" w:lineRule="auto"/>
              <w:jc w:val="center"/>
              <w:rPr>
                <w:ins w:id="606" w:author="Author"/>
                <w:rFonts w:eastAsia="Times New Roman"/>
                <w:sz w:val="20"/>
                <w:lang w:val="it-IT" w:eastAsia="en-US"/>
              </w:rPr>
            </w:pPr>
            <w:ins w:id="607" w:author="Author">
              <w:r>
                <w:rPr>
                  <w:rFonts w:eastAsia="Times New Roman"/>
                  <w:sz w:val="20"/>
                  <w:lang w:val="it-IT" w:eastAsia="en-US"/>
                </w:rPr>
                <w:t>36</w:t>
              </w:r>
            </w:ins>
          </w:p>
        </w:tc>
        <w:tc>
          <w:tcPr>
            <w:tcW w:w="2268" w:type="dxa"/>
            <w:tcBorders>
              <w:top w:val="single" w:sz="4" w:space="0" w:color="auto"/>
              <w:left w:val="single" w:sz="4" w:space="0" w:color="auto"/>
              <w:bottom w:val="single" w:sz="4" w:space="0" w:color="auto"/>
              <w:right w:val="single" w:sz="4" w:space="0" w:color="auto"/>
            </w:tcBorders>
            <w:hideMark/>
          </w:tcPr>
          <w:p w14:paraId="01ED2E35" w14:textId="77777777" w:rsidR="00CA7CF6" w:rsidRDefault="00681FBF">
            <w:pPr>
              <w:keepNext/>
              <w:keepLines/>
              <w:autoSpaceDE w:val="0"/>
              <w:autoSpaceDN w:val="0"/>
              <w:adjustRightInd w:val="0"/>
              <w:spacing w:line="240" w:lineRule="auto"/>
              <w:rPr>
                <w:ins w:id="608" w:author="Author"/>
                <w:rFonts w:eastAsia="Times New Roman"/>
                <w:sz w:val="20"/>
                <w:lang w:val="it-IT" w:eastAsia="en-US"/>
              </w:rPr>
            </w:pPr>
            <w:ins w:id="609" w:author="Author">
              <w:r>
                <w:rPr>
                  <w:sz w:val="20"/>
                </w:rPr>
                <w:t>81,2%</w:t>
              </w:r>
            </w:ins>
          </w:p>
        </w:tc>
        <w:tc>
          <w:tcPr>
            <w:tcW w:w="2268" w:type="dxa"/>
            <w:tcBorders>
              <w:top w:val="single" w:sz="4" w:space="0" w:color="auto"/>
              <w:left w:val="single" w:sz="4" w:space="0" w:color="auto"/>
              <w:bottom w:val="single" w:sz="4" w:space="0" w:color="auto"/>
              <w:right w:val="single" w:sz="4" w:space="0" w:color="auto"/>
            </w:tcBorders>
            <w:hideMark/>
          </w:tcPr>
          <w:p w14:paraId="0312611A" w14:textId="77777777" w:rsidR="00CA7CF6" w:rsidRDefault="00681FBF">
            <w:pPr>
              <w:keepNext/>
              <w:keepLines/>
              <w:autoSpaceDE w:val="0"/>
              <w:autoSpaceDN w:val="0"/>
              <w:adjustRightInd w:val="0"/>
              <w:spacing w:line="240" w:lineRule="auto"/>
              <w:rPr>
                <w:ins w:id="610" w:author="Author"/>
                <w:rFonts w:eastAsia="Times New Roman"/>
                <w:sz w:val="20"/>
                <w:lang w:val="it-IT" w:eastAsia="en-US"/>
              </w:rPr>
            </w:pPr>
            <w:ins w:id="611" w:author="Author">
              <w:r>
                <w:rPr>
                  <w:sz w:val="20"/>
                </w:rPr>
                <w:t>83,7%</w:t>
              </w:r>
            </w:ins>
          </w:p>
        </w:tc>
      </w:tr>
      <w:tr w:rsidR="00CA7CF6" w14:paraId="7486DB9E" w14:textId="77777777">
        <w:trPr>
          <w:ins w:id="612" w:author="Author"/>
        </w:trPr>
        <w:tc>
          <w:tcPr>
            <w:tcW w:w="3539" w:type="dxa"/>
            <w:vMerge/>
            <w:tcBorders>
              <w:left w:val="single" w:sz="4" w:space="0" w:color="auto"/>
              <w:bottom w:val="single" w:sz="4" w:space="0" w:color="auto"/>
              <w:right w:val="single" w:sz="4" w:space="0" w:color="auto"/>
            </w:tcBorders>
            <w:hideMark/>
          </w:tcPr>
          <w:p w14:paraId="42201867" w14:textId="77777777" w:rsidR="00CA7CF6" w:rsidRDefault="00CA7CF6">
            <w:pPr>
              <w:keepNext/>
              <w:keepLines/>
              <w:tabs>
                <w:tab w:val="clear" w:pos="567"/>
                <w:tab w:val="left" w:pos="708"/>
              </w:tabs>
              <w:autoSpaceDE w:val="0"/>
              <w:autoSpaceDN w:val="0"/>
              <w:adjustRightInd w:val="0"/>
              <w:spacing w:line="240" w:lineRule="auto"/>
              <w:ind w:left="164"/>
              <w:rPr>
                <w:ins w:id="613" w:author="Author"/>
                <w:rFonts w:eastAsia="Times New Roman"/>
                <w:sz w:val="20"/>
                <w:lang w:val="it-IT" w:eastAsia="en-US"/>
              </w:rPr>
            </w:pPr>
          </w:p>
        </w:tc>
        <w:tc>
          <w:tcPr>
            <w:tcW w:w="1105" w:type="dxa"/>
            <w:tcBorders>
              <w:top w:val="single" w:sz="4" w:space="0" w:color="auto"/>
              <w:left w:val="single" w:sz="4" w:space="0" w:color="auto"/>
              <w:bottom w:val="single" w:sz="4" w:space="0" w:color="auto"/>
              <w:right w:val="single" w:sz="4" w:space="0" w:color="auto"/>
            </w:tcBorders>
            <w:vAlign w:val="center"/>
            <w:hideMark/>
          </w:tcPr>
          <w:p w14:paraId="645504DA" w14:textId="77777777" w:rsidR="00CA7CF6" w:rsidRDefault="00681FBF">
            <w:pPr>
              <w:keepNext/>
              <w:keepLines/>
              <w:autoSpaceDE w:val="0"/>
              <w:autoSpaceDN w:val="0"/>
              <w:adjustRightInd w:val="0"/>
              <w:spacing w:line="240" w:lineRule="auto"/>
              <w:jc w:val="center"/>
              <w:rPr>
                <w:ins w:id="614" w:author="Author"/>
                <w:rFonts w:eastAsia="Times New Roman"/>
                <w:sz w:val="20"/>
                <w:lang w:val="it-IT" w:eastAsia="en-US"/>
              </w:rPr>
            </w:pPr>
            <w:ins w:id="615" w:author="Author">
              <w:r>
                <w:rPr>
                  <w:rFonts w:eastAsia="Times New Roman"/>
                  <w:sz w:val="20"/>
                  <w:lang w:val="it-IT" w:eastAsia="en-US"/>
                </w:rPr>
                <w:t>64</w:t>
              </w:r>
            </w:ins>
          </w:p>
        </w:tc>
        <w:tc>
          <w:tcPr>
            <w:tcW w:w="2268" w:type="dxa"/>
            <w:tcBorders>
              <w:top w:val="single" w:sz="4" w:space="0" w:color="auto"/>
              <w:left w:val="single" w:sz="4" w:space="0" w:color="auto"/>
              <w:bottom w:val="single" w:sz="4" w:space="0" w:color="auto"/>
              <w:right w:val="single" w:sz="4" w:space="0" w:color="auto"/>
            </w:tcBorders>
            <w:hideMark/>
          </w:tcPr>
          <w:p w14:paraId="2CA80C71" w14:textId="77777777" w:rsidR="00CA7CF6" w:rsidRDefault="00681FBF">
            <w:pPr>
              <w:keepNext/>
              <w:keepLines/>
              <w:autoSpaceDE w:val="0"/>
              <w:autoSpaceDN w:val="0"/>
              <w:adjustRightInd w:val="0"/>
              <w:spacing w:line="240" w:lineRule="auto"/>
              <w:rPr>
                <w:ins w:id="616" w:author="Author"/>
                <w:rFonts w:eastAsia="Times New Roman"/>
                <w:sz w:val="20"/>
                <w:lang w:val="it-IT" w:eastAsia="en-US"/>
              </w:rPr>
            </w:pPr>
            <w:ins w:id="617" w:author="Author">
              <w:r>
                <w:rPr>
                  <w:sz w:val="20"/>
                </w:rPr>
                <w:t>76,3%</w:t>
              </w:r>
            </w:ins>
          </w:p>
        </w:tc>
        <w:tc>
          <w:tcPr>
            <w:tcW w:w="2268" w:type="dxa"/>
            <w:tcBorders>
              <w:top w:val="single" w:sz="4" w:space="0" w:color="auto"/>
              <w:left w:val="single" w:sz="4" w:space="0" w:color="auto"/>
              <w:bottom w:val="single" w:sz="4" w:space="0" w:color="auto"/>
              <w:right w:val="single" w:sz="4" w:space="0" w:color="auto"/>
            </w:tcBorders>
            <w:hideMark/>
          </w:tcPr>
          <w:p w14:paraId="45F21E72" w14:textId="77777777" w:rsidR="00CA7CF6" w:rsidRDefault="00681FBF">
            <w:pPr>
              <w:keepNext/>
              <w:keepLines/>
              <w:autoSpaceDE w:val="0"/>
              <w:autoSpaceDN w:val="0"/>
              <w:adjustRightInd w:val="0"/>
              <w:spacing w:line="240" w:lineRule="auto"/>
              <w:rPr>
                <w:ins w:id="618" w:author="Author"/>
                <w:rFonts w:eastAsia="Times New Roman"/>
                <w:sz w:val="20"/>
                <w:lang w:val="it-IT" w:eastAsia="en-US"/>
              </w:rPr>
            </w:pPr>
            <w:ins w:id="619" w:author="Author">
              <w:r>
                <w:rPr>
                  <w:sz w:val="20"/>
                </w:rPr>
                <w:t>66,0%</w:t>
              </w:r>
            </w:ins>
          </w:p>
        </w:tc>
      </w:tr>
    </w:tbl>
    <w:tbl>
      <w:tblPr>
        <w:tblStyle w:val="Grigliatabella5"/>
        <w:tblW w:w="9180" w:type="dxa"/>
        <w:tblLayout w:type="fixed"/>
        <w:tblLook w:val="04A0" w:firstRow="1" w:lastRow="0" w:firstColumn="1" w:lastColumn="0" w:noHBand="0" w:noVBand="1"/>
      </w:tblPr>
      <w:tblGrid>
        <w:gridCol w:w="9180"/>
      </w:tblGrid>
      <w:tr w:rsidR="00CA7CF6" w14:paraId="5D0322B0" w14:textId="77777777">
        <w:trPr>
          <w:ins w:id="620" w:author="Author"/>
        </w:trPr>
        <w:tc>
          <w:tcPr>
            <w:tcW w:w="9180" w:type="dxa"/>
            <w:tcBorders>
              <w:top w:val="single" w:sz="4" w:space="0" w:color="auto"/>
              <w:left w:val="single" w:sz="4" w:space="0" w:color="auto"/>
              <w:bottom w:val="single" w:sz="4" w:space="0" w:color="auto"/>
              <w:right w:val="single" w:sz="4" w:space="0" w:color="auto"/>
            </w:tcBorders>
            <w:hideMark/>
          </w:tcPr>
          <w:p w14:paraId="74A4454A" w14:textId="77777777" w:rsidR="00CA7CF6" w:rsidRDefault="00681FBF">
            <w:pPr>
              <w:keepNext/>
              <w:keepLines/>
              <w:autoSpaceDE w:val="0"/>
              <w:autoSpaceDN w:val="0"/>
              <w:adjustRightInd w:val="0"/>
              <w:spacing w:line="240" w:lineRule="auto"/>
              <w:rPr>
                <w:ins w:id="621" w:author="Author"/>
                <w:rFonts w:eastAsia="Times New Roman"/>
                <w:b/>
                <w:sz w:val="20"/>
                <w:lang w:val="it-IT" w:eastAsia="en-US"/>
              </w:rPr>
            </w:pPr>
            <w:ins w:id="622" w:author="Author">
              <w:r>
                <w:rPr>
                  <w:rFonts w:eastAsia="Times New Roman"/>
                  <w:b/>
                  <w:sz w:val="20"/>
                  <w:lang w:val="it-IT" w:eastAsia="en-US"/>
                </w:rPr>
                <w:t>Numero di iniezioni attive</w:t>
              </w:r>
            </w:ins>
          </w:p>
        </w:tc>
      </w:tr>
    </w:tbl>
    <w:tbl>
      <w:tblPr>
        <w:tblStyle w:val="TableGrid"/>
        <w:tblW w:w="9211" w:type="dxa"/>
        <w:tblLook w:val="04A0" w:firstRow="1" w:lastRow="0" w:firstColumn="1" w:lastColumn="0" w:noHBand="0" w:noVBand="1"/>
      </w:tblPr>
      <w:tblGrid>
        <w:gridCol w:w="3509"/>
        <w:gridCol w:w="1096"/>
        <w:gridCol w:w="2303"/>
        <w:gridCol w:w="2303"/>
      </w:tblGrid>
      <w:tr w:rsidR="00CA7CF6" w14:paraId="498A3F7A" w14:textId="77777777">
        <w:trPr>
          <w:ins w:id="623" w:author="Author"/>
        </w:trPr>
        <w:tc>
          <w:tcPr>
            <w:tcW w:w="3509" w:type="dxa"/>
          </w:tcPr>
          <w:p w14:paraId="5C56AF0D" w14:textId="77777777" w:rsidR="00CA7CF6" w:rsidRDefault="00681FBF">
            <w:pPr>
              <w:keepNext/>
              <w:keepLines/>
              <w:tabs>
                <w:tab w:val="clear" w:pos="567"/>
              </w:tabs>
              <w:autoSpaceDE w:val="0"/>
              <w:autoSpaceDN w:val="0"/>
              <w:adjustRightInd w:val="0"/>
              <w:spacing w:line="240" w:lineRule="auto"/>
              <w:ind w:left="142"/>
              <w:rPr>
                <w:ins w:id="624" w:author="Author"/>
                <w:rFonts w:eastAsia="Times New Roman"/>
                <w:sz w:val="20"/>
                <w:lang w:val="it-IT" w:eastAsia="en-US"/>
              </w:rPr>
            </w:pPr>
            <w:ins w:id="625" w:author="Author">
              <w:r>
                <w:rPr>
                  <w:rFonts w:eastAsia="Times New Roman"/>
                  <w:sz w:val="20"/>
                  <w:lang w:val="it-IT" w:eastAsia="en-US"/>
                </w:rPr>
                <w:t>Media aritmetica (DS), osservata</w:t>
              </w:r>
              <w:r>
                <w:rPr>
                  <w:rFonts w:eastAsia="Times New Roman"/>
                  <w:sz w:val="20"/>
                  <w:vertAlign w:val="superscript"/>
                  <w:lang w:val="it-IT" w:eastAsia="en-US"/>
                </w:rPr>
                <w:t>E</w:t>
              </w:r>
            </w:ins>
          </w:p>
        </w:tc>
        <w:tc>
          <w:tcPr>
            <w:tcW w:w="1096" w:type="dxa"/>
            <w:vMerge w:val="restart"/>
            <w:vAlign w:val="center"/>
          </w:tcPr>
          <w:p w14:paraId="04865BE5" w14:textId="77777777" w:rsidR="00CA7CF6" w:rsidRDefault="00681FBF">
            <w:pPr>
              <w:keepNext/>
              <w:keepLines/>
              <w:tabs>
                <w:tab w:val="clear" w:pos="567"/>
              </w:tabs>
              <w:autoSpaceDE w:val="0"/>
              <w:autoSpaceDN w:val="0"/>
              <w:adjustRightInd w:val="0"/>
              <w:spacing w:line="240" w:lineRule="auto"/>
              <w:jc w:val="center"/>
              <w:rPr>
                <w:ins w:id="626" w:author="Author"/>
                <w:rFonts w:eastAsia="Times New Roman"/>
                <w:sz w:val="20"/>
                <w:lang w:val="it-IT" w:eastAsia="en-US"/>
              </w:rPr>
            </w:pPr>
            <w:ins w:id="627" w:author="Author">
              <w:r>
                <w:rPr>
                  <w:rFonts w:eastAsia="Times New Roman"/>
                  <w:sz w:val="20"/>
                  <w:lang w:val="it-IT" w:eastAsia="en-US"/>
                </w:rPr>
                <w:t>36</w:t>
              </w:r>
            </w:ins>
          </w:p>
        </w:tc>
        <w:tc>
          <w:tcPr>
            <w:tcW w:w="2303" w:type="dxa"/>
            <w:vAlign w:val="center"/>
          </w:tcPr>
          <w:p w14:paraId="31800F53" w14:textId="77777777" w:rsidR="00CA7CF6" w:rsidRDefault="00681FBF">
            <w:pPr>
              <w:keepNext/>
              <w:keepLines/>
              <w:tabs>
                <w:tab w:val="clear" w:pos="567"/>
              </w:tabs>
              <w:autoSpaceDE w:val="0"/>
              <w:autoSpaceDN w:val="0"/>
              <w:adjustRightInd w:val="0"/>
              <w:spacing w:line="240" w:lineRule="auto"/>
              <w:rPr>
                <w:ins w:id="628" w:author="Author"/>
                <w:rFonts w:eastAsia="Times New Roman"/>
                <w:sz w:val="20"/>
                <w:lang w:val="it-IT" w:eastAsia="en-US"/>
              </w:rPr>
            </w:pPr>
            <w:ins w:id="629" w:author="Author">
              <w:r>
                <w:rPr>
                  <w:sz w:val="20"/>
                </w:rPr>
                <w:t>6,1 (0,6)</w:t>
              </w:r>
            </w:ins>
          </w:p>
        </w:tc>
        <w:tc>
          <w:tcPr>
            <w:tcW w:w="2303" w:type="dxa"/>
            <w:vAlign w:val="center"/>
          </w:tcPr>
          <w:p w14:paraId="18D8A04C" w14:textId="77777777" w:rsidR="00CA7CF6" w:rsidRDefault="00681FBF">
            <w:pPr>
              <w:keepNext/>
              <w:keepLines/>
              <w:tabs>
                <w:tab w:val="clear" w:pos="567"/>
              </w:tabs>
              <w:autoSpaceDE w:val="0"/>
              <w:autoSpaceDN w:val="0"/>
              <w:adjustRightInd w:val="0"/>
              <w:spacing w:line="240" w:lineRule="auto"/>
              <w:rPr>
                <w:ins w:id="630" w:author="Author"/>
                <w:rFonts w:eastAsia="Times New Roman"/>
                <w:sz w:val="20"/>
                <w:lang w:val="it-IT" w:eastAsia="en-US"/>
              </w:rPr>
            </w:pPr>
            <w:ins w:id="631" w:author="Author">
              <w:r>
                <w:rPr>
                  <w:sz w:val="20"/>
                </w:rPr>
                <w:t>8,8 (0,8)</w:t>
              </w:r>
            </w:ins>
          </w:p>
        </w:tc>
      </w:tr>
      <w:tr w:rsidR="00CA7CF6" w14:paraId="267661E5" w14:textId="77777777">
        <w:trPr>
          <w:ins w:id="632" w:author="Author"/>
        </w:trPr>
        <w:tc>
          <w:tcPr>
            <w:tcW w:w="3509" w:type="dxa"/>
          </w:tcPr>
          <w:p w14:paraId="57B20A2E" w14:textId="77777777" w:rsidR="00CA7CF6" w:rsidRDefault="00681FBF">
            <w:pPr>
              <w:keepNext/>
              <w:keepLines/>
              <w:tabs>
                <w:tab w:val="clear" w:pos="567"/>
              </w:tabs>
              <w:autoSpaceDE w:val="0"/>
              <w:autoSpaceDN w:val="0"/>
              <w:adjustRightInd w:val="0"/>
              <w:spacing w:line="240" w:lineRule="auto"/>
              <w:ind w:left="142"/>
              <w:rPr>
                <w:ins w:id="633" w:author="Author"/>
                <w:rFonts w:eastAsia="Times New Roman"/>
                <w:sz w:val="20"/>
                <w:lang w:val="it-IT" w:eastAsia="en-US"/>
              </w:rPr>
            </w:pPr>
            <w:ins w:id="634" w:author="Author">
              <w:r>
                <w:rPr>
                  <w:rFonts w:eastAsia="Times New Roman"/>
                  <w:sz w:val="20"/>
                  <w:lang w:val="it-IT" w:eastAsia="en-US"/>
                </w:rPr>
                <w:t>Media LS (ES)</w:t>
              </w:r>
              <w:r>
                <w:rPr>
                  <w:rFonts w:eastAsia="Times New Roman"/>
                  <w:sz w:val="20"/>
                  <w:vertAlign w:val="superscript"/>
                  <w:lang w:val="it-IT" w:eastAsia="en-US"/>
                </w:rPr>
                <w:t>F</w:t>
              </w:r>
            </w:ins>
          </w:p>
        </w:tc>
        <w:tc>
          <w:tcPr>
            <w:tcW w:w="1096" w:type="dxa"/>
            <w:vMerge/>
            <w:vAlign w:val="center"/>
          </w:tcPr>
          <w:p w14:paraId="643D5EE6" w14:textId="77777777" w:rsidR="00CA7CF6" w:rsidRDefault="00CA7CF6">
            <w:pPr>
              <w:keepNext/>
              <w:keepLines/>
              <w:tabs>
                <w:tab w:val="clear" w:pos="567"/>
              </w:tabs>
              <w:autoSpaceDE w:val="0"/>
              <w:autoSpaceDN w:val="0"/>
              <w:adjustRightInd w:val="0"/>
              <w:spacing w:line="240" w:lineRule="auto"/>
              <w:rPr>
                <w:ins w:id="635" w:author="Author"/>
                <w:rFonts w:eastAsia="Times New Roman"/>
                <w:sz w:val="20"/>
                <w:lang w:val="it-IT" w:eastAsia="en-US"/>
              </w:rPr>
            </w:pPr>
          </w:p>
        </w:tc>
        <w:tc>
          <w:tcPr>
            <w:tcW w:w="2303" w:type="dxa"/>
            <w:vAlign w:val="center"/>
          </w:tcPr>
          <w:p w14:paraId="216E95BE" w14:textId="77777777" w:rsidR="00CA7CF6" w:rsidRDefault="00681FBF">
            <w:pPr>
              <w:keepNext/>
              <w:keepLines/>
              <w:tabs>
                <w:tab w:val="clear" w:pos="567"/>
              </w:tabs>
              <w:autoSpaceDE w:val="0"/>
              <w:autoSpaceDN w:val="0"/>
              <w:adjustRightInd w:val="0"/>
              <w:spacing w:line="240" w:lineRule="auto"/>
              <w:rPr>
                <w:ins w:id="636" w:author="Author"/>
                <w:rFonts w:eastAsia="Times New Roman"/>
                <w:sz w:val="20"/>
                <w:lang w:val="it-IT" w:eastAsia="en-US"/>
              </w:rPr>
            </w:pPr>
            <w:ins w:id="637" w:author="Author">
              <w:r>
                <w:rPr>
                  <w:sz w:val="20"/>
                </w:rPr>
                <w:t>6,1 (0,0)</w:t>
              </w:r>
            </w:ins>
          </w:p>
        </w:tc>
        <w:tc>
          <w:tcPr>
            <w:tcW w:w="2303" w:type="dxa"/>
            <w:vAlign w:val="center"/>
          </w:tcPr>
          <w:p w14:paraId="2A735AFD" w14:textId="77777777" w:rsidR="00CA7CF6" w:rsidRDefault="00681FBF">
            <w:pPr>
              <w:keepNext/>
              <w:keepLines/>
              <w:tabs>
                <w:tab w:val="clear" w:pos="567"/>
              </w:tabs>
              <w:autoSpaceDE w:val="0"/>
              <w:autoSpaceDN w:val="0"/>
              <w:adjustRightInd w:val="0"/>
              <w:spacing w:line="240" w:lineRule="auto"/>
              <w:rPr>
                <w:ins w:id="638" w:author="Author"/>
                <w:rFonts w:eastAsia="Times New Roman"/>
                <w:sz w:val="20"/>
                <w:lang w:val="it-IT" w:eastAsia="en-US"/>
              </w:rPr>
            </w:pPr>
            <w:ins w:id="639" w:author="Author">
              <w:r>
                <w:rPr>
                  <w:sz w:val="20"/>
                </w:rPr>
                <w:t>8,8 (0,0)</w:t>
              </w:r>
            </w:ins>
          </w:p>
        </w:tc>
      </w:tr>
      <w:tr w:rsidR="00CA7CF6" w14:paraId="4E27956B" w14:textId="77777777">
        <w:trPr>
          <w:ins w:id="640" w:author="Author"/>
        </w:trPr>
        <w:tc>
          <w:tcPr>
            <w:tcW w:w="3509" w:type="dxa"/>
          </w:tcPr>
          <w:p w14:paraId="26965AB2" w14:textId="77777777" w:rsidR="00CA7CF6" w:rsidRDefault="00681FBF">
            <w:pPr>
              <w:keepNext/>
              <w:keepLines/>
              <w:tabs>
                <w:tab w:val="clear" w:pos="567"/>
              </w:tabs>
              <w:autoSpaceDE w:val="0"/>
              <w:autoSpaceDN w:val="0"/>
              <w:adjustRightInd w:val="0"/>
              <w:spacing w:line="240" w:lineRule="auto"/>
              <w:ind w:left="142"/>
              <w:rPr>
                <w:ins w:id="641" w:author="Author"/>
                <w:rFonts w:eastAsia="Times New Roman"/>
                <w:sz w:val="20"/>
                <w:lang w:val="it-IT" w:eastAsia="en-US"/>
              </w:rPr>
            </w:pPr>
            <w:ins w:id="642" w:author="Author">
              <w:r>
                <w:rPr>
                  <w:rFonts w:eastAsia="Times New Roman"/>
                  <w:sz w:val="20"/>
                  <w:lang w:val="it-IT" w:eastAsia="en-US"/>
                </w:rPr>
                <w:t>Differenza tra medie LS (95% IC)</w:t>
              </w:r>
              <w:r>
                <w:rPr>
                  <w:rFonts w:eastAsia="Times New Roman"/>
                  <w:sz w:val="20"/>
                  <w:vertAlign w:val="superscript"/>
                  <w:lang w:val="it-IT" w:eastAsia="en-US"/>
                </w:rPr>
                <w:t>F,C</w:t>
              </w:r>
            </w:ins>
          </w:p>
        </w:tc>
        <w:tc>
          <w:tcPr>
            <w:tcW w:w="1096" w:type="dxa"/>
            <w:vMerge/>
            <w:vAlign w:val="center"/>
          </w:tcPr>
          <w:p w14:paraId="71222398" w14:textId="77777777" w:rsidR="00CA7CF6" w:rsidRDefault="00CA7CF6">
            <w:pPr>
              <w:keepNext/>
              <w:keepLines/>
              <w:tabs>
                <w:tab w:val="clear" w:pos="567"/>
              </w:tabs>
              <w:autoSpaceDE w:val="0"/>
              <w:autoSpaceDN w:val="0"/>
              <w:adjustRightInd w:val="0"/>
              <w:spacing w:line="240" w:lineRule="auto"/>
              <w:rPr>
                <w:ins w:id="643" w:author="Author"/>
                <w:rFonts w:eastAsia="Times New Roman"/>
                <w:sz w:val="20"/>
                <w:lang w:val="it-IT" w:eastAsia="en-US"/>
              </w:rPr>
            </w:pPr>
          </w:p>
        </w:tc>
        <w:tc>
          <w:tcPr>
            <w:tcW w:w="2303" w:type="dxa"/>
            <w:vAlign w:val="center"/>
          </w:tcPr>
          <w:p w14:paraId="45BC829E" w14:textId="77777777" w:rsidR="00CA7CF6" w:rsidRDefault="00681FBF">
            <w:pPr>
              <w:keepNext/>
              <w:keepLines/>
              <w:tabs>
                <w:tab w:val="clear" w:pos="567"/>
              </w:tabs>
              <w:autoSpaceDE w:val="0"/>
              <w:autoSpaceDN w:val="0"/>
              <w:adjustRightInd w:val="0"/>
              <w:spacing w:line="240" w:lineRule="auto"/>
              <w:rPr>
                <w:ins w:id="644" w:author="Author"/>
                <w:rFonts w:eastAsia="Times New Roman"/>
                <w:sz w:val="20"/>
                <w:lang w:val="it-IT" w:eastAsia="en-US"/>
              </w:rPr>
            </w:pPr>
            <w:ins w:id="645" w:author="Author">
              <w:r>
                <w:rPr>
                  <w:sz w:val="20"/>
                </w:rPr>
                <w:noBreakHyphen/>
                <w:t>2,7 (</w:t>
              </w:r>
              <w:r>
                <w:rPr>
                  <w:sz w:val="20"/>
                </w:rPr>
                <w:noBreakHyphen/>
                <w:t xml:space="preserve">2,8, </w:t>
              </w:r>
              <w:r>
                <w:rPr>
                  <w:sz w:val="20"/>
                </w:rPr>
                <w:noBreakHyphen/>
                <w:t>2,6)</w:t>
              </w:r>
            </w:ins>
          </w:p>
        </w:tc>
        <w:tc>
          <w:tcPr>
            <w:tcW w:w="2303" w:type="dxa"/>
            <w:vAlign w:val="center"/>
          </w:tcPr>
          <w:p w14:paraId="6BEBBFBD" w14:textId="77777777" w:rsidR="00CA7CF6" w:rsidRDefault="00CA7CF6">
            <w:pPr>
              <w:keepNext/>
              <w:keepLines/>
              <w:tabs>
                <w:tab w:val="clear" w:pos="567"/>
              </w:tabs>
              <w:autoSpaceDE w:val="0"/>
              <w:autoSpaceDN w:val="0"/>
              <w:adjustRightInd w:val="0"/>
              <w:spacing w:line="240" w:lineRule="auto"/>
              <w:rPr>
                <w:ins w:id="646" w:author="Author"/>
                <w:rFonts w:eastAsia="Times New Roman"/>
                <w:sz w:val="20"/>
                <w:lang w:val="it-IT" w:eastAsia="en-US"/>
              </w:rPr>
            </w:pPr>
          </w:p>
        </w:tc>
      </w:tr>
      <w:tr w:rsidR="00CA7CF6" w14:paraId="332E30A4" w14:textId="77777777">
        <w:trPr>
          <w:ins w:id="647" w:author="Author"/>
        </w:trPr>
        <w:tc>
          <w:tcPr>
            <w:tcW w:w="3509" w:type="dxa"/>
          </w:tcPr>
          <w:p w14:paraId="5F9C091A" w14:textId="77777777" w:rsidR="00CA7CF6" w:rsidRDefault="00681FBF">
            <w:pPr>
              <w:keepNext/>
              <w:keepLines/>
              <w:tabs>
                <w:tab w:val="clear" w:pos="567"/>
              </w:tabs>
              <w:autoSpaceDE w:val="0"/>
              <w:autoSpaceDN w:val="0"/>
              <w:adjustRightInd w:val="0"/>
              <w:spacing w:line="240" w:lineRule="auto"/>
              <w:ind w:left="142"/>
              <w:rPr>
                <w:ins w:id="648" w:author="Author"/>
                <w:rFonts w:eastAsia="Times New Roman"/>
                <w:sz w:val="20"/>
                <w:lang w:val="it-IT" w:eastAsia="en-US"/>
              </w:rPr>
            </w:pPr>
            <w:ins w:id="649" w:author="Author">
              <w:r>
                <w:rPr>
                  <w:rFonts w:eastAsia="Times New Roman"/>
                  <w:sz w:val="20"/>
                  <w:lang w:val="it-IT" w:eastAsia="en-US"/>
                </w:rPr>
                <w:t>Media aritmetica (DS), osservata</w:t>
              </w:r>
              <w:r>
                <w:rPr>
                  <w:rFonts w:eastAsia="Times New Roman"/>
                  <w:sz w:val="20"/>
                  <w:vertAlign w:val="superscript"/>
                  <w:lang w:val="it-IT" w:eastAsia="en-US"/>
                </w:rPr>
                <w:t>E</w:t>
              </w:r>
            </w:ins>
          </w:p>
        </w:tc>
        <w:tc>
          <w:tcPr>
            <w:tcW w:w="1096" w:type="dxa"/>
            <w:vMerge w:val="restart"/>
            <w:vAlign w:val="center"/>
          </w:tcPr>
          <w:p w14:paraId="0016257B" w14:textId="77777777" w:rsidR="00CA7CF6" w:rsidRDefault="00681FBF">
            <w:pPr>
              <w:keepNext/>
              <w:keepLines/>
              <w:tabs>
                <w:tab w:val="clear" w:pos="567"/>
              </w:tabs>
              <w:autoSpaceDE w:val="0"/>
              <w:autoSpaceDN w:val="0"/>
              <w:adjustRightInd w:val="0"/>
              <w:spacing w:line="240" w:lineRule="auto"/>
              <w:jc w:val="center"/>
              <w:rPr>
                <w:ins w:id="650" w:author="Author"/>
                <w:rFonts w:eastAsia="Times New Roman"/>
                <w:sz w:val="20"/>
                <w:lang w:val="it-IT" w:eastAsia="en-US"/>
              </w:rPr>
            </w:pPr>
            <w:ins w:id="651" w:author="Author">
              <w:r>
                <w:rPr>
                  <w:rFonts w:eastAsia="Times New Roman"/>
                  <w:sz w:val="20"/>
                  <w:lang w:val="it-IT" w:eastAsia="en-US"/>
                </w:rPr>
                <w:t>64</w:t>
              </w:r>
            </w:ins>
          </w:p>
        </w:tc>
        <w:tc>
          <w:tcPr>
            <w:tcW w:w="2303" w:type="dxa"/>
            <w:vAlign w:val="center"/>
          </w:tcPr>
          <w:p w14:paraId="6CA89CE6" w14:textId="77777777" w:rsidR="00CA7CF6" w:rsidRDefault="00681FBF">
            <w:pPr>
              <w:keepNext/>
              <w:keepLines/>
              <w:tabs>
                <w:tab w:val="clear" w:pos="567"/>
              </w:tabs>
              <w:autoSpaceDE w:val="0"/>
              <w:autoSpaceDN w:val="0"/>
              <w:adjustRightInd w:val="0"/>
              <w:spacing w:line="240" w:lineRule="auto"/>
              <w:rPr>
                <w:ins w:id="652" w:author="Author"/>
                <w:rFonts w:eastAsia="Times New Roman"/>
                <w:sz w:val="20"/>
                <w:lang w:val="it-IT" w:eastAsia="en-US"/>
              </w:rPr>
            </w:pPr>
            <w:ins w:id="653" w:author="Author">
              <w:r>
                <w:rPr>
                  <w:sz w:val="20"/>
                </w:rPr>
                <w:t>8,4 (1,2)</w:t>
              </w:r>
            </w:ins>
          </w:p>
        </w:tc>
        <w:tc>
          <w:tcPr>
            <w:tcW w:w="2303" w:type="dxa"/>
            <w:vAlign w:val="center"/>
          </w:tcPr>
          <w:p w14:paraId="1B980CC2" w14:textId="77777777" w:rsidR="00CA7CF6" w:rsidRDefault="00681FBF">
            <w:pPr>
              <w:keepNext/>
              <w:keepLines/>
              <w:tabs>
                <w:tab w:val="clear" w:pos="567"/>
              </w:tabs>
              <w:autoSpaceDE w:val="0"/>
              <w:autoSpaceDN w:val="0"/>
              <w:adjustRightInd w:val="0"/>
              <w:spacing w:line="240" w:lineRule="auto"/>
              <w:rPr>
                <w:ins w:id="654" w:author="Author"/>
                <w:rFonts w:eastAsia="Times New Roman"/>
                <w:sz w:val="20"/>
                <w:lang w:val="it-IT" w:eastAsia="en-US"/>
              </w:rPr>
            </w:pPr>
            <w:ins w:id="655" w:author="Author">
              <w:r>
                <w:rPr>
                  <w:sz w:val="20"/>
                </w:rPr>
                <w:t>8,8 (0,8)</w:t>
              </w:r>
            </w:ins>
          </w:p>
        </w:tc>
      </w:tr>
      <w:tr w:rsidR="00CA7CF6" w14:paraId="1623CD8F" w14:textId="77777777">
        <w:trPr>
          <w:ins w:id="656" w:author="Author"/>
        </w:trPr>
        <w:tc>
          <w:tcPr>
            <w:tcW w:w="3509" w:type="dxa"/>
          </w:tcPr>
          <w:p w14:paraId="0E0CC5F8" w14:textId="77777777" w:rsidR="00CA7CF6" w:rsidRDefault="00681FBF">
            <w:pPr>
              <w:keepNext/>
              <w:keepLines/>
              <w:tabs>
                <w:tab w:val="clear" w:pos="567"/>
              </w:tabs>
              <w:autoSpaceDE w:val="0"/>
              <w:autoSpaceDN w:val="0"/>
              <w:adjustRightInd w:val="0"/>
              <w:spacing w:line="240" w:lineRule="auto"/>
              <w:ind w:left="142"/>
              <w:rPr>
                <w:ins w:id="657" w:author="Author"/>
                <w:rFonts w:eastAsia="Times New Roman"/>
                <w:sz w:val="20"/>
                <w:lang w:val="it-IT" w:eastAsia="en-US"/>
              </w:rPr>
            </w:pPr>
            <w:ins w:id="658" w:author="Author">
              <w:r>
                <w:rPr>
                  <w:rFonts w:eastAsia="Times New Roman"/>
                  <w:sz w:val="20"/>
                  <w:lang w:val="it-IT" w:eastAsia="en-US"/>
                </w:rPr>
                <w:t>Media LS (ES)</w:t>
              </w:r>
              <w:r>
                <w:rPr>
                  <w:rFonts w:eastAsia="Times New Roman"/>
                  <w:sz w:val="20"/>
                  <w:vertAlign w:val="superscript"/>
                  <w:lang w:val="it-IT" w:eastAsia="en-US"/>
                </w:rPr>
                <w:t>F</w:t>
              </w:r>
            </w:ins>
          </w:p>
        </w:tc>
        <w:tc>
          <w:tcPr>
            <w:tcW w:w="1096" w:type="dxa"/>
            <w:vMerge/>
          </w:tcPr>
          <w:p w14:paraId="1B136C06" w14:textId="77777777" w:rsidR="00CA7CF6" w:rsidRDefault="00CA7CF6">
            <w:pPr>
              <w:keepNext/>
              <w:keepLines/>
              <w:tabs>
                <w:tab w:val="clear" w:pos="567"/>
              </w:tabs>
              <w:autoSpaceDE w:val="0"/>
              <w:autoSpaceDN w:val="0"/>
              <w:adjustRightInd w:val="0"/>
              <w:spacing w:line="240" w:lineRule="auto"/>
              <w:rPr>
                <w:ins w:id="659" w:author="Author"/>
                <w:rFonts w:eastAsia="Times New Roman"/>
                <w:sz w:val="20"/>
                <w:lang w:val="it-IT" w:eastAsia="en-US"/>
              </w:rPr>
            </w:pPr>
          </w:p>
        </w:tc>
        <w:tc>
          <w:tcPr>
            <w:tcW w:w="2303" w:type="dxa"/>
            <w:vAlign w:val="center"/>
          </w:tcPr>
          <w:p w14:paraId="5323ED1B" w14:textId="77777777" w:rsidR="00CA7CF6" w:rsidRDefault="00681FBF">
            <w:pPr>
              <w:keepNext/>
              <w:keepLines/>
              <w:tabs>
                <w:tab w:val="clear" w:pos="567"/>
              </w:tabs>
              <w:autoSpaceDE w:val="0"/>
              <w:autoSpaceDN w:val="0"/>
              <w:adjustRightInd w:val="0"/>
              <w:spacing w:line="240" w:lineRule="auto"/>
              <w:rPr>
                <w:ins w:id="660" w:author="Author"/>
                <w:rFonts w:eastAsia="Times New Roman"/>
                <w:sz w:val="20"/>
                <w:lang w:val="it-IT" w:eastAsia="en-US"/>
              </w:rPr>
            </w:pPr>
            <w:ins w:id="661" w:author="Author">
              <w:r>
                <w:rPr>
                  <w:sz w:val="20"/>
                </w:rPr>
                <w:t>8,5 (0,1)</w:t>
              </w:r>
            </w:ins>
          </w:p>
        </w:tc>
        <w:tc>
          <w:tcPr>
            <w:tcW w:w="2303" w:type="dxa"/>
            <w:vAlign w:val="center"/>
          </w:tcPr>
          <w:p w14:paraId="244C173A" w14:textId="77777777" w:rsidR="00CA7CF6" w:rsidRDefault="00681FBF">
            <w:pPr>
              <w:keepNext/>
              <w:keepLines/>
              <w:tabs>
                <w:tab w:val="clear" w:pos="567"/>
              </w:tabs>
              <w:autoSpaceDE w:val="0"/>
              <w:autoSpaceDN w:val="0"/>
              <w:adjustRightInd w:val="0"/>
              <w:spacing w:line="240" w:lineRule="auto"/>
              <w:rPr>
                <w:ins w:id="662" w:author="Author"/>
                <w:rFonts w:eastAsia="Times New Roman"/>
                <w:sz w:val="20"/>
                <w:lang w:val="it-IT" w:eastAsia="en-US"/>
              </w:rPr>
            </w:pPr>
            <w:ins w:id="663" w:author="Author">
              <w:r>
                <w:rPr>
                  <w:sz w:val="20"/>
                </w:rPr>
                <w:t>8,8 (0,0)</w:t>
              </w:r>
            </w:ins>
          </w:p>
        </w:tc>
      </w:tr>
      <w:tr w:rsidR="00CA7CF6" w14:paraId="3CF9F91E" w14:textId="77777777">
        <w:trPr>
          <w:ins w:id="664" w:author="Author"/>
        </w:trPr>
        <w:tc>
          <w:tcPr>
            <w:tcW w:w="3509" w:type="dxa"/>
          </w:tcPr>
          <w:p w14:paraId="7691B758" w14:textId="77777777" w:rsidR="00CA7CF6" w:rsidRDefault="00681FBF">
            <w:pPr>
              <w:keepNext/>
              <w:keepLines/>
              <w:tabs>
                <w:tab w:val="clear" w:pos="567"/>
              </w:tabs>
              <w:autoSpaceDE w:val="0"/>
              <w:autoSpaceDN w:val="0"/>
              <w:adjustRightInd w:val="0"/>
              <w:spacing w:line="240" w:lineRule="auto"/>
              <w:ind w:left="142"/>
              <w:rPr>
                <w:ins w:id="665" w:author="Author"/>
                <w:rFonts w:eastAsia="Times New Roman"/>
                <w:sz w:val="20"/>
                <w:lang w:val="it-IT" w:eastAsia="en-US"/>
              </w:rPr>
            </w:pPr>
            <w:ins w:id="666" w:author="Author">
              <w:r>
                <w:rPr>
                  <w:rFonts w:eastAsia="Times New Roman"/>
                  <w:sz w:val="20"/>
                  <w:lang w:val="it-IT" w:eastAsia="en-US"/>
                </w:rPr>
                <w:t>Differenza tra medie LS (95% IC)</w:t>
              </w:r>
              <w:r>
                <w:rPr>
                  <w:rFonts w:eastAsia="Times New Roman"/>
                  <w:sz w:val="20"/>
                  <w:vertAlign w:val="superscript"/>
                  <w:lang w:val="it-IT" w:eastAsia="en-US"/>
                </w:rPr>
                <w:t>F,C</w:t>
              </w:r>
            </w:ins>
          </w:p>
        </w:tc>
        <w:tc>
          <w:tcPr>
            <w:tcW w:w="1096" w:type="dxa"/>
            <w:vMerge/>
          </w:tcPr>
          <w:p w14:paraId="4F33A759" w14:textId="77777777" w:rsidR="00CA7CF6" w:rsidRDefault="00CA7CF6">
            <w:pPr>
              <w:keepNext/>
              <w:keepLines/>
              <w:tabs>
                <w:tab w:val="clear" w:pos="567"/>
              </w:tabs>
              <w:autoSpaceDE w:val="0"/>
              <w:autoSpaceDN w:val="0"/>
              <w:adjustRightInd w:val="0"/>
              <w:spacing w:line="240" w:lineRule="auto"/>
              <w:rPr>
                <w:ins w:id="667" w:author="Author"/>
                <w:rFonts w:eastAsia="Times New Roman"/>
                <w:sz w:val="20"/>
                <w:lang w:val="it-IT" w:eastAsia="en-US"/>
              </w:rPr>
            </w:pPr>
          </w:p>
        </w:tc>
        <w:tc>
          <w:tcPr>
            <w:tcW w:w="2303" w:type="dxa"/>
            <w:vAlign w:val="center"/>
          </w:tcPr>
          <w:p w14:paraId="0BA7EF41" w14:textId="77777777" w:rsidR="00CA7CF6" w:rsidRDefault="00681FBF">
            <w:pPr>
              <w:keepNext/>
              <w:keepLines/>
              <w:tabs>
                <w:tab w:val="clear" w:pos="567"/>
              </w:tabs>
              <w:autoSpaceDE w:val="0"/>
              <w:autoSpaceDN w:val="0"/>
              <w:adjustRightInd w:val="0"/>
              <w:spacing w:line="240" w:lineRule="auto"/>
              <w:rPr>
                <w:ins w:id="668" w:author="Author"/>
                <w:rFonts w:eastAsia="Times New Roman"/>
                <w:sz w:val="20"/>
                <w:lang w:val="it-IT" w:eastAsia="en-US"/>
              </w:rPr>
            </w:pPr>
            <w:ins w:id="669" w:author="Author">
              <w:r>
                <w:rPr>
                  <w:sz w:val="20"/>
                </w:rPr>
                <w:noBreakHyphen/>
                <w:t>3,2 (</w:t>
              </w:r>
              <w:r>
                <w:rPr>
                  <w:sz w:val="20"/>
                </w:rPr>
                <w:noBreakHyphen/>
                <w:t xml:space="preserve">3,5, </w:t>
              </w:r>
              <w:r>
                <w:rPr>
                  <w:sz w:val="20"/>
                </w:rPr>
                <w:noBreakHyphen/>
                <w:t>3,0)</w:t>
              </w:r>
            </w:ins>
          </w:p>
        </w:tc>
        <w:tc>
          <w:tcPr>
            <w:tcW w:w="2303" w:type="dxa"/>
            <w:vAlign w:val="center"/>
          </w:tcPr>
          <w:p w14:paraId="449255FF" w14:textId="77777777" w:rsidR="00CA7CF6" w:rsidRDefault="00CA7CF6">
            <w:pPr>
              <w:keepNext/>
              <w:keepLines/>
              <w:tabs>
                <w:tab w:val="clear" w:pos="567"/>
              </w:tabs>
              <w:autoSpaceDE w:val="0"/>
              <w:autoSpaceDN w:val="0"/>
              <w:adjustRightInd w:val="0"/>
              <w:spacing w:line="240" w:lineRule="auto"/>
              <w:rPr>
                <w:ins w:id="670" w:author="Author"/>
                <w:rFonts w:eastAsia="Times New Roman"/>
                <w:sz w:val="20"/>
                <w:lang w:val="it-IT" w:eastAsia="en-US"/>
              </w:rPr>
            </w:pPr>
          </w:p>
        </w:tc>
      </w:tr>
      <w:tr w:rsidR="00CA7CF6" w14:paraId="51C0C368" w14:textId="77777777">
        <w:trPr>
          <w:ins w:id="671" w:author="Author"/>
        </w:trPr>
        <w:tc>
          <w:tcPr>
            <w:tcW w:w="3509" w:type="dxa"/>
          </w:tcPr>
          <w:p w14:paraId="5CD6D9CD" w14:textId="77777777" w:rsidR="00CA7CF6" w:rsidRDefault="00681FBF">
            <w:pPr>
              <w:keepNext/>
              <w:keepLines/>
              <w:tabs>
                <w:tab w:val="clear" w:pos="567"/>
              </w:tabs>
              <w:autoSpaceDE w:val="0"/>
              <w:autoSpaceDN w:val="0"/>
              <w:adjustRightInd w:val="0"/>
              <w:spacing w:line="240" w:lineRule="auto"/>
              <w:ind w:left="142"/>
              <w:rPr>
                <w:ins w:id="672" w:author="Author"/>
                <w:rFonts w:eastAsia="Times New Roman"/>
                <w:sz w:val="20"/>
                <w:lang w:val="it-IT" w:eastAsia="en-US"/>
              </w:rPr>
            </w:pPr>
            <w:ins w:id="673" w:author="Author">
              <w:r>
                <w:rPr>
                  <w:rFonts w:eastAsia="Times New Roman"/>
                  <w:sz w:val="20"/>
                  <w:lang w:val="it-IT" w:eastAsia="en-US"/>
                </w:rPr>
                <w:t>Valore p (test bilaterale di superiorità)</w:t>
              </w:r>
              <w:r>
                <w:rPr>
                  <w:rFonts w:eastAsia="Times New Roman"/>
                  <w:sz w:val="20"/>
                  <w:vertAlign w:val="superscript"/>
                  <w:lang w:val="it-IT" w:eastAsia="en-US"/>
                </w:rPr>
                <w:t>G,C</w:t>
              </w:r>
            </w:ins>
          </w:p>
        </w:tc>
        <w:tc>
          <w:tcPr>
            <w:tcW w:w="1096" w:type="dxa"/>
            <w:vMerge/>
          </w:tcPr>
          <w:p w14:paraId="396E6883" w14:textId="77777777" w:rsidR="00CA7CF6" w:rsidRDefault="00CA7CF6">
            <w:pPr>
              <w:keepNext/>
              <w:keepLines/>
              <w:tabs>
                <w:tab w:val="clear" w:pos="567"/>
              </w:tabs>
              <w:autoSpaceDE w:val="0"/>
              <w:autoSpaceDN w:val="0"/>
              <w:adjustRightInd w:val="0"/>
              <w:spacing w:line="240" w:lineRule="auto"/>
              <w:jc w:val="center"/>
              <w:rPr>
                <w:ins w:id="674" w:author="Author"/>
                <w:rFonts w:eastAsia="Times New Roman"/>
                <w:sz w:val="20"/>
                <w:lang w:val="it-IT" w:eastAsia="en-US"/>
              </w:rPr>
            </w:pPr>
          </w:p>
        </w:tc>
        <w:tc>
          <w:tcPr>
            <w:tcW w:w="2303" w:type="dxa"/>
            <w:vAlign w:val="center"/>
          </w:tcPr>
          <w:p w14:paraId="5BAC37AA" w14:textId="77777777" w:rsidR="00CA7CF6" w:rsidRDefault="00681FBF">
            <w:pPr>
              <w:keepNext/>
              <w:keepLines/>
              <w:tabs>
                <w:tab w:val="clear" w:pos="567"/>
              </w:tabs>
              <w:autoSpaceDE w:val="0"/>
              <w:autoSpaceDN w:val="0"/>
              <w:adjustRightInd w:val="0"/>
              <w:spacing w:line="240" w:lineRule="auto"/>
              <w:rPr>
                <w:ins w:id="675" w:author="Author"/>
                <w:rFonts w:eastAsia="Times New Roman"/>
                <w:sz w:val="20"/>
                <w:lang w:val="it-IT" w:eastAsia="en-US"/>
              </w:rPr>
            </w:pPr>
            <w:ins w:id="676" w:author="Author">
              <w:r>
                <w:rPr>
                  <w:sz w:val="20"/>
                </w:rPr>
                <w:t>&lt;0,0001</w:t>
              </w:r>
            </w:ins>
          </w:p>
        </w:tc>
        <w:tc>
          <w:tcPr>
            <w:tcW w:w="2303" w:type="dxa"/>
            <w:vAlign w:val="center"/>
          </w:tcPr>
          <w:p w14:paraId="78E058EF" w14:textId="77777777" w:rsidR="00CA7CF6" w:rsidRDefault="00CA7CF6">
            <w:pPr>
              <w:keepNext/>
              <w:keepLines/>
              <w:tabs>
                <w:tab w:val="clear" w:pos="567"/>
              </w:tabs>
              <w:autoSpaceDE w:val="0"/>
              <w:autoSpaceDN w:val="0"/>
              <w:adjustRightInd w:val="0"/>
              <w:spacing w:line="240" w:lineRule="auto"/>
              <w:rPr>
                <w:ins w:id="677" w:author="Author"/>
                <w:rFonts w:eastAsia="Times New Roman"/>
                <w:sz w:val="20"/>
                <w:lang w:val="it-IT" w:eastAsia="en-US"/>
              </w:rPr>
            </w:pPr>
          </w:p>
        </w:tc>
      </w:tr>
      <w:tr w:rsidR="00CA7CF6" w14:paraId="2B348892" w14:textId="77777777">
        <w:trPr>
          <w:ins w:id="678" w:author="Author"/>
        </w:trPr>
        <w:tc>
          <w:tcPr>
            <w:tcW w:w="9211" w:type="dxa"/>
            <w:gridSpan w:val="4"/>
          </w:tcPr>
          <w:p w14:paraId="6B154CE9" w14:textId="77777777" w:rsidR="00CA7CF6" w:rsidRDefault="00681FBF">
            <w:pPr>
              <w:keepNext/>
              <w:keepLines/>
              <w:tabs>
                <w:tab w:val="clear" w:pos="567"/>
              </w:tabs>
              <w:autoSpaceDE w:val="0"/>
              <w:autoSpaceDN w:val="0"/>
              <w:adjustRightInd w:val="0"/>
              <w:spacing w:line="240" w:lineRule="auto"/>
              <w:rPr>
                <w:ins w:id="679" w:author="Author"/>
                <w:rFonts w:eastAsia="Times New Roman"/>
                <w:b/>
                <w:i/>
                <w:sz w:val="20"/>
                <w:lang w:val="it-IT" w:eastAsia="en-US"/>
              </w:rPr>
            </w:pPr>
            <w:ins w:id="680" w:author="Author">
              <w:r>
                <w:rPr>
                  <w:rFonts w:eastAsia="Times New Roman"/>
                  <w:b/>
                  <w:i/>
                  <w:sz w:val="20"/>
                  <w:lang w:val="it-IT" w:eastAsia="en-US"/>
                </w:rPr>
                <w:t>Mantenimento degli intervalli di trattamento</w:t>
              </w:r>
            </w:ins>
          </w:p>
        </w:tc>
      </w:tr>
      <w:tr w:rsidR="00CA7CF6" w14:paraId="4AE0E57B" w14:textId="77777777">
        <w:trPr>
          <w:ins w:id="681" w:author="Author"/>
        </w:trPr>
        <w:tc>
          <w:tcPr>
            <w:tcW w:w="9211" w:type="dxa"/>
            <w:gridSpan w:val="4"/>
          </w:tcPr>
          <w:p w14:paraId="196821AF" w14:textId="77777777" w:rsidR="00CA7CF6" w:rsidRDefault="00681FBF">
            <w:pPr>
              <w:keepNext/>
              <w:keepLines/>
              <w:tabs>
                <w:tab w:val="clear" w:pos="567"/>
              </w:tabs>
              <w:autoSpaceDE w:val="0"/>
              <w:autoSpaceDN w:val="0"/>
              <w:adjustRightInd w:val="0"/>
              <w:spacing w:line="240" w:lineRule="auto"/>
              <w:rPr>
                <w:ins w:id="682" w:author="Author"/>
                <w:rFonts w:eastAsia="Times New Roman"/>
                <w:b/>
                <w:sz w:val="20"/>
                <w:lang w:val="it-IT" w:eastAsia="en-US"/>
              </w:rPr>
            </w:pPr>
            <w:ins w:id="683" w:author="Author">
              <w:r>
                <w:rPr>
                  <w:rFonts w:eastAsia="Times New Roman"/>
                  <w:b/>
                  <w:sz w:val="20"/>
                  <w:lang w:val="it-IT" w:eastAsia="en-US"/>
                </w:rPr>
                <w:lastRenderedPageBreak/>
                <w:t xml:space="preserve">Pazienti mantenuti con intervallo di trattamento ≥Q8 </w:t>
              </w:r>
              <w:r>
                <w:rPr>
                  <w:rFonts w:eastAsia="Times New Roman"/>
                  <w:b/>
                  <w:sz w:val="20"/>
                  <w:vertAlign w:val="superscript"/>
                  <w:lang w:val="it-IT" w:eastAsia="en-US"/>
                </w:rPr>
                <w:t>E</w:t>
              </w:r>
            </w:ins>
          </w:p>
        </w:tc>
      </w:tr>
      <w:tr w:rsidR="00CA7CF6" w14:paraId="7CEE3DBE" w14:textId="77777777">
        <w:trPr>
          <w:ins w:id="684" w:author="Author"/>
        </w:trPr>
        <w:tc>
          <w:tcPr>
            <w:tcW w:w="3509" w:type="dxa"/>
            <w:vMerge w:val="restart"/>
          </w:tcPr>
          <w:p w14:paraId="30D06E49" w14:textId="77777777" w:rsidR="00CA7CF6" w:rsidRDefault="00681FBF">
            <w:pPr>
              <w:keepNext/>
              <w:keepLines/>
              <w:tabs>
                <w:tab w:val="clear" w:pos="567"/>
              </w:tabs>
              <w:autoSpaceDE w:val="0"/>
              <w:autoSpaceDN w:val="0"/>
              <w:adjustRightInd w:val="0"/>
              <w:spacing w:line="240" w:lineRule="auto"/>
              <w:ind w:left="142"/>
              <w:rPr>
                <w:ins w:id="685" w:author="Author"/>
                <w:rFonts w:eastAsia="Times New Roman"/>
                <w:sz w:val="20"/>
                <w:lang w:val="it-IT" w:eastAsia="en-US"/>
              </w:rPr>
            </w:pPr>
            <w:ins w:id="686" w:author="Author">
              <w:r>
                <w:rPr>
                  <w:rFonts w:eastAsia="Times New Roman"/>
                  <w:sz w:val="20"/>
                  <w:lang w:val="it-IT" w:eastAsia="en-US"/>
                </w:rPr>
                <w:t>Percentuale</w:t>
              </w:r>
            </w:ins>
          </w:p>
        </w:tc>
        <w:tc>
          <w:tcPr>
            <w:tcW w:w="1096" w:type="dxa"/>
          </w:tcPr>
          <w:p w14:paraId="4723AEC0" w14:textId="77777777" w:rsidR="00CA7CF6" w:rsidRDefault="00681FBF">
            <w:pPr>
              <w:keepNext/>
              <w:keepLines/>
              <w:tabs>
                <w:tab w:val="clear" w:pos="567"/>
              </w:tabs>
              <w:autoSpaceDE w:val="0"/>
              <w:autoSpaceDN w:val="0"/>
              <w:adjustRightInd w:val="0"/>
              <w:spacing w:line="240" w:lineRule="auto"/>
              <w:jc w:val="center"/>
              <w:rPr>
                <w:ins w:id="687" w:author="Author"/>
                <w:rFonts w:eastAsia="Times New Roman"/>
                <w:sz w:val="20"/>
                <w:lang w:val="it-IT" w:eastAsia="en-US"/>
              </w:rPr>
            </w:pPr>
            <w:ins w:id="688" w:author="Author">
              <w:r>
                <w:rPr>
                  <w:rFonts w:eastAsia="Times New Roman"/>
                  <w:sz w:val="20"/>
                  <w:lang w:val="it-IT" w:eastAsia="en-US"/>
                </w:rPr>
                <w:t>36</w:t>
              </w:r>
            </w:ins>
          </w:p>
        </w:tc>
        <w:tc>
          <w:tcPr>
            <w:tcW w:w="2303" w:type="dxa"/>
          </w:tcPr>
          <w:p w14:paraId="3EF3D97C" w14:textId="77777777" w:rsidR="00CA7CF6" w:rsidRDefault="00681FBF">
            <w:pPr>
              <w:keepNext/>
              <w:keepLines/>
              <w:tabs>
                <w:tab w:val="clear" w:pos="567"/>
              </w:tabs>
              <w:autoSpaceDE w:val="0"/>
              <w:autoSpaceDN w:val="0"/>
              <w:adjustRightInd w:val="0"/>
              <w:spacing w:line="240" w:lineRule="auto"/>
              <w:rPr>
                <w:ins w:id="689" w:author="Author"/>
                <w:sz w:val="20"/>
              </w:rPr>
            </w:pPr>
            <w:ins w:id="690" w:author="Author">
              <w:r>
                <w:rPr>
                  <w:sz w:val="20"/>
                </w:rPr>
                <w:t>88,5%</w:t>
              </w:r>
            </w:ins>
          </w:p>
        </w:tc>
        <w:tc>
          <w:tcPr>
            <w:tcW w:w="2303" w:type="dxa"/>
          </w:tcPr>
          <w:p w14:paraId="2BEB4CCE" w14:textId="77777777" w:rsidR="00CA7CF6" w:rsidRDefault="00681FBF">
            <w:pPr>
              <w:keepNext/>
              <w:keepLines/>
              <w:tabs>
                <w:tab w:val="clear" w:pos="567"/>
              </w:tabs>
              <w:autoSpaceDE w:val="0"/>
              <w:autoSpaceDN w:val="0"/>
              <w:adjustRightInd w:val="0"/>
              <w:spacing w:line="240" w:lineRule="auto"/>
              <w:rPr>
                <w:ins w:id="691" w:author="Author"/>
                <w:rFonts w:eastAsia="Times New Roman"/>
                <w:sz w:val="20"/>
                <w:lang w:val="it-IT" w:eastAsia="en-US"/>
              </w:rPr>
            </w:pPr>
            <w:ins w:id="692" w:author="Author">
              <w:r>
                <w:rPr>
                  <w:rFonts w:eastAsia="Times New Roman"/>
                  <w:sz w:val="20"/>
                  <w:lang w:val="it-IT" w:eastAsia="en-US"/>
                </w:rPr>
                <w:t>n/a</w:t>
              </w:r>
            </w:ins>
          </w:p>
        </w:tc>
      </w:tr>
      <w:tr w:rsidR="00CA7CF6" w14:paraId="7C896BDE" w14:textId="77777777">
        <w:trPr>
          <w:ins w:id="693" w:author="Author"/>
        </w:trPr>
        <w:tc>
          <w:tcPr>
            <w:tcW w:w="3509" w:type="dxa"/>
            <w:vMerge/>
          </w:tcPr>
          <w:p w14:paraId="5AC3AA18" w14:textId="77777777" w:rsidR="00CA7CF6" w:rsidRDefault="00CA7CF6">
            <w:pPr>
              <w:keepNext/>
              <w:keepLines/>
              <w:tabs>
                <w:tab w:val="clear" w:pos="567"/>
              </w:tabs>
              <w:autoSpaceDE w:val="0"/>
              <w:autoSpaceDN w:val="0"/>
              <w:adjustRightInd w:val="0"/>
              <w:spacing w:line="240" w:lineRule="auto"/>
              <w:rPr>
                <w:ins w:id="694" w:author="Author"/>
                <w:rFonts w:eastAsia="Times New Roman"/>
                <w:sz w:val="20"/>
                <w:lang w:val="it-IT" w:eastAsia="en-US"/>
              </w:rPr>
            </w:pPr>
          </w:p>
        </w:tc>
        <w:tc>
          <w:tcPr>
            <w:tcW w:w="1096" w:type="dxa"/>
          </w:tcPr>
          <w:p w14:paraId="1F612F2A" w14:textId="77777777" w:rsidR="00CA7CF6" w:rsidRDefault="00681FBF">
            <w:pPr>
              <w:keepNext/>
              <w:keepLines/>
              <w:tabs>
                <w:tab w:val="clear" w:pos="567"/>
              </w:tabs>
              <w:autoSpaceDE w:val="0"/>
              <w:autoSpaceDN w:val="0"/>
              <w:adjustRightInd w:val="0"/>
              <w:spacing w:line="240" w:lineRule="auto"/>
              <w:jc w:val="center"/>
              <w:rPr>
                <w:ins w:id="695" w:author="Author"/>
                <w:rFonts w:eastAsia="Times New Roman"/>
                <w:sz w:val="20"/>
                <w:lang w:val="it-IT" w:eastAsia="en-US"/>
              </w:rPr>
            </w:pPr>
            <w:ins w:id="696" w:author="Author">
              <w:r>
                <w:rPr>
                  <w:rFonts w:eastAsia="Times New Roman"/>
                  <w:sz w:val="20"/>
                  <w:lang w:val="it-IT" w:eastAsia="en-US"/>
                </w:rPr>
                <w:t>64</w:t>
              </w:r>
            </w:ins>
          </w:p>
        </w:tc>
        <w:tc>
          <w:tcPr>
            <w:tcW w:w="2303" w:type="dxa"/>
          </w:tcPr>
          <w:p w14:paraId="6E5B2CEE" w14:textId="77777777" w:rsidR="00CA7CF6" w:rsidRDefault="00681FBF">
            <w:pPr>
              <w:keepNext/>
              <w:keepLines/>
              <w:tabs>
                <w:tab w:val="clear" w:pos="567"/>
              </w:tabs>
              <w:autoSpaceDE w:val="0"/>
              <w:autoSpaceDN w:val="0"/>
              <w:adjustRightInd w:val="0"/>
              <w:spacing w:line="240" w:lineRule="auto"/>
              <w:rPr>
                <w:ins w:id="697" w:author="Author"/>
                <w:sz w:val="20"/>
              </w:rPr>
            </w:pPr>
            <w:ins w:id="698" w:author="Author">
              <w:r>
                <w:rPr>
                  <w:sz w:val="20"/>
                </w:rPr>
                <w:t>88,1%</w:t>
              </w:r>
            </w:ins>
          </w:p>
        </w:tc>
        <w:tc>
          <w:tcPr>
            <w:tcW w:w="2303" w:type="dxa"/>
          </w:tcPr>
          <w:p w14:paraId="3AD79C06" w14:textId="77777777" w:rsidR="00CA7CF6" w:rsidRDefault="00681FBF">
            <w:pPr>
              <w:keepNext/>
              <w:keepLines/>
              <w:tabs>
                <w:tab w:val="clear" w:pos="567"/>
              </w:tabs>
              <w:autoSpaceDE w:val="0"/>
              <w:autoSpaceDN w:val="0"/>
              <w:adjustRightInd w:val="0"/>
              <w:spacing w:line="240" w:lineRule="auto"/>
              <w:rPr>
                <w:ins w:id="699" w:author="Author"/>
                <w:rFonts w:eastAsia="Times New Roman"/>
                <w:sz w:val="20"/>
                <w:lang w:val="it-IT" w:eastAsia="en-US"/>
              </w:rPr>
            </w:pPr>
            <w:ins w:id="700" w:author="Author">
              <w:r>
                <w:rPr>
                  <w:rFonts w:eastAsia="Times New Roman"/>
                  <w:sz w:val="20"/>
                  <w:lang w:val="it-IT" w:eastAsia="en-US"/>
                </w:rPr>
                <w:t xml:space="preserve">70,0% </w:t>
              </w:r>
              <w:r>
                <w:rPr>
                  <w:rFonts w:eastAsia="Times New Roman"/>
                  <w:sz w:val="20"/>
                  <w:vertAlign w:val="superscript"/>
                  <w:lang w:val="it-IT" w:eastAsia="en-US"/>
                </w:rPr>
                <w:t>H</w:t>
              </w:r>
            </w:ins>
          </w:p>
        </w:tc>
      </w:tr>
      <w:tr w:rsidR="00CA7CF6" w14:paraId="66A83A04" w14:textId="77777777">
        <w:trPr>
          <w:ins w:id="701" w:author="Author"/>
        </w:trPr>
        <w:tc>
          <w:tcPr>
            <w:tcW w:w="9211" w:type="dxa"/>
            <w:gridSpan w:val="4"/>
          </w:tcPr>
          <w:p w14:paraId="3EFC0DBF" w14:textId="77777777" w:rsidR="00CA7CF6" w:rsidRDefault="00681FBF">
            <w:pPr>
              <w:keepNext/>
              <w:keepLines/>
              <w:tabs>
                <w:tab w:val="clear" w:pos="567"/>
              </w:tabs>
              <w:autoSpaceDE w:val="0"/>
              <w:autoSpaceDN w:val="0"/>
              <w:adjustRightInd w:val="0"/>
              <w:spacing w:line="240" w:lineRule="auto"/>
              <w:rPr>
                <w:ins w:id="702" w:author="Author"/>
                <w:rFonts w:eastAsia="Times New Roman"/>
                <w:sz w:val="20"/>
                <w:lang w:val="it-IT" w:eastAsia="en-US"/>
              </w:rPr>
            </w:pPr>
            <w:ins w:id="703" w:author="Author">
              <w:r>
                <w:rPr>
                  <w:b/>
                  <w:bCs/>
                  <w:i/>
                  <w:iCs/>
                  <w:sz w:val="20"/>
                  <w:lang w:val="it-IT"/>
                </w:rPr>
                <w:t>Ultimi intervalli di trattamento completati</w:t>
              </w:r>
            </w:ins>
          </w:p>
        </w:tc>
      </w:tr>
      <w:tr w:rsidR="00CA7CF6" w14:paraId="04D9D30C" w14:textId="77777777">
        <w:trPr>
          <w:ins w:id="704" w:author="Author"/>
        </w:trPr>
        <w:tc>
          <w:tcPr>
            <w:tcW w:w="9211" w:type="dxa"/>
            <w:gridSpan w:val="4"/>
          </w:tcPr>
          <w:p w14:paraId="5EC69F4A" w14:textId="77777777" w:rsidR="00CA7CF6" w:rsidRDefault="00681FBF">
            <w:pPr>
              <w:keepNext/>
              <w:keepLines/>
              <w:tabs>
                <w:tab w:val="clear" w:pos="567"/>
              </w:tabs>
              <w:autoSpaceDE w:val="0"/>
              <w:autoSpaceDN w:val="0"/>
              <w:adjustRightInd w:val="0"/>
              <w:spacing w:line="240" w:lineRule="auto"/>
              <w:rPr>
                <w:ins w:id="705" w:author="Author"/>
                <w:rFonts w:eastAsia="Times New Roman"/>
                <w:sz w:val="20"/>
                <w:lang w:val="it-IT" w:eastAsia="en-US"/>
              </w:rPr>
            </w:pPr>
            <w:ins w:id="706" w:author="Author">
              <w:r>
                <w:rPr>
                  <w:b/>
                  <w:sz w:val="20"/>
                  <w:lang w:val="it-IT"/>
                </w:rPr>
                <w:t>Pazienti con intervallo di trattamento Q4</w:t>
              </w:r>
              <w:r>
                <w:rPr>
                  <w:sz w:val="20"/>
                  <w:lang w:val="it-IT"/>
                </w:rPr>
                <w:t xml:space="preserve"> </w:t>
              </w:r>
              <w:r>
                <w:rPr>
                  <w:sz w:val="20"/>
                  <w:vertAlign w:val="superscript"/>
                  <w:lang w:val="it-IT"/>
                </w:rPr>
                <w:t>E</w:t>
              </w:r>
            </w:ins>
          </w:p>
        </w:tc>
      </w:tr>
      <w:tr w:rsidR="00CA7CF6" w14:paraId="129A722B" w14:textId="77777777">
        <w:trPr>
          <w:ins w:id="707" w:author="Author"/>
        </w:trPr>
        <w:tc>
          <w:tcPr>
            <w:tcW w:w="3509" w:type="dxa"/>
          </w:tcPr>
          <w:p w14:paraId="33821BD2" w14:textId="77777777" w:rsidR="00CA7CF6" w:rsidRDefault="00681FBF">
            <w:pPr>
              <w:keepNext/>
              <w:keepLines/>
              <w:tabs>
                <w:tab w:val="clear" w:pos="567"/>
              </w:tabs>
              <w:autoSpaceDE w:val="0"/>
              <w:autoSpaceDN w:val="0"/>
              <w:adjustRightInd w:val="0"/>
              <w:spacing w:line="240" w:lineRule="auto"/>
              <w:ind w:left="142"/>
              <w:rPr>
                <w:ins w:id="708" w:author="Author"/>
                <w:rFonts w:eastAsia="Times New Roman"/>
                <w:sz w:val="20"/>
                <w:lang w:val="it-IT" w:eastAsia="en-US"/>
              </w:rPr>
            </w:pPr>
            <w:ins w:id="709" w:author="Author">
              <w:r>
                <w:rPr>
                  <w:rFonts w:eastAsia="Times New Roman"/>
                  <w:sz w:val="20"/>
                  <w:lang w:val="it-IT" w:eastAsia="en-US"/>
                </w:rPr>
                <w:t>Percentuale</w:t>
              </w:r>
            </w:ins>
          </w:p>
        </w:tc>
        <w:tc>
          <w:tcPr>
            <w:tcW w:w="1096" w:type="dxa"/>
          </w:tcPr>
          <w:p w14:paraId="2172246D" w14:textId="77777777" w:rsidR="00CA7CF6" w:rsidRDefault="00681FBF">
            <w:pPr>
              <w:keepNext/>
              <w:keepLines/>
              <w:tabs>
                <w:tab w:val="clear" w:pos="567"/>
              </w:tabs>
              <w:autoSpaceDE w:val="0"/>
              <w:autoSpaceDN w:val="0"/>
              <w:adjustRightInd w:val="0"/>
              <w:spacing w:line="240" w:lineRule="auto"/>
              <w:jc w:val="center"/>
              <w:rPr>
                <w:ins w:id="710" w:author="Author"/>
                <w:rFonts w:eastAsia="Times New Roman"/>
                <w:sz w:val="20"/>
                <w:lang w:val="it-IT" w:eastAsia="en-US"/>
              </w:rPr>
            </w:pPr>
            <w:ins w:id="711" w:author="Author">
              <w:r>
                <w:rPr>
                  <w:rFonts w:eastAsia="Times New Roman"/>
                  <w:sz w:val="20"/>
                  <w:lang w:val="it-IT" w:eastAsia="en-US"/>
                </w:rPr>
                <w:t>64</w:t>
              </w:r>
            </w:ins>
          </w:p>
        </w:tc>
        <w:tc>
          <w:tcPr>
            <w:tcW w:w="2303" w:type="dxa"/>
          </w:tcPr>
          <w:p w14:paraId="32EC3AF9" w14:textId="77777777" w:rsidR="00CA7CF6" w:rsidRDefault="00681FBF">
            <w:pPr>
              <w:keepNext/>
              <w:keepLines/>
              <w:tabs>
                <w:tab w:val="clear" w:pos="567"/>
              </w:tabs>
              <w:autoSpaceDE w:val="0"/>
              <w:autoSpaceDN w:val="0"/>
              <w:adjustRightInd w:val="0"/>
              <w:spacing w:line="240" w:lineRule="auto"/>
              <w:rPr>
                <w:ins w:id="712" w:author="Author"/>
                <w:sz w:val="20"/>
              </w:rPr>
            </w:pPr>
            <w:ins w:id="713" w:author="Author">
              <w:r>
                <w:rPr>
                  <w:sz w:val="20"/>
                </w:rPr>
                <w:t>4,8%</w:t>
              </w:r>
            </w:ins>
          </w:p>
        </w:tc>
        <w:tc>
          <w:tcPr>
            <w:tcW w:w="2303" w:type="dxa"/>
          </w:tcPr>
          <w:p w14:paraId="2B9F1FFA" w14:textId="77777777" w:rsidR="00CA7CF6" w:rsidRDefault="00681FBF">
            <w:pPr>
              <w:keepNext/>
              <w:keepLines/>
              <w:tabs>
                <w:tab w:val="clear" w:pos="567"/>
              </w:tabs>
              <w:autoSpaceDE w:val="0"/>
              <w:autoSpaceDN w:val="0"/>
              <w:adjustRightInd w:val="0"/>
              <w:spacing w:line="240" w:lineRule="auto"/>
              <w:rPr>
                <w:ins w:id="714" w:author="Author"/>
                <w:rFonts w:eastAsia="Times New Roman"/>
                <w:sz w:val="20"/>
                <w:lang w:val="it-IT" w:eastAsia="en-US"/>
              </w:rPr>
            </w:pPr>
            <w:ins w:id="715" w:author="Author">
              <w:r>
                <w:rPr>
                  <w:rFonts w:eastAsia="Times New Roman"/>
                  <w:sz w:val="20"/>
                  <w:lang w:val="it-IT" w:eastAsia="en-US"/>
                </w:rPr>
                <w:t>13,0%</w:t>
              </w:r>
            </w:ins>
          </w:p>
        </w:tc>
      </w:tr>
      <w:tr w:rsidR="00CA7CF6" w14:paraId="7B5A5C6F" w14:textId="77777777">
        <w:trPr>
          <w:ins w:id="716" w:author="Author"/>
        </w:trPr>
        <w:tc>
          <w:tcPr>
            <w:tcW w:w="9211" w:type="dxa"/>
            <w:gridSpan w:val="4"/>
          </w:tcPr>
          <w:p w14:paraId="4A1AA5E0" w14:textId="77777777" w:rsidR="00CA7CF6" w:rsidRDefault="00681FBF">
            <w:pPr>
              <w:keepNext/>
              <w:keepLines/>
              <w:tabs>
                <w:tab w:val="clear" w:pos="567"/>
              </w:tabs>
              <w:autoSpaceDE w:val="0"/>
              <w:autoSpaceDN w:val="0"/>
              <w:adjustRightInd w:val="0"/>
              <w:spacing w:line="240" w:lineRule="auto"/>
              <w:rPr>
                <w:ins w:id="717" w:author="Author"/>
                <w:rFonts w:eastAsia="Times New Roman"/>
                <w:sz w:val="20"/>
                <w:lang w:val="it-IT" w:eastAsia="en-US"/>
              </w:rPr>
            </w:pPr>
            <w:ins w:id="718" w:author="Author">
              <w:r>
                <w:rPr>
                  <w:b/>
                  <w:sz w:val="20"/>
                  <w:lang w:val="it-IT"/>
                </w:rPr>
                <w:t xml:space="preserve">Pazienti con intervallo di trattamento </w:t>
              </w:r>
              <w:r>
                <w:rPr>
                  <w:rFonts w:eastAsia="Times New Roman"/>
                  <w:b/>
                  <w:sz w:val="20"/>
                  <w:lang w:val="it-IT" w:eastAsia="en-US"/>
                </w:rPr>
                <w:t>≥</w:t>
              </w:r>
              <w:r>
                <w:rPr>
                  <w:b/>
                  <w:sz w:val="20"/>
                  <w:lang w:val="it-IT"/>
                </w:rPr>
                <w:t>Q8</w:t>
              </w:r>
              <w:r>
                <w:rPr>
                  <w:sz w:val="20"/>
                  <w:lang w:val="it-IT"/>
                </w:rPr>
                <w:t xml:space="preserve"> </w:t>
              </w:r>
              <w:r>
                <w:rPr>
                  <w:sz w:val="20"/>
                  <w:vertAlign w:val="superscript"/>
                  <w:lang w:val="it-IT"/>
                </w:rPr>
                <w:t>E</w:t>
              </w:r>
            </w:ins>
          </w:p>
        </w:tc>
      </w:tr>
      <w:tr w:rsidR="00CA7CF6" w14:paraId="6C9CD0EB" w14:textId="77777777">
        <w:trPr>
          <w:ins w:id="719" w:author="Author"/>
        </w:trPr>
        <w:tc>
          <w:tcPr>
            <w:tcW w:w="3509" w:type="dxa"/>
          </w:tcPr>
          <w:p w14:paraId="54991B43" w14:textId="77777777" w:rsidR="00CA7CF6" w:rsidRDefault="00681FBF">
            <w:pPr>
              <w:keepNext/>
              <w:keepLines/>
              <w:tabs>
                <w:tab w:val="clear" w:pos="567"/>
              </w:tabs>
              <w:autoSpaceDE w:val="0"/>
              <w:autoSpaceDN w:val="0"/>
              <w:adjustRightInd w:val="0"/>
              <w:spacing w:line="240" w:lineRule="auto"/>
              <w:ind w:left="142"/>
              <w:rPr>
                <w:ins w:id="720" w:author="Author"/>
                <w:rFonts w:eastAsia="Times New Roman"/>
                <w:sz w:val="20"/>
                <w:lang w:val="it-IT" w:eastAsia="en-US"/>
              </w:rPr>
            </w:pPr>
            <w:ins w:id="721" w:author="Author">
              <w:r>
                <w:rPr>
                  <w:rFonts w:eastAsia="Times New Roman"/>
                  <w:sz w:val="20"/>
                  <w:lang w:val="it-IT" w:eastAsia="en-US"/>
                </w:rPr>
                <w:t>Percentuale</w:t>
              </w:r>
            </w:ins>
          </w:p>
        </w:tc>
        <w:tc>
          <w:tcPr>
            <w:tcW w:w="1096" w:type="dxa"/>
          </w:tcPr>
          <w:p w14:paraId="10B7CCCF" w14:textId="77777777" w:rsidR="00CA7CF6" w:rsidRDefault="00681FBF">
            <w:pPr>
              <w:keepNext/>
              <w:keepLines/>
              <w:tabs>
                <w:tab w:val="clear" w:pos="567"/>
              </w:tabs>
              <w:autoSpaceDE w:val="0"/>
              <w:autoSpaceDN w:val="0"/>
              <w:adjustRightInd w:val="0"/>
              <w:spacing w:line="240" w:lineRule="auto"/>
              <w:jc w:val="center"/>
              <w:rPr>
                <w:ins w:id="722" w:author="Author"/>
                <w:rFonts w:eastAsia="Times New Roman"/>
                <w:sz w:val="20"/>
                <w:lang w:val="it-IT" w:eastAsia="en-US"/>
              </w:rPr>
            </w:pPr>
            <w:ins w:id="723" w:author="Author">
              <w:r>
                <w:rPr>
                  <w:rFonts w:eastAsia="Times New Roman"/>
                  <w:sz w:val="20"/>
                  <w:lang w:val="it-IT" w:eastAsia="en-US"/>
                </w:rPr>
                <w:t>64</w:t>
              </w:r>
            </w:ins>
          </w:p>
        </w:tc>
        <w:tc>
          <w:tcPr>
            <w:tcW w:w="2303" w:type="dxa"/>
          </w:tcPr>
          <w:p w14:paraId="7638D126" w14:textId="77777777" w:rsidR="00CA7CF6" w:rsidRDefault="00681FBF">
            <w:pPr>
              <w:keepNext/>
              <w:keepLines/>
              <w:tabs>
                <w:tab w:val="clear" w:pos="567"/>
              </w:tabs>
              <w:autoSpaceDE w:val="0"/>
              <w:autoSpaceDN w:val="0"/>
              <w:adjustRightInd w:val="0"/>
              <w:spacing w:line="240" w:lineRule="auto"/>
              <w:rPr>
                <w:ins w:id="724" w:author="Author"/>
                <w:sz w:val="20"/>
              </w:rPr>
            </w:pPr>
            <w:ins w:id="725" w:author="Author">
              <w:r>
                <w:rPr>
                  <w:sz w:val="20"/>
                </w:rPr>
                <w:t>95,2%</w:t>
              </w:r>
            </w:ins>
          </w:p>
        </w:tc>
        <w:tc>
          <w:tcPr>
            <w:tcW w:w="2303" w:type="dxa"/>
          </w:tcPr>
          <w:p w14:paraId="7CBCA898" w14:textId="77777777" w:rsidR="00CA7CF6" w:rsidRDefault="00681FBF">
            <w:pPr>
              <w:keepNext/>
              <w:keepLines/>
              <w:tabs>
                <w:tab w:val="clear" w:pos="567"/>
              </w:tabs>
              <w:autoSpaceDE w:val="0"/>
              <w:autoSpaceDN w:val="0"/>
              <w:adjustRightInd w:val="0"/>
              <w:spacing w:line="240" w:lineRule="auto"/>
              <w:rPr>
                <w:ins w:id="726" w:author="Author"/>
                <w:rFonts w:eastAsia="Times New Roman"/>
                <w:sz w:val="20"/>
                <w:lang w:val="it-IT" w:eastAsia="en-US"/>
              </w:rPr>
            </w:pPr>
            <w:ins w:id="727" w:author="Author">
              <w:r>
                <w:rPr>
                  <w:rFonts w:eastAsia="Times New Roman"/>
                  <w:sz w:val="20"/>
                  <w:lang w:val="it-IT" w:eastAsia="en-US"/>
                </w:rPr>
                <w:t>87,0%</w:t>
              </w:r>
            </w:ins>
          </w:p>
        </w:tc>
      </w:tr>
      <w:tr w:rsidR="00CA7CF6" w14:paraId="5D2D4A6E" w14:textId="77777777">
        <w:trPr>
          <w:ins w:id="728" w:author="Author"/>
        </w:trPr>
        <w:tc>
          <w:tcPr>
            <w:tcW w:w="9211" w:type="dxa"/>
            <w:gridSpan w:val="4"/>
          </w:tcPr>
          <w:p w14:paraId="5707B165" w14:textId="77777777" w:rsidR="00CA7CF6" w:rsidRDefault="00681FBF">
            <w:pPr>
              <w:keepNext/>
              <w:keepLines/>
              <w:tabs>
                <w:tab w:val="clear" w:pos="567"/>
              </w:tabs>
              <w:autoSpaceDE w:val="0"/>
              <w:autoSpaceDN w:val="0"/>
              <w:adjustRightInd w:val="0"/>
              <w:spacing w:line="240" w:lineRule="auto"/>
              <w:rPr>
                <w:ins w:id="729" w:author="Author"/>
                <w:rFonts w:eastAsia="Times New Roman"/>
                <w:b/>
                <w:sz w:val="20"/>
                <w:lang w:val="it-IT" w:eastAsia="en-US"/>
              </w:rPr>
            </w:pPr>
            <w:ins w:id="730" w:author="Author">
              <w:r>
                <w:rPr>
                  <w:rFonts w:eastAsia="Times New Roman"/>
                  <w:b/>
                  <w:sz w:val="20"/>
                  <w:lang w:val="it-IT" w:eastAsia="en-US"/>
                </w:rPr>
                <w:t xml:space="preserve">Pazienti con intervallo di trattamento ≥Q12 </w:t>
              </w:r>
              <w:r>
                <w:rPr>
                  <w:rFonts w:eastAsia="Times New Roman"/>
                  <w:b/>
                  <w:sz w:val="20"/>
                  <w:vertAlign w:val="superscript"/>
                  <w:lang w:val="it-IT" w:eastAsia="en-US"/>
                </w:rPr>
                <w:t>E</w:t>
              </w:r>
            </w:ins>
          </w:p>
        </w:tc>
      </w:tr>
      <w:tr w:rsidR="00CA7CF6" w14:paraId="49840ACA" w14:textId="77777777">
        <w:trPr>
          <w:ins w:id="731" w:author="Author"/>
        </w:trPr>
        <w:tc>
          <w:tcPr>
            <w:tcW w:w="3509" w:type="dxa"/>
          </w:tcPr>
          <w:p w14:paraId="2D8D3687" w14:textId="77777777" w:rsidR="00CA7CF6" w:rsidRDefault="00681FBF">
            <w:pPr>
              <w:keepNext/>
              <w:keepLines/>
              <w:tabs>
                <w:tab w:val="clear" w:pos="567"/>
              </w:tabs>
              <w:autoSpaceDE w:val="0"/>
              <w:autoSpaceDN w:val="0"/>
              <w:adjustRightInd w:val="0"/>
              <w:spacing w:line="240" w:lineRule="auto"/>
              <w:ind w:left="142"/>
              <w:rPr>
                <w:ins w:id="732" w:author="Author"/>
                <w:rFonts w:eastAsia="Times New Roman"/>
                <w:sz w:val="20"/>
                <w:lang w:val="it-IT" w:eastAsia="en-US"/>
              </w:rPr>
            </w:pPr>
            <w:ins w:id="733" w:author="Author">
              <w:r>
                <w:rPr>
                  <w:rFonts w:eastAsia="Times New Roman"/>
                  <w:sz w:val="20"/>
                  <w:lang w:val="it-IT" w:eastAsia="en-US"/>
                </w:rPr>
                <w:t>Percentuale</w:t>
              </w:r>
            </w:ins>
          </w:p>
        </w:tc>
        <w:tc>
          <w:tcPr>
            <w:tcW w:w="1096" w:type="dxa"/>
          </w:tcPr>
          <w:p w14:paraId="1D71A758" w14:textId="77777777" w:rsidR="00CA7CF6" w:rsidRDefault="00681FBF">
            <w:pPr>
              <w:keepNext/>
              <w:keepLines/>
              <w:tabs>
                <w:tab w:val="clear" w:pos="567"/>
              </w:tabs>
              <w:autoSpaceDE w:val="0"/>
              <w:autoSpaceDN w:val="0"/>
              <w:adjustRightInd w:val="0"/>
              <w:spacing w:line="240" w:lineRule="auto"/>
              <w:jc w:val="center"/>
              <w:rPr>
                <w:ins w:id="734" w:author="Author"/>
                <w:rFonts w:eastAsia="Times New Roman"/>
                <w:sz w:val="20"/>
                <w:lang w:val="it-IT" w:eastAsia="en-US"/>
              </w:rPr>
            </w:pPr>
            <w:ins w:id="735" w:author="Author">
              <w:r>
                <w:rPr>
                  <w:rFonts w:eastAsia="Times New Roman"/>
                  <w:sz w:val="20"/>
                  <w:lang w:val="it-IT" w:eastAsia="en-US"/>
                </w:rPr>
                <w:t>64</w:t>
              </w:r>
            </w:ins>
          </w:p>
        </w:tc>
        <w:tc>
          <w:tcPr>
            <w:tcW w:w="2303" w:type="dxa"/>
          </w:tcPr>
          <w:p w14:paraId="2C2DADB1" w14:textId="77777777" w:rsidR="00CA7CF6" w:rsidRDefault="00681FBF">
            <w:pPr>
              <w:keepNext/>
              <w:keepLines/>
              <w:tabs>
                <w:tab w:val="clear" w:pos="567"/>
              </w:tabs>
              <w:autoSpaceDE w:val="0"/>
              <w:autoSpaceDN w:val="0"/>
              <w:adjustRightInd w:val="0"/>
              <w:spacing w:line="240" w:lineRule="auto"/>
              <w:rPr>
                <w:ins w:id="736" w:author="Author"/>
                <w:sz w:val="20"/>
              </w:rPr>
            </w:pPr>
            <w:ins w:id="737" w:author="Author">
              <w:r>
                <w:rPr>
                  <w:sz w:val="20"/>
                </w:rPr>
                <w:t>81,4%</w:t>
              </w:r>
            </w:ins>
          </w:p>
        </w:tc>
        <w:tc>
          <w:tcPr>
            <w:tcW w:w="2303" w:type="dxa"/>
          </w:tcPr>
          <w:p w14:paraId="6F6D2728" w14:textId="77777777" w:rsidR="00CA7CF6" w:rsidRDefault="00681FBF">
            <w:pPr>
              <w:keepNext/>
              <w:keepLines/>
              <w:tabs>
                <w:tab w:val="clear" w:pos="567"/>
              </w:tabs>
              <w:autoSpaceDE w:val="0"/>
              <w:autoSpaceDN w:val="0"/>
              <w:adjustRightInd w:val="0"/>
              <w:spacing w:line="240" w:lineRule="auto"/>
              <w:rPr>
                <w:ins w:id="738" w:author="Author"/>
                <w:rFonts w:eastAsia="Times New Roman"/>
                <w:sz w:val="20"/>
                <w:lang w:val="it-IT" w:eastAsia="en-US"/>
              </w:rPr>
            </w:pPr>
            <w:ins w:id="739" w:author="Author">
              <w:r>
                <w:rPr>
                  <w:rFonts w:eastAsia="Times New Roman"/>
                  <w:sz w:val="20"/>
                  <w:lang w:val="it-IT" w:eastAsia="en-US"/>
                </w:rPr>
                <w:t>67,8%</w:t>
              </w:r>
            </w:ins>
          </w:p>
        </w:tc>
      </w:tr>
      <w:tr w:rsidR="00CA7CF6" w14:paraId="091A0862" w14:textId="77777777">
        <w:trPr>
          <w:ins w:id="740" w:author="Author"/>
        </w:trPr>
        <w:tc>
          <w:tcPr>
            <w:tcW w:w="9211" w:type="dxa"/>
            <w:gridSpan w:val="4"/>
          </w:tcPr>
          <w:p w14:paraId="699EB887" w14:textId="77777777" w:rsidR="00CA7CF6" w:rsidRDefault="00681FBF">
            <w:pPr>
              <w:keepNext/>
              <w:keepLines/>
              <w:tabs>
                <w:tab w:val="clear" w:pos="567"/>
              </w:tabs>
              <w:autoSpaceDE w:val="0"/>
              <w:autoSpaceDN w:val="0"/>
              <w:adjustRightInd w:val="0"/>
              <w:spacing w:line="240" w:lineRule="auto"/>
              <w:rPr>
                <w:ins w:id="741" w:author="Author"/>
                <w:rFonts w:eastAsia="Times New Roman"/>
                <w:sz w:val="20"/>
                <w:lang w:val="it-IT" w:eastAsia="en-US"/>
              </w:rPr>
            </w:pPr>
            <w:ins w:id="742" w:author="Author">
              <w:r>
                <w:rPr>
                  <w:b/>
                  <w:sz w:val="20"/>
                  <w:lang w:val="it-IT"/>
                </w:rPr>
                <w:t xml:space="preserve">Pazienti con intervallo di trattamento Q16 </w:t>
              </w:r>
              <w:r>
                <w:rPr>
                  <w:sz w:val="20"/>
                  <w:vertAlign w:val="superscript"/>
                  <w:lang w:val="it-IT"/>
                </w:rPr>
                <w:t>E</w:t>
              </w:r>
            </w:ins>
          </w:p>
        </w:tc>
      </w:tr>
      <w:tr w:rsidR="00CA7CF6" w14:paraId="028824E6" w14:textId="77777777">
        <w:trPr>
          <w:ins w:id="743" w:author="Author"/>
        </w:trPr>
        <w:tc>
          <w:tcPr>
            <w:tcW w:w="3509" w:type="dxa"/>
          </w:tcPr>
          <w:p w14:paraId="46C05C50" w14:textId="77777777" w:rsidR="00CA7CF6" w:rsidRDefault="00681FBF">
            <w:pPr>
              <w:keepNext/>
              <w:keepLines/>
              <w:tabs>
                <w:tab w:val="clear" w:pos="567"/>
              </w:tabs>
              <w:autoSpaceDE w:val="0"/>
              <w:autoSpaceDN w:val="0"/>
              <w:adjustRightInd w:val="0"/>
              <w:spacing w:line="240" w:lineRule="auto"/>
              <w:ind w:left="142"/>
              <w:rPr>
                <w:ins w:id="744" w:author="Author"/>
                <w:rFonts w:eastAsia="Times New Roman"/>
                <w:sz w:val="20"/>
                <w:lang w:val="it-IT" w:eastAsia="en-US"/>
              </w:rPr>
            </w:pPr>
            <w:ins w:id="745" w:author="Author">
              <w:r>
                <w:rPr>
                  <w:rFonts w:eastAsia="Times New Roman"/>
                  <w:sz w:val="20"/>
                  <w:lang w:val="it-IT" w:eastAsia="en-US"/>
                </w:rPr>
                <w:t>Percentuale</w:t>
              </w:r>
            </w:ins>
          </w:p>
        </w:tc>
        <w:tc>
          <w:tcPr>
            <w:tcW w:w="1096" w:type="dxa"/>
          </w:tcPr>
          <w:p w14:paraId="5CA23231" w14:textId="77777777" w:rsidR="00CA7CF6" w:rsidRDefault="00681FBF">
            <w:pPr>
              <w:keepNext/>
              <w:keepLines/>
              <w:tabs>
                <w:tab w:val="clear" w:pos="567"/>
              </w:tabs>
              <w:autoSpaceDE w:val="0"/>
              <w:autoSpaceDN w:val="0"/>
              <w:adjustRightInd w:val="0"/>
              <w:spacing w:line="240" w:lineRule="auto"/>
              <w:jc w:val="center"/>
              <w:rPr>
                <w:ins w:id="746" w:author="Author"/>
                <w:rFonts w:eastAsia="Times New Roman"/>
                <w:sz w:val="20"/>
                <w:lang w:val="it-IT" w:eastAsia="en-US"/>
              </w:rPr>
            </w:pPr>
            <w:ins w:id="747" w:author="Author">
              <w:r>
                <w:rPr>
                  <w:rFonts w:eastAsia="Times New Roman"/>
                  <w:sz w:val="20"/>
                  <w:lang w:val="it-IT" w:eastAsia="en-US"/>
                </w:rPr>
                <w:t>64</w:t>
              </w:r>
            </w:ins>
          </w:p>
        </w:tc>
        <w:tc>
          <w:tcPr>
            <w:tcW w:w="2303" w:type="dxa"/>
          </w:tcPr>
          <w:p w14:paraId="556C666E" w14:textId="77777777" w:rsidR="00CA7CF6" w:rsidRDefault="00681FBF">
            <w:pPr>
              <w:keepNext/>
              <w:keepLines/>
              <w:tabs>
                <w:tab w:val="clear" w:pos="567"/>
              </w:tabs>
              <w:autoSpaceDE w:val="0"/>
              <w:autoSpaceDN w:val="0"/>
              <w:adjustRightInd w:val="0"/>
              <w:spacing w:line="240" w:lineRule="auto"/>
              <w:rPr>
                <w:ins w:id="748" w:author="Author"/>
                <w:sz w:val="20"/>
              </w:rPr>
            </w:pPr>
            <w:ins w:id="749" w:author="Author">
              <w:r>
                <w:rPr>
                  <w:sz w:val="20"/>
                </w:rPr>
                <w:t>56,1%</w:t>
              </w:r>
            </w:ins>
          </w:p>
        </w:tc>
        <w:tc>
          <w:tcPr>
            <w:tcW w:w="2303" w:type="dxa"/>
          </w:tcPr>
          <w:p w14:paraId="3AA261A1" w14:textId="77777777" w:rsidR="00CA7CF6" w:rsidRDefault="00681FBF">
            <w:pPr>
              <w:keepNext/>
              <w:keepLines/>
              <w:tabs>
                <w:tab w:val="clear" w:pos="567"/>
              </w:tabs>
              <w:autoSpaceDE w:val="0"/>
              <w:autoSpaceDN w:val="0"/>
              <w:adjustRightInd w:val="0"/>
              <w:spacing w:line="240" w:lineRule="auto"/>
              <w:rPr>
                <w:ins w:id="750" w:author="Author"/>
                <w:rFonts w:eastAsia="Times New Roman"/>
                <w:sz w:val="20"/>
                <w:lang w:val="it-IT" w:eastAsia="en-US"/>
              </w:rPr>
            </w:pPr>
            <w:ins w:id="751" w:author="Author">
              <w:r>
                <w:rPr>
                  <w:rFonts w:eastAsia="Times New Roman"/>
                  <w:sz w:val="20"/>
                  <w:lang w:val="it-IT" w:eastAsia="en-US"/>
                </w:rPr>
                <w:t>n/a</w:t>
              </w:r>
            </w:ins>
          </w:p>
        </w:tc>
      </w:tr>
      <w:tr w:rsidR="00CA7CF6" w14:paraId="57A340BA" w14:textId="77777777">
        <w:trPr>
          <w:ins w:id="752" w:author="Author"/>
        </w:trPr>
        <w:tc>
          <w:tcPr>
            <w:tcW w:w="9211" w:type="dxa"/>
            <w:gridSpan w:val="4"/>
          </w:tcPr>
          <w:p w14:paraId="3BFC4301" w14:textId="77777777" w:rsidR="00CA7CF6" w:rsidRDefault="00681FBF">
            <w:pPr>
              <w:keepNext/>
              <w:keepLines/>
              <w:tabs>
                <w:tab w:val="clear" w:pos="567"/>
              </w:tabs>
              <w:autoSpaceDE w:val="0"/>
              <w:autoSpaceDN w:val="0"/>
              <w:adjustRightInd w:val="0"/>
              <w:spacing w:line="240" w:lineRule="auto"/>
              <w:rPr>
                <w:ins w:id="753" w:author="Author"/>
                <w:rFonts w:eastAsia="Times New Roman"/>
                <w:b/>
                <w:i/>
                <w:sz w:val="20"/>
                <w:lang w:val="it-IT" w:eastAsia="en-US"/>
              </w:rPr>
            </w:pPr>
            <w:ins w:id="754" w:author="Author">
              <w:r>
                <w:rPr>
                  <w:rFonts w:eastAsia="Times New Roman"/>
                  <w:b/>
                  <w:i/>
                  <w:sz w:val="20"/>
                  <w:lang w:val="it-IT" w:eastAsia="en-US"/>
                </w:rPr>
                <w:t>Ultimi intervalli di trattamento previsti</w:t>
              </w:r>
            </w:ins>
          </w:p>
        </w:tc>
      </w:tr>
      <w:tr w:rsidR="00CA7CF6" w14:paraId="192FC9CD" w14:textId="77777777">
        <w:trPr>
          <w:ins w:id="755" w:author="Author"/>
        </w:trPr>
        <w:tc>
          <w:tcPr>
            <w:tcW w:w="9211" w:type="dxa"/>
            <w:gridSpan w:val="4"/>
          </w:tcPr>
          <w:p w14:paraId="2CF6F55D" w14:textId="77777777" w:rsidR="00CA7CF6" w:rsidRDefault="00681FBF">
            <w:pPr>
              <w:keepNext/>
              <w:keepLines/>
              <w:tabs>
                <w:tab w:val="clear" w:pos="567"/>
              </w:tabs>
              <w:autoSpaceDE w:val="0"/>
              <w:autoSpaceDN w:val="0"/>
              <w:adjustRightInd w:val="0"/>
              <w:spacing w:line="240" w:lineRule="auto"/>
              <w:rPr>
                <w:ins w:id="756" w:author="Author"/>
                <w:rFonts w:eastAsia="Times New Roman"/>
                <w:sz w:val="20"/>
                <w:lang w:val="it-IT" w:eastAsia="en-US"/>
              </w:rPr>
            </w:pPr>
            <w:ins w:id="757" w:author="Author">
              <w:r>
                <w:rPr>
                  <w:rFonts w:eastAsia="Times New Roman"/>
                  <w:b/>
                  <w:sz w:val="20"/>
                  <w:lang w:val="it-IT" w:eastAsia="en-US"/>
                </w:rPr>
                <w:t xml:space="preserve">Pazienti con intervallo di trattamento ≥Q8 </w:t>
              </w:r>
              <w:r>
                <w:rPr>
                  <w:rFonts w:eastAsia="Times New Roman"/>
                  <w:b/>
                  <w:sz w:val="20"/>
                  <w:vertAlign w:val="superscript"/>
                  <w:lang w:val="it-IT" w:eastAsia="en-US"/>
                </w:rPr>
                <w:t>E</w:t>
              </w:r>
            </w:ins>
          </w:p>
        </w:tc>
      </w:tr>
      <w:tr w:rsidR="00CA7CF6" w14:paraId="03C60B09" w14:textId="77777777">
        <w:trPr>
          <w:ins w:id="758" w:author="Author"/>
        </w:trPr>
        <w:tc>
          <w:tcPr>
            <w:tcW w:w="3509" w:type="dxa"/>
            <w:vMerge w:val="restart"/>
          </w:tcPr>
          <w:p w14:paraId="595D8F38" w14:textId="77777777" w:rsidR="00CA7CF6" w:rsidRDefault="00681FBF">
            <w:pPr>
              <w:keepNext/>
              <w:keepLines/>
              <w:tabs>
                <w:tab w:val="clear" w:pos="567"/>
              </w:tabs>
              <w:autoSpaceDE w:val="0"/>
              <w:autoSpaceDN w:val="0"/>
              <w:adjustRightInd w:val="0"/>
              <w:spacing w:line="240" w:lineRule="auto"/>
              <w:ind w:left="142"/>
              <w:rPr>
                <w:ins w:id="759" w:author="Author"/>
                <w:rFonts w:eastAsia="Times New Roman"/>
                <w:sz w:val="20"/>
                <w:lang w:val="it-IT" w:eastAsia="en-US"/>
              </w:rPr>
            </w:pPr>
            <w:ins w:id="760" w:author="Author">
              <w:r>
                <w:rPr>
                  <w:rFonts w:eastAsia="Times New Roman"/>
                  <w:sz w:val="20"/>
                  <w:lang w:val="it-IT" w:eastAsia="en-US"/>
                </w:rPr>
                <w:t>Percentuale</w:t>
              </w:r>
            </w:ins>
          </w:p>
        </w:tc>
        <w:tc>
          <w:tcPr>
            <w:tcW w:w="1096" w:type="dxa"/>
          </w:tcPr>
          <w:p w14:paraId="754C37B3" w14:textId="77777777" w:rsidR="00CA7CF6" w:rsidRDefault="00681FBF">
            <w:pPr>
              <w:keepNext/>
              <w:keepLines/>
              <w:tabs>
                <w:tab w:val="clear" w:pos="567"/>
              </w:tabs>
              <w:autoSpaceDE w:val="0"/>
              <w:autoSpaceDN w:val="0"/>
              <w:adjustRightInd w:val="0"/>
              <w:spacing w:line="240" w:lineRule="auto"/>
              <w:jc w:val="center"/>
              <w:rPr>
                <w:ins w:id="761" w:author="Author"/>
                <w:rFonts w:eastAsia="Times New Roman"/>
                <w:sz w:val="20"/>
                <w:lang w:val="it-IT" w:eastAsia="en-US"/>
              </w:rPr>
            </w:pPr>
            <w:ins w:id="762" w:author="Author">
              <w:r>
                <w:rPr>
                  <w:rFonts w:eastAsia="Times New Roman"/>
                  <w:sz w:val="20"/>
                  <w:lang w:val="it-IT" w:eastAsia="en-US"/>
                </w:rPr>
                <w:t>36</w:t>
              </w:r>
            </w:ins>
          </w:p>
        </w:tc>
        <w:tc>
          <w:tcPr>
            <w:tcW w:w="2303" w:type="dxa"/>
          </w:tcPr>
          <w:p w14:paraId="0801BE80" w14:textId="77777777" w:rsidR="00CA7CF6" w:rsidRDefault="00681FBF">
            <w:pPr>
              <w:keepNext/>
              <w:keepLines/>
              <w:tabs>
                <w:tab w:val="clear" w:pos="567"/>
              </w:tabs>
              <w:autoSpaceDE w:val="0"/>
              <w:autoSpaceDN w:val="0"/>
              <w:adjustRightInd w:val="0"/>
              <w:spacing w:line="240" w:lineRule="auto"/>
              <w:rPr>
                <w:ins w:id="763" w:author="Author"/>
                <w:sz w:val="20"/>
              </w:rPr>
            </w:pPr>
            <w:ins w:id="764" w:author="Author">
              <w:r>
                <w:rPr>
                  <w:sz w:val="20"/>
                </w:rPr>
                <w:t>93,9%</w:t>
              </w:r>
            </w:ins>
          </w:p>
        </w:tc>
        <w:tc>
          <w:tcPr>
            <w:tcW w:w="2303" w:type="dxa"/>
          </w:tcPr>
          <w:p w14:paraId="45F5DA57" w14:textId="77777777" w:rsidR="00CA7CF6" w:rsidRDefault="00681FBF">
            <w:pPr>
              <w:keepNext/>
              <w:keepLines/>
              <w:tabs>
                <w:tab w:val="clear" w:pos="567"/>
              </w:tabs>
              <w:autoSpaceDE w:val="0"/>
              <w:autoSpaceDN w:val="0"/>
              <w:adjustRightInd w:val="0"/>
              <w:spacing w:line="240" w:lineRule="auto"/>
              <w:rPr>
                <w:ins w:id="765" w:author="Author"/>
                <w:rFonts w:eastAsia="Times New Roman"/>
                <w:sz w:val="20"/>
                <w:lang w:val="it-IT" w:eastAsia="en-US"/>
              </w:rPr>
            </w:pPr>
            <w:ins w:id="766" w:author="Author">
              <w:r>
                <w:rPr>
                  <w:rFonts w:eastAsia="Times New Roman"/>
                  <w:sz w:val="20"/>
                  <w:lang w:val="it-IT" w:eastAsia="en-US"/>
                </w:rPr>
                <w:t>75,6%</w:t>
              </w:r>
            </w:ins>
          </w:p>
        </w:tc>
      </w:tr>
      <w:tr w:rsidR="00CA7CF6" w14:paraId="0973338D" w14:textId="77777777">
        <w:trPr>
          <w:ins w:id="767" w:author="Author"/>
        </w:trPr>
        <w:tc>
          <w:tcPr>
            <w:tcW w:w="3509" w:type="dxa"/>
            <w:vMerge/>
          </w:tcPr>
          <w:p w14:paraId="5FA1FA10" w14:textId="77777777" w:rsidR="00CA7CF6" w:rsidRDefault="00CA7CF6">
            <w:pPr>
              <w:keepNext/>
              <w:keepLines/>
              <w:tabs>
                <w:tab w:val="clear" w:pos="567"/>
              </w:tabs>
              <w:autoSpaceDE w:val="0"/>
              <w:autoSpaceDN w:val="0"/>
              <w:adjustRightInd w:val="0"/>
              <w:spacing w:line="240" w:lineRule="auto"/>
              <w:rPr>
                <w:ins w:id="768" w:author="Author"/>
                <w:rFonts w:eastAsia="Times New Roman"/>
                <w:sz w:val="20"/>
                <w:lang w:val="it-IT" w:eastAsia="en-US"/>
              </w:rPr>
            </w:pPr>
          </w:p>
        </w:tc>
        <w:tc>
          <w:tcPr>
            <w:tcW w:w="1096" w:type="dxa"/>
          </w:tcPr>
          <w:p w14:paraId="64030E94" w14:textId="77777777" w:rsidR="00CA7CF6" w:rsidRDefault="00681FBF">
            <w:pPr>
              <w:keepNext/>
              <w:keepLines/>
              <w:tabs>
                <w:tab w:val="clear" w:pos="567"/>
              </w:tabs>
              <w:autoSpaceDE w:val="0"/>
              <w:autoSpaceDN w:val="0"/>
              <w:adjustRightInd w:val="0"/>
              <w:spacing w:line="240" w:lineRule="auto"/>
              <w:jc w:val="center"/>
              <w:rPr>
                <w:ins w:id="769" w:author="Author"/>
                <w:rFonts w:eastAsia="Times New Roman"/>
                <w:sz w:val="20"/>
                <w:lang w:val="it-IT" w:eastAsia="en-US"/>
              </w:rPr>
            </w:pPr>
            <w:ins w:id="770" w:author="Author">
              <w:r>
                <w:rPr>
                  <w:rFonts w:eastAsia="Times New Roman"/>
                  <w:sz w:val="20"/>
                  <w:lang w:val="it-IT" w:eastAsia="en-US"/>
                </w:rPr>
                <w:t>64</w:t>
              </w:r>
            </w:ins>
          </w:p>
        </w:tc>
        <w:tc>
          <w:tcPr>
            <w:tcW w:w="2303" w:type="dxa"/>
          </w:tcPr>
          <w:p w14:paraId="64532AA4" w14:textId="77777777" w:rsidR="00CA7CF6" w:rsidRDefault="00681FBF">
            <w:pPr>
              <w:keepNext/>
              <w:keepLines/>
              <w:tabs>
                <w:tab w:val="clear" w:pos="567"/>
              </w:tabs>
              <w:autoSpaceDE w:val="0"/>
              <w:autoSpaceDN w:val="0"/>
              <w:adjustRightInd w:val="0"/>
              <w:spacing w:line="240" w:lineRule="auto"/>
              <w:rPr>
                <w:ins w:id="771" w:author="Author"/>
                <w:sz w:val="20"/>
              </w:rPr>
            </w:pPr>
            <w:ins w:id="772" w:author="Author">
              <w:r>
                <w:rPr>
                  <w:sz w:val="20"/>
                </w:rPr>
                <w:t>95,9%</w:t>
              </w:r>
            </w:ins>
          </w:p>
        </w:tc>
        <w:tc>
          <w:tcPr>
            <w:tcW w:w="2303" w:type="dxa"/>
          </w:tcPr>
          <w:p w14:paraId="6597BE7A" w14:textId="77777777" w:rsidR="00CA7CF6" w:rsidRDefault="00681FBF">
            <w:pPr>
              <w:keepNext/>
              <w:keepLines/>
              <w:tabs>
                <w:tab w:val="clear" w:pos="567"/>
              </w:tabs>
              <w:autoSpaceDE w:val="0"/>
              <w:autoSpaceDN w:val="0"/>
              <w:adjustRightInd w:val="0"/>
              <w:spacing w:line="240" w:lineRule="auto"/>
              <w:rPr>
                <w:ins w:id="773" w:author="Author"/>
                <w:rFonts w:eastAsia="Times New Roman"/>
                <w:sz w:val="20"/>
                <w:lang w:val="it-IT" w:eastAsia="en-US"/>
              </w:rPr>
            </w:pPr>
            <w:ins w:id="774" w:author="Author">
              <w:r>
                <w:rPr>
                  <w:rFonts w:eastAsia="Times New Roman"/>
                  <w:sz w:val="20"/>
                  <w:lang w:val="it-IT" w:eastAsia="en-US"/>
                </w:rPr>
                <w:t>92,2%</w:t>
              </w:r>
            </w:ins>
          </w:p>
        </w:tc>
      </w:tr>
      <w:tr w:rsidR="00CA7CF6" w14:paraId="034B3973" w14:textId="77777777">
        <w:trPr>
          <w:ins w:id="775" w:author="Author"/>
        </w:trPr>
        <w:tc>
          <w:tcPr>
            <w:tcW w:w="9211" w:type="dxa"/>
            <w:gridSpan w:val="4"/>
          </w:tcPr>
          <w:p w14:paraId="238D6AE9" w14:textId="77777777" w:rsidR="00CA7CF6" w:rsidRDefault="00681FBF">
            <w:pPr>
              <w:keepNext/>
              <w:keepLines/>
              <w:tabs>
                <w:tab w:val="clear" w:pos="567"/>
              </w:tabs>
              <w:autoSpaceDE w:val="0"/>
              <w:autoSpaceDN w:val="0"/>
              <w:adjustRightInd w:val="0"/>
              <w:spacing w:line="240" w:lineRule="auto"/>
              <w:rPr>
                <w:ins w:id="776" w:author="Author"/>
                <w:rFonts w:eastAsia="Times New Roman"/>
                <w:sz w:val="20"/>
                <w:lang w:val="it-IT" w:eastAsia="en-US"/>
              </w:rPr>
            </w:pPr>
            <w:ins w:id="777" w:author="Author">
              <w:r>
                <w:rPr>
                  <w:rFonts w:eastAsia="Times New Roman"/>
                  <w:b/>
                  <w:sz w:val="20"/>
                  <w:lang w:val="it-IT" w:eastAsia="en-US"/>
                </w:rPr>
                <w:t xml:space="preserve">Pazienti con intervallo di trattamento Q12 </w:t>
              </w:r>
              <w:r>
                <w:rPr>
                  <w:rFonts w:eastAsia="Times New Roman"/>
                  <w:b/>
                  <w:sz w:val="20"/>
                  <w:vertAlign w:val="superscript"/>
                  <w:lang w:val="it-IT" w:eastAsia="en-US"/>
                </w:rPr>
                <w:t>E</w:t>
              </w:r>
            </w:ins>
          </w:p>
        </w:tc>
      </w:tr>
      <w:tr w:rsidR="00CA7CF6" w14:paraId="1F06C884" w14:textId="77777777">
        <w:trPr>
          <w:ins w:id="778" w:author="Author"/>
        </w:trPr>
        <w:tc>
          <w:tcPr>
            <w:tcW w:w="3509" w:type="dxa"/>
            <w:vMerge w:val="restart"/>
          </w:tcPr>
          <w:p w14:paraId="77E7AB38" w14:textId="77777777" w:rsidR="00CA7CF6" w:rsidRDefault="00681FBF">
            <w:pPr>
              <w:keepNext/>
              <w:keepLines/>
              <w:tabs>
                <w:tab w:val="clear" w:pos="567"/>
              </w:tabs>
              <w:autoSpaceDE w:val="0"/>
              <w:autoSpaceDN w:val="0"/>
              <w:adjustRightInd w:val="0"/>
              <w:spacing w:line="240" w:lineRule="auto"/>
              <w:ind w:left="142"/>
              <w:rPr>
                <w:ins w:id="779" w:author="Author"/>
                <w:rFonts w:eastAsia="Times New Roman"/>
                <w:sz w:val="20"/>
                <w:lang w:val="it-IT" w:eastAsia="en-US"/>
              </w:rPr>
            </w:pPr>
            <w:ins w:id="780" w:author="Author">
              <w:r>
                <w:rPr>
                  <w:rFonts w:eastAsia="Times New Roman"/>
                  <w:sz w:val="20"/>
                  <w:lang w:val="it-IT" w:eastAsia="en-US"/>
                </w:rPr>
                <w:t>Percentuale</w:t>
              </w:r>
            </w:ins>
          </w:p>
        </w:tc>
        <w:tc>
          <w:tcPr>
            <w:tcW w:w="1096" w:type="dxa"/>
          </w:tcPr>
          <w:p w14:paraId="0DA07743" w14:textId="77777777" w:rsidR="00CA7CF6" w:rsidRDefault="00681FBF">
            <w:pPr>
              <w:keepNext/>
              <w:keepLines/>
              <w:tabs>
                <w:tab w:val="clear" w:pos="567"/>
              </w:tabs>
              <w:autoSpaceDE w:val="0"/>
              <w:autoSpaceDN w:val="0"/>
              <w:adjustRightInd w:val="0"/>
              <w:spacing w:line="240" w:lineRule="auto"/>
              <w:jc w:val="center"/>
              <w:rPr>
                <w:ins w:id="781" w:author="Author"/>
                <w:rFonts w:eastAsia="Times New Roman"/>
                <w:sz w:val="20"/>
                <w:lang w:val="it-IT" w:eastAsia="en-US"/>
              </w:rPr>
            </w:pPr>
            <w:ins w:id="782" w:author="Author">
              <w:r>
                <w:rPr>
                  <w:rFonts w:eastAsia="Times New Roman"/>
                  <w:sz w:val="20"/>
                  <w:lang w:val="it-IT" w:eastAsia="en-US"/>
                </w:rPr>
                <w:t>36</w:t>
              </w:r>
            </w:ins>
          </w:p>
        </w:tc>
        <w:tc>
          <w:tcPr>
            <w:tcW w:w="2303" w:type="dxa"/>
          </w:tcPr>
          <w:p w14:paraId="600C0FBE" w14:textId="77777777" w:rsidR="00CA7CF6" w:rsidRDefault="00681FBF">
            <w:pPr>
              <w:keepNext/>
              <w:keepLines/>
              <w:tabs>
                <w:tab w:val="clear" w:pos="567"/>
              </w:tabs>
              <w:autoSpaceDE w:val="0"/>
              <w:autoSpaceDN w:val="0"/>
              <w:adjustRightInd w:val="0"/>
              <w:spacing w:line="240" w:lineRule="auto"/>
              <w:rPr>
                <w:ins w:id="783" w:author="Author"/>
                <w:sz w:val="20"/>
              </w:rPr>
            </w:pPr>
            <w:ins w:id="784" w:author="Author">
              <w:r>
                <w:rPr>
                  <w:sz w:val="20"/>
                </w:rPr>
                <w:t>69,1%</w:t>
              </w:r>
            </w:ins>
          </w:p>
        </w:tc>
        <w:tc>
          <w:tcPr>
            <w:tcW w:w="2303" w:type="dxa"/>
          </w:tcPr>
          <w:p w14:paraId="49C4D406" w14:textId="77777777" w:rsidR="00CA7CF6" w:rsidRDefault="00681FBF">
            <w:pPr>
              <w:keepNext/>
              <w:keepLines/>
              <w:tabs>
                <w:tab w:val="clear" w:pos="567"/>
              </w:tabs>
              <w:autoSpaceDE w:val="0"/>
              <w:autoSpaceDN w:val="0"/>
              <w:adjustRightInd w:val="0"/>
              <w:spacing w:line="240" w:lineRule="auto"/>
              <w:rPr>
                <w:ins w:id="785" w:author="Author"/>
                <w:rFonts w:eastAsia="Times New Roman"/>
                <w:sz w:val="20"/>
                <w:lang w:val="it-IT" w:eastAsia="en-US"/>
              </w:rPr>
            </w:pPr>
            <w:ins w:id="786" w:author="Author">
              <w:r>
                <w:rPr>
                  <w:rFonts w:eastAsia="Times New Roman"/>
                  <w:sz w:val="20"/>
                  <w:lang w:val="it-IT" w:eastAsia="en-US"/>
                </w:rPr>
                <w:t>n/a</w:t>
              </w:r>
            </w:ins>
          </w:p>
        </w:tc>
      </w:tr>
      <w:tr w:rsidR="00CA7CF6" w14:paraId="06F0C806" w14:textId="77777777">
        <w:trPr>
          <w:ins w:id="787" w:author="Author"/>
        </w:trPr>
        <w:tc>
          <w:tcPr>
            <w:tcW w:w="3509" w:type="dxa"/>
            <w:vMerge/>
          </w:tcPr>
          <w:p w14:paraId="62473DBA" w14:textId="77777777" w:rsidR="00CA7CF6" w:rsidRDefault="00CA7CF6">
            <w:pPr>
              <w:keepNext/>
              <w:keepLines/>
              <w:tabs>
                <w:tab w:val="clear" w:pos="567"/>
              </w:tabs>
              <w:autoSpaceDE w:val="0"/>
              <w:autoSpaceDN w:val="0"/>
              <w:adjustRightInd w:val="0"/>
              <w:spacing w:line="240" w:lineRule="auto"/>
              <w:rPr>
                <w:ins w:id="788" w:author="Author"/>
                <w:rFonts w:eastAsia="Times New Roman"/>
                <w:sz w:val="20"/>
                <w:lang w:val="it-IT" w:eastAsia="en-US"/>
              </w:rPr>
            </w:pPr>
          </w:p>
        </w:tc>
        <w:tc>
          <w:tcPr>
            <w:tcW w:w="1096" w:type="dxa"/>
          </w:tcPr>
          <w:p w14:paraId="6217F73D" w14:textId="77777777" w:rsidR="00CA7CF6" w:rsidRDefault="00681FBF">
            <w:pPr>
              <w:keepNext/>
              <w:keepLines/>
              <w:tabs>
                <w:tab w:val="clear" w:pos="567"/>
              </w:tabs>
              <w:autoSpaceDE w:val="0"/>
              <w:autoSpaceDN w:val="0"/>
              <w:adjustRightInd w:val="0"/>
              <w:spacing w:line="240" w:lineRule="auto"/>
              <w:jc w:val="center"/>
              <w:rPr>
                <w:ins w:id="789" w:author="Author"/>
                <w:rFonts w:eastAsia="Times New Roman"/>
                <w:sz w:val="20"/>
                <w:lang w:val="it-IT" w:eastAsia="en-US"/>
              </w:rPr>
            </w:pPr>
            <w:ins w:id="790" w:author="Author">
              <w:r>
                <w:rPr>
                  <w:rFonts w:eastAsia="Times New Roman"/>
                  <w:sz w:val="20"/>
                  <w:lang w:val="it-IT" w:eastAsia="en-US"/>
                </w:rPr>
                <w:t>64</w:t>
              </w:r>
            </w:ins>
          </w:p>
        </w:tc>
        <w:tc>
          <w:tcPr>
            <w:tcW w:w="2303" w:type="dxa"/>
          </w:tcPr>
          <w:p w14:paraId="4C74C3DD" w14:textId="77777777" w:rsidR="00CA7CF6" w:rsidRDefault="00681FBF">
            <w:pPr>
              <w:keepNext/>
              <w:keepLines/>
              <w:tabs>
                <w:tab w:val="clear" w:pos="567"/>
              </w:tabs>
              <w:autoSpaceDE w:val="0"/>
              <w:autoSpaceDN w:val="0"/>
              <w:adjustRightInd w:val="0"/>
              <w:spacing w:line="240" w:lineRule="auto"/>
              <w:rPr>
                <w:ins w:id="791" w:author="Author"/>
                <w:sz w:val="20"/>
              </w:rPr>
            </w:pPr>
            <w:ins w:id="792" w:author="Author">
              <w:r>
                <w:rPr>
                  <w:sz w:val="20"/>
                </w:rPr>
                <w:t>21,9%</w:t>
              </w:r>
            </w:ins>
          </w:p>
        </w:tc>
        <w:tc>
          <w:tcPr>
            <w:tcW w:w="2303" w:type="dxa"/>
          </w:tcPr>
          <w:p w14:paraId="368AD3EC" w14:textId="77777777" w:rsidR="00CA7CF6" w:rsidRDefault="00681FBF">
            <w:pPr>
              <w:keepNext/>
              <w:keepLines/>
              <w:tabs>
                <w:tab w:val="clear" w:pos="567"/>
              </w:tabs>
              <w:autoSpaceDE w:val="0"/>
              <w:autoSpaceDN w:val="0"/>
              <w:adjustRightInd w:val="0"/>
              <w:spacing w:line="240" w:lineRule="auto"/>
              <w:rPr>
                <w:ins w:id="793" w:author="Author"/>
                <w:rFonts w:eastAsia="Times New Roman"/>
                <w:sz w:val="20"/>
                <w:lang w:val="it-IT" w:eastAsia="en-US"/>
              </w:rPr>
            </w:pPr>
            <w:ins w:id="794" w:author="Author">
              <w:r>
                <w:rPr>
                  <w:rFonts w:eastAsia="Times New Roman"/>
                  <w:sz w:val="20"/>
                  <w:lang w:val="it-IT" w:eastAsia="en-US"/>
                </w:rPr>
                <w:t>27,8%</w:t>
              </w:r>
            </w:ins>
          </w:p>
        </w:tc>
      </w:tr>
      <w:tr w:rsidR="00CA7CF6" w14:paraId="63285433" w14:textId="77777777">
        <w:trPr>
          <w:ins w:id="795" w:author="Author"/>
        </w:trPr>
        <w:tc>
          <w:tcPr>
            <w:tcW w:w="9211" w:type="dxa"/>
            <w:gridSpan w:val="4"/>
          </w:tcPr>
          <w:p w14:paraId="5E364600" w14:textId="77777777" w:rsidR="00CA7CF6" w:rsidRDefault="00681FBF">
            <w:pPr>
              <w:keepNext/>
              <w:keepLines/>
              <w:tabs>
                <w:tab w:val="clear" w:pos="567"/>
              </w:tabs>
              <w:autoSpaceDE w:val="0"/>
              <w:autoSpaceDN w:val="0"/>
              <w:adjustRightInd w:val="0"/>
              <w:spacing w:line="240" w:lineRule="auto"/>
              <w:rPr>
                <w:ins w:id="796" w:author="Author"/>
                <w:rFonts w:eastAsia="Times New Roman"/>
                <w:sz w:val="20"/>
                <w:lang w:val="it-IT" w:eastAsia="en-US"/>
              </w:rPr>
            </w:pPr>
            <w:ins w:id="797" w:author="Author">
              <w:r>
                <w:rPr>
                  <w:rFonts w:eastAsia="Times New Roman"/>
                  <w:b/>
                  <w:sz w:val="20"/>
                  <w:lang w:val="it-IT" w:eastAsia="en-US"/>
                </w:rPr>
                <w:t xml:space="preserve">Pazienti con intervallo di trattamento ≥Q12 </w:t>
              </w:r>
              <w:r>
                <w:rPr>
                  <w:rFonts w:eastAsia="Times New Roman"/>
                  <w:b/>
                  <w:sz w:val="20"/>
                  <w:vertAlign w:val="superscript"/>
                  <w:lang w:val="it-IT" w:eastAsia="en-US"/>
                </w:rPr>
                <w:t>E</w:t>
              </w:r>
            </w:ins>
          </w:p>
        </w:tc>
      </w:tr>
      <w:tr w:rsidR="00CA7CF6" w14:paraId="53737A9C" w14:textId="77777777">
        <w:trPr>
          <w:ins w:id="798" w:author="Author"/>
        </w:trPr>
        <w:tc>
          <w:tcPr>
            <w:tcW w:w="3509" w:type="dxa"/>
          </w:tcPr>
          <w:p w14:paraId="1D331F71" w14:textId="77777777" w:rsidR="00CA7CF6" w:rsidRDefault="00681FBF">
            <w:pPr>
              <w:keepNext/>
              <w:keepLines/>
              <w:tabs>
                <w:tab w:val="clear" w:pos="567"/>
              </w:tabs>
              <w:autoSpaceDE w:val="0"/>
              <w:autoSpaceDN w:val="0"/>
              <w:adjustRightInd w:val="0"/>
              <w:spacing w:line="240" w:lineRule="auto"/>
              <w:ind w:left="142"/>
              <w:rPr>
                <w:ins w:id="799" w:author="Author"/>
                <w:rFonts w:eastAsia="Times New Roman"/>
                <w:sz w:val="20"/>
                <w:lang w:val="it-IT" w:eastAsia="en-US"/>
              </w:rPr>
            </w:pPr>
            <w:ins w:id="800" w:author="Author">
              <w:r>
                <w:rPr>
                  <w:rFonts w:eastAsia="Times New Roman"/>
                  <w:sz w:val="20"/>
                  <w:lang w:val="it-IT" w:eastAsia="en-US"/>
                </w:rPr>
                <w:t>Percentuale</w:t>
              </w:r>
            </w:ins>
          </w:p>
        </w:tc>
        <w:tc>
          <w:tcPr>
            <w:tcW w:w="1096" w:type="dxa"/>
          </w:tcPr>
          <w:p w14:paraId="4D49EFA4" w14:textId="77777777" w:rsidR="00CA7CF6" w:rsidRDefault="00681FBF">
            <w:pPr>
              <w:keepNext/>
              <w:keepLines/>
              <w:tabs>
                <w:tab w:val="clear" w:pos="567"/>
              </w:tabs>
              <w:autoSpaceDE w:val="0"/>
              <w:autoSpaceDN w:val="0"/>
              <w:adjustRightInd w:val="0"/>
              <w:spacing w:line="240" w:lineRule="auto"/>
              <w:jc w:val="center"/>
              <w:rPr>
                <w:ins w:id="801" w:author="Author"/>
                <w:rFonts w:eastAsia="Times New Roman"/>
                <w:sz w:val="20"/>
                <w:lang w:val="it-IT" w:eastAsia="en-US"/>
              </w:rPr>
            </w:pPr>
            <w:ins w:id="802" w:author="Author">
              <w:r>
                <w:rPr>
                  <w:rFonts w:eastAsia="Times New Roman"/>
                  <w:sz w:val="20"/>
                  <w:lang w:val="it-IT" w:eastAsia="en-US"/>
                </w:rPr>
                <w:t>64</w:t>
              </w:r>
            </w:ins>
          </w:p>
        </w:tc>
        <w:tc>
          <w:tcPr>
            <w:tcW w:w="2303" w:type="dxa"/>
          </w:tcPr>
          <w:p w14:paraId="287B4C42" w14:textId="77777777" w:rsidR="00CA7CF6" w:rsidRDefault="00681FBF">
            <w:pPr>
              <w:keepNext/>
              <w:keepLines/>
              <w:tabs>
                <w:tab w:val="clear" w:pos="567"/>
              </w:tabs>
              <w:autoSpaceDE w:val="0"/>
              <w:autoSpaceDN w:val="0"/>
              <w:adjustRightInd w:val="0"/>
              <w:spacing w:line="240" w:lineRule="auto"/>
              <w:rPr>
                <w:ins w:id="803" w:author="Author"/>
                <w:sz w:val="20"/>
              </w:rPr>
            </w:pPr>
            <w:ins w:id="804" w:author="Author">
              <w:r>
                <w:rPr>
                  <w:sz w:val="20"/>
                </w:rPr>
                <w:t>86,2%</w:t>
              </w:r>
            </w:ins>
          </w:p>
        </w:tc>
        <w:tc>
          <w:tcPr>
            <w:tcW w:w="2303" w:type="dxa"/>
          </w:tcPr>
          <w:p w14:paraId="1D29461D" w14:textId="77777777" w:rsidR="00CA7CF6" w:rsidRDefault="00681FBF">
            <w:pPr>
              <w:keepNext/>
              <w:keepLines/>
              <w:tabs>
                <w:tab w:val="clear" w:pos="567"/>
              </w:tabs>
              <w:autoSpaceDE w:val="0"/>
              <w:autoSpaceDN w:val="0"/>
              <w:adjustRightInd w:val="0"/>
              <w:spacing w:line="240" w:lineRule="auto"/>
              <w:rPr>
                <w:ins w:id="805" w:author="Author"/>
                <w:rFonts w:eastAsia="Times New Roman"/>
                <w:sz w:val="20"/>
                <w:lang w:val="it-IT" w:eastAsia="en-US"/>
              </w:rPr>
            </w:pPr>
            <w:ins w:id="806" w:author="Author">
              <w:r>
                <w:rPr>
                  <w:rFonts w:eastAsia="Times New Roman"/>
                  <w:sz w:val="20"/>
                  <w:lang w:val="it-IT" w:eastAsia="en-US"/>
                </w:rPr>
                <w:t>77,8%</w:t>
              </w:r>
            </w:ins>
          </w:p>
        </w:tc>
      </w:tr>
      <w:tr w:rsidR="00CA7CF6" w14:paraId="2603DF5B" w14:textId="77777777">
        <w:trPr>
          <w:ins w:id="807" w:author="Author"/>
        </w:trPr>
        <w:tc>
          <w:tcPr>
            <w:tcW w:w="9211" w:type="dxa"/>
            <w:gridSpan w:val="4"/>
          </w:tcPr>
          <w:p w14:paraId="103395BB" w14:textId="77777777" w:rsidR="00CA7CF6" w:rsidRDefault="00681FBF">
            <w:pPr>
              <w:keepNext/>
              <w:keepLines/>
              <w:tabs>
                <w:tab w:val="clear" w:pos="567"/>
              </w:tabs>
              <w:autoSpaceDE w:val="0"/>
              <w:autoSpaceDN w:val="0"/>
              <w:adjustRightInd w:val="0"/>
              <w:spacing w:line="240" w:lineRule="auto"/>
              <w:rPr>
                <w:ins w:id="808" w:author="Author"/>
                <w:rFonts w:eastAsia="Times New Roman"/>
                <w:b/>
                <w:sz w:val="20"/>
                <w:lang w:val="it-IT" w:eastAsia="en-US"/>
              </w:rPr>
            </w:pPr>
            <w:ins w:id="809" w:author="Author">
              <w:r>
                <w:rPr>
                  <w:rFonts w:eastAsia="Times New Roman"/>
                  <w:b/>
                  <w:sz w:val="20"/>
                  <w:lang w:val="it-IT" w:eastAsia="en-US"/>
                </w:rPr>
                <w:t xml:space="preserve">Pazienti con intervallo di trattamento ≥Q16 </w:t>
              </w:r>
              <w:r>
                <w:rPr>
                  <w:rFonts w:eastAsia="Times New Roman"/>
                  <w:b/>
                  <w:sz w:val="20"/>
                  <w:vertAlign w:val="superscript"/>
                  <w:lang w:val="it-IT" w:eastAsia="en-US"/>
                </w:rPr>
                <w:t>E</w:t>
              </w:r>
            </w:ins>
          </w:p>
        </w:tc>
      </w:tr>
      <w:tr w:rsidR="00CA7CF6" w14:paraId="1856CDCD" w14:textId="77777777">
        <w:trPr>
          <w:ins w:id="810" w:author="Author"/>
        </w:trPr>
        <w:tc>
          <w:tcPr>
            <w:tcW w:w="3509" w:type="dxa"/>
          </w:tcPr>
          <w:p w14:paraId="7D9C7747" w14:textId="77777777" w:rsidR="00CA7CF6" w:rsidRDefault="00681FBF">
            <w:pPr>
              <w:keepNext/>
              <w:keepLines/>
              <w:tabs>
                <w:tab w:val="clear" w:pos="567"/>
              </w:tabs>
              <w:autoSpaceDE w:val="0"/>
              <w:autoSpaceDN w:val="0"/>
              <w:adjustRightInd w:val="0"/>
              <w:spacing w:line="240" w:lineRule="auto"/>
              <w:ind w:left="142"/>
              <w:rPr>
                <w:ins w:id="811" w:author="Author"/>
                <w:rFonts w:eastAsia="Times New Roman"/>
                <w:sz w:val="20"/>
                <w:lang w:val="it-IT" w:eastAsia="en-US"/>
              </w:rPr>
            </w:pPr>
            <w:ins w:id="812" w:author="Author">
              <w:r>
                <w:rPr>
                  <w:rFonts w:eastAsia="Times New Roman"/>
                  <w:sz w:val="20"/>
                  <w:lang w:val="it-IT" w:eastAsia="en-US"/>
                </w:rPr>
                <w:t>Percentuale</w:t>
              </w:r>
            </w:ins>
          </w:p>
        </w:tc>
        <w:tc>
          <w:tcPr>
            <w:tcW w:w="1096" w:type="dxa"/>
          </w:tcPr>
          <w:p w14:paraId="7698DB19" w14:textId="77777777" w:rsidR="00CA7CF6" w:rsidRDefault="00681FBF">
            <w:pPr>
              <w:keepNext/>
              <w:keepLines/>
              <w:tabs>
                <w:tab w:val="clear" w:pos="567"/>
              </w:tabs>
              <w:autoSpaceDE w:val="0"/>
              <w:autoSpaceDN w:val="0"/>
              <w:adjustRightInd w:val="0"/>
              <w:spacing w:line="240" w:lineRule="auto"/>
              <w:jc w:val="center"/>
              <w:rPr>
                <w:ins w:id="813" w:author="Author"/>
                <w:rFonts w:eastAsia="Times New Roman"/>
                <w:sz w:val="20"/>
                <w:lang w:val="it-IT" w:eastAsia="en-US"/>
              </w:rPr>
            </w:pPr>
            <w:ins w:id="814" w:author="Author">
              <w:r>
                <w:rPr>
                  <w:rFonts w:eastAsia="Times New Roman"/>
                  <w:sz w:val="20"/>
                  <w:lang w:val="it-IT" w:eastAsia="en-US"/>
                </w:rPr>
                <w:t>64</w:t>
              </w:r>
            </w:ins>
          </w:p>
        </w:tc>
        <w:tc>
          <w:tcPr>
            <w:tcW w:w="2303" w:type="dxa"/>
          </w:tcPr>
          <w:p w14:paraId="611A351B" w14:textId="77777777" w:rsidR="00CA7CF6" w:rsidRDefault="00681FBF">
            <w:pPr>
              <w:keepNext/>
              <w:keepLines/>
              <w:tabs>
                <w:tab w:val="clear" w:pos="567"/>
              </w:tabs>
              <w:autoSpaceDE w:val="0"/>
              <w:autoSpaceDN w:val="0"/>
              <w:adjustRightInd w:val="0"/>
              <w:spacing w:line="240" w:lineRule="auto"/>
              <w:rPr>
                <w:ins w:id="815" w:author="Author"/>
                <w:sz w:val="20"/>
              </w:rPr>
            </w:pPr>
            <w:ins w:id="816" w:author="Author">
              <w:r>
                <w:rPr>
                  <w:sz w:val="20"/>
                </w:rPr>
                <w:t>64,3%</w:t>
              </w:r>
            </w:ins>
          </w:p>
        </w:tc>
        <w:tc>
          <w:tcPr>
            <w:tcW w:w="2303" w:type="dxa"/>
          </w:tcPr>
          <w:p w14:paraId="457443B8" w14:textId="77777777" w:rsidR="00CA7CF6" w:rsidRDefault="00681FBF">
            <w:pPr>
              <w:keepNext/>
              <w:keepLines/>
              <w:tabs>
                <w:tab w:val="clear" w:pos="567"/>
              </w:tabs>
              <w:autoSpaceDE w:val="0"/>
              <w:autoSpaceDN w:val="0"/>
              <w:adjustRightInd w:val="0"/>
              <w:spacing w:line="240" w:lineRule="auto"/>
              <w:rPr>
                <w:ins w:id="817" w:author="Author"/>
                <w:rFonts w:eastAsia="Times New Roman"/>
                <w:sz w:val="20"/>
                <w:lang w:val="it-IT" w:eastAsia="en-US"/>
              </w:rPr>
            </w:pPr>
            <w:ins w:id="818" w:author="Author">
              <w:r>
                <w:rPr>
                  <w:rFonts w:eastAsia="Times New Roman"/>
                  <w:sz w:val="20"/>
                  <w:lang w:val="it-IT" w:eastAsia="en-US"/>
                </w:rPr>
                <w:t>50,0%</w:t>
              </w:r>
            </w:ins>
          </w:p>
        </w:tc>
      </w:tr>
      <w:tr w:rsidR="00CA7CF6" w14:paraId="121F3B85" w14:textId="77777777">
        <w:trPr>
          <w:ins w:id="819" w:author="Author"/>
        </w:trPr>
        <w:tc>
          <w:tcPr>
            <w:tcW w:w="9211" w:type="dxa"/>
            <w:gridSpan w:val="4"/>
          </w:tcPr>
          <w:p w14:paraId="5521F0C9" w14:textId="77777777" w:rsidR="00CA7CF6" w:rsidRDefault="00681FBF">
            <w:pPr>
              <w:keepNext/>
              <w:keepLines/>
              <w:tabs>
                <w:tab w:val="clear" w:pos="567"/>
              </w:tabs>
              <w:autoSpaceDE w:val="0"/>
              <w:autoSpaceDN w:val="0"/>
              <w:adjustRightInd w:val="0"/>
              <w:spacing w:line="240" w:lineRule="auto"/>
              <w:rPr>
                <w:ins w:id="820" w:author="Author"/>
                <w:rFonts w:eastAsia="Times New Roman"/>
                <w:b/>
                <w:sz w:val="20"/>
                <w:lang w:val="it-IT" w:eastAsia="en-US"/>
              </w:rPr>
            </w:pPr>
            <w:ins w:id="821" w:author="Author">
              <w:r>
                <w:rPr>
                  <w:rFonts w:eastAsia="Times New Roman"/>
                  <w:b/>
                  <w:sz w:val="20"/>
                  <w:lang w:val="it-IT" w:eastAsia="en-US"/>
                </w:rPr>
                <w:t xml:space="preserve">Pazienti con intervallo di trattamento Q20 </w:t>
              </w:r>
              <w:r>
                <w:rPr>
                  <w:rFonts w:eastAsia="Times New Roman"/>
                  <w:b/>
                  <w:sz w:val="20"/>
                  <w:vertAlign w:val="superscript"/>
                  <w:lang w:val="it-IT" w:eastAsia="en-US"/>
                </w:rPr>
                <w:t>E</w:t>
              </w:r>
            </w:ins>
          </w:p>
        </w:tc>
      </w:tr>
      <w:tr w:rsidR="00CA7CF6" w14:paraId="13356C62" w14:textId="77777777">
        <w:trPr>
          <w:ins w:id="822" w:author="Author"/>
        </w:trPr>
        <w:tc>
          <w:tcPr>
            <w:tcW w:w="3509" w:type="dxa"/>
          </w:tcPr>
          <w:p w14:paraId="533B1164" w14:textId="77777777" w:rsidR="00CA7CF6" w:rsidRDefault="00681FBF">
            <w:pPr>
              <w:keepNext/>
              <w:keepLines/>
              <w:tabs>
                <w:tab w:val="clear" w:pos="567"/>
              </w:tabs>
              <w:autoSpaceDE w:val="0"/>
              <w:autoSpaceDN w:val="0"/>
              <w:adjustRightInd w:val="0"/>
              <w:spacing w:line="240" w:lineRule="auto"/>
              <w:ind w:left="142"/>
              <w:rPr>
                <w:ins w:id="823" w:author="Author"/>
                <w:rFonts w:eastAsia="Times New Roman"/>
                <w:sz w:val="20"/>
                <w:lang w:val="it-IT" w:eastAsia="en-US"/>
              </w:rPr>
            </w:pPr>
            <w:ins w:id="824" w:author="Author">
              <w:r>
                <w:rPr>
                  <w:rFonts w:eastAsia="Times New Roman"/>
                  <w:sz w:val="20"/>
                  <w:lang w:val="it-IT" w:eastAsia="en-US"/>
                </w:rPr>
                <w:t>Percentuale</w:t>
              </w:r>
            </w:ins>
          </w:p>
        </w:tc>
        <w:tc>
          <w:tcPr>
            <w:tcW w:w="1096" w:type="dxa"/>
          </w:tcPr>
          <w:p w14:paraId="1C170C63" w14:textId="77777777" w:rsidR="00CA7CF6" w:rsidRDefault="00681FBF">
            <w:pPr>
              <w:keepNext/>
              <w:keepLines/>
              <w:tabs>
                <w:tab w:val="clear" w:pos="567"/>
              </w:tabs>
              <w:autoSpaceDE w:val="0"/>
              <w:autoSpaceDN w:val="0"/>
              <w:adjustRightInd w:val="0"/>
              <w:spacing w:line="240" w:lineRule="auto"/>
              <w:jc w:val="center"/>
              <w:rPr>
                <w:ins w:id="825" w:author="Author"/>
                <w:rFonts w:eastAsia="Times New Roman"/>
                <w:sz w:val="20"/>
                <w:lang w:val="it-IT" w:eastAsia="en-US"/>
              </w:rPr>
            </w:pPr>
            <w:ins w:id="826" w:author="Author">
              <w:r>
                <w:rPr>
                  <w:rFonts w:eastAsia="Times New Roman"/>
                  <w:sz w:val="20"/>
                  <w:lang w:val="it-IT" w:eastAsia="en-US"/>
                </w:rPr>
                <w:t>64</w:t>
              </w:r>
            </w:ins>
          </w:p>
        </w:tc>
        <w:tc>
          <w:tcPr>
            <w:tcW w:w="2303" w:type="dxa"/>
          </w:tcPr>
          <w:p w14:paraId="3B42EA63" w14:textId="77777777" w:rsidR="00CA7CF6" w:rsidRDefault="00681FBF">
            <w:pPr>
              <w:keepNext/>
              <w:keepLines/>
              <w:tabs>
                <w:tab w:val="clear" w:pos="567"/>
              </w:tabs>
              <w:autoSpaceDE w:val="0"/>
              <w:autoSpaceDN w:val="0"/>
              <w:adjustRightInd w:val="0"/>
              <w:spacing w:line="240" w:lineRule="auto"/>
              <w:rPr>
                <w:ins w:id="827" w:author="Author"/>
                <w:sz w:val="20"/>
              </w:rPr>
            </w:pPr>
            <w:ins w:id="828" w:author="Author">
              <w:r>
                <w:rPr>
                  <w:sz w:val="20"/>
                </w:rPr>
                <w:t>40,5%</w:t>
              </w:r>
            </w:ins>
          </w:p>
        </w:tc>
        <w:tc>
          <w:tcPr>
            <w:tcW w:w="2303" w:type="dxa"/>
          </w:tcPr>
          <w:p w14:paraId="1126A931" w14:textId="77777777" w:rsidR="00CA7CF6" w:rsidRDefault="00681FBF">
            <w:pPr>
              <w:keepNext/>
              <w:keepLines/>
              <w:tabs>
                <w:tab w:val="clear" w:pos="567"/>
              </w:tabs>
              <w:autoSpaceDE w:val="0"/>
              <w:autoSpaceDN w:val="0"/>
              <w:adjustRightInd w:val="0"/>
              <w:spacing w:line="240" w:lineRule="auto"/>
              <w:rPr>
                <w:ins w:id="829" w:author="Author"/>
                <w:rFonts w:eastAsia="Times New Roman"/>
                <w:sz w:val="20"/>
                <w:lang w:val="it-IT" w:eastAsia="en-US"/>
              </w:rPr>
            </w:pPr>
            <w:ins w:id="830" w:author="Author">
              <w:r>
                <w:rPr>
                  <w:rFonts w:eastAsia="Times New Roman"/>
                  <w:sz w:val="20"/>
                  <w:lang w:val="it-IT" w:eastAsia="en-US"/>
                </w:rPr>
                <w:t>n/a</w:t>
              </w:r>
            </w:ins>
          </w:p>
        </w:tc>
      </w:tr>
    </w:tbl>
    <w:p w14:paraId="038BAC32" w14:textId="77777777" w:rsidR="00CA7CF6" w:rsidRDefault="00681FBF">
      <w:pPr>
        <w:tabs>
          <w:tab w:val="clear" w:pos="567"/>
          <w:tab w:val="left" w:pos="708"/>
        </w:tabs>
        <w:autoSpaceDE w:val="0"/>
        <w:autoSpaceDN w:val="0"/>
        <w:adjustRightInd w:val="0"/>
        <w:spacing w:line="240" w:lineRule="auto"/>
        <w:ind w:left="567" w:hanging="567"/>
        <w:rPr>
          <w:ins w:id="831" w:author="Author"/>
          <w:rFonts w:eastAsia="Times New Roman"/>
          <w:szCs w:val="22"/>
          <w:lang w:val="it-IT" w:eastAsia="en-US"/>
        </w:rPr>
      </w:pPr>
      <w:ins w:id="832" w:author="Author">
        <w:r>
          <w:rPr>
            <w:rFonts w:eastAsia="Times New Roman"/>
            <w:szCs w:val="22"/>
            <w:vertAlign w:val="superscript"/>
            <w:lang w:val="it-IT" w:eastAsia="en-US"/>
          </w:rPr>
          <w:t>A</w:t>
        </w:r>
        <w:r>
          <w:rPr>
            <w:rFonts w:eastAsia="Times New Roman"/>
            <w:sz w:val="20"/>
            <w:lang w:val="it-IT" w:eastAsia="en-US"/>
          </w:rPr>
          <w:tab/>
        </w:r>
        <w:r>
          <w:rPr>
            <w:rFonts w:eastAsia="Times New Roman"/>
            <w:szCs w:val="22"/>
            <w:lang w:val="it-IT" w:eastAsia="en-US"/>
          </w:rPr>
          <w:t>Serie completa di analisi.</w:t>
        </w:r>
      </w:ins>
    </w:p>
    <w:p w14:paraId="20599D4F" w14:textId="77777777" w:rsidR="00CA7CF6" w:rsidRDefault="00681FBF">
      <w:pPr>
        <w:tabs>
          <w:tab w:val="clear" w:pos="567"/>
          <w:tab w:val="left" w:pos="708"/>
        </w:tabs>
        <w:autoSpaceDE w:val="0"/>
        <w:autoSpaceDN w:val="0"/>
        <w:adjustRightInd w:val="0"/>
        <w:spacing w:line="240" w:lineRule="auto"/>
        <w:ind w:left="567" w:hanging="567"/>
        <w:rPr>
          <w:ins w:id="833" w:author="Author"/>
          <w:rFonts w:eastAsia="Times New Roman"/>
          <w:szCs w:val="22"/>
          <w:lang w:val="it-IT" w:eastAsia="en-US"/>
        </w:rPr>
      </w:pPr>
      <w:ins w:id="834" w:author="Author">
        <w:r>
          <w:rPr>
            <w:rFonts w:eastAsia="Times New Roman"/>
            <w:szCs w:val="22"/>
            <w:vertAlign w:val="superscript"/>
            <w:lang w:val="it-IT" w:eastAsia="en-US"/>
          </w:rPr>
          <w:t>B</w:t>
        </w:r>
        <w:r>
          <w:rPr>
            <w:rFonts w:eastAsia="Times New Roman"/>
            <w:szCs w:val="22"/>
            <w:lang w:val="it-IT" w:eastAsia="en-US"/>
          </w:rPr>
          <w:tab/>
          <w:t>La media LS, l’IC e il valore p sono basati su un modello MMRM con la misurazione della miglior acuità visiva corretta (BCVA) al basale come covariata, il gruppo di trattamento come fattore, la visita e le variabili di stratificazione usate per la randomizzazione (regione geografica, categoria di BCVA al basale e tipo di RVO) come fattori fissi e come termini per l’interazione BCVA al basale</w:t>
        </w:r>
        <w:r>
          <w:rPr>
            <w:rFonts w:eastAsia="Times New Roman"/>
            <w:szCs w:val="22"/>
            <w:lang w:val="it-IT" w:eastAsia="en-US"/>
          </w:rPr>
          <w:noBreakHyphen/>
          <w:t>visita e per l’interazione trattamento</w:t>
        </w:r>
        <w:r>
          <w:rPr>
            <w:rFonts w:eastAsia="Times New Roman"/>
            <w:szCs w:val="22"/>
            <w:lang w:val="it-IT" w:eastAsia="en-US"/>
          </w:rPr>
          <w:noBreakHyphen/>
          <w:t>visita.</w:t>
        </w:r>
      </w:ins>
    </w:p>
    <w:p w14:paraId="28F49A72" w14:textId="77777777" w:rsidR="00CA7CF6" w:rsidRDefault="00681FBF">
      <w:pPr>
        <w:tabs>
          <w:tab w:val="clear" w:pos="567"/>
          <w:tab w:val="left" w:pos="708"/>
        </w:tabs>
        <w:autoSpaceDE w:val="0"/>
        <w:autoSpaceDN w:val="0"/>
        <w:adjustRightInd w:val="0"/>
        <w:spacing w:line="240" w:lineRule="auto"/>
        <w:ind w:left="567" w:hanging="567"/>
        <w:rPr>
          <w:ins w:id="835" w:author="Author"/>
          <w:rFonts w:eastAsia="Times New Roman"/>
          <w:szCs w:val="22"/>
          <w:lang w:val="it-IT" w:eastAsia="en-US"/>
        </w:rPr>
      </w:pPr>
      <w:ins w:id="836" w:author="Author">
        <w:r>
          <w:rPr>
            <w:rFonts w:eastAsia="Times New Roman"/>
            <w:szCs w:val="22"/>
            <w:vertAlign w:val="superscript"/>
            <w:lang w:val="it-IT" w:eastAsia="en-US"/>
          </w:rPr>
          <w:t>C</w:t>
        </w:r>
        <w:r>
          <w:rPr>
            <w:rFonts w:eastAsia="Times New Roman"/>
            <w:szCs w:val="22"/>
            <w:lang w:val="it-IT" w:eastAsia="en-US"/>
          </w:rPr>
          <w:tab/>
          <w:t>La differenza assoluta è data dal gruppo Eylea 8Q8/3 meno il gruppo 2Q4.</w:t>
        </w:r>
      </w:ins>
    </w:p>
    <w:p w14:paraId="4AD5CA79" w14:textId="77777777" w:rsidR="00CA7CF6" w:rsidRDefault="00681FBF">
      <w:pPr>
        <w:tabs>
          <w:tab w:val="clear" w:pos="567"/>
          <w:tab w:val="left" w:pos="708"/>
        </w:tabs>
        <w:autoSpaceDE w:val="0"/>
        <w:autoSpaceDN w:val="0"/>
        <w:adjustRightInd w:val="0"/>
        <w:spacing w:line="240" w:lineRule="auto"/>
        <w:ind w:left="567" w:hanging="567"/>
        <w:rPr>
          <w:ins w:id="837" w:author="Author"/>
          <w:rFonts w:eastAsia="Times New Roman"/>
          <w:szCs w:val="22"/>
          <w:lang w:val="it-IT" w:eastAsia="en-US"/>
        </w:rPr>
      </w:pPr>
      <w:ins w:id="838" w:author="Author">
        <w:r>
          <w:rPr>
            <w:rFonts w:eastAsia="Times New Roman"/>
            <w:szCs w:val="22"/>
            <w:vertAlign w:val="superscript"/>
            <w:lang w:val="it-IT" w:eastAsia="en-US"/>
          </w:rPr>
          <w:t>D</w:t>
        </w:r>
        <w:r>
          <w:rPr>
            <w:rFonts w:eastAsia="Times New Roman"/>
            <w:szCs w:val="22"/>
            <w:lang w:val="it-IT" w:eastAsia="en-US"/>
          </w:rPr>
          <w:tab/>
          <w:t>Il numero di pazienti con CRVO/HRVO era di 134 e 152 rispettivamente nei gruppi di trattamento 8Q8/3 e 2Q4. Il numero di pazienti con BRVO era di 159 e 149 rispettivamente nei gruppi di trattamento 8Q8/3 e 2Q4.</w:t>
        </w:r>
      </w:ins>
    </w:p>
    <w:p w14:paraId="06C5739B" w14:textId="77777777" w:rsidR="00CA7CF6" w:rsidRDefault="00681FBF">
      <w:pPr>
        <w:tabs>
          <w:tab w:val="clear" w:pos="567"/>
          <w:tab w:val="left" w:pos="708"/>
        </w:tabs>
        <w:autoSpaceDE w:val="0"/>
        <w:autoSpaceDN w:val="0"/>
        <w:adjustRightInd w:val="0"/>
        <w:spacing w:line="240" w:lineRule="auto"/>
        <w:ind w:left="567" w:hanging="567"/>
        <w:rPr>
          <w:ins w:id="839" w:author="Author"/>
          <w:i/>
          <w:iCs/>
          <w:szCs w:val="22"/>
          <w:lang w:val="it-IT"/>
        </w:rPr>
      </w:pPr>
      <w:ins w:id="840" w:author="Author">
        <w:r>
          <w:rPr>
            <w:rFonts w:eastAsia="Times New Roman"/>
            <w:szCs w:val="22"/>
            <w:vertAlign w:val="superscript"/>
            <w:lang w:val="it-IT" w:eastAsia="en-US"/>
          </w:rPr>
          <w:t>E</w:t>
        </w:r>
        <w:r>
          <w:rPr>
            <w:rFonts w:eastAsia="Times New Roman"/>
            <w:szCs w:val="22"/>
            <w:lang w:val="it-IT" w:eastAsia="en-US"/>
          </w:rPr>
          <w:tab/>
          <w:t>Insieme di analisi di sicurezza</w:t>
        </w:r>
        <w:r>
          <w:rPr>
            <w:szCs w:val="22"/>
            <w:lang w:val="it-IT"/>
          </w:rPr>
          <w:t>; pazienti che hanno completato il trattamento (</w:t>
        </w:r>
        <w:r>
          <w:rPr>
            <w:i/>
            <w:iCs/>
            <w:szCs w:val="22"/>
            <w:lang w:val="it-IT"/>
          </w:rPr>
          <w:t>completer)</w:t>
        </w:r>
        <w:r>
          <w:rPr>
            <w:szCs w:val="22"/>
            <w:lang w:val="it-IT"/>
          </w:rPr>
          <w:t xml:space="preserve"> per la rispettiva scadenza (</w:t>
        </w:r>
        <w:r>
          <w:rPr>
            <w:i/>
            <w:iCs/>
            <w:szCs w:val="22"/>
            <w:lang w:val="it-IT"/>
          </w:rPr>
          <w:t>timepoint).</w:t>
        </w:r>
      </w:ins>
    </w:p>
    <w:p w14:paraId="5FF0A725" w14:textId="77777777" w:rsidR="00CA7CF6" w:rsidRDefault="00681FBF">
      <w:pPr>
        <w:tabs>
          <w:tab w:val="clear" w:pos="567"/>
          <w:tab w:val="left" w:pos="708"/>
        </w:tabs>
        <w:autoSpaceDE w:val="0"/>
        <w:autoSpaceDN w:val="0"/>
        <w:adjustRightInd w:val="0"/>
        <w:spacing w:line="240" w:lineRule="auto"/>
        <w:ind w:left="567" w:hanging="567"/>
        <w:rPr>
          <w:ins w:id="841" w:author="Author"/>
          <w:rFonts w:eastAsia="Times New Roman"/>
          <w:szCs w:val="22"/>
          <w:lang w:val="it-IT" w:eastAsia="en-US"/>
        </w:rPr>
      </w:pPr>
      <w:ins w:id="842" w:author="Author">
        <w:r>
          <w:rPr>
            <w:rFonts w:eastAsia="Times New Roman"/>
            <w:szCs w:val="22"/>
            <w:vertAlign w:val="superscript"/>
            <w:lang w:val="it-IT" w:eastAsia="en-US"/>
          </w:rPr>
          <w:t>F</w:t>
        </w:r>
        <w:r>
          <w:rPr>
            <w:rFonts w:eastAsia="Times New Roman"/>
            <w:szCs w:val="22"/>
            <w:vertAlign w:val="superscript"/>
            <w:lang w:val="it-IT" w:eastAsia="en-US"/>
          </w:rPr>
          <w:tab/>
        </w:r>
        <w:r>
          <w:rPr>
            <w:rFonts w:eastAsia="Times New Roman"/>
            <w:szCs w:val="22"/>
            <w:lang w:val="it-IT" w:eastAsia="en-US"/>
          </w:rPr>
          <w:t>La media LS e l’IC sono basati su una procedura di imputazione multipla che applica un modello di regressione lineare aggiustato per la BCVA al basale, lo spessore del sottocampo centrale (CST) al basale e le variabili di stratificazione usate per la randomizzazione (regione geografica, categoria di BCVA al basale e tipo di RVO) in ciascun set di dati imputato e combinazione di risultati usando la regola di Rubin.</w:t>
        </w:r>
      </w:ins>
    </w:p>
    <w:p w14:paraId="2E492C3B" w14:textId="77777777" w:rsidR="00CA7CF6" w:rsidRDefault="00681FBF">
      <w:pPr>
        <w:tabs>
          <w:tab w:val="clear" w:pos="567"/>
          <w:tab w:val="left" w:pos="708"/>
        </w:tabs>
        <w:autoSpaceDE w:val="0"/>
        <w:autoSpaceDN w:val="0"/>
        <w:adjustRightInd w:val="0"/>
        <w:spacing w:line="240" w:lineRule="auto"/>
        <w:ind w:left="567" w:hanging="567"/>
        <w:rPr>
          <w:ins w:id="843" w:author="Author"/>
          <w:rFonts w:eastAsia="Times New Roman"/>
          <w:szCs w:val="22"/>
          <w:lang w:val="it-IT" w:eastAsia="en-US"/>
        </w:rPr>
      </w:pPr>
      <w:ins w:id="844" w:author="Author">
        <w:r>
          <w:rPr>
            <w:rFonts w:eastAsia="Times New Roman"/>
            <w:szCs w:val="22"/>
            <w:vertAlign w:val="superscript"/>
            <w:lang w:val="it-IT" w:eastAsia="en-US"/>
          </w:rPr>
          <w:t>G</w:t>
        </w:r>
        <w:r>
          <w:rPr>
            <w:rFonts w:eastAsia="Times New Roman"/>
            <w:szCs w:val="22"/>
            <w:vertAlign w:val="superscript"/>
            <w:lang w:val="it-IT" w:eastAsia="en-US"/>
          </w:rPr>
          <w:tab/>
        </w:r>
        <w:r>
          <w:rPr>
            <w:rFonts w:eastAsia="Times New Roman"/>
            <w:szCs w:val="22"/>
            <w:lang w:val="it-IT" w:eastAsia="en-US"/>
          </w:rPr>
          <w:t>Il valore p è basato su una procedura di imputazione multipla che applica un’analisi dei ranghi non parametrica della covarianza aggiustata per la BCVA al basale, il CST al basale e le variabili di stratificazione usate per la randomizzazione (regione geografica, categoria di BCVA al basale e tipo di RVO) in ogni set di dati imputati e combinazione di risultati usando la regola di Rubin.</w:t>
        </w:r>
      </w:ins>
    </w:p>
    <w:p w14:paraId="48329B97" w14:textId="77777777" w:rsidR="00CA7CF6" w:rsidRDefault="00681FBF">
      <w:pPr>
        <w:tabs>
          <w:tab w:val="clear" w:pos="567"/>
          <w:tab w:val="left" w:pos="708"/>
        </w:tabs>
        <w:autoSpaceDE w:val="0"/>
        <w:autoSpaceDN w:val="0"/>
        <w:adjustRightInd w:val="0"/>
        <w:spacing w:line="240" w:lineRule="auto"/>
        <w:ind w:left="567" w:hanging="567"/>
        <w:rPr>
          <w:ins w:id="845" w:author="Author"/>
          <w:i/>
          <w:iCs/>
          <w:szCs w:val="22"/>
          <w:lang w:val="it-IT" w:eastAsia="en-US"/>
        </w:rPr>
      </w:pPr>
      <w:ins w:id="846" w:author="Author">
        <w:r>
          <w:rPr>
            <w:rFonts w:eastAsia="Times New Roman"/>
            <w:szCs w:val="22"/>
            <w:vertAlign w:val="superscript"/>
            <w:lang w:val="it-IT" w:eastAsia="en-US"/>
          </w:rPr>
          <w:t>H</w:t>
        </w:r>
        <w:r>
          <w:rPr>
            <w:rFonts w:eastAsia="Times New Roman"/>
            <w:szCs w:val="22"/>
            <w:vertAlign w:val="superscript"/>
            <w:lang w:val="it-IT" w:eastAsia="en-US"/>
          </w:rPr>
          <w:tab/>
        </w:r>
        <w:r>
          <w:rPr>
            <w:rFonts w:eastAsia="Times New Roman"/>
            <w:szCs w:val="22"/>
            <w:lang w:val="it-IT" w:eastAsia="en-US"/>
          </w:rPr>
          <w:t>Pazienti nel gruppo di trattamento 2Q4 che hanno allungato l’intervallo alla settimana 32 e sono stati mantenuti a ≥ Q8 fino alla settimana 64.</w:t>
        </w:r>
      </w:ins>
    </w:p>
    <w:p w14:paraId="5887C69F" w14:textId="77777777" w:rsidR="00CA7CF6" w:rsidRDefault="00681FBF">
      <w:pPr>
        <w:tabs>
          <w:tab w:val="clear" w:pos="567"/>
          <w:tab w:val="left" w:pos="708"/>
        </w:tabs>
        <w:autoSpaceDE w:val="0"/>
        <w:autoSpaceDN w:val="0"/>
        <w:adjustRightInd w:val="0"/>
        <w:spacing w:line="240" w:lineRule="auto"/>
        <w:ind w:left="567" w:hanging="567"/>
        <w:rPr>
          <w:ins w:id="847" w:author="Author"/>
          <w:rFonts w:eastAsia="Times New Roman"/>
          <w:szCs w:val="22"/>
          <w:lang w:val="it-IT" w:eastAsia="en-US"/>
        </w:rPr>
      </w:pPr>
      <w:ins w:id="848" w:author="Author">
        <w:r>
          <w:rPr>
            <w:rFonts w:eastAsia="Times New Roman"/>
            <w:szCs w:val="22"/>
            <w:lang w:val="it-IT" w:eastAsia="en-US"/>
          </w:rPr>
          <w:t>IC:</w:t>
        </w:r>
        <w:r>
          <w:rPr>
            <w:rFonts w:eastAsia="Times New Roman"/>
            <w:szCs w:val="22"/>
            <w:lang w:val="it-IT" w:eastAsia="en-US"/>
          </w:rPr>
          <w:tab/>
          <w:t>Intervallo di confidenza</w:t>
        </w:r>
      </w:ins>
    </w:p>
    <w:p w14:paraId="6BDBA8A3" w14:textId="77777777" w:rsidR="00CA7CF6" w:rsidRDefault="00681FBF">
      <w:pPr>
        <w:tabs>
          <w:tab w:val="clear" w:pos="567"/>
          <w:tab w:val="left" w:pos="708"/>
        </w:tabs>
        <w:autoSpaceDE w:val="0"/>
        <w:autoSpaceDN w:val="0"/>
        <w:adjustRightInd w:val="0"/>
        <w:spacing w:line="240" w:lineRule="auto"/>
        <w:ind w:left="567" w:hanging="567"/>
        <w:rPr>
          <w:ins w:id="849" w:author="Author"/>
          <w:rFonts w:eastAsia="Times New Roman"/>
          <w:szCs w:val="22"/>
          <w:lang w:val="it-IT" w:eastAsia="en-US"/>
        </w:rPr>
      </w:pPr>
      <w:ins w:id="850" w:author="Author">
        <w:r>
          <w:rPr>
            <w:rFonts w:eastAsia="Times New Roman"/>
            <w:szCs w:val="22"/>
            <w:lang w:val="it-IT" w:eastAsia="en-US"/>
          </w:rPr>
          <w:t>ETDRS:</w:t>
        </w:r>
        <w:r>
          <w:rPr>
            <w:rFonts w:eastAsia="Times New Roman"/>
            <w:szCs w:val="22"/>
            <w:lang w:val="it-IT" w:eastAsia="en-US"/>
          </w:rPr>
          <w:tab/>
        </w:r>
        <w:r>
          <w:rPr>
            <w:rFonts w:eastAsia="Times New Roman"/>
            <w:i/>
            <w:szCs w:val="22"/>
            <w:lang w:val="it-IT" w:eastAsia="en-US"/>
          </w:rPr>
          <w:t>Early Treatment Diabetic Retinopathy Study</w:t>
        </w:r>
      </w:ins>
    </w:p>
    <w:p w14:paraId="64E15E1D" w14:textId="77777777" w:rsidR="00CA7CF6" w:rsidRDefault="00681FBF">
      <w:pPr>
        <w:tabs>
          <w:tab w:val="clear" w:pos="567"/>
          <w:tab w:val="left" w:pos="708"/>
        </w:tabs>
        <w:autoSpaceDE w:val="0"/>
        <w:autoSpaceDN w:val="0"/>
        <w:adjustRightInd w:val="0"/>
        <w:spacing w:line="240" w:lineRule="auto"/>
        <w:ind w:left="567" w:hanging="567"/>
        <w:rPr>
          <w:ins w:id="851" w:author="Author"/>
          <w:rFonts w:eastAsia="Times New Roman"/>
          <w:szCs w:val="22"/>
          <w:lang w:val="it-IT" w:eastAsia="en-US"/>
        </w:rPr>
      </w:pPr>
      <w:ins w:id="852" w:author="Author">
        <w:r>
          <w:rPr>
            <w:rFonts w:eastAsia="Times New Roman"/>
            <w:szCs w:val="22"/>
            <w:lang w:val="it-IT" w:eastAsia="en-US"/>
          </w:rPr>
          <w:t>OC:</w:t>
        </w:r>
        <w:r>
          <w:rPr>
            <w:rFonts w:eastAsia="Times New Roman"/>
            <w:szCs w:val="22"/>
            <w:lang w:val="it-IT" w:eastAsia="en-US"/>
          </w:rPr>
          <w:tab/>
          <w:t>Casi osservati, dati dopo la comparsa di un evento intercorrente escluso in linea con la strategia dell’estimando primario</w:t>
        </w:r>
      </w:ins>
    </w:p>
    <w:p w14:paraId="34E463C4" w14:textId="77777777" w:rsidR="00CA7CF6" w:rsidRDefault="00681FBF">
      <w:pPr>
        <w:tabs>
          <w:tab w:val="clear" w:pos="567"/>
          <w:tab w:val="left" w:pos="708"/>
        </w:tabs>
        <w:autoSpaceDE w:val="0"/>
        <w:autoSpaceDN w:val="0"/>
        <w:adjustRightInd w:val="0"/>
        <w:spacing w:line="240" w:lineRule="auto"/>
        <w:ind w:left="567" w:hanging="567"/>
        <w:rPr>
          <w:ins w:id="853" w:author="Author"/>
          <w:rFonts w:eastAsia="Times New Roman"/>
          <w:szCs w:val="22"/>
          <w:lang w:val="it-IT" w:eastAsia="en-US"/>
        </w:rPr>
      </w:pPr>
      <w:ins w:id="854" w:author="Author">
        <w:r>
          <w:rPr>
            <w:rFonts w:eastAsia="Times New Roman"/>
            <w:szCs w:val="22"/>
            <w:lang w:val="it-IT" w:eastAsia="en-US"/>
          </w:rPr>
          <w:t>LS:</w:t>
        </w:r>
        <w:r>
          <w:rPr>
            <w:rFonts w:eastAsia="Times New Roman"/>
            <w:szCs w:val="22"/>
            <w:lang w:val="it-IT" w:eastAsia="en-US"/>
          </w:rPr>
          <w:tab/>
          <w:t>Minimi quadrati</w:t>
        </w:r>
      </w:ins>
    </w:p>
    <w:p w14:paraId="38D418E4" w14:textId="77777777" w:rsidR="00CA7CF6" w:rsidRDefault="00681FBF">
      <w:pPr>
        <w:tabs>
          <w:tab w:val="clear" w:pos="567"/>
          <w:tab w:val="left" w:pos="708"/>
        </w:tabs>
        <w:autoSpaceDE w:val="0"/>
        <w:autoSpaceDN w:val="0"/>
        <w:adjustRightInd w:val="0"/>
        <w:spacing w:line="240" w:lineRule="auto"/>
        <w:ind w:left="567" w:hanging="567"/>
        <w:rPr>
          <w:ins w:id="855" w:author="Author"/>
          <w:rFonts w:eastAsia="Times New Roman"/>
          <w:szCs w:val="22"/>
          <w:lang w:val="it-IT" w:eastAsia="en-US"/>
        </w:rPr>
      </w:pPr>
      <w:ins w:id="856" w:author="Author">
        <w:r>
          <w:rPr>
            <w:rFonts w:eastAsia="Times New Roman"/>
            <w:szCs w:val="22"/>
            <w:lang w:val="it-IT" w:eastAsia="en-US"/>
          </w:rPr>
          <w:t>MMRM: Modello misto per misurazioni ripetute</w:t>
        </w:r>
      </w:ins>
    </w:p>
    <w:p w14:paraId="3BCBAFA1" w14:textId="77777777" w:rsidR="00CA7CF6" w:rsidRDefault="00681FBF">
      <w:pPr>
        <w:tabs>
          <w:tab w:val="clear" w:pos="567"/>
          <w:tab w:val="left" w:pos="708"/>
        </w:tabs>
        <w:autoSpaceDE w:val="0"/>
        <w:autoSpaceDN w:val="0"/>
        <w:adjustRightInd w:val="0"/>
        <w:spacing w:line="240" w:lineRule="auto"/>
        <w:ind w:left="567" w:hanging="567"/>
        <w:rPr>
          <w:ins w:id="857" w:author="Author"/>
          <w:rFonts w:eastAsia="Times New Roman"/>
          <w:szCs w:val="22"/>
          <w:lang w:val="it-IT" w:eastAsia="en-US"/>
        </w:rPr>
      </w:pPr>
      <w:ins w:id="858" w:author="Author">
        <w:r>
          <w:rPr>
            <w:rFonts w:eastAsia="Times New Roman"/>
            <w:szCs w:val="22"/>
            <w:lang w:val="it-IT" w:eastAsia="en-US"/>
          </w:rPr>
          <w:t>DS:</w:t>
        </w:r>
        <w:r>
          <w:rPr>
            <w:rFonts w:eastAsia="Times New Roman"/>
            <w:szCs w:val="22"/>
            <w:lang w:val="it-IT" w:eastAsia="en-US"/>
          </w:rPr>
          <w:tab/>
          <w:t>Deviazione standard</w:t>
        </w:r>
      </w:ins>
    </w:p>
    <w:p w14:paraId="101D944D" w14:textId="77777777" w:rsidR="00CA7CF6" w:rsidRDefault="00681FBF">
      <w:pPr>
        <w:tabs>
          <w:tab w:val="clear" w:pos="567"/>
          <w:tab w:val="left" w:pos="708"/>
        </w:tabs>
        <w:autoSpaceDE w:val="0"/>
        <w:autoSpaceDN w:val="0"/>
        <w:adjustRightInd w:val="0"/>
        <w:spacing w:line="240" w:lineRule="auto"/>
        <w:ind w:left="567" w:hanging="567"/>
        <w:rPr>
          <w:ins w:id="859" w:author="Author"/>
          <w:rFonts w:eastAsia="Times New Roman"/>
          <w:szCs w:val="22"/>
          <w:lang w:val="it-IT" w:eastAsia="en-US"/>
        </w:rPr>
      </w:pPr>
      <w:ins w:id="860" w:author="Author">
        <w:r>
          <w:rPr>
            <w:rFonts w:eastAsia="Times New Roman"/>
            <w:szCs w:val="22"/>
            <w:lang w:val="it-IT" w:eastAsia="en-US"/>
          </w:rPr>
          <w:t>ES:</w:t>
        </w:r>
        <w:r>
          <w:rPr>
            <w:rFonts w:eastAsia="Times New Roman"/>
            <w:szCs w:val="22"/>
            <w:lang w:val="it-IT" w:eastAsia="en-US"/>
          </w:rPr>
          <w:tab/>
          <w:t>Errore standard</w:t>
        </w:r>
      </w:ins>
    </w:p>
    <w:p w14:paraId="59CEF529" w14:textId="77777777" w:rsidR="00CA7CF6" w:rsidRDefault="00CA7CF6">
      <w:pPr>
        <w:tabs>
          <w:tab w:val="clear" w:pos="567"/>
        </w:tabs>
        <w:spacing w:line="240" w:lineRule="auto"/>
        <w:rPr>
          <w:ins w:id="861" w:author="Author"/>
          <w:rFonts w:eastAsia="Times New Roman"/>
          <w:szCs w:val="22"/>
          <w:u w:val="single"/>
          <w:lang w:val="it-IT" w:eastAsia="de-DE"/>
        </w:rPr>
      </w:pPr>
    </w:p>
    <w:p w14:paraId="739FFFA8" w14:textId="77777777" w:rsidR="00CA7CF6" w:rsidRDefault="00681FBF">
      <w:pPr>
        <w:tabs>
          <w:tab w:val="clear" w:pos="567"/>
        </w:tabs>
        <w:spacing w:line="240" w:lineRule="auto"/>
        <w:rPr>
          <w:ins w:id="862" w:author="Author"/>
          <w:rFonts w:eastAsia="Times New Roman"/>
          <w:b/>
          <w:szCs w:val="22"/>
          <w:lang w:val="it-IT" w:eastAsia="en-US"/>
        </w:rPr>
      </w:pPr>
      <w:ins w:id="863" w:author="Author">
        <w:r>
          <w:rPr>
            <w:rFonts w:eastAsia="Times New Roman"/>
            <w:b/>
            <w:szCs w:val="22"/>
            <w:lang w:val="it-IT" w:eastAsia="en-US"/>
          </w:rPr>
          <w:lastRenderedPageBreak/>
          <w:t>Figura 8: Variazione media LS della BCVA misurata con il punteggio in lettere ETDRS, dal basale alla 64</w:t>
        </w:r>
        <w:r>
          <w:rPr>
            <w:rFonts w:eastAsia="Times New Roman"/>
            <w:b/>
            <w:szCs w:val="22"/>
            <w:vertAlign w:val="superscript"/>
            <w:lang w:val="it-IT" w:eastAsia="en-US"/>
          </w:rPr>
          <w:t>a</w:t>
        </w:r>
        <w:r>
          <w:rPr>
            <w:rFonts w:eastAsia="Times New Roman"/>
            <w:b/>
            <w:szCs w:val="22"/>
            <w:lang w:val="it-IT" w:eastAsia="en-US"/>
          </w:rPr>
          <w:t xml:space="preserve"> settimana (serie completa di analisi), nello studio QUASAR</w:t>
        </w:r>
      </w:ins>
    </w:p>
    <w:p w14:paraId="5C1FC119" w14:textId="77777777" w:rsidR="00CA7CF6" w:rsidRDefault="00B86C92">
      <w:pPr>
        <w:tabs>
          <w:tab w:val="clear" w:pos="567"/>
        </w:tabs>
        <w:spacing w:line="240" w:lineRule="auto"/>
        <w:rPr>
          <w:ins w:id="864" w:author="Author"/>
          <w:rFonts w:eastAsia="Times New Roman"/>
          <w:szCs w:val="22"/>
          <w:u w:val="single"/>
          <w:lang w:val="it-IT" w:eastAsia="de-DE"/>
        </w:rPr>
      </w:pPr>
      <w:ins w:id="865" w:author="Author">
        <w:r>
          <w:rPr>
            <w:rFonts w:eastAsia="Times New Roman"/>
            <w:noProof/>
            <w:szCs w:val="22"/>
            <w:u w:val="single"/>
            <w:lang w:val="it-IT" w:eastAsia="it-IT"/>
          </w:rPr>
          <w:pict w14:anchorId="5384D474">
            <v:group id="_x0000_s2267" style="position:absolute;margin-left:6.95pt;margin-top:11.55pt;width:445pt;height:207.65pt;z-index:251770880;mso-width-relative:margin;mso-height-relative:margin" coordsize="56515,26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">
              <v:shape id="_x0000_s2268" type="#_x0000_t202" style="position:absolute;left:23439;top:20136;width:12098;height:24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" filled="f" stroked="f" strokeweight=".5pt">
                <v:textbox>
                  <w:txbxContent>
                    <w:p w14:paraId="1DC05652" w14:textId="77777777" w:rsidR="00CA7CF6" w:rsidRDefault="00681FBF">
                      <w:pPr>
                        <w:jc w:val="center"/>
                        <w:rPr>
                          <w:rFonts w:ascii="Arial" w:hAnsi="Arial" w:cs="Arial"/>
                          <w:sz w:val="18"/>
                          <w:szCs w:val="16"/>
                        </w:rPr>
                      </w:pPr>
                      <w:r>
                        <w:rPr>
                          <w:rFonts w:ascii="Arial" w:hAnsi="Arial" w:cs="Arial"/>
                          <w:sz w:val="18"/>
                          <w:szCs w:val="16"/>
                        </w:rPr>
                        <w:t>settimane</w:t>
                      </w:r>
                    </w:p>
                  </w:txbxContent>
                </v:textbox>
              </v:shape>
              <v:shape id="Textfeld 3" o:spid="_x0000_s2269" type="#_x0000_t202" style="position:absolute;left:-7734;top:7734;width:20705;height:5237;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" filled="f" stroked="f" strokeweight=".5pt">
                <v:textbox style="layout-flow:vertical;mso-layout-flow-alt:bottom-to-top">
                  <w:txbxContent>
                    <w:p w14:paraId="30373A7C" w14:textId="77777777" w:rsidR="00CA7CF6" w:rsidRDefault="00681FBF">
                      <w:pPr>
                        <w:spacing w:line="240" w:lineRule="auto"/>
                        <w:jc w:val="center"/>
                        <w:rPr>
                          <w:rFonts w:ascii="Arial" w:hAnsi="Arial" w:cs="Arial"/>
                          <w:sz w:val="18"/>
                          <w:szCs w:val="16"/>
                        </w:rPr>
                      </w:pPr>
                      <w:r>
                        <w:rPr>
                          <w:rFonts w:ascii="Arial" w:hAnsi="Arial" w:cs="Arial"/>
                          <w:sz w:val="18"/>
                          <w:szCs w:val="16"/>
                        </w:rPr>
                        <w:t>Variazione media LS dell’acuità visiva (lettere)</w:t>
                      </w:r>
                    </w:p>
                  </w:txbxContent>
                </v:textbox>
              </v:shape>
              <v:shape id="_x0000_s2270" type="#_x0000_t202" style="position:absolute;left:50897;top:722;width:5618;height:8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" filled="f" stroked="f" strokeweight=".5pt">
                <v:textbox>
                  <w:txbxContent>
                    <w:p w14:paraId="06F9D7B1" w14:textId="77777777" w:rsidR="00CA7CF6" w:rsidRDefault="00CA7CF6">
                      <w:pPr>
                        <w:spacing w:line="240" w:lineRule="auto"/>
                        <w:rPr>
                          <w:rFonts w:ascii="Arial" w:hAnsi="Arial" w:cs="Arial"/>
                          <w:sz w:val="18"/>
                          <w:szCs w:val="16"/>
                        </w:rPr>
                      </w:pPr>
                    </w:p>
                    <w:p w14:paraId="39D45F6B" w14:textId="77777777" w:rsidR="00CA7CF6" w:rsidRDefault="00681FBF">
                      <w:pPr>
                        <w:spacing w:line="240" w:lineRule="auto"/>
                        <w:rPr>
                          <w:rFonts w:ascii="Arial" w:hAnsi="Arial" w:cs="Arial"/>
                          <w:sz w:val="18"/>
                          <w:szCs w:val="16"/>
                        </w:rPr>
                      </w:pPr>
                      <w:r>
                        <w:rPr>
                          <w:rFonts w:ascii="Arial" w:hAnsi="Arial" w:cs="Arial"/>
                          <w:sz w:val="18"/>
                          <w:szCs w:val="16"/>
                        </w:rPr>
                        <w:t>+17,8</w:t>
                      </w:r>
                    </w:p>
                    <w:p w14:paraId="235D559A" w14:textId="77777777" w:rsidR="00CA7CF6" w:rsidRDefault="00681FBF">
                      <w:pPr>
                        <w:spacing w:line="240" w:lineRule="auto"/>
                        <w:rPr>
                          <w:rFonts w:ascii="Arial" w:hAnsi="Arial" w:cs="Arial"/>
                          <w:sz w:val="18"/>
                          <w:szCs w:val="16"/>
                        </w:rPr>
                      </w:pPr>
                      <w:r>
                        <w:rPr>
                          <w:rFonts w:ascii="Arial" w:hAnsi="Arial" w:cs="Arial"/>
                          <w:sz w:val="18"/>
                          <w:szCs w:val="16"/>
                        </w:rPr>
                        <w:t>+17,3</w:t>
                      </w:r>
                    </w:p>
                  </w:txbxContent>
                </v:textbox>
              </v:shape>
              <v:shape id="_x0000_s2271" type="#_x0000_t202" style="position:absolute;left:18293;top:23899;width:12084;height:24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" filled="f" stroked="f" strokeweight=".5pt">
                <v:textbox>
                  <w:txbxContent>
                    <w:p w14:paraId="61E7D847" w14:textId="77777777" w:rsidR="00CA7CF6" w:rsidRDefault="00681FBF">
                      <w:pPr>
                        <w:spacing w:line="240" w:lineRule="auto"/>
                        <w:rPr>
                          <w:rFonts w:ascii="Arial" w:hAnsi="Arial" w:cs="Arial"/>
                          <w:sz w:val="18"/>
                          <w:szCs w:val="16"/>
                        </w:rPr>
                      </w:pPr>
                      <w:r>
                        <w:rPr>
                          <w:rFonts w:ascii="Arial" w:hAnsi="Arial" w:cs="Arial"/>
                          <w:sz w:val="18"/>
                          <w:szCs w:val="16"/>
                        </w:rPr>
                        <w:t>2Q4 (N=301)</w:t>
                      </w:r>
                    </w:p>
                  </w:txbxContent>
                </v:textbox>
              </v:shape>
              <v:shape id="_x0000_s2272" type="#_x0000_t202" style="position:absolute;left:32364;top:23899;width:12084;height:24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" filled="f" stroked="f" strokeweight=".5pt">
                <v:textbox>
                  <w:txbxContent>
                    <w:p w14:paraId="242BB1F4" w14:textId="77777777" w:rsidR="00CA7CF6" w:rsidRDefault="00681FBF">
                      <w:pPr>
                        <w:spacing w:line="240" w:lineRule="auto"/>
                        <w:rPr>
                          <w:rFonts w:ascii="Arial" w:hAnsi="Arial" w:cs="Arial"/>
                          <w:sz w:val="18"/>
                          <w:szCs w:val="16"/>
                        </w:rPr>
                      </w:pPr>
                      <w:r>
                        <w:rPr>
                          <w:rFonts w:ascii="Arial" w:hAnsi="Arial" w:cs="Arial"/>
                          <w:sz w:val="18"/>
                          <w:szCs w:val="16"/>
                        </w:rPr>
                        <w:t>8Q8/3 (N=293)</w:t>
                      </w:r>
                    </w:p>
                  </w:txbxContent>
                </v:textbox>
              </v:shape>
            </v:group>
          </w:pict>
        </w:r>
        <w:r w:rsidR="00681FBF">
          <w:rPr>
            <w:rFonts w:eastAsia="Times New Roman"/>
            <w:noProof/>
            <w:szCs w:val="22"/>
            <w:u w:val="single"/>
            <w:lang w:val="it-IT" w:eastAsia="it-IT"/>
          </w:rPr>
          <w:drawing>
            <wp:inline distT="0" distB="0" distL="0" distR="0" wp14:anchorId="29D74B5F" wp14:editId="43733E33">
              <wp:extent cx="5688700" cy="2691765"/>
              <wp:effectExtent l="19050" t="19050" r="26670" b="13335"/>
              <wp:docPr id="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4807" name="Grafik 3"/>
                      <pic:cNvPicPr/>
                    </pic:nvPicPr>
                    <pic:blipFill>
                      <a:blip r:embed="rId52">
                        <a:extLst>
                          <a:ext uri="{28A0092B-C50C-407E-A947-70E740481C1C}">
                            <a14:useLocalDpi xmlns:a14="http://schemas.microsoft.com/office/drawing/2010/main" val="0"/>
                          </a:ext>
                        </a:extLst>
                      </a:blip>
                      <a:stretch>
                        <a:fillRect/>
                      </a:stretch>
                    </pic:blipFill>
                    <pic:spPr>
                      <a:xfrm>
                        <a:off x="0" y="0"/>
                        <a:ext cx="5688700" cy="2691765"/>
                      </a:xfrm>
                      <a:prstGeom prst="rect">
                        <a:avLst/>
                      </a:prstGeom>
                      <a:ln>
                        <a:solidFill>
                          <a:schemeClr val="tx1"/>
                        </a:solidFill>
                      </a:ln>
                    </pic:spPr>
                  </pic:pic>
                </a:graphicData>
              </a:graphic>
            </wp:inline>
          </w:drawing>
        </w:r>
      </w:ins>
    </w:p>
    <w:p w14:paraId="493FB9AB" w14:textId="77777777" w:rsidR="00CA7CF6" w:rsidRDefault="00681FBF">
      <w:pPr>
        <w:tabs>
          <w:tab w:val="clear" w:pos="567"/>
        </w:tabs>
        <w:spacing w:line="240" w:lineRule="auto"/>
        <w:rPr>
          <w:ins w:id="866" w:author="Author"/>
          <w:rFonts w:eastAsia="Times New Roman"/>
          <w:szCs w:val="22"/>
          <w:u w:val="single"/>
          <w:lang w:val="it-IT" w:eastAsia="de-DE"/>
        </w:rPr>
      </w:pPr>
      <w:ins w:id="867" w:author="Author">
        <w:del w:id="868" w:author="Author">
          <w:r>
            <w:rPr>
              <w:rFonts w:eastAsia="Times New Roman"/>
              <w:noProof/>
              <w:szCs w:val="22"/>
              <w:u w:val="single"/>
              <w:lang w:val="it-IT" w:eastAsia="it-IT"/>
            </w:rPr>
            <w:drawing>
              <wp:inline distT="0" distB="0" distL="0" distR="0" wp14:anchorId="3725F754" wp14:editId="468E3253">
                <wp:extent cx="5760085" cy="2566670"/>
                <wp:effectExtent l="19050" t="19050" r="12065" b="24130"/>
                <wp:docPr id="2458106" name="Grafik 1" descr="Ein Bild, das Reihe, Entwur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06" name="Grafik 1" descr="Ein Bild, das Reihe, Entwurf enthält.&#10;&#10;Automatisch generierte Beschreibung"/>
                        <pic:cNvPicPr/>
                      </pic:nvPicPr>
                      <pic:blipFill>
                        <a:blip r:embed="rId53">
                          <a:extLst>
                            <a:ext uri="{28A0092B-C50C-407E-A947-70E740481C1C}">
                              <a14:useLocalDpi xmlns:a14="http://schemas.microsoft.com/office/drawing/2010/main" val="0"/>
                            </a:ext>
                          </a:extLst>
                        </a:blip>
                        <a:stretch>
                          <a:fillRect/>
                        </a:stretch>
                      </pic:blipFill>
                      <pic:spPr>
                        <a:xfrm>
                          <a:off x="0" y="0"/>
                          <a:ext cx="5760085" cy="2566670"/>
                        </a:xfrm>
                        <a:prstGeom prst="rect">
                          <a:avLst/>
                        </a:prstGeom>
                        <a:ln>
                          <a:solidFill>
                            <a:schemeClr val="tx1"/>
                          </a:solidFill>
                        </a:ln>
                      </pic:spPr>
                    </pic:pic>
                  </a:graphicData>
                </a:graphic>
              </wp:inline>
            </w:drawing>
          </w:r>
        </w:del>
      </w:ins>
    </w:p>
    <w:p w14:paraId="2CC2A9F1" w14:textId="77777777" w:rsidR="000A5C46" w:rsidRDefault="000A5C46">
      <w:pPr>
        <w:autoSpaceDE w:val="0"/>
        <w:autoSpaceDN w:val="0"/>
        <w:adjustRightInd w:val="0"/>
        <w:spacing w:line="240" w:lineRule="auto"/>
        <w:rPr>
          <w:ins w:id="869" w:author="Author"/>
          <w:rFonts w:eastAsia="Times New Roman"/>
          <w:szCs w:val="22"/>
          <w:lang w:val="it-IT" w:eastAsia="en-US"/>
        </w:rPr>
      </w:pPr>
    </w:p>
    <w:p w14:paraId="42FE4DB4" w14:textId="77777777" w:rsidR="00CA7CF6" w:rsidRDefault="00681FBF">
      <w:pPr>
        <w:autoSpaceDE w:val="0"/>
        <w:autoSpaceDN w:val="0"/>
        <w:adjustRightInd w:val="0"/>
        <w:spacing w:line="240" w:lineRule="auto"/>
        <w:rPr>
          <w:ins w:id="870" w:author="Author"/>
          <w:rFonts w:eastAsia="Times New Roman"/>
          <w:szCs w:val="22"/>
          <w:lang w:val="it-IT" w:eastAsia="en-US"/>
        </w:rPr>
      </w:pPr>
      <w:ins w:id="871" w:author="Author">
        <w:r>
          <w:rPr>
            <w:rFonts w:eastAsia="Times New Roman"/>
            <w:szCs w:val="22"/>
            <w:lang w:val="it-IT" w:eastAsia="en-US"/>
          </w:rPr>
          <w:t xml:space="preserve">Eylea a tutte le dosi (8Q8/3, 2Q4) </w:t>
        </w:r>
        <w:r>
          <w:rPr>
            <w:color w:val="222222"/>
            <w:szCs w:val="22"/>
            <w:shd w:val="clear" w:color="auto" w:fill="FFFFFF"/>
            <w:lang w:val="it-IT"/>
          </w:rPr>
          <w:t xml:space="preserve">ha mostrato un aumento significativo rispetto al basale nell’endpoint secondario di efficacia predefinito </w:t>
        </w:r>
        <w:r>
          <w:rPr>
            <w:rFonts w:eastAsia="Times New Roman"/>
            <w:i/>
            <w:szCs w:val="22"/>
            <w:lang w:val="it-IT" w:eastAsia="en-US"/>
          </w:rPr>
          <w:t>National Eye Institute Visual Function Questionnaire</w:t>
        </w:r>
        <w:r>
          <w:rPr>
            <w:rFonts w:eastAsia="Times New Roman"/>
            <w:szCs w:val="22"/>
            <w:lang w:val="it-IT" w:eastAsia="en-US"/>
          </w:rPr>
          <w:t xml:space="preserve"> (NEI VFQ</w:t>
        </w:r>
        <w:r>
          <w:rPr>
            <w:rFonts w:eastAsia="Times New Roman"/>
            <w:szCs w:val="22"/>
            <w:lang w:val="it-IT" w:eastAsia="en-US"/>
          </w:rPr>
          <w:noBreakHyphen/>
          <w:t>25). L’ampiezza di tali variazioni era in linea con quella osservata negli studi pubblicati ed era correlata a miglioramenti della qualità della vita relativa alla vista.</w:t>
        </w:r>
      </w:ins>
    </w:p>
    <w:p w14:paraId="30F7D359" w14:textId="77777777" w:rsidR="00CA7CF6" w:rsidRDefault="00CA7CF6">
      <w:pPr>
        <w:autoSpaceDE w:val="0"/>
        <w:autoSpaceDN w:val="0"/>
        <w:adjustRightInd w:val="0"/>
        <w:spacing w:line="240" w:lineRule="auto"/>
        <w:rPr>
          <w:ins w:id="872" w:author="Author"/>
          <w:rFonts w:eastAsia="Times New Roman"/>
          <w:szCs w:val="22"/>
          <w:lang w:val="it-IT" w:eastAsia="en-US"/>
        </w:rPr>
      </w:pPr>
    </w:p>
    <w:p w14:paraId="2E73D8D2" w14:textId="77777777" w:rsidR="00CA7CF6" w:rsidRDefault="00681FBF">
      <w:pPr>
        <w:autoSpaceDE w:val="0"/>
        <w:autoSpaceDN w:val="0"/>
        <w:adjustRightInd w:val="0"/>
        <w:spacing w:line="240" w:lineRule="auto"/>
        <w:rPr>
          <w:ins w:id="873" w:author="Author"/>
          <w:rFonts w:eastAsia="Times New Roman"/>
          <w:szCs w:val="22"/>
          <w:lang w:val="it-IT" w:eastAsia="en-US"/>
        </w:rPr>
      </w:pPr>
      <w:ins w:id="874" w:author="Author">
        <w:r>
          <w:rPr>
            <w:rFonts w:eastAsia="Times New Roman"/>
            <w:szCs w:val="22"/>
            <w:lang w:val="it-IT" w:eastAsia="en-US"/>
          </w:rPr>
          <w:t>Non sono state osservate differenze clinicamente significative rispetto al basale tra i gruppi 8Q8/3 e 2Q4 in termini di variazione del punteggio totale NEI VFQ</w:t>
        </w:r>
        <w:r>
          <w:rPr>
            <w:rFonts w:eastAsia="Times New Roman"/>
            <w:szCs w:val="22"/>
            <w:lang w:val="it-IT" w:eastAsia="en-US"/>
          </w:rPr>
          <w:noBreakHyphen/>
          <w:t>25 alla 36</w:t>
        </w:r>
        <w:r>
          <w:rPr>
            <w:rFonts w:eastAsia="Times New Roman"/>
            <w:szCs w:val="22"/>
            <w:vertAlign w:val="superscript"/>
            <w:lang w:val="it-IT" w:eastAsia="en-US"/>
          </w:rPr>
          <w:t>a</w:t>
        </w:r>
        <w:r>
          <w:rPr>
            <w:rFonts w:eastAsia="Times New Roman"/>
            <w:szCs w:val="22"/>
            <w:lang w:val="it-IT" w:eastAsia="en-US"/>
          </w:rPr>
          <w:t xml:space="preserve"> settimana e alla 64</w:t>
        </w:r>
        <w:r>
          <w:rPr>
            <w:rFonts w:eastAsia="Times New Roman"/>
            <w:szCs w:val="22"/>
            <w:vertAlign w:val="superscript"/>
            <w:lang w:val="it-IT" w:eastAsia="en-US"/>
          </w:rPr>
          <w:t>a</w:t>
        </w:r>
        <w:r>
          <w:rPr>
            <w:rFonts w:eastAsia="Times New Roman"/>
            <w:szCs w:val="22"/>
            <w:lang w:val="it-IT" w:eastAsia="en-US"/>
          </w:rPr>
          <w:t xml:space="preserve"> settimana.</w:t>
        </w:r>
      </w:ins>
    </w:p>
    <w:p w14:paraId="2D51C1D0" w14:textId="77777777" w:rsidR="00CA7CF6" w:rsidRDefault="00CA7CF6">
      <w:pPr>
        <w:autoSpaceDE w:val="0"/>
        <w:autoSpaceDN w:val="0"/>
        <w:adjustRightInd w:val="0"/>
        <w:spacing w:line="240" w:lineRule="auto"/>
        <w:rPr>
          <w:ins w:id="875" w:author="Author"/>
          <w:rFonts w:eastAsia="Times New Roman"/>
          <w:szCs w:val="22"/>
          <w:lang w:val="it-IT" w:eastAsia="en-US"/>
        </w:rPr>
      </w:pPr>
    </w:p>
    <w:p w14:paraId="34851404" w14:textId="77777777" w:rsidR="00CA7CF6" w:rsidRDefault="00681FBF">
      <w:pPr>
        <w:shd w:val="clear" w:color="auto" w:fill="FFFFFF"/>
        <w:tabs>
          <w:tab w:val="clear" w:pos="567"/>
        </w:tabs>
        <w:spacing w:line="240" w:lineRule="auto"/>
        <w:rPr>
          <w:ins w:id="876" w:author="Author"/>
          <w:rFonts w:eastAsia="Times New Roman"/>
          <w:color w:val="222222"/>
          <w:szCs w:val="22"/>
          <w:lang w:val="it-IT" w:eastAsia="it-IT"/>
        </w:rPr>
      </w:pPr>
      <w:ins w:id="877" w:author="Author">
        <w:r>
          <w:rPr>
            <w:rFonts w:eastAsia="Times New Roman"/>
            <w:color w:val="222222"/>
            <w:szCs w:val="22"/>
            <w:lang w:val="it-IT" w:eastAsia="it-IT"/>
          </w:rPr>
          <w:t>I risultati di efficacia nei sottogruppi valutabili predefiniti per sottotipi di RVO, età, sesso, regione geografica, etnia, razza, BCVA al basale e CRT al basale erano coerenti con i risultati ottenuti nella popolazione complessiva.</w:t>
        </w:r>
      </w:ins>
    </w:p>
    <w:p w14:paraId="705DB3EB" w14:textId="77777777" w:rsidR="00CA7CF6" w:rsidRDefault="00CA7CF6">
      <w:pPr>
        <w:shd w:val="clear" w:color="auto" w:fill="FFFFFF"/>
        <w:tabs>
          <w:tab w:val="clear" w:pos="567"/>
        </w:tabs>
        <w:spacing w:line="240" w:lineRule="auto"/>
        <w:rPr>
          <w:ins w:id="878" w:author="Author"/>
          <w:rFonts w:eastAsia="Times New Roman"/>
          <w:color w:val="222222"/>
          <w:szCs w:val="22"/>
          <w:lang w:val="it-IT" w:eastAsia="it-IT"/>
        </w:rPr>
      </w:pPr>
    </w:p>
    <w:p w14:paraId="55CC2FBD" w14:textId="77777777" w:rsidR="00CA7CF6" w:rsidRDefault="00681FBF">
      <w:pPr>
        <w:shd w:val="clear" w:color="auto" w:fill="FFFFFF"/>
        <w:tabs>
          <w:tab w:val="clear" w:pos="567"/>
        </w:tabs>
        <w:spacing w:line="240" w:lineRule="auto"/>
        <w:rPr>
          <w:ins w:id="879" w:author="Author"/>
          <w:rFonts w:eastAsia="Times New Roman"/>
          <w:color w:val="222222"/>
          <w:szCs w:val="22"/>
          <w:lang w:val="it-IT" w:eastAsia="it-IT"/>
        </w:rPr>
      </w:pPr>
      <w:ins w:id="880" w:author="Author">
        <w:r>
          <w:rPr>
            <w:rFonts w:eastAsia="Times New Roman"/>
            <w:color w:val="222222"/>
            <w:szCs w:val="22"/>
            <w:lang w:val="it-IT" w:eastAsia="it-IT"/>
          </w:rPr>
          <w:t xml:space="preserve">L’efficacia è stata generalmente mantenuta fino alla </w:t>
        </w:r>
        <w:r>
          <w:rPr>
            <w:rFonts w:eastAsia="Times New Roman"/>
            <w:szCs w:val="22"/>
            <w:lang w:val="it-IT" w:eastAsia="en-US"/>
          </w:rPr>
          <w:t>64</w:t>
        </w:r>
        <w:r>
          <w:rPr>
            <w:rFonts w:eastAsia="Times New Roman"/>
            <w:szCs w:val="22"/>
            <w:vertAlign w:val="superscript"/>
            <w:lang w:val="it-IT" w:eastAsia="en-US"/>
          </w:rPr>
          <w:t>a</w:t>
        </w:r>
        <w:r>
          <w:rPr>
            <w:rFonts w:eastAsia="Times New Roman"/>
            <w:color w:val="222222"/>
            <w:szCs w:val="22"/>
            <w:lang w:val="it-IT" w:eastAsia="it-IT"/>
          </w:rPr>
          <w:t xml:space="preserve"> settimana.</w:t>
        </w:r>
      </w:ins>
    </w:p>
    <w:p w14:paraId="155038C2" w14:textId="77777777" w:rsidR="00CA7CF6" w:rsidRDefault="00CA7CF6">
      <w:pPr>
        <w:tabs>
          <w:tab w:val="clear" w:pos="567"/>
          <w:tab w:val="left" w:pos="708"/>
        </w:tabs>
        <w:autoSpaceDE w:val="0"/>
        <w:autoSpaceDN w:val="0"/>
        <w:adjustRightInd w:val="0"/>
        <w:spacing w:line="240" w:lineRule="auto"/>
        <w:rPr>
          <w:ins w:id="881" w:author="Author"/>
          <w:rFonts w:eastAsia="Times New Roman"/>
          <w:szCs w:val="22"/>
          <w:lang w:val="it-IT" w:eastAsia="en-US"/>
        </w:rPr>
      </w:pPr>
    </w:p>
    <w:p w14:paraId="419E2ED0" w14:textId="77777777" w:rsidR="00CA7CF6" w:rsidRDefault="00681FBF">
      <w:pPr>
        <w:tabs>
          <w:tab w:val="clear" w:pos="567"/>
        </w:tabs>
        <w:spacing w:line="240" w:lineRule="auto"/>
        <w:rPr>
          <w:ins w:id="882" w:author="Author"/>
          <w:rFonts w:eastAsia="Times New Roman"/>
          <w:szCs w:val="22"/>
          <w:lang w:val="it-IT" w:eastAsia="en-US"/>
        </w:rPr>
      </w:pPr>
      <w:ins w:id="883" w:author="Author">
        <w:r>
          <w:rPr>
            <w:rFonts w:eastAsia="Times New Roman"/>
            <w:szCs w:val="22"/>
            <w:lang w:val="it-IT" w:eastAsia="en-US"/>
          </w:rPr>
          <w:t>Per l’endpoint secondario predefinito “partecipanti con somministrazione solo 8Q8 fino alla settimana 36 nel gruppo Eylea 114,3 mg/mL 8Q8”, l’88,5% dei pazienti nel gruppo 8Q8/3 è stato mantenuto all’intervallo di trattamento randomizzato iniziale di 8 settimane, mantenendo invariati gli esiti visivi e anatomici.</w:t>
        </w:r>
      </w:ins>
    </w:p>
    <w:p w14:paraId="6C76AE36" w14:textId="77777777" w:rsidR="00CA7CF6" w:rsidRDefault="00CA7CF6">
      <w:pPr>
        <w:tabs>
          <w:tab w:val="clear" w:pos="567"/>
        </w:tabs>
        <w:spacing w:line="240" w:lineRule="auto"/>
        <w:rPr>
          <w:ins w:id="884" w:author="Author"/>
          <w:rFonts w:eastAsia="Times New Roman"/>
          <w:szCs w:val="22"/>
          <w:lang w:val="it-IT" w:eastAsia="en-US"/>
        </w:rPr>
      </w:pPr>
    </w:p>
    <w:p w14:paraId="200646DA" w14:textId="77777777" w:rsidR="00CA7CF6" w:rsidRDefault="00681FBF">
      <w:pPr>
        <w:keepNext/>
        <w:keepLines/>
        <w:tabs>
          <w:tab w:val="clear" w:pos="567"/>
        </w:tabs>
        <w:spacing w:line="240" w:lineRule="auto"/>
        <w:rPr>
          <w:ins w:id="885" w:author="Author"/>
          <w:rFonts w:eastAsia="Times New Roman"/>
          <w:b/>
          <w:szCs w:val="22"/>
          <w:lang w:val="it-IT" w:eastAsia="en-US"/>
        </w:rPr>
      </w:pPr>
      <w:ins w:id="886" w:author="Author">
        <w:r>
          <w:rPr>
            <w:rFonts w:eastAsia="Times New Roman"/>
            <w:b/>
            <w:szCs w:val="22"/>
            <w:lang w:val="it-IT" w:eastAsia="en-US"/>
          </w:rPr>
          <w:lastRenderedPageBreak/>
          <w:t>Figura 9: Ultimo intervallo di trattamento previsto alla 64</w:t>
        </w:r>
        <w:r>
          <w:rPr>
            <w:rFonts w:eastAsia="Times New Roman"/>
            <w:b/>
            <w:szCs w:val="22"/>
            <w:vertAlign w:val="superscript"/>
            <w:lang w:val="it-IT" w:eastAsia="en-US"/>
          </w:rPr>
          <w:t>a</w:t>
        </w:r>
        <w:r>
          <w:rPr>
            <w:rFonts w:eastAsia="Times New Roman"/>
            <w:b/>
            <w:szCs w:val="22"/>
            <w:lang w:val="it-IT" w:eastAsia="en-US"/>
          </w:rPr>
          <w:t> settimana</w:t>
        </w:r>
      </w:ins>
    </w:p>
    <w:p w14:paraId="2BD8EF24" w14:textId="77777777" w:rsidR="00CA7CF6" w:rsidRDefault="00B86C92">
      <w:pPr>
        <w:tabs>
          <w:tab w:val="clear" w:pos="567"/>
        </w:tabs>
        <w:spacing w:line="240" w:lineRule="auto"/>
        <w:rPr>
          <w:ins w:id="887" w:author="Author"/>
          <w:rFonts w:eastAsia="Times New Roman"/>
          <w:szCs w:val="22"/>
          <w:u w:val="single"/>
          <w:lang w:val="it-IT" w:eastAsia="de-DE"/>
        </w:rPr>
      </w:pPr>
      <w:ins w:id="888" w:author="Author">
        <w:r>
          <w:rPr>
            <w:rFonts w:eastAsia="Times New Roman"/>
            <w:noProof/>
            <w:szCs w:val="22"/>
            <w:u w:val="single"/>
            <w:lang w:val="it-IT" w:eastAsia="it-IT"/>
          </w:rPr>
          <w:pict w14:anchorId="582D67B4">
            <v:group id="Gruppieren 1993996959" o:spid="_x0000_s2273" style="position:absolute;margin-left:29.6pt;margin-top:1.8pt;width:284.5pt;height:350.8pt;z-index:251771904;mso-width-relative:margin;mso-height-relative:margin" coordorigin="3541" coordsize="28677,4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">
              <v:shape id="Textfeld 1375587356" o:spid="_x0000_s2274" type="#_x0000_t202" style="position:absolute;left:3541;width:10566;height:28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" filled="f" stroked="f" strokeweight=".5pt">
                <v:textbox inset=".5mm,0,.5mm,0">
                  <w:txbxContent>
                    <w:p w14:paraId="03B675D1" w14:textId="77777777" w:rsidR="00CA7CF6" w:rsidRDefault="00681FBF">
                      <w:pPr>
                        <w:spacing w:line="240" w:lineRule="auto"/>
                        <w:rPr>
                          <w:rFonts w:ascii="Arial" w:hAnsi="Arial" w:cs="Arial"/>
                          <w:sz w:val="20"/>
                          <w:szCs w:val="18"/>
                          <w:lang w:val="de-DE"/>
                        </w:rPr>
                      </w:pPr>
                      <w:r>
                        <w:rPr>
                          <w:rFonts w:ascii="Arial" w:hAnsi="Arial" w:cs="Arial"/>
                          <w:sz w:val="20"/>
                          <w:szCs w:val="18"/>
                          <w:lang w:val="de-DE"/>
                        </w:rPr>
                        <w:t>Gruppo 8Q8/3</w:t>
                      </w:r>
                    </w:p>
                  </w:txbxContent>
                </v:textbox>
              </v:shape>
              <v:shape id="Textfeld 2134146336" o:spid="_x0000_s2275" type="#_x0000_t202" style="position:absolute;left:16901;top:18713;width:5029;height:539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" filled="f" stroked="f" strokeweight=".5pt">
                <v:textbox inset=".5mm,0,.5mm,0">
                  <w:txbxContent>
                    <w:p w14:paraId="69DA4D5A"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95,9%</w:t>
                      </w:r>
                    </w:p>
                    <w:p w14:paraId="76D65454"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≥Q8</w:t>
                      </w:r>
                    </w:p>
                  </w:txbxContent>
                </v:textbox>
              </v:shape>
              <v:shape id="Textfeld 222786913" o:spid="_x0000_s2276" type="#_x0000_t202" style="position:absolute;left:4828;top:7922;width:8609;height:53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" filled="f" stroked="f" strokeweight=".5pt">
                <v:textbox inset=".5mm,0,.5mm,0">
                  <w:txbxContent>
                    <w:p w14:paraId="72A29D97"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40,5% Q20</w:t>
                      </w:r>
                    </w:p>
                  </w:txbxContent>
                </v:textbox>
              </v:shape>
              <v:shape id="Textfeld 540617825" o:spid="_x0000_s2277" type="#_x0000_t202" style="position:absolute;left:4828;top:20481;width:8604;height:539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" filled="f" stroked="f" strokeweight=".5pt">
                <v:textbox inset=".5mm,0,.5mm,0">
                  <w:txbxContent>
                    <w:p w14:paraId="71AE0817"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23,8% Q16</w:t>
                      </w:r>
                    </w:p>
                  </w:txbxContent>
                </v:textbox>
              </v:shape>
              <v:shape id="Textfeld 1550678119" o:spid="_x0000_s2278" type="#_x0000_t202" style="position:absolute;left:4828;top:29816;width:8609;height:53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" filled="f" stroked="f" strokeweight=".5pt">
                <v:textbox inset=".5mm,0,.5mm,0">
                  <w:txbxContent>
                    <w:p w14:paraId="148BA92F"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21,9% Q12</w:t>
                      </w:r>
                    </w:p>
                  </w:txbxContent>
                </v:textbox>
              </v:shape>
              <v:shape id="Textfeld 1056554631" o:spid="_x0000_s2279" type="#_x0000_t202" style="position:absolute;left:4828;top:36556;width:8604;height:37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" filled="f" stroked="f" strokeweight=".5pt">
                <v:textbox inset=".5mm,0,.5mm,0">
                  <w:txbxContent>
                    <w:p w14:paraId="32C0D77A"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9,7% Q8</w:t>
                      </w:r>
                    </w:p>
                  </w:txbxContent>
                </v:textbox>
              </v:shape>
              <v:shape id="Textfeld 1369301619" o:spid="_x0000_s2280" type="#_x0000_t202" style="position:absolute;left:4828;top:39864;width:8604;height:27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" filled="f" stroked="f" strokeweight=".5pt">
                <v:textbox inset=".5mm,0,.5mm,0">
                  <w:txbxContent>
                    <w:p w14:paraId="315C3011"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4,1% Q4</w:t>
                      </w:r>
                    </w:p>
                  </w:txbxContent>
                </v:textbox>
              </v:shape>
              <v:shape id="Textfeld 556105939" o:spid="_x0000_s2281" type="#_x0000_t202" style="position:absolute;left:21958;top:16780;width:5035;height:53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" filled="f" stroked="f" strokeweight=".5pt">
                <v:textbox inset=".5mm,0,.5mm,0">
                  <w:txbxContent>
                    <w:p w14:paraId="556AF95D"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86,2%</w:t>
                      </w:r>
                    </w:p>
                    <w:p w14:paraId="03ED40CD"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v:shape id="Textfeld 2135165047" o:spid="_x0000_s2282" type="#_x0000_t202" style="position:absolute;left:27189;top:12476;width:5029;height:53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" filled="f" stroked="f" strokeweight=".5pt">
                <v:textbox inset=".5mm,0,.5mm,0">
                  <w:txbxContent>
                    <w:p w14:paraId="69B0D753"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64,3%</w:t>
                      </w:r>
                    </w:p>
                    <w:p w14:paraId="40418A9B" w14:textId="77777777" w:rsidR="00CA7CF6" w:rsidRDefault="00681FBF">
                      <w:pPr>
                        <w:spacing w:line="240" w:lineRule="auto"/>
                        <w:jc w:val="both"/>
                        <w:rPr>
                          <w:rFonts w:ascii="Arial" w:hAnsi="Arial" w:cs="Arial"/>
                          <w:sz w:val="20"/>
                          <w:szCs w:val="18"/>
                          <w:lang w:val="de-DE"/>
                        </w:rPr>
                      </w:pPr>
                      <w:r>
                        <w:rPr>
                          <w:rFonts w:ascii="Arial" w:hAnsi="Arial" w:cs="Arial"/>
                          <w:sz w:val="20"/>
                          <w:szCs w:val="18"/>
                          <w:lang w:val="de-DE"/>
                        </w:rPr>
                        <w:t>≥Q16</w:t>
                      </w:r>
                    </w:p>
                  </w:txbxContent>
                </v:textbox>
              </v:shape>
            </v:group>
          </w:pict>
        </w:r>
        <w:r w:rsidR="00681FBF">
          <w:rPr>
            <w:rFonts w:eastAsia="Times New Roman"/>
            <w:noProof/>
            <w:szCs w:val="22"/>
            <w:u w:val="single"/>
            <w:lang w:val="it-IT" w:eastAsia="it-IT"/>
          </w:rPr>
          <w:drawing>
            <wp:inline distT="0" distB="0" distL="0" distR="0" wp14:anchorId="60F03E27" wp14:editId="7B8D4F3B">
              <wp:extent cx="3745598" cy="4719676"/>
              <wp:effectExtent l="19050" t="19050" r="26670" b="24130"/>
              <wp:docPr id="1956613354" name="Grafik 1" descr="Ein Bild, das Entwurf,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13354" name="Grafik 1" descr="Ein Bild, das Entwurf, Design enthält.&#10;&#10;Automatisch generierte Beschreibung"/>
                      <pic:cNvPicPr/>
                    </pic:nvPicPr>
                    <pic:blipFill>
                      <a:blip r:embed="rId54">
                        <a:extLst>
                          <a:ext uri="{28A0092B-C50C-407E-A947-70E740481C1C}">
                            <a14:useLocalDpi xmlns:a14="http://schemas.microsoft.com/office/drawing/2010/main" val="0"/>
                          </a:ext>
                        </a:extLst>
                      </a:blip>
                      <a:stretch>
                        <a:fillRect/>
                      </a:stretch>
                    </pic:blipFill>
                    <pic:spPr>
                      <a:xfrm>
                        <a:off x="0" y="0"/>
                        <a:ext cx="3756328" cy="4733197"/>
                      </a:xfrm>
                      <a:prstGeom prst="rect">
                        <a:avLst/>
                      </a:prstGeom>
                      <a:ln>
                        <a:solidFill>
                          <a:schemeClr val="tx1"/>
                        </a:solidFill>
                      </a:ln>
                    </pic:spPr>
                  </pic:pic>
                </a:graphicData>
              </a:graphic>
            </wp:inline>
          </w:drawing>
        </w:r>
      </w:ins>
    </w:p>
    <w:p w14:paraId="3C5AF8AB" w14:textId="77777777" w:rsidR="00CA7CF6" w:rsidRDefault="00CA7CF6">
      <w:pPr>
        <w:tabs>
          <w:tab w:val="clear" w:pos="567"/>
        </w:tabs>
        <w:spacing w:line="240" w:lineRule="auto"/>
        <w:rPr>
          <w:ins w:id="889" w:author="Author"/>
          <w:rFonts w:eastAsia="Times New Roman"/>
          <w:szCs w:val="22"/>
          <w:u w:val="single"/>
          <w:lang w:val="it-IT" w:eastAsia="de-DE"/>
        </w:rPr>
      </w:pPr>
    </w:p>
    <w:p w14:paraId="090281A1" w14:textId="77777777" w:rsidR="00CA7CF6" w:rsidDel="006268B7" w:rsidRDefault="00681FBF">
      <w:pPr>
        <w:keepNext/>
        <w:keepLines/>
        <w:tabs>
          <w:tab w:val="clear" w:pos="567"/>
        </w:tabs>
        <w:spacing w:line="240" w:lineRule="auto"/>
        <w:rPr>
          <w:ins w:id="890" w:author="Author"/>
          <w:del w:id="891" w:author="Author"/>
          <w:rFonts w:eastAsia="Times New Roman"/>
          <w:szCs w:val="22"/>
          <w:u w:val="single"/>
          <w:lang w:val="it-IT" w:eastAsia="de-DE"/>
        </w:rPr>
      </w:pPr>
      <w:ins w:id="892" w:author="Author">
        <w:del w:id="893" w:author="Author">
          <w:r w:rsidDel="006268B7">
            <w:rPr>
              <w:rFonts w:eastAsia="Times New Roman"/>
              <w:szCs w:val="22"/>
              <w:u w:val="single"/>
              <w:lang w:val="it-IT" w:eastAsia="de-DE"/>
            </w:rPr>
            <w:delText>Anziani</w:delText>
          </w:r>
        </w:del>
      </w:ins>
    </w:p>
    <w:p w14:paraId="4033B83B" w14:textId="77777777" w:rsidR="00CA7CF6" w:rsidDel="006268B7" w:rsidRDefault="00CA7CF6">
      <w:pPr>
        <w:keepNext/>
        <w:keepLines/>
        <w:tabs>
          <w:tab w:val="clear" w:pos="567"/>
        </w:tabs>
        <w:spacing w:line="240" w:lineRule="auto"/>
        <w:rPr>
          <w:ins w:id="894" w:author="Author"/>
          <w:del w:id="895" w:author="Author"/>
          <w:rFonts w:eastAsia="Times New Roman"/>
          <w:szCs w:val="22"/>
          <w:lang w:val="it-IT" w:eastAsia="de-DE"/>
        </w:rPr>
      </w:pPr>
    </w:p>
    <w:p w14:paraId="1B2F98DC" w14:textId="77777777" w:rsidR="00CA7CF6" w:rsidDel="006268B7" w:rsidRDefault="00681FBF">
      <w:pPr>
        <w:tabs>
          <w:tab w:val="clear" w:pos="567"/>
        </w:tabs>
        <w:spacing w:line="240" w:lineRule="auto"/>
        <w:rPr>
          <w:ins w:id="896" w:author="Author"/>
          <w:del w:id="897" w:author="Author"/>
          <w:rFonts w:eastAsia="Times New Roman"/>
          <w:szCs w:val="22"/>
          <w:lang w:val="it-IT" w:eastAsia="de-DE"/>
        </w:rPr>
      </w:pPr>
      <w:ins w:id="898" w:author="Author">
        <w:del w:id="899" w:author="Author">
          <w:r w:rsidDel="006268B7">
            <w:rPr>
              <w:rFonts w:eastAsia="Times New Roman"/>
              <w:szCs w:val="22"/>
              <w:lang w:val="it-IT" w:eastAsia="de-DE"/>
            </w:rPr>
            <w:delText>All’incirca il 57% (168/293) e il 57% (170/298) dei pazienti randomizzati rispettivamente ai gruppi 8Q8/3 e 8Q8/5 aveva un</w:delText>
          </w:r>
          <w:r w:rsidDel="001E6731">
            <w:rPr>
              <w:rFonts w:eastAsia="Times New Roman"/>
              <w:szCs w:val="22"/>
              <w:lang w:val="it-IT" w:eastAsia="de-DE"/>
            </w:rPr>
            <w:delText xml:space="preserve"> </w:delText>
          </w:r>
          <w:r w:rsidDel="006268B7">
            <w:rPr>
              <w:rFonts w:eastAsia="Times New Roman"/>
              <w:szCs w:val="22"/>
              <w:lang w:val="it-IT" w:eastAsia="de-DE"/>
            </w:rPr>
            <w:delText>età pari o superiore a 65 anni e all’incirca il 26% (76/293) e il 25% (74/298) aveva un età pari o superiore a 75 anni.</w:delText>
          </w:r>
        </w:del>
      </w:ins>
    </w:p>
    <w:p w14:paraId="0C07F935" w14:textId="77777777" w:rsidR="00CA7CF6" w:rsidRDefault="00CA7CF6">
      <w:pPr>
        <w:tabs>
          <w:tab w:val="clear" w:pos="567"/>
        </w:tabs>
        <w:spacing w:line="240" w:lineRule="auto"/>
        <w:rPr>
          <w:rFonts w:eastAsia="Times New Roman"/>
          <w:szCs w:val="22"/>
          <w:u w:val="single"/>
          <w:lang w:val="it-IT" w:eastAsia="de-DE"/>
        </w:rPr>
      </w:pPr>
    </w:p>
    <w:p w14:paraId="28F00C18" w14:textId="77777777" w:rsidR="00CA7CF6" w:rsidRDefault="00681FBF">
      <w:pPr>
        <w:keepNext/>
        <w:widowControl w:val="0"/>
        <w:tabs>
          <w:tab w:val="clear" w:pos="567"/>
        </w:tabs>
        <w:spacing w:line="240" w:lineRule="auto"/>
        <w:rPr>
          <w:color w:val="000000"/>
          <w:szCs w:val="22"/>
          <w:u w:val="single"/>
          <w:lang w:val="it-IT"/>
        </w:rPr>
      </w:pPr>
      <w:r>
        <w:rPr>
          <w:color w:val="000000"/>
          <w:szCs w:val="22"/>
          <w:u w:val="single"/>
          <w:lang w:val="it-IT"/>
        </w:rPr>
        <w:t>Popolazione pediatrica</w:t>
      </w:r>
    </w:p>
    <w:p w14:paraId="1C0CC425" w14:textId="77777777" w:rsidR="00CA7CF6" w:rsidRDefault="00CA7CF6">
      <w:pPr>
        <w:keepNext/>
        <w:widowControl w:val="0"/>
        <w:tabs>
          <w:tab w:val="clear" w:pos="567"/>
        </w:tabs>
        <w:spacing w:line="240" w:lineRule="auto"/>
        <w:rPr>
          <w:color w:val="000000"/>
          <w:szCs w:val="22"/>
          <w:u w:val="single"/>
          <w:lang w:val="it-IT"/>
        </w:rPr>
      </w:pPr>
    </w:p>
    <w:p w14:paraId="30CD8799" w14:textId="77777777" w:rsidR="00CA7CF6" w:rsidRDefault="00681FBF">
      <w:pPr>
        <w:keepNext/>
        <w:widowControl w:val="0"/>
        <w:tabs>
          <w:tab w:val="clear" w:pos="567"/>
        </w:tabs>
        <w:spacing w:line="240" w:lineRule="auto"/>
        <w:rPr>
          <w:color w:val="000000"/>
          <w:szCs w:val="22"/>
          <w:lang w:val="it-IT"/>
        </w:rPr>
      </w:pPr>
      <w:r>
        <w:rPr>
          <w:color w:val="000000"/>
          <w:szCs w:val="22"/>
          <w:lang w:val="it-IT"/>
        </w:rPr>
        <w:t>L’Agenzia europea per i medicinali ha previsto l’esonero dall’obbligo di presentare i risultati degli studi con aflibercept in tutti i sottogruppi della popolazione pediatrica per il trattamento della nAMD</w:t>
      </w:r>
      <w:ins w:id="900" w:author="Author">
        <w:r>
          <w:rPr>
            <w:color w:val="000000"/>
            <w:szCs w:val="22"/>
            <w:lang w:val="it-IT"/>
          </w:rPr>
          <w:t>,</w:t>
        </w:r>
      </w:ins>
      <w:del w:id="901" w:author="Author">
        <w:r>
          <w:rPr>
            <w:color w:val="000000"/>
            <w:szCs w:val="22"/>
            <w:lang w:val="it-IT"/>
          </w:rPr>
          <w:delText xml:space="preserve"> e</w:delText>
        </w:r>
      </w:del>
      <w:r>
        <w:rPr>
          <w:color w:val="000000"/>
          <w:szCs w:val="22"/>
          <w:lang w:val="it-IT"/>
        </w:rPr>
        <w:t xml:space="preserve"> del DME</w:t>
      </w:r>
      <w:ins w:id="902" w:author="Author">
        <w:r>
          <w:rPr>
            <w:color w:val="000000"/>
            <w:szCs w:val="22"/>
            <w:lang w:val="it-IT"/>
          </w:rPr>
          <w:t xml:space="preserve"> e della RVO</w:t>
        </w:r>
      </w:ins>
      <w:r>
        <w:rPr>
          <w:color w:val="000000"/>
          <w:szCs w:val="22"/>
          <w:lang w:val="it-IT"/>
        </w:rPr>
        <w:t xml:space="preserve"> (vedere paragrafo 4.2 per informazioni sull’uso pediatrico).</w:t>
      </w:r>
    </w:p>
    <w:p w14:paraId="57D7CF59" w14:textId="77777777" w:rsidR="00CA7CF6" w:rsidRDefault="00CA7CF6">
      <w:pPr>
        <w:keepNext/>
        <w:tabs>
          <w:tab w:val="clear" w:pos="567"/>
        </w:tabs>
        <w:spacing w:line="240" w:lineRule="auto"/>
        <w:ind w:left="567" w:hanging="567"/>
        <w:rPr>
          <w:b/>
          <w:color w:val="000000"/>
          <w:szCs w:val="22"/>
          <w:lang w:val="it-IT"/>
        </w:rPr>
      </w:pPr>
    </w:p>
    <w:p w14:paraId="0D3A7036" w14:textId="77777777" w:rsidR="00CA7CF6" w:rsidRDefault="00681FBF">
      <w:pPr>
        <w:keepNext/>
        <w:tabs>
          <w:tab w:val="clear" w:pos="567"/>
        </w:tabs>
        <w:spacing w:line="240" w:lineRule="auto"/>
        <w:ind w:left="567" w:hanging="567"/>
        <w:outlineLvl w:val="2"/>
        <w:rPr>
          <w:b/>
          <w:color w:val="000000"/>
          <w:szCs w:val="22"/>
          <w:lang w:val="it-IT"/>
        </w:rPr>
      </w:pPr>
      <w:r>
        <w:rPr>
          <w:b/>
          <w:color w:val="000000"/>
          <w:szCs w:val="22"/>
          <w:lang w:val="it-IT"/>
        </w:rPr>
        <w:t>5.2</w:t>
      </w:r>
      <w:r>
        <w:rPr>
          <w:b/>
          <w:color w:val="000000"/>
          <w:szCs w:val="22"/>
          <w:lang w:val="it-IT"/>
        </w:rPr>
        <w:tab/>
        <w:t>Proprietà farmacocinetiche</w:t>
      </w:r>
    </w:p>
    <w:p w14:paraId="15EF8A28" w14:textId="77777777" w:rsidR="00CA7CF6" w:rsidRDefault="00CA7CF6">
      <w:pPr>
        <w:keepNext/>
        <w:tabs>
          <w:tab w:val="clear" w:pos="567"/>
        </w:tabs>
        <w:spacing w:line="240" w:lineRule="auto"/>
        <w:ind w:left="567" w:hanging="567"/>
        <w:rPr>
          <w:b/>
          <w:color w:val="000000"/>
          <w:szCs w:val="22"/>
          <w:lang w:val="it-IT"/>
        </w:rPr>
      </w:pPr>
    </w:p>
    <w:p w14:paraId="2193DF66"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Assorbimento / Distribuzione</w:t>
      </w:r>
    </w:p>
    <w:p w14:paraId="40EE0EBE" w14:textId="77777777" w:rsidR="00CA7CF6" w:rsidRDefault="00CA7CF6">
      <w:pPr>
        <w:pStyle w:val="GlobalBayerBodyText"/>
        <w:keepNext/>
        <w:tabs>
          <w:tab w:val="left" w:pos="2327"/>
        </w:tabs>
        <w:spacing w:before="0" w:after="0"/>
        <w:rPr>
          <w:rFonts w:ascii="Times New Roman" w:hAnsi="Times New Roman"/>
          <w:color w:val="000000"/>
          <w:sz w:val="22"/>
          <w:szCs w:val="22"/>
          <w:lang w:val="it-IT"/>
        </w:rPr>
      </w:pPr>
    </w:p>
    <w:p w14:paraId="07B85BD4" w14:textId="77777777" w:rsidR="00CA7CF6" w:rsidRDefault="00681FBF">
      <w:pPr>
        <w:pStyle w:val="GlobalBayerBodyText"/>
        <w:keepNext/>
        <w:tabs>
          <w:tab w:val="left" w:pos="2327"/>
        </w:tabs>
        <w:spacing w:before="0" w:after="0"/>
        <w:rPr>
          <w:rFonts w:ascii="Times New Roman" w:hAnsi="Times New Roman"/>
          <w:color w:val="000000"/>
          <w:sz w:val="22"/>
          <w:szCs w:val="22"/>
          <w:lang w:val="it-IT"/>
        </w:rPr>
      </w:pPr>
      <w:r>
        <w:rPr>
          <w:rFonts w:ascii="Times New Roman" w:hAnsi="Times New Roman"/>
          <w:color w:val="000000"/>
          <w:sz w:val="22"/>
          <w:szCs w:val="22"/>
          <w:lang w:val="it-IT"/>
        </w:rPr>
        <w:t>Aflibercept è assorbito lentamente dall’occhio nella circolazione sistemica in seguito a somministrazione intravitreale e lo si osserva nella circolazione sistemica prevalentemente sotto forma di complesso inattivo e stabile con il VEGF; solo l’“aflibercept libero”, però, è in grado di legarsi al VEGF endogeno.</w:t>
      </w:r>
    </w:p>
    <w:p w14:paraId="46A78E76" w14:textId="77777777" w:rsidR="00CA7CF6" w:rsidRDefault="00CA7CF6">
      <w:pPr>
        <w:pStyle w:val="GlobalBayerBodyText"/>
        <w:tabs>
          <w:tab w:val="left" w:pos="2327"/>
        </w:tabs>
        <w:spacing w:before="0" w:after="0"/>
        <w:rPr>
          <w:rFonts w:ascii="Times New Roman" w:hAnsi="Times New Roman"/>
          <w:b/>
          <w:color w:val="000000"/>
          <w:sz w:val="22"/>
          <w:szCs w:val="22"/>
          <w:lang w:val="it-IT"/>
        </w:rPr>
      </w:pPr>
    </w:p>
    <w:p w14:paraId="2511126C" w14:textId="77777777" w:rsidR="00CA7CF6" w:rsidRDefault="00681FBF">
      <w:pPr>
        <w:pStyle w:val="GlobalBayerBodyText"/>
        <w:tabs>
          <w:tab w:val="left" w:pos="2327"/>
        </w:tabs>
        <w:spacing w:before="0" w:after="0"/>
        <w:rPr>
          <w:rFonts w:ascii="Times New Roman" w:hAnsi="Times New Roman"/>
          <w:color w:val="000000"/>
          <w:sz w:val="22"/>
          <w:szCs w:val="22"/>
          <w:lang w:val="it-IT"/>
        </w:rPr>
      </w:pPr>
      <w:r>
        <w:rPr>
          <w:rFonts w:ascii="Times New Roman" w:hAnsi="Times New Roman"/>
          <w:color w:val="000000"/>
          <w:sz w:val="22"/>
          <w:szCs w:val="22"/>
          <w:lang w:val="it-IT"/>
        </w:rPr>
        <w:t>In seguito a somministrazione intravitreale unilaterale di 8 mg di aflibercept, la media (DS) delle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di aflibercept libero è stata pari a 0, 25 (0,21) mg/mL, e il tempo mediano alla concentrazione plasmatica massima è stato pari a 1 giorni, nelle popolazioni nAMD e DME combinate. L’accumulo di aflibercept libero nel plasma in seguito alle 3 dosi mensili iniziali è stato minimo. Successivamente, </w:t>
      </w:r>
      <w:r>
        <w:rPr>
          <w:rFonts w:ascii="Times New Roman" w:hAnsi="Times New Roman"/>
          <w:color w:val="000000"/>
          <w:sz w:val="22"/>
          <w:szCs w:val="22"/>
          <w:lang w:val="it-IT"/>
        </w:rPr>
        <w:lastRenderedPageBreak/>
        <w:t>non è stato osservato alcun accumulo ulteriore. Questi dati sono supportati anche dalle analisi farmacocinetiche di popolazione.</w:t>
      </w:r>
    </w:p>
    <w:p w14:paraId="1AFC6CA3" w14:textId="77777777" w:rsidR="00CA7CF6" w:rsidRDefault="00CA7CF6">
      <w:pPr>
        <w:pStyle w:val="GlobalBayerBodyText"/>
        <w:tabs>
          <w:tab w:val="left" w:pos="2327"/>
        </w:tabs>
        <w:spacing w:before="0" w:after="0"/>
        <w:rPr>
          <w:ins w:id="903" w:author="Author"/>
          <w:rFonts w:ascii="Times New Roman" w:hAnsi="Times New Roman"/>
          <w:color w:val="000000"/>
          <w:sz w:val="22"/>
          <w:szCs w:val="22"/>
          <w:lang w:val="it-IT"/>
        </w:rPr>
      </w:pPr>
    </w:p>
    <w:p w14:paraId="60E073EB" w14:textId="77777777" w:rsidR="00CA7CF6" w:rsidRDefault="00681FBF">
      <w:pPr>
        <w:pStyle w:val="GlobalBayerBodyText"/>
        <w:tabs>
          <w:tab w:val="left" w:pos="2327"/>
        </w:tabs>
        <w:spacing w:before="0" w:after="0"/>
        <w:rPr>
          <w:ins w:id="904" w:author="Author"/>
          <w:rFonts w:ascii="Times New Roman" w:hAnsi="Times New Roman"/>
          <w:color w:val="000000"/>
          <w:sz w:val="22"/>
          <w:szCs w:val="22"/>
          <w:lang w:val="it-IT"/>
        </w:rPr>
      </w:pPr>
      <w:ins w:id="905" w:author="Author">
        <w:r>
          <w:rPr>
            <w:rFonts w:ascii="Times New Roman" w:hAnsi="Times New Roman"/>
            <w:color w:val="000000"/>
            <w:sz w:val="22"/>
            <w:szCs w:val="22"/>
            <w:lang w:val="it-IT"/>
          </w:rPr>
          <w:t>Questi risultati farmacocinetici erano coerenti con i dati ottenuti nei pazienti con RVO.</w:t>
        </w:r>
      </w:ins>
    </w:p>
    <w:p w14:paraId="1DCBDBE2" w14:textId="77777777" w:rsidR="00CA7CF6" w:rsidRDefault="00CA7CF6">
      <w:pPr>
        <w:pStyle w:val="GlobalBayerBodyText"/>
        <w:tabs>
          <w:tab w:val="left" w:pos="2327"/>
        </w:tabs>
        <w:spacing w:before="0" w:after="0"/>
        <w:rPr>
          <w:rFonts w:ascii="Times New Roman" w:hAnsi="Times New Roman"/>
          <w:color w:val="000000"/>
          <w:sz w:val="22"/>
          <w:szCs w:val="22"/>
          <w:lang w:val="it-IT"/>
        </w:rPr>
      </w:pPr>
    </w:p>
    <w:p w14:paraId="30BF3AF4"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Eliminazione</w:t>
      </w:r>
    </w:p>
    <w:p w14:paraId="334571EA" w14:textId="77777777" w:rsidR="00CA7CF6" w:rsidRDefault="00CA7CF6">
      <w:pPr>
        <w:keepNext/>
        <w:keepLines/>
        <w:numPr>
          <w:ilvl w:val="12"/>
          <w:numId w:val="0"/>
        </w:numPr>
        <w:spacing w:line="240" w:lineRule="auto"/>
        <w:rPr>
          <w:lang w:val="it-IT"/>
        </w:rPr>
      </w:pPr>
    </w:p>
    <w:p w14:paraId="0A2FFE98" w14:textId="77777777" w:rsidR="00CA7CF6" w:rsidRDefault="00681FBF">
      <w:pPr>
        <w:keepNext/>
        <w:keepLines/>
        <w:numPr>
          <w:ilvl w:val="12"/>
          <w:numId w:val="0"/>
        </w:numPr>
        <w:spacing w:line="240" w:lineRule="auto"/>
        <w:rPr>
          <w:rFonts w:eastAsia="Times New Roman"/>
          <w:lang w:val="it-IT" w:eastAsia="en-US"/>
        </w:rPr>
      </w:pPr>
      <w:r>
        <w:rPr>
          <w:rFonts w:eastAsia="Times New Roman"/>
          <w:lang w:val="it-IT" w:eastAsia="en-US"/>
        </w:rPr>
        <w:t>Aflibercept è un farmaco a base proteica e non sono stati condotti studi sul metabolismo.</w:t>
      </w:r>
    </w:p>
    <w:p w14:paraId="6E46C5DD" w14:textId="77777777" w:rsidR="00CA7CF6" w:rsidRDefault="00CA7CF6">
      <w:pPr>
        <w:numPr>
          <w:ilvl w:val="12"/>
          <w:numId w:val="0"/>
        </w:numPr>
        <w:spacing w:line="240" w:lineRule="auto"/>
        <w:ind w:right="-2"/>
        <w:rPr>
          <w:rFonts w:eastAsia="Times New Roman"/>
          <w:lang w:val="it-IT" w:eastAsia="en-US"/>
        </w:rPr>
      </w:pPr>
    </w:p>
    <w:p w14:paraId="2C21956A" w14:textId="77777777" w:rsidR="00CA7CF6" w:rsidRDefault="00681FBF">
      <w:pPr>
        <w:pStyle w:val="BayerBodyTextFull"/>
        <w:spacing w:before="0" w:after="0"/>
        <w:rPr>
          <w:color w:val="000000"/>
          <w:sz w:val="22"/>
          <w:szCs w:val="22"/>
          <w:lang w:val="it-IT"/>
        </w:rPr>
      </w:pPr>
      <w:r>
        <w:rPr>
          <w:rFonts w:eastAsia="Times New Roman"/>
          <w:sz w:val="22"/>
          <w:lang w:val="it-IT" w:eastAsia="en-US"/>
        </w:rPr>
        <w:t>L’eliminazione di aflibercept avviene prevedibilmente sia per eliminazione target‑mediata attraverso il legame con il VEGF endogeno libero sia per metabolizzazione tramite proteolisi. Il tempo mediano per raggiungere l’ultima concentrazione quantificabile di aflibercept libero nel plasma per 8 mg somministrati per via intravitreale è stato di 3 settimane.</w:t>
      </w:r>
    </w:p>
    <w:p w14:paraId="1F6DCD2A" w14:textId="77777777" w:rsidR="00CA7CF6" w:rsidRDefault="00CA7CF6">
      <w:pPr>
        <w:pStyle w:val="GlobalBayerBodyText"/>
        <w:spacing w:before="0" w:after="0"/>
        <w:rPr>
          <w:rFonts w:ascii="Times New Roman" w:hAnsi="Times New Roman"/>
          <w:color w:val="000000"/>
          <w:sz w:val="22"/>
          <w:szCs w:val="22"/>
          <w:u w:val="single"/>
          <w:lang w:val="it-IT"/>
        </w:rPr>
      </w:pPr>
    </w:p>
    <w:p w14:paraId="52648CF0" w14:textId="77777777" w:rsidR="00CA7CF6" w:rsidRDefault="00681FBF">
      <w:pPr>
        <w:pStyle w:val="GlobalBayerBodyText"/>
        <w:keepN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Compromissione renale o epatica</w:t>
      </w:r>
    </w:p>
    <w:p w14:paraId="767FB45E" w14:textId="77777777" w:rsidR="00CA7CF6" w:rsidRDefault="00CA7CF6">
      <w:pPr>
        <w:pStyle w:val="GlobalBayerBodyText"/>
        <w:keepNext/>
        <w:spacing w:before="0" w:after="0"/>
        <w:rPr>
          <w:rFonts w:ascii="Times New Roman" w:hAnsi="Times New Roman"/>
          <w:color w:val="000000"/>
          <w:sz w:val="22"/>
          <w:szCs w:val="22"/>
          <w:lang w:val="it-IT"/>
        </w:rPr>
      </w:pPr>
    </w:p>
    <w:p w14:paraId="1C376A8B" w14:textId="77777777" w:rsidR="00CA7CF6" w:rsidRDefault="00681FBF">
      <w:pPr>
        <w:numPr>
          <w:ilvl w:val="12"/>
          <w:numId w:val="0"/>
        </w:numPr>
        <w:spacing w:line="240" w:lineRule="auto"/>
        <w:ind w:right="-2"/>
        <w:rPr>
          <w:rFonts w:eastAsia="Times New Roman"/>
          <w:lang w:val="it-IT" w:eastAsia="en-US"/>
        </w:rPr>
      </w:pPr>
      <w:r>
        <w:rPr>
          <w:rFonts w:eastAsia="Times New Roman"/>
          <w:lang w:val="it-IT" w:eastAsia="en-US"/>
        </w:rPr>
        <w:t>Non sono stati condotti studi specifici con Eylea 114,3 mg/mL su pazienti con compromissione renale o epatica.</w:t>
      </w:r>
    </w:p>
    <w:p w14:paraId="14FF1BA8" w14:textId="77777777" w:rsidR="00CA7CF6" w:rsidRDefault="00CA7CF6">
      <w:pPr>
        <w:numPr>
          <w:ilvl w:val="12"/>
          <w:numId w:val="0"/>
        </w:numPr>
        <w:spacing w:line="240" w:lineRule="auto"/>
        <w:ind w:right="-2"/>
        <w:rPr>
          <w:rFonts w:eastAsia="Times New Roman"/>
          <w:lang w:val="it-IT" w:eastAsia="en-US"/>
        </w:rPr>
      </w:pPr>
    </w:p>
    <w:p w14:paraId="19D4C89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eastAsia="Times New Roman" w:hAnsi="Times New Roman"/>
          <w:snapToGrid/>
          <w:sz w:val="22"/>
          <w:lang w:val="it-IT" w:eastAsia="en-US"/>
        </w:rPr>
        <w:t>Le esposizioni sistemiche ad aflibercept in pazienti con compromissione renale da lieve a severa erano simili a quelle osservate nei pazienti con funzione renale normale. I dai limitati in pazienti con una compromissione epatica lieve non hanno indicato un’influenza sull’esposizione sistemica ad aflibercept rispetto ai pazienti con funzione epatica normale.</w:t>
      </w:r>
    </w:p>
    <w:p w14:paraId="1320D494" w14:textId="77777777" w:rsidR="00CA7CF6" w:rsidRDefault="00CA7CF6">
      <w:pPr>
        <w:pStyle w:val="GlobalBayerBodyText"/>
        <w:spacing w:before="0" w:after="0"/>
        <w:rPr>
          <w:rFonts w:ascii="Times New Roman" w:hAnsi="Times New Roman"/>
          <w:color w:val="000000"/>
          <w:sz w:val="22"/>
          <w:szCs w:val="22"/>
          <w:lang w:val="it-IT"/>
        </w:rPr>
      </w:pPr>
    </w:p>
    <w:p w14:paraId="6D87E550" w14:textId="77777777" w:rsidR="00CA7CF6" w:rsidRDefault="00681FBF">
      <w:pPr>
        <w:keepNext/>
        <w:tabs>
          <w:tab w:val="clear" w:pos="567"/>
        </w:tabs>
        <w:spacing w:line="240" w:lineRule="auto"/>
        <w:ind w:left="567" w:hanging="567"/>
        <w:outlineLvl w:val="2"/>
        <w:rPr>
          <w:b/>
          <w:color w:val="000000"/>
          <w:szCs w:val="22"/>
          <w:lang w:val="it-IT"/>
        </w:rPr>
      </w:pPr>
      <w:r>
        <w:rPr>
          <w:b/>
          <w:color w:val="000000"/>
          <w:szCs w:val="22"/>
          <w:lang w:val="it-IT"/>
        </w:rPr>
        <w:t>5.3</w:t>
      </w:r>
      <w:r>
        <w:rPr>
          <w:b/>
          <w:color w:val="000000"/>
          <w:szCs w:val="22"/>
          <w:lang w:val="it-IT"/>
        </w:rPr>
        <w:tab/>
        <w:t>Dati preclinici di sicurezza</w:t>
      </w:r>
    </w:p>
    <w:p w14:paraId="11752D12" w14:textId="77777777" w:rsidR="00CA7CF6" w:rsidRDefault="00CA7CF6">
      <w:pPr>
        <w:keepNext/>
        <w:tabs>
          <w:tab w:val="clear" w:pos="567"/>
        </w:tabs>
        <w:spacing w:line="240" w:lineRule="auto"/>
        <w:ind w:left="567" w:hanging="567"/>
        <w:rPr>
          <w:color w:val="000000"/>
          <w:szCs w:val="22"/>
          <w:lang w:val="it-IT"/>
        </w:rPr>
      </w:pPr>
    </w:p>
    <w:p w14:paraId="574EBA85"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Erosioni e ulcere dell’epitelio respiratorio nei turbinati nasali di scimmie trattate per via intravitreale con aflibercept sono state osservate a esposizioni sistemiche in eccesso rispetto all’esposizione umana massima. L’esposizione sistemica di aflibercept libero era circa 46 e 33 volte superiore se basata sulla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e sull’AUC, rispetto ai valori corrispondenti nei pazienti adulti in seguito a una dose intravitreale di 8 mg. Al livello senza effetti avversi osservabili (NOAEL) di 0,5 mg/occhio nella scimmia, l’esposizione sistemica era 3,2 e 3,8 volte superiore se basata sulla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e sull’AUC, rispetto ai valori corrispondenti nei pazienti adulti.</w:t>
      </w:r>
    </w:p>
    <w:p w14:paraId="025655E3" w14:textId="77777777" w:rsidR="00CA7CF6" w:rsidRDefault="00CA7CF6">
      <w:pPr>
        <w:pStyle w:val="GlobalBayerBodyText"/>
        <w:spacing w:before="0" w:after="0"/>
        <w:rPr>
          <w:rFonts w:ascii="Times New Roman" w:hAnsi="Times New Roman"/>
          <w:color w:val="000000"/>
          <w:sz w:val="22"/>
          <w:szCs w:val="22"/>
          <w:lang w:val="it-IT"/>
        </w:rPr>
      </w:pPr>
    </w:p>
    <w:p w14:paraId="4529A99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sono stati condotti studi sul potenziale mutageno o cancerogeno di aflibercept.</w:t>
      </w:r>
    </w:p>
    <w:p w14:paraId="6A5B4A83" w14:textId="77777777" w:rsidR="00CA7CF6" w:rsidRDefault="00CA7CF6">
      <w:pPr>
        <w:pStyle w:val="GlobalBayerBodyText"/>
        <w:spacing w:before="0" w:after="0"/>
        <w:rPr>
          <w:rFonts w:ascii="Times New Roman" w:hAnsi="Times New Roman"/>
          <w:color w:val="000000"/>
          <w:sz w:val="22"/>
          <w:szCs w:val="22"/>
          <w:lang w:val="it-IT"/>
        </w:rPr>
      </w:pPr>
    </w:p>
    <w:p w14:paraId="4B4679D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Un effetto di aflibercept sullo sviluppo intrauterino è stato osservato in studi di sviluppo embriofetale su coniglie gravide con somministrazione endovenosa (da 3 a 60 mg/kg) e sottocutanea (da 0,1 a 1 mg/kg). Il NOAEL materno corrispondeva rispettivamente alla dose di 3 mg/kg e di 1 mg/kg. Non è stato identificato un NOAEL dello sviluppo. Alla dose di 0,1 mg/kg, l’esposizione sistemica di aflibercept libero era approssimativamente pari a 1,0 e 1,0 volte, se basata sulla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e sull’AUC cumulativa, rispetto ai valori corrispondenti nei pazienti adulti in seguito a una dose intravitreale di 8 mg.</w:t>
      </w:r>
    </w:p>
    <w:p w14:paraId="69BC859E" w14:textId="77777777" w:rsidR="00CA7CF6" w:rsidRDefault="00CA7CF6">
      <w:pPr>
        <w:pStyle w:val="GlobalBayerBodyText"/>
        <w:spacing w:before="0" w:after="0"/>
        <w:rPr>
          <w:rFonts w:ascii="Times New Roman" w:hAnsi="Times New Roman"/>
          <w:color w:val="000000"/>
          <w:sz w:val="22"/>
          <w:szCs w:val="22"/>
          <w:lang w:val="it-IT"/>
        </w:rPr>
      </w:pPr>
    </w:p>
    <w:p w14:paraId="005EE2CE"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Gli effetti sulla fertilità maschile e femminile sono stati osservati nell’ambito di uno studio di 6 mesi sulle scimmie in seguito a somministrazione endovenosa di aflibercept a dosi comprese tra 3 e 30 mg/kg. A tutti i dosaggi sono state osservate mestruazioni assenti o irregolari associate ad alterazioni dei livelli di ormoni riproduttivi nelle femmine e ad alterazioni della morfologia e della motilità degli spermatozoi. In base alla C</w:t>
      </w:r>
      <w:r>
        <w:rPr>
          <w:rFonts w:ascii="Times New Roman" w:hAnsi="Times New Roman"/>
          <w:color w:val="000000"/>
          <w:sz w:val="22"/>
          <w:szCs w:val="22"/>
          <w:vertAlign w:val="subscript"/>
          <w:lang w:val="it-IT"/>
        </w:rPr>
        <w:t>max</w:t>
      </w:r>
      <w:r>
        <w:rPr>
          <w:rFonts w:ascii="Times New Roman" w:hAnsi="Times New Roman"/>
          <w:color w:val="000000"/>
          <w:sz w:val="22"/>
          <w:szCs w:val="22"/>
          <w:lang w:val="it-IT"/>
        </w:rPr>
        <w:t xml:space="preserve"> e alla AUC di aflibercept libero osservate alla dose endovenosa di 3 mg/kg, le esposizioni sistemiche sono state approssimativamente 377 e 104 volte superiori, rispettivamente, all’esposizione negli esseri umani in seguito a una dose intravitreale di 8 mg. Tutte le variazioni erano reversibili.</w:t>
      </w:r>
    </w:p>
    <w:p w14:paraId="532FBB99" w14:textId="77777777" w:rsidR="00CA7CF6" w:rsidRDefault="00CA7CF6">
      <w:pPr>
        <w:pStyle w:val="GlobalBayerBodyText"/>
        <w:spacing w:before="0" w:after="0"/>
        <w:rPr>
          <w:rFonts w:ascii="Times New Roman" w:hAnsi="Times New Roman"/>
          <w:color w:val="000000"/>
          <w:sz w:val="22"/>
          <w:szCs w:val="22"/>
          <w:lang w:val="it-IT"/>
        </w:rPr>
      </w:pPr>
    </w:p>
    <w:p w14:paraId="693CB05A" w14:textId="77777777" w:rsidR="00CA7CF6" w:rsidRDefault="00CA7CF6">
      <w:pPr>
        <w:tabs>
          <w:tab w:val="clear" w:pos="567"/>
        </w:tabs>
        <w:spacing w:line="240" w:lineRule="auto"/>
        <w:rPr>
          <w:color w:val="000000"/>
          <w:szCs w:val="22"/>
          <w:lang w:val="it-IT"/>
        </w:rPr>
      </w:pPr>
    </w:p>
    <w:p w14:paraId="584657C4" w14:textId="77777777" w:rsidR="00CA7CF6" w:rsidRDefault="00681FBF">
      <w:pPr>
        <w:keepNext/>
        <w:tabs>
          <w:tab w:val="clear" w:pos="567"/>
        </w:tabs>
        <w:spacing w:line="240" w:lineRule="auto"/>
        <w:ind w:left="567" w:hanging="567"/>
        <w:outlineLvl w:val="1"/>
        <w:rPr>
          <w:b/>
          <w:color w:val="000000"/>
          <w:szCs w:val="22"/>
          <w:lang w:val="it-IT"/>
        </w:rPr>
      </w:pPr>
      <w:r>
        <w:rPr>
          <w:b/>
          <w:color w:val="000000"/>
          <w:szCs w:val="22"/>
          <w:lang w:val="it-IT"/>
        </w:rPr>
        <w:lastRenderedPageBreak/>
        <w:t>6.</w:t>
      </w:r>
      <w:r>
        <w:rPr>
          <w:b/>
          <w:color w:val="000000"/>
          <w:szCs w:val="22"/>
          <w:lang w:val="it-IT"/>
        </w:rPr>
        <w:tab/>
        <w:t>INFORMAZIONI FARMACEUTICHE</w:t>
      </w:r>
    </w:p>
    <w:p w14:paraId="1DA1E9B3" w14:textId="77777777" w:rsidR="00CA7CF6" w:rsidRDefault="00CA7CF6">
      <w:pPr>
        <w:keepNext/>
        <w:tabs>
          <w:tab w:val="clear" w:pos="567"/>
        </w:tabs>
        <w:spacing w:line="240" w:lineRule="auto"/>
        <w:rPr>
          <w:color w:val="000000"/>
          <w:szCs w:val="22"/>
          <w:lang w:val="it-IT"/>
        </w:rPr>
      </w:pPr>
    </w:p>
    <w:p w14:paraId="678F364A" w14:textId="77777777" w:rsidR="00CA7CF6" w:rsidRDefault="00681FBF">
      <w:pPr>
        <w:keepNext/>
        <w:tabs>
          <w:tab w:val="clear" w:pos="567"/>
        </w:tabs>
        <w:spacing w:line="240" w:lineRule="auto"/>
        <w:ind w:left="567" w:hanging="567"/>
        <w:outlineLvl w:val="2"/>
        <w:rPr>
          <w:color w:val="000000"/>
          <w:szCs w:val="22"/>
          <w:lang w:val="it-IT"/>
        </w:rPr>
      </w:pPr>
      <w:r>
        <w:rPr>
          <w:b/>
          <w:color w:val="000000"/>
          <w:szCs w:val="22"/>
          <w:lang w:val="it-IT"/>
        </w:rPr>
        <w:t>6.1</w:t>
      </w:r>
      <w:r>
        <w:rPr>
          <w:b/>
          <w:color w:val="000000"/>
          <w:szCs w:val="22"/>
          <w:lang w:val="it-IT"/>
        </w:rPr>
        <w:tab/>
        <w:t>Elenco degli eccipienti</w:t>
      </w:r>
    </w:p>
    <w:p w14:paraId="7C22B2E9" w14:textId="77777777" w:rsidR="00CA7CF6" w:rsidRDefault="00CA7CF6">
      <w:pPr>
        <w:pStyle w:val="GlobalBayerBodyText"/>
        <w:keepNext/>
        <w:spacing w:before="0" w:after="0"/>
        <w:rPr>
          <w:rFonts w:ascii="Times New Roman" w:hAnsi="Times New Roman"/>
          <w:color w:val="000000"/>
          <w:sz w:val="22"/>
          <w:szCs w:val="22"/>
          <w:lang w:val="it-IT"/>
        </w:rPr>
      </w:pPr>
    </w:p>
    <w:p w14:paraId="5A36826A"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Saccarosio</w:t>
      </w:r>
    </w:p>
    <w:p w14:paraId="7835FA64"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Arginina cloridrato</w:t>
      </w:r>
    </w:p>
    <w:p w14:paraId="49D3BF05"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Istidina cloridrato</w:t>
      </w:r>
      <w:r>
        <w:rPr>
          <w:lang w:val="it-IT"/>
        </w:rPr>
        <w:t xml:space="preserve"> </w:t>
      </w:r>
      <w:r>
        <w:rPr>
          <w:rFonts w:ascii="Times New Roman" w:hAnsi="Times New Roman"/>
          <w:color w:val="000000"/>
          <w:sz w:val="22"/>
          <w:szCs w:val="22"/>
          <w:lang w:val="it-IT"/>
        </w:rPr>
        <w:t>monoidrato</w:t>
      </w:r>
    </w:p>
    <w:p w14:paraId="5B5403D9"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Istidina</w:t>
      </w:r>
    </w:p>
    <w:p w14:paraId="41247E4A"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Polisorbato 20</w:t>
      </w:r>
    </w:p>
    <w:p w14:paraId="300DAA49"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Acqua per preparazioni iniettabili</w:t>
      </w:r>
    </w:p>
    <w:p w14:paraId="174A7E5A" w14:textId="77777777" w:rsidR="00CA7CF6" w:rsidRDefault="00CA7CF6">
      <w:pPr>
        <w:tabs>
          <w:tab w:val="clear" w:pos="567"/>
        </w:tabs>
        <w:spacing w:line="240" w:lineRule="auto"/>
        <w:rPr>
          <w:color w:val="000000"/>
          <w:szCs w:val="22"/>
          <w:lang w:val="it-IT"/>
        </w:rPr>
      </w:pPr>
    </w:p>
    <w:p w14:paraId="1FDDEF48" w14:textId="77777777" w:rsidR="00CA7CF6" w:rsidRDefault="00681FBF">
      <w:pPr>
        <w:tabs>
          <w:tab w:val="clear" w:pos="567"/>
        </w:tabs>
        <w:spacing w:line="240" w:lineRule="auto"/>
        <w:ind w:left="567" w:hanging="567"/>
        <w:outlineLvl w:val="2"/>
        <w:rPr>
          <w:color w:val="000000"/>
          <w:szCs w:val="22"/>
          <w:lang w:val="it-IT"/>
        </w:rPr>
      </w:pPr>
      <w:r>
        <w:rPr>
          <w:b/>
          <w:color w:val="000000"/>
          <w:szCs w:val="22"/>
          <w:lang w:val="it-IT"/>
        </w:rPr>
        <w:t>6.2</w:t>
      </w:r>
      <w:r>
        <w:rPr>
          <w:b/>
          <w:color w:val="000000"/>
          <w:szCs w:val="22"/>
          <w:lang w:val="it-IT"/>
        </w:rPr>
        <w:tab/>
        <w:t>Incompatibilità</w:t>
      </w:r>
    </w:p>
    <w:p w14:paraId="2031538E" w14:textId="77777777" w:rsidR="00CA7CF6" w:rsidRDefault="00CA7CF6">
      <w:pPr>
        <w:tabs>
          <w:tab w:val="clear" w:pos="567"/>
        </w:tabs>
        <w:spacing w:line="240" w:lineRule="auto"/>
        <w:rPr>
          <w:color w:val="000000"/>
          <w:szCs w:val="22"/>
          <w:lang w:val="it-IT"/>
        </w:rPr>
      </w:pPr>
    </w:p>
    <w:p w14:paraId="1F5F437B" w14:textId="77777777" w:rsidR="00CA7CF6" w:rsidRDefault="00681FBF">
      <w:pPr>
        <w:tabs>
          <w:tab w:val="clear" w:pos="567"/>
        </w:tabs>
        <w:spacing w:line="240" w:lineRule="auto"/>
        <w:rPr>
          <w:color w:val="000000"/>
          <w:szCs w:val="22"/>
          <w:lang w:val="it-IT"/>
        </w:rPr>
      </w:pPr>
      <w:r>
        <w:rPr>
          <w:color w:val="000000"/>
          <w:szCs w:val="22"/>
          <w:lang w:val="it-IT"/>
        </w:rPr>
        <w:t>In assenza di studi di compatibilità, questo medicinale non deve essere miscelato con altri medicinali.</w:t>
      </w:r>
    </w:p>
    <w:p w14:paraId="24AC97CF" w14:textId="77777777" w:rsidR="00CA7CF6" w:rsidRDefault="00CA7CF6">
      <w:pPr>
        <w:tabs>
          <w:tab w:val="clear" w:pos="567"/>
        </w:tabs>
        <w:spacing w:line="240" w:lineRule="auto"/>
        <w:rPr>
          <w:color w:val="000000"/>
          <w:szCs w:val="22"/>
          <w:lang w:val="it-IT"/>
        </w:rPr>
      </w:pPr>
    </w:p>
    <w:p w14:paraId="0C4896AD" w14:textId="77777777" w:rsidR="00CA7CF6" w:rsidRDefault="00681FBF">
      <w:pPr>
        <w:keepNext/>
        <w:tabs>
          <w:tab w:val="clear" w:pos="567"/>
        </w:tabs>
        <w:spacing w:line="240" w:lineRule="auto"/>
        <w:ind w:left="567" w:hanging="567"/>
        <w:outlineLvl w:val="2"/>
        <w:rPr>
          <w:b/>
          <w:color w:val="000000"/>
          <w:szCs w:val="22"/>
          <w:lang w:val="it-IT"/>
        </w:rPr>
      </w:pPr>
      <w:r>
        <w:rPr>
          <w:b/>
          <w:color w:val="000000"/>
          <w:szCs w:val="22"/>
          <w:lang w:val="it-IT"/>
        </w:rPr>
        <w:t>6.3</w:t>
      </w:r>
      <w:r>
        <w:rPr>
          <w:b/>
          <w:color w:val="000000"/>
          <w:szCs w:val="22"/>
          <w:lang w:val="it-IT"/>
        </w:rPr>
        <w:tab/>
        <w:t>Periodo di validità</w:t>
      </w:r>
    </w:p>
    <w:p w14:paraId="57C92058" w14:textId="77777777" w:rsidR="00CA7CF6" w:rsidRDefault="00CA7CF6">
      <w:pPr>
        <w:keepNext/>
        <w:tabs>
          <w:tab w:val="clear" w:pos="567"/>
        </w:tabs>
        <w:spacing w:line="240" w:lineRule="auto"/>
        <w:ind w:left="567" w:hanging="567"/>
        <w:rPr>
          <w:color w:val="000000"/>
          <w:szCs w:val="22"/>
          <w:lang w:val="it-IT"/>
        </w:rPr>
      </w:pPr>
    </w:p>
    <w:p w14:paraId="59EAC455" w14:textId="77777777" w:rsidR="00CA7CF6" w:rsidRDefault="002F6EA8">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3 anni</w:t>
      </w:r>
    </w:p>
    <w:p w14:paraId="1E7ACE18" w14:textId="77777777" w:rsidR="00CA7CF6" w:rsidRDefault="00CA7CF6">
      <w:pPr>
        <w:tabs>
          <w:tab w:val="clear" w:pos="567"/>
        </w:tabs>
        <w:spacing w:line="240" w:lineRule="auto"/>
        <w:rPr>
          <w:color w:val="000000"/>
          <w:szCs w:val="22"/>
          <w:lang w:val="it-IT"/>
        </w:rPr>
      </w:pPr>
    </w:p>
    <w:p w14:paraId="684120B2" w14:textId="77777777" w:rsidR="00CA7CF6" w:rsidRDefault="00681FBF">
      <w:pPr>
        <w:keepNext/>
        <w:keepLines/>
        <w:tabs>
          <w:tab w:val="clear" w:pos="567"/>
        </w:tabs>
        <w:spacing w:line="240" w:lineRule="auto"/>
        <w:ind w:left="567" w:hanging="567"/>
        <w:outlineLvl w:val="2"/>
        <w:rPr>
          <w:b/>
          <w:color w:val="000000"/>
          <w:szCs w:val="22"/>
          <w:lang w:val="it-IT"/>
        </w:rPr>
      </w:pPr>
      <w:r>
        <w:rPr>
          <w:b/>
          <w:color w:val="000000"/>
          <w:szCs w:val="22"/>
          <w:lang w:val="it-IT"/>
        </w:rPr>
        <w:t>6.4</w:t>
      </w:r>
      <w:r>
        <w:rPr>
          <w:b/>
          <w:color w:val="000000"/>
          <w:szCs w:val="22"/>
          <w:lang w:val="it-IT"/>
        </w:rPr>
        <w:tab/>
        <w:t>Precauzioni particolari per la conservazione</w:t>
      </w:r>
    </w:p>
    <w:p w14:paraId="25902C6D" w14:textId="77777777" w:rsidR="00CA7CF6" w:rsidRDefault="00CA7CF6">
      <w:pPr>
        <w:keepNext/>
        <w:keepLines/>
        <w:tabs>
          <w:tab w:val="clear" w:pos="567"/>
        </w:tabs>
        <w:spacing w:line="240" w:lineRule="auto"/>
        <w:rPr>
          <w:color w:val="000000"/>
          <w:szCs w:val="22"/>
          <w:lang w:val="it-IT"/>
        </w:rPr>
      </w:pPr>
    </w:p>
    <w:p w14:paraId="27050A52"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Eylea 114,3 mg/mL soluzione iniettabile</w:t>
      </w:r>
    </w:p>
    <w:p w14:paraId="0769B286" w14:textId="77777777" w:rsidR="00CA7CF6" w:rsidRDefault="00CA7CF6">
      <w:pPr>
        <w:pStyle w:val="GlobalBayerBodyText"/>
        <w:keepNext/>
        <w:keepLines/>
        <w:spacing w:before="0" w:after="0"/>
        <w:rPr>
          <w:rFonts w:ascii="Times New Roman" w:hAnsi="Times New Roman"/>
          <w:color w:val="000000"/>
          <w:sz w:val="22"/>
          <w:szCs w:val="22"/>
          <w:lang w:val="it-IT"/>
        </w:rPr>
      </w:pPr>
    </w:p>
    <w:p w14:paraId="7CF28423"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Conservare in frigorifero (2</w:t>
      </w:r>
      <w:r>
        <w:rPr>
          <w:szCs w:val="22"/>
          <w:lang w:val="it-IT"/>
        </w:rPr>
        <w:t> </w:t>
      </w:r>
      <w:r>
        <w:rPr>
          <w:rFonts w:ascii="Times New Roman" w:hAnsi="Times New Roman"/>
          <w:color w:val="000000"/>
          <w:sz w:val="22"/>
          <w:szCs w:val="22"/>
          <w:lang w:val="it-IT"/>
        </w:rPr>
        <w:t>°C – 8</w:t>
      </w:r>
      <w:r>
        <w:rPr>
          <w:szCs w:val="22"/>
          <w:lang w:val="it-IT"/>
        </w:rPr>
        <w:t> </w:t>
      </w:r>
      <w:r>
        <w:rPr>
          <w:rFonts w:ascii="Times New Roman" w:hAnsi="Times New Roman"/>
          <w:color w:val="000000"/>
          <w:sz w:val="22"/>
          <w:szCs w:val="22"/>
          <w:lang w:val="it-IT"/>
        </w:rPr>
        <w:t>°C).</w:t>
      </w:r>
    </w:p>
    <w:p w14:paraId="7EC41B29"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congelare.</w:t>
      </w:r>
    </w:p>
    <w:p w14:paraId="4452FC30"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Tenere il flaconcino nell’imballaggio esterno per proteggere il medicinale dalla luce.</w:t>
      </w:r>
    </w:p>
    <w:p w14:paraId="3EA1A6D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Prima dell’uso il flaconcino chiuso può essere conservato fuori dal frigorifero ad una temperatura inferiore a</w:t>
      </w:r>
      <w:r>
        <w:rPr>
          <w:color w:val="FF0000"/>
          <w:lang w:val="it-IT"/>
        </w:rPr>
        <w:t xml:space="preserve"> </w:t>
      </w:r>
      <w:r>
        <w:rPr>
          <w:rFonts w:ascii="Times New Roman" w:hAnsi="Times New Roman"/>
          <w:color w:val="000000"/>
          <w:sz w:val="22"/>
          <w:szCs w:val="22"/>
          <w:lang w:val="it-IT"/>
        </w:rPr>
        <w:t>25 °C fino ad un massimo di 24 ore.</w:t>
      </w:r>
    </w:p>
    <w:p w14:paraId="5A8B3590" w14:textId="77777777" w:rsidR="00CA7CF6" w:rsidRDefault="00CA7CF6">
      <w:pPr>
        <w:tabs>
          <w:tab w:val="clear" w:pos="567"/>
        </w:tabs>
        <w:spacing w:line="240" w:lineRule="auto"/>
        <w:rPr>
          <w:color w:val="000000"/>
          <w:szCs w:val="22"/>
          <w:lang w:val="it-IT"/>
        </w:rPr>
      </w:pPr>
    </w:p>
    <w:p w14:paraId="2992C7E1" w14:textId="77777777" w:rsidR="00CA7CF6" w:rsidRDefault="00681FBF">
      <w:pPr>
        <w:pStyle w:val="GlobalBayerBodyT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Eylea 114,3 mg/mL soluzione iniettabile in siringa preriempita</w:t>
      </w:r>
    </w:p>
    <w:p w14:paraId="7F0AD229" w14:textId="77777777" w:rsidR="00CA7CF6" w:rsidRDefault="00CA7CF6">
      <w:pPr>
        <w:pStyle w:val="GlobalBayerBodyText"/>
        <w:keepNext/>
        <w:keepLines/>
        <w:spacing w:before="0" w:after="0"/>
        <w:rPr>
          <w:rFonts w:ascii="Times New Roman" w:hAnsi="Times New Roman"/>
          <w:color w:val="000000"/>
          <w:sz w:val="22"/>
          <w:szCs w:val="22"/>
          <w:lang w:val="it-IT"/>
        </w:rPr>
      </w:pPr>
    </w:p>
    <w:p w14:paraId="5D2D5D6A"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Conservare in frigorifero (2</w:t>
      </w:r>
      <w:r>
        <w:rPr>
          <w:szCs w:val="22"/>
          <w:lang w:val="it-IT"/>
        </w:rPr>
        <w:t> </w:t>
      </w:r>
      <w:r>
        <w:rPr>
          <w:rFonts w:ascii="Times New Roman" w:hAnsi="Times New Roman"/>
          <w:color w:val="000000"/>
          <w:sz w:val="22"/>
          <w:szCs w:val="22"/>
          <w:lang w:val="it-IT"/>
        </w:rPr>
        <w:t>°C – 8</w:t>
      </w:r>
      <w:r>
        <w:rPr>
          <w:szCs w:val="22"/>
          <w:lang w:val="it-IT"/>
        </w:rPr>
        <w:t> </w:t>
      </w:r>
      <w:r>
        <w:rPr>
          <w:rFonts w:ascii="Times New Roman" w:hAnsi="Times New Roman"/>
          <w:color w:val="000000"/>
          <w:sz w:val="22"/>
          <w:szCs w:val="22"/>
          <w:lang w:val="it-IT"/>
        </w:rPr>
        <w:t>°C).</w:t>
      </w:r>
    </w:p>
    <w:p w14:paraId="3065825A"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congelare.</w:t>
      </w:r>
    </w:p>
    <w:p w14:paraId="41467E2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Tenere la siringa preriempita nel suo blister e nell’imballaggio esterno per proteggere il medicinale dalla luce.</w:t>
      </w:r>
    </w:p>
    <w:p w14:paraId="48636920" w14:textId="77777777" w:rsidR="00CA7CF6" w:rsidRDefault="00681FBF">
      <w:pPr>
        <w:tabs>
          <w:tab w:val="clear" w:pos="567"/>
        </w:tabs>
        <w:spacing w:line="240" w:lineRule="auto"/>
        <w:rPr>
          <w:color w:val="000000"/>
          <w:szCs w:val="22"/>
          <w:lang w:val="it-IT"/>
        </w:rPr>
      </w:pPr>
      <w:r>
        <w:rPr>
          <w:color w:val="000000"/>
          <w:szCs w:val="22"/>
          <w:lang w:val="it-IT"/>
        </w:rPr>
        <w:t>Prima dell’uso la siringa preriempita nel suo blister può essere conservata fuori dal frigorifero ad una temperatura inferiore a</w:t>
      </w:r>
      <w:r>
        <w:rPr>
          <w:color w:val="FF0000"/>
          <w:lang w:val="it-IT"/>
        </w:rPr>
        <w:t xml:space="preserve"> </w:t>
      </w:r>
      <w:r>
        <w:rPr>
          <w:color w:val="000000"/>
          <w:szCs w:val="22"/>
          <w:lang w:val="it-IT"/>
        </w:rPr>
        <w:t>25 °C fino ad un massimo di 24 ore.</w:t>
      </w:r>
    </w:p>
    <w:p w14:paraId="28C4D63B" w14:textId="77777777" w:rsidR="00CA7CF6" w:rsidRDefault="00CA7CF6">
      <w:pPr>
        <w:tabs>
          <w:tab w:val="clear" w:pos="567"/>
        </w:tabs>
        <w:spacing w:line="240" w:lineRule="auto"/>
        <w:rPr>
          <w:color w:val="000000"/>
          <w:szCs w:val="22"/>
          <w:lang w:val="it-IT"/>
        </w:rPr>
      </w:pPr>
    </w:p>
    <w:p w14:paraId="225B549A" w14:textId="77777777" w:rsidR="00CA7CF6" w:rsidRDefault="00681FBF">
      <w:pPr>
        <w:keepNext/>
        <w:keepLines/>
        <w:tabs>
          <w:tab w:val="clear" w:pos="567"/>
        </w:tabs>
        <w:spacing w:line="240" w:lineRule="auto"/>
        <w:ind w:left="567" w:hanging="567"/>
        <w:outlineLvl w:val="2"/>
        <w:rPr>
          <w:b/>
          <w:color w:val="000000"/>
          <w:szCs w:val="22"/>
          <w:lang w:val="it-IT"/>
        </w:rPr>
      </w:pPr>
      <w:r>
        <w:rPr>
          <w:b/>
          <w:color w:val="000000"/>
          <w:szCs w:val="22"/>
          <w:lang w:val="it-IT"/>
        </w:rPr>
        <w:t>6.5</w:t>
      </w:r>
      <w:r>
        <w:rPr>
          <w:b/>
          <w:color w:val="000000"/>
          <w:szCs w:val="22"/>
          <w:lang w:val="it-IT"/>
        </w:rPr>
        <w:tab/>
        <w:t>Natura e contenuto del contenitore</w:t>
      </w:r>
    </w:p>
    <w:p w14:paraId="24C95025" w14:textId="77777777" w:rsidR="00CA7CF6" w:rsidRDefault="00CA7CF6">
      <w:pPr>
        <w:keepNext/>
        <w:keepLines/>
        <w:tabs>
          <w:tab w:val="clear" w:pos="567"/>
        </w:tabs>
        <w:spacing w:line="240" w:lineRule="auto"/>
        <w:rPr>
          <w:color w:val="000000"/>
          <w:szCs w:val="22"/>
          <w:lang w:val="it-IT"/>
        </w:rPr>
      </w:pPr>
    </w:p>
    <w:p w14:paraId="5A1457C2" w14:textId="77777777" w:rsidR="00CA7CF6" w:rsidRDefault="00681FBF">
      <w:pPr>
        <w:pStyle w:val="GlobalBayerBodyText"/>
        <w:keepNext/>
        <w:keepLines/>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Eylea 114,3 mg/mL soluzione iniettabile</w:t>
      </w:r>
    </w:p>
    <w:p w14:paraId="59778FC8" w14:textId="77777777" w:rsidR="00CA7CF6" w:rsidRDefault="00CA7CF6">
      <w:pPr>
        <w:pStyle w:val="GlobalBayerBodyText"/>
        <w:keepNext/>
        <w:keepLines/>
        <w:spacing w:before="0" w:after="0"/>
        <w:rPr>
          <w:rFonts w:ascii="Times New Roman" w:hAnsi="Times New Roman"/>
          <w:color w:val="000000"/>
          <w:sz w:val="22"/>
          <w:szCs w:val="22"/>
          <w:lang w:val="it-IT"/>
        </w:rPr>
      </w:pPr>
    </w:p>
    <w:p w14:paraId="5AD3D17C"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Flaconcino (vetro di tipo I) con un tappo grigio in gomma (clorobutilica) sigillato con capsula di alluminio con coperchio di protezione bianco e un ago da 18 G, filtro da 5 micron.</w:t>
      </w:r>
    </w:p>
    <w:p w14:paraId="0B18561F"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Ogni flaconcino contiene 0,263 mL di soluzione.</w:t>
      </w:r>
    </w:p>
    <w:p w14:paraId="3FAC8F18"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Confezione da 1 flaconcino e 1 ago con filtro.</w:t>
      </w:r>
    </w:p>
    <w:p w14:paraId="59FA6F86" w14:textId="77777777" w:rsidR="00CA7CF6" w:rsidRDefault="00CA7CF6">
      <w:pPr>
        <w:tabs>
          <w:tab w:val="clear" w:pos="567"/>
        </w:tabs>
        <w:spacing w:line="240" w:lineRule="auto"/>
        <w:rPr>
          <w:color w:val="000000"/>
          <w:szCs w:val="22"/>
          <w:lang w:val="it-IT"/>
        </w:rPr>
      </w:pPr>
    </w:p>
    <w:p w14:paraId="77953F6B" w14:textId="77777777" w:rsidR="00CA7CF6" w:rsidRDefault="00681FBF">
      <w:pPr>
        <w:pStyle w:val="GlobalBayerBodyText"/>
        <w:spacing w:before="0" w:after="0"/>
        <w:rPr>
          <w:rFonts w:ascii="Times New Roman" w:hAnsi="Times New Roman"/>
          <w:color w:val="000000"/>
          <w:sz w:val="22"/>
          <w:szCs w:val="22"/>
          <w:u w:val="single"/>
          <w:lang w:val="it-IT"/>
        </w:rPr>
      </w:pPr>
      <w:r>
        <w:rPr>
          <w:rFonts w:ascii="Times New Roman" w:hAnsi="Times New Roman"/>
          <w:color w:val="000000"/>
          <w:sz w:val="22"/>
          <w:szCs w:val="22"/>
          <w:u w:val="single"/>
          <w:lang w:val="it-IT"/>
        </w:rPr>
        <w:t>Eylea 114,3 mg/mL soluzione iniettabile in siringa preriempita</w:t>
      </w:r>
    </w:p>
    <w:p w14:paraId="33AEE09C" w14:textId="77777777" w:rsidR="00CA7CF6" w:rsidRDefault="00CA7CF6">
      <w:pPr>
        <w:pStyle w:val="GlobalBayerBodyText"/>
        <w:keepNext/>
        <w:keepLines/>
        <w:spacing w:before="0" w:after="0"/>
        <w:rPr>
          <w:rFonts w:ascii="Times New Roman" w:hAnsi="Times New Roman"/>
          <w:color w:val="000000"/>
          <w:sz w:val="22"/>
          <w:szCs w:val="22"/>
          <w:lang w:val="it-IT"/>
        </w:rPr>
      </w:pPr>
    </w:p>
    <w:p w14:paraId="56EB9A83"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Siringa preriempita (vetro di tipo I) con tappo dello stantuffo grigio (gomma elastomerica), un adattatore Luer</w:t>
      </w:r>
      <w:r>
        <w:rPr>
          <w:rFonts w:ascii="Times New Roman" w:hAnsi="Times New Roman"/>
          <w:color w:val="000000"/>
          <w:sz w:val="22"/>
          <w:szCs w:val="22"/>
          <w:lang w:val="it-IT"/>
        </w:rPr>
        <w:noBreakHyphen/>
        <w:t>lock bianco con cappuccio grigio per la punta (gomma elastomerica) e un sistema di dosaggio OcuClick blu (plastica PC/ABS).</w:t>
      </w:r>
    </w:p>
    <w:p w14:paraId="27936543"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Ogni siringa preriempita contiene 0,184 mL di soluzione.</w:t>
      </w:r>
    </w:p>
    <w:p w14:paraId="5CA094BA"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Confezione da 1 siringa preriempita.</w:t>
      </w:r>
    </w:p>
    <w:p w14:paraId="17769829" w14:textId="77777777" w:rsidR="00CA7CF6" w:rsidRDefault="00CA7CF6">
      <w:pPr>
        <w:tabs>
          <w:tab w:val="clear" w:pos="567"/>
        </w:tabs>
        <w:spacing w:line="240" w:lineRule="auto"/>
        <w:rPr>
          <w:color w:val="000000"/>
          <w:szCs w:val="22"/>
          <w:lang w:val="it-IT"/>
        </w:rPr>
      </w:pPr>
    </w:p>
    <w:p w14:paraId="3BB828A6" w14:textId="77777777" w:rsidR="00CA7CF6" w:rsidRDefault="00681FBF">
      <w:pPr>
        <w:keepNext/>
        <w:tabs>
          <w:tab w:val="clear" w:pos="567"/>
        </w:tabs>
        <w:spacing w:line="240" w:lineRule="auto"/>
        <w:ind w:left="567" w:hanging="567"/>
        <w:outlineLvl w:val="2"/>
        <w:rPr>
          <w:color w:val="000000"/>
          <w:szCs w:val="22"/>
          <w:lang w:val="it-IT"/>
        </w:rPr>
      </w:pPr>
      <w:r>
        <w:rPr>
          <w:b/>
          <w:color w:val="000000"/>
          <w:szCs w:val="22"/>
          <w:lang w:val="it-IT"/>
        </w:rPr>
        <w:lastRenderedPageBreak/>
        <w:t>6.6</w:t>
      </w:r>
      <w:r>
        <w:rPr>
          <w:b/>
          <w:color w:val="000000"/>
          <w:szCs w:val="22"/>
          <w:lang w:val="it-IT"/>
        </w:rPr>
        <w:tab/>
        <w:t>Precauzioni particolari per lo smaltimento e la manipolazione</w:t>
      </w:r>
    </w:p>
    <w:p w14:paraId="22FC3449" w14:textId="77777777" w:rsidR="00CA7CF6" w:rsidRDefault="00CA7CF6">
      <w:pPr>
        <w:pStyle w:val="GlobalBayerBodyText"/>
        <w:keepNext/>
        <w:spacing w:before="0" w:after="0"/>
        <w:rPr>
          <w:rFonts w:ascii="Times New Roman" w:hAnsi="Times New Roman"/>
          <w:color w:val="000000"/>
          <w:sz w:val="22"/>
          <w:szCs w:val="22"/>
          <w:lang w:val="it-IT"/>
        </w:rPr>
      </w:pPr>
    </w:p>
    <w:p w14:paraId="406E8F0A"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u w:val="single"/>
          <w:lang w:val="it-IT"/>
        </w:rPr>
        <w:t>Eylea 114,3 mg/mL soluzione iniettabile</w:t>
      </w:r>
    </w:p>
    <w:p w14:paraId="6C724726" w14:textId="77777777" w:rsidR="00CA7CF6" w:rsidRDefault="00CA7CF6">
      <w:pPr>
        <w:pStyle w:val="GlobalBayerBodyText"/>
        <w:keepNext/>
        <w:spacing w:before="0" w:after="0"/>
        <w:rPr>
          <w:rFonts w:ascii="Times New Roman" w:hAnsi="Times New Roman"/>
          <w:color w:val="000000"/>
          <w:sz w:val="22"/>
          <w:szCs w:val="22"/>
          <w:lang w:val="it-IT"/>
        </w:rPr>
      </w:pPr>
    </w:p>
    <w:p w14:paraId="772078CF"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flaconcino è esclusivamente monouso per un solo occhio. L’estrazione di dosi multiple da un flaconcino può aumentare il rischio di contaminazione e conseguente infezione.</w:t>
      </w:r>
    </w:p>
    <w:p w14:paraId="33C78EB7" w14:textId="77777777" w:rsidR="00CA7CF6" w:rsidRDefault="00CA7CF6">
      <w:pPr>
        <w:pStyle w:val="GlobalBayerBodyText"/>
        <w:spacing w:before="0" w:after="0"/>
        <w:rPr>
          <w:rFonts w:ascii="Times New Roman" w:hAnsi="Times New Roman"/>
          <w:color w:val="000000"/>
          <w:sz w:val="22"/>
          <w:szCs w:val="22"/>
          <w:lang w:val="it-IT"/>
        </w:rPr>
      </w:pPr>
    </w:p>
    <w:p w14:paraId="09BAE38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usare se la confezione o i suoi componenti sono scaduti, danneggiati o sono stati manomessi.</w:t>
      </w:r>
    </w:p>
    <w:p w14:paraId="61B6FB0B"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Verificare l’etichetta sul flaconcino per assicurarsi di avere a disposizione il dosaggio di Eylea che si intende utilizzare. La dose da 8 mg richiede l’uso del flaconcino di Eylea 114,3 mg/mL.</w:t>
      </w:r>
    </w:p>
    <w:p w14:paraId="43C9C8C3" w14:textId="77777777" w:rsidR="00CA7CF6" w:rsidRDefault="00CA7CF6">
      <w:pPr>
        <w:pStyle w:val="GlobalBayerBodyText"/>
        <w:spacing w:before="0" w:after="0"/>
        <w:rPr>
          <w:rFonts w:ascii="Times New Roman" w:hAnsi="Times New Roman"/>
          <w:color w:val="000000"/>
          <w:sz w:val="22"/>
          <w:szCs w:val="22"/>
          <w:lang w:val="it-IT"/>
        </w:rPr>
      </w:pPr>
    </w:p>
    <w:p w14:paraId="2F27ACAB" w14:textId="77777777" w:rsidR="00CA7CF6" w:rsidRDefault="00681FBF">
      <w:pPr>
        <w:rPr>
          <w:szCs w:val="22"/>
          <w:u w:val="single"/>
          <w:lang w:val="it-IT"/>
        </w:rPr>
      </w:pPr>
      <w:r>
        <w:rPr>
          <w:szCs w:val="22"/>
          <w:u w:val="single"/>
          <w:lang w:val="it-IT"/>
        </w:rPr>
        <w:t>Ago da 18 G con filtro da 5 micron:</w:t>
      </w:r>
    </w:p>
    <w:p w14:paraId="2017EF12" w14:textId="77777777" w:rsidR="00CA7CF6" w:rsidRDefault="00681FBF">
      <w:pPr>
        <w:pStyle w:val="ListParagraph"/>
        <w:numPr>
          <w:ilvl w:val="0"/>
          <w:numId w:val="50"/>
        </w:numPr>
        <w:tabs>
          <w:tab w:val="clear" w:pos="567"/>
        </w:tabs>
        <w:spacing w:line="240" w:lineRule="auto"/>
        <w:ind w:left="567"/>
        <w:rPr>
          <w:rFonts w:eastAsia="Times New Roman"/>
          <w:szCs w:val="22"/>
          <w:lang w:eastAsia="en-US"/>
        </w:rPr>
      </w:pPr>
      <w:r>
        <w:rPr>
          <w:rFonts w:eastAsia="Times New Roman"/>
          <w:szCs w:val="22"/>
          <w:lang w:eastAsia="en-US"/>
        </w:rPr>
        <w:t xml:space="preserve">Ago blunt filter (fill), non per </w:t>
      </w:r>
      <w:proofErr w:type="spellStart"/>
      <w:r>
        <w:rPr>
          <w:rFonts w:eastAsia="Times New Roman"/>
          <w:szCs w:val="22"/>
          <w:lang w:eastAsia="en-US"/>
        </w:rPr>
        <w:t>iniezione</w:t>
      </w:r>
      <w:proofErr w:type="spellEnd"/>
      <w:r>
        <w:rPr>
          <w:rFonts w:eastAsia="Times New Roman"/>
          <w:szCs w:val="22"/>
          <w:lang w:eastAsia="en-US"/>
        </w:rPr>
        <w:t xml:space="preserve"> cutanea.</w:t>
      </w:r>
    </w:p>
    <w:p w14:paraId="513B3BF0" w14:textId="77777777" w:rsidR="00CA7CF6" w:rsidRDefault="00681FBF">
      <w:pPr>
        <w:pStyle w:val="ListParagraph"/>
        <w:numPr>
          <w:ilvl w:val="0"/>
          <w:numId w:val="50"/>
        </w:numPr>
        <w:tabs>
          <w:tab w:val="clear" w:pos="567"/>
        </w:tabs>
        <w:spacing w:line="240" w:lineRule="auto"/>
        <w:ind w:left="567"/>
        <w:rPr>
          <w:rFonts w:eastAsia="Times New Roman"/>
          <w:szCs w:val="22"/>
          <w:lang w:eastAsia="en-US"/>
        </w:rPr>
      </w:pPr>
      <w:r>
        <w:rPr>
          <w:rFonts w:eastAsia="Times New Roman"/>
          <w:szCs w:val="22"/>
          <w:lang w:eastAsia="en-US"/>
        </w:rPr>
        <w:t xml:space="preserve">Non </w:t>
      </w:r>
      <w:proofErr w:type="spellStart"/>
      <w:r>
        <w:rPr>
          <w:rFonts w:eastAsia="Times New Roman"/>
          <w:szCs w:val="22"/>
          <w:lang w:eastAsia="en-US"/>
        </w:rPr>
        <w:t>mettere</w:t>
      </w:r>
      <w:proofErr w:type="spellEnd"/>
      <w:r>
        <w:rPr>
          <w:rFonts w:eastAsia="Times New Roman"/>
          <w:szCs w:val="22"/>
          <w:lang w:eastAsia="en-US"/>
        </w:rPr>
        <w:t xml:space="preserve"> in autoclave </w:t>
      </w:r>
      <w:proofErr w:type="spellStart"/>
      <w:r>
        <w:rPr>
          <w:rFonts w:eastAsia="Times New Roman"/>
          <w:szCs w:val="22"/>
          <w:lang w:eastAsia="en-US"/>
        </w:rPr>
        <w:t>l’ago</w:t>
      </w:r>
      <w:proofErr w:type="spellEnd"/>
      <w:r>
        <w:rPr>
          <w:rFonts w:eastAsia="Times New Roman"/>
          <w:szCs w:val="22"/>
          <w:lang w:eastAsia="en-US"/>
        </w:rPr>
        <w:t xml:space="preserve"> blunt filter (fill).</w:t>
      </w:r>
    </w:p>
    <w:p w14:paraId="68773B14" w14:textId="77777777" w:rsidR="00CA7CF6" w:rsidRDefault="00681FBF">
      <w:pPr>
        <w:pStyle w:val="ListParagraph"/>
        <w:numPr>
          <w:ilvl w:val="0"/>
          <w:numId w:val="50"/>
        </w:numPr>
        <w:tabs>
          <w:tab w:val="clear" w:pos="567"/>
        </w:tabs>
        <w:spacing w:line="240" w:lineRule="auto"/>
        <w:ind w:left="567"/>
        <w:rPr>
          <w:rFonts w:eastAsia="Times New Roman"/>
          <w:szCs w:val="22"/>
          <w:lang w:val="it-IT" w:eastAsia="en-US"/>
        </w:rPr>
      </w:pPr>
      <w:r>
        <w:rPr>
          <w:rFonts w:eastAsia="Times New Roman"/>
          <w:szCs w:val="22"/>
          <w:lang w:val="it-IT" w:eastAsia="en-US"/>
        </w:rPr>
        <w:t>L’ago con filtro è non</w:t>
      </w:r>
      <w:r>
        <w:rPr>
          <w:rFonts w:eastAsia="Times New Roman"/>
          <w:szCs w:val="22"/>
          <w:lang w:val="it-IT" w:eastAsia="en-US"/>
        </w:rPr>
        <w:noBreakHyphen/>
        <w:t>pirogeno. Non usare se la confezione individuale è danneggiata.</w:t>
      </w:r>
    </w:p>
    <w:p w14:paraId="412266C0" w14:textId="77777777" w:rsidR="00CA7CF6" w:rsidRDefault="00681FBF">
      <w:pPr>
        <w:pStyle w:val="ListParagraph"/>
        <w:numPr>
          <w:ilvl w:val="0"/>
          <w:numId w:val="50"/>
        </w:numPr>
        <w:tabs>
          <w:tab w:val="clear" w:pos="567"/>
        </w:tabs>
        <w:spacing w:line="240" w:lineRule="auto"/>
        <w:ind w:left="567"/>
        <w:rPr>
          <w:rFonts w:eastAsia="Times New Roman"/>
          <w:szCs w:val="22"/>
          <w:lang w:val="it-IT" w:eastAsia="en-US"/>
        </w:rPr>
      </w:pPr>
      <w:r>
        <w:rPr>
          <w:rFonts w:eastAsia="Times New Roman"/>
          <w:szCs w:val="22"/>
          <w:lang w:val="it-IT" w:eastAsia="en-US"/>
        </w:rPr>
        <w:t>Eliminare l’ago Blunt Filter (Fill) in contenitori approvati per oggetti taglienti.</w:t>
      </w:r>
    </w:p>
    <w:p w14:paraId="5FCCB096" w14:textId="77777777" w:rsidR="00CA7CF6" w:rsidRDefault="00681FBF">
      <w:pPr>
        <w:pStyle w:val="ListParagraph"/>
        <w:numPr>
          <w:ilvl w:val="0"/>
          <w:numId w:val="50"/>
        </w:numPr>
        <w:tabs>
          <w:tab w:val="clear" w:pos="567"/>
        </w:tabs>
        <w:spacing w:line="240" w:lineRule="auto"/>
        <w:ind w:left="567"/>
        <w:rPr>
          <w:rFonts w:eastAsia="Times New Roman"/>
          <w:szCs w:val="22"/>
          <w:lang w:val="it-IT" w:eastAsia="en-US"/>
        </w:rPr>
      </w:pPr>
      <w:r>
        <w:rPr>
          <w:rFonts w:eastAsia="Times New Roman"/>
          <w:szCs w:val="22"/>
          <w:lang w:val="it-IT" w:eastAsia="en-US"/>
        </w:rPr>
        <w:t>Attenzione: il riutilizzo dell’ago con filtro può portare ad infezione o altra malattia/danno.</w:t>
      </w:r>
    </w:p>
    <w:p w14:paraId="4A9F465B" w14:textId="77777777" w:rsidR="00CA7CF6" w:rsidRDefault="00CA7CF6">
      <w:pPr>
        <w:pStyle w:val="GlobalBayerBodyText"/>
        <w:spacing w:before="0" w:after="0"/>
        <w:rPr>
          <w:rFonts w:ascii="Times New Roman" w:hAnsi="Times New Roman"/>
          <w:color w:val="000000"/>
          <w:sz w:val="22"/>
          <w:szCs w:val="22"/>
          <w:lang w:val="it-IT"/>
        </w:rPr>
      </w:pPr>
    </w:p>
    <w:p w14:paraId="5B5ADF0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L’iniezione intravitreale deve essere eseguita con un ago per iniezione da 30 G × ½ pollici </w:t>
      </w:r>
      <w:r>
        <w:rPr>
          <w:rFonts w:ascii="Times New Roman" w:hAnsi="Times New Roman"/>
          <w:iCs/>
          <w:color w:val="000000"/>
          <w:sz w:val="22"/>
          <w:szCs w:val="22"/>
          <w:lang w:val="it-IT"/>
        </w:rPr>
        <w:t>(non incluso). L’uso di un ago più piccolo (calibro maggiore) rispetto all’ago per iniezione raccomandato da 30 G × ½ pollici può portare ad un aumento delle forze di iniezione.</w:t>
      </w:r>
    </w:p>
    <w:p w14:paraId="482C1FA9" w14:textId="77777777" w:rsidR="00CA7CF6" w:rsidRDefault="00CA7CF6">
      <w:pPr>
        <w:pStyle w:val="GlobalBayerBodyText"/>
        <w:spacing w:before="0" w:after="0"/>
        <w:rPr>
          <w:rFonts w:ascii="Times New Roman" w:hAnsi="Times New Roman"/>
          <w:b/>
          <w:i/>
          <w:color w:val="000000"/>
          <w:sz w:val="22"/>
          <w:szCs w:val="22"/>
          <w:lang w:val="it-IT"/>
        </w:rPr>
      </w:pPr>
    </w:p>
    <w:tbl>
      <w:tblPr>
        <w:tblStyle w:val="Grigliatabella1"/>
        <w:tblW w:w="0" w:type="auto"/>
        <w:tblCellMar>
          <w:top w:w="57" w:type="dxa"/>
          <w:bottom w:w="57" w:type="dxa"/>
        </w:tblCellMar>
        <w:tblLook w:val="04A0" w:firstRow="1" w:lastRow="0" w:firstColumn="1" w:lastColumn="0" w:noHBand="0" w:noVBand="1"/>
      </w:tblPr>
      <w:tblGrid>
        <w:gridCol w:w="540"/>
        <w:gridCol w:w="4275"/>
        <w:gridCol w:w="4246"/>
      </w:tblGrid>
      <w:tr w:rsidR="00CA7CF6" w14:paraId="143F08B9" w14:textId="77777777">
        <w:trPr>
          <w:trHeight w:val="510"/>
        </w:trPr>
        <w:tc>
          <w:tcPr>
            <w:tcW w:w="540" w:type="dxa"/>
          </w:tcPr>
          <w:p w14:paraId="5FC76EBC" w14:textId="77777777" w:rsidR="00CA7CF6" w:rsidRDefault="00681FBF">
            <w:pPr>
              <w:keepNext/>
              <w:keepLines/>
              <w:tabs>
                <w:tab w:val="clear" w:pos="567"/>
              </w:tabs>
              <w:spacing w:line="240" w:lineRule="auto"/>
              <w:jc w:val="center"/>
              <w:rPr>
                <w:szCs w:val="22"/>
                <w:lang w:val="it-IT" w:eastAsia="en-US"/>
              </w:rPr>
            </w:pPr>
            <w:r>
              <w:rPr>
                <w:szCs w:val="22"/>
                <w:lang w:val="it-IT" w:eastAsia="en-US"/>
              </w:rPr>
              <w:t>1.</w:t>
            </w:r>
          </w:p>
        </w:tc>
        <w:tc>
          <w:tcPr>
            <w:tcW w:w="8521" w:type="dxa"/>
            <w:gridSpan w:val="2"/>
            <w:tcBorders>
              <w:bottom w:val="single" w:sz="4" w:space="0" w:color="auto"/>
            </w:tcBorders>
          </w:tcPr>
          <w:p w14:paraId="00F0020F" w14:textId="77777777" w:rsidR="00CA7CF6" w:rsidRDefault="00681FBF">
            <w:pPr>
              <w:keepNext/>
              <w:keepLines/>
              <w:tabs>
                <w:tab w:val="clear" w:pos="567"/>
              </w:tabs>
              <w:spacing w:line="240" w:lineRule="auto"/>
              <w:rPr>
                <w:szCs w:val="22"/>
                <w:lang w:val="it-IT" w:eastAsia="en-US"/>
              </w:rPr>
            </w:pPr>
            <w:r>
              <w:rPr>
                <w:szCs w:val="22"/>
                <w:lang w:val="it-IT" w:eastAsia="en-US"/>
              </w:rPr>
              <w:t>Prima della somministrazione, ispezionare visivamente la soluzione iniettabile.</w:t>
            </w:r>
          </w:p>
          <w:p w14:paraId="128BB22C" w14:textId="77777777" w:rsidR="00CA7CF6" w:rsidRDefault="00681FBF">
            <w:pPr>
              <w:keepNext/>
              <w:keepLines/>
              <w:tabs>
                <w:tab w:val="clear" w:pos="567"/>
              </w:tabs>
              <w:spacing w:line="240" w:lineRule="auto"/>
              <w:rPr>
                <w:szCs w:val="22"/>
                <w:lang w:val="it-IT" w:eastAsia="en-US"/>
              </w:rPr>
            </w:pPr>
            <w:r>
              <w:rPr>
                <w:bCs/>
                <w:szCs w:val="22"/>
                <w:lang w:val="it-IT" w:eastAsia="en-US"/>
              </w:rPr>
              <w:t>Non</w:t>
            </w:r>
            <w:r>
              <w:rPr>
                <w:szCs w:val="22"/>
                <w:lang w:val="it-IT" w:eastAsia="en-US"/>
              </w:rPr>
              <w:t xml:space="preserve"> usare il flaconcino in presenza di particelle, torbidità o alterazione del colore visibili.</w:t>
            </w:r>
          </w:p>
        </w:tc>
      </w:tr>
      <w:tr w:rsidR="00CA7CF6" w14:paraId="57F60B0E" w14:textId="77777777">
        <w:tc>
          <w:tcPr>
            <w:tcW w:w="540" w:type="dxa"/>
          </w:tcPr>
          <w:p w14:paraId="513E4BCE" w14:textId="77777777" w:rsidR="00CA7CF6" w:rsidRDefault="00681FBF">
            <w:pPr>
              <w:keepNext/>
              <w:keepLines/>
              <w:tabs>
                <w:tab w:val="clear" w:pos="567"/>
              </w:tabs>
              <w:spacing w:line="240" w:lineRule="auto"/>
              <w:jc w:val="center"/>
              <w:rPr>
                <w:szCs w:val="22"/>
                <w:lang w:val="it-IT" w:eastAsia="en-US"/>
              </w:rPr>
            </w:pPr>
            <w:r>
              <w:rPr>
                <w:szCs w:val="22"/>
                <w:lang w:val="it-IT" w:eastAsia="en-US"/>
              </w:rPr>
              <w:t>2.</w:t>
            </w:r>
          </w:p>
        </w:tc>
        <w:tc>
          <w:tcPr>
            <w:tcW w:w="4275" w:type="dxa"/>
            <w:tcBorders>
              <w:bottom w:val="single" w:sz="4" w:space="0" w:color="auto"/>
              <w:right w:val="nil"/>
            </w:tcBorders>
          </w:tcPr>
          <w:p w14:paraId="5DEEEE92" w14:textId="77777777" w:rsidR="00CA7CF6" w:rsidRDefault="00681FBF">
            <w:pPr>
              <w:keepNext/>
              <w:keepLines/>
              <w:tabs>
                <w:tab w:val="clear" w:pos="567"/>
              </w:tabs>
              <w:spacing w:line="240" w:lineRule="auto"/>
              <w:rPr>
                <w:szCs w:val="22"/>
                <w:lang w:val="it-IT" w:eastAsia="en-US"/>
              </w:rPr>
            </w:pPr>
            <w:r>
              <w:rPr>
                <w:szCs w:val="22"/>
                <w:lang w:val="it-IT" w:eastAsia="en-US"/>
              </w:rPr>
              <w:t>Togliere il cappuccio in plastica e disinfettare la parte esterna del tappo in gomma del flaconcino.</w:t>
            </w:r>
          </w:p>
        </w:tc>
        <w:tc>
          <w:tcPr>
            <w:tcW w:w="4246" w:type="dxa"/>
            <w:tcBorders>
              <w:left w:val="nil"/>
              <w:bottom w:val="single" w:sz="4" w:space="0" w:color="auto"/>
            </w:tcBorders>
          </w:tcPr>
          <w:p w14:paraId="32433932" w14:textId="77777777" w:rsidR="00CA7CF6" w:rsidRDefault="00681FBF">
            <w:pPr>
              <w:keepNext/>
              <w:keepLines/>
              <w:tabs>
                <w:tab w:val="clear" w:pos="567"/>
              </w:tabs>
              <w:spacing w:line="240" w:lineRule="auto"/>
              <w:rPr>
                <w:szCs w:val="22"/>
                <w:lang w:val="it-IT" w:eastAsia="en-US"/>
              </w:rPr>
            </w:pPr>
            <w:r>
              <w:rPr>
                <w:noProof/>
                <w:lang w:val="it-IT" w:eastAsia="it-IT"/>
              </w:rPr>
              <w:drawing>
                <wp:inline distT="0" distB="0" distL="0" distR="0" wp14:anchorId="77258E4E" wp14:editId="76D13A8C">
                  <wp:extent cx="2160000" cy="1966622"/>
                  <wp:effectExtent l="19050" t="19050" r="12065" b="14605"/>
                  <wp:docPr id="146" name="584125579__Web.jpg"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4125579__Web.jpg" descr="C:\Users\GBHPS\AppData\Local\Temp\4\ST4\Production\97e2f9dd-f077-40fb-a38e-7a2ad4836b7d\Images/jpg/584125579__Web.jpg"/>
                          <pic:cNvPicPr/>
                        </pic:nvPicPr>
                        <pic:blipFill>
                          <a:blip r:embed="rId55"/>
                          <a:stretch>
                            <a:fillRect/>
                          </a:stretch>
                        </pic:blipFill>
                        <pic:spPr>
                          <a:xfrm>
                            <a:off x="0" y="0"/>
                            <a:ext cx="2160000" cy="1966622"/>
                          </a:xfrm>
                          <a:prstGeom prst="rect">
                            <a:avLst/>
                          </a:prstGeom>
                          <a:ln w="6350">
                            <a:solidFill>
                              <a:sysClr val="window" lastClr="FFFFFF">
                                <a:lumMod val="65000"/>
                              </a:sysClr>
                            </a:solidFill>
                          </a:ln>
                        </pic:spPr>
                      </pic:pic>
                    </a:graphicData>
                  </a:graphic>
                </wp:inline>
              </w:drawing>
            </w:r>
          </w:p>
        </w:tc>
      </w:tr>
      <w:tr w:rsidR="00CA7CF6" w14:paraId="3AFDEF5D" w14:textId="77777777">
        <w:tc>
          <w:tcPr>
            <w:tcW w:w="540" w:type="dxa"/>
          </w:tcPr>
          <w:p w14:paraId="1512F467" w14:textId="77777777" w:rsidR="00CA7CF6" w:rsidRDefault="00681FBF">
            <w:pPr>
              <w:tabs>
                <w:tab w:val="clear" w:pos="567"/>
              </w:tabs>
              <w:spacing w:line="240" w:lineRule="auto"/>
              <w:jc w:val="center"/>
              <w:rPr>
                <w:szCs w:val="22"/>
                <w:lang w:val="it-IT" w:eastAsia="en-US"/>
              </w:rPr>
            </w:pPr>
            <w:r>
              <w:rPr>
                <w:szCs w:val="22"/>
                <w:lang w:val="it-IT" w:eastAsia="en-US"/>
              </w:rPr>
              <w:t>3.</w:t>
            </w:r>
          </w:p>
        </w:tc>
        <w:tc>
          <w:tcPr>
            <w:tcW w:w="4275" w:type="dxa"/>
            <w:tcBorders>
              <w:right w:val="nil"/>
            </w:tcBorders>
          </w:tcPr>
          <w:p w14:paraId="1336BE81" w14:textId="77777777" w:rsidR="00CA7CF6" w:rsidRDefault="00681FBF">
            <w:pPr>
              <w:tabs>
                <w:tab w:val="clear" w:pos="567"/>
              </w:tabs>
              <w:spacing w:line="240" w:lineRule="auto"/>
              <w:rPr>
                <w:szCs w:val="22"/>
                <w:lang w:val="it-IT" w:eastAsia="en-US"/>
              </w:rPr>
            </w:pPr>
            <w:r>
              <w:rPr>
                <w:szCs w:val="22"/>
                <w:lang w:val="it-IT" w:eastAsia="en-US"/>
              </w:rPr>
              <w:t>Usare una tecnica asettica per eseguire i passaggi da 3 a 10.</w:t>
            </w:r>
          </w:p>
          <w:p w14:paraId="36371F59" w14:textId="77777777" w:rsidR="00CA7CF6" w:rsidRDefault="00681FBF">
            <w:pPr>
              <w:tabs>
                <w:tab w:val="clear" w:pos="567"/>
              </w:tabs>
              <w:spacing w:line="240" w:lineRule="auto"/>
              <w:rPr>
                <w:szCs w:val="22"/>
                <w:lang w:val="it-IT" w:eastAsia="en-US"/>
              </w:rPr>
            </w:pPr>
            <w:r>
              <w:rPr>
                <w:szCs w:val="22"/>
                <w:lang w:val="it-IT" w:eastAsia="en-US"/>
              </w:rPr>
              <w:t>Collegare l’ago con filtro fornito nella scatola a una siringa sterile da 1 mL con adattatore Luer</w:t>
            </w:r>
            <w:r>
              <w:rPr>
                <w:szCs w:val="22"/>
                <w:lang w:val="it-IT" w:eastAsia="en-US"/>
              </w:rPr>
              <w:noBreakHyphen/>
              <w:t>lock.</w:t>
            </w:r>
          </w:p>
        </w:tc>
        <w:tc>
          <w:tcPr>
            <w:tcW w:w="4246" w:type="dxa"/>
            <w:tcBorders>
              <w:left w:val="nil"/>
            </w:tcBorders>
          </w:tcPr>
          <w:p w14:paraId="7BBA73EB" w14:textId="77777777" w:rsidR="00CA7CF6" w:rsidRDefault="00681FBF">
            <w:pPr>
              <w:tabs>
                <w:tab w:val="clear" w:pos="567"/>
              </w:tabs>
              <w:spacing w:line="240" w:lineRule="auto"/>
              <w:rPr>
                <w:szCs w:val="22"/>
                <w:lang w:val="it-IT" w:eastAsia="en-US"/>
              </w:rPr>
            </w:pPr>
            <w:r>
              <w:rPr>
                <w:noProof/>
                <w:lang w:val="it-IT" w:eastAsia="it-IT"/>
              </w:rPr>
              <w:drawing>
                <wp:inline distT="0" distB="0" distL="0" distR="0" wp14:anchorId="53C00292" wp14:editId="082F82AB">
                  <wp:extent cx="2160000" cy="2001693"/>
                  <wp:effectExtent l="19050" t="19050" r="12065" b="17780"/>
                  <wp:docPr id="147" name="584127243__Web.jpg"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84127243__Web.jpg" descr="C:\Users\GBHPS\AppData\Local\Temp\4\ST4\Production\97e2f9dd-f077-40fb-a38e-7a2ad4836b7d\Images/jpg/584127243__Web.jpg"/>
                          <pic:cNvPicPr/>
                        </pic:nvPicPr>
                        <pic:blipFill>
                          <a:blip r:embed="rId56"/>
                          <a:stretch>
                            <a:fillRect/>
                          </a:stretch>
                        </pic:blipFill>
                        <pic:spPr>
                          <a:xfrm>
                            <a:off x="0" y="0"/>
                            <a:ext cx="2160000" cy="2001693"/>
                          </a:xfrm>
                          <a:prstGeom prst="rect">
                            <a:avLst/>
                          </a:prstGeom>
                          <a:ln w="6350">
                            <a:solidFill>
                              <a:sysClr val="window" lastClr="FFFFFF">
                                <a:lumMod val="65000"/>
                              </a:sysClr>
                            </a:solidFill>
                          </a:ln>
                        </pic:spPr>
                      </pic:pic>
                    </a:graphicData>
                  </a:graphic>
                </wp:inline>
              </w:drawing>
            </w:r>
          </w:p>
        </w:tc>
      </w:tr>
      <w:tr w:rsidR="00CA7CF6" w14:paraId="05AB7350" w14:textId="77777777">
        <w:tc>
          <w:tcPr>
            <w:tcW w:w="540" w:type="dxa"/>
          </w:tcPr>
          <w:p w14:paraId="3AD49954" w14:textId="77777777" w:rsidR="00CA7CF6" w:rsidRDefault="00681FBF">
            <w:pPr>
              <w:tabs>
                <w:tab w:val="clear" w:pos="567"/>
              </w:tabs>
              <w:spacing w:line="240" w:lineRule="auto"/>
              <w:jc w:val="center"/>
              <w:rPr>
                <w:szCs w:val="22"/>
                <w:lang w:val="it-IT" w:eastAsia="en-US"/>
              </w:rPr>
            </w:pPr>
            <w:r>
              <w:rPr>
                <w:szCs w:val="22"/>
                <w:lang w:val="it-IT" w:eastAsia="en-US"/>
              </w:rPr>
              <w:t>4.</w:t>
            </w:r>
          </w:p>
        </w:tc>
        <w:tc>
          <w:tcPr>
            <w:tcW w:w="8521" w:type="dxa"/>
            <w:gridSpan w:val="2"/>
            <w:tcBorders>
              <w:bottom w:val="single" w:sz="4" w:space="0" w:color="auto"/>
            </w:tcBorders>
          </w:tcPr>
          <w:p w14:paraId="090AFD7E" w14:textId="77777777" w:rsidR="00CA7CF6" w:rsidRDefault="00681FBF">
            <w:pPr>
              <w:tabs>
                <w:tab w:val="clear" w:pos="567"/>
              </w:tabs>
              <w:spacing w:line="240" w:lineRule="auto"/>
              <w:rPr>
                <w:szCs w:val="22"/>
                <w:lang w:val="it-IT" w:eastAsia="en-US"/>
              </w:rPr>
            </w:pPr>
            <w:r>
              <w:rPr>
                <w:szCs w:val="22"/>
                <w:lang w:val="it-IT" w:eastAsia="en-US"/>
              </w:rPr>
              <w:t>Spingere l’ago con filtro nel centro del tappo del flaconcino finché l’ago sia completamente inserito nel flaconcino e la punta tocchi il fondo o l’angolo sul fondo del flaconcino.</w:t>
            </w:r>
          </w:p>
        </w:tc>
      </w:tr>
      <w:tr w:rsidR="00CA7CF6" w14:paraId="1A62F540" w14:textId="77777777">
        <w:tc>
          <w:tcPr>
            <w:tcW w:w="540" w:type="dxa"/>
            <w:vMerge w:val="restart"/>
          </w:tcPr>
          <w:p w14:paraId="1D7381CE" w14:textId="77777777" w:rsidR="00CA7CF6" w:rsidRDefault="00681FBF">
            <w:pPr>
              <w:keepNext/>
              <w:keepLines/>
              <w:tabs>
                <w:tab w:val="clear" w:pos="567"/>
              </w:tabs>
              <w:spacing w:line="240" w:lineRule="auto"/>
              <w:jc w:val="center"/>
              <w:rPr>
                <w:szCs w:val="22"/>
                <w:lang w:val="it-IT" w:eastAsia="en-US"/>
              </w:rPr>
            </w:pPr>
            <w:r>
              <w:rPr>
                <w:szCs w:val="22"/>
                <w:lang w:val="it-IT" w:eastAsia="en-US"/>
              </w:rPr>
              <w:lastRenderedPageBreak/>
              <w:t>5.</w:t>
            </w:r>
          </w:p>
        </w:tc>
        <w:tc>
          <w:tcPr>
            <w:tcW w:w="8521" w:type="dxa"/>
            <w:gridSpan w:val="2"/>
            <w:tcBorders>
              <w:bottom w:val="nil"/>
            </w:tcBorders>
          </w:tcPr>
          <w:p w14:paraId="73478916" w14:textId="77777777" w:rsidR="00CA7CF6" w:rsidRDefault="00681FBF">
            <w:pPr>
              <w:keepNext/>
              <w:keepLines/>
              <w:tabs>
                <w:tab w:val="clear" w:pos="567"/>
              </w:tabs>
              <w:spacing w:line="240" w:lineRule="auto"/>
              <w:rPr>
                <w:szCs w:val="22"/>
                <w:lang w:val="it-IT" w:eastAsia="en-US"/>
              </w:rPr>
            </w:pPr>
            <w:r>
              <w:rPr>
                <w:szCs w:val="22"/>
                <w:lang w:val="it-IT" w:eastAsia="en-US"/>
              </w:rPr>
              <w:t>Aspirare l'intero contenuto del flaconcino di Eylea nella siringa mantenendo il flaconcino in posizione verticale, leggermente inclinato per facilitare la completa aspirazione. Per evitare l’introduzione d‘aria assicurarsi che tutta la punta dell’ago, che è tagliata in obliquo, sia completamente immersa nel liquido. Tenere inclinato il flaconcino durante l’aspirazione, tenendo la punta dell’ago completamente immersa nel liquido.</w:t>
            </w:r>
            <w:r>
              <w:rPr>
                <w:lang w:val="it-IT" w:eastAsia="it-IT"/>
              </w:rPr>
              <w:t xml:space="preserve"> </w:t>
            </w:r>
          </w:p>
        </w:tc>
      </w:tr>
      <w:tr w:rsidR="00CA7CF6" w14:paraId="549F4A4A" w14:textId="77777777">
        <w:tc>
          <w:tcPr>
            <w:tcW w:w="540" w:type="dxa"/>
            <w:vMerge/>
          </w:tcPr>
          <w:p w14:paraId="61674D39" w14:textId="77777777" w:rsidR="00CA7CF6" w:rsidRDefault="00CA7CF6">
            <w:pPr>
              <w:keepNext/>
              <w:keepLines/>
              <w:tabs>
                <w:tab w:val="clear" w:pos="567"/>
              </w:tabs>
              <w:spacing w:line="240" w:lineRule="auto"/>
              <w:jc w:val="center"/>
              <w:rPr>
                <w:szCs w:val="22"/>
                <w:lang w:val="it-IT" w:eastAsia="en-US"/>
              </w:rPr>
            </w:pPr>
          </w:p>
        </w:tc>
        <w:tc>
          <w:tcPr>
            <w:tcW w:w="4275" w:type="dxa"/>
            <w:tcBorders>
              <w:top w:val="nil"/>
              <w:right w:val="nil"/>
            </w:tcBorders>
          </w:tcPr>
          <w:p w14:paraId="530A6DA8" w14:textId="77777777" w:rsidR="00CA7CF6" w:rsidRDefault="00681FBF">
            <w:pPr>
              <w:keepNext/>
              <w:keepLines/>
              <w:tabs>
                <w:tab w:val="clear" w:pos="567"/>
              </w:tabs>
              <w:spacing w:line="240" w:lineRule="auto"/>
              <w:rPr>
                <w:szCs w:val="22"/>
                <w:lang w:val="it-IT" w:eastAsia="en-US"/>
              </w:rPr>
            </w:pPr>
            <w:r>
              <w:rPr>
                <w:noProof/>
                <w:lang w:val="it-IT" w:eastAsia="it-IT"/>
              </w:rPr>
              <w:drawing>
                <wp:inline distT="0" distB="0" distL="0" distR="0" wp14:anchorId="21B4959E" wp14:editId="27DC8A6B">
                  <wp:extent cx="2160000" cy="1926114"/>
                  <wp:effectExtent l="0" t="0" r="0" b="0"/>
                  <wp:docPr id="148" name="584128907__Web.png"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4128907__Web.png" descr="C:\Users\GBHPS\AppData\Local\Temp\4\ST4\Production\97e2f9dd-f077-40fb-a38e-7a2ad4836b7d\Images/png/584128907__Web.png"/>
                          <pic:cNvPicPr/>
                        </pic:nvPicPr>
                        <pic:blipFill>
                          <a:blip r:embed="rId37"/>
                          <a:stretch>
                            <a:fillRect/>
                          </a:stretch>
                        </pic:blipFill>
                        <pic:spPr>
                          <a:xfrm>
                            <a:off x="0" y="0"/>
                            <a:ext cx="2160000" cy="1926114"/>
                          </a:xfrm>
                          <a:prstGeom prst="rect">
                            <a:avLst/>
                          </a:prstGeom>
                        </pic:spPr>
                      </pic:pic>
                    </a:graphicData>
                  </a:graphic>
                </wp:inline>
              </w:drawing>
            </w:r>
          </w:p>
        </w:tc>
        <w:tc>
          <w:tcPr>
            <w:tcW w:w="4246" w:type="dxa"/>
            <w:tcBorders>
              <w:top w:val="nil"/>
              <w:left w:val="nil"/>
            </w:tcBorders>
          </w:tcPr>
          <w:p w14:paraId="521D99BA" w14:textId="77777777" w:rsidR="00CA7CF6" w:rsidRDefault="00B86C92">
            <w:pPr>
              <w:tabs>
                <w:tab w:val="clear" w:pos="567"/>
              </w:tabs>
              <w:spacing w:line="240" w:lineRule="auto"/>
              <w:rPr>
                <w:szCs w:val="22"/>
                <w:lang w:val="it-IT" w:eastAsia="en-US"/>
              </w:rPr>
            </w:pPr>
            <w:r>
              <w:rPr>
                <w:noProof/>
                <w:lang w:val="it-IT" w:eastAsia="it-IT"/>
              </w:rPr>
              <w:pict w14:anchorId="52B6F14E">
                <v:group id="Gruppieren 7" o:spid="_x0000_s2134" style="position:absolute;margin-left:7pt;margin-top:124.9pt;width:184.5pt;height:26.95pt;z-index:251725824;mso-position-horizontal-relative:text;mso-position-vertical-relative:text;mso-width-relative:margin" coordsize="23431,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">
                  <v:shape id="_x0000_s2136" type="#_x0000_t202" style="position:absolute;left:13810;width:9621;height:33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" fillcolor="window" stroked="f" strokeweight=".5pt">
                    <v:textbox inset="0,0,0,0">
                      <w:txbxContent>
                        <w:p w14:paraId="1E52036B" w14:textId="77777777" w:rsidR="00CA7CF6" w:rsidRDefault="00681FBF">
                          <w:pPr>
                            <w:spacing w:line="240" w:lineRule="auto"/>
                            <w:rPr>
                              <w:sz w:val="18"/>
                              <w:szCs w:val="16"/>
                              <w:lang w:val="it-IT"/>
                            </w:rPr>
                          </w:pPr>
                          <w:r>
                            <w:rPr>
                              <w:sz w:val="18"/>
                              <w:szCs w:val="16"/>
                              <w:lang w:val="it-IT"/>
                            </w:rPr>
                            <w:t>Smussatura dell’ago rivolta verso il basso</w:t>
                          </w:r>
                        </w:p>
                      </w:txbxContent>
                    </v:textbox>
                  </v:shape>
                  <v:shape id="_x0000_s2135" type="#_x0000_t202" style="position:absolute;top:1046;width:5143;height:23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" fillcolor="window" stroked="f" strokeweight=".5pt">
                    <v:textbox inset="0,0,0,0">
                      <w:txbxContent>
                        <w:p w14:paraId="5380474D" w14:textId="77777777" w:rsidR="00CA7CF6" w:rsidRDefault="00681FBF">
                          <w:pPr>
                            <w:spacing w:line="240" w:lineRule="auto"/>
                            <w:rPr>
                              <w:sz w:val="18"/>
                              <w:szCs w:val="16"/>
                            </w:rPr>
                          </w:pPr>
                          <w:r>
                            <w:rPr>
                              <w:sz w:val="18"/>
                              <w:szCs w:val="16"/>
                            </w:rPr>
                            <w:t>Soluzione</w:t>
                          </w:r>
                        </w:p>
                      </w:txbxContent>
                    </v:textbox>
                  </v:shape>
                </v:group>
              </w:pict>
            </w:r>
            <w:r w:rsidR="00681FBF">
              <w:rPr>
                <w:noProof/>
                <w:lang w:val="it-IT" w:eastAsia="it-IT"/>
              </w:rPr>
              <w:drawing>
                <wp:inline distT="0" distB="0" distL="0" distR="0" wp14:anchorId="4F540D49" wp14:editId="668E7C17">
                  <wp:extent cx="2160000" cy="1926000"/>
                  <wp:effectExtent l="0" t="0" r="0" b="0"/>
                  <wp:docPr id="149"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60000" cy="1926000"/>
                          </a:xfrm>
                          <a:prstGeom prst="rect">
                            <a:avLst/>
                          </a:prstGeom>
                          <a:noFill/>
                          <a:ln>
                            <a:noFill/>
                          </a:ln>
                        </pic:spPr>
                      </pic:pic>
                    </a:graphicData>
                  </a:graphic>
                </wp:inline>
              </w:drawing>
            </w:r>
          </w:p>
        </w:tc>
      </w:tr>
      <w:tr w:rsidR="00CA7CF6" w14:paraId="49B190A6" w14:textId="77777777">
        <w:tc>
          <w:tcPr>
            <w:tcW w:w="540" w:type="dxa"/>
          </w:tcPr>
          <w:p w14:paraId="7DF1CAED" w14:textId="77777777" w:rsidR="00CA7CF6" w:rsidRDefault="00681FBF">
            <w:pPr>
              <w:tabs>
                <w:tab w:val="clear" w:pos="567"/>
              </w:tabs>
              <w:spacing w:line="240" w:lineRule="auto"/>
              <w:jc w:val="center"/>
              <w:rPr>
                <w:szCs w:val="22"/>
                <w:lang w:val="it-IT" w:eastAsia="en-US"/>
              </w:rPr>
            </w:pPr>
            <w:r>
              <w:rPr>
                <w:szCs w:val="22"/>
                <w:lang w:val="it-IT" w:eastAsia="en-US"/>
              </w:rPr>
              <w:t>6.</w:t>
            </w:r>
          </w:p>
        </w:tc>
        <w:tc>
          <w:tcPr>
            <w:tcW w:w="8521" w:type="dxa"/>
            <w:gridSpan w:val="2"/>
          </w:tcPr>
          <w:p w14:paraId="4002E254" w14:textId="77777777" w:rsidR="00CA7CF6" w:rsidRDefault="00681FBF">
            <w:pPr>
              <w:tabs>
                <w:tab w:val="clear" w:pos="567"/>
              </w:tabs>
              <w:spacing w:line="240" w:lineRule="auto"/>
              <w:rPr>
                <w:szCs w:val="22"/>
                <w:lang w:val="it-IT" w:eastAsia="en-US"/>
              </w:rPr>
            </w:pPr>
            <w:r>
              <w:rPr>
                <w:szCs w:val="22"/>
                <w:lang w:val="it-IT" w:eastAsia="en-US"/>
              </w:rPr>
              <w:t>Assicurarsi che l’asta dello stantuffo sia tirata sufficientemente all’indietro quando si svuota il flaconcino in modo da svuotare completamente l’ago con filtro. Dopo l’iniezione, il medicinale non utilizzato deve essere eliminato.</w:t>
            </w:r>
          </w:p>
        </w:tc>
      </w:tr>
      <w:tr w:rsidR="00CA7CF6" w14:paraId="66978AFC" w14:textId="77777777">
        <w:tc>
          <w:tcPr>
            <w:tcW w:w="540" w:type="dxa"/>
          </w:tcPr>
          <w:p w14:paraId="3C070BDE" w14:textId="77777777" w:rsidR="00CA7CF6" w:rsidRDefault="00681FBF">
            <w:pPr>
              <w:tabs>
                <w:tab w:val="clear" w:pos="567"/>
              </w:tabs>
              <w:spacing w:line="240" w:lineRule="auto"/>
              <w:jc w:val="center"/>
              <w:rPr>
                <w:szCs w:val="22"/>
                <w:lang w:val="it-IT" w:eastAsia="en-US"/>
              </w:rPr>
            </w:pPr>
            <w:r>
              <w:rPr>
                <w:szCs w:val="22"/>
                <w:lang w:val="it-IT" w:eastAsia="en-US"/>
              </w:rPr>
              <w:t>7.</w:t>
            </w:r>
          </w:p>
        </w:tc>
        <w:tc>
          <w:tcPr>
            <w:tcW w:w="8521" w:type="dxa"/>
            <w:gridSpan w:val="2"/>
            <w:tcBorders>
              <w:bottom w:val="single" w:sz="4" w:space="0" w:color="auto"/>
            </w:tcBorders>
          </w:tcPr>
          <w:p w14:paraId="755F1C23" w14:textId="77777777" w:rsidR="00CA7CF6" w:rsidRDefault="00681FBF">
            <w:pPr>
              <w:tabs>
                <w:tab w:val="clear" w:pos="567"/>
              </w:tabs>
              <w:spacing w:line="240" w:lineRule="auto"/>
              <w:rPr>
                <w:szCs w:val="22"/>
                <w:lang w:val="it-IT" w:eastAsia="en-US"/>
              </w:rPr>
            </w:pPr>
            <w:r>
              <w:rPr>
                <w:szCs w:val="22"/>
                <w:lang w:val="it-IT" w:eastAsia="en-US"/>
              </w:rPr>
              <w:t>Togliere l’ago con filtro e smaltirlo in modo adeguato.</w:t>
            </w:r>
          </w:p>
          <w:p w14:paraId="5CC75869" w14:textId="77777777" w:rsidR="00CA7CF6" w:rsidRDefault="00681FBF">
            <w:pPr>
              <w:tabs>
                <w:tab w:val="clear" w:pos="567"/>
              </w:tabs>
              <w:spacing w:line="240" w:lineRule="auto"/>
              <w:rPr>
                <w:szCs w:val="22"/>
                <w:lang w:val="it-IT" w:eastAsia="en-US"/>
              </w:rPr>
            </w:pPr>
            <w:r>
              <w:rPr>
                <w:b/>
                <w:szCs w:val="22"/>
                <w:lang w:val="it-IT" w:eastAsia="en-US"/>
              </w:rPr>
              <w:t>Nota:</w:t>
            </w:r>
            <w:r>
              <w:rPr>
                <w:szCs w:val="22"/>
                <w:lang w:val="it-IT" w:eastAsia="en-US"/>
              </w:rPr>
              <w:t xml:space="preserve"> l’ago con filtro </w:t>
            </w:r>
            <w:r>
              <w:rPr>
                <w:b/>
                <w:szCs w:val="22"/>
                <w:lang w:val="it-IT" w:eastAsia="en-US"/>
              </w:rPr>
              <w:t>non</w:t>
            </w:r>
            <w:r>
              <w:rPr>
                <w:szCs w:val="22"/>
                <w:lang w:val="it-IT" w:eastAsia="en-US"/>
              </w:rPr>
              <w:t xml:space="preserve"> deve essere usato per l’iniezione intravitreale.</w:t>
            </w:r>
          </w:p>
        </w:tc>
      </w:tr>
      <w:tr w:rsidR="00CA7CF6" w14:paraId="308DF6AC" w14:textId="77777777">
        <w:tc>
          <w:tcPr>
            <w:tcW w:w="540" w:type="dxa"/>
          </w:tcPr>
          <w:p w14:paraId="5EBBD364" w14:textId="77777777" w:rsidR="00CA7CF6" w:rsidRDefault="00681FBF">
            <w:pPr>
              <w:tabs>
                <w:tab w:val="clear" w:pos="567"/>
              </w:tabs>
              <w:spacing w:line="240" w:lineRule="auto"/>
              <w:jc w:val="center"/>
              <w:rPr>
                <w:szCs w:val="22"/>
                <w:lang w:val="it-IT" w:eastAsia="en-US"/>
              </w:rPr>
            </w:pPr>
            <w:r>
              <w:rPr>
                <w:szCs w:val="22"/>
                <w:lang w:val="it-IT" w:eastAsia="en-US"/>
              </w:rPr>
              <w:t>8.</w:t>
            </w:r>
          </w:p>
        </w:tc>
        <w:tc>
          <w:tcPr>
            <w:tcW w:w="4275" w:type="dxa"/>
            <w:tcBorders>
              <w:bottom w:val="single" w:sz="4" w:space="0" w:color="auto"/>
              <w:right w:val="nil"/>
            </w:tcBorders>
          </w:tcPr>
          <w:p w14:paraId="66A9881B" w14:textId="77777777" w:rsidR="00CA7CF6" w:rsidRDefault="00681FBF">
            <w:pPr>
              <w:tabs>
                <w:tab w:val="clear" w:pos="567"/>
              </w:tabs>
              <w:spacing w:line="240" w:lineRule="auto"/>
              <w:rPr>
                <w:szCs w:val="22"/>
                <w:lang w:val="it-IT" w:eastAsia="en-US"/>
              </w:rPr>
            </w:pPr>
            <w:r>
              <w:rPr>
                <w:szCs w:val="22"/>
                <w:lang w:val="it-IT" w:eastAsia="en-US"/>
              </w:rPr>
              <w:t>Inserire un ago da iniezione da 30 G × ½ pollice sulla punta della siringa con adattatore Luer</w:t>
            </w:r>
            <w:r>
              <w:rPr>
                <w:szCs w:val="22"/>
                <w:lang w:val="it-IT" w:eastAsia="en-US"/>
              </w:rPr>
              <w:noBreakHyphen/>
              <w:t>lock ruotandolo con forza.</w:t>
            </w:r>
          </w:p>
        </w:tc>
        <w:tc>
          <w:tcPr>
            <w:tcW w:w="4246" w:type="dxa"/>
            <w:tcBorders>
              <w:left w:val="nil"/>
              <w:bottom w:val="single" w:sz="4" w:space="0" w:color="auto"/>
            </w:tcBorders>
          </w:tcPr>
          <w:p w14:paraId="10D7596A" w14:textId="77777777" w:rsidR="00CA7CF6" w:rsidRDefault="00681FBF">
            <w:pPr>
              <w:tabs>
                <w:tab w:val="clear" w:pos="567"/>
              </w:tabs>
              <w:spacing w:line="240" w:lineRule="auto"/>
              <w:rPr>
                <w:szCs w:val="22"/>
                <w:lang w:val="it-IT" w:eastAsia="en-US"/>
              </w:rPr>
            </w:pPr>
            <w:r>
              <w:rPr>
                <w:noProof/>
                <w:lang w:val="it-IT" w:eastAsia="it-IT"/>
              </w:rPr>
              <w:drawing>
                <wp:inline distT="0" distB="0" distL="0" distR="0" wp14:anchorId="033B5EA4" wp14:editId="17AA7CB7">
                  <wp:extent cx="2160000" cy="2039798"/>
                  <wp:effectExtent l="19050" t="19050" r="12065" b="17780"/>
                  <wp:docPr id="150" name="584132235__Web.jpg"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84132235__Web.jpg" descr="C:\Users\GBHPS\AppData\Local\Temp\4\ST4\Production\97e2f9dd-f077-40fb-a38e-7a2ad4836b7d\Images/jpg/584132235__Web.jpg"/>
                          <pic:cNvPicPr/>
                        </pic:nvPicPr>
                        <pic:blipFill>
                          <a:blip r:embed="rId58"/>
                          <a:stretch>
                            <a:fillRect/>
                          </a:stretch>
                        </pic:blipFill>
                        <pic:spPr>
                          <a:xfrm>
                            <a:off x="0" y="0"/>
                            <a:ext cx="2160000" cy="2039798"/>
                          </a:xfrm>
                          <a:prstGeom prst="rect">
                            <a:avLst/>
                          </a:prstGeom>
                          <a:ln w="6350">
                            <a:solidFill>
                              <a:sysClr val="window" lastClr="FFFFFF">
                                <a:lumMod val="65000"/>
                              </a:sysClr>
                            </a:solidFill>
                          </a:ln>
                        </pic:spPr>
                      </pic:pic>
                    </a:graphicData>
                  </a:graphic>
                </wp:inline>
              </w:drawing>
            </w:r>
          </w:p>
        </w:tc>
      </w:tr>
      <w:tr w:rsidR="00CA7CF6" w14:paraId="653FC7FE" w14:textId="77777777">
        <w:tc>
          <w:tcPr>
            <w:tcW w:w="540" w:type="dxa"/>
          </w:tcPr>
          <w:p w14:paraId="513D030B" w14:textId="77777777" w:rsidR="00CA7CF6" w:rsidRDefault="00681FBF">
            <w:pPr>
              <w:tabs>
                <w:tab w:val="clear" w:pos="567"/>
              </w:tabs>
              <w:spacing w:line="240" w:lineRule="auto"/>
              <w:jc w:val="center"/>
              <w:rPr>
                <w:szCs w:val="22"/>
                <w:lang w:val="it-IT" w:eastAsia="en-US"/>
              </w:rPr>
            </w:pPr>
            <w:r>
              <w:rPr>
                <w:szCs w:val="22"/>
                <w:lang w:val="it-IT" w:eastAsia="en-US"/>
              </w:rPr>
              <w:t>9.</w:t>
            </w:r>
          </w:p>
        </w:tc>
        <w:tc>
          <w:tcPr>
            <w:tcW w:w="4275" w:type="dxa"/>
            <w:tcBorders>
              <w:right w:val="nil"/>
            </w:tcBorders>
          </w:tcPr>
          <w:p w14:paraId="2CAA9FAE" w14:textId="77777777" w:rsidR="00CA7CF6" w:rsidRDefault="00681FBF">
            <w:pPr>
              <w:tabs>
                <w:tab w:val="clear" w:pos="567"/>
              </w:tabs>
              <w:spacing w:line="240" w:lineRule="auto"/>
              <w:rPr>
                <w:szCs w:val="22"/>
                <w:lang w:val="it-IT" w:eastAsia="en-US"/>
              </w:rPr>
            </w:pPr>
            <w:r>
              <w:rPr>
                <w:szCs w:val="22"/>
                <w:lang w:val="it-IT" w:eastAsia="en-US"/>
              </w:rPr>
              <w:t>Tenendo la siringa con l’ago rivolto verso l’alto, verificare l’assenza di bolle. Nel caso in cui ve ne siano, picchiettare delicatamente la siringa con il dito in modo da farle salire in superficie.</w:t>
            </w:r>
          </w:p>
        </w:tc>
        <w:tc>
          <w:tcPr>
            <w:tcW w:w="4246" w:type="dxa"/>
            <w:tcBorders>
              <w:left w:val="nil"/>
            </w:tcBorders>
          </w:tcPr>
          <w:p w14:paraId="28BC9228" w14:textId="77777777" w:rsidR="00CA7CF6" w:rsidRDefault="00681FBF">
            <w:pPr>
              <w:tabs>
                <w:tab w:val="clear" w:pos="567"/>
              </w:tabs>
              <w:spacing w:line="240" w:lineRule="auto"/>
              <w:rPr>
                <w:szCs w:val="22"/>
                <w:lang w:val="it-IT" w:eastAsia="en-US"/>
              </w:rPr>
            </w:pPr>
            <w:r>
              <w:rPr>
                <w:noProof/>
                <w:lang w:val="it-IT" w:eastAsia="it-IT"/>
              </w:rPr>
              <w:drawing>
                <wp:inline distT="0" distB="0" distL="0" distR="0" wp14:anchorId="027F48BC" wp14:editId="68160D04">
                  <wp:extent cx="2160000" cy="1827986"/>
                  <wp:effectExtent l="19050" t="19050" r="12065" b="20320"/>
                  <wp:docPr id="151" name="584133899__Web.png"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84133899__Web.png" descr="C:\Users\GBHPS\AppData\Local\Temp\4\ST4\Production\97e2f9dd-f077-40fb-a38e-7a2ad4836b7d\Images/png/584133899__Web.png"/>
                          <pic:cNvPicPr/>
                        </pic:nvPicPr>
                        <pic:blipFill>
                          <a:blip r:embed="rId59"/>
                          <a:stretch>
                            <a:fillRect/>
                          </a:stretch>
                        </pic:blipFill>
                        <pic:spPr>
                          <a:xfrm>
                            <a:off x="0" y="0"/>
                            <a:ext cx="2160000" cy="1827986"/>
                          </a:xfrm>
                          <a:prstGeom prst="rect">
                            <a:avLst/>
                          </a:prstGeom>
                          <a:ln w="6350">
                            <a:solidFill>
                              <a:sysClr val="window" lastClr="FFFFFF">
                                <a:lumMod val="65000"/>
                              </a:sysClr>
                            </a:solidFill>
                          </a:ln>
                        </pic:spPr>
                      </pic:pic>
                    </a:graphicData>
                  </a:graphic>
                </wp:inline>
              </w:drawing>
            </w:r>
          </w:p>
        </w:tc>
      </w:tr>
      <w:tr w:rsidR="00CA7CF6" w14:paraId="38A59815" w14:textId="77777777">
        <w:tc>
          <w:tcPr>
            <w:tcW w:w="540" w:type="dxa"/>
            <w:vMerge w:val="restart"/>
          </w:tcPr>
          <w:p w14:paraId="5AE855B4" w14:textId="77777777" w:rsidR="00CA7CF6" w:rsidRDefault="00681FBF">
            <w:pPr>
              <w:keepNext/>
              <w:keepLines/>
              <w:tabs>
                <w:tab w:val="clear" w:pos="567"/>
              </w:tabs>
              <w:spacing w:line="240" w:lineRule="auto"/>
              <w:jc w:val="center"/>
              <w:rPr>
                <w:szCs w:val="22"/>
                <w:lang w:val="it-IT" w:eastAsia="en-US"/>
              </w:rPr>
            </w:pPr>
            <w:r>
              <w:rPr>
                <w:szCs w:val="22"/>
                <w:lang w:val="it-IT" w:eastAsia="en-US"/>
              </w:rPr>
              <w:lastRenderedPageBreak/>
              <w:t>10.</w:t>
            </w:r>
          </w:p>
        </w:tc>
        <w:tc>
          <w:tcPr>
            <w:tcW w:w="8521" w:type="dxa"/>
            <w:gridSpan w:val="2"/>
          </w:tcPr>
          <w:p w14:paraId="1E2CD2F4" w14:textId="77777777" w:rsidR="00CA7CF6" w:rsidRDefault="00B86C92">
            <w:pPr>
              <w:keepNext/>
              <w:keepLines/>
              <w:tabs>
                <w:tab w:val="clear" w:pos="567"/>
              </w:tabs>
              <w:spacing w:line="240" w:lineRule="auto"/>
              <w:rPr>
                <w:szCs w:val="22"/>
                <w:lang w:val="it-IT" w:eastAsia="en-US"/>
              </w:rPr>
            </w:pPr>
            <w:r>
              <w:rPr>
                <w:noProof/>
                <w:lang w:val="it-IT" w:eastAsia="it-IT"/>
              </w:rPr>
              <w:pict w14:anchorId="30FE3F8D">
                <v:shape id="Textfeld 15" o:spid="_x0000_s2133" type="#_x0000_t202" style="position:absolute;margin-left:229pt;margin-top:40.4pt;width:144.75pt;height:49.05pt;z-index:251727872;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" filled="f" stroked="f" strokeweight=".5pt">
                  <v:textbox inset="0,0,0,0">
                    <w:txbxContent>
                      <w:p w14:paraId="4EEB1296" w14:textId="77777777" w:rsidR="00CA7CF6" w:rsidRDefault="00681FBF">
                        <w:pPr>
                          <w:spacing w:line="240" w:lineRule="auto"/>
                          <w:rPr>
                            <w:sz w:val="18"/>
                            <w:szCs w:val="16"/>
                            <w:lang w:val="it-IT"/>
                          </w:rPr>
                        </w:pPr>
                        <w:r>
                          <w:rPr>
                            <w:sz w:val="18"/>
                            <w:szCs w:val="16"/>
                            <w:lang w:val="it-IT"/>
                          </w:rPr>
                          <w:t>Soluzione dopo l’espulsione delle bolle d’aria e del medicinale in eccesso</w:t>
                        </w:r>
                      </w:p>
                    </w:txbxContent>
                  </v:textbox>
                </v:shape>
              </w:pict>
            </w:r>
            <w:r w:rsidR="00681FBF">
              <w:rPr>
                <w:szCs w:val="22"/>
                <w:lang w:val="it-IT" w:eastAsia="en-US"/>
              </w:rPr>
              <w:t xml:space="preserve">Per eliminare tutte le bolle ed espellere il medicinale in eccesso, premere lentamente lo stantuffo in modo che l’estremità piatta dello stantuffo si allinei alla linea che segna </w:t>
            </w:r>
            <w:r w:rsidR="00681FBF">
              <w:rPr>
                <w:b/>
                <w:szCs w:val="22"/>
                <w:lang w:val="it-IT" w:eastAsia="en-US"/>
              </w:rPr>
              <w:t>0,07 mL</w:t>
            </w:r>
            <w:r w:rsidR="00681FBF">
              <w:rPr>
                <w:szCs w:val="22"/>
                <w:lang w:val="it-IT" w:eastAsia="en-US"/>
              </w:rPr>
              <w:t xml:space="preserve"> sulla siringa.</w:t>
            </w:r>
            <w:r w:rsidR="00681FBF">
              <w:rPr>
                <w:rFonts w:eastAsia="MS Mincho"/>
                <w:lang w:val="it-IT" w:eastAsia="it-IT"/>
              </w:rPr>
              <w:t xml:space="preserve"> </w:t>
            </w:r>
          </w:p>
        </w:tc>
      </w:tr>
      <w:tr w:rsidR="00CA7CF6" w14:paraId="09D01D28" w14:textId="77777777">
        <w:tc>
          <w:tcPr>
            <w:tcW w:w="540" w:type="dxa"/>
            <w:vMerge/>
          </w:tcPr>
          <w:p w14:paraId="43C8355F" w14:textId="77777777" w:rsidR="00CA7CF6" w:rsidRDefault="00CA7CF6">
            <w:pPr>
              <w:keepNext/>
              <w:keepLines/>
              <w:tabs>
                <w:tab w:val="clear" w:pos="567"/>
              </w:tabs>
              <w:spacing w:line="240" w:lineRule="auto"/>
              <w:jc w:val="center"/>
              <w:rPr>
                <w:szCs w:val="22"/>
                <w:lang w:val="it-IT" w:eastAsia="en-US"/>
              </w:rPr>
            </w:pPr>
          </w:p>
        </w:tc>
        <w:tc>
          <w:tcPr>
            <w:tcW w:w="8521" w:type="dxa"/>
            <w:gridSpan w:val="2"/>
          </w:tcPr>
          <w:p w14:paraId="72B44BE2" w14:textId="77777777" w:rsidR="00CA7CF6" w:rsidRDefault="00B86C92">
            <w:pPr>
              <w:keepNext/>
              <w:keepLines/>
              <w:tabs>
                <w:tab w:val="clear" w:pos="567"/>
              </w:tabs>
              <w:spacing w:line="240" w:lineRule="auto"/>
              <w:rPr>
                <w:szCs w:val="22"/>
                <w:lang w:val="it-IT" w:eastAsia="en-US"/>
              </w:rPr>
            </w:pPr>
            <w:r>
              <w:rPr>
                <w:noProof/>
                <w:lang w:val="it-IT" w:eastAsia="it-IT"/>
              </w:rPr>
              <w:pict w14:anchorId="24D8E0B0">
                <v:shape id="Textfeld 21" o:spid="_x0000_s2132" type="#_x0000_t202" style="position:absolute;margin-left:373.75pt;margin-top:87.75pt;width:43.5pt;height:71.85pt;z-index:2517288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" filled="f" stroked="f" strokeweight=".5pt">
                  <v:textbox inset="0,0,0,0">
                    <w:txbxContent>
                      <w:p w14:paraId="28DD168D" w14:textId="77777777" w:rsidR="00CA7CF6" w:rsidRDefault="00681FBF">
                        <w:pPr>
                          <w:spacing w:line="240" w:lineRule="auto"/>
                          <w:rPr>
                            <w:sz w:val="18"/>
                            <w:szCs w:val="16"/>
                          </w:rPr>
                        </w:pPr>
                        <w:r>
                          <w:rPr>
                            <w:sz w:val="18"/>
                            <w:szCs w:val="16"/>
                          </w:rPr>
                          <w:t>Estremità piatta dello stantuffo</w:t>
                        </w:r>
                      </w:p>
                    </w:txbxContent>
                  </v:textbox>
                </v:shape>
              </w:pict>
            </w:r>
            <w:r>
              <w:rPr>
                <w:noProof/>
                <w:lang w:val="it-IT" w:eastAsia="it-IT"/>
              </w:rPr>
              <w:pict w14:anchorId="2F3078F6">
                <v:shape id="Textfeld 16" o:spid="_x0000_s2131" type="#_x0000_t202" style="position:absolute;margin-left:179.5pt;margin-top:30.75pt;width:72.4pt;height:39.5pt;z-index:2517268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" filled="f" stroked="f" strokeweight=".5pt">
                  <v:textbox inset="0,0,0,0">
                    <w:txbxContent>
                      <w:p w14:paraId="351FAA4E" w14:textId="77777777" w:rsidR="00CA7CF6" w:rsidRDefault="00681FBF">
                        <w:pPr>
                          <w:spacing w:line="240" w:lineRule="auto"/>
                          <w:rPr>
                            <w:sz w:val="18"/>
                            <w:szCs w:val="16"/>
                          </w:rPr>
                        </w:pPr>
                        <w:r>
                          <w:rPr>
                            <w:sz w:val="18"/>
                            <w:szCs w:val="16"/>
                          </w:rPr>
                          <w:t>Linea di dosaggio per 0,07 mL</w:t>
                        </w:r>
                      </w:p>
                    </w:txbxContent>
                  </v:textbox>
                </v:shape>
              </w:pict>
            </w:r>
            <w:r w:rsidR="00681FBF">
              <w:rPr>
                <w:noProof/>
                <w:szCs w:val="22"/>
                <w:lang w:val="it-IT" w:eastAsia="it-IT"/>
              </w:rPr>
              <w:drawing>
                <wp:inline distT="0" distB="0" distL="0" distR="0" wp14:anchorId="719D319B" wp14:editId="36850903">
                  <wp:extent cx="5160397" cy="2644519"/>
                  <wp:effectExtent l="0" t="0" r="2540" b="3810"/>
                  <wp:docPr id="152"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79826" cy="2654475"/>
                          </a:xfrm>
                          <a:prstGeom prst="rect">
                            <a:avLst/>
                          </a:prstGeom>
                          <a:noFill/>
                          <a:ln>
                            <a:noFill/>
                          </a:ln>
                        </pic:spPr>
                      </pic:pic>
                    </a:graphicData>
                  </a:graphic>
                </wp:inline>
              </w:drawing>
            </w:r>
          </w:p>
        </w:tc>
      </w:tr>
    </w:tbl>
    <w:p w14:paraId="0FFB4B58" w14:textId="77777777" w:rsidR="00CA7CF6" w:rsidRDefault="00CA7CF6">
      <w:pPr>
        <w:spacing w:line="240" w:lineRule="auto"/>
        <w:rPr>
          <w:color w:val="000000"/>
          <w:szCs w:val="22"/>
          <w:lang w:val="it-IT"/>
        </w:rPr>
      </w:pPr>
    </w:p>
    <w:p w14:paraId="36863135" w14:textId="77777777" w:rsidR="00CA7CF6" w:rsidRDefault="00681FBF">
      <w:pPr>
        <w:keepNext/>
        <w:keepLines/>
        <w:spacing w:line="240" w:lineRule="auto"/>
        <w:rPr>
          <w:rFonts w:eastAsia="Times New Roman"/>
          <w:szCs w:val="22"/>
          <w:u w:val="single"/>
          <w:lang w:val="it-IT" w:eastAsia="en-US"/>
        </w:rPr>
      </w:pPr>
      <w:bookmarkStart w:id="906" w:name="_Hlk163815018"/>
      <w:r>
        <w:rPr>
          <w:rFonts w:eastAsia="Times New Roman"/>
          <w:szCs w:val="22"/>
          <w:u w:val="single"/>
          <w:lang w:val="it-IT" w:eastAsia="en-US"/>
        </w:rPr>
        <w:lastRenderedPageBreak/>
        <w:t>Eylea 114,3 mg/mL soluzione iniettabile in siringa preriempita</w:t>
      </w:r>
    </w:p>
    <w:p w14:paraId="551A879C" w14:textId="77777777" w:rsidR="00CA7CF6" w:rsidRDefault="00CA7CF6">
      <w:pPr>
        <w:keepNext/>
        <w:keepLines/>
        <w:spacing w:line="240" w:lineRule="auto"/>
        <w:rPr>
          <w:rFonts w:eastAsia="Times New Roman"/>
          <w:szCs w:val="22"/>
          <w:lang w:val="it-IT" w:eastAsia="en-US"/>
        </w:rPr>
      </w:pPr>
    </w:p>
    <w:p w14:paraId="75D13ED7"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La siringa preriempita con sistema di dosaggio OcuClick è esclusivamente monouso per un solo occhio. L’estrazione di dosi multiple da una siringa preriempita con sistema di dosaggio OcuClick può aumentare il rischio di contaminazione e conseguente infezione.</w:t>
      </w:r>
    </w:p>
    <w:p w14:paraId="7764AFC5" w14:textId="77777777" w:rsidR="00CA7CF6" w:rsidRDefault="00CA7CF6">
      <w:pPr>
        <w:keepNext/>
        <w:keepLines/>
        <w:spacing w:line="240" w:lineRule="auto"/>
        <w:rPr>
          <w:rFonts w:eastAsia="Times New Roman"/>
          <w:szCs w:val="22"/>
          <w:lang w:val="it-IT" w:eastAsia="en-US"/>
        </w:rPr>
      </w:pPr>
    </w:p>
    <w:p w14:paraId="6CB80788"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Non usare se la confezione o i suoi componenti sono scaduti, danneggiati o sono stati manomessi.</w:t>
      </w:r>
    </w:p>
    <w:p w14:paraId="6B05ED0E"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Controllare l’etichetta sulla siringa preriempita con sistema di dosaggio OcuClick per assicurarsi di avere a disposizione il dosaggio di Eylea che si intende utilizzare. La dose da 8 mg richiede l’uso della siringa preriempita di Eylea 114,3 mg/mL.</w:t>
      </w:r>
    </w:p>
    <w:p w14:paraId="5D642DA4" w14:textId="77777777" w:rsidR="00CA7CF6" w:rsidRDefault="00CA7CF6">
      <w:pPr>
        <w:keepNext/>
        <w:keepLines/>
        <w:spacing w:line="240" w:lineRule="auto"/>
        <w:rPr>
          <w:rFonts w:eastAsia="Times New Roman"/>
          <w:szCs w:val="22"/>
          <w:lang w:val="it-IT" w:eastAsia="en-US"/>
        </w:rPr>
      </w:pPr>
    </w:p>
    <w:p w14:paraId="6737DAA5" w14:textId="77777777" w:rsidR="00CA7CF6" w:rsidRDefault="00681FBF">
      <w:pPr>
        <w:keepNext/>
        <w:spacing w:line="240" w:lineRule="auto"/>
        <w:rPr>
          <w:rFonts w:eastAsia="Times New Roman"/>
          <w:szCs w:val="22"/>
          <w:lang w:val="it-IT" w:eastAsia="en-US"/>
        </w:rPr>
      </w:pPr>
      <w:r>
        <w:rPr>
          <w:rFonts w:eastAsia="Times New Roman"/>
          <w:szCs w:val="22"/>
          <w:lang w:val="it-IT" w:eastAsia="en-US"/>
        </w:rPr>
        <w:t>L’iniezione intravitreale deve essere eseguita con un ago per iniezione da 30 G × ½ pollice (non incluso).</w:t>
      </w:r>
    </w:p>
    <w:p w14:paraId="64CBE59F" w14:textId="77777777" w:rsidR="00CA7CF6" w:rsidRDefault="00681FBF">
      <w:pPr>
        <w:keepNext/>
        <w:spacing w:line="240" w:lineRule="auto"/>
        <w:rPr>
          <w:rFonts w:eastAsia="Times New Roman"/>
          <w:szCs w:val="22"/>
          <w:lang w:val="it-IT" w:eastAsia="en-US"/>
        </w:rPr>
      </w:pPr>
      <w:r>
        <w:rPr>
          <w:rFonts w:eastAsia="Times New Roman"/>
          <w:szCs w:val="22"/>
          <w:lang w:val="it-IT" w:eastAsia="en-US"/>
        </w:rPr>
        <w:t>L’uso di un ago più piccolo (calibro maggiore) rispetto all’ago da iniezione raccomandato da 30 G × ½ pollici può portare ad un aumento della forza di iniezione.</w:t>
      </w:r>
    </w:p>
    <w:p w14:paraId="7D35045C" w14:textId="77777777" w:rsidR="00CA7CF6" w:rsidRDefault="00CA7CF6">
      <w:pPr>
        <w:keepNext/>
        <w:spacing w:line="240" w:lineRule="auto"/>
        <w:rPr>
          <w:rFonts w:eastAsia="Times New Roman"/>
          <w:szCs w:val="22"/>
          <w:lang w:val="it-IT" w:eastAsia="en-US"/>
        </w:rPr>
      </w:pPr>
    </w:p>
    <w:tbl>
      <w:tblPr>
        <w:tblStyle w:val="Grigliatabella7"/>
        <w:tblW w:w="9147" w:type="dxa"/>
        <w:tblCellMar>
          <w:top w:w="57" w:type="dxa"/>
          <w:bottom w:w="57" w:type="dxa"/>
        </w:tblCellMar>
        <w:tblLook w:val="04A0" w:firstRow="1" w:lastRow="0" w:firstColumn="1" w:lastColumn="0" w:noHBand="0" w:noVBand="1"/>
      </w:tblPr>
      <w:tblGrid>
        <w:gridCol w:w="491"/>
        <w:gridCol w:w="4506"/>
        <w:gridCol w:w="12"/>
        <w:gridCol w:w="4254"/>
      </w:tblGrid>
      <w:tr w:rsidR="00CA7CF6" w14:paraId="5E357ED5" w14:textId="77777777">
        <w:trPr>
          <w:trHeight w:val="283"/>
        </w:trPr>
        <w:tc>
          <w:tcPr>
            <w:tcW w:w="9147" w:type="dxa"/>
            <w:gridSpan w:val="4"/>
            <w:tcBorders>
              <w:bottom w:val="nil"/>
            </w:tcBorders>
          </w:tcPr>
          <w:p w14:paraId="75F54A6F" w14:textId="77777777" w:rsidR="00CA7CF6" w:rsidRDefault="00681FBF">
            <w:pPr>
              <w:keepNext/>
              <w:keepLines/>
              <w:spacing w:line="240" w:lineRule="auto"/>
              <w:rPr>
                <w:rFonts w:eastAsia="Times New Roman"/>
                <w:b/>
                <w:szCs w:val="22"/>
                <w:lang w:val="it-IT" w:eastAsia="en-US"/>
              </w:rPr>
            </w:pPr>
            <w:r>
              <w:rPr>
                <w:rFonts w:eastAsia="Times New Roman"/>
                <w:b/>
                <w:szCs w:val="22"/>
                <w:lang w:val="it-IT" w:eastAsia="en-US"/>
              </w:rPr>
              <w:t>Descrizione della siringa preriempita con sistema di dosaggio OcuClick integrato</w:t>
            </w:r>
          </w:p>
        </w:tc>
      </w:tr>
      <w:tr w:rsidR="00CA7CF6" w14:paraId="1785B60E" w14:textId="77777777">
        <w:trPr>
          <w:trHeight w:val="283"/>
        </w:trPr>
        <w:tc>
          <w:tcPr>
            <w:tcW w:w="9147" w:type="dxa"/>
            <w:gridSpan w:val="4"/>
            <w:tcBorders>
              <w:top w:val="nil"/>
            </w:tcBorders>
          </w:tcPr>
          <w:p w14:paraId="454F8A9E" w14:textId="77777777" w:rsidR="00CA7CF6" w:rsidRDefault="00B86C92">
            <w:pPr>
              <w:keepNext/>
              <w:keepLines/>
              <w:spacing w:line="240" w:lineRule="auto"/>
              <w:rPr>
                <w:rFonts w:eastAsia="Times New Roman"/>
                <w:b/>
                <w:szCs w:val="22"/>
                <w:lang w:val="it-IT" w:eastAsia="en-US"/>
              </w:rPr>
            </w:pPr>
            <w:r>
              <w:rPr>
                <w:rFonts w:eastAsia="Times New Roman"/>
                <w:b/>
                <w:noProof/>
                <w:szCs w:val="22"/>
                <w:lang w:val="it-IT" w:eastAsia="it-IT"/>
              </w:rPr>
              <w:pict w14:anchorId="28B77BC0">
                <v:group id="Gruppieren 118" o:spid="_x0000_s2121" style="position:absolute;margin-left:8.95pt;margin-top:8.05pt;width:379.5pt;height:264.85pt;z-index:251751424;mso-position-horizontal-relative:text;mso-position-vertical-relative:text;mso-width-relative:margin" coordorigin="-666" coordsize="48196,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">
                  <v:shape id="Textfeld 107" o:spid="_x0000_s2130" type="#_x0000_t202" style="position:absolute;left:8382;width:12949;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" filled="f" stroked="f" strokeweight=".5pt">
                    <v:textbox inset="1mm,0,1mm,0">
                      <w:txbxContent>
                        <w:p w14:paraId="0006D7FF" w14:textId="77777777" w:rsidR="00CA7CF6" w:rsidRDefault="00681FBF">
                          <w:pPr>
                            <w:rPr>
                              <w:sz w:val="18"/>
                              <w:szCs w:val="16"/>
                              <w:lang w:val="de-DE"/>
                            </w:rPr>
                          </w:pPr>
                          <w:r>
                            <w:rPr>
                              <w:sz w:val="18"/>
                              <w:szCs w:val="16"/>
                              <w:lang w:val="de-DE"/>
                            </w:rPr>
                            <w:t>cappuccio della siringa</w:t>
                          </w:r>
                        </w:p>
                      </w:txbxContent>
                    </v:textbox>
                  </v:shape>
                  <v:shape id="Textfeld 108" o:spid="_x0000_s2129" type="#_x0000_t202" style="position:absolute;left:10378;top:2412;width:10953;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" filled="f" stroked="f" strokeweight=".5pt">
                    <v:textbox inset="1mm,0,1mm,0">
                      <w:txbxContent>
                        <w:p w14:paraId="03975B8B" w14:textId="77777777" w:rsidR="00CA7CF6" w:rsidRDefault="00681FBF">
                          <w:pPr>
                            <w:rPr>
                              <w:sz w:val="18"/>
                              <w:szCs w:val="16"/>
                              <w:lang w:val="de-DE"/>
                            </w:rPr>
                          </w:pPr>
                          <w:r>
                            <w:rPr>
                              <w:sz w:val="18"/>
                              <w:szCs w:val="16"/>
                              <w:lang w:val="de-DE"/>
                            </w:rPr>
                            <w:t>Luer</w:t>
                          </w:r>
                          <w:r>
                            <w:rPr>
                              <w:sz w:val="18"/>
                              <w:szCs w:val="16"/>
                              <w:lang w:val="de-DE"/>
                            </w:rPr>
                            <w:noBreakHyphen/>
                            <w:t>lock</w:t>
                          </w:r>
                        </w:p>
                      </w:txbxContent>
                    </v:textbox>
                  </v:shape>
                  <v:shape id="Textfeld 109" o:spid="_x0000_s2128" type="#_x0000_t202" style="position:absolute;left:8860;top:9030;width:10953;height:3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" filled="f" stroked="f" strokeweight=".5pt">
                    <v:textbox inset="1mm,0,1mm,0">
                      <w:txbxContent>
                        <w:p w14:paraId="6694D2F0" w14:textId="77777777" w:rsidR="00CA7CF6" w:rsidRDefault="00681FBF">
                          <w:pPr>
                            <w:rPr>
                              <w:sz w:val="18"/>
                              <w:szCs w:val="16"/>
                              <w:lang w:val="de-DE"/>
                            </w:rPr>
                          </w:pPr>
                          <w:r>
                            <w:rPr>
                              <w:sz w:val="18"/>
                              <w:szCs w:val="16"/>
                              <w:lang w:val="de-DE"/>
                            </w:rPr>
                            <w:t>punta inferiore dello stantuffo</w:t>
                          </w:r>
                        </w:p>
                      </w:txbxContent>
                    </v:textbox>
                  </v:shape>
                  <v:shape id="Textfeld 110" o:spid="_x0000_s2127" type="#_x0000_t202" style="position:absolute;left:-666;top:21368;width:9524;height:5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" filled="f" stroked="f" strokeweight=".5pt">
                    <v:textbox inset="1mm,0,1mm,0">
                      <w:txbxContent>
                        <w:p w14:paraId="52E0AB25" w14:textId="77777777" w:rsidR="00CA7CF6" w:rsidRDefault="00681FBF">
                          <w:pPr>
                            <w:rPr>
                              <w:sz w:val="18"/>
                              <w:szCs w:val="16"/>
                              <w:lang w:val="de-DE"/>
                            </w:rPr>
                          </w:pPr>
                          <w:r>
                            <w:rPr>
                              <w:sz w:val="18"/>
                              <w:szCs w:val="16"/>
                              <w:lang w:val="de-DE"/>
                            </w:rPr>
                            <w:t>Sistema di dosaggio OcuClick</w:t>
                          </w:r>
                        </w:p>
                        <w:p w14:paraId="10128EC6" w14:textId="77777777" w:rsidR="00CA7CF6" w:rsidRDefault="00CA7CF6">
                          <w:pPr>
                            <w:rPr>
                              <w:sz w:val="18"/>
                              <w:szCs w:val="16"/>
                              <w:lang w:val="de-DE"/>
                            </w:rPr>
                          </w:pPr>
                        </w:p>
                      </w:txbxContent>
                    </v:textbox>
                  </v:shape>
                  <v:shape id="Textfeld 113" o:spid="_x0000_s2126" type="#_x0000_t202" style="position:absolute;left:10373;top:19628;width:8200;height:38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" filled="f" stroked="f" strokeweight=".5pt">
                    <v:textbox inset="1mm,0,1mm,0">
                      <w:txbxContent>
                        <w:p w14:paraId="08417A1A" w14:textId="77777777" w:rsidR="00CA7CF6" w:rsidRDefault="00681FBF">
                          <w:pPr>
                            <w:rPr>
                              <w:sz w:val="18"/>
                              <w:szCs w:val="16"/>
                              <w:lang w:val="de-DE"/>
                            </w:rPr>
                          </w:pPr>
                          <w:r>
                            <w:rPr>
                              <w:sz w:val="18"/>
                              <w:szCs w:val="16"/>
                              <w:lang w:val="de-DE"/>
                            </w:rPr>
                            <w:t>impugnatura per le dita</w:t>
                          </w:r>
                        </w:p>
                      </w:txbxContent>
                    </v:textbox>
                  </v:shape>
                  <v:shape id="Textfeld 114" o:spid="_x0000_s2125" type="#_x0000_t202" style="position:absolute;left:10378;top:26422;width:10953;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" filled="f" stroked="f" strokeweight=".5pt">
                    <v:textbox inset="1mm,0,1mm,0">
                      <w:txbxContent>
                        <w:p w14:paraId="3FA10D24" w14:textId="77777777" w:rsidR="00CA7CF6" w:rsidRDefault="00681FBF">
                          <w:pPr>
                            <w:rPr>
                              <w:sz w:val="18"/>
                              <w:szCs w:val="16"/>
                              <w:lang w:val="de-DE"/>
                            </w:rPr>
                          </w:pPr>
                          <w:r>
                            <w:rPr>
                              <w:sz w:val="18"/>
                              <w:szCs w:val="16"/>
                              <w:lang w:val="it-IT"/>
                            </w:rPr>
                            <w:t>asta dello stantuffo</w:t>
                          </w:r>
                        </w:p>
                      </w:txbxContent>
                    </v:textbox>
                  </v:shape>
                  <v:shape id="Textfeld 115" o:spid="_x0000_s2124" type="#_x0000_t202" style="position:absolute;left:10378;top:28778;width:10953;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" filled="f" stroked="f" strokeweight=".5pt">
                    <v:textbox inset="1mm,0,1mm,0">
                      <w:txbxContent>
                        <w:p w14:paraId="31DD88E7" w14:textId="77777777" w:rsidR="00CA7CF6" w:rsidRDefault="00681FBF">
                          <w:pPr>
                            <w:rPr>
                              <w:sz w:val="18"/>
                              <w:szCs w:val="16"/>
                              <w:lang w:val="de-DE"/>
                            </w:rPr>
                          </w:pPr>
                          <w:r>
                            <w:rPr>
                              <w:sz w:val="18"/>
                              <w:szCs w:val="16"/>
                              <w:lang w:val="de-DE"/>
                            </w:rPr>
                            <w:t>guida</w:t>
                          </w:r>
                        </w:p>
                      </w:txbxContent>
                    </v:textbox>
                  </v:shape>
                  <v:shape id="Textfeld 116" o:spid="_x0000_s2123" type="#_x0000_t202" style="position:absolute;left:36576;top:17390;width:10953;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" filled="f" stroked="f" strokeweight=".5pt">
                    <v:textbox inset="1mm,0,1mm,0">
                      <w:txbxContent>
                        <w:p w14:paraId="31226167" w14:textId="77777777" w:rsidR="00CA7CF6" w:rsidRDefault="00681FBF">
                          <w:pPr>
                            <w:rPr>
                              <w:sz w:val="18"/>
                              <w:szCs w:val="16"/>
                              <w:lang w:val="de-DE"/>
                            </w:rPr>
                          </w:pPr>
                          <w:r>
                            <w:rPr>
                              <w:sz w:val="18"/>
                              <w:szCs w:val="16"/>
                              <w:lang w:val="de-DE"/>
                            </w:rPr>
                            <w:t>vista a 90°</w:t>
                          </w:r>
                        </w:p>
                      </w:txbxContent>
                    </v:textbox>
                  </v:shape>
                  <v:shape id="Textfeld 117" o:spid="_x0000_s2122" type="#_x0000_t202" style="position:absolute;left:37473;top:30966;width:5248;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" filled="f" stroked="f" strokeweight=".5pt">
                    <v:textbox inset="1mm,0,1mm,0">
                      <w:txbxContent>
                        <w:p w14:paraId="7AA09139" w14:textId="77777777" w:rsidR="00CA7CF6" w:rsidRDefault="00681FBF">
                          <w:pPr>
                            <w:jc w:val="right"/>
                            <w:rPr>
                              <w:sz w:val="18"/>
                              <w:szCs w:val="16"/>
                              <w:lang w:val="de-DE"/>
                            </w:rPr>
                          </w:pPr>
                          <w:r>
                            <w:rPr>
                              <w:sz w:val="18"/>
                              <w:szCs w:val="16"/>
                              <w:lang w:val="de-DE"/>
                            </w:rPr>
                            <w:t>fessura</w:t>
                          </w:r>
                        </w:p>
                      </w:txbxContent>
                    </v:textbox>
                  </v:shape>
                </v:group>
              </w:pict>
            </w:r>
            <w:r w:rsidR="00681FBF">
              <w:rPr>
                <w:rFonts w:eastAsia="Times New Roman"/>
                <w:b/>
                <w:noProof/>
                <w:szCs w:val="22"/>
                <w:lang w:val="it-IT" w:eastAsia="it-IT"/>
              </w:rPr>
              <w:drawing>
                <wp:inline distT="0" distB="0" distL="0" distR="0" wp14:anchorId="22134F6A" wp14:editId="59DA671A">
                  <wp:extent cx="4555566" cy="3514725"/>
                  <wp:effectExtent l="19050" t="19050" r="16510" b="9525"/>
                  <wp:docPr id="379"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ysClr val="windowText" lastClr="000000"/>
                            </a:solidFill>
                          </a:ln>
                        </pic:spPr>
                      </pic:pic>
                    </a:graphicData>
                  </a:graphic>
                </wp:inline>
              </w:drawing>
            </w:r>
          </w:p>
        </w:tc>
      </w:tr>
      <w:tr w:rsidR="00CA7CF6" w14:paraId="4541C477" w14:textId="77777777">
        <w:trPr>
          <w:trHeight w:val="283"/>
        </w:trPr>
        <w:tc>
          <w:tcPr>
            <w:tcW w:w="562" w:type="dxa"/>
            <w:vMerge w:val="restart"/>
          </w:tcPr>
          <w:p w14:paraId="7FA5E4B7" w14:textId="77777777" w:rsidR="00CA7CF6" w:rsidRDefault="00681FBF">
            <w:pPr>
              <w:keepNext/>
              <w:keepLines/>
              <w:spacing w:line="240" w:lineRule="auto"/>
              <w:jc w:val="center"/>
              <w:rPr>
                <w:rFonts w:eastAsia="Times New Roman"/>
                <w:szCs w:val="22"/>
                <w:lang w:val="it-IT" w:eastAsia="en-US"/>
              </w:rPr>
            </w:pPr>
            <w:r>
              <w:rPr>
                <w:rFonts w:eastAsia="Times New Roman"/>
                <w:szCs w:val="22"/>
                <w:lang w:val="it-IT" w:eastAsia="en-US"/>
              </w:rPr>
              <w:t>1.</w:t>
            </w:r>
          </w:p>
        </w:tc>
        <w:tc>
          <w:tcPr>
            <w:tcW w:w="8578" w:type="dxa"/>
            <w:gridSpan w:val="3"/>
            <w:tcBorders>
              <w:bottom w:val="nil"/>
            </w:tcBorders>
          </w:tcPr>
          <w:p w14:paraId="1A443213"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Preparazione</w:t>
            </w:r>
          </w:p>
        </w:tc>
      </w:tr>
      <w:tr w:rsidR="00CA7CF6" w14:paraId="430EC4C2" w14:textId="77777777">
        <w:trPr>
          <w:trHeight w:val="283"/>
        </w:trPr>
        <w:tc>
          <w:tcPr>
            <w:tcW w:w="562" w:type="dxa"/>
            <w:vMerge/>
          </w:tcPr>
          <w:p w14:paraId="071AE09A" w14:textId="77777777" w:rsidR="00CA7CF6" w:rsidRDefault="00CA7CF6">
            <w:pPr>
              <w:keepNext/>
              <w:keepLines/>
              <w:spacing w:line="240" w:lineRule="auto"/>
              <w:jc w:val="center"/>
              <w:rPr>
                <w:rFonts w:eastAsia="Times New Roman"/>
                <w:szCs w:val="22"/>
                <w:lang w:val="it-IT" w:eastAsia="en-US"/>
              </w:rPr>
            </w:pPr>
          </w:p>
        </w:tc>
        <w:tc>
          <w:tcPr>
            <w:tcW w:w="8578" w:type="dxa"/>
            <w:gridSpan w:val="3"/>
            <w:tcBorders>
              <w:top w:val="nil"/>
              <w:bottom w:val="single" w:sz="4" w:space="0" w:color="auto"/>
            </w:tcBorders>
          </w:tcPr>
          <w:p w14:paraId="2D271F7B"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Quando si è pronti per somministrare Eylea 114,3mg/mL, aprire la scatola ed estrarre il blister sterile. Aprire con cautela il blister garantendo la sterilità del suo contenuto.</w:t>
            </w:r>
          </w:p>
          <w:p w14:paraId="50EF799D"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Tenere la siringa sul vassoio sterile fino a quando non si è pronti a collegare l’ago per iniezione.</w:t>
            </w:r>
          </w:p>
          <w:p w14:paraId="0E196444" w14:textId="77777777" w:rsidR="00CA7CF6" w:rsidRDefault="00CA7CF6">
            <w:pPr>
              <w:keepNext/>
              <w:keepLines/>
              <w:spacing w:line="240" w:lineRule="auto"/>
              <w:rPr>
                <w:rFonts w:eastAsia="Times New Roman"/>
                <w:szCs w:val="22"/>
                <w:lang w:val="it-IT" w:eastAsia="en-US"/>
              </w:rPr>
            </w:pPr>
          </w:p>
          <w:p w14:paraId="7F282B36"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Utilizzare una tecnica asettica per eseguire i passaggi dal 2 al 9.</w:t>
            </w:r>
          </w:p>
        </w:tc>
      </w:tr>
      <w:tr w:rsidR="00CA7CF6" w14:paraId="7F198D4E" w14:textId="77777777">
        <w:trPr>
          <w:trHeight w:val="283"/>
        </w:trPr>
        <w:tc>
          <w:tcPr>
            <w:tcW w:w="562" w:type="dxa"/>
            <w:vMerge w:val="restart"/>
          </w:tcPr>
          <w:p w14:paraId="289F0FFC" w14:textId="77777777" w:rsidR="00CA7CF6" w:rsidRDefault="00681FBF">
            <w:pPr>
              <w:spacing w:line="240" w:lineRule="auto"/>
              <w:jc w:val="center"/>
              <w:rPr>
                <w:rFonts w:eastAsia="Times New Roman"/>
                <w:szCs w:val="22"/>
                <w:lang w:val="it-IT" w:eastAsia="en-US"/>
              </w:rPr>
            </w:pPr>
            <w:r>
              <w:rPr>
                <w:rFonts w:eastAsia="Times New Roman"/>
                <w:szCs w:val="22"/>
                <w:lang w:val="it-IT" w:eastAsia="en-US"/>
              </w:rPr>
              <w:t>2.</w:t>
            </w:r>
          </w:p>
        </w:tc>
        <w:tc>
          <w:tcPr>
            <w:tcW w:w="8578" w:type="dxa"/>
            <w:gridSpan w:val="3"/>
            <w:tcBorders>
              <w:bottom w:val="nil"/>
            </w:tcBorders>
          </w:tcPr>
          <w:p w14:paraId="7934F14A" w14:textId="77777777" w:rsidR="00CA7CF6" w:rsidRDefault="00681FBF">
            <w:pPr>
              <w:spacing w:line="240" w:lineRule="auto"/>
              <w:rPr>
                <w:rFonts w:eastAsia="Times New Roman"/>
                <w:szCs w:val="22"/>
                <w:lang w:val="it-IT" w:eastAsia="en-US"/>
              </w:rPr>
            </w:pPr>
            <w:r>
              <w:rPr>
                <w:rFonts w:eastAsia="Times New Roman"/>
                <w:szCs w:val="22"/>
                <w:lang w:val="it-IT" w:eastAsia="en-US"/>
              </w:rPr>
              <w:t>Estrazione della siringa</w:t>
            </w:r>
          </w:p>
        </w:tc>
      </w:tr>
      <w:tr w:rsidR="00CA7CF6" w14:paraId="23AAAC27" w14:textId="77777777">
        <w:trPr>
          <w:trHeight w:val="283"/>
        </w:trPr>
        <w:tc>
          <w:tcPr>
            <w:tcW w:w="562" w:type="dxa"/>
            <w:vMerge/>
          </w:tcPr>
          <w:p w14:paraId="124ED90F" w14:textId="77777777" w:rsidR="00CA7CF6" w:rsidRDefault="00CA7CF6">
            <w:pPr>
              <w:spacing w:line="240" w:lineRule="auto"/>
              <w:jc w:val="center"/>
              <w:rPr>
                <w:rFonts w:eastAsia="Times New Roman"/>
                <w:szCs w:val="22"/>
                <w:lang w:val="it-IT" w:eastAsia="en-US"/>
              </w:rPr>
            </w:pPr>
          </w:p>
        </w:tc>
        <w:tc>
          <w:tcPr>
            <w:tcW w:w="8578" w:type="dxa"/>
            <w:gridSpan w:val="3"/>
            <w:tcBorders>
              <w:top w:val="nil"/>
              <w:bottom w:val="single" w:sz="4" w:space="0" w:color="auto"/>
            </w:tcBorders>
          </w:tcPr>
          <w:p w14:paraId="75E9C154" w14:textId="77777777" w:rsidR="00CA7CF6" w:rsidRDefault="00681FBF">
            <w:pPr>
              <w:spacing w:line="240" w:lineRule="auto"/>
              <w:rPr>
                <w:rFonts w:eastAsia="Times New Roman"/>
                <w:szCs w:val="22"/>
                <w:lang w:val="it-IT" w:eastAsia="en-US"/>
              </w:rPr>
            </w:pPr>
            <w:r>
              <w:rPr>
                <w:rFonts w:eastAsia="Times New Roman"/>
                <w:szCs w:val="22"/>
                <w:lang w:val="it-IT" w:eastAsia="en-US"/>
              </w:rPr>
              <w:t>Togliere la siringa dal blister sterile.</w:t>
            </w:r>
          </w:p>
        </w:tc>
      </w:tr>
      <w:tr w:rsidR="00CA7CF6" w14:paraId="3503AD7F" w14:textId="77777777">
        <w:trPr>
          <w:trHeight w:val="283"/>
        </w:trPr>
        <w:tc>
          <w:tcPr>
            <w:tcW w:w="562" w:type="dxa"/>
            <w:vMerge w:val="restart"/>
          </w:tcPr>
          <w:p w14:paraId="659B18BA" w14:textId="77777777" w:rsidR="00CA7CF6" w:rsidRDefault="00681FBF">
            <w:pPr>
              <w:keepNext/>
              <w:spacing w:line="240" w:lineRule="auto"/>
              <w:jc w:val="center"/>
              <w:rPr>
                <w:rFonts w:eastAsia="Times New Roman"/>
                <w:szCs w:val="22"/>
                <w:lang w:val="it-IT" w:eastAsia="en-US"/>
              </w:rPr>
            </w:pPr>
            <w:r>
              <w:rPr>
                <w:rFonts w:eastAsia="Times New Roman"/>
                <w:szCs w:val="22"/>
                <w:lang w:val="it-IT" w:eastAsia="en-US"/>
              </w:rPr>
              <w:t>3.</w:t>
            </w:r>
          </w:p>
        </w:tc>
        <w:tc>
          <w:tcPr>
            <w:tcW w:w="8578" w:type="dxa"/>
            <w:gridSpan w:val="3"/>
            <w:tcBorders>
              <w:bottom w:val="nil"/>
            </w:tcBorders>
          </w:tcPr>
          <w:p w14:paraId="0A107921"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Ispezionare la siringa e la soluzione iniettabile</w:t>
            </w:r>
          </w:p>
        </w:tc>
      </w:tr>
      <w:tr w:rsidR="00CA7CF6" w14:paraId="79177518" w14:textId="77777777">
        <w:trPr>
          <w:trHeight w:val="283"/>
        </w:trPr>
        <w:tc>
          <w:tcPr>
            <w:tcW w:w="562" w:type="dxa"/>
            <w:vMerge/>
          </w:tcPr>
          <w:p w14:paraId="6923B80D" w14:textId="77777777" w:rsidR="00CA7CF6" w:rsidRDefault="00CA7CF6">
            <w:pPr>
              <w:spacing w:line="240" w:lineRule="auto"/>
              <w:jc w:val="center"/>
              <w:rPr>
                <w:rFonts w:eastAsia="Times New Roman"/>
                <w:szCs w:val="22"/>
                <w:lang w:val="it-IT" w:eastAsia="en-US"/>
              </w:rPr>
            </w:pPr>
          </w:p>
        </w:tc>
        <w:tc>
          <w:tcPr>
            <w:tcW w:w="8578" w:type="dxa"/>
            <w:gridSpan w:val="3"/>
            <w:tcBorders>
              <w:top w:val="nil"/>
              <w:bottom w:val="single" w:sz="4" w:space="0" w:color="auto"/>
            </w:tcBorders>
          </w:tcPr>
          <w:p w14:paraId="1A58BF8A" w14:textId="77777777" w:rsidR="00CA7CF6" w:rsidRDefault="00681FBF">
            <w:pPr>
              <w:keepNext/>
              <w:spacing w:line="240" w:lineRule="auto"/>
              <w:rPr>
                <w:rFonts w:eastAsia="Times New Roman"/>
                <w:szCs w:val="22"/>
                <w:lang w:val="it-IT" w:eastAsia="en-US"/>
              </w:rPr>
            </w:pPr>
            <w:r>
              <w:rPr>
                <w:rFonts w:eastAsia="Times New Roman"/>
                <w:b/>
                <w:szCs w:val="22"/>
                <w:lang w:val="it-IT" w:eastAsia="en-US"/>
              </w:rPr>
              <w:t>Non</w:t>
            </w:r>
            <w:r>
              <w:rPr>
                <w:rFonts w:eastAsia="Times New Roman"/>
                <w:szCs w:val="22"/>
                <w:lang w:val="it-IT" w:eastAsia="en-US"/>
              </w:rPr>
              <w:t xml:space="preserve"> usare la siringa preriempita se</w:t>
            </w:r>
          </w:p>
          <w:p w14:paraId="59B8CB6D" w14:textId="77777777" w:rsidR="00CA7CF6" w:rsidRDefault="00681FBF">
            <w:pPr>
              <w:keepNext/>
              <w:numPr>
                <w:ilvl w:val="0"/>
                <w:numId w:val="52"/>
              </w:numPr>
              <w:tabs>
                <w:tab w:val="clear" w:pos="567"/>
              </w:tabs>
              <w:spacing w:line="240" w:lineRule="auto"/>
              <w:ind w:left="617" w:hanging="567"/>
              <w:rPr>
                <w:rFonts w:eastAsia="Times New Roman"/>
                <w:szCs w:val="22"/>
                <w:lang w:val="it-IT" w:eastAsia="en-US"/>
              </w:rPr>
            </w:pPr>
            <w:r>
              <w:rPr>
                <w:rFonts w:eastAsia="Times New Roman"/>
                <w:szCs w:val="22"/>
                <w:lang w:val="it-IT" w:eastAsia="en-US"/>
              </w:rPr>
              <w:t>sono visibili particelle, torbidità o alterazione del colore;</w:t>
            </w:r>
          </w:p>
          <w:p w14:paraId="2160FA94" w14:textId="77777777" w:rsidR="00CA7CF6" w:rsidRDefault="00681FBF">
            <w:pPr>
              <w:keepNext/>
              <w:numPr>
                <w:ilvl w:val="0"/>
                <w:numId w:val="52"/>
              </w:numPr>
              <w:tabs>
                <w:tab w:val="clear" w:pos="567"/>
              </w:tabs>
              <w:spacing w:line="240" w:lineRule="auto"/>
              <w:ind w:left="617" w:hanging="567"/>
              <w:rPr>
                <w:rFonts w:eastAsia="Times New Roman"/>
                <w:szCs w:val="22"/>
                <w:lang w:val="it-IT" w:eastAsia="en-US"/>
              </w:rPr>
            </w:pPr>
            <w:r>
              <w:rPr>
                <w:rFonts w:eastAsia="Times New Roman"/>
                <w:szCs w:val="22"/>
                <w:lang w:val="it-IT" w:eastAsia="en-US"/>
              </w:rPr>
              <w:t>qualsiasi componente della siringa preriempita con sistema di dosaggio OcuClick è danneggiato oppure allentato;</w:t>
            </w:r>
          </w:p>
          <w:p w14:paraId="2079BB69" w14:textId="77777777" w:rsidR="00CA7CF6" w:rsidRDefault="00681FBF">
            <w:pPr>
              <w:keepNext/>
              <w:numPr>
                <w:ilvl w:val="0"/>
                <w:numId w:val="52"/>
              </w:numPr>
              <w:tabs>
                <w:tab w:val="clear" w:pos="567"/>
                <w:tab w:val="left" w:pos="672"/>
              </w:tabs>
              <w:spacing w:line="240" w:lineRule="auto"/>
              <w:ind w:left="617" w:hanging="567"/>
              <w:rPr>
                <w:rFonts w:eastAsia="Times New Roman"/>
                <w:szCs w:val="22"/>
                <w:lang w:val="it-IT" w:eastAsia="en-US"/>
              </w:rPr>
            </w:pPr>
            <w:r>
              <w:rPr>
                <w:rFonts w:eastAsia="Times New Roman"/>
                <w:szCs w:val="22"/>
                <w:lang w:val="it-IT" w:eastAsia="en-US"/>
              </w:rPr>
              <w:t>il cappuccio della siringa è staccato dall’adattatore Luer</w:t>
            </w:r>
            <w:r>
              <w:rPr>
                <w:rFonts w:eastAsia="Times New Roman"/>
                <w:szCs w:val="22"/>
                <w:lang w:val="it-IT" w:eastAsia="en-US"/>
              </w:rPr>
              <w:noBreakHyphen/>
              <w:t>lock.</w:t>
            </w:r>
          </w:p>
        </w:tc>
      </w:tr>
      <w:tr w:rsidR="00CA7CF6" w14:paraId="0FE3BDFD" w14:textId="77777777">
        <w:trPr>
          <w:trHeight w:val="283"/>
        </w:trPr>
        <w:tc>
          <w:tcPr>
            <w:tcW w:w="562" w:type="dxa"/>
            <w:vMerge w:val="restart"/>
          </w:tcPr>
          <w:p w14:paraId="13F424A4" w14:textId="77777777" w:rsidR="00CA7CF6" w:rsidRDefault="00681FBF">
            <w:pPr>
              <w:keepNext/>
              <w:spacing w:line="240" w:lineRule="auto"/>
              <w:jc w:val="center"/>
              <w:rPr>
                <w:rFonts w:eastAsia="Times New Roman"/>
                <w:szCs w:val="22"/>
                <w:lang w:val="it-IT" w:eastAsia="en-US"/>
              </w:rPr>
            </w:pPr>
            <w:r>
              <w:rPr>
                <w:rFonts w:eastAsia="Times New Roman"/>
                <w:szCs w:val="22"/>
                <w:lang w:val="it-IT" w:eastAsia="en-US"/>
              </w:rPr>
              <w:lastRenderedPageBreak/>
              <w:t>4.</w:t>
            </w:r>
          </w:p>
        </w:tc>
        <w:tc>
          <w:tcPr>
            <w:tcW w:w="4388" w:type="dxa"/>
            <w:tcBorders>
              <w:bottom w:val="nil"/>
              <w:right w:val="nil"/>
            </w:tcBorders>
          </w:tcPr>
          <w:p w14:paraId="182E5211" w14:textId="77777777" w:rsidR="00CA7CF6" w:rsidRDefault="00681FBF">
            <w:pPr>
              <w:keepNext/>
              <w:spacing w:line="240" w:lineRule="auto"/>
              <w:rPr>
                <w:rFonts w:eastAsia="Times New Roman"/>
                <w:szCs w:val="22"/>
                <w:lang w:val="it-IT" w:eastAsia="en-US"/>
              </w:rPr>
            </w:pPr>
            <w:r>
              <w:rPr>
                <w:rFonts w:eastAsia="Times New Roman"/>
                <w:szCs w:val="22"/>
                <w:lang w:val="it-IT" w:eastAsia="en-US"/>
              </w:rPr>
              <w:t>Rimozione del cappuccio della siringa</w:t>
            </w:r>
          </w:p>
        </w:tc>
        <w:tc>
          <w:tcPr>
            <w:tcW w:w="4190" w:type="dxa"/>
            <w:gridSpan w:val="2"/>
            <w:tcBorders>
              <w:left w:val="nil"/>
              <w:bottom w:val="nil"/>
            </w:tcBorders>
          </w:tcPr>
          <w:p w14:paraId="440F0947" w14:textId="77777777" w:rsidR="00CA7CF6" w:rsidRDefault="00CA7CF6">
            <w:pPr>
              <w:keepNext/>
              <w:spacing w:line="240" w:lineRule="auto"/>
              <w:rPr>
                <w:rFonts w:eastAsia="Times New Roman"/>
                <w:szCs w:val="22"/>
                <w:lang w:val="it-IT" w:eastAsia="en-US"/>
              </w:rPr>
            </w:pPr>
          </w:p>
        </w:tc>
      </w:tr>
      <w:tr w:rsidR="00CA7CF6" w14:paraId="397DE8C8" w14:textId="77777777">
        <w:trPr>
          <w:trHeight w:val="283"/>
        </w:trPr>
        <w:tc>
          <w:tcPr>
            <w:tcW w:w="562" w:type="dxa"/>
            <w:vMerge/>
          </w:tcPr>
          <w:p w14:paraId="2EFC5A8B" w14:textId="77777777" w:rsidR="00CA7CF6" w:rsidRDefault="00CA7CF6">
            <w:pPr>
              <w:keepNext/>
              <w:spacing w:line="240" w:lineRule="auto"/>
              <w:jc w:val="center"/>
              <w:rPr>
                <w:rFonts w:eastAsia="Times New Roman"/>
                <w:szCs w:val="22"/>
                <w:lang w:val="it-IT" w:eastAsia="en-US"/>
              </w:rPr>
            </w:pPr>
          </w:p>
        </w:tc>
        <w:tc>
          <w:tcPr>
            <w:tcW w:w="4388" w:type="dxa"/>
            <w:tcBorders>
              <w:top w:val="nil"/>
              <w:bottom w:val="single" w:sz="4" w:space="0" w:color="auto"/>
              <w:right w:val="nil"/>
            </w:tcBorders>
          </w:tcPr>
          <w:p w14:paraId="222A52DA" w14:textId="77777777" w:rsidR="00CA7CF6" w:rsidRDefault="00681FBF">
            <w:pPr>
              <w:keepNext/>
              <w:spacing w:line="240" w:lineRule="auto"/>
              <w:rPr>
                <w:rFonts w:eastAsia="Times New Roman"/>
                <w:szCs w:val="22"/>
                <w:lang w:val="it-IT" w:eastAsia="en-US"/>
              </w:rPr>
            </w:pPr>
            <w:r>
              <w:rPr>
                <w:rFonts w:eastAsia="Times New Roman"/>
                <w:szCs w:val="22"/>
                <w:lang w:val="it-IT" w:eastAsia="en-US"/>
              </w:rPr>
              <w:t xml:space="preserve">Per </w:t>
            </w:r>
            <w:r>
              <w:rPr>
                <w:rFonts w:eastAsia="Times New Roman"/>
                <w:b/>
                <w:szCs w:val="22"/>
                <w:lang w:val="it-IT" w:eastAsia="en-US"/>
              </w:rPr>
              <w:t>staccare</w:t>
            </w:r>
            <w:r>
              <w:rPr>
                <w:rFonts w:eastAsia="Times New Roman"/>
                <w:szCs w:val="22"/>
                <w:lang w:val="it-IT" w:eastAsia="en-US"/>
              </w:rPr>
              <w:t xml:space="preserve"> (non ruotare) il cappuccio dalla siringa, tenere la siringa con una mano e stringere il cappuccio con il pollice e l’indice dell’altra mano.</w:t>
            </w:r>
          </w:p>
          <w:p w14:paraId="4CB92C31" w14:textId="77777777" w:rsidR="00CA7CF6" w:rsidRDefault="00681FBF">
            <w:pPr>
              <w:keepNext/>
              <w:spacing w:line="240" w:lineRule="auto"/>
              <w:rPr>
                <w:rFonts w:eastAsia="Times New Roman"/>
                <w:szCs w:val="22"/>
                <w:lang w:val="it-IT" w:eastAsia="en-US"/>
              </w:rPr>
            </w:pPr>
            <w:r>
              <w:rPr>
                <w:rFonts w:eastAsia="Times New Roman"/>
                <w:b/>
                <w:szCs w:val="22"/>
                <w:lang w:val="it-IT" w:eastAsia="en-US"/>
              </w:rPr>
              <w:t>Nota:</w:t>
            </w:r>
            <w:r>
              <w:rPr>
                <w:rFonts w:eastAsia="Times New Roman"/>
                <w:szCs w:val="22"/>
                <w:lang w:val="it-IT" w:eastAsia="en-US"/>
              </w:rPr>
              <w:t xml:space="preserve"> non tirare indietro l’asta dello stantuffo.</w:t>
            </w:r>
          </w:p>
        </w:tc>
        <w:tc>
          <w:tcPr>
            <w:tcW w:w="4190" w:type="dxa"/>
            <w:gridSpan w:val="2"/>
            <w:tcBorders>
              <w:top w:val="nil"/>
              <w:left w:val="nil"/>
              <w:bottom w:val="single" w:sz="4" w:space="0" w:color="auto"/>
            </w:tcBorders>
          </w:tcPr>
          <w:p w14:paraId="76E13A13" w14:textId="77777777" w:rsidR="00CA7CF6" w:rsidRDefault="00B86C92">
            <w:pPr>
              <w:keepNext/>
              <w:spacing w:line="240" w:lineRule="auto"/>
              <w:rPr>
                <w:rFonts w:eastAsia="Times New Roman"/>
                <w:szCs w:val="22"/>
                <w:lang w:val="it-IT" w:eastAsia="en-US"/>
              </w:rPr>
            </w:pPr>
            <w:r>
              <w:rPr>
                <w:rFonts w:eastAsia="Times New Roman"/>
                <w:noProof/>
                <w:lang w:val="it-IT" w:eastAsia="it-IT"/>
              </w:rPr>
              <w:pict w14:anchorId="2AB2493B">
                <v:shape id="Textfeld 119" o:spid="_x0000_s2120" type="#_x0000_t202" style="position:absolute;margin-left:50.65pt;margin-top:24.5pt;width:86.25pt;height:21pt;z-index:251752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" filled="f" stroked="f" strokeweight=".5pt">
                  <v:textbox inset="1mm,0,1mm,0">
                    <w:txbxContent>
                      <w:p w14:paraId="2827859A" w14:textId="77777777" w:rsidR="00CA7CF6" w:rsidRDefault="00681FBF">
                        <w:pPr>
                          <w:jc w:val="center"/>
                          <w:rPr>
                            <w:b/>
                            <w:bCs/>
                            <w:sz w:val="18"/>
                            <w:szCs w:val="16"/>
                            <w:lang w:val="de-DE"/>
                          </w:rPr>
                        </w:pPr>
                        <w:r>
                          <w:rPr>
                            <w:b/>
                            <w:bCs/>
                            <w:sz w:val="18"/>
                            <w:szCs w:val="16"/>
                            <w:lang w:val="de-DE"/>
                          </w:rPr>
                          <w:t>STACCA!</w:t>
                        </w:r>
                      </w:p>
                    </w:txbxContent>
                  </v:textbox>
                </v:shape>
              </w:pict>
            </w:r>
            <w:r w:rsidR="00681FBF">
              <w:rPr>
                <w:rFonts w:eastAsia="Times New Roman"/>
                <w:noProof/>
                <w:szCs w:val="22"/>
                <w:lang w:val="it-IT" w:eastAsia="it-IT"/>
              </w:rPr>
              <w:drawing>
                <wp:inline distT="0" distB="0" distL="0" distR="0" wp14:anchorId="14B02EC8" wp14:editId="45FF7A09">
                  <wp:extent cx="2343150" cy="2343150"/>
                  <wp:effectExtent l="19050" t="19050" r="19050" b="19050"/>
                  <wp:docPr id="380"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ysClr val="windowText" lastClr="000000"/>
                            </a:solidFill>
                          </a:ln>
                        </pic:spPr>
                      </pic:pic>
                    </a:graphicData>
                  </a:graphic>
                </wp:inline>
              </w:drawing>
            </w:r>
          </w:p>
        </w:tc>
      </w:tr>
      <w:tr w:rsidR="00CA7CF6" w14:paraId="651F084D" w14:textId="77777777">
        <w:trPr>
          <w:trHeight w:val="283"/>
        </w:trPr>
        <w:tc>
          <w:tcPr>
            <w:tcW w:w="562" w:type="dxa"/>
            <w:vMerge w:val="restart"/>
          </w:tcPr>
          <w:p w14:paraId="2E58207E" w14:textId="77777777" w:rsidR="00CA7CF6" w:rsidRDefault="00681FBF">
            <w:pPr>
              <w:spacing w:line="240" w:lineRule="auto"/>
              <w:jc w:val="center"/>
              <w:rPr>
                <w:rFonts w:eastAsia="Times New Roman"/>
                <w:szCs w:val="22"/>
                <w:lang w:val="it-IT" w:eastAsia="en-US"/>
              </w:rPr>
            </w:pPr>
            <w:r>
              <w:rPr>
                <w:rFonts w:eastAsia="Times New Roman"/>
                <w:szCs w:val="22"/>
                <w:lang w:val="it-IT" w:eastAsia="en-US"/>
              </w:rPr>
              <w:t>5.</w:t>
            </w:r>
          </w:p>
        </w:tc>
        <w:tc>
          <w:tcPr>
            <w:tcW w:w="4388" w:type="dxa"/>
            <w:tcBorders>
              <w:bottom w:val="nil"/>
              <w:right w:val="nil"/>
            </w:tcBorders>
          </w:tcPr>
          <w:p w14:paraId="05E34177" w14:textId="77777777" w:rsidR="00CA7CF6" w:rsidRDefault="00681FBF">
            <w:pPr>
              <w:spacing w:line="240" w:lineRule="auto"/>
              <w:rPr>
                <w:rFonts w:eastAsia="Times New Roman"/>
                <w:szCs w:val="22"/>
                <w:lang w:val="it-IT" w:eastAsia="en-US"/>
              </w:rPr>
            </w:pPr>
            <w:r>
              <w:rPr>
                <w:rFonts w:eastAsia="Times New Roman"/>
                <w:szCs w:val="22"/>
                <w:lang w:val="it-IT" w:eastAsia="en-US"/>
              </w:rPr>
              <w:t>Collegamento dell’ago</w:t>
            </w:r>
          </w:p>
        </w:tc>
        <w:tc>
          <w:tcPr>
            <w:tcW w:w="4190" w:type="dxa"/>
            <w:gridSpan w:val="2"/>
            <w:tcBorders>
              <w:left w:val="nil"/>
              <w:bottom w:val="nil"/>
            </w:tcBorders>
          </w:tcPr>
          <w:p w14:paraId="7A5334D7" w14:textId="77777777" w:rsidR="00CA7CF6" w:rsidRDefault="00CA7CF6">
            <w:pPr>
              <w:spacing w:line="240" w:lineRule="auto"/>
              <w:rPr>
                <w:rFonts w:eastAsia="Times New Roman"/>
                <w:szCs w:val="22"/>
                <w:lang w:val="it-IT" w:eastAsia="en-US"/>
              </w:rPr>
            </w:pPr>
          </w:p>
        </w:tc>
      </w:tr>
      <w:tr w:rsidR="00CA7CF6" w14:paraId="62C35469" w14:textId="77777777">
        <w:trPr>
          <w:trHeight w:val="283"/>
        </w:trPr>
        <w:tc>
          <w:tcPr>
            <w:tcW w:w="562" w:type="dxa"/>
            <w:vMerge/>
          </w:tcPr>
          <w:p w14:paraId="728E56E6" w14:textId="77777777" w:rsidR="00CA7CF6" w:rsidRDefault="00CA7CF6">
            <w:pPr>
              <w:spacing w:line="240" w:lineRule="auto"/>
              <w:jc w:val="center"/>
              <w:rPr>
                <w:rFonts w:eastAsia="Times New Roman"/>
                <w:szCs w:val="22"/>
                <w:lang w:val="it-IT" w:eastAsia="en-US"/>
              </w:rPr>
            </w:pPr>
          </w:p>
        </w:tc>
        <w:tc>
          <w:tcPr>
            <w:tcW w:w="4388" w:type="dxa"/>
            <w:tcBorders>
              <w:top w:val="nil"/>
              <w:bottom w:val="single" w:sz="4" w:space="0" w:color="auto"/>
              <w:right w:val="nil"/>
            </w:tcBorders>
          </w:tcPr>
          <w:p w14:paraId="59A8A918" w14:textId="77777777" w:rsidR="00CA7CF6" w:rsidRDefault="00681FBF">
            <w:pPr>
              <w:spacing w:line="240" w:lineRule="auto"/>
              <w:rPr>
                <w:rFonts w:eastAsia="Times New Roman"/>
                <w:szCs w:val="22"/>
                <w:lang w:val="it-IT" w:eastAsia="en-US"/>
              </w:rPr>
            </w:pPr>
            <w:r>
              <w:rPr>
                <w:rFonts w:eastAsia="Times New Roman"/>
                <w:szCs w:val="22"/>
                <w:lang w:val="it-IT" w:eastAsia="en-US"/>
              </w:rPr>
              <w:t>Inserire un ago da iniezione da 30 G × ½ pollice sulla punta della siringa con l’adattatore Luer</w:t>
            </w:r>
            <w:r>
              <w:rPr>
                <w:rFonts w:eastAsia="Times New Roman"/>
                <w:szCs w:val="22"/>
                <w:lang w:val="it-IT" w:eastAsia="en-US"/>
              </w:rPr>
              <w:noBreakHyphen/>
              <w:t>lock ruotandolo con forza.</w:t>
            </w:r>
          </w:p>
        </w:tc>
        <w:tc>
          <w:tcPr>
            <w:tcW w:w="4190" w:type="dxa"/>
            <w:gridSpan w:val="2"/>
            <w:tcBorders>
              <w:top w:val="nil"/>
              <w:left w:val="nil"/>
              <w:bottom w:val="single" w:sz="4" w:space="0" w:color="auto"/>
            </w:tcBorders>
          </w:tcPr>
          <w:p w14:paraId="366BDB28" w14:textId="77777777" w:rsidR="00CA7CF6" w:rsidRDefault="00B86C92">
            <w:pPr>
              <w:spacing w:line="240" w:lineRule="auto"/>
              <w:rPr>
                <w:rFonts w:eastAsia="Times New Roman"/>
                <w:szCs w:val="22"/>
                <w:lang w:val="it-IT" w:eastAsia="en-US"/>
              </w:rPr>
            </w:pPr>
            <w:r>
              <w:rPr>
                <w:rFonts w:eastAsia="Times New Roman"/>
                <w:noProof/>
                <w:lang w:val="it-IT" w:eastAsia="it-IT"/>
              </w:rPr>
              <w:pict w14:anchorId="74F97AC4">
                <v:shape id="Textfeld 120" o:spid="_x0000_s2119" type="#_x0000_t202" style="position:absolute;margin-left:16.45pt;margin-top:55.4pt;width:86.25pt;height:21pt;z-index:251753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" filled="f" stroked="f" strokeweight=".5pt">
                  <v:textbox inset="1mm,0,1mm,0">
                    <w:txbxContent>
                      <w:p w14:paraId="377126CD" w14:textId="77777777" w:rsidR="00CA7CF6" w:rsidRDefault="00681FBF">
                        <w:pPr>
                          <w:rPr>
                            <w:sz w:val="18"/>
                            <w:szCs w:val="16"/>
                            <w:lang w:val="de-DE"/>
                          </w:rPr>
                        </w:pPr>
                        <w:r>
                          <w:rPr>
                            <w:sz w:val="18"/>
                            <w:szCs w:val="16"/>
                            <w:lang w:val="de-DE"/>
                          </w:rPr>
                          <w:t>Luer</w:t>
                        </w:r>
                        <w:r>
                          <w:rPr>
                            <w:sz w:val="18"/>
                            <w:szCs w:val="16"/>
                            <w:lang w:val="de-DE"/>
                          </w:rPr>
                          <w:noBreakHyphen/>
                          <w:t>lock</w:t>
                        </w:r>
                      </w:p>
                      <w:p w14:paraId="0AEA5E5E" w14:textId="77777777" w:rsidR="00CA7CF6" w:rsidRDefault="00CA7CF6">
                        <w:pPr>
                          <w:rPr>
                            <w:sz w:val="18"/>
                            <w:szCs w:val="16"/>
                            <w:lang w:val="de-DE"/>
                          </w:rPr>
                        </w:pPr>
                      </w:p>
                    </w:txbxContent>
                  </v:textbox>
                </v:shape>
              </w:pict>
            </w:r>
            <w:r w:rsidR="00681FBF">
              <w:rPr>
                <w:rFonts w:eastAsia="Times New Roman"/>
                <w:noProof/>
                <w:szCs w:val="22"/>
                <w:lang w:val="it-IT" w:eastAsia="it-IT"/>
              </w:rPr>
              <w:drawing>
                <wp:inline distT="0" distB="0" distL="0" distR="0" wp14:anchorId="21E7A6B1" wp14:editId="4EF2A6F2">
                  <wp:extent cx="2535445" cy="2543175"/>
                  <wp:effectExtent l="19050" t="19050" r="17780" b="9525"/>
                  <wp:docPr id="381"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ysClr val="windowText" lastClr="000000"/>
                            </a:solidFill>
                          </a:ln>
                        </pic:spPr>
                      </pic:pic>
                    </a:graphicData>
                  </a:graphic>
                </wp:inline>
              </w:drawing>
            </w:r>
          </w:p>
        </w:tc>
      </w:tr>
      <w:tr w:rsidR="00CA7CF6" w14:paraId="56DE13E6" w14:textId="77777777">
        <w:trPr>
          <w:trHeight w:val="283"/>
        </w:trPr>
        <w:tc>
          <w:tcPr>
            <w:tcW w:w="562" w:type="dxa"/>
            <w:vMerge w:val="restart"/>
          </w:tcPr>
          <w:p w14:paraId="7A8A39E6" w14:textId="77777777" w:rsidR="00CA7CF6" w:rsidRDefault="00681FBF">
            <w:pPr>
              <w:keepNext/>
              <w:spacing w:line="240" w:lineRule="auto"/>
              <w:jc w:val="center"/>
              <w:rPr>
                <w:rFonts w:eastAsia="Times New Roman"/>
                <w:szCs w:val="22"/>
                <w:lang w:val="it-IT" w:eastAsia="en-US"/>
              </w:rPr>
            </w:pPr>
            <w:r>
              <w:rPr>
                <w:rFonts w:eastAsia="Times New Roman"/>
                <w:szCs w:val="22"/>
                <w:lang w:val="it-IT" w:eastAsia="en-US"/>
              </w:rPr>
              <w:t>6.</w:t>
            </w:r>
          </w:p>
        </w:tc>
        <w:tc>
          <w:tcPr>
            <w:tcW w:w="4388" w:type="dxa"/>
            <w:tcBorders>
              <w:bottom w:val="nil"/>
              <w:right w:val="nil"/>
            </w:tcBorders>
          </w:tcPr>
          <w:p w14:paraId="23DC3321" w14:textId="77777777" w:rsidR="00CA7CF6" w:rsidRDefault="00681FBF">
            <w:pPr>
              <w:spacing w:line="240" w:lineRule="auto"/>
              <w:rPr>
                <w:rFonts w:eastAsia="Times New Roman"/>
                <w:szCs w:val="22"/>
                <w:lang w:val="it-IT" w:eastAsia="en-US"/>
              </w:rPr>
            </w:pPr>
            <w:r>
              <w:rPr>
                <w:rFonts w:eastAsia="Times New Roman"/>
                <w:szCs w:val="22"/>
                <w:lang w:val="it-IT" w:eastAsia="en-US"/>
              </w:rPr>
              <w:t>Eliminazione delle bolle d’aria</w:t>
            </w:r>
          </w:p>
        </w:tc>
        <w:tc>
          <w:tcPr>
            <w:tcW w:w="4190" w:type="dxa"/>
            <w:gridSpan w:val="2"/>
            <w:tcBorders>
              <w:left w:val="nil"/>
              <w:bottom w:val="nil"/>
            </w:tcBorders>
          </w:tcPr>
          <w:p w14:paraId="51A23528" w14:textId="77777777" w:rsidR="00CA7CF6" w:rsidRDefault="00CA7CF6">
            <w:pPr>
              <w:spacing w:line="240" w:lineRule="auto"/>
              <w:rPr>
                <w:rFonts w:eastAsia="Times New Roman"/>
                <w:szCs w:val="22"/>
                <w:lang w:val="it-IT" w:eastAsia="en-US"/>
              </w:rPr>
            </w:pPr>
          </w:p>
        </w:tc>
      </w:tr>
      <w:tr w:rsidR="00CA7CF6" w14:paraId="475ED452" w14:textId="77777777">
        <w:trPr>
          <w:trHeight w:val="4840"/>
        </w:trPr>
        <w:tc>
          <w:tcPr>
            <w:tcW w:w="562" w:type="dxa"/>
            <w:vMerge/>
          </w:tcPr>
          <w:p w14:paraId="20AE4CA0" w14:textId="77777777" w:rsidR="00CA7CF6" w:rsidRDefault="00CA7CF6">
            <w:pPr>
              <w:spacing w:line="240" w:lineRule="auto"/>
              <w:jc w:val="center"/>
              <w:rPr>
                <w:rFonts w:eastAsia="Times New Roman"/>
                <w:szCs w:val="22"/>
                <w:lang w:val="it-IT" w:eastAsia="en-US"/>
              </w:rPr>
            </w:pPr>
          </w:p>
        </w:tc>
        <w:tc>
          <w:tcPr>
            <w:tcW w:w="4388" w:type="dxa"/>
            <w:tcBorders>
              <w:top w:val="nil"/>
              <w:bottom w:val="single" w:sz="4" w:space="0" w:color="auto"/>
              <w:right w:val="nil"/>
            </w:tcBorders>
          </w:tcPr>
          <w:p w14:paraId="59BE6972" w14:textId="77777777" w:rsidR="00CA7CF6" w:rsidRDefault="00681FBF">
            <w:pPr>
              <w:spacing w:line="240" w:lineRule="auto"/>
              <w:rPr>
                <w:rFonts w:eastAsia="Times New Roman"/>
                <w:szCs w:val="22"/>
                <w:lang w:val="it-IT" w:eastAsia="en-US"/>
              </w:rPr>
            </w:pPr>
            <w:r>
              <w:rPr>
                <w:rFonts w:eastAsia="Times New Roman"/>
                <w:szCs w:val="22"/>
                <w:lang w:val="it-IT" w:eastAsia="en-US"/>
              </w:rPr>
              <w:t>Tenendo la siringa con l’ago rivolto verso l’alto, controllare l’assenza di bolle d’aria al suo interno. Se vi sono bolle, picchiettare delicatamente la siringa con il dito per farle salire in superficie.</w:t>
            </w:r>
          </w:p>
        </w:tc>
        <w:tc>
          <w:tcPr>
            <w:tcW w:w="4190" w:type="dxa"/>
            <w:gridSpan w:val="2"/>
            <w:tcBorders>
              <w:top w:val="nil"/>
              <w:left w:val="nil"/>
              <w:bottom w:val="single" w:sz="4" w:space="0" w:color="auto"/>
            </w:tcBorders>
          </w:tcPr>
          <w:p w14:paraId="78E013A7" w14:textId="77777777" w:rsidR="00CA7CF6" w:rsidRDefault="00B86C92">
            <w:pPr>
              <w:spacing w:line="240" w:lineRule="auto"/>
              <w:rPr>
                <w:rFonts w:eastAsia="Times New Roman"/>
                <w:szCs w:val="22"/>
                <w:lang w:val="it-IT" w:eastAsia="en-US"/>
              </w:rPr>
            </w:pPr>
            <w:r>
              <w:rPr>
                <w:rFonts w:eastAsia="Times New Roman"/>
                <w:noProof/>
                <w:lang w:val="it-IT" w:eastAsia="it-IT"/>
              </w:rPr>
              <w:pict w14:anchorId="4DFB792A">
                <v:shape id="Textfeld 121" o:spid="_x0000_s2118" type="#_x0000_t202" style="position:absolute;margin-left:96.35pt;margin-top:83pt;width:86.25pt;height:21pt;z-index:251754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" filled="f" stroked="f" strokeweight=".5pt">
                  <v:textbox inset="1mm,0,1mm,0">
                    <w:txbxContent>
                      <w:p w14:paraId="297E7A88" w14:textId="77777777" w:rsidR="00CA7CF6" w:rsidRDefault="00681FBF">
                        <w:pPr>
                          <w:jc w:val="center"/>
                          <w:rPr>
                            <w:b/>
                            <w:bCs/>
                            <w:sz w:val="18"/>
                            <w:szCs w:val="16"/>
                            <w:lang w:val="de-DE"/>
                          </w:rPr>
                        </w:pPr>
                        <w:r>
                          <w:rPr>
                            <w:b/>
                            <w:bCs/>
                            <w:sz w:val="18"/>
                            <w:szCs w:val="16"/>
                            <w:lang w:val="de-DE"/>
                          </w:rPr>
                          <w:t>PICCHIETTA!</w:t>
                        </w:r>
                      </w:p>
                    </w:txbxContent>
                  </v:textbox>
                </v:shape>
              </w:pict>
            </w:r>
            <w:r w:rsidR="00681FBF">
              <w:rPr>
                <w:rFonts w:eastAsia="Times New Roman"/>
                <w:noProof/>
                <w:szCs w:val="22"/>
                <w:lang w:val="it-IT" w:eastAsia="it-IT"/>
              </w:rPr>
              <w:drawing>
                <wp:inline distT="0" distB="0" distL="0" distR="0" wp14:anchorId="436425A3" wp14:editId="7404AED6">
                  <wp:extent cx="2502867" cy="2952750"/>
                  <wp:effectExtent l="19050" t="19050" r="12065" b="19050"/>
                  <wp:docPr id="382"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ysClr val="windowText" lastClr="000000"/>
                            </a:solidFill>
                          </a:ln>
                        </pic:spPr>
                      </pic:pic>
                    </a:graphicData>
                  </a:graphic>
                </wp:inline>
              </w:drawing>
            </w:r>
          </w:p>
        </w:tc>
      </w:tr>
      <w:tr w:rsidR="00CA7CF6" w14:paraId="5F911798" w14:textId="77777777">
        <w:trPr>
          <w:trHeight w:val="283"/>
        </w:trPr>
        <w:tc>
          <w:tcPr>
            <w:tcW w:w="562" w:type="dxa"/>
            <w:vMerge w:val="restart"/>
          </w:tcPr>
          <w:p w14:paraId="1C0421F0" w14:textId="77777777" w:rsidR="00CA7CF6" w:rsidRDefault="00681FBF">
            <w:pPr>
              <w:spacing w:line="240" w:lineRule="auto"/>
              <w:jc w:val="center"/>
              <w:rPr>
                <w:rFonts w:eastAsia="Times New Roman"/>
                <w:szCs w:val="22"/>
                <w:lang w:val="it-IT" w:eastAsia="en-US"/>
              </w:rPr>
            </w:pPr>
            <w:r>
              <w:rPr>
                <w:rFonts w:eastAsia="Times New Roman"/>
                <w:szCs w:val="22"/>
                <w:lang w:val="it-IT" w:eastAsia="en-US"/>
              </w:rPr>
              <w:lastRenderedPageBreak/>
              <w:t>7.</w:t>
            </w:r>
          </w:p>
        </w:tc>
        <w:tc>
          <w:tcPr>
            <w:tcW w:w="8578" w:type="dxa"/>
            <w:gridSpan w:val="3"/>
            <w:tcBorders>
              <w:bottom w:val="nil"/>
            </w:tcBorders>
          </w:tcPr>
          <w:p w14:paraId="6596A6FD"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Eliminazione dell’aria e del volume in eccesso per caricare la siringa</w:t>
            </w:r>
          </w:p>
        </w:tc>
      </w:tr>
      <w:tr w:rsidR="00CA7CF6" w14:paraId="187C500C" w14:textId="77777777">
        <w:trPr>
          <w:trHeight w:val="283"/>
        </w:trPr>
        <w:tc>
          <w:tcPr>
            <w:tcW w:w="562" w:type="dxa"/>
            <w:vMerge/>
          </w:tcPr>
          <w:p w14:paraId="5C42FA55" w14:textId="77777777" w:rsidR="00CA7CF6" w:rsidRDefault="00CA7CF6">
            <w:pPr>
              <w:keepNext/>
              <w:keepLines/>
              <w:spacing w:line="240" w:lineRule="auto"/>
              <w:jc w:val="center"/>
              <w:rPr>
                <w:rFonts w:eastAsia="Times New Roman"/>
                <w:szCs w:val="22"/>
                <w:lang w:val="it-IT" w:eastAsia="en-US"/>
              </w:rPr>
            </w:pPr>
          </w:p>
        </w:tc>
        <w:tc>
          <w:tcPr>
            <w:tcW w:w="8578" w:type="dxa"/>
            <w:gridSpan w:val="3"/>
            <w:tcBorders>
              <w:top w:val="nil"/>
              <w:bottom w:val="nil"/>
            </w:tcBorders>
          </w:tcPr>
          <w:p w14:paraId="108A8019"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La siringa non ha una linea per il dosaggio poiché è progettata per impostare la dose meccanicamente, come illustrato nei seguenti passaggi.</w:t>
            </w:r>
          </w:p>
          <w:p w14:paraId="2C61042B" w14:textId="77777777" w:rsidR="00CA7CF6" w:rsidRDefault="00CA7CF6">
            <w:pPr>
              <w:keepNext/>
              <w:keepLines/>
              <w:spacing w:line="240" w:lineRule="auto"/>
              <w:rPr>
                <w:rFonts w:eastAsia="Times New Roman"/>
                <w:szCs w:val="22"/>
                <w:lang w:val="it-IT" w:eastAsia="en-US"/>
              </w:rPr>
            </w:pPr>
          </w:p>
          <w:p w14:paraId="20E9AB3B"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Il caricamento della siringa e l’impostazione della dose devono essere effettuati completando i passaggi seguenti.</w:t>
            </w:r>
          </w:p>
          <w:p w14:paraId="3F5AC675"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Per eliminare tutte le bolle d’aria ed espellere il medicinale in eccesso, premere lentamente l’asta dello stantuffo (immagine di sinistra) fino all’arresto, cioè fino a quando la guida sull’asta dello stantuffo raggiunge l’impugnatura per le dita (immagine di destra).</w:t>
            </w:r>
            <w:r>
              <w:rPr>
                <w:rFonts w:eastAsia="Times New Roman"/>
                <w:lang w:val="it-IT" w:eastAsia="en-US"/>
              </w:rPr>
              <w:t xml:space="preserve"> </w:t>
            </w:r>
          </w:p>
        </w:tc>
      </w:tr>
      <w:tr w:rsidR="00CA7CF6" w14:paraId="7EA4D0EF" w14:textId="77777777">
        <w:trPr>
          <w:trHeight w:val="283"/>
        </w:trPr>
        <w:tc>
          <w:tcPr>
            <w:tcW w:w="562" w:type="dxa"/>
            <w:vMerge/>
          </w:tcPr>
          <w:p w14:paraId="74179228" w14:textId="77777777" w:rsidR="00CA7CF6" w:rsidRDefault="00CA7CF6">
            <w:pPr>
              <w:spacing w:line="240" w:lineRule="auto"/>
              <w:jc w:val="center"/>
              <w:rPr>
                <w:rFonts w:eastAsia="Times New Roman"/>
                <w:szCs w:val="22"/>
                <w:lang w:val="it-IT" w:eastAsia="en-US"/>
              </w:rPr>
            </w:pPr>
          </w:p>
        </w:tc>
        <w:tc>
          <w:tcPr>
            <w:tcW w:w="4388" w:type="dxa"/>
            <w:tcBorders>
              <w:top w:val="nil"/>
              <w:bottom w:val="single" w:sz="4" w:space="0" w:color="auto"/>
              <w:right w:val="nil"/>
            </w:tcBorders>
          </w:tcPr>
          <w:p w14:paraId="474EF268" w14:textId="77777777" w:rsidR="00CA7CF6" w:rsidRDefault="00B86C92">
            <w:pPr>
              <w:spacing w:line="240" w:lineRule="auto"/>
              <w:rPr>
                <w:rFonts w:eastAsia="Times New Roman"/>
                <w:szCs w:val="22"/>
                <w:lang w:val="it-IT" w:eastAsia="en-US"/>
              </w:rPr>
            </w:pPr>
            <w:r>
              <w:rPr>
                <w:rFonts w:eastAsia="Times New Roman"/>
                <w:noProof/>
                <w:szCs w:val="22"/>
                <w:lang w:val="it-IT" w:eastAsia="it-IT"/>
              </w:rPr>
              <w:pict w14:anchorId="72B432A9">
                <v:group id="Gruppieren 131" o:spid="_x0000_s2111" style="position:absolute;margin-left:1.65pt;margin-top:1.75pt;width:216.55pt;height:179.1pt;z-index:251755520;mso-position-horizontal-relative:text;mso-position-vertical-relative:text"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">
                  <v:shape id="Textfeld 123" o:spid="_x0000_s2117" type="#_x0000_t202" style="position:absolute;left:16548;top:17670;width:10954;height:26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" filled="f" stroked="f" strokeweight=".5pt">
                    <v:textbox inset="1mm,0,1mm,0">
                      <w:txbxContent>
                        <w:p w14:paraId="5C17406A" w14:textId="77777777" w:rsidR="00CA7CF6" w:rsidRDefault="00681FBF">
                          <w:pPr>
                            <w:spacing w:line="240" w:lineRule="auto"/>
                            <w:rPr>
                              <w:sz w:val="18"/>
                              <w:szCs w:val="16"/>
                              <w:lang w:val="de-DE"/>
                            </w:rPr>
                          </w:pPr>
                          <w:r>
                            <w:rPr>
                              <w:sz w:val="18"/>
                              <w:szCs w:val="16"/>
                              <w:lang w:val="de-DE"/>
                            </w:rPr>
                            <w:t>asta dello stantuffo</w:t>
                          </w:r>
                        </w:p>
                      </w:txbxContent>
                    </v:textbox>
                  </v:shape>
                  <v:shape id="Textfeld 124" o:spid="_x0000_s2116" type="#_x0000_t202" style="position:absolute;left:15427;top:20588;width:10953;height:21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" filled="f" stroked="f" strokeweight=".5pt">
                    <v:textbox inset="1mm,0,1mm,0">
                      <w:txbxContent>
                        <w:p w14:paraId="746ECBE9" w14:textId="77777777" w:rsidR="00CA7CF6" w:rsidRDefault="00681FBF">
                          <w:pPr>
                            <w:spacing w:line="240" w:lineRule="auto"/>
                            <w:rPr>
                              <w:sz w:val="18"/>
                              <w:szCs w:val="16"/>
                              <w:lang w:val="de-DE"/>
                            </w:rPr>
                          </w:pPr>
                          <w:r>
                            <w:rPr>
                              <w:sz w:val="18"/>
                              <w:szCs w:val="16"/>
                              <w:lang w:val="de-DE"/>
                            </w:rPr>
                            <w:t>guida</w:t>
                          </w:r>
                        </w:p>
                      </w:txbxContent>
                    </v:textbox>
                  </v:shape>
                  <v:shape id="Textfeld 122" o:spid="_x0000_s2115" type="#_x0000_t202" style="position:absolute;width:8470;height:8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" filled="f" stroked="f" strokeweight=".5pt">
                    <v:textbox inset="1mm,0,1mm,0">
                      <w:txbxContent>
                        <w:p w14:paraId="4261E733" w14:textId="77777777" w:rsidR="00CA7CF6" w:rsidRDefault="00681FBF">
                          <w:pPr>
                            <w:spacing w:line="240" w:lineRule="auto"/>
                            <w:rPr>
                              <w:b/>
                              <w:bCs/>
                              <w:sz w:val="18"/>
                              <w:szCs w:val="16"/>
                              <w:lang w:val="it-IT"/>
                            </w:rPr>
                          </w:pPr>
                          <w:r>
                            <w:rPr>
                              <w:b/>
                              <w:bCs/>
                              <w:sz w:val="18"/>
                              <w:szCs w:val="16"/>
                              <w:lang w:val="it-IT"/>
                            </w:rPr>
                            <w:t>Assicurarsi che le bolle si trovino nella parte alta perché possano essere espulse</w:t>
                          </w:r>
                        </w:p>
                      </w:txbxContent>
                    </v:textbox>
                  </v:shape>
                  <v:shape id="Textfeld 128" o:spid="_x0000_s2114" type="#_x0000_t202" style="position:absolute;left:16548;top:14585;width:10954;height:26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" filled="f" stroked="f" strokeweight=".5pt">
                    <v:textbox inset="1mm,0,1mm,0">
                      <w:txbxContent>
                        <w:p w14:paraId="3B50F0D4" w14:textId="77777777" w:rsidR="00CA7CF6" w:rsidRDefault="00681FBF">
                          <w:pPr>
                            <w:spacing w:line="240" w:lineRule="auto"/>
                            <w:rPr>
                              <w:sz w:val="18"/>
                              <w:szCs w:val="16"/>
                              <w:lang w:val="de-DE"/>
                            </w:rPr>
                          </w:pPr>
                          <w:r>
                            <w:rPr>
                              <w:sz w:val="18"/>
                              <w:szCs w:val="16"/>
                              <w:lang w:val="de-DE"/>
                            </w:rPr>
                            <w:t>impugnatura per le dita</w:t>
                          </w:r>
                        </w:p>
                        <w:p w14:paraId="2B33DB12" w14:textId="77777777" w:rsidR="00CA7CF6" w:rsidRDefault="00CA7CF6">
                          <w:pPr>
                            <w:spacing w:line="240" w:lineRule="auto"/>
                            <w:rPr>
                              <w:sz w:val="18"/>
                              <w:szCs w:val="16"/>
                              <w:lang w:val="de-DE"/>
                            </w:rPr>
                          </w:pPr>
                        </w:p>
                      </w:txbxContent>
                    </v:textbox>
                  </v:shape>
                  <v:shape id="Textfeld 129" o:spid="_x0000_s2113" type="#_x0000_t202" style="position:absolute;left:21709;top:617;width:5049;height:364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" filled="f" stroked="f" strokeweight=".5pt">
                    <v:textbox inset="1mm,0,1mm,0">
                      <w:txbxContent>
                        <w:p w14:paraId="54741200" w14:textId="77777777" w:rsidR="00CA7CF6" w:rsidRDefault="00681FBF">
                          <w:pPr>
                            <w:spacing w:line="240" w:lineRule="auto"/>
                            <w:rPr>
                              <w:sz w:val="18"/>
                              <w:szCs w:val="16"/>
                              <w:lang w:val="de-DE"/>
                            </w:rPr>
                          </w:pPr>
                          <w:r>
                            <w:rPr>
                              <w:sz w:val="18"/>
                              <w:szCs w:val="16"/>
                              <w:lang w:val="de-DE"/>
                            </w:rPr>
                            <w:t>bolla d‘aria</w:t>
                          </w:r>
                        </w:p>
                      </w:txbxContent>
                    </v:textbox>
                  </v:shape>
                  <v:shape id="Textfeld 130" o:spid="_x0000_s2112" type="#_x0000_t202" style="position:absolute;left:21821;top:7740;width:5325;height:2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" filled="f" stroked="f" strokeweight=".5pt">
                    <v:textbox inset="1mm,0,1mm,0">
                      <w:txbxContent>
                        <w:p w14:paraId="47236DA3" w14:textId="77777777" w:rsidR="00CA7CF6" w:rsidRDefault="00681FBF">
                          <w:pPr>
                            <w:spacing w:line="240" w:lineRule="auto"/>
                            <w:rPr>
                              <w:sz w:val="18"/>
                              <w:szCs w:val="16"/>
                              <w:lang w:val="de-DE"/>
                            </w:rPr>
                          </w:pPr>
                          <w:r>
                            <w:rPr>
                              <w:sz w:val="18"/>
                              <w:szCs w:val="16"/>
                              <w:lang w:val="de-DE"/>
                            </w:rPr>
                            <w:t>soluzione</w:t>
                          </w:r>
                        </w:p>
                      </w:txbxContent>
                    </v:textbox>
                  </v:shape>
                </v:group>
              </w:pict>
            </w:r>
            <w:r w:rsidR="00681FBF">
              <w:rPr>
                <w:rFonts w:eastAsia="Times New Roman"/>
                <w:noProof/>
                <w:szCs w:val="22"/>
                <w:lang w:val="it-IT" w:eastAsia="it-IT"/>
              </w:rPr>
              <w:drawing>
                <wp:inline distT="0" distB="0" distL="0" distR="0" wp14:anchorId="06088565" wp14:editId="0FF21AE2">
                  <wp:extent cx="2683837" cy="2340000"/>
                  <wp:effectExtent l="19050" t="19050" r="21590" b="22225"/>
                  <wp:docPr id="383"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ysClr val="windowText" lastClr="000000"/>
                            </a:solidFill>
                          </a:ln>
                        </pic:spPr>
                      </pic:pic>
                    </a:graphicData>
                  </a:graphic>
                </wp:inline>
              </w:drawing>
            </w:r>
          </w:p>
        </w:tc>
        <w:tc>
          <w:tcPr>
            <w:tcW w:w="4190" w:type="dxa"/>
            <w:gridSpan w:val="2"/>
            <w:tcBorders>
              <w:top w:val="nil"/>
              <w:left w:val="nil"/>
              <w:bottom w:val="single" w:sz="4" w:space="0" w:color="auto"/>
            </w:tcBorders>
          </w:tcPr>
          <w:p w14:paraId="3AB64C95" w14:textId="77777777" w:rsidR="00CA7CF6" w:rsidRDefault="00B86C92">
            <w:pPr>
              <w:spacing w:line="240" w:lineRule="auto"/>
              <w:rPr>
                <w:rFonts w:eastAsia="Times New Roman"/>
                <w:szCs w:val="22"/>
                <w:lang w:val="it-IT" w:eastAsia="en-US"/>
              </w:rPr>
            </w:pPr>
            <w:r>
              <w:rPr>
                <w:rFonts w:eastAsia="Times New Roman"/>
                <w:noProof/>
                <w:szCs w:val="22"/>
                <w:lang w:val="it-IT" w:eastAsia="it-IT"/>
              </w:rPr>
              <w:pict w14:anchorId="55FE0380">
                <v:group id="Gruppieren 133" o:spid="_x0000_s2106" style="position:absolute;margin-left:5.1pt;margin-top:37.65pt;width:215.25pt;height:143.35pt;z-index:251756544;mso-position-horizontal-relative:text;mso-position-vertical-relative:text"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">
                  <v:shape id="Textfeld 125" o:spid="_x0000_s2110" type="#_x0000_t202" style="position:absolute;left:18063;top:6339;width:6782;height:2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" filled="f" stroked="f" strokeweight=".5pt">
                    <v:textbox inset="1mm,0,1mm,0">
                      <w:txbxContent>
                        <w:p w14:paraId="55F184CF" w14:textId="77777777" w:rsidR="00CA7CF6" w:rsidRDefault="00681FBF">
                          <w:pPr>
                            <w:spacing w:line="240" w:lineRule="auto"/>
                            <w:rPr>
                              <w:sz w:val="18"/>
                              <w:szCs w:val="16"/>
                              <w:lang w:val="de-DE"/>
                            </w:rPr>
                          </w:pPr>
                          <w:r>
                            <w:rPr>
                              <w:sz w:val="18"/>
                              <w:szCs w:val="16"/>
                              <w:lang w:val="de-DE"/>
                            </w:rPr>
                            <w:t>impugnatura per le dita</w:t>
                          </w:r>
                        </w:p>
                      </w:txbxContent>
                    </v:textbox>
                  </v:shape>
                  <v:shape id="Textfeld 126" o:spid="_x0000_s2109" type="#_x0000_t202" style="position:absolute;width:10953;height:2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" filled="f" stroked="f" strokeweight=".5pt">
                    <v:textbox inset="1mm,0,1mm,0">
                      <w:txbxContent>
                        <w:p w14:paraId="4271F533" w14:textId="77777777" w:rsidR="00CA7CF6" w:rsidRDefault="00681FBF">
                          <w:pPr>
                            <w:spacing w:line="240" w:lineRule="auto"/>
                            <w:rPr>
                              <w:sz w:val="18"/>
                              <w:szCs w:val="16"/>
                              <w:lang w:val="de-DE"/>
                            </w:rPr>
                          </w:pPr>
                          <w:r>
                            <w:rPr>
                              <w:sz w:val="18"/>
                              <w:szCs w:val="16"/>
                              <w:lang w:val="de-DE"/>
                            </w:rPr>
                            <w:t>asta dello stantuffo</w:t>
                          </w:r>
                        </w:p>
                      </w:txbxContent>
                    </v:textbox>
                  </v:shape>
                  <v:shape id="Textfeld 127" o:spid="_x0000_s2108" type="#_x0000_t202" style="position:absolute;left:16380;top:15539;width:10954;height:26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" filled="f" stroked="f" strokeweight=".5pt">
                    <v:textbox inset="1mm,0,1mm,0">
                      <w:txbxContent>
                        <w:p w14:paraId="16F6AFAA" w14:textId="77777777" w:rsidR="00CA7CF6" w:rsidRDefault="00681FBF">
                          <w:pPr>
                            <w:spacing w:line="240" w:lineRule="auto"/>
                            <w:rPr>
                              <w:sz w:val="18"/>
                              <w:szCs w:val="16"/>
                              <w:lang w:val="de-DE"/>
                            </w:rPr>
                          </w:pPr>
                          <w:r>
                            <w:rPr>
                              <w:sz w:val="18"/>
                              <w:szCs w:val="16"/>
                              <w:lang w:val="de-DE"/>
                            </w:rPr>
                            <w:t>guida</w:t>
                          </w:r>
                        </w:p>
                      </w:txbxContent>
                    </v:textbox>
                  </v:shape>
                  <v:shape id="Textfeld 132" o:spid="_x0000_s2107" type="#_x0000_t202" style="position:absolute;left:17362;top:10512;width:8038;height:47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" filled="f" stroked="f" strokeweight=".5pt">
                    <v:textbox inset="1mm,0,1mm,0">
                      <w:txbxContent>
                        <w:p w14:paraId="5CFCF304" w14:textId="77777777" w:rsidR="00CA7CF6" w:rsidRDefault="00681FBF">
                          <w:pPr>
                            <w:spacing w:line="240" w:lineRule="auto"/>
                            <w:rPr>
                              <w:sz w:val="18"/>
                              <w:szCs w:val="16"/>
                              <w:lang w:val="de-DE"/>
                            </w:rPr>
                          </w:pPr>
                          <w:r>
                            <w:rPr>
                              <w:sz w:val="18"/>
                              <w:szCs w:val="16"/>
                              <w:lang w:val="de-DE"/>
                            </w:rPr>
                            <w:t>stantuffo completamente premuto</w:t>
                          </w:r>
                        </w:p>
                      </w:txbxContent>
                    </v:textbox>
                  </v:shape>
                </v:group>
              </w:pict>
            </w:r>
            <w:r w:rsidR="00681FBF">
              <w:rPr>
                <w:rFonts w:eastAsia="Times New Roman"/>
                <w:noProof/>
                <w:szCs w:val="22"/>
                <w:lang w:val="it-IT" w:eastAsia="it-IT"/>
              </w:rPr>
              <w:drawing>
                <wp:inline distT="0" distB="0" distL="0" distR="0" wp14:anchorId="0CD93692" wp14:editId="040F3631">
                  <wp:extent cx="2523405" cy="2340000"/>
                  <wp:effectExtent l="19050" t="19050" r="10795" b="22225"/>
                  <wp:docPr id="544"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ysClr val="windowText" lastClr="000000"/>
                            </a:solidFill>
                          </a:ln>
                        </pic:spPr>
                      </pic:pic>
                    </a:graphicData>
                  </a:graphic>
                </wp:inline>
              </w:drawing>
            </w:r>
          </w:p>
        </w:tc>
      </w:tr>
      <w:tr w:rsidR="00CA7CF6" w14:paraId="23D4A160" w14:textId="77777777">
        <w:trPr>
          <w:trHeight w:val="283"/>
        </w:trPr>
        <w:tc>
          <w:tcPr>
            <w:tcW w:w="562" w:type="dxa"/>
            <w:vMerge w:val="restart"/>
          </w:tcPr>
          <w:p w14:paraId="13F054BE" w14:textId="77777777" w:rsidR="00CA7CF6" w:rsidRDefault="00681FBF">
            <w:pPr>
              <w:keepNext/>
              <w:spacing w:line="240" w:lineRule="auto"/>
              <w:jc w:val="center"/>
              <w:rPr>
                <w:rFonts w:eastAsia="Times New Roman"/>
                <w:szCs w:val="22"/>
                <w:lang w:val="it-IT" w:eastAsia="en-US"/>
              </w:rPr>
            </w:pPr>
            <w:r>
              <w:rPr>
                <w:rFonts w:eastAsia="Times New Roman"/>
                <w:szCs w:val="22"/>
                <w:lang w:val="it-IT" w:eastAsia="en-US"/>
              </w:rPr>
              <w:t>8.</w:t>
            </w:r>
          </w:p>
        </w:tc>
        <w:tc>
          <w:tcPr>
            <w:tcW w:w="4407" w:type="dxa"/>
            <w:gridSpan w:val="2"/>
            <w:tcBorders>
              <w:bottom w:val="nil"/>
              <w:right w:val="nil"/>
            </w:tcBorders>
          </w:tcPr>
          <w:p w14:paraId="05EFB081" w14:textId="77777777" w:rsidR="00CA7CF6" w:rsidRDefault="00681FBF">
            <w:pPr>
              <w:keepNext/>
              <w:spacing w:line="240" w:lineRule="auto"/>
              <w:rPr>
                <w:rFonts w:eastAsia="Times New Roman"/>
                <w:szCs w:val="22"/>
                <w:lang w:val="it-IT" w:eastAsia="en-US"/>
              </w:rPr>
            </w:pPr>
            <w:r>
              <w:rPr>
                <w:rFonts w:eastAsia="Times New Roman"/>
                <w:szCs w:val="22"/>
                <w:lang w:val="it-IT" w:eastAsia="en-US"/>
              </w:rPr>
              <w:t>Impostazione della dose</w:t>
            </w:r>
          </w:p>
        </w:tc>
        <w:tc>
          <w:tcPr>
            <w:tcW w:w="4171" w:type="dxa"/>
            <w:tcBorders>
              <w:left w:val="nil"/>
              <w:bottom w:val="nil"/>
            </w:tcBorders>
          </w:tcPr>
          <w:p w14:paraId="5752F02C" w14:textId="77777777" w:rsidR="00CA7CF6" w:rsidRDefault="00CA7CF6">
            <w:pPr>
              <w:spacing w:line="240" w:lineRule="auto"/>
              <w:rPr>
                <w:rFonts w:eastAsia="Times New Roman"/>
                <w:szCs w:val="22"/>
                <w:lang w:val="it-IT" w:eastAsia="en-US"/>
              </w:rPr>
            </w:pPr>
          </w:p>
        </w:tc>
      </w:tr>
      <w:tr w:rsidR="00CA7CF6" w14:paraId="0E1127E9" w14:textId="77777777">
        <w:trPr>
          <w:trHeight w:val="283"/>
        </w:trPr>
        <w:tc>
          <w:tcPr>
            <w:tcW w:w="562" w:type="dxa"/>
            <w:vMerge/>
          </w:tcPr>
          <w:p w14:paraId="2F3FAE1A" w14:textId="77777777" w:rsidR="00CA7CF6" w:rsidRDefault="00CA7CF6">
            <w:pPr>
              <w:spacing w:line="240" w:lineRule="auto"/>
              <w:jc w:val="center"/>
              <w:rPr>
                <w:rFonts w:eastAsia="Times New Roman"/>
                <w:szCs w:val="22"/>
                <w:lang w:val="it-IT" w:eastAsia="en-US"/>
              </w:rPr>
            </w:pPr>
          </w:p>
        </w:tc>
        <w:tc>
          <w:tcPr>
            <w:tcW w:w="4407" w:type="dxa"/>
            <w:gridSpan w:val="2"/>
            <w:tcBorders>
              <w:top w:val="nil"/>
              <w:bottom w:val="single" w:sz="4" w:space="0" w:color="auto"/>
              <w:right w:val="nil"/>
            </w:tcBorders>
          </w:tcPr>
          <w:p w14:paraId="3906E733" w14:textId="77777777" w:rsidR="00CA7CF6" w:rsidRDefault="00681FBF">
            <w:pPr>
              <w:spacing w:line="240" w:lineRule="auto"/>
              <w:rPr>
                <w:rFonts w:eastAsia="Times New Roman"/>
                <w:szCs w:val="22"/>
                <w:lang w:val="it-IT" w:eastAsia="en-US"/>
              </w:rPr>
            </w:pPr>
            <w:r>
              <w:rPr>
                <w:rFonts w:eastAsia="Times New Roman"/>
                <w:szCs w:val="22"/>
                <w:lang w:val="it-IT" w:eastAsia="en-US"/>
              </w:rPr>
              <w:t>Ruotare l’estremità finale dell’asta dello stantuffo di 90 gradi in senso orario o antiorario fino ad allineare la guida dell’asta dello stantuffo con la fessura. Si potrebbe sentire un “click”.</w:t>
            </w:r>
          </w:p>
          <w:p w14:paraId="58E05B81" w14:textId="77777777" w:rsidR="00CA7CF6" w:rsidRDefault="00681FBF">
            <w:pPr>
              <w:spacing w:line="240" w:lineRule="auto"/>
              <w:rPr>
                <w:rFonts w:eastAsia="Times New Roman"/>
                <w:szCs w:val="22"/>
                <w:lang w:val="it-IT" w:eastAsia="en-US"/>
              </w:rPr>
            </w:pPr>
            <w:r>
              <w:rPr>
                <w:rFonts w:eastAsia="Times New Roman"/>
                <w:b/>
                <w:szCs w:val="22"/>
                <w:lang w:val="it-IT" w:eastAsia="en-US"/>
              </w:rPr>
              <w:t>Nota:</w:t>
            </w:r>
            <w:r>
              <w:rPr>
                <w:rFonts w:eastAsia="Times New Roman"/>
                <w:szCs w:val="22"/>
                <w:lang w:val="it-IT" w:eastAsia="en-US"/>
              </w:rPr>
              <w:t xml:space="preserve"> il dispositivo è ora pronto per la somministrazione. Non spingere l’asta dello stantuffo prima dell’inserimento nell’occhio.</w:t>
            </w:r>
          </w:p>
        </w:tc>
        <w:tc>
          <w:tcPr>
            <w:tcW w:w="4171" w:type="dxa"/>
            <w:tcBorders>
              <w:top w:val="nil"/>
              <w:left w:val="nil"/>
              <w:bottom w:val="single" w:sz="4" w:space="0" w:color="auto"/>
            </w:tcBorders>
          </w:tcPr>
          <w:p w14:paraId="322344BF" w14:textId="77777777" w:rsidR="00CA7CF6" w:rsidRDefault="00B86C92">
            <w:pPr>
              <w:spacing w:line="240" w:lineRule="auto"/>
              <w:rPr>
                <w:rFonts w:eastAsia="Times New Roman"/>
                <w:szCs w:val="22"/>
                <w:lang w:val="it-IT" w:eastAsia="en-US"/>
              </w:rPr>
            </w:pPr>
            <w:r>
              <w:rPr>
                <w:rFonts w:eastAsia="Times New Roman"/>
                <w:noProof/>
                <w:szCs w:val="22"/>
                <w:lang w:val="it-IT" w:eastAsia="it-IT"/>
              </w:rPr>
              <w:pict w14:anchorId="569E9D49">
                <v:group id="Gruppieren 138" o:spid="_x0000_s2101" style="position:absolute;margin-left:5.5pt;margin-top:8.1pt;width:184.2pt;height:187.75pt;z-index:251757568;mso-position-horizontal-relative:text;mso-position-vertical-relative:text"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">
                  <v:shape id="Textfeld 134" o:spid="_x0000_s2105" type="#_x0000_t202" style="position:absolute;left:18848;top:15651;width:4544;height:2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" filled="f" stroked="f" strokeweight=".5pt">
                    <v:textbox inset="1mm,0,1mm,0">
                      <w:txbxContent>
                        <w:p w14:paraId="7F19C961" w14:textId="77777777" w:rsidR="00CA7CF6" w:rsidRDefault="00681FBF">
                          <w:pPr>
                            <w:spacing w:line="240" w:lineRule="auto"/>
                            <w:rPr>
                              <w:sz w:val="18"/>
                              <w:szCs w:val="16"/>
                              <w:lang w:val="de-DE"/>
                            </w:rPr>
                          </w:pPr>
                          <w:r>
                            <w:rPr>
                              <w:sz w:val="18"/>
                              <w:szCs w:val="16"/>
                              <w:lang w:val="de-DE"/>
                            </w:rPr>
                            <w:t>guida</w:t>
                          </w:r>
                        </w:p>
                      </w:txbxContent>
                    </v:textbox>
                  </v:shape>
                  <v:shape id="Textfeld 135" o:spid="_x0000_s2104" type="#_x0000_t202" style="position:absolute;top:20027;width:5553;height:38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" filled="f" stroked="f" strokeweight=".5pt">
                    <v:textbox inset="1mm,0,1mm,0">
                      <w:txbxContent>
                        <w:p w14:paraId="52DC7C0B" w14:textId="77777777" w:rsidR="00CA7CF6" w:rsidRDefault="00681FBF">
                          <w:pPr>
                            <w:spacing w:line="240" w:lineRule="auto"/>
                            <w:rPr>
                              <w:sz w:val="18"/>
                              <w:szCs w:val="16"/>
                              <w:lang w:val="de-DE"/>
                            </w:rPr>
                          </w:pPr>
                          <w:r>
                            <w:rPr>
                              <w:sz w:val="18"/>
                              <w:szCs w:val="16"/>
                              <w:lang w:val="de-DE"/>
                            </w:rPr>
                            <w:t>asta dello stantuffo</w:t>
                          </w:r>
                        </w:p>
                      </w:txbxContent>
                    </v:textbox>
                  </v:shape>
                  <v:shape id="Textfeld 136" o:spid="_x0000_s2103" type="#_x0000_t202" style="position:absolute;left:292;top:8075;width:4824;height:2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" filled="f" stroked="f" strokeweight=".5pt">
                    <v:textbox inset="1mm,0,1mm,0">
                      <w:txbxContent>
                        <w:p w14:paraId="71927B4C" w14:textId="77777777" w:rsidR="00CA7CF6" w:rsidRDefault="00681FBF">
                          <w:pPr>
                            <w:spacing w:line="240" w:lineRule="auto"/>
                            <w:rPr>
                              <w:sz w:val="18"/>
                              <w:szCs w:val="16"/>
                              <w:lang w:val="de-DE"/>
                            </w:rPr>
                          </w:pPr>
                          <w:r>
                            <w:rPr>
                              <w:sz w:val="18"/>
                              <w:szCs w:val="16"/>
                              <w:lang w:val="de-DE"/>
                            </w:rPr>
                            <w:t>fessura</w:t>
                          </w:r>
                        </w:p>
                      </w:txbxContent>
                    </v:textbox>
                  </v:shape>
                  <v:shape id="Textfeld 137" o:spid="_x0000_s2102" type="#_x0000_t202" style="position:absolute;left:12117;width:10953;height:26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" filled="f" stroked="f" strokeweight=".5pt">
                    <v:textbox inset="1mm,0,1mm,0">
                      <w:txbxContent>
                        <w:p w14:paraId="280441E1" w14:textId="77777777" w:rsidR="00CA7CF6" w:rsidRDefault="00681FBF">
                          <w:pPr>
                            <w:jc w:val="center"/>
                            <w:rPr>
                              <w:b/>
                              <w:bCs/>
                              <w:sz w:val="18"/>
                              <w:szCs w:val="16"/>
                              <w:lang w:val="de-DE"/>
                            </w:rPr>
                          </w:pPr>
                          <w:r>
                            <w:rPr>
                              <w:b/>
                              <w:bCs/>
                              <w:sz w:val="18"/>
                              <w:szCs w:val="16"/>
                              <w:lang w:val="de-DE"/>
                            </w:rPr>
                            <w:t>CLICK!</w:t>
                          </w:r>
                        </w:p>
                      </w:txbxContent>
                    </v:textbox>
                  </v:shape>
                </v:group>
              </w:pict>
            </w:r>
            <w:r w:rsidR="00681FBF">
              <w:rPr>
                <w:rFonts w:eastAsia="Times New Roman"/>
                <w:noProof/>
                <w:szCs w:val="22"/>
                <w:lang w:val="it-IT" w:eastAsia="it-IT"/>
              </w:rPr>
              <w:drawing>
                <wp:inline distT="0" distB="0" distL="0" distR="0" wp14:anchorId="1E04EF29" wp14:editId="3E57B21D">
                  <wp:extent cx="2457443" cy="2558990"/>
                  <wp:effectExtent l="19050" t="19050" r="19685" b="13335"/>
                  <wp:docPr id="545"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ysClr val="windowText" lastClr="000000"/>
                            </a:solidFill>
                          </a:ln>
                        </pic:spPr>
                      </pic:pic>
                    </a:graphicData>
                  </a:graphic>
                </wp:inline>
              </w:drawing>
            </w:r>
          </w:p>
        </w:tc>
      </w:tr>
      <w:tr w:rsidR="00CA7CF6" w14:paraId="6330D5D9" w14:textId="77777777">
        <w:trPr>
          <w:trHeight w:val="283"/>
        </w:trPr>
        <w:tc>
          <w:tcPr>
            <w:tcW w:w="562" w:type="dxa"/>
            <w:vMerge w:val="restart"/>
          </w:tcPr>
          <w:p w14:paraId="4334C4ED" w14:textId="77777777" w:rsidR="00CA7CF6" w:rsidRDefault="00681FBF">
            <w:pPr>
              <w:keepNext/>
              <w:keepLines/>
              <w:spacing w:line="240" w:lineRule="auto"/>
              <w:jc w:val="center"/>
              <w:rPr>
                <w:rFonts w:eastAsia="Times New Roman"/>
                <w:szCs w:val="22"/>
                <w:lang w:val="it-IT" w:eastAsia="en-US"/>
              </w:rPr>
            </w:pPr>
            <w:r>
              <w:rPr>
                <w:rFonts w:eastAsia="Times New Roman"/>
                <w:szCs w:val="22"/>
                <w:lang w:val="it-IT" w:eastAsia="en-US"/>
              </w:rPr>
              <w:lastRenderedPageBreak/>
              <w:t>9.</w:t>
            </w:r>
          </w:p>
        </w:tc>
        <w:tc>
          <w:tcPr>
            <w:tcW w:w="4407" w:type="dxa"/>
            <w:gridSpan w:val="2"/>
            <w:tcBorders>
              <w:bottom w:val="nil"/>
              <w:right w:val="nil"/>
            </w:tcBorders>
          </w:tcPr>
          <w:p w14:paraId="5A73832D"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Somministrazione dell’iniezione</w:t>
            </w:r>
          </w:p>
        </w:tc>
        <w:tc>
          <w:tcPr>
            <w:tcW w:w="4171" w:type="dxa"/>
            <w:tcBorders>
              <w:left w:val="nil"/>
              <w:bottom w:val="nil"/>
            </w:tcBorders>
          </w:tcPr>
          <w:p w14:paraId="1C7C2F57" w14:textId="77777777" w:rsidR="00CA7CF6" w:rsidRDefault="00CA7CF6">
            <w:pPr>
              <w:spacing w:line="240" w:lineRule="auto"/>
              <w:rPr>
                <w:rFonts w:eastAsia="Times New Roman"/>
                <w:szCs w:val="22"/>
                <w:lang w:val="it-IT" w:eastAsia="en-US"/>
              </w:rPr>
            </w:pPr>
          </w:p>
        </w:tc>
      </w:tr>
      <w:tr w:rsidR="00CA7CF6" w14:paraId="60CF3630" w14:textId="77777777">
        <w:trPr>
          <w:trHeight w:val="283"/>
        </w:trPr>
        <w:tc>
          <w:tcPr>
            <w:tcW w:w="562" w:type="dxa"/>
            <w:vMerge/>
          </w:tcPr>
          <w:p w14:paraId="6388DD57" w14:textId="77777777" w:rsidR="00CA7CF6" w:rsidRDefault="00CA7CF6">
            <w:pPr>
              <w:keepNext/>
              <w:keepLines/>
              <w:spacing w:line="240" w:lineRule="auto"/>
              <w:jc w:val="center"/>
              <w:rPr>
                <w:rFonts w:eastAsia="Times New Roman"/>
                <w:szCs w:val="22"/>
                <w:lang w:val="it-IT" w:eastAsia="en-US"/>
              </w:rPr>
            </w:pPr>
          </w:p>
        </w:tc>
        <w:tc>
          <w:tcPr>
            <w:tcW w:w="4407" w:type="dxa"/>
            <w:gridSpan w:val="2"/>
            <w:tcBorders>
              <w:top w:val="nil"/>
              <w:right w:val="nil"/>
            </w:tcBorders>
          </w:tcPr>
          <w:p w14:paraId="14A047F2"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Inserire l’ago nella sede oculare di iniezione. Iniettare la soluzione spingendo l’asta dello stantuffo fino al suo arresto, cioè fino a quando la guida non sarà rientrata interamente nella fessura.</w:t>
            </w:r>
          </w:p>
          <w:p w14:paraId="63F4D39F" w14:textId="77777777" w:rsidR="00CA7CF6" w:rsidRDefault="00CA7CF6">
            <w:pPr>
              <w:keepNext/>
              <w:keepLines/>
              <w:spacing w:line="240" w:lineRule="auto"/>
              <w:rPr>
                <w:rFonts w:eastAsia="Times New Roman"/>
                <w:szCs w:val="22"/>
                <w:lang w:val="it-IT" w:eastAsia="en-US"/>
              </w:rPr>
            </w:pPr>
          </w:p>
          <w:p w14:paraId="42676A41"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Non premere ancora, una volta che la guida sarà rientrata nella fessura. È normale vedere una piccola quantità di soluzione residua nella siringa.</w:t>
            </w:r>
          </w:p>
        </w:tc>
        <w:tc>
          <w:tcPr>
            <w:tcW w:w="4171" w:type="dxa"/>
            <w:tcBorders>
              <w:top w:val="nil"/>
              <w:left w:val="nil"/>
            </w:tcBorders>
          </w:tcPr>
          <w:p w14:paraId="1464243F" w14:textId="77777777" w:rsidR="00CA7CF6" w:rsidRDefault="00B86C92">
            <w:pPr>
              <w:spacing w:line="240" w:lineRule="auto"/>
              <w:rPr>
                <w:rFonts w:eastAsia="Times New Roman"/>
                <w:szCs w:val="22"/>
                <w:lang w:val="it-IT" w:eastAsia="en-US"/>
              </w:rPr>
            </w:pPr>
            <w:r>
              <w:rPr>
                <w:rFonts w:eastAsia="Times New Roman"/>
                <w:noProof/>
                <w:szCs w:val="22"/>
                <w:lang w:val="it-IT" w:eastAsia="it-IT"/>
              </w:rPr>
              <w:pict w14:anchorId="4558E18B">
                <v:group id="Gruppieren 139" o:spid="_x0000_s2097" style="position:absolute;margin-left:7.5pt;margin-top:29.85pt;width:166.95pt;height:116.6pt;z-index:251758592;mso-position-horizontal-relative:text;mso-position-vertical-relative:text;mso-width-relative:margin;mso-height-relative:margin" coordorigin="673,5441" coordsize="21205,14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">
                  <v:shape id="Textfeld 140" o:spid="_x0000_s2100" type="#_x0000_t202" style="position:absolute;left:17334;top:5441;width:4544;height:2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" filled="f" stroked="f" strokeweight=".5pt">
                    <v:textbox inset="1mm,0,1mm,0">
                      <w:txbxContent>
                        <w:p w14:paraId="70F0AC11" w14:textId="77777777" w:rsidR="00CA7CF6" w:rsidRDefault="00681FBF">
                          <w:pPr>
                            <w:spacing w:line="240" w:lineRule="auto"/>
                            <w:rPr>
                              <w:sz w:val="18"/>
                              <w:szCs w:val="16"/>
                              <w:lang w:val="de-DE"/>
                            </w:rPr>
                          </w:pPr>
                          <w:r>
                            <w:rPr>
                              <w:sz w:val="18"/>
                              <w:szCs w:val="16"/>
                              <w:lang w:val="de-DE"/>
                            </w:rPr>
                            <w:t>guida</w:t>
                          </w:r>
                        </w:p>
                      </w:txbxContent>
                    </v:textbox>
                  </v:shape>
                  <v:shape id="Textfeld 141" o:spid="_x0000_s2099" type="#_x0000_t202" style="position:absolute;left:4853;top:16432;width:5553;height:38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" filled="f" stroked="f" strokeweight=".5pt">
                    <v:textbox inset="1mm,0,1mm,0">
                      <w:txbxContent>
                        <w:p w14:paraId="6D42F127" w14:textId="77777777" w:rsidR="00CA7CF6" w:rsidRDefault="00681FBF">
                          <w:pPr>
                            <w:spacing w:line="240" w:lineRule="auto"/>
                            <w:rPr>
                              <w:sz w:val="18"/>
                              <w:szCs w:val="16"/>
                              <w:lang w:val="de-DE"/>
                            </w:rPr>
                          </w:pPr>
                          <w:r>
                            <w:rPr>
                              <w:sz w:val="18"/>
                              <w:szCs w:val="16"/>
                              <w:lang w:val="de-DE"/>
                            </w:rPr>
                            <w:t>asta dello stantuffo</w:t>
                          </w:r>
                        </w:p>
                      </w:txbxContent>
                    </v:textbox>
                  </v:shape>
                  <v:shape id="Textfeld 142" o:spid="_x0000_s2098" type="#_x0000_t202" style="position:absolute;left:673;top:8583;width:4824;height:2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" filled="f" stroked="f" strokeweight=".5pt">
                    <v:textbox inset="1mm,0,1mm,0">
                      <w:txbxContent>
                        <w:p w14:paraId="41D8DB53" w14:textId="77777777" w:rsidR="00CA7CF6" w:rsidRDefault="00681FBF">
                          <w:pPr>
                            <w:spacing w:line="240" w:lineRule="auto"/>
                            <w:rPr>
                              <w:sz w:val="18"/>
                              <w:szCs w:val="16"/>
                              <w:lang w:val="de-DE"/>
                            </w:rPr>
                          </w:pPr>
                          <w:r>
                            <w:rPr>
                              <w:sz w:val="18"/>
                              <w:szCs w:val="16"/>
                              <w:lang w:val="de-DE"/>
                            </w:rPr>
                            <w:t>fessura</w:t>
                          </w:r>
                        </w:p>
                      </w:txbxContent>
                    </v:textbox>
                  </v:shape>
                </v:group>
              </w:pict>
            </w:r>
            <w:r w:rsidR="00681FBF">
              <w:rPr>
                <w:rFonts w:eastAsia="Times New Roman"/>
                <w:noProof/>
                <w:szCs w:val="22"/>
                <w:lang w:val="it-IT" w:eastAsia="it-IT"/>
              </w:rPr>
              <w:drawing>
                <wp:inline distT="0" distB="0" distL="0" distR="0" wp14:anchorId="7DD1779F" wp14:editId="67E6FEB4">
                  <wp:extent cx="2295525" cy="2309395"/>
                  <wp:effectExtent l="19050" t="19050" r="9525" b="15240"/>
                  <wp:docPr id="546"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ysClr val="windowText" lastClr="000000"/>
                            </a:solidFill>
                          </a:ln>
                        </pic:spPr>
                      </pic:pic>
                    </a:graphicData>
                  </a:graphic>
                </wp:inline>
              </w:drawing>
            </w:r>
          </w:p>
        </w:tc>
      </w:tr>
      <w:tr w:rsidR="00CA7CF6" w14:paraId="3B1657EC" w14:textId="77777777">
        <w:trPr>
          <w:trHeight w:val="283"/>
        </w:trPr>
        <w:tc>
          <w:tcPr>
            <w:tcW w:w="562" w:type="dxa"/>
          </w:tcPr>
          <w:p w14:paraId="085EBD36" w14:textId="77777777" w:rsidR="00CA7CF6" w:rsidRDefault="00681FBF">
            <w:pPr>
              <w:keepNext/>
              <w:keepLines/>
              <w:spacing w:line="240" w:lineRule="auto"/>
              <w:jc w:val="center"/>
              <w:rPr>
                <w:rFonts w:eastAsia="Times New Roman"/>
                <w:szCs w:val="22"/>
                <w:lang w:val="it-IT" w:eastAsia="en-US"/>
              </w:rPr>
            </w:pPr>
            <w:r>
              <w:rPr>
                <w:rFonts w:eastAsia="Times New Roman"/>
                <w:szCs w:val="22"/>
                <w:lang w:val="it-IT" w:eastAsia="en-US"/>
              </w:rPr>
              <w:t>10.</w:t>
            </w:r>
          </w:p>
        </w:tc>
        <w:tc>
          <w:tcPr>
            <w:tcW w:w="8578" w:type="dxa"/>
            <w:gridSpan w:val="3"/>
          </w:tcPr>
          <w:p w14:paraId="358D7811"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La siringa preriempita è per la somministrazione di una dose singola, ed è esclusivamente monouso.</w:t>
            </w:r>
          </w:p>
          <w:p w14:paraId="0F43E78A"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Dopo l’iniezione, smaltire</w:t>
            </w:r>
            <w:r>
              <w:rPr>
                <w:lang w:val="it-IT"/>
              </w:rPr>
              <w:t xml:space="preserve"> </w:t>
            </w:r>
            <w:r>
              <w:rPr>
                <w:rFonts w:eastAsia="Times New Roman"/>
                <w:szCs w:val="22"/>
                <w:lang w:val="it-IT" w:eastAsia="en-US"/>
              </w:rPr>
              <w:t>la siringa usata in un contenitore per materiali taglienti.</w:t>
            </w:r>
          </w:p>
        </w:tc>
      </w:tr>
      <w:bookmarkEnd w:id="906"/>
    </w:tbl>
    <w:p w14:paraId="6337DAD0" w14:textId="77777777" w:rsidR="00CA7CF6" w:rsidRDefault="00CA7CF6">
      <w:pPr>
        <w:spacing w:line="240" w:lineRule="auto"/>
        <w:rPr>
          <w:color w:val="000000"/>
          <w:szCs w:val="22"/>
          <w:lang w:val="it-IT" w:bidi="it-IT"/>
        </w:rPr>
      </w:pPr>
    </w:p>
    <w:p w14:paraId="70D254D8" w14:textId="77777777" w:rsidR="00CA7CF6" w:rsidRDefault="00681FBF">
      <w:pPr>
        <w:spacing w:line="240" w:lineRule="auto"/>
        <w:rPr>
          <w:color w:val="000000"/>
          <w:szCs w:val="22"/>
          <w:lang w:val="it-IT" w:bidi="it-IT"/>
        </w:rPr>
      </w:pPr>
      <w:r>
        <w:rPr>
          <w:color w:val="000000"/>
          <w:szCs w:val="22"/>
          <w:lang w:val="it-IT" w:bidi="it-IT"/>
        </w:rPr>
        <w:t>Il medicinale non utilizzato e i rifiuti derivati da tale medicinale devono essere smaltiti in conformità alla normativa locale vigente.</w:t>
      </w:r>
    </w:p>
    <w:p w14:paraId="500DE944" w14:textId="77777777" w:rsidR="00CA7CF6" w:rsidRDefault="00CA7CF6">
      <w:pPr>
        <w:spacing w:line="240" w:lineRule="auto"/>
        <w:rPr>
          <w:color w:val="000000"/>
          <w:szCs w:val="22"/>
          <w:lang w:val="it-IT"/>
        </w:rPr>
      </w:pPr>
    </w:p>
    <w:p w14:paraId="40BAA6DA" w14:textId="77777777" w:rsidR="00CA7CF6" w:rsidRDefault="00CA7CF6">
      <w:pPr>
        <w:tabs>
          <w:tab w:val="clear" w:pos="567"/>
        </w:tabs>
        <w:spacing w:line="240" w:lineRule="auto"/>
        <w:ind w:left="567" w:hanging="567"/>
        <w:rPr>
          <w:color w:val="000000"/>
          <w:szCs w:val="22"/>
          <w:lang w:val="it-IT"/>
        </w:rPr>
      </w:pPr>
    </w:p>
    <w:p w14:paraId="539FC82B" w14:textId="77777777" w:rsidR="00CA7CF6" w:rsidRDefault="00681FBF">
      <w:pPr>
        <w:keepNext/>
        <w:tabs>
          <w:tab w:val="clear" w:pos="567"/>
        </w:tabs>
        <w:spacing w:line="240" w:lineRule="auto"/>
        <w:ind w:left="567" w:hanging="567"/>
        <w:outlineLvl w:val="1"/>
        <w:rPr>
          <w:color w:val="000000"/>
          <w:szCs w:val="22"/>
          <w:lang w:val="it-IT"/>
        </w:rPr>
      </w:pPr>
      <w:r>
        <w:rPr>
          <w:b/>
          <w:color w:val="000000"/>
          <w:szCs w:val="22"/>
          <w:lang w:val="it-IT"/>
        </w:rPr>
        <w:t>7.</w:t>
      </w:r>
      <w:r>
        <w:rPr>
          <w:b/>
          <w:color w:val="000000"/>
          <w:szCs w:val="22"/>
          <w:lang w:val="it-IT"/>
        </w:rPr>
        <w:tab/>
        <w:t>TITOLARE DELL’AUTORIZZAZIONE ALL’IMMISSIONE IN COMMERCIO</w:t>
      </w:r>
    </w:p>
    <w:p w14:paraId="33CF04B2" w14:textId="77777777" w:rsidR="00CA7CF6" w:rsidRDefault="00CA7CF6">
      <w:pPr>
        <w:keepNext/>
        <w:tabs>
          <w:tab w:val="clear" w:pos="567"/>
        </w:tabs>
        <w:spacing w:line="240" w:lineRule="auto"/>
        <w:rPr>
          <w:color w:val="000000"/>
          <w:szCs w:val="22"/>
          <w:lang w:val="it-IT"/>
        </w:rPr>
      </w:pPr>
    </w:p>
    <w:p w14:paraId="27F3E9CC" w14:textId="77777777" w:rsidR="00CA7CF6" w:rsidRDefault="00681FBF">
      <w:pPr>
        <w:tabs>
          <w:tab w:val="clear" w:pos="567"/>
        </w:tabs>
        <w:spacing w:line="240" w:lineRule="auto"/>
        <w:rPr>
          <w:szCs w:val="22"/>
          <w:lang w:val="it-IT"/>
        </w:rPr>
      </w:pPr>
      <w:r>
        <w:rPr>
          <w:szCs w:val="22"/>
          <w:lang w:val="it-IT"/>
        </w:rPr>
        <w:t>Bayer AG</w:t>
      </w:r>
    </w:p>
    <w:p w14:paraId="535CF560" w14:textId="77777777" w:rsidR="00CA7CF6" w:rsidRDefault="00681FBF">
      <w:pPr>
        <w:tabs>
          <w:tab w:val="clear" w:pos="567"/>
        </w:tabs>
        <w:spacing w:line="240" w:lineRule="auto"/>
        <w:rPr>
          <w:szCs w:val="22"/>
          <w:lang w:val="it-IT"/>
        </w:rPr>
      </w:pPr>
      <w:r>
        <w:rPr>
          <w:szCs w:val="22"/>
          <w:lang w:val="it-IT"/>
        </w:rPr>
        <w:t>51368 Leverkusen</w:t>
      </w:r>
    </w:p>
    <w:p w14:paraId="303E3B8B" w14:textId="77777777" w:rsidR="00CA7CF6" w:rsidRDefault="00681FBF">
      <w:pPr>
        <w:tabs>
          <w:tab w:val="clear" w:pos="567"/>
        </w:tabs>
        <w:spacing w:line="240" w:lineRule="auto"/>
        <w:rPr>
          <w:szCs w:val="22"/>
          <w:lang w:val="it-IT"/>
        </w:rPr>
      </w:pPr>
      <w:r>
        <w:rPr>
          <w:szCs w:val="22"/>
          <w:lang w:val="it-IT"/>
        </w:rPr>
        <w:t>Germania</w:t>
      </w:r>
    </w:p>
    <w:p w14:paraId="5E7F0AE7" w14:textId="77777777" w:rsidR="00CA7CF6" w:rsidRDefault="00CA7CF6">
      <w:pPr>
        <w:tabs>
          <w:tab w:val="clear" w:pos="567"/>
        </w:tabs>
        <w:spacing w:line="240" w:lineRule="auto"/>
        <w:rPr>
          <w:color w:val="000000"/>
          <w:szCs w:val="22"/>
          <w:lang w:val="it-IT"/>
        </w:rPr>
      </w:pPr>
    </w:p>
    <w:p w14:paraId="4AD21DBA" w14:textId="77777777" w:rsidR="00CA7CF6" w:rsidRDefault="00CA7CF6">
      <w:pPr>
        <w:tabs>
          <w:tab w:val="clear" w:pos="567"/>
        </w:tabs>
        <w:spacing w:line="240" w:lineRule="auto"/>
        <w:rPr>
          <w:color w:val="000000"/>
          <w:szCs w:val="22"/>
          <w:lang w:val="it-IT"/>
        </w:rPr>
      </w:pPr>
    </w:p>
    <w:p w14:paraId="79CB524A" w14:textId="77777777" w:rsidR="00CA7CF6" w:rsidRDefault="00681FBF">
      <w:pPr>
        <w:keepNext/>
        <w:tabs>
          <w:tab w:val="clear" w:pos="567"/>
        </w:tabs>
        <w:spacing w:line="240" w:lineRule="auto"/>
        <w:ind w:left="567" w:hanging="567"/>
        <w:outlineLvl w:val="1"/>
        <w:rPr>
          <w:b/>
          <w:color w:val="000000"/>
          <w:szCs w:val="22"/>
          <w:lang w:val="it-IT"/>
        </w:rPr>
      </w:pPr>
      <w:r>
        <w:rPr>
          <w:b/>
          <w:color w:val="000000"/>
          <w:szCs w:val="22"/>
          <w:lang w:val="it-IT"/>
        </w:rPr>
        <w:t>8.</w:t>
      </w:r>
      <w:r>
        <w:rPr>
          <w:b/>
          <w:color w:val="000000"/>
          <w:szCs w:val="22"/>
          <w:lang w:val="it-IT"/>
        </w:rPr>
        <w:tab/>
        <w:t>NUMERO(I) DELL’AUTORIZZAZIONE ALL’IMMISSIONE IN COMMERCIO</w:t>
      </w:r>
    </w:p>
    <w:p w14:paraId="0820EC67" w14:textId="77777777" w:rsidR="00CA7CF6" w:rsidRDefault="00CA7CF6">
      <w:pPr>
        <w:keepNext/>
        <w:tabs>
          <w:tab w:val="clear" w:pos="567"/>
        </w:tabs>
        <w:spacing w:line="240" w:lineRule="auto"/>
        <w:rPr>
          <w:color w:val="000000"/>
          <w:szCs w:val="22"/>
          <w:lang w:val="it-IT"/>
        </w:rPr>
      </w:pPr>
    </w:p>
    <w:p w14:paraId="7219E748" w14:textId="77777777" w:rsidR="00CA7CF6" w:rsidRDefault="00681FBF">
      <w:pPr>
        <w:keepNext/>
        <w:tabs>
          <w:tab w:val="clear" w:pos="567"/>
        </w:tabs>
        <w:spacing w:line="240" w:lineRule="auto"/>
        <w:rPr>
          <w:color w:val="000000"/>
          <w:szCs w:val="22"/>
          <w:lang w:val="it-IT"/>
        </w:rPr>
      </w:pPr>
      <w:r>
        <w:rPr>
          <w:szCs w:val="22"/>
          <w:lang w:val="it-IT"/>
        </w:rPr>
        <w:t xml:space="preserve">EU/1/12/797/003 </w:t>
      </w:r>
      <w:r>
        <w:rPr>
          <w:szCs w:val="22"/>
          <w:highlight w:val="lightGray"/>
          <w:lang w:val="it-IT"/>
        </w:rPr>
        <w:t>-</w:t>
      </w:r>
      <w:r>
        <w:rPr>
          <w:szCs w:val="22"/>
          <w:highlight w:val="lightGray"/>
          <w:u w:val="single"/>
          <w:lang w:val="it-IT"/>
        </w:rPr>
        <w:t xml:space="preserve"> Eylea 114,3 mg/mL soluzione iniettabile</w:t>
      </w:r>
    </w:p>
    <w:p w14:paraId="66CABA60" w14:textId="77777777" w:rsidR="00CA7CF6" w:rsidRDefault="00681FBF">
      <w:pPr>
        <w:tabs>
          <w:tab w:val="clear" w:pos="567"/>
        </w:tabs>
        <w:spacing w:line="240" w:lineRule="auto"/>
        <w:rPr>
          <w:szCs w:val="22"/>
          <w:lang w:val="it-IT"/>
        </w:rPr>
      </w:pPr>
      <w:r>
        <w:rPr>
          <w:color w:val="000000"/>
          <w:szCs w:val="22"/>
          <w:lang w:val="it-IT"/>
        </w:rPr>
        <w:t xml:space="preserve">EU/1/12/797/004 </w:t>
      </w:r>
      <w:r>
        <w:rPr>
          <w:color w:val="000000"/>
          <w:szCs w:val="22"/>
          <w:highlight w:val="lightGray"/>
          <w:lang w:val="it-IT"/>
        </w:rPr>
        <w:t xml:space="preserve">- </w:t>
      </w:r>
      <w:r>
        <w:rPr>
          <w:color w:val="000000"/>
          <w:szCs w:val="22"/>
          <w:highlight w:val="lightGray"/>
          <w:u w:val="single"/>
          <w:lang w:val="it-IT"/>
        </w:rPr>
        <w:t>Eylea 114,3 mg/mL soluzione iniettabile in siringa preriempita</w:t>
      </w:r>
    </w:p>
    <w:p w14:paraId="0A5CF395" w14:textId="77777777" w:rsidR="00CA7CF6" w:rsidRDefault="00CA7CF6">
      <w:pPr>
        <w:tabs>
          <w:tab w:val="clear" w:pos="567"/>
        </w:tabs>
        <w:spacing w:line="240" w:lineRule="auto"/>
        <w:rPr>
          <w:color w:val="000000"/>
          <w:szCs w:val="22"/>
          <w:lang w:val="it-IT"/>
        </w:rPr>
      </w:pPr>
    </w:p>
    <w:p w14:paraId="2AF95487" w14:textId="77777777" w:rsidR="00CA7CF6" w:rsidRDefault="00CA7CF6">
      <w:pPr>
        <w:tabs>
          <w:tab w:val="clear" w:pos="567"/>
        </w:tabs>
        <w:spacing w:line="240" w:lineRule="auto"/>
        <w:rPr>
          <w:color w:val="000000"/>
          <w:szCs w:val="22"/>
          <w:lang w:val="it-IT"/>
        </w:rPr>
      </w:pPr>
    </w:p>
    <w:p w14:paraId="3A2C77C4" w14:textId="77777777" w:rsidR="00CA7CF6" w:rsidRDefault="00681FBF">
      <w:pPr>
        <w:keepNext/>
        <w:tabs>
          <w:tab w:val="clear" w:pos="567"/>
        </w:tabs>
        <w:spacing w:line="240" w:lineRule="auto"/>
        <w:ind w:left="567" w:hanging="567"/>
        <w:outlineLvl w:val="1"/>
        <w:rPr>
          <w:color w:val="000000"/>
          <w:szCs w:val="22"/>
          <w:lang w:val="it-IT"/>
        </w:rPr>
      </w:pPr>
      <w:r>
        <w:rPr>
          <w:b/>
          <w:color w:val="000000"/>
          <w:szCs w:val="22"/>
          <w:lang w:val="it-IT"/>
        </w:rPr>
        <w:t>9.</w:t>
      </w:r>
      <w:r>
        <w:rPr>
          <w:b/>
          <w:color w:val="000000"/>
          <w:szCs w:val="22"/>
          <w:lang w:val="it-IT"/>
        </w:rPr>
        <w:tab/>
        <w:t>DATA DELLA PRIMA AUTORIZZAZIONE/RINNOVO DELL’AUTORIZZAZIONE</w:t>
      </w:r>
    </w:p>
    <w:p w14:paraId="56FB60EF" w14:textId="77777777" w:rsidR="00CA7CF6" w:rsidRDefault="00CA7CF6">
      <w:pPr>
        <w:keepNext/>
        <w:tabs>
          <w:tab w:val="clear" w:pos="567"/>
        </w:tabs>
        <w:spacing w:line="240" w:lineRule="auto"/>
        <w:rPr>
          <w:i/>
          <w:color w:val="000000"/>
          <w:szCs w:val="22"/>
          <w:lang w:val="it-IT"/>
        </w:rPr>
      </w:pPr>
    </w:p>
    <w:p w14:paraId="04C29CA6" w14:textId="77777777" w:rsidR="00CA7CF6" w:rsidRDefault="00681FBF">
      <w:pPr>
        <w:keepNext/>
        <w:tabs>
          <w:tab w:val="clear" w:pos="567"/>
        </w:tabs>
        <w:spacing w:line="240" w:lineRule="auto"/>
        <w:rPr>
          <w:i/>
          <w:color w:val="000000"/>
          <w:szCs w:val="22"/>
          <w:lang w:val="it-IT"/>
        </w:rPr>
      </w:pPr>
      <w:r>
        <w:rPr>
          <w:color w:val="000000"/>
          <w:lang w:val="it-IT"/>
        </w:rPr>
        <w:t>Data della prima autorizzazione: 22 Novembre 2012</w:t>
      </w:r>
    </w:p>
    <w:p w14:paraId="39004E64" w14:textId="77777777" w:rsidR="00CA7CF6" w:rsidRDefault="00681FBF">
      <w:pPr>
        <w:keepNext/>
        <w:tabs>
          <w:tab w:val="clear" w:pos="567"/>
        </w:tabs>
        <w:spacing w:line="240" w:lineRule="auto"/>
        <w:rPr>
          <w:i/>
          <w:color w:val="000000"/>
          <w:szCs w:val="22"/>
          <w:lang w:val="it-IT"/>
        </w:rPr>
      </w:pPr>
      <w:r>
        <w:rPr>
          <w:color w:val="000000"/>
          <w:lang w:val="it-IT"/>
        </w:rPr>
        <w:t>Data del rinnovo più recente: 13 Luglio 2017</w:t>
      </w:r>
    </w:p>
    <w:p w14:paraId="5BCC341C" w14:textId="77777777" w:rsidR="00CA7CF6" w:rsidRDefault="00CA7CF6">
      <w:pPr>
        <w:tabs>
          <w:tab w:val="clear" w:pos="567"/>
        </w:tabs>
        <w:spacing w:line="240" w:lineRule="auto"/>
        <w:rPr>
          <w:color w:val="000000"/>
          <w:szCs w:val="22"/>
          <w:lang w:val="it-IT"/>
        </w:rPr>
      </w:pPr>
    </w:p>
    <w:p w14:paraId="43F7F196" w14:textId="77777777" w:rsidR="00CA7CF6" w:rsidRDefault="00CA7CF6">
      <w:pPr>
        <w:tabs>
          <w:tab w:val="clear" w:pos="567"/>
        </w:tabs>
        <w:spacing w:line="240" w:lineRule="auto"/>
        <w:rPr>
          <w:color w:val="000000"/>
          <w:szCs w:val="22"/>
          <w:lang w:val="it-IT"/>
        </w:rPr>
      </w:pPr>
    </w:p>
    <w:p w14:paraId="19FBD20C" w14:textId="77777777" w:rsidR="00CA7CF6" w:rsidRDefault="00681FBF">
      <w:pPr>
        <w:keepNext/>
        <w:tabs>
          <w:tab w:val="clear" w:pos="567"/>
        </w:tabs>
        <w:spacing w:line="240" w:lineRule="auto"/>
        <w:ind w:left="567" w:hanging="567"/>
        <w:outlineLvl w:val="1"/>
        <w:rPr>
          <w:b/>
          <w:color w:val="000000"/>
          <w:szCs w:val="22"/>
          <w:lang w:val="it-IT"/>
        </w:rPr>
      </w:pPr>
      <w:r>
        <w:rPr>
          <w:b/>
          <w:color w:val="000000"/>
          <w:szCs w:val="22"/>
          <w:lang w:val="it-IT"/>
        </w:rPr>
        <w:t>10.</w:t>
      </w:r>
      <w:r>
        <w:rPr>
          <w:b/>
          <w:color w:val="000000"/>
          <w:szCs w:val="22"/>
          <w:lang w:val="it-IT"/>
        </w:rPr>
        <w:tab/>
        <w:t>DATA DI REVISIONE DEL TESTO</w:t>
      </w:r>
    </w:p>
    <w:p w14:paraId="6CB5E5EE" w14:textId="77777777" w:rsidR="00CA7CF6" w:rsidRDefault="00CA7CF6">
      <w:pPr>
        <w:keepNext/>
        <w:tabs>
          <w:tab w:val="clear" w:pos="567"/>
        </w:tabs>
        <w:spacing w:line="240" w:lineRule="auto"/>
        <w:rPr>
          <w:color w:val="000000"/>
          <w:szCs w:val="22"/>
          <w:lang w:val="it-IT"/>
        </w:rPr>
      </w:pPr>
    </w:p>
    <w:p w14:paraId="1942D7EB" w14:textId="77777777" w:rsidR="00CA7CF6" w:rsidRDefault="00CA7CF6">
      <w:pPr>
        <w:numPr>
          <w:ilvl w:val="12"/>
          <w:numId w:val="0"/>
        </w:numPr>
        <w:tabs>
          <w:tab w:val="clear" w:pos="567"/>
        </w:tabs>
        <w:spacing w:line="240" w:lineRule="auto"/>
        <w:ind w:right="-2"/>
        <w:rPr>
          <w:i/>
          <w:color w:val="000000"/>
          <w:szCs w:val="22"/>
          <w:lang w:val="it-IT"/>
        </w:rPr>
      </w:pPr>
    </w:p>
    <w:p w14:paraId="346220F9" w14:textId="77777777" w:rsidR="00CA7CF6" w:rsidRDefault="00CA7CF6">
      <w:pPr>
        <w:numPr>
          <w:ilvl w:val="12"/>
          <w:numId w:val="0"/>
        </w:numPr>
        <w:tabs>
          <w:tab w:val="clear" w:pos="567"/>
        </w:tabs>
        <w:spacing w:line="240" w:lineRule="auto"/>
        <w:ind w:right="-2"/>
        <w:rPr>
          <w:color w:val="000000"/>
          <w:szCs w:val="22"/>
          <w:lang w:val="it-IT"/>
        </w:rPr>
      </w:pPr>
    </w:p>
    <w:p w14:paraId="3397B8B0"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 xml:space="preserve">Informazioni più dettagliate su questo medicinale sono disponibili sul sito web dell’Agenzia europea per i medicinali: </w:t>
      </w:r>
      <w:r w:rsidR="00CA7CF6">
        <w:fldChar w:fldCharType="begin"/>
      </w:r>
      <w:r w:rsidR="00CA7CF6">
        <w:instrText>HYPERLINK "http://www.ema.europa.eu"</w:instrText>
      </w:r>
      <w:r w:rsidR="00CA7CF6">
        <w:fldChar w:fldCharType="separate"/>
      </w:r>
      <w:r w:rsidR="00CA7CF6">
        <w:rPr>
          <w:rStyle w:val="Hyperlink"/>
          <w:szCs w:val="22"/>
          <w:lang w:val="it-IT"/>
        </w:rPr>
        <w:t>http://www.ema.europa.eu</w:t>
      </w:r>
      <w:r w:rsidR="00CA7CF6">
        <w:fldChar w:fldCharType="end"/>
      </w:r>
      <w:r>
        <w:rPr>
          <w:color w:val="000000"/>
          <w:szCs w:val="22"/>
          <w:lang w:val="it-IT"/>
        </w:rPr>
        <w:t>.</w:t>
      </w:r>
    </w:p>
    <w:p w14:paraId="5E9515AC" w14:textId="77777777" w:rsidR="00CA7CF6" w:rsidRDefault="00681FBF">
      <w:pPr>
        <w:tabs>
          <w:tab w:val="clear" w:pos="567"/>
        </w:tabs>
        <w:spacing w:line="240" w:lineRule="auto"/>
        <w:rPr>
          <w:color w:val="000000"/>
          <w:szCs w:val="22"/>
          <w:lang w:val="it-IT"/>
        </w:rPr>
      </w:pPr>
      <w:r>
        <w:rPr>
          <w:color w:val="000000"/>
          <w:szCs w:val="22"/>
          <w:lang w:val="it-IT"/>
        </w:rPr>
        <w:br w:type="page"/>
      </w:r>
    </w:p>
    <w:p w14:paraId="186D4A3E" w14:textId="77777777" w:rsidR="00CA7CF6" w:rsidRDefault="00CA7CF6">
      <w:pPr>
        <w:tabs>
          <w:tab w:val="clear" w:pos="567"/>
        </w:tabs>
        <w:spacing w:line="240" w:lineRule="auto"/>
        <w:jc w:val="center"/>
        <w:rPr>
          <w:noProof/>
          <w:szCs w:val="24"/>
          <w:lang w:val="it-IT"/>
        </w:rPr>
      </w:pPr>
    </w:p>
    <w:p w14:paraId="33C5EF6F" w14:textId="77777777" w:rsidR="00CA7CF6" w:rsidRDefault="00CA7CF6">
      <w:pPr>
        <w:tabs>
          <w:tab w:val="clear" w:pos="567"/>
        </w:tabs>
        <w:spacing w:line="240" w:lineRule="auto"/>
        <w:jc w:val="center"/>
        <w:rPr>
          <w:noProof/>
          <w:szCs w:val="24"/>
          <w:lang w:val="it-IT"/>
        </w:rPr>
      </w:pPr>
    </w:p>
    <w:p w14:paraId="4B7F5708" w14:textId="77777777" w:rsidR="00CA7CF6" w:rsidRDefault="00CA7CF6">
      <w:pPr>
        <w:suppressLineNumbers/>
        <w:jc w:val="center"/>
        <w:rPr>
          <w:noProof/>
          <w:szCs w:val="24"/>
          <w:lang w:val="it-IT"/>
        </w:rPr>
      </w:pPr>
    </w:p>
    <w:p w14:paraId="6F3AA259" w14:textId="77777777" w:rsidR="00CA7CF6" w:rsidRDefault="00CA7CF6">
      <w:pPr>
        <w:suppressLineNumbers/>
        <w:jc w:val="center"/>
        <w:rPr>
          <w:noProof/>
          <w:szCs w:val="24"/>
          <w:lang w:val="it-IT"/>
        </w:rPr>
      </w:pPr>
    </w:p>
    <w:p w14:paraId="3773255F" w14:textId="77777777" w:rsidR="00CA7CF6" w:rsidRDefault="00CA7CF6">
      <w:pPr>
        <w:suppressLineNumbers/>
        <w:jc w:val="center"/>
        <w:rPr>
          <w:noProof/>
          <w:szCs w:val="24"/>
          <w:lang w:val="it-IT"/>
        </w:rPr>
      </w:pPr>
    </w:p>
    <w:p w14:paraId="576D7CDC" w14:textId="77777777" w:rsidR="00CA7CF6" w:rsidRDefault="00CA7CF6">
      <w:pPr>
        <w:suppressLineNumbers/>
        <w:jc w:val="center"/>
        <w:rPr>
          <w:noProof/>
          <w:szCs w:val="24"/>
          <w:lang w:val="it-IT"/>
        </w:rPr>
      </w:pPr>
    </w:p>
    <w:p w14:paraId="1E5BEB7A" w14:textId="77777777" w:rsidR="00CA7CF6" w:rsidRDefault="00CA7CF6">
      <w:pPr>
        <w:suppressLineNumbers/>
        <w:jc w:val="center"/>
        <w:rPr>
          <w:noProof/>
          <w:szCs w:val="24"/>
          <w:lang w:val="it-IT"/>
        </w:rPr>
      </w:pPr>
    </w:p>
    <w:p w14:paraId="47655BD8" w14:textId="77777777" w:rsidR="00CA7CF6" w:rsidRDefault="00CA7CF6">
      <w:pPr>
        <w:suppressLineNumbers/>
        <w:jc w:val="center"/>
        <w:rPr>
          <w:noProof/>
          <w:szCs w:val="24"/>
          <w:lang w:val="it-IT"/>
        </w:rPr>
      </w:pPr>
    </w:p>
    <w:p w14:paraId="168153F9" w14:textId="77777777" w:rsidR="00CA7CF6" w:rsidRDefault="00CA7CF6">
      <w:pPr>
        <w:suppressLineNumbers/>
        <w:jc w:val="center"/>
        <w:rPr>
          <w:noProof/>
          <w:szCs w:val="24"/>
          <w:lang w:val="it-IT"/>
        </w:rPr>
      </w:pPr>
    </w:p>
    <w:p w14:paraId="7A7F3D83" w14:textId="77777777" w:rsidR="00CA7CF6" w:rsidRDefault="00CA7CF6">
      <w:pPr>
        <w:suppressLineNumbers/>
        <w:jc w:val="center"/>
        <w:rPr>
          <w:noProof/>
          <w:szCs w:val="24"/>
          <w:lang w:val="it-IT"/>
        </w:rPr>
      </w:pPr>
    </w:p>
    <w:p w14:paraId="7E67C46B" w14:textId="77777777" w:rsidR="00CA7CF6" w:rsidRDefault="00CA7CF6">
      <w:pPr>
        <w:suppressLineNumbers/>
        <w:jc w:val="center"/>
        <w:rPr>
          <w:noProof/>
          <w:szCs w:val="24"/>
          <w:lang w:val="it-IT"/>
        </w:rPr>
      </w:pPr>
    </w:p>
    <w:p w14:paraId="6DE74A8F" w14:textId="77777777" w:rsidR="00CA7CF6" w:rsidRDefault="00CA7CF6">
      <w:pPr>
        <w:suppressLineNumbers/>
        <w:jc w:val="center"/>
        <w:rPr>
          <w:noProof/>
          <w:szCs w:val="24"/>
          <w:lang w:val="it-IT"/>
        </w:rPr>
      </w:pPr>
    </w:p>
    <w:p w14:paraId="5D243C5E" w14:textId="77777777" w:rsidR="00CA7CF6" w:rsidRDefault="00CA7CF6">
      <w:pPr>
        <w:suppressLineNumbers/>
        <w:jc w:val="center"/>
        <w:rPr>
          <w:noProof/>
          <w:szCs w:val="24"/>
          <w:lang w:val="it-IT"/>
        </w:rPr>
      </w:pPr>
    </w:p>
    <w:p w14:paraId="522CDC0E" w14:textId="77777777" w:rsidR="00CA7CF6" w:rsidRDefault="00CA7CF6">
      <w:pPr>
        <w:suppressLineNumbers/>
        <w:jc w:val="center"/>
        <w:rPr>
          <w:noProof/>
          <w:szCs w:val="24"/>
          <w:lang w:val="it-IT"/>
        </w:rPr>
      </w:pPr>
    </w:p>
    <w:p w14:paraId="1E02F33C" w14:textId="77777777" w:rsidR="00CA7CF6" w:rsidRDefault="00CA7CF6">
      <w:pPr>
        <w:suppressLineNumbers/>
        <w:jc w:val="center"/>
        <w:rPr>
          <w:noProof/>
          <w:szCs w:val="24"/>
          <w:lang w:val="it-IT"/>
        </w:rPr>
      </w:pPr>
    </w:p>
    <w:p w14:paraId="7239F8B8" w14:textId="77777777" w:rsidR="00CA7CF6" w:rsidRDefault="00CA7CF6">
      <w:pPr>
        <w:suppressLineNumbers/>
        <w:jc w:val="center"/>
        <w:rPr>
          <w:noProof/>
          <w:szCs w:val="24"/>
          <w:lang w:val="it-IT"/>
        </w:rPr>
      </w:pPr>
    </w:p>
    <w:p w14:paraId="3507A654" w14:textId="77777777" w:rsidR="00CA7CF6" w:rsidRDefault="00CA7CF6">
      <w:pPr>
        <w:suppressLineNumbers/>
        <w:jc w:val="center"/>
        <w:rPr>
          <w:noProof/>
          <w:szCs w:val="24"/>
          <w:lang w:val="it-IT"/>
        </w:rPr>
      </w:pPr>
    </w:p>
    <w:p w14:paraId="0184A52F" w14:textId="77777777" w:rsidR="00CA7CF6" w:rsidRDefault="00CA7CF6">
      <w:pPr>
        <w:suppressLineNumbers/>
        <w:jc w:val="center"/>
        <w:rPr>
          <w:noProof/>
          <w:szCs w:val="24"/>
          <w:lang w:val="it-IT"/>
        </w:rPr>
      </w:pPr>
    </w:p>
    <w:p w14:paraId="58C1A62F" w14:textId="77777777" w:rsidR="00CA7CF6" w:rsidRDefault="00CA7CF6">
      <w:pPr>
        <w:suppressLineNumbers/>
        <w:jc w:val="center"/>
        <w:rPr>
          <w:noProof/>
          <w:szCs w:val="24"/>
          <w:lang w:val="it-IT"/>
        </w:rPr>
      </w:pPr>
    </w:p>
    <w:p w14:paraId="18113610" w14:textId="77777777" w:rsidR="00CA7CF6" w:rsidRDefault="00CA7CF6">
      <w:pPr>
        <w:suppressLineNumbers/>
        <w:jc w:val="center"/>
        <w:rPr>
          <w:noProof/>
          <w:szCs w:val="24"/>
          <w:lang w:val="it-IT"/>
        </w:rPr>
      </w:pPr>
    </w:p>
    <w:p w14:paraId="6753D2B6" w14:textId="77777777" w:rsidR="00CA7CF6" w:rsidRDefault="00CA7CF6">
      <w:pPr>
        <w:suppressLineNumbers/>
        <w:jc w:val="center"/>
        <w:rPr>
          <w:noProof/>
          <w:szCs w:val="24"/>
          <w:lang w:val="it-IT"/>
        </w:rPr>
      </w:pPr>
    </w:p>
    <w:p w14:paraId="15C77439" w14:textId="77777777" w:rsidR="00CA7CF6" w:rsidRDefault="00CA7CF6">
      <w:pPr>
        <w:suppressLineNumbers/>
        <w:jc w:val="center"/>
        <w:rPr>
          <w:noProof/>
          <w:szCs w:val="24"/>
          <w:lang w:val="it-IT"/>
        </w:rPr>
      </w:pPr>
    </w:p>
    <w:p w14:paraId="1FC27BF6" w14:textId="77777777" w:rsidR="00CA7CF6" w:rsidRDefault="00CA7CF6">
      <w:pPr>
        <w:suppressLineNumbers/>
        <w:jc w:val="center"/>
        <w:rPr>
          <w:noProof/>
          <w:szCs w:val="24"/>
          <w:lang w:val="it-IT"/>
        </w:rPr>
      </w:pPr>
    </w:p>
    <w:p w14:paraId="031A4A43" w14:textId="77777777" w:rsidR="00CA7CF6" w:rsidRDefault="00681FBF">
      <w:pPr>
        <w:suppressLineNumbers/>
        <w:jc w:val="center"/>
        <w:outlineLvl w:val="0"/>
        <w:rPr>
          <w:noProof/>
          <w:szCs w:val="24"/>
          <w:lang w:val="it-IT"/>
        </w:rPr>
      </w:pPr>
      <w:r>
        <w:rPr>
          <w:b/>
          <w:szCs w:val="24"/>
          <w:lang w:val="it-IT"/>
        </w:rPr>
        <w:t>ALLEGATO II</w:t>
      </w:r>
    </w:p>
    <w:p w14:paraId="229FA12B" w14:textId="77777777" w:rsidR="00CA7CF6" w:rsidRDefault="00CA7CF6">
      <w:pPr>
        <w:suppressLineNumbers/>
        <w:ind w:left="1701" w:right="1416" w:hanging="567"/>
        <w:rPr>
          <w:noProof/>
          <w:szCs w:val="24"/>
          <w:lang w:val="it-IT"/>
        </w:rPr>
      </w:pPr>
    </w:p>
    <w:p w14:paraId="60F6A445" w14:textId="77777777" w:rsidR="00CA7CF6" w:rsidRDefault="00681FBF">
      <w:pPr>
        <w:spacing w:line="240" w:lineRule="auto"/>
        <w:ind w:left="1701" w:right="1416" w:hanging="708"/>
        <w:rPr>
          <w:rFonts w:eastAsia="Times New Roman"/>
          <w:b/>
          <w:szCs w:val="22"/>
          <w:lang w:val="it-IT" w:eastAsia="en-US"/>
        </w:rPr>
      </w:pPr>
      <w:r>
        <w:rPr>
          <w:b/>
          <w:szCs w:val="24"/>
          <w:lang w:val="it-IT"/>
        </w:rPr>
        <w:t>A.</w:t>
      </w:r>
      <w:r>
        <w:rPr>
          <w:b/>
          <w:noProof/>
          <w:szCs w:val="24"/>
          <w:lang w:val="it-IT"/>
        </w:rPr>
        <w:tab/>
      </w:r>
      <w:r>
        <w:rPr>
          <w:rFonts w:eastAsia="Times New Roman"/>
          <w:b/>
          <w:szCs w:val="22"/>
          <w:lang w:val="it-IT" w:eastAsia="en-US"/>
        </w:rPr>
        <w:t>PRODUTTORI DEL PRINCIPIO ATTIVO BIOLOGICO E PRODUTTORE RESPONSABILE DEL RILASCIO DEI LOTTI</w:t>
      </w:r>
    </w:p>
    <w:p w14:paraId="7108DE01" w14:textId="77777777" w:rsidR="00CA7CF6" w:rsidRDefault="00CA7CF6">
      <w:pPr>
        <w:spacing w:line="240" w:lineRule="auto"/>
        <w:ind w:left="1701" w:right="1416" w:hanging="708"/>
        <w:rPr>
          <w:rFonts w:eastAsia="Times New Roman"/>
          <w:b/>
          <w:szCs w:val="22"/>
          <w:lang w:val="it-IT" w:eastAsia="en-US"/>
        </w:rPr>
      </w:pPr>
    </w:p>
    <w:p w14:paraId="7C39BEA0" w14:textId="77777777" w:rsidR="00CA7CF6" w:rsidRDefault="00681FBF">
      <w:pPr>
        <w:spacing w:line="240" w:lineRule="auto"/>
        <w:ind w:left="1701" w:right="1416" w:hanging="708"/>
        <w:rPr>
          <w:rFonts w:eastAsia="Times New Roman"/>
          <w:b/>
          <w:szCs w:val="22"/>
          <w:lang w:val="it-IT" w:eastAsia="en-US"/>
        </w:rPr>
      </w:pPr>
      <w:r>
        <w:rPr>
          <w:rFonts w:eastAsia="Times New Roman"/>
          <w:b/>
          <w:szCs w:val="22"/>
          <w:lang w:val="it-IT" w:eastAsia="en-US"/>
        </w:rPr>
        <w:t>B.</w:t>
      </w:r>
      <w:r>
        <w:rPr>
          <w:rFonts w:eastAsia="Times New Roman"/>
          <w:b/>
          <w:szCs w:val="22"/>
          <w:lang w:val="it-IT" w:eastAsia="en-US"/>
        </w:rPr>
        <w:tab/>
        <w:t>CONDIZIONI O LIMITAZIONI DI FORNITURA E UTILIZZO</w:t>
      </w:r>
    </w:p>
    <w:p w14:paraId="4E53007A" w14:textId="77777777" w:rsidR="00CA7CF6" w:rsidRDefault="00CA7CF6">
      <w:pPr>
        <w:spacing w:line="240" w:lineRule="auto"/>
        <w:ind w:left="1701" w:right="1416" w:hanging="708"/>
        <w:rPr>
          <w:rFonts w:eastAsia="Times New Roman"/>
          <w:b/>
          <w:szCs w:val="22"/>
          <w:lang w:val="it-IT" w:eastAsia="en-US"/>
        </w:rPr>
      </w:pPr>
    </w:p>
    <w:p w14:paraId="61462801" w14:textId="77777777" w:rsidR="00CA7CF6" w:rsidRDefault="00681FBF">
      <w:pPr>
        <w:spacing w:line="240" w:lineRule="auto"/>
        <w:ind w:left="1701" w:right="1416" w:hanging="708"/>
        <w:rPr>
          <w:rFonts w:eastAsia="Times New Roman"/>
          <w:b/>
          <w:szCs w:val="22"/>
          <w:lang w:val="it-IT" w:eastAsia="en-US"/>
        </w:rPr>
      </w:pPr>
      <w:r>
        <w:rPr>
          <w:rFonts w:eastAsia="Times New Roman"/>
          <w:b/>
          <w:szCs w:val="22"/>
          <w:lang w:val="it-IT" w:eastAsia="en-US"/>
        </w:rPr>
        <w:t>C.</w:t>
      </w:r>
      <w:r>
        <w:rPr>
          <w:rFonts w:eastAsia="Times New Roman"/>
          <w:b/>
          <w:szCs w:val="22"/>
          <w:lang w:val="it-IT" w:eastAsia="en-US"/>
        </w:rPr>
        <w:tab/>
        <w:t>ALTRE CONDIZIONI E REQUISITI DELL'AUTORIZZAZIONE ALL'IMMISSIONE IN COMMERCIO</w:t>
      </w:r>
    </w:p>
    <w:p w14:paraId="5B79867A" w14:textId="77777777" w:rsidR="00CA7CF6" w:rsidRDefault="00CA7CF6">
      <w:pPr>
        <w:spacing w:line="240" w:lineRule="auto"/>
        <w:ind w:left="1701" w:right="1416" w:hanging="708"/>
        <w:rPr>
          <w:rFonts w:eastAsia="Times New Roman"/>
          <w:b/>
          <w:szCs w:val="22"/>
          <w:lang w:val="it-IT" w:eastAsia="en-US"/>
        </w:rPr>
      </w:pPr>
    </w:p>
    <w:p w14:paraId="6028E789" w14:textId="77777777" w:rsidR="00CA7CF6" w:rsidRDefault="00681FBF">
      <w:pPr>
        <w:spacing w:line="240" w:lineRule="auto"/>
        <w:ind w:left="1701" w:right="1416" w:hanging="708"/>
        <w:rPr>
          <w:rFonts w:eastAsia="Times New Roman"/>
          <w:b/>
          <w:szCs w:val="22"/>
          <w:lang w:val="it-IT" w:eastAsia="en-US"/>
        </w:rPr>
      </w:pPr>
      <w:r>
        <w:rPr>
          <w:rFonts w:eastAsia="Times New Roman"/>
          <w:b/>
          <w:szCs w:val="22"/>
          <w:lang w:val="it-IT" w:eastAsia="en-US"/>
        </w:rPr>
        <w:t>D.</w:t>
      </w:r>
      <w:r>
        <w:rPr>
          <w:rFonts w:eastAsia="Times New Roman"/>
          <w:b/>
          <w:szCs w:val="22"/>
          <w:lang w:val="it-IT" w:eastAsia="en-US"/>
        </w:rPr>
        <w:tab/>
        <w:t>CONDIZIONI O LIMITAZIONI PER QUANTO RIGUARDA L’USO SICURO ED EFFICACE DEL MEDICINALE</w:t>
      </w:r>
    </w:p>
    <w:p w14:paraId="1C475E38" w14:textId="77777777" w:rsidR="00CA7CF6" w:rsidRDefault="00CA7CF6">
      <w:pPr>
        <w:suppressLineNumbers/>
        <w:ind w:right="-1"/>
        <w:rPr>
          <w:noProof/>
          <w:szCs w:val="24"/>
          <w:lang w:val="it-IT"/>
        </w:rPr>
      </w:pPr>
    </w:p>
    <w:p w14:paraId="78F64FF3" w14:textId="77777777" w:rsidR="00CA7CF6" w:rsidRDefault="00681FBF">
      <w:pPr>
        <w:pStyle w:val="TitleB"/>
        <w:rPr>
          <w:lang w:val="it-IT"/>
        </w:rPr>
      </w:pPr>
      <w:r>
        <w:rPr>
          <w:lang w:val="it-IT"/>
        </w:rPr>
        <w:br w:type="page"/>
      </w:r>
      <w:r>
        <w:rPr>
          <w:lang w:val="it-IT"/>
        </w:rPr>
        <w:lastRenderedPageBreak/>
        <w:t>A.</w:t>
      </w:r>
      <w:r>
        <w:rPr>
          <w:lang w:val="it-IT"/>
        </w:rPr>
        <w:tab/>
        <w:t>PRODUTTORI DEL PRINCIPIO ATTIVO BIOLOGICO E PRODUTTORE RESPONSABILE DEL RILASCIO DEI LOTTI</w:t>
      </w:r>
    </w:p>
    <w:p w14:paraId="1C6613AB" w14:textId="77777777" w:rsidR="00CA7CF6" w:rsidRDefault="00CA7CF6">
      <w:pPr>
        <w:suppressLineNumbers/>
        <w:rPr>
          <w:szCs w:val="24"/>
          <w:u w:val="single"/>
          <w:lang w:val="it-IT"/>
        </w:rPr>
      </w:pPr>
    </w:p>
    <w:p w14:paraId="130D3A4D" w14:textId="77777777" w:rsidR="00CA7CF6" w:rsidRDefault="00681FBF">
      <w:pPr>
        <w:suppressLineNumbers/>
        <w:rPr>
          <w:noProof/>
          <w:szCs w:val="24"/>
          <w:u w:val="single"/>
          <w:lang w:val="it-IT"/>
        </w:rPr>
      </w:pPr>
      <w:r>
        <w:rPr>
          <w:szCs w:val="24"/>
          <w:u w:val="single"/>
          <w:lang w:val="it-IT"/>
        </w:rPr>
        <w:t>Nome e indirizzo del produttore del principio attivo biologico</w:t>
      </w:r>
    </w:p>
    <w:p w14:paraId="7D8251C5" w14:textId="77777777" w:rsidR="00CA7CF6" w:rsidRDefault="00CA7CF6">
      <w:pPr>
        <w:suppressLineNumbers/>
        <w:ind w:right="1416"/>
        <w:rPr>
          <w:noProof/>
          <w:szCs w:val="24"/>
          <w:lang w:val="it-IT"/>
        </w:rPr>
      </w:pPr>
    </w:p>
    <w:p w14:paraId="0B87DC72" w14:textId="77777777" w:rsidR="00CA7CF6" w:rsidRDefault="00681FBF">
      <w:pPr>
        <w:spacing w:line="240" w:lineRule="auto"/>
        <w:rPr>
          <w:noProof/>
          <w:szCs w:val="24"/>
          <w:lang w:val="en-US"/>
        </w:rPr>
      </w:pPr>
      <w:r>
        <w:rPr>
          <w:szCs w:val="24"/>
          <w:lang w:val="en-US"/>
        </w:rPr>
        <w:t>Regeneron Pharmaceuticals, Inc.</w:t>
      </w:r>
    </w:p>
    <w:p w14:paraId="7620A7D9" w14:textId="77777777" w:rsidR="00CA7CF6" w:rsidRDefault="00681FBF">
      <w:pPr>
        <w:spacing w:line="240" w:lineRule="auto"/>
        <w:rPr>
          <w:noProof/>
          <w:szCs w:val="24"/>
          <w:lang w:val="en-US"/>
        </w:rPr>
      </w:pPr>
      <w:r>
        <w:rPr>
          <w:szCs w:val="24"/>
          <w:lang w:val="en-US"/>
        </w:rPr>
        <w:t>81 Columbia Turnpike</w:t>
      </w:r>
    </w:p>
    <w:p w14:paraId="5DD43700" w14:textId="77777777" w:rsidR="00CA7CF6" w:rsidRDefault="00681FBF">
      <w:pPr>
        <w:spacing w:line="240" w:lineRule="auto"/>
        <w:rPr>
          <w:noProof/>
          <w:szCs w:val="24"/>
          <w:lang w:val="en-US"/>
        </w:rPr>
      </w:pPr>
      <w:r>
        <w:rPr>
          <w:szCs w:val="24"/>
          <w:lang w:val="en-US"/>
        </w:rPr>
        <w:t>Rensselaer, New York 12144</w:t>
      </w:r>
    </w:p>
    <w:p w14:paraId="314EEEEA" w14:textId="77777777" w:rsidR="00CA7CF6" w:rsidRDefault="00681FBF">
      <w:pPr>
        <w:spacing w:line="240" w:lineRule="auto"/>
        <w:rPr>
          <w:szCs w:val="24"/>
          <w:lang w:val="it-IT"/>
        </w:rPr>
      </w:pPr>
      <w:r>
        <w:rPr>
          <w:szCs w:val="24"/>
          <w:lang w:val="it-IT"/>
        </w:rPr>
        <w:t>Stati Uniti d’America</w:t>
      </w:r>
    </w:p>
    <w:p w14:paraId="3C3060C6" w14:textId="77777777" w:rsidR="00CA7CF6" w:rsidRDefault="00CA7CF6">
      <w:pPr>
        <w:spacing w:line="240" w:lineRule="auto"/>
        <w:rPr>
          <w:noProof/>
          <w:szCs w:val="24"/>
          <w:lang w:val="it-IT"/>
        </w:rPr>
      </w:pPr>
    </w:p>
    <w:p w14:paraId="26FD56A3" w14:textId="77777777" w:rsidR="00CA7CF6" w:rsidRDefault="00681FBF">
      <w:pPr>
        <w:spacing w:line="240" w:lineRule="auto"/>
        <w:rPr>
          <w:noProof/>
          <w:szCs w:val="24"/>
          <w:lang w:val="it-IT"/>
        </w:rPr>
      </w:pPr>
      <w:r>
        <w:rPr>
          <w:noProof/>
          <w:szCs w:val="24"/>
          <w:lang w:val="it-IT"/>
        </w:rPr>
        <w:t>o</w:t>
      </w:r>
    </w:p>
    <w:p w14:paraId="5FF1625C" w14:textId="77777777" w:rsidR="00CA7CF6" w:rsidRDefault="00CA7CF6">
      <w:pPr>
        <w:spacing w:line="240" w:lineRule="auto"/>
        <w:rPr>
          <w:noProof/>
          <w:szCs w:val="24"/>
          <w:lang w:val="it-IT"/>
        </w:rPr>
      </w:pPr>
    </w:p>
    <w:p w14:paraId="4A5757A3" w14:textId="77777777" w:rsidR="00CA7CF6" w:rsidRDefault="00681FBF">
      <w:pPr>
        <w:spacing w:line="240" w:lineRule="auto"/>
        <w:rPr>
          <w:noProof/>
          <w:lang w:val="en-US"/>
        </w:rPr>
      </w:pPr>
      <w:r>
        <w:rPr>
          <w:noProof/>
          <w:lang w:val="en-US"/>
        </w:rPr>
        <w:t xml:space="preserve">Regeneron Ireland Designated Activity Company </w:t>
      </w:r>
    </w:p>
    <w:p w14:paraId="13C9D77E" w14:textId="77777777" w:rsidR="00CA7CF6" w:rsidRDefault="00681FBF">
      <w:pPr>
        <w:spacing w:line="240" w:lineRule="auto"/>
        <w:rPr>
          <w:noProof/>
          <w:lang w:val="en-US"/>
        </w:rPr>
      </w:pPr>
      <w:r>
        <w:rPr>
          <w:noProof/>
          <w:lang w:val="en-US"/>
        </w:rPr>
        <w:t xml:space="preserve">Raheen Business Park Ballycummin </w:t>
      </w:r>
    </w:p>
    <w:p w14:paraId="415CB6FE" w14:textId="77777777" w:rsidR="00CA7CF6" w:rsidRDefault="00681FBF">
      <w:pPr>
        <w:spacing w:line="240" w:lineRule="auto"/>
        <w:rPr>
          <w:noProof/>
          <w:lang w:val="de-DE"/>
        </w:rPr>
      </w:pPr>
      <w:r>
        <w:rPr>
          <w:noProof/>
          <w:lang w:val="de-DE"/>
        </w:rPr>
        <w:t xml:space="preserve">Limerick </w:t>
      </w:r>
    </w:p>
    <w:p w14:paraId="1CE50D49" w14:textId="77777777" w:rsidR="00CA7CF6" w:rsidRDefault="00681FBF">
      <w:pPr>
        <w:spacing w:line="240" w:lineRule="auto"/>
        <w:rPr>
          <w:noProof/>
          <w:lang w:val="bg-BG"/>
        </w:rPr>
      </w:pPr>
      <w:r>
        <w:rPr>
          <w:noProof/>
          <w:lang w:val="de-DE"/>
        </w:rPr>
        <w:t>Ireland</w:t>
      </w:r>
    </w:p>
    <w:p w14:paraId="1A3B6949" w14:textId="77777777" w:rsidR="00CA7CF6" w:rsidRDefault="00CA7CF6">
      <w:pPr>
        <w:pStyle w:val="TitleB"/>
        <w:outlineLvl w:val="9"/>
        <w:rPr>
          <w:noProof/>
          <w:szCs w:val="24"/>
          <w:lang w:val="it-IT"/>
        </w:rPr>
      </w:pPr>
    </w:p>
    <w:p w14:paraId="7442DF19" w14:textId="77777777" w:rsidR="00CA7CF6" w:rsidRDefault="00681FBF">
      <w:pPr>
        <w:suppressLineNumbers/>
        <w:rPr>
          <w:noProof/>
          <w:szCs w:val="24"/>
          <w:lang w:val="it-IT"/>
        </w:rPr>
      </w:pPr>
      <w:r>
        <w:rPr>
          <w:szCs w:val="24"/>
          <w:u w:val="single"/>
          <w:lang w:val="it-IT"/>
        </w:rPr>
        <w:t>Nome e indirizzo del produttore responsabile del rilascio dei lotti</w:t>
      </w:r>
    </w:p>
    <w:p w14:paraId="4475AA28" w14:textId="77777777" w:rsidR="00CA7CF6" w:rsidRDefault="00CA7CF6">
      <w:pPr>
        <w:suppressLineNumbers/>
        <w:rPr>
          <w:noProof/>
          <w:szCs w:val="24"/>
          <w:lang w:val="it-IT"/>
        </w:rPr>
      </w:pPr>
    </w:p>
    <w:p w14:paraId="710DA5E8" w14:textId="77777777" w:rsidR="00CA7CF6" w:rsidRDefault="00681FBF">
      <w:pPr>
        <w:tabs>
          <w:tab w:val="clear" w:pos="567"/>
        </w:tabs>
        <w:spacing w:line="240" w:lineRule="auto"/>
        <w:rPr>
          <w:szCs w:val="22"/>
          <w:lang w:val="it-IT"/>
        </w:rPr>
      </w:pPr>
      <w:r>
        <w:rPr>
          <w:szCs w:val="22"/>
          <w:lang w:val="it-IT"/>
        </w:rPr>
        <w:t>Bayer AG</w:t>
      </w:r>
    </w:p>
    <w:p w14:paraId="33A2AC45" w14:textId="77777777" w:rsidR="00CA7CF6" w:rsidRDefault="00681FBF">
      <w:pPr>
        <w:pStyle w:val="BodytextAgency"/>
        <w:spacing w:after="0" w:line="240" w:lineRule="auto"/>
        <w:rPr>
          <w:rFonts w:ascii="Times New Roman" w:hAnsi="Times New Roman"/>
          <w:noProof/>
          <w:sz w:val="22"/>
          <w:szCs w:val="22"/>
          <w:lang w:val="it-IT"/>
        </w:rPr>
      </w:pPr>
      <w:r>
        <w:rPr>
          <w:rFonts w:ascii="Times New Roman" w:hAnsi="Times New Roman"/>
          <w:noProof/>
          <w:sz w:val="22"/>
          <w:szCs w:val="22"/>
          <w:lang w:val="it-IT"/>
        </w:rPr>
        <w:t>Müllerstraße 178</w:t>
      </w:r>
    </w:p>
    <w:p w14:paraId="02B797A1" w14:textId="77777777" w:rsidR="00CA7CF6" w:rsidRDefault="00681FBF">
      <w:pPr>
        <w:pStyle w:val="BodytextAgency"/>
        <w:spacing w:after="0" w:line="240" w:lineRule="auto"/>
        <w:rPr>
          <w:rFonts w:ascii="Times New Roman" w:hAnsi="Times New Roman"/>
          <w:noProof/>
          <w:sz w:val="22"/>
          <w:szCs w:val="22"/>
          <w:lang w:val="it-IT"/>
        </w:rPr>
      </w:pPr>
      <w:r>
        <w:rPr>
          <w:rFonts w:ascii="Times New Roman" w:hAnsi="Times New Roman"/>
          <w:noProof/>
          <w:sz w:val="22"/>
          <w:szCs w:val="22"/>
          <w:lang w:val="it-IT"/>
        </w:rPr>
        <w:t>13353 Berlino</w:t>
      </w:r>
    </w:p>
    <w:p w14:paraId="5840B6AE" w14:textId="77777777" w:rsidR="00CA7CF6" w:rsidRDefault="00681FBF">
      <w:pPr>
        <w:keepNext/>
        <w:tabs>
          <w:tab w:val="clear" w:pos="567"/>
        </w:tabs>
        <w:spacing w:line="240" w:lineRule="auto"/>
        <w:rPr>
          <w:noProof/>
          <w:color w:val="000000"/>
          <w:szCs w:val="22"/>
          <w:lang w:val="it-IT"/>
        </w:rPr>
      </w:pPr>
      <w:r>
        <w:rPr>
          <w:noProof/>
          <w:szCs w:val="22"/>
          <w:lang w:val="it-IT"/>
        </w:rPr>
        <w:t>Germania</w:t>
      </w:r>
    </w:p>
    <w:p w14:paraId="45AD1E16" w14:textId="77777777" w:rsidR="00CA7CF6" w:rsidRDefault="00CA7CF6">
      <w:pPr>
        <w:rPr>
          <w:noProof/>
          <w:szCs w:val="24"/>
          <w:lang w:val="it-IT"/>
        </w:rPr>
      </w:pPr>
    </w:p>
    <w:p w14:paraId="1D67F98D" w14:textId="77777777" w:rsidR="00CA7CF6" w:rsidRDefault="00681FBF">
      <w:pPr>
        <w:suppressLineNumbers/>
        <w:rPr>
          <w:szCs w:val="22"/>
          <w:lang w:val="it-IT"/>
        </w:rPr>
      </w:pPr>
      <w:r>
        <w:rPr>
          <w:szCs w:val="22"/>
          <w:lang w:val="it-IT"/>
        </w:rPr>
        <w:t>Il foglio illustrativo del medicinale deve riportare il nome e l’indirizzo del produttore responsabile del rilascio del lotto in questione.</w:t>
      </w:r>
    </w:p>
    <w:p w14:paraId="38DD5B9B" w14:textId="77777777" w:rsidR="00CA7CF6" w:rsidRDefault="00CA7CF6">
      <w:pPr>
        <w:rPr>
          <w:noProof/>
          <w:szCs w:val="24"/>
          <w:lang w:val="it-IT"/>
        </w:rPr>
      </w:pPr>
    </w:p>
    <w:p w14:paraId="1F102ACB" w14:textId="77777777" w:rsidR="00CA7CF6" w:rsidRDefault="00CA7CF6">
      <w:pPr>
        <w:rPr>
          <w:noProof/>
          <w:szCs w:val="24"/>
          <w:lang w:val="it-IT"/>
        </w:rPr>
      </w:pPr>
    </w:p>
    <w:p w14:paraId="4A466D49" w14:textId="77777777" w:rsidR="00CA7CF6" w:rsidRDefault="00681FBF">
      <w:pPr>
        <w:pStyle w:val="TitleB"/>
        <w:rPr>
          <w:lang w:val="it-IT"/>
        </w:rPr>
      </w:pPr>
      <w:bookmarkStart w:id="907" w:name="OLE_LINK2"/>
      <w:r>
        <w:rPr>
          <w:lang w:val="it-IT"/>
        </w:rPr>
        <w:t>B.</w:t>
      </w:r>
      <w:r>
        <w:rPr>
          <w:lang w:val="it-IT"/>
        </w:rPr>
        <w:tab/>
        <w:t>CONDIZIONI O LIMITAZIONI DI FORNITURA E UTILIZZO</w:t>
      </w:r>
    </w:p>
    <w:bookmarkEnd w:id="907"/>
    <w:p w14:paraId="0ADB6490" w14:textId="77777777" w:rsidR="00CA7CF6" w:rsidRDefault="00CA7CF6">
      <w:pPr>
        <w:suppressLineNumbers/>
        <w:rPr>
          <w:noProof/>
          <w:szCs w:val="24"/>
          <w:lang w:val="it-IT"/>
        </w:rPr>
      </w:pPr>
    </w:p>
    <w:p w14:paraId="1DAD9007" w14:textId="77777777" w:rsidR="00CA7CF6" w:rsidRDefault="00681FBF">
      <w:pPr>
        <w:numPr>
          <w:ilvl w:val="12"/>
          <w:numId w:val="0"/>
        </w:numPr>
        <w:suppressLineNumbers/>
        <w:rPr>
          <w:noProof/>
          <w:szCs w:val="24"/>
          <w:lang w:val="it-IT"/>
        </w:rPr>
      </w:pPr>
      <w:r>
        <w:rPr>
          <w:szCs w:val="24"/>
          <w:lang w:val="it-IT"/>
        </w:rPr>
        <w:t>Medicinale soggetto a prescrizione medica limitativa (vedere allegato I: riassunto delle caratteristiche del prodotto, paragrafo 4.2).</w:t>
      </w:r>
    </w:p>
    <w:p w14:paraId="267B1A5C" w14:textId="77777777" w:rsidR="00CA7CF6" w:rsidRDefault="00CA7CF6">
      <w:pPr>
        <w:rPr>
          <w:noProof/>
          <w:szCs w:val="24"/>
          <w:lang w:val="it-IT"/>
        </w:rPr>
      </w:pPr>
    </w:p>
    <w:p w14:paraId="5BAF0FA4" w14:textId="77777777" w:rsidR="00CA7CF6" w:rsidRDefault="00CA7CF6">
      <w:pPr>
        <w:rPr>
          <w:noProof/>
          <w:szCs w:val="24"/>
          <w:lang w:val="it-IT"/>
        </w:rPr>
      </w:pPr>
    </w:p>
    <w:p w14:paraId="65F7E6B6" w14:textId="77777777" w:rsidR="00CA7CF6" w:rsidRDefault="00681FBF">
      <w:pPr>
        <w:pStyle w:val="TitleB"/>
        <w:rPr>
          <w:lang w:val="it-IT"/>
        </w:rPr>
      </w:pPr>
      <w:r>
        <w:rPr>
          <w:lang w:val="it-IT"/>
        </w:rPr>
        <w:t>C.</w:t>
      </w:r>
      <w:r>
        <w:rPr>
          <w:lang w:val="it-IT"/>
        </w:rPr>
        <w:tab/>
        <w:t>ALTRE CONDIZIONI E REQUISITI DELL'AUTORIZZAZIONE ALL'IMMISSIONE IN COMMERCIO</w:t>
      </w:r>
    </w:p>
    <w:p w14:paraId="725AAFAD" w14:textId="77777777" w:rsidR="00CA7CF6" w:rsidRDefault="00CA7CF6">
      <w:pPr>
        <w:suppressLineNumbers/>
        <w:ind w:right="567"/>
        <w:rPr>
          <w:noProof/>
          <w:szCs w:val="24"/>
          <w:lang w:val="it-IT"/>
        </w:rPr>
      </w:pPr>
    </w:p>
    <w:p w14:paraId="1C127EB4" w14:textId="77777777" w:rsidR="00CA7CF6" w:rsidRDefault="00681FBF">
      <w:pPr>
        <w:numPr>
          <w:ilvl w:val="0"/>
          <w:numId w:val="13"/>
        </w:numPr>
        <w:ind w:left="284" w:right="-1" w:hanging="284"/>
        <w:rPr>
          <w:b/>
          <w:szCs w:val="22"/>
          <w:lang w:val="it-IT"/>
        </w:rPr>
      </w:pPr>
      <w:r>
        <w:rPr>
          <w:b/>
          <w:szCs w:val="22"/>
          <w:lang w:val="it-IT"/>
        </w:rPr>
        <w:t>Rapporti periodici di aggiornamento sulla sicurezza (PSUR)</w:t>
      </w:r>
    </w:p>
    <w:p w14:paraId="0C9386CD" w14:textId="77777777" w:rsidR="00CA7CF6" w:rsidRDefault="00CA7CF6">
      <w:pPr>
        <w:suppressLineNumbers/>
        <w:ind w:right="567"/>
        <w:rPr>
          <w:noProof/>
          <w:szCs w:val="24"/>
          <w:lang w:val="it-IT"/>
        </w:rPr>
      </w:pPr>
    </w:p>
    <w:p w14:paraId="12A71DEC" w14:textId="77777777" w:rsidR="00CA7CF6" w:rsidRDefault="00681FBF">
      <w:pPr>
        <w:rPr>
          <w:szCs w:val="22"/>
          <w:lang w:val="it-IT"/>
        </w:rPr>
      </w:pPr>
      <w:r>
        <w:rPr>
          <w:lang w:val="it-IT"/>
        </w:rPr>
        <w:t xml:space="preserve">I requisiti per la presentazione degli PSUR per questo medicinale sono definiti nell’elenco delle date di riferimento per l’Unione europea (elenco EURD) di cui all’articolo 107 </w:t>
      </w:r>
      <w:r>
        <w:rPr>
          <w:i/>
          <w:lang w:val="it-IT"/>
        </w:rPr>
        <w:t>quater</w:t>
      </w:r>
      <w:r>
        <w:rPr>
          <w:lang w:val="it-IT"/>
        </w:rPr>
        <w:t>, paragrafo 7, della direttiva 2001/83/CE e successive modifiche, pubblicato sul sito web dell'Agenzia europea per i medicinali.</w:t>
      </w:r>
    </w:p>
    <w:p w14:paraId="3033AA19" w14:textId="77777777" w:rsidR="00CA7CF6" w:rsidRDefault="00CA7CF6">
      <w:pPr>
        <w:rPr>
          <w:szCs w:val="22"/>
          <w:lang w:val="it-IT"/>
        </w:rPr>
      </w:pPr>
    </w:p>
    <w:p w14:paraId="49113FDF" w14:textId="77777777" w:rsidR="00CA7CF6" w:rsidRDefault="00CA7CF6">
      <w:pPr>
        <w:rPr>
          <w:szCs w:val="22"/>
          <w:lang w:val="it-IT"/>
        </w:rPr>
      </w:pPr>
    </w:p>
    <w:p w14:paraId="35CC3018" w14:textId="77777777" w:rsidR="00CA7CF6" w:rsidRDefault="00681FBF">
      <w:pPr>
        <w:pStyle w:val="TitleB"/>
        <w:rPr>
          <w:lang w:val="it-IT"/>
        </w:rPr>
      </w:pPr>
      <w:r>
        <w:rPr>
          <w:lang w:val="it-IT"/>
        </w:rPr>
        <w:t>D.</w:t>
      </w:r>
      <w:r>
        <w:rPr>
          <w:lang w:val="it-IT"/>
        </w:rPr>
        <w:tab/>
        <w:t>CONDIZIONI O LIMITAZIONI PER QUANTO RIGUARDA L’USO SICURO ED EFFICACE DEL MEDICINALE</w:t>
      </w:r>
    </w:p>
    <w:p w14:paraId="755DD9A3" w14:textId="77777777" w:rsidR="00CA7CF6" w:rsidRDefault="00CA7CF6">
      <w:pPr>
        <w:keepNext/>
        <w:ind w:right="-1"/>
        <w:rPr>
          <w:szCs w:val="22"/>
          <w:lang w:val="it-IT"/>
        </w:rPr>
      </w:pPr>
    </w:p>
    <w:p w14:paraId="2C734903" w14:textId="77777777" w:rsidR="00CA7CF6" w:rsidRDefault="00681FBF">
      <w:pPr>
        <w:pStyle w:val="EMEABodyText"/>
        <w:keepNext/>
        <w:numPr>
          <w:ilvl w:val="0"/>
          <w:numId w:val="13"/>
        </w:numPr>
        <w:tabs>
          <w:tab w:val="left" w:pos="567"/>
        </w:tabs>
        <w:ind w:left="0" w:firstLine="0"/>
        <w:rPr>
          <w:rFonts w:ascii="Times New Roman" w:hAnsi="Times New Roman"/>
          <w:b/>
          <w:i/>
          <w:szCs w:val="22"/>
          <w:lang w:val="it-IT"/>
        </w:rPr>
      </w:pPr>
      <w:r>
        <w:rPr>
          <w:rFonts w:ascii="Times New Roman" w:hAnsi="Times New Roman"/>
          <w:b/>
          <w:szCs w:val="22"/>
          <w:lang w:val="it-IT"/>
        </w:rPr>
        <w:t>Piano di gestione del rischio</w:t>
      </w:r>
      <w:r>
        <w:rPr>
          <w:rFonts w:ascii="Times New Roman" w:hAnsi="Times New Roman"/>
          <w:b/>
          <w:i/>
          <w:szCs w:val="22"/>
          <w:lang w:val="it-IT"/>
        </w:rPr>
        <w:t xml:space="preserve"> </w:t>
      </w:r>
      <w:r>
        <w:rPr>
          <w:rFonts w:ascii="Times New Roman" w:hAnsi="Times New Roman"/>
          <w:b/>
          <w:szCs w:val="22"/>
          <w:lang w:val="it-IT"/>
        </w:rPr>
        <w:t>(RMP)</w:t>
      </w:r>
    </w:p>
    <w:p w14:paraId="5DC4C93C" w14:textId="77777777" w:rsidR="00CA7CF6" w:rsidRDefault="00CA7CF6">
      <w:pPr>
        <w:pStyle w:val="EMEABodyText"/>
        <w:keepNext/>
        <w:rPr>
          <w:rFonts w:ascii="Times New Roman" w:hAnsi="Times New Roman"/>
          <w:szCs w:val="22"/>
          <w:lang w:val="it-IT"/>
        </w:rPr>
      </w:pPr>
      <w:bookmarkStart w:id="908" w:name="OLE_LINK3"/>
    </w:p>
    <w:p w14:paraId="6168F822" w14:textId="77777777" w:rsidR="00CA7CF6" w:rsidRDefault="00681FBF">
      <w:pPr>
        <w:pStyle w:val="EMEABodyText"/>
        <w:keepNext/>
        <w:rPr>
          <w:rFonts w:ascii="Times New Roman" w:hAnsi="Times New Roman"/>
          <w:szCs w:val="22"/>
          <w:lang w:val="it-IT"/>
        </w:rPr>
      </w:pPr>
      <w:r>
        <w:rPr>
          <w:rFonts w:ascii="Times New Roman" w:hAnsi="Times New Roman"/>
          <w:szCs w:val="22"/>
          <w:lang w:val="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bookmarkEnd w:id="908"/>
    </w:p>
    <w:p w14:paraId="13041B6D" w14:textId="77777777" w:rsidR="00CA7CF6" w:rsidRDefault="00CA7CF6">
      <w:pPr>
        <w:ind w:right="-1"/>
        <w:rPr>
          <w:i/>
          <w:szCs w:val="22"/>
          <w:u w:val="single"/>
          <w:lang w:val="it-IT"/>
        </w:rPr>
      </w:pPr>
    </w:p>
    <w:p w14:paraId="1F9CEDBB" w14:textId="77777777" w:rsidR="00CA7CF6" w:rsidRDefault="00681FBF">
      <w:pPr>
        <w:pStyle w:val="EMEABodyText"/>
        <w:keepNext/>
        <w:keepLines/>
        <w:rPr>
          <w:rFonts w:ascii="Times New Roman" w:hAnsi="Times New Roman"/>
          <w:szCs w:val="22"/>
          <w:lang w:val="it-IT"/>
        </w:rPr>
      </w:pPr>
      <w:r>
        <w:rPr>
          <w:rFonts w:ascii="Times New Roman" w:hAnsi="Times New Roman"/>
          <w:szCs w:val="22"/>
          <w:lang w:val="it-IT"/>
        </w:rPr>
        <w:lastRenderedPageBreak/>
        <w:t>Il RMP aggiornato deve essere presentato:</w:t>
      </w:r>
    </w:p>
    <w:p w14:paraId="6258DD32" w14:textId="77777777" w:rsidR="00CA7CF6" w:rsidRDefault="00681FBF">
      <w:pPr>
        <w:numPr>
          <w:ilvl w:val="0"/>
          <w:numId w:val="13"/>
        </w:numPr>
        <w:tabs>
          <w:tab w:val="clear" w:pos="567"/>
        </w:tabs>
        <w:ind w:left="1134" w:right="-1" w:hanging="567"/>
        <w:rPr>
          <w:rFonts w:eastAsia="Times New Roman"/>
          <w:iCs/>
          <w:szCs w:val="22"/>
          <w:lang w:val="it-IT"/>
        </w:rPr>
      </w:pPr>
      <w:r>
        <w:rPr>
          <w:rFonts w:eastAsia="Times New Roman"/>
          <w:iCs/>
          <w:szCs w:val="22"/>
          <w:lang w:val="it-IT" w:eastAsia="en-US"/>
        </w:rPr>
        <w:t>su richiesta dell’Agenzia europea per i medicinali;</w:t>
      </w:r>
    </w:p>
    <w:p w14:paraId="062AC533" w14:textId="77777777" w:rsidR="00CA7CF6" w:rsidRDefault="00681FBF">
      <w:pPr>
        <w:numPr>
          <w:ilvl w:val="0"/>
          <w:numId w:val="13"/>
        </w:numPr>
        <w:tabs>
          <w:tab w:val="clear" w:pos="567"/>
        </w:tabs>
        <w:ind w:left="1134" w:right="-1" w:hanging="567"/>
        <w:rPr>
          <w:rFonts w:eastAsia="Times New Roman"/>
          <w:iCs/>
          <w:szCs w:val="22"/>
          <w:lang w:val="it-IT"/>
        </w:rPr>
      </w:pPr>
      <w:r>
        <w:rPr>
          <w:rFonts w:eastAsia="Times New Roman"/>
          <w:iCs/>
          <w:szCs w:val="22"/>
          <w:lang w:val="it-IT" w:eastAsia="en-US"/>
        </w:rPr>
        <w:t>ogni volta che il sistema di gestione del rischio è modificato, in particolare a seguito del</w:t>
      </w:r>
      <w:r>
        <w:rPr>
          <w:rFonts w:eastAsia="Times New Roman"/>
          <w:iCs/>
          <w:szCs w:val="22"/>
          <w:lang w:val="it-IT" w:eastAsia="en-US"/>
        </w:rPr>
        <w:br/>
        <w:t>ricevimento di nuove informazioni che possono portare a un cambiamento significativo del profilo beneficio/rischio o al risultato del raggiungimento di un importante obiettivo (di farmacovigilanza o di minimizzazione del rischio).</w:t>
      </w:r>
    </w:p>
    <w:p w14:paraId="31DBD692" w14:textId="77777777" w:rsidR="00CA7CF6" w:rsidRDefault="00681FBF">
      <w:pPr>
        <w:suppressLineNumbers/>
        <w:ind w:right="567"/>
        <w:rPr>
          <w:szCs w:val="22"/>
          <w:lang w:val="it-IT"/>
        </w:rPr>
      </w:pPr>
      <w:r>
        <w:rPr>
          <w:noProof/>
          <w:szCs w:val="22"/>
          <w:lang w:val="it-IT"/>
        </w:rPr>
        <w:t>Quando le date per</w:t>
      </w:r>
      <w:r>
        <w:rPr>
          <w:szCs w:val="22"/>
          <w:lang w:val="it-IT"/>
        </w:rPr>
        <w:t xml:space="preserve"> la presentazione </w:t>
      </w:r>
      <w:r>
        <w:rPr>
          <w:noProof/>
          <w:szCs w:val="22"/>
          <w:lang w:val="it-IT"/>
        </w:rPr>
        <w:t>di un rapporto periodico di aggiornamento sulla sicurezza (</w:t>
      </w:r>
      <w:r>
        <w:rPr>
          <w:szCs w:val="22"/>
          <w:lang w:val="it-IT"/>
        </w:rPr>
        <w:t>PSUR</w:t>
      </w:r>
      <w:r>
        <w:rPr>
          <w:noProof/>
          <w:szCs w:val="22"/>
          <w:lang w:val="it-IT"/>
        </w:rPr>
        <w:t>)</w:t>
      </w:r>
      <w:r>
        <w:rPr>
          <w:szCs w:val="22"/>
          <w:lang w:val="it-IT"/>
        </w:rPr>
        <w:t xml:space="preserve"> e </w:t>
      </w:r>
      <w:r>
        <w:rPr>
          <w:noProof/>
          <w:szCs w:val="22"/>
          <w:lang w:val="it-IT"/>
        </w:rPr>
        <w:t xml:space="preserve">l’aggiornamento </w:t>
      </w:r>
      <w:r>
        <w:rPr>
          <w:szCs w:val="22"/>
          <w:lang w:val="it-IT"/>
        </w:rPr>
        <w:t xml:space="preserve">del RMP </w:t>
      </w:r>
      <w:r>
        <w:rPr>
          <w:noProof/>
          <w:szCs w:val="22"/>
          <w:lang w:val="it-IT"/>
        </w:rPr>
        <w:t>coincidono, essi</w:t>
      </w:r>
      <w:r>
        <w:rPr>
          <w:szCs w:val="22"/>
          <w:lang w:val="it-IT"/>
        </w:rPr>
        <w:t xml:space="preserve"> possono essere presentati allo stesso tempo.</w:t>
      </w:r>
    </w:p>
    <w:p w14:paraId="59C37CD9" w14:textId="77777777" w:rsidR="00CA7CF6" w:rsidRDefault="00CA7CF6">
      <w:pPr>
        <w:suppressLineNumbers/>
        <w:ind w:right="567"/>
        <w:rPr>
          <w:noProof/>
          <w:szCs w:val="24"/>
          <w:lang w:val="it-IT"/>
        </w:rPr>
      </w:pPr>
    </w:p>
    <w:p w14:paraId="3B997A8E" w14:textId="77777777" w:rsidR="00CA7CF6" w:rsidRDefault="00681FBF">
      <w:pPr>
        <w:suppressLineNumbers/>
        <w:ind w:right="-1"/>
        <w:rPr>
          <w:i/>
          <w:noProof/>
          <w:szCs w:val="24"/>
          <w:u w:val="single"/>
          <w:lang w:val="it-IT"/>
        </w:rPr>
      </w:pPr>
      <w:r>
        <w:rPr>
          <w:szCs w:val="24"/>
          <w:u w:val="single"/>
          <w:lang w:val="it-IT"/>
        </w:rPr>
        <w:t>Sistema di farmacovigilanza</w:t>
      </w:r>
    </w:p>
    <w:p w14:paraId="09FF7EBE" w14:textId="77777777" w:rsidR="00CA7CF6" w:rsidRDefault="00CA7CF6">
      <w:pPr>
        <w:suppressLineNumbers/>
        <w:tabs>
          <w:tab w:val="left" w:pos="0"/>
        </w:tabs>
        <w:spacing w:line="240" w:lineRule="auto"/>
        <w:ind w:right="567"/>
        <w:rPr>
          <w:szCs w:val="24"/>
          <w:lang w:val="it-IT"/>
        </w:rPr>
      </w:pPr>
    </w:p>
    <w:p w14:paraId="29ADFABE" w14:textId="77777777" w:rsidR="00CA7CF6" w:rsidRDefault="00681FBF">
      <w:pPr>
        <w:suppressLineNumbers/>
        <w:tabs>
          <w:tab w:val="left" w:pos="0"/>
        </w:tabs>
        <w:spacing w:line="240" w:lineRule="auto"/>
        <w:ind w:right="567"/>
        <w:rPr>
          <w:noProof/>
          <w:szCs w:val="24"/>
          <w:lang w:val="it-IT"/>
        </w:rPr>
      </w:pPr>
      <w:r>
        <w:rPr>
          <w:szCs w:val="24"/>
          <w:lang w:val="it-IT"/>
        </w:rPr>
        <w:t>Il titolare dell’autorizzazione all'immissione in commercio deve assicurare che il sistema di farmacovigilanza presentato nel modulo 1.8.1 dell’autorizzazione all'immissione in commercio, esista e sia operativo prima e durante la commercializzazione del medicinale.</w:t>
      </w:r>
    </w:p>
    <w:p w14:paraId="12791BF3" w14:textId="77777777" w:rsidR="00CA7CF6" w:rsidRDefault="00CA7CF6">
      <w:pPr>
        <w:suppressLineNumbers/>
        <w:spacing w:line="240" w:lineRule="auto"/>
        <w:ind w:right="-1"/>
        <w:rPr>
          <w:i/>
          <w:noProof/>
          <w:szCs w:val="24"/>
          <w:u w:val="single"/>
          <w:lang w:val="it-IT"/>
        </w:rPr>
      </w:pPr>
    </w:p>
    <w:p w14:paraId="4B31F359" w14:textId="77777777" w:rsidR="00CA7CF6" w:rsidRDefault="00681FBF">
      <w:pPr>
        <w:pStyle w:val="EMEABodyText"/>
        <w:numPr>
          <w:ilvl w:val="0"/>
          <w:numId w:val="13"/>
        </w:numPr>
        <w:tabs>
          <w:tab w:val="left" w:pos="567"/>
        </w:tabs>
        <w:ind w:left="0" w:firstLine="0"/>
        <w:rPr>
          <w:rFonts w:ascii="Times New Roman" w:hAnsi="Times New Roman"/>
          <w:b/>
          <w:szCs w:val="22"/>
          <w:lang w:val="it-IT"/>
        </w:rPr>
      </w:pPr>
      <w:r>
        <w:rPr>
          <w:rFonts w:ascii="Times New Roman" w:hAnsi="Times New Roman"/>
          <w:b/>
          <w:szCs w:val="22"/>
          <w:lang w:val="it-IT"/>
        </w:rPr>
        <w:t>Misure aggiuntive di minimizzazione del rischio</w:t>
      </w:r>
    </w:p>
    <w:p w14:paraId="56516E67" w14:textId="77777777" w:rsidR="00CA7CF6" w:rsidRDefault="00CA7CF6">
      <w:pPr>
        <w:suppressLineNumbers/>
        <w:spacing w:line="240" w:lineRule="auto"/>
        <w:ind w:right="-1"/>
        <w:rPr>
          <w:i/>
          <w:noProof/>
          <w:szCs w:val="24"/>
          <w:u w:val="single"/>
          <w:lang w:val="it-IT"/>
        </w:rPr>
      </w:pPr>
    </w:p>
    <w:p w14:paraId="0D0553CA" w14:textId="77777777" w:rsidR="00CA7CF6" w:rsidRDefault="00681FBF">
      <w:pPr>
        <w:pStyle w:val="BodytextAgency"/>
        <w:spacing w:after="0" w:line="240" w:lineRule="auto"/>
        <w:rPr>
          <w:rFonts w:ascii="Times New Roman" w:hAnsi="Times New Roman"/>
          <w:sz w:val="22"/>
          <w:szCs w:val="22"/>
          <w:lang w:val="it-IT"/>
        </w:rPr>
      </w:pPr>
      <w:r>
        <w:rPr>
          <w:rFonts w:ascii="Times New Roman" w:hAnsi="Times New Roman"/>
          <w:sz w:val="22"/>
          <w:szCs w:val="22"/>
          <w:lang w:val="it-IT"/>
        </w:rPr>
        <w:t>Il titolare dell’autorizzazione all’immissione in commercio ha concordato di fornire il materiale educazionale europeo riguardante Eylea. Prima del lancio e durante il ciclo di vita del prodotto in ogni stato membro, il titolare dell’autorizzazione all’immissione in commercio concorderà la versione finale del materiale educazionale con l’autorità competente nazionale.</w:t>
      </w:r>
    </w:p>
    <w:p w14:paraId="206C3537" w14:textId="77777777" w:rsidR="00CA7CF6" w:rsidRDefault="00681FBF">
      <w:pPr>
        <w:pStyle w:val="BodytextAgency"/>
        <w:spacing w:after="0" w:line="240" w:lineRule="auto"/>
        <w:rPr>
          <w:rFonts w:ascii="Times New Roman" w:hAnsi="Times New Roman"/>
          <w:sz w:val="22"/>
          <w:szCs w:val="22"/>
          <w:lang w:val="it-IT"/>
        </w:rPr>
      </w:pPr>
      <w:r>
        <w:rPr>
          <w:rFonts w:ascii="Times New Roman" w:hAnsi="Times New Roman"/>
          <w:sz w:val="22"/>
          <w:szCs w:val="22"/>
          <w:lang w:val="it-IT"/>
        </w:rPr>
        <w:t>Il titolare dell’autorizzazione all’immissione in commercio assicura che, in seguito alle discussioni ed agli accordi con le autorità competenti di ciascun stato membro in cui Eylea è commercializzato, le cliniche oftalmologiche in cui ci si aspetti che venga usato Eylea siano provviste, di materiale educazionale medico aggiornato contenente i seguenti elementi:</w:t>
      </w:r>
    </w:p>
    <w:p w14:paraId="724247BC" w14:textId="77777777" w:rsidR="00CA7CF6" w:rsidRDefault="00681FBF">
      <w:pPr>
        <w:pStyle w:val="Default"/>
        <w:numPr>
          <w:ilvl w:val="0"/>
          <w:numId w:val="8"/>
        </w:numPr>
        <w:tabs>
          <w:tab w:val="clear" w:pos="360"/>
          <w:tab w:val="num" w:pos="426"/>
        </w:tabs>
        <w:ind w:left="426" w:firstLine="141"/>
        <w:rPr>
          <w:sz w:val="22"/>
          <w:szCs w:val="22"/>
          <w:lang w:val="it-IT"/>
        </w:rPr>
      </w:pPr>
      <w:r>
        <w:rPr>
          <w:sz w:val="22"/>
          <w:szCs w:val="22"/>
          <w:lang w:val="it-IT"/>
        </w:rPr>
        <w:t xml:space="preserve">Informazioni per il medico </w:t>
      </w:r>
    </w:p>
    <w:p w14:paraId="73C6DF72" w14:textId="77777777" w:rsidR="00CA7CF6" w:rsidRDefault="00681FBF">
      <w:pPr>
        <w:pStyle w:val="Default"/>
        <w:numPr>
          <w:ilvl w:val="0"/>
          <w:numId w:val="8"/>
        </w:numPr>
        <w:ind w:left="426" w:firstLine="141"/>
        <w:rPr>
          <w:sz w:val="22"/>
          <w:szCs w:val="22"/>
          <w:lang w:val="it-IT"/>
        </w:rPr>
      </w:pPr>
      <w:r>
        <w:rPr>
          <w:sz w:val="22"/>
          <w:szCs w:val="22"/>
          <w:lang w:val="it-IT"/>
        </w:rPr>
        <w:t xml:space="preserve">Video sulla procedura d’iniezione intravitreale </w:t>
      </w:r>
    </w:p>
    <w:p w14:paraId="2F7704D6" w14:textId="77777777" w:rsidR="00CA7CF6" w:rsidRDefault="00681FBF">
      <w:pPr>
        <w:pStyle w:val="Default"/>
        <w:numPr>
          <w:ilvl w:val="0"/>
          <w:numId w:val="8"/>
        </w:numPr>
        <w:ind w:left="426" w:firstLine="141"/>
        <w:rPr>
          <w:sz w:val="22"/>
          <w:szCs w:val="22"/>
          <w:lang w:val="it-IT"/>
        </w:rPr>
      </w:pPr>
      <w:r>
        <w:rPr>
          <w:sz w:val="22"/>
          <w:szCs w:val="22"/>
          <w:lang w:val="it-IT"/>
        </w:rPr>
        <w:t xml:space="preserve">Pittogramma sulla procedura d’iniezione intravitreale </w:t>
      </w:r>
    </w:p>
    <w:p w14:paraId="0401594B" w14:textId="77777777" w:rsidR="00CA7CF6" w:rsidRDefault="00681FBF">
      <w:pPr>
        <w:pStyle w:val="Default"/>
        <w:numPr>
          <w:ilvl w:val="0"/>
          <w:numId w:val="8"/>
        </w:numPr>
        <w:ind w:left="426" w:firstLine="141"/>
        <w:rPr>
          <w:sz w:val="22"/>
          <w:szCs w:val="22"/>
          <w:lang w:val="it-IT"/>
        </w:rPr>
      </w:pPr>
      <w:r>
        <w:rPr>
          <w:sz w:val="22"/>
          <w:szCs w:val="22"/>
          <w:lang w:val="it-IT"/>
        </w:rPr>
        <w:t>Materiale educazionale per il paziente (solo per la popolazione adulta)</w:t>
      </w:r>
    </w:p>
    <w:p w14:paraId="42CB33AA" w14:textId="77777777" w:rsidR="00CA7CF6" w:rsidRDefault="00CA7CF6">
      <w:pPr>
        <w:pStyle w:val="Default"/>
        <w:rPr>
          <w:sz w:val="22"/>
          <w:szCs w:val="22"/>
          <w:lang w:val="it-IT"/>
        </w:rPr>
      </w:pPr>
    </w:p>
    <w:p w14:paraId="0889DB0D" w14:textId="77777777" w:rsidR="00CA7CF6" w:rsidRDefault="00681FBF">
      <w:pPr>
        <w:pStyle w:val="Default"/>
        <w:rPr>
          <w:sz w:val="22"/>
          <w:szCs w:val="22"/>
          <w:lang w:val="it-IT"/>
        </w:rPr>
      </w:pPr>
      <w:r>
        <w:rPr>
          <w:sz w:val="22"/>
          <w:szCs w:val="22"/>
          <w:lang w:val="it-IT"/>
        </w:rPr>
        <w:t xml:space="preserve">Le informazioni per il medico contenute nel materiale educazionale includono i seguenti elementi principali: </w:t>
      </w:r>
    </w:p>
    <w:p w14:paraId="2BA5307B" w14:textId="77777777" w:rsidR="00CA7CF6" w:rsidRDefault="00681FBF">
      <w:pPr>
        <w:pStyle w:val="Default"/>
        <w:numPr>
          <w:ilvl w:val="0"/>
          <w:numId w:val="9"/>
        </w:numPr>
        <w:ind w:left="1134" w:hanging="567"/>
        <w:rPr>
          <w:sz w:val="22"/>
          <w:szCs w:val="22"/>
          <w:lang w:val="it-IT"/>
        </w:rPr>
      </w:pPr>
      <w:r>
        <w:rPr>
          <w:sz w:val="22"/>
          <w:szCs w:val="22"/>
          <w:lang w:val="it-IT"/>
        </w:rPr>
        <w:t>Tecniche di iniezione intravitreale incluso l’uso di un ago 30 G e l’angolo di iniezione</w:t>
      </w:r>
    </w:p>
    <w:p w14:paraId="7B419F58" w14:textId="77777777" w:rsidR="00CA7CF6" w:rsidRDefault="00681FBF">
      <w:pPr>
        <w:pStyle w:val="Default"/>
        <w:numPr>
          <w:ilvl w:val="0"/>
          <w:numId w:val="9"/>
        </w:numPr>
        <w:ind w:left="1134" w:hanging="567"/>
        <w:rPr>
          <w:sz w:val="22"/>
          <w:szCs w:val="22"/>
          <w:lang w:val="it-IT"/>
        </w:rPr>
      </w:pPr>
      <w:r>
        <w:rPr>
          <w:sz w:val="22"/>
          <w:szCs w:val="22"/>
          <w:lang w:val="it-IT"/>
        </w:rPr>
        <w:t>Il flaconcino e la siringa preriempita sono solo monouso</w:t>
      </w:r>
    </w:p>
    <w:p w14:paraId="1F8AE9CF" w14:textId="77777777" w:rsidR="00CA7CF6" w:rsidRDefault="00681FBF">
      <w:pPr>
        <w:pStyle w:val="Default"/>
        <w:numPr>
          <w:ilvl w:val="0"/>
          <w:numId w:val="9"/>
        </w:numPr>
        <w:ind w:left="1134" w:hanging="567"/>
        <w:rPr>
          <w:sz w:val="22"/>
          <w:szCs w:val="22"/>
          <w:lang w:val="it-IT"/>
        </w:rPr>
      </w:pPr>
      <w:r>
        <w:rPr>
          <w:sz w:val="22"/>
          <w:szCs w:val="22"/>
          <w:lang w:val="it-IT"/>
        </w:rPr>
        <w:t>La necessità di espellere dalla siringa preriempita la dose in eccesso prima di iniettare Eylea per evitare sovradosaggi (solo nella popolazione adulta)</w:t>
      </w:r>
    </w:p>
    <w:p w14:paraId="2F3860F9" w14:textId="77777777" w:rsidR="00CA7CF6" w:rsidRDefault="00681FBF">
      <w:pPr>
        <w:pStyle w:val="Default"/>
        <w:numPr>
          <w:ilvl w:val="0"/>
          <w:numId w:val="9"/>
        </w:numPr>
        <w:ind w:left="1134" w:hanging="567"/>
        <w:rPr>
          <w:sz w:val="22"/>
          <w:szCs w:val="22"/>
          <w:lang w:val="it-IT"/>
        </w:rPr>
      </w:pPr>
      <w:r>
        <w:rPr>
          <w:sz w:val="22"/>
          <w:szCs w:val="22"/>
          <w:lang w:val="it-IT"/>
        </w:rPr>
        <w:t>Monitoraggio del paziente dopo iniezione intravitreale incluso il monitoraggio dell’acutezza visiva e dell’aumento della pressione intraoculare post-iniezione</w:t>
      </w:r>
    </w:p>
    <w:p w14:paraId="20ED01D5" w14:textId="77777777" w:rsidR="00CA7CF6" w:rsidRDefault="00681FBF">
      <w:pPr>
        <w:pStyle w:val="Default"/>
        <w:numPr>
          <w:ilvl w:val="0"/>
          <w:numId w:val="9"/>
        </w:numPr>
        <w:ind w:left="1134" w:hanging="567"/>
        <w:rPr>
          <w:sz w:val="22"/>
          <w:szCs w:val="22"/>
          <w:lang w:val="it-IT"/>
        </w:rPr>
      </w:pPr>
      <w:r>
        <w:rPr>
          <w:sz w:val="22"/>
          <w:szCs w:val="22"/>
          <w:lang w:val="it-IT"/>
        </w:rPr>
        <w:t>Segni e sintomi principali di eventi avversi correlati all’iniezione intravitreale, inclusi endoftalmite, infiammazione intraoculare, aumento della pressione intraoculare, lacerazione dell’epitelio pigmentato retinico e cataratta</w:t>
      </w:r>
    </w:p>
    <w:p w14:paraId="3F6C05E5" w14:textId="77777777" w:rsidR="00CA7CF6" w:rsidRDefault="00681FBF">
      <w:pPr>
        <w:pStyle w:val="Default"/>
        <w:numPr>
          <w:ilvl w:val="0"/>
          <w:numId w:val="9"/>
        </w:numPr>
        <w:ind w:left="1134" w:hanging="567"/>
        <w:rPr>
          <w:sz w:val="22"/>
          <w:szCs w:val="22"/>
          <w:lang w:val="it-IT"/>
        </w:rPr>
      </w:pPr>
      <w:r>
        <w:rPr>
          <w:sz w:val="22"/>
          <w:szCs w:val="22"/>
          <w:lang w:val="it-IT"/>
        </w:rPr>
        <w:t>Le donne in età fertile devono usare misure contraccettive efficaci, mentre le donne in gravidanza non devono usare Eylea (solo nella popolazione adulta)</w:t>
      </w:r>
    </w:p>
    <w:p w14:paraId="2E2B00E7" w14:textId="77777777" w:rsidR="00CA7CF6" w:rsidRDefault="00CA7CF6">
      <w:pPr>
        <w:pStyle w:val="Default"/>
        <w:rPr>
          <w:sz w:val="22"/>
          <w:szCs w:val="22"/>
          <w:lang w:val="it-IT"/>
        </w:rPr>
      </w:pPr>
    </w:p>
    <w:p w14:paraId="42CE682C" w14:textId="77777777" w:rsidR="00CA7CF6" w:rsidRDefault="00681FBF">
      <w:pPr>
        <w:pStyle w:val="Default"/>
        <w:rPr>
          <w:sz w:val="22"/>
          <w:szCs w:val="22"/>
          <w:lang w:val="it-IT"/>
        </w:rPr>
      </w:pPr>
      <w:r>
        <w:rPr>
          <w:sz w:val="22"/>
          <w:szCs w:val="22"/>
          <w:lang w:val="it-IT"/>
        </w:rPr>
        <w:t>I seguenti elementi chiave sono specifici per l’indicazione ROP (retinopatia del prematuro):</w:t>
      </w:r>
    </w:p>
    <w:p w14:paraId="037F3A0D" w14:textId="77777777" w:rsidR="00CA7CF6" w:rsidRDefault="00681FBF">
      <w:pPr>
        <w:pStyle w:val="Default"/>
        <w:numPr>
          <w:ilvl w:val="0"/>
          <w:numId w:val="9"/>
        </w:numPr>
        <w:ind w:left="0" w:firstLine="567"/>
        <w:rPr>
          <w:sz w:val="22"/>
          <w:szCs w:val="22"/>
          <w:lang w:val="it-IT"/>
        </w:rPr>
      </w:pPr>
      <w:r>
        <w:rPr>
          <w:sz w:val="22"/>
          <w:szCs w:val="22"/>
          <w:lang w:val="it-IT"/>
        </w:rPr>
        <w:t>L’uso del dispositivo per il dosaggio pediatrico è obbligatorio</w:t>
      </w:r>
    </w:p>
    <w:p w14:paraId="42E2C4F0" w14:textId="77777777" w:rsidR="00CA7CF6" w:rsidRDefault="00681FBF">
      <w:pPr>
        <w:pStyle w:val="Default"/>
        <w:numPr>
          <w:ilvl w:val="0"/>
          <w:numId w:val="9"/>
        </w:numPr>
        <w:ind w:left="0" w:firstLine="567"/>
        <w:rPr>
          <w:sz w:val="22"/>
          <w:szCs w:val="22"/>
          <w:lang w:val="it-IT"/>
        </w:rPr>
      </w:pPr>
      <w:r>
        <w:rPr>
          <w:sz w:val="22"/>
          <w:szCs w:val="22"/>
          <w:lang w:val="it-IT"/>
        </w:rPr>
        <w:t>La necessità di innestare correttamente il dosatore pediatrico prima dell'iniezione</w:t>
      </w:r>
    </w:p>
    <w:p w14:paraId="10A9F838" w14:textId="77777777" w:rsidR="00CA7CF6" w:rsidRDefault="00681FBF">
      <w:pPr>
        <w:pStyle w:val="Default"/>
        <w:numPr>
          <w:ilvl w:val="0"/>
          <w:numId w:val="9"/>
        </w:numPr>
        <w:spacing w:line="240" w:lineRule="atLeast"/>
        <w:ind w:left="0" w:firstLine="567"/>
        <w:rPr>
          <w:sz w:val="22"/>
          <w:szCs w:val="22"/>
          <w:lang w:val="it-IT"/>
        </w:rPr>
      </w:pPr>
      <w:r>
        <w:rPr>
          <w:sz w:val="22"/>
          <w:szCs w:val="22"/>
          <w:lang w:val="it-IT"/>
        </w:rPr>
        <w:t>Il dispositivo per il dosaggio pediatrico è solo monouso</w:t>
      </w:r>
    </w:p>
    <w:p w14:paraId="63A42554" w14:textId="77777777" w:rsidR="00CA7CF6" w:rsidRDefault="00CA7CF6">
      <w:pPr>
        <w:pStyle w:val="Default"/>
        <w:rPr>
          <w:sz w:val="22"/>
          <w:szCs w:val="22"/>
          <w:lang w:val="it-IT"/>
        </w:rPr>
      </w:pPr>
    </w:p>
    <w:p w14:paraId="2B38EF11" w14:textId="77777777" w:rsidR="00CA7CF6" w:rsidRDefault="00681FBF">
      <w:pPr>
        <w:pStyle w:val="Default"/>
        <w:rPr>
          <w:sz w:val="22"/>
          <w:szCs w:val="22"/>
          <w:lang w:val="it-IT"/>
        </w:rPr>
      </w:pPr>
      <w:r>
        <w:rPr>
          <w:sz w:val="22"/>
          <w:szCs w:val="22"/>
          <w:lang w:val="it-IT"/>
        </w:rPr>
        <w:t xml:space="preserve">Il pacchetto informativo per il paziente del materiale educazionale per la popolazione adulta include una guida informativa per il paziente e la sua versione audio. La guida informativa per il paziente contiene i seguenti elementi principali: </w:t>
      </w:r>
    </w:p>
    <w:p w14:paraId="42383A10" w14:textId="77777777" w:rsidR="00CA7CF6" w:rsidRDefault="00681FBF">
      <w:pPr>
        <w:pStyle w:val="Default"/>
        <w:numPr>
          <w:ilvl w:val="0"/>
          <w:numId w:val="10"/>
        </w:numPr>
        <w:tabs>
          <w:tab w:val="clear" w:pos="360"/>
          <w:tab w:val="num" w:pos="567"/>
        </w:tabs>
        <w:ind w:left="1134" w:hanging="567"/>
        <w:rPr>
          <w:sz w:val="22"/>
          <w:szCs w:val="22"/>
          <w:lang w:val="it-IT"/>
        </w:rPr>
      </w:pPr>
      <w:r>
        <w:rPr>
          <w:sz w:val="22"/>
          <w:szCs w:val="22"/>
          <w:lang w:val="it-IT"/>
        </w:rPr>
        <w:t>Foglio illustrativo</w:t>
      </w:r>
    </w:p>
    <w:p w14:paraId="02185E52" w14:textId="77777777" w:rsidR="00CA7CF6" w:rsidRDefault="00681FBF">
      <w:pPr>
        <w:pStyle w:val="Default"/>
        <w:numPr>
          <w:ilvl w:val="0"/>
          <w:numId w:val="10"/>
        </w:numPr>
        <w:tabs>
          <w:tab w:val="clear" w:pos="360"/>
          <w:tab w:val="num" w:pos="567"/>
        </w:tabs>
        <w:ind w:left="1134" w:hanging="567"/>
        <w:rPr>
          <w:sz w:val="22"/>
          <w:szCs w:val="22"/>
          <w:lang w:val="it-IT"/>
        </w:rPr>
      </w:pPr>
      <w:r>
        <w:rPr>
          <w:sz w:val="22"/>
          <w:szCs w:val="22"/>
          <w:lang w:val="it-IT"/>
        </w:rPr>
        <w:t>Chi deve essere trattato con Eylea</w:t>
      </w:r>
    </w:p>
    <w:p w14:paraId="7BE70F7B" w14:textId="77777777" w:rsidR="00CA7CF6" w:rsidRDefault="00681FBF">
      <w:pPr>
        <w:pStyle w:val="Default"/>
        <w:numPr>
          <w:ilvl w:val="0"/>
          <w:numId w:val="10"/>
        </w:numPr>
        <w:tabs>
          <w:tab w:val="clear" w:pos="360"/>
          <w:tab w:val="num" w:pos="567"/>
        </w:tabs>
        <w:ind w:left="1134" w:hanging="567"/>
        <w:rPr>
          <w:sz w:val="22"/>
          <w:szCs w:val="22"/>
          <w:lang w:val="it-IT"/>
        </w:rPr>
      </w:pPr>
      <w:r>
        <w:rPr>
          <w:sz w:val="22"/>
          <w:szCs w:val="22"/>
          <w:lang w:val="it-IT"/>
        </w:rPr>
        <w:t xml:space="preserve">Come prepararsi al trattamento con Eylea </w:t>
      </w:r>
    </w:p>
    <w:p w14:paraId="6A49DB84" w14:textId="77777777" w:rsidR="00CA7CF6" w:rsidRDefault="00681FBF">
      <w:pPr>
        <w:pStyle w:val="Default"/>
        <w:numPr>
          <w:ilvl w:val="0"/>
          <w:numId w:val="10"/>
        </w:numPr>
        <w:tabs>
          <w:tab w:val="clear" w:pos="360"/>
          <w:tab w:val="num" w:pos="567"/>
        </w:tabs>
        <w:ind w:left="1134" w:hanging="567"/>
        <w:rPr>
          <w:sz w:val="22"/>
          <w:szCs w:val="22"/>
          <w:lang w:val="it-IT"/>
        </w:rPr>
      </w:pPr>
      <w:r>
        <w:rPr>
          <w:sz w:val="22"/>
          <w:szCs w:val="22"/>
          <w:lang w:val="it-IT"/>
        </w:rPr>
        <w:lastRenderedPageBreak/>
        <w:t xml:space="preserve">Quali sono i passaggi successivi al trattamento con Eylea </w:t>
      </w:r>
    </w:p>
    <w:p w14:paraId="2E775535" w14:textId="77777777" w:rsidR="00CA7CF6" w:rsidRDefault="00681FBF">
      <w:pPr>
        <w:pStyle w:val="Default"/>
        <w:numPr>
          <w:ilvl w:val="0"/>
          <w:numId w:val="10"/>
        </w:numPr>
        <w:tabs>
          <w:tab w:val="clear" w:pos="360"/>
          <w:tab w:val="num" w:pos="567"/>
        </w:tabs>
        <w:ind w:left="1134" w:hanging="567"/>
        <w:rPr>
          <w:sz w:val="22"/>
          <w:szCs w:val="22"/>
          <w:lang w:val="it-IT"/>
        </w:rPr>
      </w:pPr>
      <w:r>
        <w:rPr>
          <w:sz w:val="22"/>
          <w:szCs w:val="22"/>
          <w:lang w:val="it-IT"/>
        </w:rPr>
        <w:t>Segni e sintomi principali di eventi avversi seri correlati all’iniezione intravitreale, inclusi endoftalmite, infiammazione intraoculare, aumento della pressione intraoculare, lacerazione dell’epitelio pigmentato retinico e cataratta</w:t>
      </w:r>
    </w:p>
    <w:p w14:paraId="330CAE91" w14:textId="77777777" w:rsidR="00CA7CF6" w:rsidRDefault="00681FBF">
      <w:pPr>
        <w:pStyle w:val="Default"/>
        <w:numPr>
          <w:ilvl w:val="0"/>
          <w:numId w:val="10"/>
        </w:numPr>
        <w:tabs>
          <w:tab w:val="clear" w:pos="360"/>
          <w:tab w:val="num" w:pos="567"/>
        </w:tabs>
        <w:ind w:left="1134" w:hanging="567"/>
        <w:rPr>
          <w:sz w:val="22"/>
          <w:szCs w:val="22"/>
          <w:lang w:val="it-IT"/>
        </w:rPr>
      </w:pPr>
      <w:r>
        <w:rPr>
          <w:sz w:val="22"/>
          <w:szCs w:val="22"/>
          <w:lang w:val="it-IT"/>
        </w:rPr>
        <w:t xml:space="preserve">Quando rivolgersi urgentemente ad un operatore sanitario </w:t>
      </w:r>
    </w:p>
    <w:p w14:paraId="0891C220" w14:textId="77777777" w:rsidR="00CA7CF6" w:rsidRDefault="00681FBF">
      <w:pPr>
        <w:pStyle w:val="Default"/>
        <w:numPr>
          <w:ilvl w:val="0"/>
          <w:numId w:val="10"/>
        </w:numPr>
        <w:tabs>
          <w:tab w:val="clear" w:pos="360"/>
          <w:tab w:val="num" w:pos="567"/>
        </w:tabs>
        <w:ind w:left="1134" w:hanging="567"/>
        <w:rPr>
          <w:noProof/>
          <w:lang w:val="it-IT"/>
        </w:rPr>
      </w:pPr>
      <w:r>
        <w:rPr>
          <w:sz w:val="22"/>
          <w:szCs w:val="22"/>
          <w:lang w:val="it-IT"/>
        </w:rPr>
        <w:t>Le donne in età fertile devono usare misure contraccettive efficaci, mentre le donne in gravidanza non devono usare Eylea.</w:t>
      </w:r>
    </w:p>
    <w:p w14:paraId="5AD10A1C" w14:textId="77777777" w:rsidR="00CA7CF6" w:rsidRDefault="00681FBF">
      <w:pPr>
        <w:tabs>
          <w:tab w:val="clear" w:pos="567"/>
        </w:tabs>
        <w:spacing w:line="240" w:lineRule="auto"/>
        <w:rPr>
          <w:b/>
          <w:color w:val="000000"/>
          <w:szCs w:val="22"/>
          <w:lang w:val="it-IT"/>
        </w:rPr>
      </w:pPr>
      <w:r>
        <w:rPr>
          <w:b/>
          <w:color w:val="000000"/>
          <w:szCs w:val="22"/>
          <w:lang w:val="it-IT"/>
        </w:rPr>
        <w:br w:type="page"/>
      </w:r>
    </w:p>
    <w:p w14:paraId="207DAEC3" w14:textId="77777777" w:rsidR="00CA7CF6" w:rsidRDefault="00CA7CF6">
      <w:pPr>
        <w:tabs>
          <w:tab w:val="clear" w:pos="567"/>
        </w:tabs>
        <w:spacing w:line="240" w:lineRule="auto"/>
        <w:rPr>
          <w:b/>
          <w:color w:val="000000"/>
          <w:szCs w:val="22"/>
          <w:lang w:val="it-IT"/>
        </w:rPr>
      </w:pPr>
    </w:p>
    <w:p w14:paraId="10A63979" w14:textId="77777777" w:rsidR="00CA7CF6" w:rsidRDefault="00CA7CF6">
      <w:pPr>
        <w:tabs>
          <w:tab w:val="clear" w:pos="567"/>
        </w:tabs>
        <w:spacing w:line="240" w:lineRule="auto"/>
        <w:rPr>
          <w:b/>
          <w:color w:val="000000"/>
          <w:szCs w:val="22"/>
          <w:lang w:val="it-IT"/>
        </w:rPr>
      </w:pPr>
    </w:p>
    <w:p w14:paraId="53F78723" w14:textId="77777777" w:rsidR="00CA7CF6" w:rsidRDefault="00CA7CF6">
      <w:pPr>
        <w:tabs>
          <w:tab w:val="clear" w:pos="567"/>
        </w:tabs>
        <w:spacing w:line="240" w:lineRule="auto"/>
        <w:rPr>
          <w:b/>
          <w:color w:val="000000"/>
          <w:szCs w:val="22"/>
          <w:lang w:val="it-IT"/>
        </w:rPr>
      </w:pPr>
    </w:p>
    <w:p w14:paraId="5A081BAF" w14:textId="77777777" w:rsidR="00CA7CF6" w:rsidRDefault="00CA7CF6">
      <w:pPr>
        <w:tabs>
          <w:tab w:val="clear" w:pos="567"/>
        </w:tabs>
        <w:spacing w:line="240" w:lineRule="auto"/>
        <w:rPr>
          <w:b/>
          <w:color w:val="000000"/>
          <w:szCs w:val="22"/>
          <w:lang w:val="it-IT"/>
        </w:rPr>
      </w:pPr>
    </w:p>
    <w:p w14:paraId="041AFDD7" w14:textId="77777777" w:rsidR="00CA7CF6" w:rsidRDefault="00CA7CF6">
      <w:pPr>
        <w:tabs>
          <w:tab w:val="clear" w:pos="567"/>
        </w:tabs>
        <w:spacing w:line="240" w:lineRule="auto"/>
        <w:rPr>
          <w:b/>
          <w:color w:val="000000"/>
          <w:szCs w:val="22"/>
          <w:lang w:val="it-IT"/>
        </w:rPr>
      </w:pPr>
    </w:p>
    <w:p w14:paraId="1A88DED9" w14:textId="77777777" w:rsidR="00CA7CF6" w:rsidRDefault="00CA7CF6">
      <w:pPr>
        <w:tabs>
          <w:tab w:val="clear" w:pos="567"/>
        </w:tabs>
        <w:spacing w:line="240" w:lineRule="auto"/>
        <w:rPr>
          <w:b/>
          <w:color w:val="000000"/>
          <w:szCs w:val="22"/>
          <w:lang w:val="it-IT"/>
        </w:rPr>
      </w:pPr>
    </w:p>
    <w:p w14:paraId="0FD9F816" w14:textId="77777777" w:rsidR="00CA7CF6" w:rsidRDefault="00CA7CF6">
      <w:pPr>
        <w:tabs>
          <w:tab w:val="clear" w:pos="567"/>
        </w:tabs>
        <w:spacing w:line="240" w:lineRule="auto"/>
        <w:rPr>
          <w:b/>
          <w:color w:val="000000"/>
          <w:szCs w:val="22"/>
          <w:lang w:val="it-IT"/>
        </w:rPr>
      </w:pPr>
    </w:p>
    <w:p w14:paraId="380F21E2" w14:textId="77777777" w:rsidR="00CA7CF6" w:rsidRDefault="00CA7CF6">
      <w:pPr>
        <w:tabs>
          <w:tab w:val="clear" w:pos="567"/>
        </w:tabs>
        <w:spacing w:line="240" w:lineRule="auto"/>
        <w:rPr>
          <w:b/>
          <w:color w:val="000000"/>
          <w:szCs w:val="22"/>
          <w:lang w:val="it-IT"/>
        </w:rPr>
      </w:pPr>
    </w:p>
    <w:p w14:paraId="3793B64A" w14:textId="77777777" w:rsidR="00CA7CF6" w:rsidRDefault="00CA7CF6">
      <w:pPr>
        <w:tabs>
          <w:tab w:val="clear" w:pos="567"/>
        </w:tabs>
        <w:spacing w:line="240" w:lineRule="auto"/>
        <w:rPr>
          <w:b/>
          <w:color w:val="000000"/>
          <w:szCs w:val="22"/>
          <w:lang w:val="it-IT"/>
        </w:rPr>
      </w:pPr>
    </w:p>
    <w:p w14:paraId="38C510E5" w14:textId="77777777" w:rsidR="00CA7CF6" w:rsidRDefault="00CA7CF6">
      <w:pPr>
        <w:tabs>
          <w:tab w:val="clear" w:pos="567"/>
        </w:tabs>
        <w:spacing w:line="240" w:lineRule="auto"/>
        <w:rPr>
          <w:b/>
          <w:color w:val="000000"/>
          <w:szCs w:val="22"/>
          <w:lang w:val="it-IT"/>
        </w:rPr>
      </w:pPr>
    </w:p>
    <w:p w14:paraId="7B25FD20" w14:textId="77777777" w:rsidR="00CA7CF6" w:rsidRDefault="00CA7CF6">
      <w:pPr>
        <w:tabs>
          <w:tab w:val="clear" w:pos="567"/>
        </w:tabs>
        <w:spacing w:line="240" w:lineRule="auto"/>
        <w:rPr>
          <w:b/>
          <w:color w:val="000000"/>
          <w:szCs w:val="22"/>
          <w:lang w:val="it-IT"/>
        </w:rPr>
      </w:pPr>
    </w:p>
    <w:p w14:paraId="7B6CAFF4" w14:textId="77777777" w:rsidR="00CA7CF6" w:rsidRDefault="00CA7CF6">
      <w:pPr>
        <w:tabs>
          <w:tab w:val="clear" w:pos="567"/>
        </w:tabs>
        <w:spacing w:line="240" w:lineRule="auto"/>
        <w:rPr>
          <w:b/>
          <w:color w:val="000000"/>
          <w:szCs w:val="22"/>
          <w:lang w:val="it-IT"/>
        </w:rPr>
      </w:pPr>
    </w:p>
    <w:p w14:paraId="13A7233F" w14:textId="77777777" w:rsidR="00CA7CF6" w:rsidRDefault="00CA7CF6">
      <w:pPr>
        <w:tabs>
          <w:tab w:val="clear" w:pos="567"/>
        </w:tabs>
        <w:spacing w:line="240" w:lineRule="auto"/>
        <w:rPr>
          <w:b/>
          <w:color w:val="000000"/>
          <w:szCs w:val="22"/>
          <w:lang w:val="it-IT"/>
        </w:rPr>
      </w:pPr>
    </w:p>
    <w:p w14:paraId="0DFFE841" w14:textId="77777777" w:rsidR="00CA7CF6" w:rsidRDefault="00CA7CF6">
      <w:pPr>
        <w:tabs>
          <w:tab w:val="clear" w:pos="567"/>
        </w:tabs>
        <w:spacing w:line="240" w:lineRule="auto"/>
        <w:rPr>
          <w:b/>
          <w:color w:val="000000"/>
          <w:szCs w:val="22"/>
          <w:lang w:val="it-IT"/>
        </w:rPr>
      </w:pPr>
    </w:p>
    <w:p w14:paraId="2D7DBA37" w14:textId="77777777" w:rsidR="00CA7CF6" w:rsidRDefault="00CA7CF6">
      <w:pPr>
        <w:tabs>
          <w:tab w:val="clear" w:pos="567"/>
        </w:tabs>
        <w:spacing w:line="240" w:lineRule="auto"/>
        <w:rPr>
          <w:b/>
          <w:color w:val="000000"/>
          <w:szCs w:val="22"/>
          <w:lang w:val="it-IT"/>
        </w:rPr>
      </w:pPr>
    </w:p>
    <w:p w14:paraId="4B5D9716" w14:textId="77777777" w:rsidR="00CA7CF6" w:rsidRDefault="00CA7CF6">
      <w:pPr>
        <w:tabs>
          <w:tab w:val="clear" w:pos="567"/>
        </w:tabs>
        <w:spacing w:line="240" w:lineRule="auto"/>
        <w:rPr>
          <w:b/>
          <w:color w:val="000000"/>
          <w:szCs w:val="22"/>
          <w:lang w:val="it-IT"/>
        </w:rPr>
      </w:pPr>
    </w:p>
    <w:p w14:paraId="607A0F4A" w14:textId="77777777" w:rsidR="00CA7CF6" w:rsidRDefault="00CA7CF6">
      <w:pPr>
        <w:tabs>
          <w:tab w:val="clear" w:pos="567"/>
        </w:tabs>
        <w:spacing w:line="240" w:lineRule="auto"/>
        <w:rPr>
          <w:b/>
          <w:color w:val="000000"/>
          <w:szCs w:val="22"/>
          <w:lang w:val="it-IT"/>
        </w:rPr>
      </w:pPr>
    </w:p>
    <w:p w14:paraId="45A98417" w14:textId="77777777" w:rsidR="00CA7CF6" w:rsidRDefault="00CA7CF6">
      <w:pPr>
        <w:tabs>
          <w:tab w:val="clear" w:pos="567"/>
        </w:tabs>
        <w:spacing w:line="240" w:lineRule="auto"/>
        <w:rPr>
          <w:b/>
          <w:color w:val="000000"/>
          <w:szCs w:val="22"/>
          <w:lang w:val="it-IT"/>
        </w:rPr>
      </w:pPr>
    </w:p>
    <w:p w14:paraId="133D4A03" w14:textId="77777777" w:rsidR="00CA7CF6" w:rsidRDefault="00CA7CF6">
      <w:pPr>
        <w:tabs>
          <w:tab w:val="clear" w:pos="567"/>
        </w:tabs>
        <w:spacing w:line="240" w:lineRule="auto"/>
        <w:jc w:val="center"/>
        <w:rPr>
          <w:b/>
          <w:color w:val="000000"/>
          <w:szCs w:val="22"/>
          <w:lang w:val="it-IT"/>
        </w:rPr>
      </w:pPr>
    </w:p>
    <w:p w14:paraId="314D1EE5" w14:textId="77777777" w:rsidR="00CA7CF6" w:rsidRDefault="00681FBF">
      <w:pPr>
        <w:tabs>
          <w:tab w:val="clear" w:pos="567"/>
        </w:tabs>
        <w:spacing w:line="240" w:lineRule="auto"/>
        <w:jc w:val="center"/>
        <w:rPr>
          <w:b/>
          <w:noProof/>
          <w:color w:val="000000"/>
          <w:szCs w:val="22"/>
          <w:lang w:val="it-IT"/>
        </w:rPr>
      </w:pPr>
      <w:r>
        <w:rPr>
          <w:b/>
          <w:color w:val="000000"/>
          <w:szCs w:val="22"/>
          <w:lang w:val="it-IT"/>
        </w:rPr>
        <w:t>ALLEGATO III</w:t>
      </w:r>
    </w:p>
    <w:p w14:paraId="76A70DCE" w14:textId="77777777" w:rsidR="00CA7CF6" w:rsidRDefault="00CA7CF6">
      <w:pPr>
        <w:tabs>
          <w:tab w:val="clear" w:pos="567"/>
        </w:tabs>
        <w:spacing w:line="240" w:lineRule="auto"/>
        <w:jc w:val="center"/>
        <w:rPr>
          <w:b/>
          <w:noProof/>
          <w:color w:val="000000"/>
          <w:szCs w:val="22"/>
          <w:lang w:val="it-IT"/>
        </w:rPr>
      </w:pPr>
    </w:p>
    <w:p w14:paraId="01C99725" w14:textId="77777777" w:rsidR="00CA7CF6" w:rsidRDefault="00681FBF">
      <w:pPr>
        <w:tabs>
          <w:tab w:val="clear" w:pos="567"/>
        </w:tabs>
        <w:spacing w:line="240" w:lineRule="auto"/>
        <w:jc w:val="center"/>
        <w:rPr>
          <w:b/>
          <w:noProof/>
          <w:color w:val="000000"/>
          <w:szCs w:val="22"/>
          <w:lang w:val="it-IT"/>
        </w:rPr>
      </w:pPr>
      <w:r>
        <w:rPr>
          <w:b/>
          <w:color w:val="000000"/>
          <w:szCs w:val="22"/>
          <w:lang w:val="it-IT"/>
        </w:rPr>
        <w:t>ETICHETTATURA E FOGLIO ILLUSTRATIVO</w:t>
      </w:r>
    </w:p>
    <w:p w14:paraId="2DB80AEF" w14:textId="77777777" w:rsidR="00CA7CF6" w:rsidRDefault="00CA7CF6">
      <w:pPr>
        <w:tabs>
          <w:tab w:val="clear" w:pos="567"/>
        </w:tabs>
        <w:spacing w:line="240" w:lineRule="auto"/>
        <w:jc w:val="center"/>
        <w:rPr>
          <w:b/>
          <w:noProof/>
          <w:color w:val="000000"/>
          <w:szCs w:val="22"/>
          <w:lang w:val="it-IT"/>
        </w:rPr>
      </w:pPr>
    </w:p>
    <w:p w14:paraId="088837EA" w14:textId="77777777" w:rsidR="00CA7CF6" w:rsidRDefault="00CA7CF6">
      <w:pPr>
        <w:widowControl w:val="0"/>
        <w:tabs>
          <w:tab w:val="clear" w:pos="567"/>
        </w:tabs>
        <w:spacing w:line="240" w:lineRule="auto"/>
        <w:rPr>
          <w:i/>
          <w:noProof/>
          <w:color w:val="000000"/>
          <w:szCs w:val="22"/>
          <w:lang w:val="it-IT"/>
        </w:rPr>
      </w:pPr>
    </w:p>
    <w:p w14:paraId="6CD5C241" w14:textId="77777777" w:rsidR="00CA7CF6" w:rsidRDefault="00681FBF">
      <w:pPr>
        <w:tabs>
          <w:tab w:val="clear" w:pos="567"/>
        </w:tabs>
        <w:spacing w:line="240" w:lineRule="auto"/>
        <w:rPr>
          <w:noProof/>
          <w:color w:val="000000"/>
          <w:szCs w:val="22"/>
          <w:lang w:val="it-IT"/>
        </w:rPr>
      </w:pPr>
      <w:r>
        <w:rPr>
          <w:noProof/>
          <w:color w:val="000000"/>
          <w:szCs w:val="22"/>
          <w:lang w:val="it-IT"/>
        </w:rPr>
        <w:br w:type="page"/>
      </w:r>
    </w:p>
    <w:p w14:paraId="5F8A24EF" w14:textId="77777777" w:rsidR="00CA7CF6" w:rsidRDefault="00CA7CF6">
      <w:pPr>
        <w:tabs>
          <w:tab w:val="clear" w:pos="567"/>
        </w:tabs>
        <w:spacing w:line="240" w:lineRule="auto"/>
        <w:jc w:val="center"/>
        <w:rPr>
          <w:noProof/>
          <w:color w:val="000000"/>
          <w:szCs w:val="22"/>
          <w:lang w:val="it-IT"/>
        </w:rPr>
      </w:pPr>
    </w:p>
    <w:p w14:paraId="51B7BF43" w14:textId="77777777" w:rsidR="00CA7CF6" w:rsidRDefault="00CA7CF6">
      <w:pPr>
        <w:tabs>
          <w:tab w:val="clear" w:pos="567"/>
        </w:tabs>
        <w:spacing w:line="240" w:lineRule="auto"/>
        <w:jc w:val="center"/>
        <w:rPr>
          <w:noProof/>
          <w:color w:val="000000"/>
          <w:szCs w:val="22"/>
          <w:lang w:val="it-IT"/>
        </w:rPr>
      </w:pPr>
    </w:p>
    <w:p w14:paraId="11315066" w14:textId="77777777" w:rsidR="00CA7CF6" w:rsidRDefault="00CA7CF6">
      <w:pPr>
        <w:tabs>
          <w:tab w:val="clear" w:pos="567"/>
        </w:tabs>
        <w:spacing w:line="240" w:lineRule="auto"/>
        <w:jc w:val="center"/>
        <w:rPr>
          <w:noProof/>
          <w:color w:val="000000"/>
          <w:szCs w:val="22"/>
          <w:lang w:val="it-IT"/>
        </w:rPr>
      </w:pPr>
    </w:p>
    <w:p w14:paraId="2BE6117A" w14:textId="77777777" w:rsidR="00CA7CF6" w:rsidRDefault="00CA7CF6">
      <w:pPr>
        <w:tabs>
          <w:tab w:val="clear" w:pos="567"/>
        </w:tabs>
        <w:spacing w:line="240" w:lineRule="auto"/>
        <w:jc w:val="center"/>
        <w:rPr>
          <w:noProof/>
          <w:color w:val="000000"/>
          <w:szCs w:val="22"/>
          <w:lang w:val="it-IT"/>
        </w:rPr>
      </w:pPr>
    </w:p>
    <w:p w14:paraId="3439468B" w14:textId="77777777" w:rsidR="00CA7CF6" w:rsidRDefault="00CA7CF6">
      <w:pPr>
        <w:tabs>
          <w:tab w:val="clear" w:pos="567"/>
        </w:tabs>
        <w:spacing w:line="240" w:lineRule="auto"/>
        <w:jc w:val="center"/>
        <w:rPr>
          <w:noProof/>
          <w:color w:val="000000"/>
          <w:szCs w:val="22"/>
          <w:lang w:val="it-IT"/>
        </w:rPr>
      </w:pPr>
    </w:p>
    <w:p w14:paraId="14541871" w14:textId="77777777" w:rsidR="00CA7CF6" w:rsidRDefault="00CA7CF6">
      <w:pPr>
        <w:tabs>
          <w:tab w:val="clear" w:pos="567"/>
        </w:tabs>
        <w:spacing w:line="240" w:lineRule="auto"/>
        <w:jc w:val="center"/>
        <w:rPr>
          <w:noProof/>
          <w:color w:val="000000"/>
          <w:szCs w:val="22"/>
          <w:lang w:val="it-IT"/>
        </w:rPr>
      </w:pPr>
    </w:p>
    <w:p w14:paraId="793A67A3" w14:textId="77777777" w:rsidR="00CA7CF6" w:rsidRDefault="00CA7CF6">
      <w:pPr>
        <w:tabs>
          <w:tab w:val="clear" w:pos="567"/>
        </w:tabs>
        <w:spacing w:line="240" w:lineRule="auto"/>
        <w:jc w:val="center"/>
        <w:rPr>
          <w:noProof/>
          <w:color w:val="000000"/>
          <w:szCs w:val="22"/>
          <w:lang w:val="it-IT"/>
        </w:rPr>
      </w:pPr>
    </w:p>
    <w:p w14:paraId="50A6C815" w14:textId="77777777" w:rsidR="00CA7CF6" w:rsidRDefault="00CA7CF6">
      <w:pPr>
        <w:tabs>
          <w:tab w:val="clear" w:pos="567"/>
        </w:tabs>
        <w:spacing w:line="240" w:lineRule="auto"/>
        <w:jc w:val="center"/>
        <w:rPr>
          <w:noProof/>
          <w:color w:val="000000"/>
          <w:szCs w:val="22"/>
          <w:lang w:val="it-IT"/>
        </w:rPr>
      </w:pPr>
    </w:p>
    <w:p w14:paraId="2956AED0" w14:textId="77777777" w:rsidR="00CA7CF6" w:rsidRDefault="00CA7CF6">
      <w:pPr>
        <w:tabs>
          <w:tab w:val="clear" w:pos="567"/>
        </w:tabs>
        <w:spacing w:line="240" w:lineRule="auto"/>
        <w:jc w:val="center"/>
        <w:rPr>
          <w:noProof/>
          <w:color w:val="000000"/>
          <w:szCs w:val="22"/>
          <w:lang w:val="it-IT"/>
        </w:rPr>
      </w:pPr>
    </w:p>
    <w:p w14:paraId="7D7D2B97" w14:textId="77777777" w:rsidR="00CA7CF6" w:rsidRDefault="00CA7CF6">
      <w:pPr>
        <w:tabs>
          <w:tab w:val="clear" w:pos="567"/>
        </w:tabs>
        <w:spacing w:line="240" w:lineRule="auto"/>
        <w:jc w:val="center"/>
        <w:rPr>
          <w:noProof/>
          <w:color w:val="000000"/>
          <w:szCs w:val="22"/>
          <w:lang w:val="it-IT"/>
        </w:rPr>
      </w:pPr>
    </w:p>
    <w:p w14:paraId="45FE2B61" w14:textId="77777777" w:rsidR="00CA7CF6" w:rsidRDefault="00CA7CF6">
      <w:pPr>
        <w:tabs>
          <w:tab w:val="clear" w:pos="567"/>
        </w:tabs>
        <w:spacing w:line="240" w:lineRule="auto"/>
        <w:jc w:val="center"/>
        <w:rPr>
          <w:noProof/>
          <w:color w:val="000000"/>
          <w:szCs w:val="22"/>
          <w:lang w:val="it-IT"/>
        </w:rPr>
      </w:pPr>
    </w:p>
    <w:p w14:paraId="42D2F4E4" w14:textId="77777777" w:rsidR="00CA7CF6" w:rsidRDefault="00CA7CF6">
      <w:pPr>
        <w:tabs>
          <w:tab w:val="clear" w:pos="567"/>
        </w:tabs>
        <w:spacing w:line="240" w:lineRule="auto"/>
        <w:jc w:val="center"/>
        <w:rPr>
          <w:noProof/>
          <w:color w:val="000000"/>
          <w:szCs w:val="22"/>
          <w:lang w:val="it-IT"/>
        </w:rPr>
      </w:pPr>
    </w:p>
    <w:p w14:paraId="3209A1B3" w14:textId="77777777" w:rsidR="00CA7CF6" w:rsidRDefault="00CA7CF6">
      <w:pPr>
        <w:tabs>
          <w:tab w:val="clear" w:pos="567"/>
        </w:tabs>
        <w:spacing w:line="240" w:lineRule="auto"/>
        <w:jc w:val="center"/>
        <w:rPr>
          <w:noProof/>
          <w:color w:val="000000"/>
          <w:szCs w:val="22"/>
          <w:lang w:val="it-IT"/>
        </w:rPr>
      </w:pPr>
    </w:p>
    <w:p w14:paraId="368D25D2" w14:textId="77777777" w:rsidR="00CA7CF6" w:rsidRDefault="00CA7CF6">
      <w:pPr>
        <w:tabs>
          <w:tab w:val="clear" w:pos="567"/>
        </w:tabs>
        <w:spacing w:line="240" w:lineRule="auto"/>
        <w:jc w:val="center"/>
        <w:rPr>
          <w:noProof/>
          <w:color w:val="000000"/>
          <w:szCs w:val="22"/>
          <w:lang w:val="it-IT"/>
        </w:rPr>
      </w:pPr>
    </w:p>
    <w:p w14:paraId="5FF0C24D" w14:textId="77777777" w:rsidR="00CA7CF6" w:rsidRDefault="00CA7CF6">
      <w:pPr>
        <w:tabs>
          <w:tab w:val="clear" w:pos="567"/>
        </w:tabs>
        <w:spacing w:line="240" w:lineRule="auto"/>
        <w:jc w:val="center"/>
        <w:rPr>
          <w:noProof/>
          <w:color w:val="000000"/>
          <w:szCs w:val="22"/>
          <w:lang w:val="it-IT"/>
        </w:rPr>
      </w:pPr>
    </w:p>
    <w:p w14:paraId="325AFC15" w14:textId="77777777" w:rsidR="00CA7CF6" w:rsidRDefault="00CA7CF6">
      <w:pPr>
        <w:tabs>
          <w:tab w:val="clear" w:pos="567"/>
        </w:tabs>
        <w:spacing w:line="240" w:lineRule="auto"/>
        <w:jc w:val="center"/>
        <w:rPr>
          <w:noProof/>
          <w:color w:val="000000"/>
          <w:szCs w:val="22"/>
          <w:lang w:val="it-IT"/>
        </w:rPr>
      </w:pPr>
    </w:p>
    <w:p w14:paraId="678591FC" w14:textId="77777777" w:rsidR="00CA7CF6" w:rsidRDefault="00CA7CF6">
      <w:pPr>
        <w:tabs>
          <w:tab w:val="clear" w:pos="567"/>
        </w:tabs>
        <w:spacing w:line="240" w:lineRule="auto"/>
        <w:jc w:val="center"/>
        <w:rPr>
          <w:noProof/>
          <w:color w:val="000000"/>
          <w:szCs w:val="22"/>
          <w:lang w:val="it-IT"/>
        </w:rPr>
      </w:pPr>
    </w:p>
    <w:p w14:paraId="0A3E6105" w14:textId="77777777" w:rsidR="00CA7CF6" w:rsidRDefault="00CA7CF6">
      <w:pPr>
        <w:tabs>
          <w:tab w:val="clear" w:pos="567"/>
        </w:tabs>
        <w:spacing w:line="240" w:lineRule="auto"/>
        <w:jc w:val="center"/>
        <w:rPr>
          <w:noProof/>
          <w:color w:val="000000"/>
          <w:szCs w:val="22"/>
          <w:lang w:val="it-IT"/>
        </w:rPr>
      </w:pPr>
    </w:p>
    <w:p w14:paraId="161CA295" w14:textId="77777777" w:rsidR="00CA7CF6" w:rsidRDefault="00CA7CF6">
      <w:pPr>
        <w:tabs>
          <w:tab w:val="clear" w:pos="567"/>
        </w:tabs>
        <w:spacing w:line="240" w:lineRule="auto"/>
        <w:jc w:val="center"/>
        <w:rPr>
          <w:noProof/>
          <w:color w:val="000000"/>
          <w:szCs w:val="22"/>
          <w:lang w:val="it-IT"/>
        </w:rPr>
      </w:pPr>
    </w:p>
    <w:p w14:paraId="6395F695" w14:textId="77777777" w:rsidR="00CA7CF6" w:rsidRDefault="00CA7CF6">
      <w:pPr>
        <w:tabs>
          <w:tab w:val="clear" w:pos="567"/>
        </w:tabs>
        <w:spacing w:line="240" w:lineRule="auto"/>
        <w:jc w:val="center"/>
        <w:rPr>
          <w:noProof/>
          <w:color w:val="000000"/>
          <w:szCs w:val="22"/>
          <w:lang w:val="it-IT"/>
        </w:rPr>
      </w:pPr>
    </w:p>
    <w:p w14:paraId="0B21A4C6" w14:textId="77777777" w:rsidR="00CA7CF6" w:rsidRDefault="00CA7CF6">
      <w:pPr>
        <w:tabs>
          <w:tab w:val="clear" w:pos="567"/>
        </w:tabs>
        <w:spacing w:line="240" w:lineRule="auto"/>
        <w:jc w:val="center"/>
        <w:rPr>
          <w:noProof/>
          <w:color w:val="000000"/>
          <w:szCs w:val="22"/>
          <w:lang w:val="it-IT"/>
        </w:rPr>
      </w:pPr>
    </w:p>
    <w:p w14:paraId="24BAEFF6" w14:textId="77777777" w:rsidR="00CA7CF6" w:rsidRDefault="00681FBF">
      <w:pPr>
        <w:pStyle w:val="TitleA0"/>
        <w:rPr>
          <w:lang w:val="it-IT"/>
        </w:rPr>
      </w:pPr>
      <w:r>
        <w:rPr>
          <w:lang w:val="it-IT"/>
        </w:rPr>
        <w:t>A. ETICHETTATURA</w:t>
      </w:r>
    </w:p>
    <w:p w14:paraId="32947467" w14:textId="77777777" w:rsidR="00CA7CF6" w:rsidRDefault="00CA7CF6">
      <w:pPr>
        <w:spacing w:line="240" w:lineRule="auto"/>
        <w:rPr>
          <w:color w:val="000000"/>
          <w:szCs w:val="22"/>
          <w:lang w:val="it-IT"/>
        </w:rPr>
      </w:pPr>
    </w:p>
    <w:p w14:paraId="04426A90" w14:textId="77777777" w:rsidR="00CA7CF6" w:rsidRDefault="00681FBF">
      <w:pPr>
        <w:tabs>
          <w:tab w:val="clear" w:pos="567"/>
        </w:tabs>
        <w:spacing w:line="240" w:lineRule="auto"/>
        <w:ind w:right="113"/>
        <w:rPr>
          <w:noProof/>
          <w:color w:val="000000"/>
          <w:szCs w:val="22"/>
          <w:lang w:val="it-IT"/>
        </w:rPr>
      </w:pPr>
      <w:r>
        <w:rPr>
          <w:noProof/>
          <w:color w:val="000000"/>
          <w:szCs w:val="22"/>
          <w:lang w:val="it-IT"/>
        </w:rPr>
        <w:br w:type="page"/>
      </w:r>
    </w:p>
    <w:p w14:paraId="02FED34F" w14:textId="77777777" w:rsidR="00CA7CF6" w:rsidRDefault="00681FBF">
      <w:pPr>
        <w:pBdr>
          <w:top w:val="single" w:sz="4" w:space="0" w:color="auto"/>
          <w:left w:val="single" w:sz="4" w:space="4" w:color="auto"/>
          <w:bottom w:val="single" w:sz="4" w:space="1" w:color="auto"/>
          <w:right w:val="single" w:sz="4" w:space="4" w:color="auto"/>
        </w:pBdr>
        <w:tabs>
          <w:tab w:val="clear" w:pos="567"/>
        </w:tabs>
        <w:spacing w:line="240" w:lineRule="auto"/>
        <w:outlineLvl w:val="1"/>
        <w:rPr>
          <w:noProof/>
          <w:color w:val="000000"/>
          <w:szCs w:val="22"/>
          <w:lang w:val="it-IT"/>
        </w:rPr>
      </w:pPr>
      <w:r>
        <w:rPr>
          <w:b/>
          <w:color w:val="000000"/>
          <w:szCs w:val="22"/>
          <w:lang w:val="it-IT"/>
        </w:rPr>
        <w:lastRenderedPageBreak/>
        <w:t>INFORMAZIONI DA APPORRE SUL CONFEZIONAMENTO SECONDARIO</w:t>
      </w:r>
    </w:p>
    <w:p w14:paraId="04FD2BA2" w14:textId="77777777" w:rsidR="00CA7CF6" w:rsidRDefault="00681FBF">
      <w:pPr>
        <w:pBdr>
          <w:top w:val="single" w:sz="4" w:space="0"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color w:val="000000"/>
          <w:szCs w:val="22"/>
          <w:lang w:val="it-IT"/>
        </w:rPr>
        <w:t>SCATOLA</w:t>
      </w:r>
    </w:p>
    <w:p w14:paraId="7F7FA697" w14:textId="77777777" w:rsidR="00CA7CF6" w:rsidRDefault="00681FBF">
      <w:pPr>
        <w:pBdr>
          <w:top w:val="single" w:sz="4" w:space="0" w:color="auto"/>
          <w:left w:val="single" w:sz="4" w:space="4" w:color="auto"/>
          <w:bottom w:val="single" w:sz="4" w:space="1" w:color="auto"/>
          <w:right w:val="single" w:sz="4" w:space="4" w:color="auto"/>
        </w:pBdr>
        <w:tabs>
          <w:tab w:val="clear" w:pos="567"/>
        </w:tabs>
        <w:spacing w:line="240" w:lineRule="auto"/>
        <w:outlineLvl w:val="4"/>
        <w:rPr>
          <w:b/>
          <w:noProof/>
          <w:color w:val="000000"/>
          <w:szCs w:val="22"/>
          <w:lang w:val="it-IT"/>
        </w:rPr>
      </w:pPr>
      <w:r>
        <w:rPr>
          <w:b/>
          <w:color w:val="000000"/>
          <w:szCs w:val="22"/>
          <w:lang w:val="it-IT"/>
        </w:rPr>
        <w:t>Siringa preriempita</w:t>
      </w:r>
    </w:p>
    <w:p w14:paraId="5F26DD4A" w14:textId="77777777" w:rsidR="00CA7CF6" w:rsidRDefault="00CA7CF6">
      <w:pPr>
        <w:tabs>
          <w:tab w:val="clear" w:pos="567"/>
        </w:tabs>
        <w:spacing w:line="240" w:lineRule="auto"/>
        <w:rPr>
          <w:noProof/>
          <w:color w:val="000000"/>
          <w:szCs w:val="22"/>
          <w:lang w:val="it-IT"/>
        </w:rPr>
      </w:pPr>
    </w:p>
    <w:p w14:paraId="710446E8" w14:textId="77777777" w:rsidR="00CA7CF6" w:rsidRDefault="00CA7CF6">
      <w:pPr>
        <w:tabs>
          <w:tab w:val="clear" w:pos="567"/>
        </w:tabs>
        <w:spacing w:line="240" w:lineRule="auto"/>
        <w:rPr>
          <w:noProof/>
          <w:color w:val="000000"/>
          <w:szCs w:val="22"/>
          <w:lang w:val="it-IT"/>
        </w:rPr>
      </w:pPr>
    </w:p>
    <w:p w14:paraId="4C21291E"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1.</w:t>
      </w:r>
      <w:r>
        <w:rPr>
          <w:b/>
          <w:noProof/>
          <w:color w:val="000000"/>
          <w:szCs w:val="22"/>
          <w:lang w:val="it-IT"/>
        </w:rPr>
        <w:tab/>
      </w:r>
      <w:r>
        <w:rPr>
          <w:b/>
          <w:color w:val="000000"/>
          <w:szCs w:val="22"/>
          <w:lang w:val="it-IT"/>
        </w:rPr>
        <w:t>DENOMINAZIONE DEL MEDICINALE</w:t>
      </w:r>
    </w:p>
    <w:p w14:paraId="2F334109" w14:textId="77777777" w:rsidR="00CA7CF6" w:rsidRDefault="00CA7CF6">
      <w:pPr>
        <w:tabs>
          <w:tab w:val="clear" w:pos="567"/>
        </w:tabs>
        <w:autoSpaceDE w:val="0"/>
        <w:autoSpaceDN w:val="0"/>
        <w:adjustRightInd w:val="0"/>
        <w:spacing w:line="240" w:lineRule="auto"/>
        <w:rPr>
          <w:color w:val="000000"/>
          <w:szCs w:val="22"/>
          <w:lang w:val="it-IT"/>
        </w:rPr>
      </w:pPr>
    </w:p>
    <w:p w14:paraId="5C52C7A4"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Eylea 40 mg/mL soluzione iniettabile in siringa preriempita</w:t>
      </w:r>
    </w:p>
    <w:p w14:paraId="6EC1C274" w14:textId="77777777" w:rsidR="00CA7CF6" w:rsidRDefault="00CA7CF6">
      <w:pPr>
        <w:tabs>
          <w:tab w:val="clear" w:pos="567"/>
        </w:tabs>
        <w:spacing w:line="240" w:lineRule="auto"/>
        <w:rPr>
          <w:noProof/>
          <w:color w:val="000000"/>
          <w:szCs w:val="22"/>
          <w:lang w:val="it-IT"/>
        </w:rPr>
      </w:pPr>
    </w:p>
    <w:p w14:paraId="1A4DE137" w14:textId="77777777" w:rsidR="00CA7CF6" w:rsidRDefault="00681FBF">
      <w:pPr>
        <w:tabs>
          <w:tab w:val="clear" w:pos="567"/>
        </w:tabs>
        <w:spacing w:line="240" w:lineRule="auto"/>
        <w:rPr>
          <w:noProof/>
          <w:color w:val="000000"/>
          <w:szCs w:val="22"/>
          <w:lang w:val="it-IT"/>
        </w:rPr>
      </w:pPr>
      <w:r>
        <w:rPr>
          <w:color w:val="000000"/>
          <w:szCs w:val="22"/>
          <w:lang w:val="it-IT"/>
        </w:rPr>
        <w:t>aflibercept</w:t>
      </w:r>
    </w:p>
    <w:p w14:paraId="38C5C53C" w14:textId="77777777" w:rsidR="00CA7CF6" w:rsidRDefault="00CA7CF6">
      <w:pPr>
        <w:tabs>
          <w:tab w:val="clear" w:pos="567"/>
        </w:tabs>
        <w:spacing w:line="240" w:lineRule="auto"/>
        <w:rPr>
          <w:noProof/>
          <w:color w:val="000000"/>
          <w:szCs w:val="22"/>
          <w:lang w:val="it-IT"/>
        </w:rPr>
      </w:pPr>
    </w:p>
    <w:p w14:paraId="162C68DD" w14:textId="77777777" w:rsidR="00CA7CF6" w:rsidRDefault="00CA7CF6">
      <w:pPr>
        <w:tabs>
          <w:tab w:val="clear" w:pos="567"/>
        </w:tabs>
        <w:spacing w:line="240" w:lineRule="auto"/>
        <w:rPr>
          <w:noProof/>
          <w:color w:val="000000"/>
          <w:szCs w:val="22"/>
          <w:lang w:val="it-IT"/>
        </w:rPr>
      </w:pPr>
    </w:p>
    <w:p w14:paraId="40BFA680"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2.</w:t>
      </w:r>
      <w:r>
        <w:rPr>
          <w:b/>
          <w:noProof/>
          <w:color w:val="000000"/>
          <w:szCs w:val="22"/>
          <w:lang w:val="it-IT"/>
        </w:rPr>
        <w:tab/>
      </w:r>
      <w:r>
        <w:rPr>
          <w:b/>
          <w:color w:val="000000"/>
          <w:szCs w:val="22"/>
          <w:lang w:val="it-IT"/>
        </w:rPr>
        <w:t>COMPOSIZIONE QUALITATIVA E QUANTITATIVA IN TERMINI DI PRINCIPIO ATTIVO</w:t>
      </w:r>
    </w:p>
    <w:p w14:paraId="13634988" w14:textId="77777777" w:rsidR="00CA7CF6" w:rsidRDefault="00CA7CF6">
      <w:pPr>
        <w:tabs>
          <w:tab w:val="clear" w:pos="567"/>
        </w:tabs>
        <w:spacing w:line="240" w:lineRule="auto"/>
        <w:rPr>
          <w:noProof/>
          <w:color w:val="000000"/>
          <w:szCs w:val="22"/>
          <w:lang w:val="it-IT"/>
        </w:rPr>
      </w:pPr>
    </w:p>
    <w:p w14:paraId="63088F64" w14:textId="77777777" w:rsidR="00CA7CF6" w:rsidRDefault="00CA7CF6">
      <w:pPr>
        <w:tabs>
          <w:tab w:val="clear" w:pos="567"/>
          <w:tab w:val="left" w:pos="11174"/>
          <w:tab w:val="left" w:pos="15142"/>
        </w:tabs>
        <w:autoSpaceDE w:val="0"/>
        <w:autoSpaceDN w:val="0"/>
        <w:adjustRightInd w:val="0"/>
        <w:spacing w:line="240" w:lineRule="auto"/>
        <w:rPr>
          <w:color w:val="000000"/>
          <w:szCs w:val="22"/>
          <w:lang w:val="it-IT"/>
        </w:rPr>
      </w:pPr>
    </w:p>
    <w:p w14:paraId="5A71D6E1" w14:textId="77777777" w:rsidR="00CA7CF6" w:rsidRDefault="00681FBF">
      <w:pPr>
        <w:tabs>
          <w:tab w:val="clear" w:pos="567"/>
          <w:tab w:val="left" w:pos="11174"/>
          <w:tab w:val="left" w:pos="15142"/>
        </w:tabs>
        <w:autoSpaceDE w:val="0"/>
        <w:autoSpaceDN w:val="0"/>
        <w:adjustRightInd w:val="0"/>
        <w:spacing w:line="240" w:lineRule="auto"/>
        <w:rPr>
          <w:color w:val="000000"/>
          <w:szCs w:val="22"/>
          <w:lang w:val="it-IT"/>
        </w:rPr>
      </w:pPr>
      <w:r>
        <w:rPr>
          <w:color w:val="000000"/>
          <w:szCs w:val="22"/>
          <w:lang w:val="it-IT"/>
        </w:rPr>
        <w:t xml:space="preserve">1 siringa preriempita contiene 3,6 mg di aflibercept in 0,09 mL di soluzione </w:t>
      </w:r>
      <w:r>
        <w:rPr>
          <w:color w:val="000000"/>
          <w:szCs w:val="22"/>
          <w:highlight w:val="lightGray"/>
          <w:lang w:val="it-IT"/>
        </w:rPr>
        <w:t>(40 mg/mL)</w:t>
      </w:r>
      <w:r>
        <w:rPr>
          <w:color w:val="000000"/>
          <w:szCs w:val="22"/>
          <w:lang w:val="it-IT"/>
        </w:rPr>
        <w:t>.</w:t>
      </w:r>
    </w:p>
    <w:p w14:paraId="5C4D50A0" w14:textId="77777777" w:rsidR="00CA7CF6" w:rsidRDefault="00CA7CF6">
      <w:pPr>
        <w:tabs>
          <w:tab w:val="clear" w:pos="567"/>
          <w:tab w:val="left" w:pos="11174"/>
          <w:tab w:val="left" w:pos="15142"/>
        </w:tabs>
        <w:autoSpaceDE w:val="0"/>
        <w:autoSpaceDN w:val="0"/>
        <w:adjustRightInd w:val="0"/>
        <w:spacing w:line="240" w:lineRule="auto"/>
        <w:rPr>
          <w:color w:val="000000"/>
          <w:szCs w:val="22"/>
          <w:lang w:val="it-IT"/>
        </w:rPr>
      </w:pPr>
    </w:p>
    <w:p w14:paraId="1D1AF0A1" w14:textId="77777777" w:rsidR="00CA7CF6" w:rsidRDefault="00CA7CF6">
      <w:pPr>
        <w:pStyle w:val="GlobalBayerBodyText"/>
        <w:spacing w:before="0" w:after="0"/>
        <w:rPr>
          <w:rFonts w:ascii="Times New Roman" w:hAnsi="Times New Roman"/>
          <w:noProof/>
          <w:color w:val="000000"/>
          <w:sz w:val="22"/>
          <w:szCs w:val="22"/>
          <w:lang w:val="it-IT"/>
        </w:rPr>
      </w:pPr>
      <w:bookmarkStart w:id="909" w:name="_Hlk73632350"/>
    </w:p>
    <w:p w14:paraId="2D8E168C"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3.</w:t>
      </w:r>
      <w:r>
        <w:rPr>
          <w:b/>
          <w:noProof/>
          <w:color w:val="000000"/>
          <w:szCs w:val="22"/>
          <w:lang w:val="it-IT"/>
        </w:rPr>
        <w:tab/>
      </w:r>
      <w:r>
        <w:rPr>
          <w:b/>
          <w:color w:val="000000"/>
          <w:szCs w:val="22"/>
          <w:lang w:val="it-IT"/>
        </w:rPr>
        <w:t>ELENCO DEGLI ECCIPIENTI</w:t>
      </w:r>
    </w:p>
    <w:p w14:paraId="3F03CC54" w14:textId="77777777" w:rsidR="00CA7CF6" w:rsidRDefault="00CA7CF6">
      <w:pPr>
        <w:tabs>
          <w:tab w:val="clear" w:pos="567"/>
        </w:tabs>
        <w:spacing w:line="240" w:lineRule="auto"/>
        <w:rPr>
          <w:i/>
          <w:noProof/>
          <w:color w:val="000000"/>
          <w:szCs w:val="22"/>
          <w:lang w:val="it-IT"/>
        </w:rPr>
      </w:pPr>
    </w:p>
    <w:p w14:paraId="0FC299B2"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Eccipienti:</w:t>
      </w:r>
    </w:p>
    <w:p w14:paraId="378EF9B6"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E432;</w:t>
      </w:r>
    </w:p>
    <w:p w14:paraId="030E8FD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fosfato monobasico monoidrato;</w:t>
      </w:r>
    </w:p>
    <w:p w14:paraId="60B1D57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fosfato dibasico eptaidrato;</w:t>
      </w:r>
    </w:p>
    <w:p w14:paraId="215741A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cloruro;</w:t>
      </w:r>
    </w:p>
    <w:p w14:paraId="2B7F559A"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saccarosio;</w:t>
      </w:r>
    </w:p>
    <w:p w14:paraId="4F03C0E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acqua per preparazioni iniettabili.</w:t>
      </w:r>
    </w:p>
    <w:p w14:paraId="5E0CFE9D" w14:textId="77777777" w:rsidR="00CA7CF6" w:rsidRDefault="00CA7CF6">
      <w:pPr>
        <w:tabs>
          <w:tab w:val="clear" w:pos="567"/>
        </w:tabs>
        <w:spacing w:line="240" w:lineRule="auto"/>
        <w:rPr>
          <w:noProof/>
          <w:color w:val="000000"/>
          <w:szCs w:val="22"/>
          <w:lang w:val="it-IT"/>
        </w:rPr>
      </w:pPr>
    </w:p>
    <w:bookmarkEnd w:id="909"/>
    <w:p w14:paraId="3390C7EB" w14:textId="77777777" w:rsidR="00CA7CF6" w:rsidRDefault="00CA7CF6">
      <w:pPr>
        <w:tabs>
          <w:tab w:val="clear" w:pos="567"/>
        </w:tabs>
        <w:spacing w:line="240" w:lineRule="auto"/>
        <w:rPr>
          <w:noProof/>
          <w:color w:val="000000"/>
          <w:szCs w:val="22"/>
          <w:lang w:val="it-IT"/>
        </w:rPr>
      </w:pPr>
    </w:p>
    <w:p w14:paraId="54525803"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4.</w:t>
      </w:r>
      <w:r>
        <w:rPr>
          <w:b/>
          <w:noProof/>
          <w:color w:val="000000"/>
          <w:szCs w:val="22"/>
          <w:lang w:val="it-IT"/>
        </w:rPr>
        <w:tab/>
      </w:r>
      <w:r>
        <w:rPr>
          <w:b/>
          <w:color w:val="000000"/>
          <w:szCs w:val="22"/>
          <w:lang w:val="it-IT"/>
        </w:rPr>
        <w:t>FORMA FARMACEUTICA E CONTENUTO</w:t>
      </w:r>
    </w:p>
    <w:p w14:paraId="76075C87" w14:textId="77777777" w:rsidR="00CA7CF6" w:rsidRDefault="00CA7CF6">
      <w:pPr>
        <w:tabs>
          <w:tab w:val="clear" w:pos="567"/>
        </w:tabs>
        <w:spacing w:line="240" w:lineRule="auto"/>
        <w:rPr>
          <w:noProof/>
          <w:color w:val="000000"/>
          <w:szCs w:val="22"/>
          <w:lang w:val="it-IT"/>
        </w:rPr>
      </w:pPr>
    </w:p>
    <w:p w14:paraId="1375A766"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highlight w:val="lightGray"/>
          <w:lang w:val="it-IT"/>
        </w:rPr>
        <w:t xml:space="preserve">Soluzione iniettabile </w:t>
      </w:r>
    </w:p>
    <w:p w14:paraId="23A3AD60" w14:textId="77777777" w:rsidR="00CA7CF6" w:rsidRDefault="00CA7CF6">
      <w:pPr>
        <w:tabs>
          <w:tab w:val="clear" w:pos="567"/>
        </w:tabs>
        <w:autoSpaceDE w:val="0"/>
        <w:autoSpaceDN w:val="0"/>
        <w:adjustRightInd w:val="0"/>
        <w:spacing w:line="240" w:lineRule="auto"/>
        <w:rPr>
          <w:color w:val="000000"/>
          <w:szCs w:val="22"/>
          <w:lang w:val="it-IT"/>
        </w:rPr>
      </w:pPr>
    </w:p>
    <w:p w14:paraId="593F13FD" w14:textId="77777777" w:rsidR="00CA7CF6" w:rsidRDefault="00681FBF">
      <w:pPr>
        <w:tabs>
          <w:tab w:val="clear" w:pos="567"/>
          <w:tab w:val="left" w:pos="11174"/>
          <w:tab w:val="left" w:pos="15142"/>
        </w:tabs>
        <w:autoSpaceDE w:val="0"/>
        <w:autoSpaceDN w:val="0"/>
        <w:adjustRightInd w:val="0"/>
        <w:spacing w:line="240" w:lineRule="auto"/>
        <w:rPr>
          <w:color w:val="000000"/>
          <w:szCs w:val="22"/>
          <w:lang w:val="it-IT"/>
        </w:rPr>
      </w:pPr>
      <w:r>
        <w:rPr>
          <w:color w:val="000000"/>
          <w:szCs w:val="22"/>
          <w:highlight w:val="lightGray"/>
          <w:lang w:val="it-IT"/>
        </w:rPr>
        <w:t>1 siringa preriempita contiene 3,6 mg di aflibercept in 0,09 mL di soluzione (40 mg/mL).</w:t>
      </w:r>
    </w:p>
    <w:p w14:paraId="63EEC220" w14:textId="77777777" w:rsidR="00CA7CF6" w:rsidRDefault="00681FBF">
      <w:pPr>
        <w:keepNext/>
        <w:tabs>
          <w:tab w:val="clear" w:pos="567"/>
        </w:tabs>
        <w:spacing w:line="240" w:lineRule="auto"/>
        <w:ind w:right="-2"/>
        <w:rPr>
          <w:i/>
          <w:noProof/>
          <w:color w:val="000000"/>
          <w:szCs w:val="22"/>
          <w:lang w:val="it-IT"/>
        </w:rPr>
      </w:pPr>
      <w:r>
        <w:rPr>
          <w:color w:val="000000"/>
          <w:szCs w:val="22"/>
          <w:lang w:val="it-IT"/>
        </w:rPr>
        <w:t>Fornisce 1 dose singola di 2 mg/0,05 mL.</w:t>
      </w:r>
    </w:p>
    <w:p w14:paraId="599A3112" w14:textId="77777777" w:rsidR="00CA7CF6" w:rsidRDefault="00CA7CF6">
      <w:pPr>
        <w:tabs>
          <w:tab w:val="clear" w:pos="567"/>
        </w:tabs>
        <w:autoSpaceDE w:val="0"/>
        <w:autoSpaceDN w:val="0"/>
        <w:adjustRightInd w:val="0"/>
        <w:spacing w:line="240" w:lineRule="auto"/>
        <w:rPr>
          <w:color w:val="000000"/>
          <w:szCs w:val="22"/>
          <w:lang w:val="it-IT"/>
        </w:rPr>
      </w:pPr>
    </w:p>
    <w:p w14:paraId="0B596B84" w14:textId="77777777" w:rsidR="00CA7CF6" w:rsidRDefault="00CA7CF6">
      <w:pPr>
        <w:tabs>
          <w:tab w:val="clear" w:pos="567"/>
        </w:tabs>
        <w:spacing w:line="240" w:lineRule="auto"/>
        <w:rPr>
          <w:noProof/>
          <w:color w:val="000000"/>
          <w:szCs w:val="22"/>
          <w:lang w:val="it-IT"/>
        </w:rPr>
      </w:pPr>
    </w:p>
    <w:p w14:paraId="007E509E" w14:textId="77777777" w:rsidR="00CA7CF6" w:rsidRDefault="00681FBF">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MODO E VIA DI SOMMINISTRAZIONE</w:t>
      </w:r>
    </w:p>
    <w:p w14:paraId="08E77094" w14:textId="77777777" w:rsidR="00CA7CF6" w:rsidRDefault="00CA7CF6">
      <w:pPr>
        <w:tabs>
          <w:tab w:val="clear" w:pos="567"/>
        </w:tabs>
        <w:spacing w:line="240" w:lineRule="auto"/>
        <w:rPr>
          <w:noProof/>
          <w:color w:val="000000"/>
          <w:szCs w:val="22"/>
          <w:lang w:val="it-IT"/>
        </w:rPr>
      </w:pPr>
    </w:p>
    <w:p w14:paraId="31D69391" w14:textId="77777777" w:rsidR="00CA7CF6" w:rsidRDefault="00681FBF">
      <w:pPr>
        <w:pStyle w:val="Default"/>
        <w:rPr>
          <w:sz w:val="22"/>
          <w:szCs w:val="22"/>
          <w:lang w:val="it-IT"/>
        </w:rPr>
      </w:pPr>
      <w:r>
        <w:rPr>
          <w:sz w:val="22"/>
          <w:szCs w:val="22"/>
          <w:lang w:val="it-IT"/>
        </w:rPr>
        <w:t>Uso intravitreo.</w:t>
      </w:r>
    </w:p>
    <w:p w14:paraId="0FE7F0B1" w14:textId="77777777" w:rsidR="00CA7CF6" w:rsidRDefault="00681FBF">
      <w:pPr>
        <w:tabs>
          <w:tab w:val="clear" w:pos="567"/>
        </w:tabs>
        <w:spacing w:line="240" w:lineRule="auto"/>
        <w:rPr>
          <w:color w:val="000000"/>
          <w:szCs w:val="22"/>
          <w:lang w:val="it-IT"/>
        </w:rPr>
      </w:pPr>
      <w:r>
        <w:rPr>
          <w:color w:val="000000"/>
          <w:szCs w:val="22"/>
          <w:lang w:val="it-IT"/>
        </w:rPr>
        <w:t>Esclusivamente monouso.</w:t>
      </w:r>
    </w:p>
    <w:p w14:paraId="50096B50" w14:textId="77777777" w:rsidR="00CA7CF6" w:rsidRDefault="00681FBF">
      <w:pPr>
        <w:tabs>
          <w:tab w:val="clear" w:pos="567"/>
        </w:tabs>
        <w:spacing w:line="240" w:lineRule="auto"/>
        <w:rPr>
          <w:noProof/>
          <w:color w:val="000000"/>
          <w:szCs w:val="22"/>
          <w:lang w:val="it-IT"/>
        </w:rPr>
      </w:pPr>
      <w:r>
        <w:rPr>
          <w:color w:val="000000"/>
          <w:szCs w:val="22"/>
          <w:lang w:val="it-IT"/>
        </w:rPr>
        <w:t>Leggere il foglio illustrativo prima dell’uso.</w:t>
      </w:r>
    </w:p>
    <w:p w14:paraId="1466B651" w14:textId="77777777" w:rsidR="00CA7CF6" w:rsidRDefault="00681FBF">
      <w:pPr>
        <w:tabs>
          <w:tab w:val="clear" w:pos="567"/>
        </w:tabs>
        <w:spacing w:line="240" w:lineRule="auto"/>
        <w:rPr>
          <w:color w:val="000000"/>
          <w:szCs w:val="22"/>
          <w:lang w:val="it-IT"/>
        </w:rPr>
      </w:pPr>
      <w:r>
        <w:rPr>
          <w:color w:val="000000"/>
          <w:szCs w:val="22"/>
          <w:lang w:val="it-IT"/>
        </w:rPr>
        <w:t>Aprire il blister sterile esclusivamente nella camera pulita di somministrazione.</w:t>
      </w:r>
    </w:p>
    <w:p w14:paraId="436CFFEB" w14:textId="77777777" w:rsidR="00CA7CF6" w:rsidRDefault="00681FBF">
      <w:pPr>
        <w:autoSpaceDE w:val="0"/>
        <w:autoSpaceDN w:val="0"/>
        <w:adjustRightInd w:val="0"/>
        <w:spacing w:line="240" w:lineRule="auto"/>
        <w:rPr>
          <w:color w:val="000000"/>
          <w:szCs w:val="22"/>
          <w:lang w:val="it-IT"/>
        </w:rPr>
      </w:pPr>
      <w:r>
        <w:rPr>
          <w:color w:val="000000"/>
          <w:szCs w:val="22"/>
          <w:lang w:val="it-IT"/>
        </w:rPr>
        <w:t>Il volume in eccesso deve essere eliminato prima di procedere all’iniezione.</w:t>
      </w:r>
    </w:p>
    <w:p w14:paraId="47A2A094" w14:textId="77777777" w:rsidR="00CA7CF6" w:rsidRDefault="00CA7CF6">
      <w:pPr>
        <w:autoSpaceDE w:val="0"/>
        <w:autoSpaceDN w:val="0"/>
        <w:adjustRightInd w:val="0"/>
        <w:spacing w:line="240" w:lineRule="auto"/>
        <w:rPr>
          <w:color w:val="000000"/>
          <w:szCs w:val="22"/>
          <w:lang w:val="it-IT"/>
        </w:rPr>
      </w:pPr>
    </w:p>
    <w:p w14:paraId="44F72F2C" w14:textId="77777777" w:rsidR="00CA7CF6" w:rsidRDefault="00681FB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AVVERTENZA PARTICOLARE CHE PRESCRIVA DI TENERE IL MEDICINALE FUORI DALLA VISTA E DALLA PORTATA DEI BAMBINI</w:t>
      </w:r>
    </w:p>
    <w:p w14:paraId="59D989EB" w14:textId="77777777" w:rsidR="00CA7CF6" w:rsidRDefault="00CA7CF6">
      <w:pPr>
        <w:keepNext/>
        <w:keepLines/>
        <w:tabs>
          <w:tab w:val="clear" w:pos="567"/>
        </w:tabs>
        <w:spacing w:line="240" w:lineRule="auto"/>
        <w:rPr>
          <w:noProof/>
          <w:color w:val="000000"/>
          <w:szCs w:val="22"/>
          <w:lang w:val="it-IT"/>
        </w:rPr>
      </w:pPr>
    </w:p>
    <w:p w14:paraId="098CDB89" w14:textId="77777777" w:rsidR="00CA7CF6" w:rsidRDefault="00681FBF">
      <w:pPr>
        <w:keepNext/>
        <w:keepLines/>
        <w:tabs>
          <w:tab w:val="clear" w:pos="567"/>
        </w:tabs>
        <w:spacing w:line="240" w:lineRule="auto"/>
        <w:rPr>
          <w:noProof/>
          <w:color w:val="000000"/>
          <w:szCs w:val="22"/>
          <w:lang w:val="it-IT"/>
        </w:rPr>
      </w:pPr>
      <w:r>
        <w:rPr>
          <w:color w:val="000000"/>
          <w:szCs w:val="22"/>
          <w:lang w:val="it-IT"/>
        </w:rPr>
        <w:t>Tenere fuori dalla vista e dalla portata dei bambini.</w:t>
      </w:r>
    </w:p>
    <w:p w14:paraId="7BCEBE1B" w14:textId="77777777" w:rsidR="00CA7CF6" w:rsidRDefault="00CA7CF6">
      <w:pPr>
        <w:tabs>
          <w:tab w:val="clear" w:pos="567"/>
        </w:tabs>
        <w:spacing w:line="240" w:lineRule="auto"/>
        <w:rPr>
          <w:noProof/>
          <w:color w:val="000000"/>
          <w:szCs w:val="22"/>
          <w:lang w:val="it-IT"/>
        </w:rPr>
      </w:pPr>
    </w:p>
    <w:p w14:paraId="455FF982" w14:textId="77777777" w:rsidR="00CA7CF6" w:rsidRDefault="00CA7CF6">
      <w:pPr>
        <w:tabs>
          <w:tab w:val="clear" w:pos="567"/>
        </w:tabs>
        <w:spacing w:line="240" w:lineRule="auto"/>
        <w:rPr>
          <w:noProof/>
          <w:color w:val="000000"/>
          <w:szCs w:val="22"/>
          <w:lang w:val="it-IT"/>
        </w:rPr>
      </w:pPr>
    </w:p>
    <w:p w14:paraId="0DF3D90E"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7.</w:t>
      </w:r>
      <w:r>
        <w:rPr>
          <w:b/>
          <w:noProof/>
          <w:color w:val="000000"/>
          <w:szCs w:val="22"/>
          <w:lang w:val="it-IT"/>
        </w:rPr>
        <w:tab/>
      </w:r>
      <w:r>
        <w:rPr>
          <w:b/>
          <w:color w:val="000000"/>
          <w:szCs w:val="22"/>
          <w:lang w:val="it-IT"/>
        </w:rPr>
        <w:t>ALTRA(E) AVVERTENZA(E) PARTICOLARE(I), SE NECESSARIO</w:t>
      </w:r>
    </w:p>
    <w:p w14:paraId="5EDAA5FB" w14:textId="77777777" w:rsidR="00CA7CF6" w:rsidRDefault="00CA7CF6">
      <w:pPr>
        <w:tabs>
          <w:tab w:val="clear" w:pos="567"/>
        </w:tabs>
        <w:spacing w:line="240" w:lineRule="auto"/>
        <w:rPr>
          <w:noProof/>
          <w:color w:val="000000"/>
          <w:szCs w:val="22"/>
          <w:lang w:val="it-IT"/>
        </w:rPr>
      </w:pPr>
    </w:p>
    <w:p w14:paraId="051E7B5C" w14:textId="77777777" w:rsidR="00CA7CF6" w:rsidRDefault="00CA7CF6">
      <w:pPr>
        <w:tabs>
          <w:tab w:val="clear" w:pos="567"/>
        </w:tabs>
        <w:spacing w:line="240" w:lineRule="auto"/>
        <w:rPr>
          <w:noProof/>
          <w:color w:val="000000"/>
          <w:szCs w:val="22"/>
          <w:lang w:val="it-IT"/>
        </w:rPr>
      </w:pPr>
    </w:p>
    <w:p w14:paraId="7D6F1E7B"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lastRenderedPageBreak/>
        <w:t>8.</w:t>
      </w:r>
      <w:r>
        <w:rPr>
          <w:b/>
          <w:noProof/>
          <w:color w:val="000000"/>
          <w:szCs w:val="22"/>
          <w:lang w:val="it-IT"/>
        </w:rPr>
        <w:tab/>
      </w:r>
      <w:r>
        <w:rPr>
          <w:b/>
          <w:color w:val="000000"/>
          <w:szCs w:val="22"/>
          <w:lang w:val="it-IT"/>
        </w:rPr>
        <w:t>DATA DI SCADENZA</w:t>
      </w:r>
    </w:p>
    <w:p w14:paraId="2AF15F61" w14:textId="77777777" w:rsidR="00CA7CF6" w:rsidRDefault="00CA7CF6">
      <w:pPr>
        <w:tabs>
          <w:tab w:val="clear" w:pos="567"/>
        </w:tabs>
        <w:spacing w:line="240" w:lineRule="auto"/>
        <w:rPr>
          <w:noProof/>
          <w:color w:val="000000"/>
          <w:szCs w:val="22"/>
          <w:lang w:val="it-IT"/>
        </w:rPr>
      </w:pPr>
    </w:p>
    <w:p w14:paraId="08E4C81C" w14:textId="77777777" w:rsidR="00CA7CF6" w:rsidRDefault="00681FBF">
      <w:pPr>
        <w:tabs>
          <w:tab w:val="clear" w:pos="567"/>
        </w:tabs>
        <w:spacing w:line="240" w:lineRule="auto"/>
        <w:rPr>
          <w:noProof/>
          <w:color w:val="000000"/>
          <w:szCs w:val="22"/>
          <w:lang w:val="it-IT"/>
        </w:rPr>
      </w:pPr>
      <w:r>
        <w:rPr>
          <w:color w:val="000000"/>
          <w:szCs w:val="22"/>
          <w:lang w:val="it-IT"/>
        </w:rPr>
        <w:t>Scad.</w:t>
      </w:r>
    </w:p>
    <w:p w14:paraId="4BDD92AB" w14:textId="77777777" w:rsidR="00CA7CF6" w:rsidRDefault="00CA7CF6">
      <w:pPr>
        <w:tabs>
          <w:tab w:val="clear" w:pos="567"/>
        </w:tabs>
        <w:spacing w:line="240" w:lineRule="auto"/>
        <w:rPr>
          <w:noProof/>
          <w:color w:val="000000"/>
          <w:szCs w:val="22"/>
          <w:lang w:val="it-IT"/>
        </w:rPr>
      </w:pPr>
    </w:p>
    <w:p w14:paraId="0E508251" w14:textId="77777777" w:rsidR="00CA7CF6" w:rsidRDefault="00CA7CF6">
      <w:pPr>
        <w:tabs>
          <w:tab w:val="clear" w:pos="567"/>
        </w:tabs>
        <w:spacing w:line="240" w:lineRule="auto"/>
        <w:rPr>
          <w:noProof/>
          <w:color w:val="000000"/>
          <w:szCs w:val="22"/>
          <w:lang w:val="it-IT"/>
        </w:rPr>
      </w:pPr>
    </w:p>
    <w:p w14:paraId="41A408E2" w14:textId="77777777" w:rsidR="00CA7CF6" w:rsidRDefault="00681FB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9.</w:t>
      </w:r>
      <w:r>
        <w:rPr>
          <w:b/>
          <w:noProof/>
          <w:color w:val="000000"/>
          <w:szCs w:val="22"/>
          <w:lang w:val="it-IT"/>
        </w:rPr>
        <w:tab/>
      </w:r>
      <w:r>
        <w:rPr>
          <w:b/>
          <w:color w:val="000000"/>
          <w:szCs w:val="22"/>
          <w:lang w:val="it-IT"/>
        </w:rPr>
        <w:t>PRECAUZIONI PARTICOLARI PER LA CONSERVAZIONE</w:t>
      </w:r>
    </w:p>
    <w:p w14:paraId="4CF5AD6D" w14:textId="77777777" w:rsidR="00CA7CF6" w:rsidRDefault="00CA7CF6">
      <w:pPr>
        <w:pStyle w:val="GlobalBayerBodyText"/>
        <w:spacing w:before="0" w:after="0"/>
        <w:rPr>
          <w:rFonts w:ascii="Times New Roman" w:hAnsi="Times New Roman"/>
          <w:noProof/>
          <w:color w:val="000000"/>
          <w:sz w:val="22"/>
          <w:szCs w:val="22"/>
          <w:lang w:val="it-IT"/>
        </w:rPr>
      </w:pPr>
    </w:p>
    <w:p w14:paraId="080B1AF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Conservare in un frigorifero.</w:t>
      </w:r>
    </w:p>
    <w:p w14:paraId="2D15826B" w14:textId="77777777" w:rsidR="00CA7CF6" w:rsidRDefault="00681FBF">
      <w:pPr>
        <w:tabs>
          <w:tab w:val="clear" w:pos="567"/>
        </w:tabs>
        <w:spacing w:line="240" w:lineRule="auto"/>
        <w:rPr>
          <w:noProof/>
          <w:color w:val="000000"/>
          <w:szCs w:val="22"/>
          <w:lang w:val="it-IT"/>
        </w:rPr>
      </w:pPr>
      <w:r>
        <w:rPr>
          <w:color w:val="000000"/>
          <w:szCs w:val="22"/>
          <w:lang w:val="it-IT"/>
        </w:rPr>
        <w:t>Non congelare.</w:t>
      </w:r>
    </w:p>
    <w:p w14:paraId="2D3907CE" w14:textId="77777777" w:rsidR="00CA7CF6" w:rsidRDefault="00681FBF">
      <w:pPr>
        <w:tabs>
          <w:tab w:val="clear" w:pos="567"/>
        </w:tabs>
        <w:spacing w:line="240" w:lineRule="auto"/>
        <w:rPr>
          <w:noProof/>
          <w:color w:val="000000"/>
          <w:szCs w:val="22"/>
          <w:lang w:val="it-IT"/>
        </w:rPr>
      </w:pPr>
      <w:r>
        <w:rPr>
          <w:color w:val="000000"/>
          <w:szCs w:val="22"/>
          <w:lang w:val="it-IT"/>
        </w:rPr>
        <w:t>Conservare nella confezione originale per proteggere il medicinale dalla luce.</w:t>
      </w:r>
    </w:p>
    <w:p w14:paraId="7FED47DE" w14:textId="77777777" w:rsidR="00CA7CF6" w:rsidRDefault="00CA7CF6">
      <w:pPr>
        <w:tabs>
          <w:tab w:val="clear" w:pos="567"/>
        </w:tabs>
        <w:spacing w:line="240" w:lineRule="auto"/>
        <w:rPr>
          <w:noProof/>
          <w:color w:val="000000"/>
          <w:szCs w:val="22"/>
          <w:lang w:val="it-IT"/>
        </w:rPr>
      </w:pPr>
    </w:p>
    <w:p w14:paraId="4CEB0E47" w14:textId="77777777" w:rsidR="00CA7CF6" w:rsidRDefault="00CA7CF6">
      <w:pPr>
        <w:tabs>
          <w:tab w:val="clear" w:pos="567"/>
        </w:tabs>
        <w:spacing w:line="240" w:lineRule="auto"/>
        <w:ind w:left="567" w:hanging="567"/>
        <w:rPr>
          <w:noProof/>
          <w:color w:val="000000"/>
          <w:szCs w:val="22"/>
          <w:lang w:val="it-IT"/>
        </w:rPr>
      </w:pPr>
    </w:p>
    <w:p w14:paraId="708F92BB"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10.</w:t>
      </w:r>
      <w:r>
        <w:rPr>
          <w:b/>
          <w:noProof/>
          <w:color w:val="000000"/>
          <w:szCs w:val="22"/>
          <w:lang w:val="it-IT"/>
        </w:rPr>
        <w:tab/>
      </w:r>
      <w:r>
        <w:rPr>
          <w:b/>
          <w:color w:val="000000"/>
          <w:szCs w:val="22"/>
          <w:lang w:val="it-IT"/>
        </w:rPr>
        <w:t>PRECAUZIONI PARTICOLARI PER LO SMALTIMENTO DEL MEDICINALE NON UTILIZZATO O DEI RIFIUTI DERIVATI DA TALE MEDICINALE, SE NECESSARIO</w:t>
      </w:r>
    </w:p>
    <w:p w14:paraId="4EFD0113" w14:textId="77777777" w:rsidR="00CA7CF6" w:rsidRDefault="00CA7CF6">
      <w:pPr>
        <w:tabs>
          <w:tab w:val="clear" w:pos="567"/>
        </w:tabs>
        <w:spacing w:line="240" w:lineRule="auto"/>
        <w:rPr>
          <w:noProof/>
          <w:color w:val="000000"/>
          <w:szCs w:val="22"/>
          <w:lang w:val="it-IT"/>
        </w:rPr>
      </w:pPr>
    </w:p>
    <w:p w14:paraId="5B1F1A88" w14:textId="77777777" w:rsidR="00CA7CF6" w:rsidRDefault="00CA7CF6">
      <w:pPr>
        <w:tabs>
          <w:tab w:val="clear" w:pos="567"/>
        </w:tabs>
        <w:spacing w:line="240" w:lineRule="auto"/>
        <w:rPr>
          <w:noProof/>
          <w:color w:val="000000"/>
          <w:szCs w:val="22"/>
          <w:lang w:val="it-IT"/>
        </w:rPr>
      </w:pPr>
    </w:p>
    <w:p w14:paraId="5349AB12"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11.</w:t>
      </w:r>
      <w:r>
        <w:rPr>
          <w:b/>
          <w:noProof/>
          <w:color w:val="000000"/>
          <w:szCs w:val="22"/>
          <w:lang w:val="it-IT"/>
        </w:rPr>
        <w:tab/>
      </w:r>
      <w:r>
        <w:rPr>
          <w:b/>
          <w:color w:val="000000"/>
          <w:szCs w:val="22"/>
          <w:lang w:val="it-IT"/>
        </w:rPr>
        <w:t>NOME E INDIRIZZO DEL TITOLARE DELL’AUTORIZZAZIONE ALL’IMMISSIONE IN COMMERCIO</w:t>
      </w:r>
    </w:p>
    <w:p w14:paraId="4C34BF4F" w14:textId="77777777" w:rsidR="00CA7CF6" w:rsidRDefault="00CA7CF6">
      <w:pPr>
        <w:tabs>
          <w:tab w:val="clear" w:pos="567"/>
        </w:tabs>
        <w:spacing w:line="240" w:lineRule="auto"/>
        <w:rPr>
          <w:i/>
          <w:noProof/>
          <w:color w:val="000000"/>
          <w:szCs w:val="22"/>
          <w:lang w:val="it-IT"/>
        </w:rPr>
      </w:pPr>
    </w:p>
    <w:p w14:paraId="1E9C1783" w14:textId="77777777" w:rsidR="00CA7CF6" w:rsidRDefault="00681FBF">
      <w:pPr>
        <w:tabs>
          <w:tab w:val="clear" w:pos="567"/>
        </w:tabs>
        <w:spacing w:line="240" w:lineRule="auto"/>
        <w:rPr>
          <w:rFonts w:eastAsia="Times New Roman"/>
          <w:szCs w:val="22"/>
          <w:lang w:val="it-IT" w:eastAsia="en-US"/>
        </w:rPr>
      </w:pPr>
      <w:r>
        <w:rPr>
          <w:rFonts w:eastAsia="Times New Roman"/>
          <w:szCs w:val="22"/>
          <w:lang w:val="it-IT" w:eastAsia="en-US"/>
        </w:rPr>
        <w:t>Bayer AG</w:t>
      </w:r>
    </w:p>
    <w:p w14:paraId="653EBFF3" w14:textId="77777777" w:rsidR="00CA7CF6" w:rsidRDefault="00681FBF">
      <w:pPr>
        <w:rPr>
          <w:rFonts w:eastAsia="Times New Roman"/>
          <w:noProof/>
          <w:szCs w:val="22"/>
          <w:lang w:val="it-IT" w:eastAsia="en-US"/>
        </w:rPr>
      </w:pPr>
      <w:r>
        <w:rPr>
          <w:rFonts w:eastAsia="Times New Roman"/>
          <w:szCs w:val="22"/>
          <w:lang w:val="it-IT" w:eastAsia="en-US"/>
        </w:rPr>
        <w:t>51368 Leverkusen</w:t>
      </w:r>
    </w:p>
    <w:p w14:paraId="3356B26E" w14:textId="77777777" w:rsidR="00CA7CF6" w:rsidRDefault="00681FBF">
      <w:pPr>
        <w:tabs>
          <w:tab w:val="clear" w:pos="567"/>
        </w:tabs>
        <w:spacing w:line="240" w:lineRule="auto"/>
        <w:rPr>
          <w:noProof/>
          <w:color w:val="000000"/>
          <w:szCs w:val="22"/>
          <w:lang w:val="it-IT"/>
        </w:rPr>
      </w:pPr>
      <w:r>
        <w:rPr>
          <w:rFonts w:eastAsia="Times New Roman"/>
          <w:noProof/>
          <w:szCs w:val="22"/>
          <w:lang w:val="it-IT" w:eastAsia="en-US"/>
        </w:rPr>
        <w:t>Germany</w:t>
      </w:r>
      <w:r>
        <w:rPr>
          <w:color w:val="000000"/>
          <w:szCs w:val="22"/>
          <w:lang w:val="it-IT"/>
        </w:rPr>
        <w:t xml:space="preserve"> </w:t>
      </w:r>
    </w:p>
    <w:p w14:paraId="2008080B" w14:textId="77777777" w:rsidR="00CA7CF6" w:rsidRDefault="00CA7CF6">
      <w:pPr>
        <w:tabs>
          <w:tab w:val="clear" w:pos="567"/>
        </w:tabs>
        <w:spacing w:line="240" w:lineRule="auto"/>
        <w:rPr>
          <w:noProof/>
          <w:color w:val="000000"/>
          <w:szCs w:val="22"/>
          <w:lang w:val="it-IT"/>
        </w:rPr>
      </w:pPr>
    </w:p>
    <w:p w14:paraId="6F295EEB"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12.</w:t>
      </w:r>
      <w:r>
        <w:rPr>
          <w:b/>
          <w:noProof/>
          <w:color w:val="000000"/>
          <w:szCs w:val="22"/>
          <w:lang w:val="it-IT"/>
        </w:rPr>
        <w:tab/>
      </w:r>
      <w:r>
        <w:rPr>
          <w:b/>
          <w:color w:val="000000"/>
          <w:szCs w:val="22"/>
          <w:lang w:val="it-IT"/>
        </w:rPr>
        <w:t>NUMERO(I) DELL’AUTORIZZAZIONE ALL’IMMISSIONE IN COMMERCIO</w:t>
      </w:r>
    </w:p>
    <w:p w14:paraId="212B3DCE" w14:textId="77777777" w:rsidR="00CA7CF6" w:rsidRDefault="00CA7CF6">
      <w:pPr>
        <w:tabs>
          <w:tab w:val="clear" w:pos="567"/>
        </w:tabs>
        <w:spacing w:line="240" w:lineRule="auto"/>
        <w:rPr>
          <w:noProof/>
          <w:color w:val="000000"/>
          <w:szCs w:val="22"/>
          <w:lang w:val="it-IT"/>
        </w:rPr>
      </w:pPr>
    </w:p>
    <w:p w14:paraId="12EED8FD" w14:textId="77777777" w:rsidR="00CA7CF6" w:rsidRDefault="00681FBF">
      <w:pPr>
        <w:tabs>
          <w:tab w:val="clear" w:pos="567"/>
        </w:tabs>
        <w:spacing w:line="240" w:lineRule="auto"/>
        <w:rPr>
          <w:noProof/>
          <w:color w:val="000000"/>
          <w:szCs w:val="22"/>
          <w:lang w:val="it-IT"/>
        </w:rPr>
      </w:pPr>
      <w:r>
        <w:rPr>
          <w:szCs w:val="22"/>
          <w:lang w:val="it-IT"/>
        </w:rPr>
        <w:t>EU/1/12/797/001</w:t>
      </w:r>
    </w:p>
    <w:p w14:paraId="70070A85" w14:textId="77777777" w:rsidR="00CA7CF6" w:rsidRDefault="00CA7CF6">
      <w:pPr>
        <w:tabs>
          <w:tab w:val="clear" w:pos="567"/>
        </w:tabs>
        <w:spacing w:line="240" w:lineRule="auto"/>
        <w:rPr>
          <w:noProof/>
          <w:color w:val="000000"/>
          <w:szCs w:val="22"/>
          <w:lang w:val="it-IT"/>
        </w:rPr>
      </w:pPr>
    </w:p>
    <w:p w14:paraId="592B7B63" w14:textId="77777777" w:rsidR="00CA7CF6" w:rsidRDefault="00CA7CF6">
      <w:pPr>
        <w:tabs>
          <w:tab w:val="clear" w:pos="567"/>
        </w:tabs>
        <w:spacing w:line="240" w:lineRule="auto"/>
        <w:rPr>
          <w:noProof/>
          <w:color w:val="000000"/>
          <w:szCs w:val="22"/>
          <w:lang w:val="it-IT"/>
        </w:rPr>
      </w:pPr>
    </w:p>
    <w:p w14:paraId="74297488"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13.</w:t>
      </w:r>
      <w:r>
        <w:rPr>
          <w:b/>
          <w:noProof/>
          <w:color w:val="000000"/>
          <w:szCs w:val="22"/>
          <w:lang w:val="it-IT"/>
        </w:rPr>
        <w:tab/>
      </w:r>
      <w:r>
        <w:rPr>
          <w:b/>
          <w:color w:val="000000"/>
          <w:szCs w:val="22"/>
          <w:lang w:val="it-IT"/>
        </w:rPr>
        <w:t>NUMERO DI LOTTO</w:t>
      </w:r>
    </w:p>
    <w:p w14:paraId="75687100" w14:textId="77777777" w:rsidR="00CA7CF6" w:rsidRDefault="00CA7CF6">
      <w:pPr>
        <w:tabs>
          <w:tab w:val="clear" w:pos="567"/>
        </w:tabs>
        <w:spacing w:line="240" w:lineRule="auto"/>
        <w:rPr>
          <w:noProof/>
          <w:color w:val="000000"/>
          <w:szCs w:val="22"/>
          <w:lang w:val="it-IT"/>
        </w:rPr>
      </w:pPr>
    </w:p>
    <w:p w14:paraId="42C406E9" w14:textId="77777777" w:rsidR="00CA7CF6" w:rsidRDefault="00681FBF">
      <w:pPr>
        <w:tabs>
          <w:tab w:val="clear" w:pos="567"/>
        </w:tabs>
        <w:spacing w:line="240" w:lineRule="auto"/>
        <w:rPr>
          <w:noProof/>
          <w:color w:val="000000"/>
          <w:szCs w:val="22"/>
          <w:lang w:val="it-IT"/>
        </w:rPr>
      </w:pPr>
      <w:r>
        <w:rPr>
          <w:color w:val="000000"/>
          <w:szCs w:val="22"/>
          <w:lang w:val="it-IT"/>
        </w:rPr>
        <w:t>Lotto</w:t>
      </w:r>
    </w:p>
    <w:p w14:paraId="7549E07F" w14:textId="77777777" w:rsidR="00CA7CF6" w:rsidRDefault="00CA7CF6">
      <w:pPr>
        <w:tabs>
          <w:tab w:val="clear" w:pos="567"/>
        </w:tabs>
        <w:spacing w:line="240" w:lineRule="auto"/>
        <w:rPr>
          <w:noProof/>
          <w:color w:val="000000"/>
          <w:szCs w:val="22"/>
          <w:lang w:val="it-IT"/>
        </w:rPr>
      </w:pPr>
    </w:p>
    <w:p w14:paraId="2E366FC2" w14:textId="77777777" w:rsidR="00CA7CF6" w:rsidRDefault="00CA7CF6">
      <w:pPr>
        <w:tabs>
          <w:tab w:val="clear" w:pos="567"/>
        </w:tabs>
        <w:spacing w:line="240" w:lineRule="auto"/>
        <w:rPr>
          <w:noProof/>
          <w:color w:val="000000"/>
          <w:szCs w:val="22"/>
          <w:lang w:val="it-IT"/>
        </w:rPr>
      </w:pPr>
    </w:p>
    <w:p w14:paraId="796A369F"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14.</w:t>
      </w:r>
      <w:r>
        <w:rPr>
          <w:b/>
          <w:noProof/>
          <w:color w:val="000000"/>
          <w:szCs w:val="22"/>
          <w:lang w:val="it-IT"/>
        </w:rPr>
        <w:tab/>
      </w:r>
      <w:r>
        <w:rPr>
          <w:b/>
          <w:color w:val="000000"/>
          <w:szCs w:val="22"/>
          <w:lang w:val="it-IT"/>
        </w:rPr>
        <w:t>CONDIZIONE GENERALE DI FORNITURA</w:t>
      </w:r>
    </w:p>
    <w:p w14:paraId="7ABE6719" w14:textId="77777777" w:rsidR="00CA7CF6" w:rsidRDefault="00CA7CF6">
      <w:pPr>
        <w:tabs>
          <w:tab w:val="clear" w:pos="567"/>
        </w:tabs>
        <w:spacing w:line="240" w:lineRule="auto"/>
        <w:rPr>
          <w:noProof/>
          <w:color w:val="000000"/>
          <w:szCs w:val="22"/>
          <w:lang w:val="it-IT"/>
        </w:rPr>
      </w:pPr>
    </w:p>
    <w:p w14:paraId="7586154D" w14:textId="77777777" w:rsidR="00CA7CF6" w:rsidRDefault="00CA7CF6">
      <w:pPr>
        <w:tabs>
          <w:tab w:val="clear" w:pos="567"/>
        </w:tabs>
        <w:spacing w:line="240" w:lineRule="auto"/>
        <w:rPr>
          <w:noProof/>
          <w:color w:val="000000"/>
          <w:szCs w:val="22"/>
          <w:lang w:val="it-IT"/>
        </w:rPr>
      </w:pPr>
    </w:p>
    <w:p w14:paraId="33EC287B" w14:textId="77777777" w:rsidR="00CA7CF6" w:rsidRDefault="00CA7CF6">
      <w:pPr>
        <w:tabs>
          <w:tab w:val="clear" w:pos="567"/>
        </w:tabs>
        <w:spacing w:line="240" w:lineRule="auto"/>
        <w:rPr>
          <w:noProof/>
          <w:color w:val="000000"/>
          <w:szCs w:val="22"/>
          <w:lang w:val="it-IT"/>
        </w:rPr>
      </w:pPr>
    </w:p>
    <w:p w14:paraId="05D9B3C1" w14:textId="77777777" w:rsidR="00CA7CF6" w:rsidRDefault="00681FBF">
      <w:pPr>
        <w:pBdr>
          <w:top w:val="single" w:sz="4" w:space="2"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15.</w:t>
      </w:r>
      <w:r>
        <w:rPr>
          <w:b/>
          <w:noProof/>
          <w:color w:val="000000"/>
          <w:szCs w:val="22"/>
          <w:lang w:val="it-IT"/>
        </w:rPr>
        <w:tab/>
      </w:r>
      <w:r>
        <w:rPr>
          <w:b/>
          <w:color w:val="000000"/>
          <w:szCs w:val="22"/>
          <w:lang w:val="it-IT"/>
        </w:rPr>
        <w:t>ISTRUZIONI PER L’USO</w:t>
      </w:r>
    </w:p>
    <w:p w14:paraId="0BD1A804" w14:textId="77777777" w:rsidR="00CA7CF6" w:rsidRDefault="00CA7CF6">
      <w:pPr>
        <w:tabs>
          <w:tab w:val="clear" w:pos="567"/>
        </w:tabs>
        <w:spacing w:line="240" w:lineRule="auto"/>
        <w:rPr>
          <w:rStyle w:val="Hyperlink"/>
          <w:color w:val="auto"/>
          <w:highlight w:val="lightGray"/>
        </w:rPr>
      </w:pPr>
    </w:p>
    <w:p w14:paraId="05275E13" w14:textId="77777777" w:rsidR="00CA7CF6" w:rsidRDefault="00681FBF">
      <w:pPr>
        <w:tabs>
          <w:tab w:val="clear" w:pos="567"/>
        </w:tabs>
        <w:spacing w:line="240" w:lineRule="auto"/>
        <w:rPr>
          <w:iCs/>
          <w:szCs w:val="22"/>
          <w:highlight w:val="lightGray"/>
        </w:rPr>
      </w:pPr>
      <w:r>
        <w:rPr>
          <w:rStyle w:val="Hyperlink"/>
          <w:color w:val="auto"/>
          <w:highlight w:val="lightGray"/>
          <w:u w:val="none"/>
        </w:rPr>
        <w:t xml:space="preserve">Per le </w:t>
      </w:r>
      <w:proofErr w:type="spellStart"/>
      <w:r>
        <w:rPr>
          <w:rStyle w:val="Hyperlink"/>
          <w:color w:val="auto"/>
          <w:highlight w:val="lightGray"/>
          <w:u w:val="none"/>
        </w:rPr>
        <w:t>informazioni</w:t>
      </w:r>
      <w:proofErr w:type="spellEnd"/>
      <w:r>
        <w:rPr>
          <w:rStyle w:val="Hyperlink"/>
          <w:color w:val="auto"/>
          <w:highlight w:val="lightGray"/>
          <w:u w:val="none"/>
        </w:rPr>
        <w:t xml:space="preserve"> </w:t>
      </w:r>
      <w:proofErr w:type="spellStart"/>
      <w:r>
        <w:rPr>
          <w:rStyle w:val="Hyperlink"/>
          <w:color w:val="auto"/>
          <w:highlight w:val="lightGray"/>
          <w:u w:val="none"/>
        </w:rPr>
        <w:t>locali</w:t>
      </w:r>
      <w:proofErr w:type="spellEnd"/>
      <w:r>
        <w:rPr>
          <w:rStyle w:val="Hyperlink"/>
          <w:color w:val="auto"/>
          <w:highlight w:val="lightGray"/>
          <w:u w:val="none"/>
        </w:rPr>
        <w:t xml:space="preserve"> fare la </w:t>
      </w:r>
      <w:proofErr w:type="spellStart"/>
      <w:r>
        <w:rPr>
          <w:rStyle w:val="Hyperlink"/>
          <w:color w:val="auto"/>
          <w:highlight w:val="lightGray"/>
          <w:u w:val="none"/>
        </w:rPr>
        <w:t>scansione</w:t>
      </w:r>
      <w:proofErr w:type="spellEnd"/>
      <w:r>
        <w:rPr>
          <w:rStyle w:val="Hyperlink"/>
          <w:color w:val="auto"/>
          <w:highlight w:val="lightGray"/>
          <w:u w:val="none"/>
        </w:rPr>
        <w:t xml:space="preserve"> qui per </w:t>
      </w:r>
      <w:proofErr w:type="spellStart"/>
      <w:r>
        <w:rPr>
          <w:rStyle w:val="Hyperlink"/>
          <w:color w:val="auto"/>
          <w:highlight w:val="lightGray"/>
          <w:u w:val="none"/>
        </w:rPr>
        <w:t>accedere</w:t>
      </w:r>
      <w:proofErr w:type="spellEnd"/>
      <w:r>
        <w:rPr>
          <w:rStyle w:val="Hyperlink"/>
          <w:color w:val="auto"/>
          <w:highlight w:val="lightGray"/>
          <w:u w:val="none"/>
        </w:rPr>
        <w:t xml:space="preserve"> al </w:t>
      </w:r>
      <w:proofErr w:type="spellStart"/>
      <w:r>
        <w:rPr>
          <w:rStyle w:val="Hyperlink"/>
          <w:color w:val="auto"/>
          <w:highlight w:val="lightGray"/>
          <w:u w:val="none"/>
        </w:rPr>
        <w:t>sito</w:t>
      </w:r>
      <w:proofErr w:type="spellEnd"/>
      <w:r>
        <w:rPr>
          <w:rStyle w:val="Hyperlink"/>
          <w:color w:val="auto"/>
          <w:highlight w:val="lightGray"/>
          <w:u w:val="none"/>
        </w:rPr>
        <w:t xml:space="preserve"> </w:t>
      </w:r>
      <w:r>
        <w:rPr>
          <w:rStyle w:val="Hyperlink"/>
          <w:iCs/>
          <w:color w:val="auto"/>
          <w:szCs w:val="22"/>
          <w:highlight w:val="lightGray"/>
          <w:u w:val="none"/>
        </w:rPr>
        <w:t>https://www.pi.bayer.com/eylea</w:t>
      </w:r>
      <w:r>
        <w:rPr>
          <w:iCs/>
          <w:szCs w:val="22"/>
          <w:highlight w:val="lightGray"/>
        </w:rPr>
        <w:t>1.</w:t>
      </w:r>
    </w:p>
    <w:p w14:paraId="5250B05B" w14:textId="77777777" w:rsidR="00CA7CF6" w:rsidRDefault="00681FBF">
      <w:pPr>
        <w:tabs>
          <w:tab w:val="clear" w:pos="567"/>
        </w:tabs>
        <w:spacing w:line="240" w:lineRule="auto"/>
        <w:rPr>
          <w:rStyle w:val="Hyperlink"/>
          <w:color w:val="auto"/>
          <w:highlight w:val="lightGray"/>
          <w:u w:val="none"/>
        </w:rPr>
      </w:pPr>
      <w:r>
        <w:rPr>
          <w:rStyle w:val="Hyperlink"/>
          <w:color w:val="auto"/>
          <w:highlight w:val="lightGray"/>
          <w:u w:val="none"/>
        </w:rPr>
        <w:t xml:space="preserve">Il </w:t>
      </w:r>
      <w:proofErr w:type="spellStart"/>
      <w:r>
        <w:rPr>
          <w:rStyle w:val="Hyperlink"/>
          <w:color w:val="auto"/>
          <w:highlight w:val="lightGray"/>
          <w:u w:val="none"/>
        </w:rPr>
        <w:t>codice</w:t>
      </w:r>
      <w:proofErr w:type="spellEnd"/>
      <w:r>
        <w:rPr>
          <w:rStyle w:val="Hyperlink"/>
          <w:color w:val="auto"/>
          <w:highlight w:val="lightGray"/>
          <w:u w:val="none"/>
        </w:rPr>
        <w:t xml:space="preserve"> QR con il link al </w:t>
      </w:r>
      <w:proofErr w:type="spellStart"/>
      <w:r>
        <w:rPr>
          <w:rStyle w:val="Hyperlink"/>
          <w:color w:val="auto"/>
          <w:highlight w:val="lightGray"/>
          <w:u w:val="none"/>
        </w:rPr>
        <w:t>foglio</w:t>
      </w:r>
      <w:proofErr w:type="spellEnd"/>
      <w:r>
        <w:rPr>
          <w:rStyle w:val="Hyperlink"/>
          <w:color w:val="auto"/>
          <w:highlight w:val="lightGray"/>
          <w:u w:val="none"/>
        </w:rPr>
        <w:t xml:space="preserve"> </w:t>
      </w:r>
      <w:proofErr w:type="spellStart"/>
      <w:r>
        <w:rPr>
          <w:rStyle w:val="Hyperlink"/>
          <w:color w:val="auto"/>
          <w:highlight w:val="lightGray"/>
          <w:u w:val="none"/>
        </w:rPr>
        <w:t>illustrativo</w:t>
      </w:r>
      <w:proofErr w:type="spellEnd"/>
      <w:r>
        <w:rPr>
          <w:rStyle w:val="Hyperlink"/>
          <w:color w:val="auto"/>
          <w:highlight w:val="lightGray"/>
          <w:u w:val="none"/>
        </w:rPr>
        <w:t xml:space="preserve"> è </w:t>
      </w:r>
      <w:proofErr w:type="spellStart"/>
      <w:r>
        <w:rPr>
          <w:rStyle w:val="Hyperlink"/>
          <w:color w:val="auto"/>
          <w:highlight w:val="lightGray"/>
          <w:u w:val="none"/>
        </w:rPr>
        <w:t>incluso</w:t>
      </w:r>
      <w:proofErr w:type="spellEnd"/>
      <w:r>
        <w:rPr>
          <w:rStyle w:val="Hyperlink"/>
          <w:color w:val="auto"/>
          <w:highlight w:val="lightGray"/>
          <w:u w:val="none"/>
        </w:rPr>
        <w:t>.</w:t>
      </w:r>
    </w:p>
    <w:p w14:paraId="7C8A6866" w14:textId="77777777" w:rsidR="00CA7CF6" w:rsidRDefault="00CA7CF6">
      <w:pPr>
        <w:tabs>
          <w:tab w:val="clear" w:pos="567"/>
        </w:tabs>
        <w:spacing w:line="240" w:lineRule="auto"/>
        <w:rPr>
          <w:rStyle w:val="Hyperlink"/>
          <w:highlight w:val="lightGray"/>
        </w:rPr>
      </w:pPr>
    </w:p>
    <w:p w14:paraId="64D40CFC" w14:textId="77777777" w:rsidR="00CA7CF6" w:rsidRDefault="00CA7CF6">
      <w:pPr>
        <w:tabs>
          <w:tab w:val="clear" w:pos="567"/>
        </w:tabs>
        <w:spacing w:line="240" w:lineRule="auto"/>
        <w:rPr>
          <w:noProof/>
          <w:color w:val="000000"/>
          <w:szCs w:val="22"/>
          <w:lang w:val="it-IT"/>
        </w:rPr>
      </w:pPr>
    </w:p>
    <w:p w14:paraId="36030A2C" w14:textId="77777777" w:rsidR="00CA7CF6" w:rsidRDefault="00681FBF">
      <w:pPr>
        <w:pBdr>
          <w:top w:val="single" w:sz="4" w:space="1" w:color="auto"/>
          <w:left w:val="single" w:sz="4" w:space="4" w:color="auto"/>
          <w:bottom w:val="single" w:sz="4" w:space="0" w:color="auto"/>
          <w:right w:val="single" w:sz="4" w:space="4" w:color="auto"/>
        </w:pBdr>
        <w:tabs>
          <w:tab w:val="clear" w:pos="567"/>
        </w:tabs>
        <w:spacing w:line="240" w:lineRule="auto"/>
        <w:rPr>
          <w:i/>
          <w:noProof/>
          <w:color w:val="000000"/>
          <w:szCs w:val="22"/>
          <w:lang w:val="it-IT"/>
        </w:rPr>
      </w:pPr>
      <w:r>
        <w:rPr>
          <w:b/>
          <w:noProof/>
          <w:color w:val="000000"/>
          <w:szCs w:val="22"/>
          <w:lang w:val="it-IT"/>
        </w:rPr>
        <w:t>16.</w:t>
      </w:r>
      <w:r>
        <w:rPr>
          <w:b/>
          <w:noProof/>
          <w:color w:val="000000"/>
          <w:szCs w:val="22"/>
          <w:lang w:val="it-IT"/>
        </w:rPr>
        <w:tab/>
      </w:r>
      <w:r>
        <w:rPr>
          <w:b/>
          <w:color w:val="000000"/>
          <w:szCs w:val="22"/>
          <w:lang w:val="it-IT"/>
        </w:rPr>
        <w:t>INFORMAZIONI IN BRAILLE</w:t>
      </w:r>
    </w:p>
    <w:p w14:paraId="2DA9FFAB" w14:textId="77777777" w:rsidR="00CA7CF6" w:rsidRDefault="00CA7CF6">
      <w:pPr>
        <w:tabs>
          <w:tab w:val="clear" w:pos="567"/>
        </w:tabs>
        <w:spacing w:line="240" w:lineRule="auto"/>
        <w:rPr>
          <w:i/>
          <w:noProof/>
          <w:color w:val="000000"/>
          <w:szCs w:val="22"/>
          <w:lang w:val="it-IT"/>
        </w:rPr>
      </w:pPr>
    </w:p>
    <w:p w14:paraId="6DC21A1C" w14:textId="77777777" w:rsidR="00CA7CF6" w:rsidRDefault="00681FBF">
      <w:pPr>
        <w:tabs>
          <w:tab w:val="clear" w:pos="567"/>
        </w:tabs>
        <w:spacing w:line="240" w:lineRule="auto"/>
        <w:rPr>
          <w:noProof/>
          <w:color w:val="000000"/>
          <w:szCs w:val="22"/>
          <w:lang w:val="it-IT"/>
        </w:rPr>
      </w:pPr>
      <w:r>
        <w:rPr>
          <w:color w:val="000000"/>
          <w:szCs w:val="22"/>
          <w:highlight w:val="lightGray"/>
          <w:lang w:val="it-IT"/>
        </w:rPr>
        <w:t>Giustificazione per non apporre il Braille accettata.</w:t>
      </w:r>
    </w:p>
    <w:p w14:paraId="4A709FF4" w14:textId="77777777" w:rsidR="00CA7CF6" w:rsidRDefault="00CA7CF6">
      <w:pPr>
        <w:tabs>
          <w:tab w:val="clear" w:pos="567"/>
        </w:tabs>
        <w:spacing w:line="240" w:lineRule="auto"/>
        <w:rPr>
          <w:noProof/>
          <w:color w:val="000000"/>
          <w:szCs w:val="22"/>
          <w:lang w:val="it-IT"/>
        </w:rPr>
      </w:pPr>
    </w:p>
    <w:p w14:paraId="5DB5302D" w14:textId="77777777" w:rsidR="00CA7CF6" w:rsidRDefault="00CA7CF6">
      <w:pPr>
        <w:tabs>
          <w:tab w:val="clear" w:pos="567"/>
        </w:tabs>
        <w:spacing w:line="240" w:lineRule="auto"/>
        <w:rPr>
          <w:noProof/>
          <w:color w:val="000000"/>
          <w:szCs w:val="22"/>
          <w:lang w:val="it-IT"/>
        </w:rPr>
      </w:pPr>
    </w:p>
    <w:p w14:paraId="0B0614B4" w14:textId="77777777" w:rsidR="00CA7CF6" w:rsidRDefault="00681FBF">
      <w:pPr>
        <w:keepNext/>
        <w:keepLines/>
        <w:pBdr>
          <w:top w:val="single" w:sz="4" w:space="1" w:color="auto"/>
          <w:left w:val="single" w:sz="4" w:space="4" w:color="auto"/>
          <w:bottom w:val="single" w:sz="4" w:space="0" w:color="auto"/>
          <w:right w:val="single" w:sz="4" w:space="4" w:color="auto"/>
        </w:pBdr>
        <w:tabs>
          <w:tab w:val="clear" w:pos="567"/>
        </w:tabs>
        <w:rPr>
          <w:i/>
          <w:noProof/>
          <w:lang w:val="it-IT"/>
        </w:rPr>
      </w:pPr>
      <w:r>
        <w:rPr>
          <w:b/>
          <w:noProof/>
          <w:lang w:val="it-IT"/>
        </w:rPr>
        <w:lastRenderedPageBreak/>
        <w:t>17.</w:t>
      </w:r>
      <w:r>
        <w:rPr>
          <w:b/>
          <w:noProof/>
          <w:lang w:val="it-IT"/>
        </w:rPr>
        <w:tab/>
        <w:t>IDENTIFICATIVO UNICO – CODICE A BARRE BIDIMENSIONALE</w:t>
      </w:r>
    </w:p>
    <w:p w14:paraId="0354F584" w14:textId="77777777" w:rsidR="00CA7CF6" w:rsidRDefault="00CA7CF6">
      <w:pPr>
        <w:keepNext/>
        <w:keepLines/>
        <w:tabs>
          <w:tab w:val="clear" w:pos="567"/>
        </w:tabs>
        <w:rPr>
          <w:noProof/>
          <w:lang w:val="it-IT"/>
        </w:rPr>
      </w:pPr>
    </w:p>
    <w:p w14:paraId="6D5B7E4D" w14:textId="77777777" w:rsidR="00CA7CF6" w:rsidRDefault="00681FBF">
      <w:pPr>
        <w:keepNext/>
        <w:keepLines/>
        <w:rPr>
          <w:noProof/>
          <w:shd w:val="clear" w:color="auto" w:fill="CCCCCC"/>
          <w:lang w:val="it-IT"/>
        </w:rPr>
      </w:pPr>
      <w:r>
        <w:rPr>
          <w:noProof/>
          <w:highlight w:val="lightGray"/>
          <w:lang w:val="it-IT"/>
        </w:rPr>
        <w:t>Codice a barre bidimensionale con identificativo unico incluso.</w:t>
      </w:r>
    </w:p>
    <w:p w14:paraId="6A093666" w14:textId="77777777" w:rsidR="00CA7CF6" w:rsidRDefault="00CA7CF6">
      <w:pPr>
        <w:keepNext/>
        <w:keepLines/>
        <w:rPr>
          <w:noProof/>
          <w:shd w:val="clear" w:color="auto" w:fill="CCCCCC"/>
          <w:lang w:val="it-IT"/>
        </w:rPr>
      </w:pPr>
    </w:p>
    <w:p w14:paraId="7E78E382" w14:textId="77777777" w:rsidR="00CA7CF6" w:rsidRDefault="00CA7CF6">
      <w:pPr>
        <w:keepNext/>
        <w:keepLines/>
        <w:rPr>
          <w:noProof/>
          <w:shd w:val="clear" w:color="auto" w:fill="CCCCCC"/>
          <w:lang w:val="it-IT"/>
        </w:rPr>
      </w:pPr>
    </w:p>
    <w:p w14:paraId="7EBCE71C" w14:textId="77777777" w:rsidR="00CA7CF6" w:rsidRDefault="00CA7CF6">
      <w:pPr>
        <w:tabs>
          <w:tab w:val="clear" w:pos="567"/>
        </w:tabs>
        <w:rPr>
          <w:noProof/>
          <w:vanish/>
          <w:lang w:val="it-IT"/>
        </w:rPr>
      </w:pPr>
    </w:p>
    <w:p w14:paraId="2FFB2B2A" w14:textId="77777777" w:rsidR="00CA7CF6" w:rsidRDefault="00681FBF">
      <w:pPr>
        <w:keepNext/>
        <w:pBdr>
          <w:top w:val="single" w:sz="4" w:space="1" w:color="auto"/>
          <w:left w:val="single" w:sz="4" w:space="4" w:color="auto"/>
          <w:bottom w:val="single" w:sz="4" w:space="0" w:color="auto"/>
          <w:right w:val="single" w:sz="4" w:space="4" w:color="auto"/>
        </w:pBdr>
        <w:tabs>
          <w:tab w:val="clear" w:pos="567"/>
        </w:tabs>
        <w:rPr>
          <w:i/>
          <w:noProof/>
          <w:lang w:val="it-IT"/>
        </w:rPr>
      </w:pPr>
      <w:r>
        <w:rPr>
          <w:b/>
          <w:noProof/>
          <w:lang w:val="it-IT"/>
        </w:rPr>
        <w:t>18.</w:t>
      </w:r>
      <w:r>
        <w:rPr>
          <w:b/>
          <w:noProof/>
          <w:lang w:val="it-IT"/>
        </w:rPr>
        <w:tab/>
        <w:t>IDENTIFICATIVO UNICO - DATI LEGGIBILI</w:t>
      </w:r>
    </w:p>
    <w:p w14:paraId="51B3A5D3" w14:textId="77777777" w:rsidR="00CA7CF6" w:rsidRDefault="00CA7CF6">
      <w:pPr>
        <w:keepNext/>
        <w:tabs>
          <w:tab w:val="clear" w:pos="567"/>
        </w:tabs>
        <w:rPr>
          <w:noProof/>
          <w:lang w:val="it-IT"/>
        </w:rPr>
      </w:pPr>
    </w:p>
    <w:p w14:paraId="73ED7900" w14:textId="77777777" w:rsidR="00CA7CF6" w:rsidRDefault="00681FBF">
      <w:pPr>
        <w:keepNext/>
        <w:rPr>
          <w:color w:val="008000"/>
          <w:lang w:val="it-IT"/>
        </w:rPr>
      </w:pPr>
      <w:r>
        <w:rPr>
          <w:lang w:val="it-IT"/>
        </w:rPr>
        <w:t xml:space="preserve">PC </w:t>
      </w:r>
    </w:p>
    <w:p w14:paraId="7847DDAC" w14:textId="77777777" w:rsidR="00CA7CF6" w:rsidRDefault="00681FBF">
      <w:pPr>
        <w:keepNext/>
        <w:rPr>
          <w:lang w:val="it-IT"/>
        </w:rPr>
      </w:pPr>
      <w:r>
        <w:rPr>
          <w:lang w:val="it-IT"/>
        </w:rPr>
        <w:t xml:space="preserve">SN </w:t>
      </w:r>
    </w:p>
    <w:p w14:paraId="7810063E" w14:textId="77777777" w:rsidR="00CA7CF6" w:rsidRDefault="00681FBF">
      <w:pPr>
        <w:keepNext/>
        <w:rPr>
          <w:lang w:val="it-IT"/>
        </w:rPr>
      </w:pPr>
      <w:r>
        <w:rPr>
          <w:lang w:val="it-IT"/>
        </w:rPr>
        <w:t xml:space="preserve">NN </w:t>
      </w:r>
    </w:p>
    <w:p w14:paraId="19CC74FB" w14:textId="77777777" w:rsidR="00CA7CF6" w:rsidRDefault="00CA7CF6">
      <w:pPr>
        <w:rPr>
          <w:lang w:val="it-IT"/>
        </w:rPr>
      </w:pPr>
    </w:p>
    <w:p w14:paraId="53B08FC8" w14:textId="77777777" w:rsidR="00CA7CF6" w:rsidRDefault="00CA7CF6">
      <w:pPr>
        <w:tabs>
          <w:tab w:val="clear" w:pos="567"/>
        </w:tabs>
        <w:spacing w:line="240" w:lineRule="auto"/>
        <w:rPr>
          <w:noProof/>
          <w:szCs w:val="22"/>
          <w:lang w:val="it-IT"/>
        </w:rPr>
      </w:pPr>
    </w:p>
    <w:p w14:paraId="3788DA40"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outlineLvl w:val="1"/>
        <w:rPr>
          <w:b/>
          <w:noProof/>
          <w:color w:val="000000"/>
          <w:szCs w:val="22"/>
          <w:lang w:val="it-IT"/>
        </w:rPr>
      </w:pPr>
      <w:r>
        <w:rPr>
          <w:b/>
          <w:noProof/>
          <w:color w:val="000000"/>
          <w:szCs w:val="22"/>
          <w:u w:val="single"/>
          <w:lang w:val="it-IT"/>
        </w:rPr>
        <w:br w:type="page"/>
      </w:r>
      <w:r>
        <w:rPr>
          <w:b/>
          <w:color w:val="000000"/>
          <w:szCs w:val="22"/>
          <w:lang w:val="it-IT"/>
        </w:rPr>
        <w:lastRenderedPageBreak/>
        <w:t>INFORMAZIONI DA APPORRE SUL BLISTER</w:t>
      </w:r>
    </w:p>
    <w:p w14:paraId="1829A6FD"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outlineLvl w:val="4"/>
        <w:rPr>
          <w:b/>
          <w:noProof/>
          <w:color w:val="000000"/>
          <w:szCs w:val="22"/>
          <w:lang w:val="it-IT"/>
        </w:rPr>
      </w:pPr>
      <w:r>
        <w:rPr>
          <w:b/>
          <w:color w:val="000000"/>
          <w:szCs w:val="22"/>
          <w:lang w:val="it-IT"/>
        </w:rPr>
        <w:t>Siringa preriempita</w:t>
      </w:r>
    </w:p>
    <w:p w14:paraId="10F7F44E" w14:textId="77777777" w:rsidR="00CA7CF6" w:rsidRDefault="00CA7CF6">
      <w:pPr>
        <w:tabs>
          <w:tab w:val="clear" w:pos="567"/>
        </w:tabs>
        <w:spacing w:line="240" w:lineRule="auto"/>
        <w:rPr>
          <w:noProof/>
          <w:color w:val="000000"/>
          <w:szCs w:val="22"/>
          <w:lang w:val="it-IT"/>
        </w:rPr>
      </w:pPr>
    </w:p>
    <w:p w14:paraId="13641740" w14:textId="77777777" w:rsidR="00CA7CF6" w:rsidRDefault="00CA7CF6">
      <w:pPr>
        <w:tabs>
          <w:tab w:val="clear" w:pos="567"/>
        </w:tabs>
        <w:spacing w:line="240" w:lineRule="auto"/>
        <w:rPr>
          <w:noProof/>
          <w:color w:val="000000"/>
          <w:szCs w:val="22"/>
          <w:lang w:val="it-IT"/>
        </w:rPr>
      </w:pPr>
    </w:p>
    <w:p w14:paraId="01DCAD99"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1.</w:t>
      </w:r>
      <w:r>
        <w:rPr>
          <w:b/>
          <w:noProof/>
          <w:color w:val="000000"/>
          <w:szCs w:val="22"/>
          <w:lang w:val="it-IT"/>
        </w:rPr>
        <w:tab/>
      </w:r>
      <w:r>
        <w:rPr>
          <w:b/>
          <w:color w:val="000000"/>
          <w:szCs w:val="22"/>
          <w:lang w:val="it-IT"/>
        </w:rPr>
        <w:t>DENOMINAZIONE DEL MEDICINALE</w:t>
      </w:r>
    </w:p>
    <w:p w14:paraId="09FC74AB" w14:textId="77777777" w:rsidR="00CA7CF6" w:rsidRDefault="00CA7CF6">
      <w:pPr>
        <w:tabs>
          <w:tab w:val="clear" w:pos="567"/>
        </w:tabs>
        <w:spacing w:line="240" w:lineRule="auto"/>
        <w:rPr>
          <w:noProof/>
          <w:color w:val="000000"/>
          <w:szCs w:val="22"/>
          <w:lang w:val="it-IT"/>
        </w:rPr>
      </w:pPr>
    </w:p>
    <w:p w14:paraId="35146C70"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Eylea 40 mg/mL soluzione iniettabile</w:t>
      </w:r>
    </w:p>
    <w:p w14:paraId="6B90C484" w14:textId="77777777" w:rsidR="00CA7CF6" w:rsidRDefault="00CA7CF6">
      <w:pPr>
        <w:tabs>
          <w:tab w:val="clear" w:pos="567"/>
        </w:tabs>
        <w:spacing w:line="240" w:lineRule="auto"/>
        <w:rPr>
          <w:noProof/>
          <w:color w:val="000000"/>
          <w:szCs w:val="22"/>
          <w:lang w:val="it-IT"/>
        </w:rPr>
      </w:pPr>
    </w:p>
    <w:p w14:paraId="2BCFE39E" w14:textId="77777777" w:rsidR="00CA7CF6" w:rsidRDefault="00681FBF">
      <w:pPr>
        <w:tabs>
          <w:tab w:val="clear" w:pos="567"/>
        </w:tabs>
        <w:spacing w:line="240" w:lineRule="auto"/>
        <w:rPr>
          <w:noProof/>
          <w:color w:val="000000"/>
          <w:szCs w:val="22"/>
          <w:lang w:val="it-IT"/>
        </w:rPr>
      </w:pPr>
      <w:r>
        <w:rPr>
          <w:color w:val="000000"/>
          <w:szCs w:val="22"/>
          <w:lang w:val="it-IT"/>
        </w:rPr>
        <w:t>aflibercept</w:t>
      </w:r>
    </w:p>
    <w:p w14:paraId="615BF698" w14:textId="77777777" w:rsidR="00CA7CF6" w:rsidRDefault="00CA7CF6">
      <w:pPr>
        <w:tabs>
          <w:tab w:val="clear" w:pos="567"/>
        </w:tabs>
        <w:spacing w:line="240" w:lineRule="auto"/>
        <w:rPr>
          <w:noProof/>
          <w:color w:val="000000"/>
          <w:szCs w:val="22"/>
          <w:lang w:val="it-IT"/>
        </w:rPr>
      </w:pPr>
    </w:p>
    <w:p w14:paraId="20100907" w14:textId="77777777" w:rsidR="00CA7CF6" w:rsidRDefault="00CA7CF6">
      <w:pPr>
        <w:tabs>
          <w:tab w:val="clear" w:pos="567"/>
        </w:tabs>
        <w:spacing w:line="240" w:lineRule="auto"/>
        <w:rPr>
          <w:noProof/>
          <w:color w:val="000000"/>
          <w:szCs w:val="22"/>
          <w:lang w:val="it-IT"/>
        </w:rPr>
      </w:pPr>
    </w:p>
    <w:p w14:paraId="223702EC"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2.</w:t>
      </w:r>
      <w:r>
        <w:rPr>
          <w:b/>
          <w:noProof/>
          <w:color w:val="000000"/>
          <w:szCs w:val="22"/>
          <w:lang w:val="it-IT"/>
        </w:rPr>
        <w:tab/>
      </w:r>
      <w:r>
        <w:rPr>
          <w:b/>
          <w:color w:val="000000"/>
          <w:szCs w:val="22"/>
          <w:lang w:val="it-IT"/>
        </w:rPr>
        <w:t>COMPOSIZIONE QUALITATIVA E QUANTITATIVA IN TERMINI DI PRINCIPIO ATTIVO</w:t>
      </w:r>
    </w:p>
    <w:p w14:paraId="3377E61C" w14:textId="77777777" w:rsidR="00CA7CF6" w:rsidRDefault="00CA7CF6">
      <w:pPr>
        <w:tabs>
          <w:tab w:val="clear" w:pos="567"/>
        </w:tabs>
        <w:spacing w:line="240" w:lineRule="auto"/>
        <w:rPr>
          <w:noProof/>
          <w:color w:val="000000"/>
          <w:szCs w:val="22"/>
          <w:lang w:val="it-IT"/>
        </w:rPr>
      </w:pPr>
    </w:p>
    <w:p w14:paraId="19C399DD" w14:textId="77777777" w:rsidR="00CA7CF6" w:rsidRDefault="00CA7CF6">
      <w:pPr>
        <w:tabs>
          <w:tab w:val="clear" w:pos="567"/>
          <w:tab w:val="left" w:pos="11174"/>
          <w:tab w:val="left" w:pos="15142"/>
        </w:tabs>
        <w:autoSpaceDE w:val="0"/>
        <w:autoSpaceDN w:val="0"/>
        <w:adjustRightInd w:val="0"/>
        <w:spacing w:line="240" w:lineRule="auto"/>
        <w:rPr>
          <w:color w:val="000000"/>
          <w:szCs w:val="22"/>
          <w:lang w:val="it-IT"/>
        </w:rPr>
      </w:pPr>
    </w:p>
    <w:p w14:paraId="7FF27704" w14:textId="77777777" w:rsidR="00CA7CF6" w:rsidRDefault="00681FBF">
      <w:pPr>
        <w:tabs>
          <w:tab w:val="clear" w:pos="567"/>
          <w:tab w:val="left" w:pos="11174"/>
          <w:tab w:val="left" w:pos="15142"/>
        </w:tabs>
        <w:autoSpaceDE w:val="0"/>
        <w:autoSpaceDN w:val="0"/>
        <w:adjustRightInd w:val="0"/>
        <w:spacing w:line="240" w:lineRule="auto"/>
        <w:rPr>
          <w:color w:val="000000"/>
          <w:szCs w:val="22"/>
          <w:lang w:val="it-IT"/>
        </w:rPr>
      </w:pPr>
      <w:r>
        <w:rPr>
          <w:color w:val="000000"/>
          <w:szCs w:val="22"/>
          <w:lang w:val="it-IT"/>
        </w:rPr>
        <w:t xml:space="preserve">1 siringa preriempita contiene 3,6 mg di aflibercept in 0,09 mL di soluzione </w:t>
      </w:r>
      <w:r>
        <w:rPr>
          <w:color w:val="000000"/>
          <w:szCs w:val="22"/>
          <w:highlight w:val="lightGray"/>
          <w:lang w:val="it-IT"/>
        </w:rPr>
        <w:t>(40 mg/mL).</w:t>
      </w:r>
    </w:p>
    <w:p w14:paraId="13CCDC73" w14:textId="77777777" w:rsidR="00CA7CF6" w:rsidRDefault="00CA7CF6">
      <w:pPr>
        <w:tabs>
          <w:tab w:val="clear" w:pos="567"/>
          <w:tab w:val="left" w:pos="11174"/>
          <w:tab w:val="left" w:pos="15142"/>
        </w:tabs>
        <w:autoSpaceDE w:val="0"/>
        <w:autoSpaceDN w:val="0"/>
        <w:adjustRightInd w:val="0"/>
        <w:spacing w:line="240" w:lineRule="auto"/>
        <w:rPr>
          <w:color w:val="000000"/>
          <w:szCs w:val="22"/>
          <w:lang w:val="it-IT"/>
        </w:rPr>
      </w:pPr>
    </w:p>
    <w:p w14:paraId="3531F554" w14:textId="77777777" w:rsidR="00CA7CF6" w:rsidRDefault="00CA7CF6">
      <w:pPr>
        <w:pStyle w:val="GlobalBayerBodyText"/>
        <w:spacing w:before="0" w:after="0"/>
        <w:rPr>
          <w:rFonts w:ascii="Times New Roman" w:hAnsi="Times New Roman"/>
          <w:noProof/>
          <w:color w:val="000000"/>
          <w:sz w:val="22"/>
          <w:szCs w:val="22"/>
          <w:lang w:val="it-IT"/>
        </w:rPr>
      </w:pPr>
    </w:p>
    <w:p w14:paraId="589D7147"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3.</w:t>
      </w:r>
      <w:r>
        <w:rPr>
          <w:b/>
          <w:noProof/>
          <w:color w:val="000000"/>
          <w:szCs w:val="22"/>
          <w:lang w:val="it-IT"/>
        </w:rPr>
        <w:tab/>
      </w:r>
      <w:r>
        <w:rPr>
          <w:b/>
          <w:color w:val="000000"/>
          <w:szCs w:val="22"/>
          <w:lang w:val="it-IT"/>
        </w:rPr>
        <w:t>ELENCO DEGLI ECCIPIENTI</w:t>
      </w:r>
    </w:p>
    <w:p w14:paraId="2B0FA1DD" w14:textId="77777777" w:rsidR="00CA7CF6" w:rsidRDefault="00CA7CF6">
      <w:pPr>
        <w:tabs>
          <w:tab w:val="clear" w:pos="567"/>
        </w:tabs>
        <w:spacing w:line="240" w:lineRule="auto"/>
        <w:rPr>
          <w:i/>
          <w:noProof/>
          <w:color w:val="000000"/>
          <w:szCs w:val="22"/>
          <w:lang w:val="it-IT"/>
        </w:rPr>
      </w:pPr>
    </w:p>
    <w:p w14:paraId="11C1526F" w14:textId="77777777" w:rsidR="00CA7CF6" w:rsidRDefault="00CA7CF6">
      <w:pPr>
        <w:tabs>
          <w:tab w:val="clear" w:pos="567"/>
        </w:tabs>
        <w:spacing w:line="240" w:lineRule="auto"/>
        <w:rPr>
          <w:noProof/>
          <w:color w:val="000000"/>
          <w:szCs w:val="22"/>
          <w:lang w:val="it-IT"/>
        </w:rPr>
      </w:pPr>
    </w:p>
    <w:p w14:paraId="40843A2D"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4.</w:t>
      </w:r>
      <w:r>
        <w:rPr>
          <w:b/>
          <w:noProof/>
          <w:color w:val="000000"/>
          <w:szCs w:val="22"/>
          <w:lang w:val="it-IT"/>
        </w:rPr>
        <w:tab/>
      </w:r>
      <w:r>
        <w:rPr>
          <w:b/>
          <w:color w:val="000000"/>
          <w:szCs w:val="22"/>
          <w:lang w:val="it-IT"/>
        </w:rPr>
        <w:t>FORMA FARMACEUTICA E CONTENUTO</w:t>
      </w:r>
    </w:p>
    <w:p w14:paraId="2BB89FA0" w14:textId="77777777" w:rsidR="00CA7CF6" w:rsidRDefault="00CA7CF6">
      <w:pPr>
        <w:tabs>
          <w:tab w:val="clear" w:pos="567"/>
        </w:tabs>
        <w:spacing w:line="240" w:lineRule="auto"/>
        <w:rPr>
          <w:noProof/>
          <w:color w:val="000000"/>
          <w:szCs w:val="22"/>
          <w:lang w:val="it-IT"/>
        </w:rPr>
      </w:pPr>
    </w:p>
    <w:p w14:paraId="64D07758"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highlight w:val="lightGray"/>
          <w:lang w:val="it-IT"/>
        </w:rPr>
        <w:t>1 siringa preriempita contiene 3,6 mg in 0,09 mL di soluzione</w:t>
      </w:r>
      <w:r>
        <w:rPr>
          <w:color w:val="000000"/>
          <w:szCs w:val="22"/>
          <w:lang w:val="it-IT"/>
        </w:rPr>
        <w:t xml:space="preserve"> </w:t>
      </w:r>
      <w:r>
        <w:rPr>
          <w:color w:val="000000"/>
          <w:szCs w:val="22"/>
          <w:highlight w:val="lightGray"/>
          <w:lang w:val="it-IT"/>
        </w:rPr>
        <w:t>(40 mg/mL)</w:t>
      </w:r>
      <w:r>
        <w:rPr>
          <w:color w:val="000000"/>
          <w:szCs w:val="22"/>
          <w:lang w:val="it-IT"/>
        </w:rPr>
        <w:t>.</w:t>
      </w:r>
    </w:p>
    <w:p w14:paraId="2C7F49FB" w14:textId="77777777" w:rsidR="00CA7CF6" w:rsidRDefault="00681FBF">
      <w:pPr>
        <w:keepNext/>
        <w:tabs>
          <w:tab w:val="clear" w:pos="567"/>
        </w:tabs>
        <w:spacing w:line="240" w:lineRule="auto"/>
        <w:ind w:right="-2"/>
        <w:rPr>
          <w:i/>
          <w:noProof/>
          <w:color w:val="000000"/>
          <w:szCs w:val="22"/>
          <w:lang w:val="it-IT"/>
        </w:rPr>
      </w:pPr>
      <w:r>
        <w:rPr>
          <w:color w:val="000000"/>
          <w:szCs w:val="22"/>
          <w:lang w:val="it-IT"/>
        </w:rPr>
        <w:t>Fornisce 1 dose singola di 2 mg/0,05 mL.</w:t>
      </w:r>
    </w:p>
    <w:p w14:paraId="2A45E1F3" w14:textId="77777777" w:rsidR="00CA7CF6" w:rsidRDefault="00CA7CF6">
      <w:pPr>
        <w:tabs>
          <w:tab w:val="clear" w:pos="567"/>
        </w:tabs>
        <w:spacing w:line="240" w:lineRule="auto"/>
        <w:rPr>
          <w:noProof/>
          <w:color w:val="000000"/>
          <w:szCs w:val="22"/>
          <w:lang w:val="it-IT"/>
        </w:rPr>
      </w:pPr>
    </w:p>
    <w:p w14:paraId="55F9F0DB" w14:textId="77777777" w:rsidR="00CA7CF6" w:rsidRDefault="00CA7CF6">
      <w:pPr>
        <w:tabs>
          <w:tab w:val="clear" w:pos="567"/>
        </w:tabs>
        <w:spacing w:line="240" w:lineRule="auto"/>
        <w:rPr>
          <w:noProof/>
          <w:color w:val="000000"/>
          <w:szCs w:val="22"/>
          <w:lang w:val="it-IT"/>
        </w:rPr>
      </w:pPr>
    </w:p>
    <w:p w14:paraId="7099E9A2" w14:textId="77777777" w:rsidR="00CA7CF6" w:rsidRDefault="00681FBF">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MODO E VIA DI SOMMINISTRAZIONE</w:t>
      </w:r>
    </w:p>
    <w:p w14:paraId="5BA4D127" w14:textId="77777777" w:rsidR="00CA7CF6" w:rsidRDefault="00CA7CF6">
      <w:pPr>
        <w:tabs>
          <w:tab w:val="clear" w:pos="567"/>
        </w:tabs>
        <w:spacing w:line="240" w:lineRule="auto"/>
        <w:rPr>
          <w:noProof/>
          <w:color w:val="000000"/>
          <w:szCs w:val="22"/>
          <w:lang w:val="it-IT"/>
        </w:rPr>
      </w:pPr>
    </w:p>
    <w:p w14:paraId="5CF8B52F" w14:textId="77777777" w:rsidR="00CA7CF6" w:rsidRDefault="00681FBF">
      <w:pPr>
        <w:pStyle w:val="Default"/>
        <w:rPr>
          <w:sz w:val="22"/>
          <w:szCs w:val="22"/>
          <w:lang w:val="it-IT"/>
        </w:rPr>
      </w:pPr>
      <w:r>
        <w:rPr>
          <w:sz w:val="22"/>
          <w:szCs w:val="22"/>
          <w:lang w:val="it-IT"/>
        </w:rPr>
        <w:t>Uso intravitreo.</w:t>
      </w:r>
    </w:p>
    <w:p w14:paraId="4C4BBB1E" w14:textId="77777777" w:rsidR="00CA7CF6" w:rsidRDefault="00681FBF">
      <w:pPr>
        <w:tabs>
          <w:tab w:val="clear" w:pos="567"/>
        </w:tabs>
        <w:spacing w:line="240" w:lineRule="auto"/>
        <w:rPr>
          <w:color w:val="000000"/>
          <w:szCs w:val="22"/>
          <w:lang w:val="it-IT"/>
        </w:rPr>
      </w:pPr>
      <w:r>
        <w:rPr>
          <w:color w:val="000000"/>
          <w:szCs w:val="22"/>
          <w:lang w:val="it-IT"/>
        </w:rPr>
        <w:t>Esclusivamente monouso.</w:t>
      </w:r>
    </w:p>
    <w:p w14:paraId="10564F15" w14:textId="77777777" w:rsidR="00CA7CF6" w:rsidRDefault="00681FBF">
      <w:pPr>
        <w:tabs>
          <w:tab w:val="clear" w:pos="567"/>
        </w:tabs>
        <w:spacing w:line="240" w:lineRule="auto"/>
        <w:rPr>
          <w:noProof/>
          <w:color w:val="000000"/>
          <w:szCs w:val="22"/>
          <w:lang w:val="it-IT"/>
        </w:rPr>
      </w:pPr>
      <w:r>
        <w:rPr>
          <w:color w:val="000000"/>
          <w:szCs w:val="22"/>
          <w:lang w:val="it-IT"/>
        </w:rPr>
        <w:t>Leggere il foglio illustrativo prima dell’uso.</w:t>
      </w:r>
    </w:p>
    <w:p w14:paraId="5A24A2A8"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Aprire il blister sterile esclusivamente nella camera pulita di somministrazione.</w:t>
      </w:r>
    </w:p>
    <w:p w14:paraId="4A80F28E" w14:textId="77777777" w:rsidR="00CA7CF6" w:rsidRDefault="00681FBF">
      <w:pPr>
        <w:keepNext/>
        <w:tabs>
          <w:tab w:val="clear" w:pos="567"/>
        </w:tabs>
        <w:spacing w:line="240" w:lineRule="auto"/>
        <w:ind w:right="-2"/>
        <w:rPr>
          <w:color w:val="000000"/>
          <w:szCs w:val="22"/>
          <w:lang w:val="it-IT"/>
        </w:rPr>
      </w:pPr>
      <w:r>
        <w:rPr>
          <w:color w:val="000000"/>
          <w:szCs w:val="22"/>
          <w:lang w:val="it-IT"/>
        </w:rPr>
        <w:t>Il volume in eccesso deve essere eliminato prima di procedere all’iniezione.</w:t>
      </w:r>
    </w:p>
    <w:p w14:paraId="4FE5FE29" w14:textId="77777777" w:rsidR="00CA7CF6" w:rsidRDefault="00CA7CF6">
      <w:pPr>
        <w:keepNext/>
        <w:tabs>
          <w:tab w:val="clear" w:pos="567"/>
        </w:tabs>
        <w:spacing w:line="240" w:lineRule="auto"/>
        <w:ind w:right="-2"/>
        <w:rPr>
          <w:color w:val="000000"/>
          <w:szCs w:val="22"/>
          <w:lang w:val="it-IT"/>
        </w:rPr>
      </w:pPr>
    </w:p>
    <w:p w14:paraId="45545D29" w14:textId="77777777" w:rsidR="00CA7CF6" w:rsidRDefault="00CA7CF6">
      <w:pPr>
        <w:autoSpaceDE w:val="0"/>
        <w:autoSpaceDN w:val="0"/>
        <w:adjustRightInd w:val="0"/>
        <w:spacing w:line="240" w:lineRule="auto"/>
        <w:rPr>
          <w:color w:val="000000"/>
          <w:szCs w:val="22"/>
          <w:lang w:val="it-IT"/>
        </w:rPr>
      </w:pPr>
    </w:p>
    <w:p w14:paraId="5086C7CF"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AVVERTENZA PARTICOLARE CHE PRESCRIVA DI TENERE IL MEDICINALE FUORI DALLA VISTA E DALLA PORTATA DEI BAMBINI</w:t>
      </w:r>
    </w:p>
    <w:p w14:paraId="5DAC28D7" w14:textId="77777777" w:rsidR="00CA7CF6" w:rsidRDefault="00CA7CF6">
      <w:pPr>
        <w:tabs>
          <w:tab w:val="clear" w:pos="567"/>
        </w:tabs>
        <w:spacing w:line="240" w:lineRule="auto"/>
        <w:rPr>
          <w:noProof/>
          <w:color w:val="000000"/>
          <w:szCs w:val="22"/>
          <w:lang w:val="it-IT"/>
        </w:rPr>
      </w:pPr>
    </w:p>
    <w:p w14:paraId="30A79560" w14:textId="77777777" w:rsidR="00CA7CF6" w:rsidRDefault="00681FBF">
      <w:pPr>
        <w:tabs>
          <w:tab w:val="clear" w:pos="567"/>
        </w:tabs>
        <w:spacing w:line="240" w:lineRule="auto"/>
        <w:rPr>
          <w:noProof/>
          <w:color w:val="000000"/>
          <w:szCs w:val="22"/>
          <w:lang w:val="it-IT"/>
        </w:rPr>
      </w:pPr>
      <w:r>
        <w:rPr>
          <w:color w:val="000000"/>
          <w:szCs w:val="22"/>
          <w:lang w:val="it-IT"/>
        </w:rPr>
        <w:t>Tenere fuori dalla vista e dalla portata dei bambini.</w:t>
      </w:r>
    </w:p>
    <w:p w14:paraId="281A527A" w14:textId="77777777" w:rsidR="00CA7CF6" w:rsidRDefault="00CA7CF6">
      <w:pPr>
        <w:tabs>
          <w:tab w:val="clear" w:pos="567"/>
        </w:tabs>
        <w:spacing w:line="240" w:lineRule="auto"/>
        <w:rPr>
          <w:noProof/>
          <w:color w:val="000000"/>
          <w:szCs w:val="22"/>
          <w:lang w:val="it-IT"/>
        </w:rPr>
      </w:pPr>
    </w:p>
    <w:p w14:paraId="14DADA8E" w14:textId="77777777" w:rsidR="00CA7CF6" w:rsidRDefault="00CA7CF6">
      <w:pPr>
        <w:tabs>
          <w:tab w:val="clear" w:pos="567"/>
        </w:tabs>
        <w:spacing w:line="240" w:lineRule="auto"/>
        <w:rPr>
          <w:noProof/>
          <w:color w:val="000000"/>
          <w:szCs w:val="22"/>
          <w:lang w:val="it-IT"/>
        </w:rPr>
      </w:pPr>
    </w:p>
    <w:p w14:paraId="2AFF30F6"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7.</w:t>
      </w:r>
      <w:r>
        <w:rPr>
          <w:b/>
          <w:noProof/>
          <w:color w:val="000000"/>
          <w:szCs w:val="22"/>
          <w:lang w:val="it-IT"/>
        </w:rPr>
        <w:tab/>
      </w:r>
      <w:r>
        <w:rPr>
          <w:b/>
          <w:color w:val="000000"/>
          <w:szCs w:val="22"/>
          <w:lang w:val="it-IT"/>
        </w:rPr>
        <w:t>ALTRA(E) AVVERTENZA(E) PARTICOLARE(I), SE NECESSARIO</w:t>
      </w:r>
    </w:p>
    <w:p w14:paraId="1B0609C3" w14:textId="77777777" w:rsidR="00CA7CF6" w:rsidRDefault="00CA7CF6">
      <w:pPr>
        <w:tabs>
          <w:tab w:val="clear" w:pos="567"/>
        </w:tabs>
        <w:spacing w:line="240" w:lineRule="auto"/>
        <w:rPr>
          <w:noProof/>
          <w:color w:val="000000"/>
          <w:szCs w:val="22"/>
          <w:lang w:val="it-IT"/>
        </w:rPr>
      </w:pPr>
    </w:p>
    <w:p w14:paraId="51B140C0" w14:textId="77777777" w:rsidR="00CA7CF6" w:rsidRDefault="00CA7CF6">
      <w:pPr>
        <w:tabs>
          <w:tab w:val="clear" w:pos="567"/>
        </w:tabs>
        <w:spacing w:line="240" w:lineRule="auto"/>
        <w:rPr>
          <w:noProof/>
          <w:color w:val="000000"/>
          <w:szCs w:val="22"/>
          <w:lang w:val="it-IT"/>
        </w:rPr>
      </w:pPr>
    </w:p>
    <w:p w14:paraId="180DE776"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8.</w:t>
      </w:r>
      <w:r>
        <w:rPr>
          <w:b/>
          <w:noProof/>
          <w:color w:val="000000"/>
          <w:szCs w:val="22"/>
          <w:lang w:val="it-IT"/>
        </w:rPr>
        <w:tab/>
      </w:r>
      <w:r>
        <w:rPr>
          <w:b/>
          <w:color w:val="000000"/>
          <w:szCs w:val="22"/>
          <w:lang w:val="it-IT"/>
        </w:rPr>
        <w:t>DATA DI SCADENZA</w:t>
      </w:r>
    </w:p>
    <w:p w14:paraId="687547F2" w14:textId="77777777" w:rsidR="00CA7CF6" w:rsidRDefault="00CA7CF6">
      <w:pPr>
        <w:tabs>
          <w:tab w:val="clear" w:pos="567"/>
        </w:tabs>
        <w:spacing w:line="240" w:lineRule="auto"/>
        <w:rPr>
          <w:noProof/>
          <w:color w:val="000000"/>
          <w:szCs w:val="22"/>
          <w:lang w:val="it-IT"/>
        </w:rPr>
      </w:pPr>
    </w:p>
    <w:p w14:paraId="765603F3" w14:textId="77777777" w:rsidR="00CA7CF6" w:rsidRDefault="00681FBF">
      <w:pPr>
        <w:tabs>
          <w:tab w:val="clear" w:pos="567"/>
        </w:tabs>
        <w:spacing w:line="240" w:lineRule="auto"/>
        <w:rPr>
          <w:noProof/>
          <w:color w:val="000000"/>
          <w:szCs w:val="22"/>
          <w:lang w:val="it-IT"/>
        </w:rPr>
      </w:pPr>
      <w:r>
        <w:rPr>
          <w:color w:val="000000"/>
          <w:szCs w:val="22"/>
          <w:lang w:val="it-IT"/>
        </w:rPr>
        <w:t>Scad.</w:t>
      </w:r>
    </w:p>
    <w:p w14:paraId="5CE276D7" w14:textId="77777777" w:rsidR="00CA7CF6" w:rsidRDefault="00CA7CF6">
      <w:pPr>
        <w:tabs>
          <w:tab w:val="clear" w:pos="567"/>
        </w:tabs>
        <w:spacing w:line="240" w:lineRule="auto"/>
        <w:rPr>
          <w:noProof/>
          <w:color w:val="000000"/>
          <w:szCs w:val="22"/>
          <w:lang w:val="it-IT"/>
        </w:rPr>
      </w:pPr>
    </w:p>
    <w:p w14:paraId="76F5EFCB" w14:textId="77777777" w:rsidR="00CA7CF6" w:rsidRDefault="00CA7CF6">
      <w:pPr>
        <w:tabs>
          <w:tab w:val="clear" w:pos="567"/>
        </w:tabs>
        <w:spacing w:line="240" w:lineRule="auto"/>
        <w:rPr>
          <w:noProof/>
          <w:color w:val="000000"/>
          <w:szCs w:val="22"/>
          <w:lang w:val="it-IT"/>
        </w:rPr>
      </w:pPr>
    </w:p>
    <w:p w14:paraId="53FD28D8" w14:textId="77777777" w:rsidR="00CA7CF6" w:rsidRDefault="00681FB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lastRenderedPageBreak/>
        <w:t>9.</w:t>
      </w:r>
      <w:r>
        <w:rPr>
          <w:b/>
          <w:noProof/>
          <w:color w:val="000000"/>
          <w:szCs w:val="22"/>
          <w:lang w:val="it-IT"/>
        </w:rPr>
        <w:tab/>
      </w:r>
      <w:r>
        <w:rPr>
          <w:b/>
          <w:color w:val="000000"/>
          <w:szCs w:val="22"/>
          <w:lang w:val="it-IT"/>
        </w:rPr>
        <w:t>PRECAUZIONI PARTICOLARI PER LA CONSERVAZIONE</w:t>
      </w:r>
    </w:p>
    <w:p w14:paraId="3214C81A" w14:textId="77777777" w:rsidR="00CA7CF6" w:rsidRDefault="00CA7CF6">
      <w:pPr>
        <w:pStyle w:val="GlobalBayerBodyText"/>
        <w:keepNext/>
        <w:spacing w:before="0" w:after="0"/>
        <w:rPr>
          <w:rFonts w:ascii="Times New Roman" w:hAnsi="Times New Roman"/>
          <w:noProof/>
          <w:color w:val="000000"/>
          <w:sz w:val="22"/>
          <w:szCs w:val="22"/>
          <w:lang w:val="it-IT"/>
        </w:rPr>
      </w:pPr>
    </w:p>
    <w:p w14:paraId="624D5AEB"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Conservare in un frigorifero.</w:t>
      </w:r>
    </w:p>
    <w:p w14:paraId="4CA5E288" w14:textId="77777777" w:rsidR="00CA7CF6" w:rsidRDefault="00681FBF">
      <w:pPr>
        <w:keepNext/>
        <w:tabs>
          <w:tab w:val="clear" w:pos="567"/>
        </w:tabs>
        <w:spacing w:line="240" w:lineRule="auto"/>
        <w:rPr>
          <w:noProof/>
          <w:color w:val="000000"/>
          <w:szCs w:val="22"/>
          <w:lang w:val="it-IT"/>
        </w:rPr>
      </w:pPr>
      <w:r>
        <w:rPr>
          <w:color w:val="000000"/>
          <w:szCs w:val="22"/>
          <w:lang w:val="it-IT"/>
        </w:rPr>
        <w:t>Non congelare.</w:t>
      </w:r>
    </w:p>
    <w:p w14:paraId="12F04A3C" w14:textId="77777777" w:rsidR="00CA7CF6" w:rsidRDefault="00681FBF">
      <w:pPr>
        <w:keepNext/>
        <w:tabs>
          <w:tab w:val="clear" w:pos="567"/>
        </w:tabs>
        <w:spacing w:line="240" w:lineRule="auto"/>
        <w:rPr>
          <w:noProof/>
          <w:color w:val="000000"/>
          <w:szCs w:val="22"/>
          <w:lang w:val="it-IT"/>
        </w:rPr>
      </w:pPr>
      <w:r>
        <w:rPr>
          <w:color w:val="000000"/>
          <w:szCs w:val="22"/>
          <w:lang w:val="it-IT"/>
        </w:rPr>
        <w:t>Conservare nella confezione originale per proteggere il medicinale dalla luce.</w:t>
      </w:r>
    </w:p>
    <w:p w14:paraId="275C9692" w14:textId="77777777" w:rsidR="00CA7CF6" w:rsidRDefault="00CA7CF6">
      <w:pPr>
        <w:keepNext/>
        <w:tabs>
          <w:tab w:val="clear" w:pos="567"/>
        </w:tabs>
        <w:spacing w:line="240" w:lineRule="auto"/>
        <w:rPr>
          <w:noProof/>
          <w:color w:val="000000"/>
          <w:szCs w:val="22"/>
          <w:lang w:val="it-IT"/>
        </w:rPr>
      </w:pPr>
    </w:p>
    <w:p w14:paraId="2609306A" w14:textId="77777777" w:rsidR="00CA7CF6" w:rsidRDefault="00CA7CF6">
      <w:pPr>
        <w:tabs>
          <w:tab w:val="clear" w:pos="567"/>
        </w:tabs>
        <w:spacing w:line="240" w:lineRule="auto"/>
        <w:rPr>
          <w:noProof/>
          <w:color w:val="000000"/>
          <w:szCs w:val="22"/>
          <w:lang w:val="it-IT"/>
        </w:rPr>
      </w:pPr>
    </w:p>
    <w:p w14:paraId="49931006" w14:textId="77777777" w:rsidR="00CA7CF6" w:rsidRDefault="00CA7CF6">
      <w:pPr>
        <w:tabs>
          <w:tab w:val="clear" w:pos="567"/>
        </w:tabs>
        <w:spacing w:line="240" w:lineRule="auto"/>
        <w:rPr>
          <w:noProof/>
          <w:color w:val="000000"/>
          <w:szCs w:val="22"/>
          <w:lang w:val="it-IT"/>
        </w:rPr>
      </w:pPr>
    </w:p>
    <w:p w14:paraId="29DA94E4"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10.</w:t>
      </w:r>
      <w:r>
        <w:rPr>
          <w:b/>
          <w:noProof/>
          <w:color w:val="000000"/>
          <w:szCs w:val="22"/>
          <w:lang w:val="it-IT"/>
        </w:rPr>
        <w:tab/>
      </w:r>
      <w:r>
        <w:rPr>
          <w:b/>
          <w:color w:val="000000"/>
          <w:szCs w:val="22"/>
          <w:lang w:val="it-IT"/>
        </w:rPr>
        <w:t>PRECAUZIONI PARTICOLARI PER LO SMALTIMENTO DEL MEDICINALE NON UTILIZZATO O DEI RIFIUTI DERIVATI DA TALE MEDICINALE, SE NECESSARIO</w:t>
      </w:r>
    </w:p>
    <w:p w14:paraId="418EB915" w14:textId="77777777" w:rsidR="00CA7CF6" w:rsidRDefault="00CA7CF6">
      <w:pPr>
        <w:tabs>
          <w:tab w:val="clear" w:pos="567"/>
        </w:tabs>
        <w:spacing w:line="240" w:lineRule="auto"/>
        <w:rPr>
          <w:noProof/>
          <w:color w:val="000000"/>
          <w:szCs w:val="22"/>
          <w:lang w:val="it-IT"/>
        </w:rPr>
      </w:pPr>
    </w:p>
    <w:p w14:paraId="1B5F34B2" w14:textId="77777777" w:rsidR="00CA7CF6" w:rsidRDefault="00CA7CF6">
      <w:pPr>
        <w:tabs>
          <w:tab w:val="clear" w:pos="567"/>
        </w:tabs>
        <w:spacing w:line="240" w:lineRule="auto"/>
        <w:rPr>
          <w:noProof/>
          <w:color w:val="000000"/>
          <w:szCs w:val="22"/>
          <w:lang w:val="it-IT"/>
        </w:rPr>
      </w:pPr>
    </w:p>
    <w:p w14:paraId="2E7550E1"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11.</w:t>
      </w:r>
      <w:r>
        <w:rPr>
          <w:b/>
          <w:noProof/>
          <w:color w:val="000000"/>
          <w:szCs w:val="22"/>
          <w:lang w:val="it-IT"/>
        </w:rPr>
        <w:tab/>
      </w:r>
      <w:r>
        <w:rPr>
          <w:b/>
          <w:color w:val="000000"/>
          <w:szCs w:val="22"/>
          <w:lang w:val="it-IT"/>
        </w:rPr>
        <w:t>NOME E INDIRIZZO DEL TITOLARE DELL’AUTORIZZAZIONE ALL’IMMISSIONE IN COMMERCIO</w:t>
      </w:r>
    </w:p>
    <w:p w14:paraId="65AC94C3" w14:textId="77777777" w:rsidR="00CA7CF6" w:rsidRDefault="00CA7CF6">
      <w:pPr>
        <w:tabs>
          <w:tab w:val="clear" w:pos="567"/>
        </w:tabs>
        <w:spacing w:line="240" w:lineRule="auto"/>
        <w:rPr>
          <w:i/>
          <w:noProof/>
          <w:color w:val="000000"/>
          <w:szCs w:val="22"/>
          <w:lang w:val="it-IT"/>
        </w:rPr>
      </w:pPr>
    </w:p>
    <w:p w14:paraId="28D3F28E" w14:textId="77777777" w:rsidR="00CA7CF6" w:rsidRDefault="00681FBF">
      <w:pPr>
        <w:tabs>
          <w:tab w:val="clear" w:pos="567"/>
        </w:tabs>
        <w:spacing w:line="240" w:lineRule="auto"/>
        <w:rPr>
          <w:szCs w:val="22"/>
          <w:highlight w:val="lightGray"/>
          <w:lang w:val="it-IT"/>
        </w:rPr>
      </w:pPr>
      <w:r>
        <w:rPr>
          <w:szCs w:val="22"/>
          <w:highlight w:val="lightGray"/>
          <w:lang w:val="it-IT"/>
        </w:rPr>
        <w:t>Bayer AG</w:t>
      </w:r>
    </w:p>
    <w:p w14:paraId="660CF2C6" w14:textId="77777777" w:rsidR="00CA7CF6" w:rsidRDefault="00681FBF">
      <w:pPr>
        <w:rPr>
          <w:noProof/>
          <w:szCs w:val="22"/>
          <w:highlight w:val="lightGray"/>
          <w:lang w:val="it-IT"/>
        </w:rPr>
      </w:pPr>
      <w:r>
        <w:rPr>
          <w:szCs w:val="22"/>
          <w:highlight w:val="lightGray"/>
          <w:lang w:val="it-IT"/>
        </w:rPr>
        <w:t>51368 Leverkusen</w:t>
      </w:r>
    </w:p>
    <w:p w14:paraId="19CA70D2" w14:textId="77777777" w:rsidR="00CA7CF6" w:rsidRDefault="00681FBF">
      <w:pPr>
        <w:tabs>
          <w:tab w:val="clear" w:pos="567"/>
        </w:tabs>
        <w:spacing w:line="240" w:lineRule="auto"/>
        <w:rPr>
          <w:noProof/>
          <w:szCs w:val="22"/>
          <w:lang w:val="it-IT"/>
        </w:rPr>
      </w:pPr>
      <w:r>
        <w:rPr>
          <w:noProof/>
          <w:szCs w:val="22"/>
          <w:highlight w:val="lightGray"/>
          <w:lang w:val="it-IT"/>
        </w:rPr>
        <w:t>Germany</w:t>
      </w:r>
    </w:p>
    <w:p w14:paraId="0656E86E" w14:textId="77777777" w:rsidR="00CA7CF6" w:rsidRDefault="00CA7CF6">
      <w:pPr>
        <w:tabs>
          <w:tab w:val="clear" w:pos="567"/>
        </w:tabs>
        <w:spacing w:line="240" w:lineRule="auto"/>
        <w:rPr>
          <w:noProof/>
          <w:color w:val="000000"/>
          <w:szCs w:val="22"/>
          <w:lang w:val="it-IT"/>
        </w:rPr>
      </w:pPr>
    </w:p>
    <w:p w14:paraId="4F1F8A05" w14:textId="77777777" w:rsidR="00CA7CF6" w:rsidRDefault="00CA7CF6">
      <w:pPr>
        <w:tabs>
          <w:tab w:val="clear" w:pos="567"/>
        </w:tabs>
        <w:spacing w:line="240" w:lineRule="auto"/>
        <w:rPr>
          <w:noProof/>
          <w:color w:val="000000"/>
          <w:szCs w:val="22"/>
          <w:lang w:val="it-IT"/>
        </w:rPr>
      </w:pPr>
    </w:p>
    <w:p w14:paraId="07FEB54A" w14:textId="77777777" w:rsidR="00CA7CF6" w:rsidRDefault="00CA7CF6">
      <w:pPr>
        <w:tabs>
          <w:tab w:val="clear" w:pos="567"/>
        </w:tabs>
        <w:spacing w:line="240" w:lineRule="auto"/>
        <w:rPr>
          <w:noProof/>
          <w:color w:val="000000"/>
          <w:szCs w:val="22"/>
          <w:lang w:val="it-IT"/>
        </w:rPr>
      </w:pPr>
    </w:p>
    <w:p w14:paraId="517D98B2"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12.</w:t>
      </w:r>
      <w:r>
        <w:rPr>
          <w:b/>
          <w:noProof/>
          <w:color w:val="000000"/>
          <w:szCs w:val="22"/>
          <w:lang w:val="it-IT"/>
        </w:rPr>
        <w:tab/>
      </w:r>
      <w:r>
        <w:rPr>
          <w:b/>
          <w:color w:val="000000"/>
          <w:szCs w:val="22"/>
          <w:lang w:val="it-IT"/>
        </w:rPr>
        <w:t>NUMERO(I) DELL’AUTORIZZAZIONE ALL’IMMISSIONE IN COMMERCIO</w:t>
      </w:r>
    </w:p>
    <w:p w14:paraId="5A57C313" w14:textId="77777777" w:rsidR="00CA7CF6" w:rsidRDefault="00CA7CF6">
      <w:pPr>
        <w:tabs>
          <w:tab w:val="clear" w:pos="567"/>
        </w:tabs>
        <w:spacing w:line="240" w:lineRule="auto"/>
        <w:rPr>
          <w:noProof/>
          <w:color w:val="000000"/>
          <w:szCs w:val="22"/>
          <w:lang w:val="it-IT"/>
        </w:rPr>
      </w:pPr>
    </w:p>
    <w:p w14:paraId="73E384A5" w14:textId="77777777" w:rsidR="00CA7CF6" w:rsidRDefault="00681FBF">
      <w:pPr>
        <w:tabs>
          <w:tab w:val="clear" w:pos="567"/>
        </w:tabs>
        <w:spacing w:line="240" w:lineRule="auto"/>
        <w:rPr>
          <w:noProof/>
          <w:color w:val="000000"/>
          <w:szCs w:val="22"/>
          <w:lang w:val="it-IT"/>
        </w:rPr>
      </w:pPr>
      <w:r>
        <w:rPr>
          <w:szCs w:val="22"/>
          <w:lang w:val="it-IT"/>
        </w:rPr>
        <w:t>EU/1/12/797/001</w:t>
      </w:r>
    </w:p>
    <w:p w14:paraId="7A64987C" w14:textId="77777777" w:rsidR="00CA7CF6" w:rsidRDefault="00CA7CF6">
      <w:pPr>
        <w:tabs>
          <w:tab w:val="clear" w:pos="567"/>
        </w:tabs>
        <w:spacing w:line="240" w:lineRule="auto"/>
        <w:rPr>
          <w:noProof/>
          <w:color w:val="000000"/>
          <w:szCs w:val="22"/>
          <w:lang w:val="it-IT"/>
        </w:rPr>
      </w:pPr>
    </w:p>
    <w:p w14:paraId="003AD8A4" w14:textId="77777777" w:rsidR="00CA7CF6" w:rsidRDefault="00CA7CF6">
      <w:pPr>
        <w:tabs>
          <w:tab w:val="clear" w:pos="567"/>
        </w:tabs>
        <w:spacing w:line="240" w:lineRule="auto"/>
        <w:rPr>
          <w:noProof/>
          <w:color w:val="000000"/>
          <w:szCs w:val="22"/>
          <w:lang w:val="it-IT"/>
        </w:rPr>
      </w:pPr>
    </w:p>
    <w:p w14:paraId="6C95CE56"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13.</w:t>
      </w:r>
      <w:r>
        <w:rPr>
          <w:b/>
          <w:noProof/>
          <w:color w:val="000000"/>
          <w:szCs w:val="22"/>
          <w:lang w:val="it-IT"/>
        </w:rPr>
        <w:tab/>
      </w:r>
      <w:r>
        <w:rPr>
          <w:b/>
          <w:color w:val="000000"/>
          <w:szCs w:val="22"/>
          <w:lang w:val="it-IT"/>
        </w:rPr>
        <w:t>NUMERO DI LOTTO</w:t>
      </w:r>
    </w:p>
    <w:p w14:paraId="4A19B360" w14:textId="77777777" w:rsidR="00CA7CF6" w:rsidRDefault="00CA7CF6">
      <w:pPr>
        <w:tabs>
          <w:tab w:val="clear" w:pos="567"/>
        </w:tabs>
        <w:spacing w:line="240" w:lineRule="auto"/>
        <w:rPr>
          <w:noProof/>
          <w:color w:val="000000"/>
          <w:szCs w:val="22"/>
          <w:lang w:val="it-IT"/>
        </w:rPr>
      </w:pPr>
    </w:p>
    <w:p w14:paraId="570354F2" w14:textId="77777777" w:rsidR="00CA7CF6" w:rsidRDefault="00681FBF">
      <w:pPr>
        <w:tabs>
          <w:tab w:val="clear" w:pos="567"/>
        </w:tabs>
        <w:spacing w:line="240" w:lineRule="auto"/>
        <w:rPr>
          <w:noProof/>
          <w:color w:val="000000"/>
          <w:szCs w:val="22"/>
          <w:lang w:val="it-IT"/>
        </w:rPr>
      </w:pPr>
      <w:r>
        <w:rPr>
          <w:color w:val="000000"/>
          <w:szCs w:val="22"/>
          <w:lang w:val="it-IT"/>
        </w:rPr>
        <w:t>Lotto</w:t>
      </w:r>
    </w:p>
    <w:p w14:paraId="35DEB769" w14:textId="77777777" w:rsidR="00CA7CF6" w:rsidRDefault="00CA7CF6">
      <w:pPr>
        <w:tabs>
          <w:tab w:val="clear" w:pos="567"/>
        </w:tabs>
        <w:spacing w:line="240" w:lineRule="auto"/>
        <w:rPr>
          <w:noProof/>
          <w:color w:val="000000"/>
          <w:szCs w:val="22"/>
          <w:lang w:val="it-IT"/>
        </w:rPr>
      </w:pPr>
    </w:p>
    <w:p w14:paraId="3C2EF569" w14:textId="77777777" w:rsidR="00CA7CF6" w:rsidRDefault="00CA7CF6">
      <w:pPr>
        <w:tabs>
          <w:tab w:val="clear" w:pos="567"/>
        </w:tabs>
        <w:spacing w:line="240" w:lineRule="auto"/>
        <w:rPr>
          <w:noProof/>
          <w:color w:val="000000"/>
          <w:szCs w:val="22"/>
          <w:lang w:val="it-IT"/>
        </w:rPr>
      </w:pPr>
    </w:p>
    <w:p w14:paraId="708994CF"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14.</w:t>
      </w:r>
      <w:r>
        <w:rPr>
          <w:b/>
          <w:noProof/>
          <w:color w:val="000000"/>
          <w:szCs w:val="22"/>
          <w:lang w:val="it-IT"/>
        </w:rPr>
        <w:tab/>
      </w:r>
      <w:r>
        <w:rPr>
          <w:b/>
          <w:color w:val="000000"/>
          <w:szCs w:val="22"/>
          <w:lang w:val="it-IT"/>
        </w:rPr>
        <w:t>CONDIZIONE GENERALE DI FORNITURA</w:t>
      </w:r>
    </w:p>
    <w:p w14:paraId="691EB6F8" w14:textId="77777777" w:rsidR="00CA7CF6" w:rsidRDefault="00CA7CF6">
      <w:pPr>
        <w:tabs>
          <w:tab w:val="clear" w:pos="567"/>
        </w:tabs>
        <w:spacing w:line="240" w:lineRule="auto"/>
        <w:rPr>
          <w:noProof/>
          <w:color w:val="000000"/>
          <w:szCs w:val="22"/>
          <w:lang w:val="it-IT"/>
        </w:rPr>
      </w:pPr>
    </w:p>
    <w:p w14:paraId="5A5E25FA" w14:textId="77777777" w:rsidR="00CA7CF6" w:rsidRDefault="00CA7CF6">
      <w:pPr>
        <w:tabs>
          <w:tab w:val="clear" w:pos="567"/>
        </w:tabs>
        <w:spacing w:line="240" w:lineRule="auto"/>
        <w:rPr>
          <w:noProof/>
          <w:color w:val="000000"/>
          <w:szCs w:val="22"/>
          <w:lang w:val="it-IT"/>
        </w:rPr>
      </w:pPr>
    </w:p>
    <w:p w14:paraId="68E3D883" w14:textId="77777777" w:rsidR="00CA7CF6" w:rsidRDefault="00681FBF">
      <w:pPr>
        <w:pBdr>
          <w:top w:val="single" w:sz="4" w:space="2"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15.</w:t>
      </w:r>
      <w:r>
        <w:rPr>
          <w:b/>
          <w:noProof/>
          <w:color w:val="000000"/>
          <w:szCs w:val="22"/>
          <w:lang w:val="it-IT"/>
        </w:rPr>
        <w:tab/>
      </w:r>
      <w:r>
        <w:rPr>
          <w:b/>
          <w:color w:val="000000"/>
          <w:szCs w:val="22"/>
          <w:lang w:val="it-IT"/>
        </w:rPr>
        <w:t>ISTRUZIONI PER L’USO</w:t>
      </w:r>
    </w:p>
    <w:p w14:paraId="07F5FAA0" w14:textId="77777777" w:rsidR="00CA7CF6" w:rsidRDefault="00CA7CF6">
      <w:pPr>
        <w:tabs>
          <w:tab w:val="clear" w:pos="567"/>
        </w:tabs>
        <w:spacing w:line="240" w:lineRule="auto"/>
        <w:rPr>
          <w:i/>
          <w:noProof/>
          <w:color w:val="000000"/>
          <w:szCs w:val="22"/>
          <w:lang w:val="it-IT"/>
        </w:rPr>
      </w:pPr>
    </w:p>
    <w:p w14:paraId="029C8839" w14:textId="77777777" w:rsidR="00CA7CF6" w:rsidRDefault="00CA7CF6">
      <w:pPr>
        <w:tabs>
          <w:tab w:val="clear" w:pos="567"/>
        </w:tabs>
        <w:spacing w:line="240" w:lineRule="auto"/>
        <w:rPr>
          <w:noProof/>
          <w:color w:val="000000"/>
          <w:szCs w:val="22"/>
          <w:lang w:val="it-IT"/>
        </w:rPr>
      </w:pPr>
    </w:p>
    <w:p w14:paraId="4A2299BF" w14:textId="77777777" w:rsidR="00CA7CF6" w:rsidRDefault="00681FBF">
      <w:pPr>
        <w:pBdr>
          <w:top w:val="single" w:sz="4" w:space="1" w:color="auto"/>
          <w:left w:val="single" w:sz="4" w:space="4" w:color="auto"/>
          <w:bottom w:val="single" w:sz="4" w:space="0" w:color="auto"/>
          <w:right w:val="single" w:sz="4" w:space="4" w:color="auto"/>
        </w:pBdr>
        <w:tabs>
          <w:tab w:val="clear" w:pos="567"/>
        </w:tabs>
        <w:spacing w:line="240" w:lineRule="auto"/>
        <w:rPr>
          <w:i/>
          <w:noProof/>
          <w:color w:val="000000"/>
          <w:szCs w:val="22"/>
          <w:lang w:val="it-IT"/>
        </w:rPr>
      </w:pPr>
      <w:r>
        <w:rPr>
          <w:b/>
          <w:noProof/>
          <w:color w:val="000000"/>
          <w:szCs w:val="22"/>
          <w:lang w:val="it-IT"/>
        </w:rPr>
        <w:t>16.</w:t>
      </w:r>
      <w:r>
        <w:rPr>
          <w:b/>
          <w:noProof/>
          <w:color w:val="000000"/>
          <w:szCs w:val="22"/>
          <w:lang w:val="it-IT"/>
        </w:rPr>
        <w:tab/>
      </w:r>
      <w:r>
        <w:rPr>
          <w:b/>
          <w:color w:val="000000"/>
          <w:szCs w:val="22"/>
          <w:lang w:val="it-IT"/>
        </w:rPr>
        <w:t>INFORMAZIONI IN BRAILLE</w:t>
      </w:r>
    </w:p>
    <w:p w14:paraId="2C710038" w14:textId="77777777" w:rsidR="00CA7CF6" w:rsidRDefault="00CA7CF6">
      <w:pPr>
        <w:tabs>
          <w:tab w:val="clear" w:pos="567"/>
        </w:tabs>
        <w:spacing w:line="240" w:lineRule="auto"/>
        <w:rPr>
          <w:i/>
          <w:noProof/>
          <w:color w:val="000000"/>
          <w:szCs w:val="22"/>
          <w:lang w:val="it-IT"/>
        </w:rPr>
      </w:pPr>
    </w:p>
    <w:p w14:paraId="062227EF" w14:textId="77777777" w:rsidR="00CA7CF6" w:rsidRDefault="00CA7CF6">
      <w:pPr>
        <w:tabs>
          <w:tab w:val="clear" w:pos="567"/>
        </w:tabs>
        <w:spacing w:line="240" w:lineRule="auto"/>
        <w:rPr>
          <w:noProof/>
          <w:color w:val="000000"/>
          <w:szCs w:val="22"/>
          <w:lang w:val="it-IT"/>
        </w:rPr>
      </w:pPr>
    </w:p>
    <w:p w14:paraId="6762A927"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outlineLvl w:val="1"/>
        <w:rPr>
          <w:b/>
          <w:noProof/>
          <w:color w:val="000000"/>
          <w:szCs w:val="22"/>
          <w:lang w:val="it-IT"/>
        </w:rPr>
      </w:pPr>
      <w:r>
        <w:rPr>
          <w:b/>
          <w:noProof/>
          <w:color w:val="000000"/>
          <w:szCs w:val="22"/>
          <w:u w:val="single"/>
          <w:lang w:val="it-IT"/>
        </w:rPr>
        <w:br w:type="page"/>
      </w:r>
      <w:r>
        <w:rPr>
          <w:b/>
          <w:color w:val="000000"/>
          <w:szCs w:val="22"/>
          <w:lang w:val="it-IT"/>
        </w:rPr>
        <w:lastRenderedPageBreak/>
        <w:t>INFORMAZIONI MINIME DA APPORRE SUI CONFEZIONAMENTI PRIMARI DI PICCOLE DIMENSIONI</w:t>
      </w:r>
    </w:p>
    <w:p w14:paraId="4F003940"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color w:val="000000"/>
          <w:szCs w:val="22"/>
          <w:lang w:val="it-IT"/>
        </w:rPr>
        <w:t>ETICHETTA</w:t>
      </w:r>
    </w:p>
    <w:p w14:paraId="56A11E4C"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outlineLvl w:val="4"/>
        <w:rPr>
          <w:b/>
          <w:noProof/>
          <w:color w:val="000000"/>
          <w:szCs w:val="22"/>
          <w:lang w:val="it-IT"/>
        </w:rPr>
      </w:pPr>
      <w:r>
        <w:rPr>
          <w:b/>
          <w:color w:val="000000"/>
          <w:szCs w:val="22"/>
          <w:lang w:val="it-IT"/>
        </w:rPr>
        <w:t>Siringa preriempita</w:t>
      </w:r>
    </w:p>
    <w:p w14:paraId="7E141F79" w14:textId="77777777" w:rsidR="00CA7CF6" w:rsidRDefault="00CA7CF6">
      <w:pPr>
        <w:tabs>
          <w:tab w:val="clear" w:pos="567"/>
        </w:tabs>
        <w:spacing w:line="240" w:lineRule="auto"/>
        <w:rPr>
          <w:noProof/>
          <w:color w:val="000000"/>
          <w:szCs w:val="22"/>
          <w:lang w:val="it-IT"/>
        </w:rPr>
      </w:pPr>
    </w:p>
    <w:p w14:paraId="65086B4D" w14:textId="77777777" w:rsidR="00CA7CF6" w:rsidRDefault="00CA7CF6">
      <w:pPr>
        <w:tabs>
          <w:tab w:val="clear" w:pos="567"/>
        </w:tabs>
        <w:spacing w:line="240" w:lineRule="auto"/>
        <w:rPr>
          <w:noProof/>
          <w:color w:val="000000"/>
          <w:szCs w:val="22"/>
          <w:lang w:val="it-IT"/>
        </w:rPr>
      </w:pPr>
    </w:p>
    <w:p w14:paraId="0F095D0A"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1.</w:t>
      </w:r>
      <w:r>
        <w:rPr>
          <w:b/>
          <w:noProof/>
          <w:color w:val="000000"/>
          <w:szCs w:val="22"/>
          <w:lang w:val="it-IT"/>
        </w:rPr>
        <w:tab/>
      </w:r>
      <w:r>
        <w:rPr>
          <w:b/>
          <w:color w:val="000000"/>
          <w:szCs w:val="22"/>
          <w:lang w:val="it-IT"/>
        </w:rPr>
        <w:t>DENOMINAZIONE DEL MEDICINALE E VIA DI SOMMINISTRAZIONE</w:t>
      </w:r>
    </w:p>
    <w:p w14:paraId="754309F8" w14:textId="77777777" w:rsidR="00CA7CF6" w:rsidRDefault="00CA7CF6">
      <w:pPr>
        <w:tabs>
          <w:tab w:val="clear" w:pos="567"/>
        </w:tabs>
        <w:autoSpaceDE w:val="0"/>
        <w:autoSpaceDN w:val="0"/>
        <w:adjustRightInd w:val="0"/>
        <w:spacing w:line="240" w:lineRule="auto"/>
        <w:rPr>
          <w:noProof/>
          <w:color w:val="000000"/>
          <w:szCs w:val="22"/>
          <w:lang w:val="it-IT"/>
        </w:rPr>
      </w:pPr>
    </w:p>
    <w:p w14:paraId="27E257EC"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Eylea 40 mg/mL soluzione iniettabile</w:t>
      </w:r>
    </w:p>
    <w:p w14:paraId="3153B0B5" w14:textId="77777777" w:rsidR="00CA7CF6" w:rsidRDefault="00681FBF">
      <w:pPr>
        <w:tabs>
          <w:tab w:val="clear" w:pos="567"/>
        </w:tabs>
        <w:spacing w:line="240" w:lineRule="auto"/>
        <w:rPr>
          <w:noProof/>
          <w:color w:val="000000"/>
          <w:szCs w:val="22"/>
          <w:lang w:val="it-IT"/>
        </w:rPr>
      </w:pPr>
      <w:r>
        <w:rPr>
          <w:color w:val="000000"/>
          <w:szCs w:val="22"/>
          <w:lang w:val="it-IT"/>
        </w:rPr>
        <w:t>aflibercept</w:t>
      </w:r>
    </w:p>
    <w:p w14:paraId="72AEDD87" w14:textId="77777777" w:rsidR="00CA7CF6" w:rsidRDefault="00681FBF">
      <w:pPr>
        <w:tabs>
          <w:tab w:val="clear" w:pos="567"/>
        </w:tabs>
        <w:spacing w:line="240" w:lineRule="auto"/>
        <w:rPr>
          <w:noProof/>
          <w:color w:val="000000"/>
          <w:szCs w:val="22"/>
          <w:lang w:val="it-IT"/>
        </w:rPr>
      </w:pPr>
      <w:r>
        <w:rPr>
          <w:color w:val="000000"/>
          <w:szCs w:val="22"/>
          <w:lang w:val="it-IT"/>
        </w:rPr>
        <w:t>Uso intravitreo</w:t>
      </w:r>
    </w:p>
    <w:p w14:paraId="397572B6" w14:textId="77777777" w:rsidR="00CA7CF6" w:rsidRDefault="00CA7CF6">
      <w:pPr>
        <w:tabs>
          <w:tab w:val="clear" w:pos="567"/>
        </w:tabs>
        <w:spacing w:line="240" w:lineRule="auto"/>
        <w:rPr>
          <w:noProof/>
          <w:color w:val="000000"/>
          <w:szCs w:val="22"/>
          <w:lang w:val="it-IT"/>
        </w:rPr>
      </w:pPr>
    </w:p>
    <w:p w14:paraId="69BE94E5" w14:textId="77777777" w:rsidR="00CA7CF6" w:rsidRDefault="00CA7CF6">
      <w:pPr>
        <w:tabs>
          <w:tab w:val="clear" w:pos="567"/>
        </w:tabs>
        <w:spacing w:line="240" w:lineRule="auto"/>
        <w:rPr>
          <w:noProof/>
          <w:color w:val="000000"/>
          <w:szCs w:val="22"/>
          <w:lang w:val="it-IT"/>
        </w:rPr>
      </w:pPr>
    </w:p>
    <w:p w14:paraId="4F62FACB"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2.</w:t>
      </w:r>
      <w:r>
        <w:rPr>
          <w:b/>
          <w:noProof/>
          <w:color w:val="000000"/>
          <w:szCs w:val="22"/>
          <w:lang w:val="it-IT"/>
        </w:rPr>
        <w:tab/>
      </w:r>
      <w:r>
        <w:rPr>
          <w:b/>
          <w:color w:val="000000"/>
          <w:szCs w:val="22"/>
          <w:lang w:val="it-IT"/>
        </w:rPr>
        <w:t>MODO DI SOMMINISTRAZIONE</w:t>
      </w:r>
    </w:p>
    <w:p w14:paraId="233C2347" w14:textId="77777777" w:rsidR="00CA7CF6" w:rsidRDefault="00CA7CF6">
      <w:pPr>
        <w:tabs>
          <w:tab w:val="clear" w:pos="567"/>
        </w:tabs>
        <w:spacing w:line="240" w:lineRule="auto"/>
        <w:rPr>
          <w:noProof/>
          <w:color w:val="000000"/>
          <w:szCs w:val="22"/>
          <w:lang w:val="it-IT"/>
        </w:rPr>
      </w:pPr>
    </w:p>
    <w:p w14:paraId="552212FD" w14:textId="77777777" w:rsidR="00CA7CF6" w:rsidRDefault="00CA7CF6">
      <w:pPr>
        <w:tabs>
          <w:tab w:val="clear" w:pos="567"/>
        </w:tabs>
        <w:spacing w:line="240" w:lineRule="auto"/>
        <w:rPr>
          <w:noProof/>
          <w:color w:val="000000"/>
          <w:szCs w:val="22"/>
          <w:lang w:val="it-IT"/>
        </w:rPr>
      </w:pPr>
    </w:p>
    <w:p w14:paraId="173F5698" w14:textId="77777777" w:rsidR="00CA7CF6" w:rsidRDefault="00CA7CF6">
      <w:pPr>
        <w:tabs>
          <w:tab w:val="clear" w:pos="567"/>
        </w:tabs>
        <w:spacing w:line="240" w:lineRule="auto"/>
        <w:rPr>
          <w:noProof/>
          <w:color w:val="000000"/>
          <w:szCs w:val="22"/>
          <w:lang w:val="it-IT"/>
        </w:rPr>
      </w:pPr>
    </w:p>
    <w:p w14:paraId="73E9C129"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3.</w:t>
      </w:r>
      <w:r>
        <w:rPr>
          <w:b/>
          <w:noProof/>
          <w:color w:val="000000"/>
          <w:szCs w:val="22"/>
          <w:lang w:val="it-IT"/>
        </w:rPr>
        <w:tab/>
      </w:r>
      <w:r>
        <w:rPr>
          <w:b/>
          <w:color w:val="000000"/>
          <w:szCs w:val="22"/>
          <w:lang w:val="it-IT"/>
        </w:rPr>
        <w:t>DATA DI SCADENZA</w:t>
      </w:r>
    </w:p>
    <w:p w14:paraId="69A427B8" w14:textId="77777777" w:rsidR="00CA7CF6" w:rsidRDefault="00CA7CF6">
      <w:pPr>
        <w:tabs>
          <w:tab w:val="clear" w:pos="567"/>
        </w:tabs>
        <w:spacing w:line="240" w:lineRule="auto"/>
        <w:rPr>
          <w:noProof/>
          <w:color w:val="000000"/>
          <w:szCs w:val="22"/>
          <w:lang w:val="it-IT"/>
        </w:rPr>
      </w:pPr>
    </w:p>
    <w:p w14:paraId="5994B85A" w14:textId="77777777" w:rsidR="00CA7CF6" w:rsidRDefault="00681FBF">
      <w:pPr>
        <w:tabs>
          <w:tab w:val="clear" w:pos="567"/>
        </w:tabs>
        <w:spacing w:line="240" w:lineRule="auto"/>
        <w:rPr>
          <w:noProof/>
          <w:color w:val="000000"/>
          <w:szCs w:val="22"/>
          <w:lang w:val="it-IT"/>
        </w:rPr>
      </w:pPr>
      <w:r>
        <w:rPr>
          <w:color w:val="000000"/>
          <w:szCs w:val="22"/>
          <w:lang w:val="it-IT"/>
        </w:rPr>
        <w:t>EXP</w:t>
      </w:r>
    </w:p>
    <w:p w14:paraId="39712DDC" w14:textId="77777777" w:rsidR="00CA7CF6" w:rsidRDefault="00CA7CF6">
      <w:pPr>
        <w:tabs>
          <w:tab w:val="clear" w:pos="567"/>
        </w:tabs>
        <w:spacing w:line="240" w:lineRule="auto"/>
        <w:rPr>
          <w:noProof/>
          <w:color w:val="000000"/>
          <w:szCs w:val="22"/>
          <w:lang w:val="it-IT"/>
        </w:rPr>
      </w:pPr>
    </w:p>
    <w:p w14:paraId="45F9309B" w14:textId="77777777" w:rsidR="00CA7CF6" w:rsidRDefault="00CA7CF6">
      <w:pPr>
        <w:tabs>
          <w:tab w:val="clear" w:pos="567"/>
        </w:tabs>
        <w:spacing w:line="240" w:lineRule="auto"/>
        <w:rPr>
          <w:noProof/>
          <w:color w:val="000000"/>
          <w:szCs w:val="22"/>
          <w:lang w:val="it-IT"/>
        </w:rPr>
      </w:pPr>
    </w:p>
    <w:p w14:paraId="03CA826E"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4.</w:t>
      </w:r>
      <w:r>
        <w:rPr>
          <w:b/>
          <w:noProof/>
          <w:color w:val="000000"/>
          <w:szCs w:val="22"/>
          <w:lang w:val="it-IT"/>
        </w:rPr>
        <w:tab/>
      </w:r>
      <w:r>
        <w:rPr>
          <w:b/>
          <w:color w:val="000000"/>
          <w:szCs w:val="22"/>
          <w:lang w:val="it-IT"/>
        </w:rPr>
        <w:t>NUMERO DI LOTTO</w:t>
      </w:r>
    </w:p>
    <w:p w14:paraId="0AFA5A74" w14:textId="77777777" w:rsidR="00CA7CF6" w:rsidRDefault="00CA7CF6">
      <w:pPr>
        <w:tabs>
          <w:tab w:val="clear" w:pos="567"/>
        </w:tabs>
        <w:spacing w:line="240" w:lineRule="auto"/>
        <w:ind w:right="113"/>
        <w:rPr>
          <w:noProof/>
          <w:color w:val="000000"/>
          <w:szCs w:val="22"/>
          <w:lang w:val="it-IT"/>
        </w:rPr>
      </w:pPr>
    </w:p>
    <w:p w14:paraId="416CD93A" w14:textId="77777777" w:rsidR="00CA7CF6" w:rsidRDefault="00681FBF">
      <w:pPr>
        <w:tabs>
          <w:tab w:val="clear" w:pos="567"/>
        </w:tabs>
        <w:spacing w:line="240" w:lineRule="auto"/>
        <w:ind w:right="113"/>
        <w:rPr>
          <w:noProof/>
          <w:color w:val="000000"/>
          <w:szCs w:val="22"/>
          <w:lang w:val="it-IT"/>
        </w:rPr>
      </w:pPr>
      <w:r>
        <w:rPr>
          <w:color w:val="000000"/>
          <w:szCs w:val="22"/>
          <w:lang w:val="it-IT"/>
        </w:rPr>
        <w:t>Lotto</w:t>
      </w:r>
    </w:p>
    <w:p w14:paraId="07D64BAF" w14:textId="77777777" w:rsidR="00CA7CF6" w:rsidRDefault="00CA7CF6">
      <w:pPr>
        <w:tabs>
          <w:tab w:val="clear" w:pos="567"/>
        </w:tabs>
        <w:spacing w:line="240" w:lineRule="auto"/>
        <w:ind w:right="113"/>
        <w:rPr>
          <w:noProof/>
          <w:color w:val="000000"/>
          <w:szCs w:val="22"/>
          <w:lang w:val="it-IT"/>
        </w:rPr>
      </w:pPr>
    </w:p>
    <w:p w14:paraId="4322223C" w14:textId="77777777" w:rsidR="00CA7CF6" w:rsidRDefault="00CA7CF6">
      <w:pPr>
        <w:tabs>
          <w:tab w:val="clear" w:pos="567"/>
        </w:tabs>
        <w:spacing w:line="240" w:lineRule="auto"/>
        <w:ind w:right="113"/>
        <w:rPr>
          <w:noProof/>
          <w:color w:val="000000"/>
          <w:szCs w:val="22"/>
          <w:lang w:val="it-IT"/>
        </w:rPr>
      </w:pPr>
    </w:p>
    <w:p w14:paraId="0F883157"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CONTENUTO IN PESO, VOLUME O UNITÀ</w:t>
      </w:r>
    </w:p>
    <w:p w14:paraId="76D98C67" w14:textId="77777777" w:rsidR="00CA7CF6" w:rsidRDefault="00CA7CF6">
      <w:pPr>
        <w:tabs>
          <w:tab w:val="clear" w:pos="567"/>
        </w:tabs>
        <w:spacing w:line="240" w:lineRule="auto"/>
        <w:ind w:right="113"/>
        <w:rPr>
          <w:noProof/>
          <w:color w:val="000000"/>
          <w:szCs w:val="22"/>
          <w:lang w:val="it-IT"/>
        </w:rPr>
      </w:pPr>
    </w:p>
    <w:p w14:paraId="12EC354B" w14:textId="77777777" w:rsidR="00CA7CF6" w:rsidRDefault="00681FBF">
      <w:pPr>
        <w:tabs>
          <w:tab w:val="clear" w:pos="567"/>
        </w:tabs>
        <w:spacing w:line="240" w:lineRule="auto"/>
        <w:ind w:right="113"/>
        <w:rPr>
          <w:noProof/>
          <w:color w:val="000000"/>
          <w:szCs w:val="22"/>
          <w:lang w:val="it-IT"/>
        </w:rPr>
      </w:pPr>
      <w:r>
        <w:rPr>
          <w:color w:val="000000"/>
          <w:szCs w:val="22"/>
          <w:lang w:val="it-IT"/>
        </w:rPr>
        <w:t>Volume estraibile 0,09 mL</w:t>
      </w:r>
    </w:p>
    <w:p w14:paraId="0AC54B0D" w14:textId="77777777" w:rsidR="00CA7CF6" w:rsidRDefault="00CA7CF6">
      <w:pPr>
        <w:tabs>
          <w:tab w:val="clear" w:pos="567"/>
        </w:tabs>
        <w:spacing w:line="240" w:lineRule="auto"/>
        <w:ind w:right="113"/>
        <w:rPr>
          <w:noProof/>
          <w:color w:val="000000"/>
          <w:szCs w:val="22"/>
          <w:lang w:val="it-IT"/>
        </w:rPr>
      </w:pPr>
    </w:p>
    <w:p w14:paraId="4DDCEC2B" w14:textId="77777777" w:rsidR="00CA7CF6" w:rsidRDefault="00CA7CF6">
      <w:pPr>
        <w:tabs>
          <w:tab w:val="clear" w:pos="567"/>
        </w:tabs>
        <w:spacing w:line="240" w:lineRule="auto"/>
        <w:ind w:right="113"/>
        <w:rPr>
          <w:noProof/>
          <w:color w:val="000000"/>
          <w:szCs w:val="22"/>
          <w:lang w:val="it-IT"/>
        </w:rPr>
      </w:pPr>
    </w:p>
    <w:p w14:paraId="2F5CFB2C"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ALTRO</w:t>
      </w:r>
    </w:p>
    <w:p w14:paraId="1D1CA0C0" w14:textId="77777777" w:rsidR="00CA7CF6" w:rsidRDefault="00CA7CF6">
      <w:pPr>
        <w:spacing w:line="240" w:lineRule="auto"/>
        <w:rPr>
          <w:color w:val="000000"/>
          <w:szCs w:val="22"/>
          <w:lang w:val="it-IT"/>
        </w:rPr>
      </w:pPr>
    </w:p>
    <w:p w14:paraId="6E4FB073" w14:textId="77777777" w:rsidR="00CA7CF6" w:rsidRDefault="00CA7CF6">
      <w:pPr>
        <w:tabs>
          <w:tab w:val="clear" w:pos="567"/>
        </w:tabs>
        <w:spacing w:line="240" w:lineRule="auto"/>
        <w:ind w:right="113"/>
        <w:rPr>
          <w:noProof/>
          <w:color w:val="000000"/>
          <w:szCs w:val="22"/>
          <w:lang w:val="it-IT"/>
        </w:rPr>
      </w:pPr>
    </w:p>
    <w:p w14:paraId="02312FA8" w14:textId="77777777" w:rsidR="00CA7CF6" w:rsidRDefault="00681FBF">
      <w:pPr>
        <w:tabs>
          <w:tab w:val="clear" w:pos="567"/>
        </w:tabs>
        <w:spacing w:line="240" w:lineRule="auto"/>
        <w:ind w:right="113"/>
        <w:rPr>
          <w:noProof/>
          <w:color w:val="000000"/>
          <w:szCs w:val="22"/>
          <w:lang w:val="it-IT"/>
        </w:rPr>
      </w:pPr>
      <w:r>
        <w:rPr>
          <w:noProof/>
          <w:color w:val="000000"/>
          <w:szCs w:val="22"/>
          <w:lang w:val="it-IT"/>
        </w:rPr>
        <w:br w:type="page"/>
      </w:r>
    </w:p>
    <w:p w14:paraId="33FDE785" w14:textId="77777777" w:rsidR="00CA7CF6" w:rsidRDefault="00681FBF">
      <w:pPr>
        <w:pBdr>
          <w:top w:val="single" w:sz="4" w:space="0" w:color="auto"/>
          <w:left w:val="single" w:sz="4" w:space="4" w:color="auto"/>
          <w:bottom w:val="single" w:sz="4" w:space="1" w:color="auto"/>
          <w:right w:val="single" w:sz="4" w:space="4" w:color="auto"/>
        </w:pBdr>
        <w:tabs>
          <w:tab w:val="clear" w:pos="567"/>
        </w:tabs>
        <w:spacing w:line="240" w:lineRule="auto"/>
        <w:outlineLvl w:val="1"/>
        <w:rPr>
          <w:noProof/>
          <w:color w:val="000000"/>
          <w:szCs w:val="22"/>
          <w:lang w:val="it-IT"/>
        </w:rPr>
      </w:pPr>
      <w:r>
        <w:rPr>
          <w:b/>
          <w:color w:val="000000"/>
          <w:szCs w:val="22"/>
          <w:lang w:val="it-IT"/>
        </w:rPr>
        <w:lastRenderedPageBreak/>
        <w:t xml:space="preserve">INFORMAZIONI DA APPORRE SUL CONFEZIONAMENTO </w:t>
      </w:r>
      <w:r>
        <w:rPr>
          <w:b/>
          <w:noProof/>
          <w:color w:val="000000"/>
          <w:szCs w:val="22"/>
          <w:lang w:val="it-IT"/>
        </w:rPr>
        <w:t>SECONDARIO</w:t>
      </w:r>
    </w:p>
    <w:p w14:paraId="2EA7A898" w14:textId="77777777" w:rsidR="00CA7CF6" w:rsidRDefault="00681FBF">
      <w:pPr>
        <w:pBdr>
          <w:top w:val="single" w:sz="4" w:space="0"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color w:val="000000"/>
          <w:szCs w:val="22"/>
          <w:lang w:val="it-IT"/>
        </w:rPr>
        <w:t>SCATOLA</w:t>
      </w:r>
    </w:p>
    <w:p w14:paraId="70FBA070" w14:textId="77777777" w:rsidR="00CA7CF6" w:rsidRDefault="00681FBF">
      <w:pPr>
        <w:pBdr>
          <w:top w:val="single" w:sz="4" w:space="0" w:color="auto"/>
          <w:left w:val="single" w:sz="4" w:space="4" w:color="auto"/>
          <w:bottom w:val="single" w:sz="4" w:space="1" w:color="auto"/>
          <w:right w:val="single" w:sz="4" w:space="4" w:color="auto"/>
        </w:pBdr>
        <w:tabs>
          <w:tab w:val="clear" w:pos="567"/>
        </w:tabs>
        <w:spacing w:line="240" w:lineRule="auto"/>
        <w:outlineLvl w:val="4"/>
        <w:rPr>
          <w:b/>
          <w:noProof/>
          <w:color w:val="000000"/>
          <w:szCs w:val="22"/>
          <w:lang w:val="it-IT"/>
        </w:rPr>
      </w:pPr>
      <w:r>
        <w:rPr>
          <w:b/>
          <w:color w:val="000000"/>
          <w:szCs w:val="22"/>
          <w:lang w:val="it-IT"/>
        </w:rPr>
        <w:t>Flaconcino</w:t>
      </w:r>
    </w:p>
    <w:p w14:paraId="0046E4FF" w14:textId="77777777" w:rsidR="00CA7CF6" w:rsidRDefault="00CA7CF6">
      <w:pPr>
        <w:tabs>
          <w:tab w:val="clear" w:pos="567"/>
        </w:tabs>
        <w:spacing w:line="240" w:lineRule="auto"/>
        <w:rPr>
          <w:noProof/>
          <w:color w:val="000000"/>
          <w:szCs w:val="22"/>
          <w:lang w:val="it-IT"/>
        </w:rPr>
      </w:pPr>
    </w:p>
    <w:p w14:paraId="3ACBCB4D" w14:textId="77777777" w:rsidR="00CA7CF6" w:rsidRDefault="00CA7CF6">
      <w:pPr>
        <w:tabs>
          <w:tab w:val="clear" w:pos="567"/>
        </w:tabs>
        <w:spacing w:line="240" w:lineRule="auto"/>
        <w:rPr>
          <w:noProof/>
          <w:color w:val="000000"/>
          <w:szCs w:val="22"/>
          <w:lang w:val="it-IT"/>
        </w:rPr>
      </w:pPr>
    </w:p>
    <w:p w14:paraId="37431973"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1.</w:t>
      </w:r>
      <w:r>
        <w:rPr>
          <w:b/>
          <w:noProof/>
          <w:color w:val="000000"/>
          <w:szCs w:val="22"/>
          <w:lang w:val="it-IT"/>
        </w:rPr>
        <w:tab/>
      </w:r>
      <w:r>
        <w:rPr>
          <w:b/>
          <w:color w:val="000000"/>
          <w:szCs w:val="22"/>
          <w:lang w:val="it-IT"/>
        </w:rPr>
        <w:t>DENOMINAZIONE DEL MEDICINALE</w:t>
      </w:r>
    </w:p>
    <w:p w14:paraId="243415CA" w14:textId="77777777" w:rsidR="00CA7CF6" w:rsidRDefault="00CA7CF6">
      <w:pPr>
        <w:tabs>
          <w:tab w:val="clear" w:pos="567"/>
        </w:tabs>
        <w:autoSpaceDE w:val="0"/>
        <w:autoSpaceDN w:val="0"/>
        <w:adjustRightInd w:val="0"/>
        <w:spacing w:line="240" w:lineRule="auto"/>
        <w:rPr>
          <w:color w:val="000000"/>
          <w:szCs w:val="22"/>
          <w:lang w:val="it-IT"/>
        </w:rPr>
      </w:pPr>
    </w:p>
    <w:p w14:paraId="7D34A505"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Eylea 40 mg/mL soluzione iniettabile in un flaconcino</w:t>
      </w:r>
    </w:p>
    <w:p w14:paraId="67ABAB52" w14:textId="77777777" w:rsidR="00CA7CF6" w:rsidRDefault="00CA7CF6">
      <w:pPr>
        <w:tabs>
          <w:tab w:val="clear" w:pos="567"/>
        </w:tabs>
        <w:spacing w:line="240" w:lineRule="auto"/>
        <w:rPr>
          <w:noProof/>
          <w:color w:val="000000"/>
          <w:szCs w:val="22"/>
          <w:lang w:val="it-IT"/>
        </w:rPr>
      </w:pPr>
    </w:p>
    <w:p w14:paraId="3FD86864" w14:textId="77777777" w:rsidR="00CA7CF6" w:rsidRDefault="00681FBF">
      <w:pPr>
        <w:tabs>
          <w:tab w:val="clear" w:pos="567"/>
        </w:tabs>
        <w:spacing w:line="240" w:lineRule="auto"/>
        <w:rPr>
          <w:noProof/>
          <w:color w:val="000000"/>
          <w:szCs w:val="22"/>
          <w:lang w:val="it-IT"/>
        </w:rPr>
      </w:pPr>
      <w:r>
        <w:rPr>
          <w:color w:val="000000"/>
          <w:szCs w:val="22"/>
          <w:lang w:val="it-IT"/>
        </w:rPr>
        <w:t>aflibercept</w:t>
      </w:r>
    </w:p>
    <w:p w14:paraId="6C29AAFA" w14:textId="77777777" w:rsidR="00CA7CF6" w:rsidRDefault="00CA7CF6">
      <w:pPr>
        <w:tabs>
          <w:tab w:val="clear" w:pos="567"/>
        </w:tabs>
        <w:spacing w:line="240" w:lineRule="auto"/>
        <w:rPr>
          <w:noProof/>
          <w:color w:val="000000"/>
          <w:szCs w:val="22"/>
          <w:lang w:val="it-IT"/>
        </w:rPr>
      </w:pPr>
    </w:p>
    <w:p w14:paraId="1591332E" w14:textId="77777777" w:rsidR="00CA7CF6" w:rsidRDefault="00CA7CF6">
      <w:pPr>
        <w:tabs>
          <w:tab w:val="clear" w:pos="567"/>
        </w:tabs>
        <w:spacing w:line="240" w:lineRule="auto"/>
        <w:rPr>
          <w:noProof/>
          <w:color w:val="000000"/>
          <w:szCs w:val="22"/>
          <w:lang w:val="it-IT"/>
        </w:rPr>
      </w:pPr>
    </w:p>
    <w:p w14:paraId="7E653703"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2.</w:t>
      </w:r>
      <w:r>
        <w:rPr>
          <w:b/>
          <w:noProof/>
          <w:color w:val="000000"/>
          <w:szCs w:val="22"/>
          <w:lang w:val="it-IT"/>
        </w:rPr>
        <w:tab/>
      </w:r>
      <w:r>
        <w:rPr>
          <w:b/>
          <w:color w:val="000000"/>
          <w:szCs w:val="22"/>
          <w:lang w:val="it-IT"/>
        </w:rPr>
        <w:t>COMPOSIZIONE QUALITATIVA E QUANTITATIVA IN TERMINI DI PRINCIPIO ATTIVO</w:t>
      </w:r>
    </w:p>
    <w:p w14:paraId="0BFC5CFD" w14:textId="77777777" w:rsidR="00CA7CF6" w:rsidRDefault="00CA7CF6">
      <w:pPr>
        <w:tabs>
          <w:tab w:val="clear" w:pos="567"/>
        </w:tabs>
        <w:spacing w:line="240" w:lineRule="auto"/>
        <w:rPr>
          <w:noProof/>
          <w:color w:val="000000"/>
          <w:szCs w:val="22"/>
          <w:lang w:val="it-IT"/>
        </w:rPr>
      </w:pPr>
    </w:p>
    <w:p w14:paraId="6B8802CA" w14:textId="77777777" w:rsidR="00CA7CF6" w:rsidRDefault="00681FBF">
      <w:pPr>
        <w:tabs>
          <w:tab w:val="clear" w:pos="567"/>
          <w:tab w:val="left" w:pos="11174"/>
          <w:tab w:val="left" w:pos="15142"/>
        </w:tabs>
        <w:autoSpaceDE w:val="0"/>
        <w:autoSpaceDN w:val="0"/>
        <w:adjustRightInd w:val="0"/>
        <w:spacing w:line="240" w:lineRule="auto"/>
        <w:rPr>
          <w:color w:val="000000"/>
          <w:szCs w:val="22"/>
          <w:lang w:val="it-IT"/>
        </w:rPr>
      </w:pPr>
      <w:r>
        <w:rPr>
          <w:color w:val="000000"/>
          <w:szCs w:val="22"/>
          <w:lang w:val="it-IT"/>
        </w:rPr>
        <w:t xml:space="preserve">1 flaconcino contiene 4 mg di aflibercept in 0,1 mL di soluzione </w:t>
      </w:r>
      <w:r>
        <w:rPr>
          <w:color w:val="000000"/>
          <w:szCs w:val="22"/>
          <w:highlight w:val="lightGray"/>
          <w:lang w:val="it-IT"/>
        </w:rPr>
        <w:t>(40 mg/mL)</w:t>
      </w:r>
      <w:r>
        <w:rPr>
          <w:color w:val="000000"/>
          <w:szCs w:val="22"/>
          <w:lang w:val="it-IT"/>
        </w:rPr>
        <w:t>.</w:t>
      </w:r>
    </w:p>
    <w:p w14:paraId="5BDFF804" w14:textId="77777777" w:rsidR="00CA7CF6" w:rsidRDefault="00CA7CF6">
      <w:pPr>
        <w:tabs>
          <w:tab w:val="clear" w:pos="567"/>
        </w:tabs>
        <w:spacing w:line="240" w:lineRule="auto"/>
        <w:rPr>
          <w:noProof/>
          <w:color w:val="000000"/>
          <w:szCs w:val="22"/>
          <w:lang w:val="it-IT"/>
        </w:rPr>
      </w:pPr>
    </w:p>
    <w:p w14:paraId="3A3A9C60" w14:textId="77777777" w:rsidR="00CA7CF6" w:rsidRDefault="00CA7CF6">
      <w:pPr>
        <w:tabs>
          <w:tab w:val="clear" w:pos="567"/>
        </w:tabs>
        <w:spacing w:line="240" w:lineRule="auto"/>
        <w:rPr>
          <w:noProof/>
          <w:color w:val="000000"/>
          <w:szCs w:val="22"/>
          <w:lang w:val="it-IT"/>
        </w:rPr>
      </w:pPr>
    </w:p>
    <w:p w14:paraId="758DF06E"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3.</w:t>
      </w:r>
      <w:r>
        <w:rPr>
          <w:b/>
          <w:noProof/>
          <w:color w:val="000000"/>
          <w:szCs w:val="22"/>
          <w:lang w:val="it-IT"/>
        </w:rPr>
        <w:tab/>
      </w:r>
      <w:r>
        <w:rPr>
          <w:b/>
          <w:color w:val="000000"/>
          <w:szCs w:val="22"/>
          <w:lang w:val="it-IT"/>
        </w:rPr>
        <w:t>ELENCO DEGLI ECCIPIENTI</w:t>
      </w:r>
    </w:p>
    <w:p w14:paraId="614D98D4" w14:textId="77777777" w:rsidR="00CA7CF6" w:rsidRDefault="00CA7CF6">
      <w:pPr>
        <w:tabs>
          <w:tab w:val="clear" w:pos="567"/>
        </w:tabs>
        <w:spacing w:line="240" w:lineRule="auto"/>
        <w:rPr>
          <w:i/>
          <w:noProof/>
          <w:color w:val="000000"/>
          <w:szCs w:val="22"/>
          <w:lang w:val="it-IT"/>
        </w:rPr>
      </w:pPr>
    </w:p>
    <w:p w14:paraId="78ECFA5E"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Eccipienti:</w:t>
      </w:r>
    </w:p>
    <w:p w14:paraId="364DE3EE"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E432;</w:t>
      </w:r>
    </w:p>
    <w:p w14:paraId="652DFDF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fosfato monobasico monoidrato;</w:t>
      </w:r>
    </w:p>
    <w:p w14:paraId="307605F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fosfato dibasico eptaidrato;</w:t>
      </w:r>
    </w:p>
    <w:p w14:paraId="3AD09965"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sodio cloruro;</w:t>
      </w:r>
    </w:p>
    <w:p w14:paraId="6F99936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saccarosio;</w:t>
      </w:r>
    </w:p>
    <w:p w14:paraId="71B8BCD8"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acqua per preparazioni iniettabili.</w:t>
      </w:r>
    </w:p>
    <w:p w14:paraId="57318FFF" w14:textId="77777777" w:rsidR="00CA7CF6" w:rsidRDefault="00CA7CF6">
      <w:pPr>
        <w:tabs>
          <w:tab w:val="clear" w:pos="567"/>
        </w:tabs>
        <w:spacing w:line="240" w:lineRule="auto"/>
        <w:rPr>
          <w:noProof/>
          <w:color w:val="000000"/>
          <w:szCs w:val="22"/>
          <w:lang w:val="it-IT"/>
        </w:rPr>
      </w:pPr>
    </w:p>
    <w:p w14:paraId="236E0846" w14:textId="77777777" w:rsidR="00CA7CF6" w:rsidRDefault="00CA7CF6">
      <w:pPr>
        <w:tabs>
          <w:tab w:val="clear" w:pos="567"/>
        </w:tabs>
        <w:spacing w:line="240" w:lineRule="auto"/>
        <w:rPr>
          <w:noProof/>
          <w:color w:val="000000"/>
          <w:szCs w:val="22"/>
          <w:lang w:val="it-IT"/>
        </w:rPr>
      </w:pPr>
    </w:p>
    <w:p w14:paraId="4F4028B7"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4.</w:t>
      </w:r>
      <w:r>
        <w:rPr>
          <w:b/>
          <w:noProof/>
          <w:color w:val="000000"/>
          <w:szCs w:val="22"/>
          <w:lang w:val="it-IT"/>
        </w:rPr>
        <w:tab/>
      </w:r>
      <w:r>
        <w:rPr>
          <w:b/>
          <w:color w:val="000000"/>
          <w:szCs w:val="22"/>
          <w:lang w:val="it-IT"/>
        </w:rPr>
        <w:t>FORMA FARMACEUTICA E CONTENUTO</w:t>
      </w:r>
    </w:p>
    <w:p w14:paraId="6B66D2AA" w14:textId="77777777" w:rsidR="00CA7CF6" w:rsidRDefault="00CA7CF6">
      <w:pPr>
        <w:tabs>
          <w:tab w:val="clear" w:pos="567"/>
        </w:tabs>
        <w:spacing w:line="240" w:lineRule="auto"/>
        <w:rPr>
          <w:noProof/>
          <w:color w:val="000000"/>
          <w:szCs w:val="22"/>
          <w:lang w:val="it-IT"/>
        </w:rPr>
      </w:pPr>
    </w:p>
    <w:p w14:paraId="62ACA9F5"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highlight w:val="lightGray"/>
          <w:lang w:val="it-IT"/>
        </w:rPr>
        <w:t>Soluzione iniettabile</w:t>
      </w:r>
    </w:p>
    <w:p w14:paraId="150112EB" w14:textId="77777777" w:rsidR="00CA7CF6" w:rsidRDefault="00CA7CF6">
      <w:pPr>
        <w:tabs>
          <w:tab w:val="clear" w:pos="567"/>
        </w:tabs>
        <w:autoSpaceDE w:val="0"/>
        <w:autoSpaceDN w:val="0"/>
        <w:adjustRightInd w:val="0"/>
        <w:spacing w:line="240" w:lineRule="auto"/>
        <w:rPr>
          <w:color w:val="000000"/>
          <w:szCs w:val="22"/>
          <w:lang w:val="it-IT"/>
        </w:rPr>
      </w:pPr>
    </w:p>
    <w:p w14:paraId="653F7EF6"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highlight w:val="lightGray"/>
          <w:lang w:val="it-IT"/>
        </w:rPr>
        <w:t>1 flaconcino contiene 4 mg di aflibercept in 0,1 mL di soluzione</w:t>
      </w:r>
      <w:r>
        <w:rPr>
          <w:color w:val="000000"/>
          <w:szCs w:val="22"/>
          <w:lang w:val="it-IT"/>
        </w:rPr>
        <w:t xml:space="preserve"> </w:t>
      </w:r>
      <w:r>
        <w:rPr>
          <w:color w:val="000000"/>
          <w:szCs w:val="22"/>
          <w:highlight w:val="lightGray"/>
          <w:lang w:val="it-IT"/>
        </w:rPr>
        <w:t>(40 mg/mL)</w:t>
      </w:r>
      <w:r>
        <w:rPr>
          <w:color w:val="000000"/>
          <w:szCs w:val="22"/>
          <w:lang w:val="it-IT"/>
        </w:rPr>
        <w:t xml:space="preserve"> .</w:t>
      </w:r>
    </w:p>
    <w:p w14:paraId="4FF6890B"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Ago da 18G con filtro</w:t>
      </w:r>
    </w:p>
    <w:p w14:paraId="3FF4577E"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Fornisce 1 dose singola di 2 mg/0,05 mL.</w:t>
      </w:r>
    </w:p>
    <w:p w14:paraId="1BCD5737" w14:textId="77777777" w:rsidR="00CA7CF6" w:rsidRDefault="00CA7CF6">
      <w:pPr>
        <w:keepNext/>
        <w:tabs>
          <w:tab w:val="clear" w:pos="567"/>
        </w:tabs>
        <w:spacing w:line="240" w:lineRule="auto"/>
        <w:ind w:right="-2"/>
        <w:rPr>
          <w:color w:val="000000"/>
          <w:szCs w:val="22"/>
          <w:lang w:val="it-IT"/>
        </w:rPr>
      </w:pPr>
    </w:p>
    <w:p w14:paraId="2F9795AC" w14:textId="77777777" w:rsidR="00CA7CF6" w:rsidRDefault="00CA7CF6">
      <w:pPr>
        <w:keepNext/>
        <w:tabs>
          <w:tab w:val="clear" w:pos="567"/>
        </w:tabs>
        <w:spacing w:line="240" w:lineRule="auto"/>
        <w:ind w:right="-2"/>
        <w:rPr>
          <w:color w:val="000000"/>
          <w:szCs w:val="22"/>
          <w:lang w:val="it-IT"/>
        </w:rPr>
      </w:pPr>
    </w:p>
    <w:p w14:paraId="6555C644" w14:textId="77777777" w:rsidR="00CA7CF6" w:rsidRDefault="00CA7CF6">
      <w:pPr>
        <w:tabs>
          <w:tab w:val="clear" w:pos="567"/>
        </w:tabs>
        <w:spacing w:line="240" w:lineRule="auto"/>
        <w:rPr>
          <w:noProof/>
          <w:color w:val="000000"/>
          <w:szCs w:val="22"/>
          <w:lang w:val="it-IT"/>
        </w:rPr>
      </w:pPr>
    </w:p>
    <w:p w14:paraId="26A4164A" w14:textId="77777777" w:rsidR="00CA7CF6" w:rsidRDefault="00681FBF">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MODO E VIA DI SOMMINISTRAZIONE</w:t>
      </w:r>
    </w:p>
    <w:p w14:paraId="7FF7EAD2" w14:textId="77777777" w:rsidR="00CA7CF6" w:rsidRDefault="00CA7CF6">
      <w:pPr>
        <w:tabs>
          <w:tab w:val="clear" w:pos="567"/>
        </w:tabs>
        <w:spacing w:line="240" w:lineRule="auto"/>
        <w:rPr>
          <w:noProof/>
          <w:color w:val="000000"/>
          <w:szCs w:val="22"/>
          <w:lang w:val="it-IT"/>
        </w:rPr>
      </w:pPr>
    </w:p>
    <w:p w14:paraId="64F8879A" w14:textId="77777777" w:rsidR="00CA7CF6" w:rsidRDefault="00681FBF">
      <w:pPr>
        <w:pStyle w:val="Default"/>
        <w:rPr>
          <w:sz w:val="22"/>
          <w:szCs w:val="22"/>
          <w:lang w:val="it-IT"/>
        </w:rPr>
      </w:pPr>
      <w:r>
        <w:rPr>
          <w:sz w:val="22"/>
          <w:szCs w:val="22"/>
          <w:lang w:val="it-IT"/>
        </w:rPr>
        <w:t>Uso intravitreo.</w:t>
      </w:r>
    </w:p>
    <w:p w14:paraId="2D770EF7" w14:textId="77777777" w:rsidR="00CA7CF6" w:rsidRDefault="00681FBF">
      <w:pPr>
        <w:tabs>
          <w:tab w:val="clear" w:pos="567"/>
        </w:tabs>
        <w:spacing w:line="240" w:lineRule="auto"/>
        <w:rPr>
          <w:color w:val="000000"/>
          <w:szCs w:val="22"/>
          <w:lang w:val="it-IT"/>
        </w:rPr>
      </w:pPr>
      <w:r>
        <w:rPr>
          <w:color w:val="000000"/>
          <w:szCs w:val="22"/>
          <w:lang w:val="it-IT"/>
        </w:rPr>
        <w:t>Esclusivamente monouso.</w:t>
      </w:r>
    </w:p>
    <w:p w14:paraId="4B85E269" w14:textId="77777777" w:rsidR="00CA7CF6" w:rsidRDefault="00681FBF">
      <w:pPr>
        <w:tabs>
          <w:tab w:val="clear" w:pos="567"/>
        </w:tabs>
        <w:spacing w:line="240" w:lineRule="auto"/>
        <w:rPr>
          <w:color w:val="000000"/>
          <w:szCs w:val="22"/>
          <w:lang w:val="it-IT"/>
        </w:rPr>
      </w:pPr>
      <w:r>
        <w:rPr>
          <w:color w:val="000000"/>
          <w:szCs w:val="22"/>
          <w:lang w:val="it-IT"/>
        </w:rPr>
        <w:t>Leggere il foglio illustrativo prima dell’uso.</w:t>
      </w:r>
    </w:p>
    <w:p w14:paraId="6A4BB753" w14:textId="77777777" w:rsidR="00CA7CF6" w:rsidRDefault="00681FBF">
      <w:pPr>
        <w:tabs>
          <w:tab w:val="clear" w:pos="567"/>
        </w:tabs>
        <w:spacing w:line="240" w:lineRule="auto"/>
        <w:rPr>
          <w:noProof/>
          <w:color w:val="000000"/>
          <w:szCs w:val="22"/>
          <w:lang w:val="it-IT"/>
        </w:rPr>
      </w:pPr>
      <w:r>
        <w:rPr>
          <w:color w:val="000000"/>
          <w:szCs w:val="22"/>
          <w:lang w:val="it-IT"/>
        </w:rPr>
        <w:t>Il volume in eccesso deve essere eliminato prima di procedere all’iniezione.</w:t>
      </w:r>
    </w:p>
    <w:p w14:paraId="75C4DB8B" w14:textId="77777777" w:rsidR="00CA7CF6" w:rsidRDefault="00CA7CF6">
      <w:pPr>
        <w:autoSpaceDE w:val="0"/>
        <w:autoSpaceDN w:val="0"/>
        <w:adjustRightInd w:val="0"/>
        <w:spacing w:line="240" w:lineRule="auto"/>
        <w:rPr>
          <w:color w:val="000000"/>
          <w:szCs w:val="22"/>
          <w:lang w:val="it-IT"/>
        </w:rPr>
      </w:pPr>
    </w:p>
    <w:p w14:paraId="1C274F05" w14:textId="77777777" w:rsidR="00CA7CF6" w:rsidRDefault="00CA7CF6">
      <w:pPr>
        <w:autoSpaceDE w:val="0"/>
        <w:autoSpaceDN w:val="0"/>
        <w:adjustRightInd w:val="0"/>
        <w:spacing w:line="240" w:lineRule="auto"/>
        <w:rPr>
          <w:color w:val="000000"/>
          <w:szCs w:val="22"/>
          <w:lang w:val="it-IT"/>
        </w:rPr>
      </w:pPr>
    </w:p>
    <w:p w14:paraId="2B0F3F78"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AVVERTENZA PARTICOLARE CHE PRESCRIVA DI TENERE IL MEDICINALE FUORI DALLA VISTA E DALLA PORTATA DEI BAMBINI</w:t>
      </w:r>
    </w:p>
    <w:p w14:paraId="0302B178" w14:textId="77777777" w:rsidR="00CA7CF6" w:rsidRDefault="00CA7CF6">
      <w:pPr>
        <w:tabs>
          <w:tab w:val="clear" w:pos="567"/>
        </w:tabs>
        <w:spacing w:line="240" w:lineRule="auto"/>
        <w:rPr>
          <w:noProof/>
          <w:color w:val="000000"/>
          <w:szCs w:val="22"/>
          <w:lang w:val="it-IT"/>
        </w:rPr>
      </w:pPr>
    </w:p>
    <w:p w14:paraId="195EF807" w14:textId="77777777" w:rsidR="00CA7CF6" w:rsidRDefault="00681FBF">
      <w:pPr>
        <w:tabs>
          <w:tab w:val="clear" w:pos="567"/>
        </w:tabs>
        <w:spacing w:line="240" w:lineRule="auto"/>
        <w:rPr>
          <w:noProof/>
          <w:color w:val="000000"/>
          <w:szCs w:val="22"/>
          <w:lang w:val="it-IT"/>
        </w:rPr>
      </w:pPr>
      <w:r>
        <w:rPr>
          <w:color w:val="000000"/>
          <w:szCs w:val="22"/>
          <w:lang w:val="it-IT"/>
        </w:rPr>
        <w:t>Tenere fuori dalla vista e dalla portata dei bambini.</w:t>
      </w:r>
    </w:p>
    <w:p w14:paraId="6B5DD732" w14:textId="77777777" w:rsidR="00CA7CF6" w:rsidRDefault="00CA7CF6">
      <w:pPr>
        <w:tabs>
          <w:tab w:val="clear" w:pos="567"/>
        </w:tabs>
        <w:spacing w:line="240" w:lineRule="auto"/>
        <w:rPr>
          <w:noProof/>
          <w:color w:val="000000"/>
          <w:szCs w:val="22"/>
          <w:lang w:val="it-IT"/>
        </w:rPr>
      </w:pPr>
    </w:p>
    <w:p w14:paraId="0A1581EB" w14:textId="77777777" w:rsidR="00CA7CF6" w:rsidRDefault="00CA7CF6">
      <w:pPr>
        <w:tabs>
          <w:tab w:val="clear" w:pos="567"/>
        </w:tabs>
        <w:spacing w:line="240" w:lineRule="auto"/>
        <w:rPr>
          <w:noProof/>
          <w:color w:val="000000"/>
          <w:szCs w:val="22"/>
          <w:lang w:val="it-IT"/>
        </w:rPr>
      </w:pPr>
    </w:p>
    <w:p w14:paraId="7625C572"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7.</w:t>
      </w:r>
      <w:r>
        <w:rPr>
          <w:b/>
          <w:noProof/>
          <w:color w:val="000000"/>
          <w:szCs w:val="22"/>
          <w:lang w:val="it-IT"/>
        </w:rPr>
        <w:tab/>
      </w:r>
      <w:r>
        <w:rPr>
          <w:b/>
          <w:color w:val="000000"/>
          <w:szCs w:val="22"/>
          <w:lang w:val="it-IT"/>
        </w:rPr>
        <w:t>ALTRA(E) AVVERTENZA(E) PARTICOLARE(I), SE NECESSARIO</w:t>
      </w:r>
    </w:p>
    <w:p w14:paraId="2214A5A5" w14:textId="77777777" w:rsidR="00CA7CF6" w:rsidRDefault="00CA7CF6">
      <w:pPr>
        <w:tabs>
          <w:tab w:val="clear" w:pos="567"/>
        </w:tabs>
        <w:spacing w:line="240" w:lineRule="auto"/>
        <w:rPr>
          <w:noProof/>
          <w:color w:val="000000"/>
          <w:szCs w:val="22"/>
          <w:lang w:val="it-IT"/>
        </w:rPr>
      </w:pPr>
    </w:p>
    <w:p w14:paraId="0D236EE8" w14:textId="77777777" w:rsidR="00CA7CF6" w:rsidRDefault="00CA7CF6">
      <w:pPr>
        <w:tabs>
          <w:tab w:val="clear" w:pos="567"/>
        </w:tabs>
        <w:spacing w:line="240" w:lineRule="auto"/>
        <w:rPr>
          <w:noProof/>
          <w:color w:val="000000"/>
          <w:szCs w:val="22"/>
          <w:lang w:val="it-IT"/>
        </w:rPr>
      </w:pPr>
    </w:p>
    <w:p w14:paraId="23626418"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8.</w:t>
      </w:r>
      <w:r>
        <w:rPr>
          <w:b/>
          <w:noProof/>
          <w:color w:val="000000"/>
          <w:szCs w:val="22"/>
          <w:lang w:val="it-IT"/>
        </w:rPr>
        <w:tab/>
      </w:r>
      <w:r>
        <w:rPr>
          <w:b/>
          <w:color w:val="000000"/>
          <w:szCs w:val="22"/>
          <w:lang w:val="it-IT"/>
        </w:rPr>
        <w:t>DATA DI SCADENZA</w:t>
      </w:r>
    </w:p>
    <w:p w14:paraId="10A6ADD6" w14:textId="77777777" w:rsidR="00CA7CF6" w:rsidRDefault="00CA7CF6">
      <w:pPr>
        <w:tabs>
          <w:tab w:val="clear" w:pos="567"/>
        </w:tabs>
        <w:spacing w:line="240" w:lineRule="auto"/>
        <w:rPr>
          <w:noProof/>
          <w:color w:val="000000"/>
          <w:szCs w:val="22"/>
          <w:lang w:val="it-IT"/>
        </w:rPr>
      </w:pPr>
    </w:p>
    <w:p w14:paraId="6567984C" w14:textId="77777777" w:rsidR="00CA7CF6" w:rsidRDefault="00681FBF">
      <w:pPr>
        <w:tabs>
          <w:tab w:val="clear" w:pos="567"/>
        </w:tabs>
        <w:spacing w:line="240" w:lineRule="auto"/>
        <w:rPr>
          <w:noProof/>
          <w:color w:val="000000"/>
          <w:szCs w:val="22"/>
          <w:lang w:val="it-IT"/>
        </w:rPr>
      </w:pPr>
      <w:r>
        <w:rPr>
          <w:color w:val="000000"/>
          <w:szCs w:val="22"/>
          <w:lang w:val="it-IT"/>
        </w:rPr>
        <w:t>Scad.</w:t>
      </w:r>
    </w:p>
    <w:p w14:paraId="524A863B" w14:textId="77777777" w:rsidR="00CA7CF6" w:rsidRDefault="00CA7CF6">
      <w:pPr>
        <w:tabs>
          <w:tab w:val="clear" w:pos="567"/>
        </w:tabs>
        <w:spacing w:line="240" w:lineRule="auto"/>
        <w:rPr>
          <w:noProof/>
          <w:color w:val="000000"/>
          <w:szCs w:val="22"/>
          <w:lang w:val="it-IT"/>
        </w:rPr>
      </w:pPr>
    </w:p>
    <w:p w14:paraId="100C717C" w14:textId="77777777" w:rsidR="00CA7CF6" w:rsidRDefault="00CA7CF6">
      <w:pPr>
        <w:tabs>
          <w:tab w:val="clear" w:pos="567"/>
        </w:tabs>
        <w:spacing w:line="240" w:lineRule="auto"/>
        <w:rPr>
          <w:noProof/>
          <w:color w:val="000000"/>
          <w:szCs w:val="22"/>
          <w:lang w:val="it-IT"/>
        </w:rPr>
      </w:pPr>
    </w:p>
    <w:p w14:paraId="486A52AD" w14:textId="77777777" w:rsidR="00CA7CF6" w:rsidRDefault="00681FB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9.</w:t>
      </w:r>
      <w:r>
        <w:rPr>
          <w:b/>
          <w:noProof/>
          <w:color w:val="000000"/>
          <w:szCs w:val="22"/>
          <w:lang w:val="it-IT"/>
        </w:rPr>
        <w:tab/>
      </w:r>
      <w:r>
        <w:rPr>
          <w:b/>
          <w:color w:val="000000"/>
          <w:szCs w:val="22"/>
          <w:lang w:val="it-IT"/>
        </w:rPr>
        <w:t>PRECAUZIONI PARTICOLARI PER LA CONSERVAZIONE</w:t>
      </w:r>
    </w:p>
    <w:p w14:paraId="31F28C44" w14:textId="77777777" w:rsidR="00CA7CF6" w:rsidRDefault="00CA7CF6">
      <w:pPr>
        <w:pStyle w:val="GlobalBayerBodyText"/>
        <w:spacing w:before="0" w:after="0"/>
        <w:rPr>
          <w:rFonts w:ascii="Times New Roman" w:hAnsi="Times New Roman"/>
          <w:noProof/>
          <w:color w:val="000000"/>
          <w:sz w:val="22"/>
          <w:szCs w:val="22"/>
          <w:lang w:val="it-IT"/>
        </w:rPr>
      </w:pPr>
    </w:p>
    <w:p w14:paraId="40FBE93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Conservare in un frigorifero.</w:t>
      </w:r>
    </w:p>
    <w:p w14:paraId="1B2FAF84" w14:textId="77777777" w:rsidR="00CA7CF6" w:rsidRDefault="00681FBF">
      <w:pPr>
        <w:tabs>
          <w:tab w:val="clear" w:pos="567"/>
        </w:tabs>
        <w:spacing w:line="240" w:lineRule="auto"/>
        <w:rPr>
          <w:noProof/>
          <w:color w:val="000000"/>
          <w:szCs w:val="22"/>
          <w:lang w:val="it-IT"/>
        </w:rPr>
      </w:pPr>
      <w:r>
        <w:rPr>
          <w:color w:val="000000"/>
          <w:szCs w:val="22"/>
          <w:lang w:val="it-IT"/>
        </w:rPr>
        <w:t>Non congelare.</w:t>
      </w:r>
    </w:p>
    <w:p w14:paraId="0F6D1314" w14:textId="77777777" w:rsidR="00CA7CF6" w:rsidRDefault="00681FBF">
      <w:pPr>
        <w:tabs>
          <w:tab w:val="clear" w:pos="567"/>
        </w:tabs>
        <w:spacing w:line="240" w:lineRule="auto"/>
        <w:rPr>
          <w:noProof/>
          <w:color w:val="000000"/>
          <w:szCs w:val="22"/>
          <w:lang w:val="it-IT"/>
        </w:rPr>
      </w:pPr>
      <w:r>
        <w:rPr>
          <w:color w:val="000000"/>
          <w:szCs w:val="22"/>
          <w:lang w:val="it-IT"/>
        </w:rPr>
        <w:t>Conservare nella confezione originale per proteggere il medicinale dalla luce.</w:t>
      </w:r>
    </w:p>
    <w:p w14:paraId="66819B9D" w14:textId="77777777" w:rsidR="00CA7CF6" w:rsidRDefault="00CA7CF6">
      <w:pPr>
        <w:tabs>
          <w:tab w:val="clear" w:pos="567"/>
        </w:tabs>
        <w:spacing w:line="240" w:lineRule="auto"/>
        <w:rPr>
          <w:noProof/>
          <w:color w:val="000000"/>
          <w:szCs w:val="22"/>
          <w:lang w:val="it-IT"/>
        </w:rPr>
      </w:pPr>
    </w:p>
    <w:p w14:paraId="153BBC77" w14:textId="77777777" w:rsidR="00CA7CF6" w:rsidRDefault="00CA7CF6">
      <w:pPr>
        <w:tabs>
          <w:tab w:val="clear" w:pos="567"/>
        </w:tabs>
        <w:spacing w:line="240" w:lineRule="auto"/>
        <w:rPr>
          <w:noProof/>
          <w:color w:val="000000"/>
          <w:szCs w:val="22"/>
          <w:lang w:val="it-IT"/>
        </w:rPr>
      </w:pPr>
    </w:p>
    <w:p w14:paraId="2FB9E052" w14:textId="77777777" w:rsidR="00CA7CF6" w:rsidRDefault="00CA7CF6">
      <w:pPr>
        <w:tabs>
          <w:tab w:val="clear" w:pos="567"/>
        </w:tabs>
        <w:spacing w:line="240" w:lineRule="auto"/>
        <w:ind w:left="567" w:hanging="567"/>
        <w:rPr>
          <w:noProof/>
          <w:color w:val="000000"/>
          <w:szCs w:val="22"/>
          <w:lang w:val="it-IT"/>
        </w:rPr>
      </w:pPr>
    </w:p>
    <w:p w14:paraId="08DF8162"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10.</w:t>
      </w:r>
      <w:r>
        <w:rPr>
          <w:b/>
          <w:noProof/>
          <w:color w:val="000000"/>
          <w:szCs w:val="22"/>
          <w:lang w:val="it-IT"/>
        </w:rPr>
        <w:tab/>
      </w:r>
      <w:r>
        <w:rPr>
          <w:b/>
          <w:color w:val="000000"/>
          <w:szCs w:val="22"/>
          <w:lang w:val="it-IT"/>
        </w:rPr>
        <w:t>PRECAUZIONI PARTICOLARI PER LO SMALTIMENTO DEL MEDICINALE NON UTILIZZATO O DEI RIFIUTI DERIVATI DA TALE MEDICINALE, SE NECESSARIO</w:t>
      </w:r>
    </w:p>
    <w:p w14:paraId="01734D0B" w14:textId="77777777" w:rsidR="00CA7CF6" w:rsidRDefault="00CA7CF6">
      <w:pPr>
        <w:tabs>
          <w:tab w:val="clear" w:pos="567"/>
        </w:tabs>
        <w:spacing w:line="240" w:lineRule="auto"/>
        <w:rPr>
          <w:noProof/>
          <w:color w:val="000000"/>
          <w:szCs w:val="22"/>
          <w:lang w:val="it-IT"/>
        </w:rPr>
      </w:pPr>
    </w:p>
    <w:p w14:paraId="3F5F5A91" w14:textId="77777777" w:rsidR="00CA7CF6" w:rsidRDefault="00CA7CF6">
      <w:pPr>
        <w:tabs>
          <w:tab w:val="clear" w:pos="567"/>
        </w:tabs>
        <w:spacing w:line="240" w:lineRule="auto"/>
        <w:rPr>
          <w:noProof/>
          <w:color w:val="000000"/>
          <w:szCs w:val="22"/>
          <w:lang w:val="it-IT"/>
        </w:rPr>
      </w:pPr>
    </w:p>
    <w:p w14:paraId="48222FAA"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11.</w:t>
      </w:r>
      <w:r>
        <w:rPr>
          <w:b/>
          <w:noProof/>
          <w:color w:val="000000"/>
          <w:szCs w:val="22"/>
          <w:lang w:val="it-IT"/>
        </w:rPr>
        <w:tab/>
      </w:r>
      <w:r>
        <w:rPr>
          <w:b/>
          <w:color w:val="000000"/>
          <w:szCs w:val="22"/>
          <w:lang w:val="it-IT"/>
        </w:rPr>
        <w:t>NOME E INDIRIZZO DEL TITOLARE DELL’AUTORIZZAZIONE ALL’IMMISSIONE IN COMMERCIO</w:t>
      </w:r>
    </w:p>
    <w:p w14:paraId="628B5A88" w14:textId="77777777" w:rsidR="00CA7CF6" w:rsidRDefault="00CA7CF6">
      <w:pPr>
        <w:tabs>
          <w:tab w:val="clear" w:pos="567"/>
        </w:tabs>
        <w:spacing w:line="240" w:lineRule="auto"/>
        <w:rPr>
          <w:i/>
          <w:noProof/>
          <w:color w:val="000000"/>
          <w:szCs w:val="22"/>
          <w:lang w:val="it-IT"/>
        </w:rPr>
      </w:pPr>
    </w:p>
    <w:p w14:paraId="171D0214" w14:textId="77777777" w:rsidR="00CA7CF6" w:rsidRDefault="00681FBF">
      <w:pPr>
        <w:tabs>
          <w:tab w:val="clear" w:pos="567"/>
        </w:tabs>
        <w:spacing w:line="240" w:lineRule="auto"/>
        <w:rPr>
          <w:szCs w:val="22"/>
          <w:lang w:val="it-IT"/>
        </w:rPr>
      </w:pPr>
      <w:r>
        <w:rPr>
          <w:szCs w:val="22"/>
          <w:lang w:val="it-IT"/>
        </w:rPr>
        <w:t>Bayer AG</w:t>
      </w:r>
    </w:p>
    <w:p w14:paraId="4EE5779B" w14:textId="77777777" w:rsidR="00CA7CF6" w:rsidRDefault="00681FBF">
      <w:pPr>
        <w:rPr>
          <w:noProof/>
          <w:szCs w:val="22"/>
          <w:lang w:val="it-IT"/>
        </w:rPr>
      </w:pPr>
      <w:r>
        <w:rPr>
          <w:szCs w:val="22"/>
          <w:lang w:val="it-IT"/>
        </w:rPr>
        <w:t>51368 Leverkusen</w:t>
      </w:r>
    </w:p>
    <w:p w14:paraId="542A53F1" w14:textId="77777777" w:rsidR="00CA7CF6" w:rsidRDefault="00681FBF">
      <w:pPr>
        <w:tabs>
          <w:tab w:val="clear" w:pos="567"/>
        </w:tabs>
        <w:spacing w:line="240" w:lineRule="auto"/>
        <w:rPr>
          <w:noProof/>
          <w:szCs w:val="22"/>
          <w:lang w:val="it-IT"/>
        </w:rPr>
      </w:pPr>
      <w:r>
        <w:rPr>
          <w:noProof/>
          <w:szCs w:val="22"/>
          <w:lang w:val="it-IT"/>
        </w:rPr>
        <w:t>Germany</w:t>
      </w:r>
    </w:p>
    <w:p w14:paraId="76E32E32" w14:textId="77777777" w:rsidR="00CA7CF6" w:rsidRDefault="00CA7CF6">
      <w:pPr>
        <w:tabs>
          <w:tab w:val="clear" w:pos="567"/>
        </w:tabs>
        <w:spacing w:line="240" w:lineRule="auto"/>
        <w:rPr>
          <w:noProof/>
          <w:color w:val="000000"/>
          <w:szCs w:val="22"/>
          <w:lang w:val="it-IT"/>
        </w:rPr>
      </w:pPr>
    </w:p>
    <w:p w14:paraId="047038B7" w14:textId="77777777" w:rsidR="00CA7CF6" w:rsidRDefault="00CA7CF6">
      <w:pPr>
        <w:tabs>
          <w:tab w:val="clear" w:pos="567"/>
        </w:tabs>
        <w:spacing w:line="240" w:lineRule="auto"/>
        <w:rPr>
          <w:noProof/>
          <w:color w:val="000000"/>
          <w:szCs w:val="22"/>
          <w:lang w:val="it-IT"/>
        </w:rPr>
      </w:pPr>
    </w:p>
    <w:p w14:paraId="603C8465"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12.</w:t>
      </w:r>
      <w:r>
        <w:rPr>
          <w:b/>
          <w:noProof/>
          <w:color w:val="000000"/>
          <w:szCs w:val="22"/>
          <w:lang w:val="it-IT"/>
        </w:rPr>
        <w:tab/>
      </w:r>
      <w:r>
        <w:rPr>
          <w:b/>
          <w:color w:val="000000"/>
          <w:szCs w:val="22"/>
          <w:lang w:val="it-IT"/>
        </w:rPr>
        <w:t>NUMERO(I) DELL’AUTORIZZAZIONE ALL’IMMISSIONE IN COMMERCIO</w:t>
      </w:r>
    </w:p>
    <w:p w14:paraId="0CAFEE36" w14:textId="77777777" w:rsidR="00CA7CF6" w:rsidRDefault="00CA7CF6">
      <w:pPr>
        <w:tabs>
          <w:tab w:val="clear" w:pos="567"/>
        </w:tabs>
        <w:spacing w:line="240" w:lineRule="auto"/>
        <w:rPr>
          <w:noProof/>
          <w:color w:val="000000"/>
          <w:szCs w:val="22"/>
          <w:lang w:val="it-IT"/>
        </w:rPr>
      </w:pPr>
    </w:p>
    <w:p w14:paraId="54524716" w14:textId="77777777" w:rsidR="00CA7CF6" w:rsidRDefault="00681FBF">
      <w:pPr>
        <w:tabs>
          <w:tab w:val="clear" w:pos="567"/>
        </w:tabs>
        <w:spacing w:line="240" w:lineRule="auto"/>
        <w:rPr>
          <w:noProof/>
          <w:color w:val="000000"/>
          <w:szCs w:val="22"/>
          <w:lang w:val="it-IT"/>
        </w:rPr>
      </w:pPr>
      <w:r>
        <w:rPr>
          <w:szCs w:val="22"/>
          <w:lang w:val="it-IT"/>
        </w:rPr>
        <w:t>EU/1/12/797/002</w:t>
      </w:r>
    </w:p>
    <w:p w14:paraId="737DFD0B" w14:textId="77777777" w:rsidR="00CA7CF6" w:rsidRDefault="00CA7CF6">
      <w:pPr>
        <w:tabs>
          <w:tab w:val="clear" w:pos="567"/>
        </w:tabs>
        <w:spacing w:line="240" w:lineRule="auto"/>
        <w:rPr>
          <w:noProof/>
          <w:color w:val="000000"/>
          <w:szCs w:val="22"/>
          <w:lang w:val="it-IT"/>
        </w:rPr>
      </w:pPr>
    </w:p>
    <w:p w14:paraId="436177F9" w14:textId="77777777" w:rsidR="00CA7CF6" w:rsidRDefault="00CA7CF6">
      <w:pPr>
        <w:tabs>
          <w:tab w:val="clear" w:pos="567"/>
        </w:tabs>
        <w:spacing w:line="240" w:lineRule="auto"/>
        <w:rPr>
          <w:noProof/>
          <w:color w:val="000000"/>
          <w:szCs w:val="22"/>
          <w:lang w:val="it-IT"/>
        </w:rPr>
      </w:pPr>
    </w:p>
    <w:p w14:paraId="0D44515E"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13.</w:t>
      </w:r>
      <w:r>
        <w:rPr>
          <w:b/>
          <w:noProof/>
          <w:color w:val="000000"/>
          <w:szCs w:val="22"/>
          <w:lang w:val="it-IT"/>
        </w:rPr>
        <w:tab/>
      </w:r>
      <w:r>
        <w:rPr>
          <w:b/>
          <w:color w:val="000000"/>
          <w:szCs w:val="22"/>
          <w:lang w:val="it-IT"/>
        </w:rPr>
        <w:t>NUMERO DI LOTTO</w:t>
      </w:r>
    </w:p>
    <w:p w14:paraId="10F248AF" w14:textId="77777777" w:rsidR="00CA7CF6" w:rsidRDefault="00CA7CF6">
      <w:pPr>
        <w:tabs>
          <w:tab w:val="clear" w:pos="567"/>
        </w:tabs>
        <w:spacing w:line="240" w:lineRule="auto"/>
        <w:rPr>
          <w:noProof/>
          <w:color w:val="000000"/>
          <w:szCs w:val="22"/>
          <w:lang w:val="it-IT"/>
        </w:rPr>
      </w:pPr>
    </w:p>
    <w:p w14:paraId="39DB2AA1" w14:textId="77777777" w:rsidR="00CA7CF6" w:rsidRDefault="00681FBF">
      <w:pPr>
        <w:tabs>
          <w:tab w:val="clear" w:pos="567"/>
        </w:tabs>
        <w:spacing w:line="240" w:lineRule="auto"/>
        <w:rPr>
          <w:noProof/>
          <w:color w:val="000000"/>
          <w:szCs w:val="22"/>
          <w:lang w:val="it-IT"/>
        </w:rPr>
      </w:pPr>
      <w:r>
        <w:rPr>
          <w:color w:val="000000"/>
          <w:szCs w:val="22"/>
          <w:lang w:val="it-IT"/>
        </w:rPr>
        <w:t>Lotto</w:t>
      </w:r>
    </w:p>
    <w:p w14:paraId="27FF4027" w14:textId="77777777" w:rsidR="00CA7CF6" w:rsidRDefault="00CA7CF6">
      <w:pPr>
        <w:tabs>
          <w:tab w:val="clear" w:pos="567"/>
        </w:tabs>
        <w:spacing w:line="240" w:lineRule="auto"/>
        <w:rPr>
          <w:noProof/>
          <w:color w:val="000000"/>
          <w:szCs w:val="22"/>
          <w:lang w:val="it-IT"/>
        </w:rPr>
      </w:pPr>
    </w:p>
    <w:p w14:paraId="064CCD98" w14:textId="77777777" w:rsidR="00CA7CF6" w:rsidRDefault="00CA7CF6">
      <w:pPr>
        <w:tabs>
          <w:tab w:val="clear" w:pos="567"/>
        </w:tabs>
        <w:spacing w:line="240" w:lineRule="auto"/>
        <w:rPr>
          <w:noProof/>
          <w:color w:val="000000"/>
          <w:szCs w:val="22"/>
          <w:lang w:val="it-IT"/>
        </w:rPr>
      </w:pPr>
    </w:p>
    <w:p w14:paraId="4B780740"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14.</w:t>
      </w:r>
      <w:r>
        <w:rPr>
          <w:b/>
          <w:noProof/>
          <w:color w:val="000000"/>
          <w:szCs w:val="22"/>
          <w:lang w:val="it-IT"/>
        </w:rPr>
        <w:tab/>
      </w:r>
      <w:r>
        <w:rPr>
          <w:b/>
          <w:color w:val="000000"/>
          <w:szCs w:val="22"/>
          <w:lang w:val="it-IT"/>
        </w:rPr>
        <w:t>CONDIZIONE GENERALE DI FORNITURA</w:t>
      </w:r>
    </w:p>
    <w:p w14:paraId="56BB0395" w14:textId="77777777" w:rsidR="00CA7CF6" w:rsidRDefault="00CA7CF6">
      <w:pPr>
        <w:tabs>
          <w:tab w:val="clear" w:pos="567"/>
        </w:tabs>
        <w:spacing w:line="240" w:lineRule="auto"/>
        <w:rPr>
          <w:noProof/>
          <w:color w:val="000000"/>
          <w:szCs w:val="22"/>
          <w:lang w:val="it-IT"/>
        </w:rPr>
      </w:pPr>
    </w:p>
    <w:p w14:paraId="5F854318" w14:textId="77777777" w:rsidR="00CA7CF6" w:rsidRDefault="00CA7CF6">
      <w:pPr>
        <w:tabs>
          <w:tab w:val="clear" w:pos="567"/>
        </w:tabs>
        <w:spacing w:line="240" w:lineRule="auto"/>
        <w:rPr>
          <w:noProof/>
          <w:color w:val="000000"/>
          <w:szCs w:val="22"/>
          <w:lang w:val="it-IT"/>
        </w:rPr>
      </w:pPr>
    </w:p>
    <w:p w14:paraId="166BD300" w14:textId="77777777" w:rsidR="00CA7CF6" w:rsidRDefault="00CA7CF6">
      <w:pPr>
        <w:tabs>
          <w:tab w:val="clear" w:pos="567"/>
        </w:tabs>
        <w:spacing w:line="240" w:lineRule="auto"/>
        <w:rPr>
          <w:noProof/>
          <w:color w:val="000000"/>
          <w:szCs w:val="22"/>
          <w:lang w:val="it-IT"/>
        </w:rPr>
      </w:pPr>
    </w:p>
    <w:p w14:paraId="418A7454" w14:textId="77777777" w:rsidR="00CA7CF6" w:rsidRDefault="00681FBF">
      <w:pPr>
        <w:pBdr>
          <w:top w:val="single" w:sz="4" w:space="2"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15.</w:t>
      </w:r>
      <w:r>
        <w:rPr>
          <w:b/>
          <w:noProof/>
          <w:color w:val="000000"/>
          <w:szCs w:val="22"/>
          <w:lang w:val="it-IT"/>
        </w:rPr>
        <w:tab/>
      </w:r>
      <w:r>
        <w:rPr>
          <w:b/>
          <w:color w:val="000000"/>
          <w:szCs w:val="22"/>
          <w:lang w:val="it-IT"/>
        </w:rPr>
        <w:t>ISTRUZIONI PER L’USO</w:t>
      </w:r>
    </w:p>
    <w:p w14:paraId="779D7F5F" w14:textId="77777777" w:rsidR="00CA7CF6" w:rsidRDefault="00CA7CF6">
      <w:pPr>
        <w:tabs>
          <w:tab w:val="clear" w:pos="567"/>
        </w:tabs>
        <w:spacing w:line="240" w:lineRule="auto"/>
        <w:rPr>
          <w:rStyle w:val="Hyperlink"/>
          <w:color w:val="auto"/>
          <w:highlight w:val="lightGray"/>
          <w:u w:val="none"/>
        </w:rPr>
      </w:pPr>
    </w:p>
    <w:p w14:paraId="702C5CF0" w14:textId="77777777" w:rsidR="00CA7CF6" w:rsidRDefault="00681FBF">
      <w:pPr>
        <w:tabs>
          <w:tab w:val="clear" w:pos="567"/>
        </w:tabs>
        <w:spacing w:line="240" w:lineRule="auto"/>
        <w:rPr>
          <w:iCs/>
          <w:szCs w:val="22"/>
          <w:highlight w:val="lightGray"/>
        </w:rPr>
      </w:pPr>
      <w:r>
        <w:rPr>
          <w:rStyle w:val="Hyperlink"/>
          <w:color w:val="auto"/>
          <w:highlight w:val="lightGray"/>
          <w:u w:val="none"/>
        </w:rPr>
        <w:t xml:space="preserve">Per le </w:t>
      </w:r>
      <w:proofErr w:type="spellStart"/>
      <w:r>
        <w:rPr>
          <w:rStyle w:val="Hyperlink"/>
          <w:color w:val="auto"/>
          <w:highlight w:val="lightGray"/>
          <w:u w:val="none"/>
        </w:rPr>
        <w:t>informazioni</w:t>
      </w:r>
      <w:proofErr w:type="spellEnd"/>
      <w:r>
        <w:rPr>
          <w:rStyle w:val="Hyperlink"/>
          <w:color w:val="auto"/>
          <w:highlight w:val="lightGray"/>
          <w:u w:val="none"/>
        </w:rPr>
        <w:t xml:space="preserve"> </w:t>
      </w:r>
      <w:proofErr w:type="spellStart"/>
      <w:r>
        <w:rPr>
          <w:rStyle w:val="Hyperlink"/>
          <w:color w:val="auto"/>
          <w:highlight w:val="lightGray"/>
          <w:u w:val="none"/>
        </w:rPr>
        <w:t>locali</w:t>
      </w:r>
      <w:proofErr w:type="spellEnd"/>
      <w:r>
        <w:rPr>
          <w:rStyle w:val="Hyperlink"/>
          <w:color w:val="auto"/>
          <w:highlight w:val="lightGray"/>
          <w:u w:val="none"/>
        </w:rPr>
        <w:t xml:space="preserve"> fare la </w:t>
      </w:r>
      <w:proofErr w:type="spellStart"/>
      <w:r>
        <w:rPr>
          <w:rStyle w:val="Hyperlink"/>
          <w:color w:val="auto"/>
          <w:highlight w:val="lightGray"/>
          <w:u w:val="none"/>
        </w:rPr>
        <w:t>scansione</w:t>
      </w:r>
      <w:proofErr w:type="spellEnd"/>
      <w:r>
        <w:rPr>
          <w:rStyle w:val="Hyperlink"/>
          <w:color w:val="auto"/>
          <w:highlight w:val="lightGray"/>
          <w:u w:val="none"/>
        </w:rPr>
        <w:t xml:space="preserve"> qui per </w:t>
      </w:r>
      <w:proofErr w:type="spellStart"/>
      <w:r>
        <w:rPr>
          <w:rStyle w:val="Hyperlink"/>
          <w:color w:val="auto"/>
          <w:highlight w:val="lightGray"/>
          <w:u w:val="none"/>
        </w:rPr>
        <w:t>accedere</w:t>
      </w:r>
      <w:proofErr w:type="spellEnd"/>
      <w:r>
        <w:rPr>
          <w:rStyle w:val="Hyperlink"/>
          <w:color w:val="auto"/>
          <w:highlight w:val="lightGray"/>
          <w:u w:val="none"/>
        </w:rPr>
        <w:t xml:space="preserve"> al </w:t>
      </w:r>
      <w:proofErr w:type="spellStart"/>
      <w:r>
        <w:rPr>
          <w:rStyle w:val="Hyperlink"/>
          <w:color w:val="auto"/>
          <w:highlight w:val="lightGray"/>
          <w:u w:val="none"/>
        </w:rPr>
        <w:t>sito</w:t>
      </w:r>
      <w:proofErr w:type="spellEnd"/>
      <w:r>
        <w:rPr>
          <w:rStyle w:val="Hyperlink"/>
          <w:color w:val="auto"/>
          <w:highlight w:val="lightGray"/>
          <w:u w:val="none"/>
        </w:rPr>
        <w:t xml:space="preserve"> </w:t>
      </w:r>
      <w:r>
        <w:rPr>
          <w:iCs/>
          <w:szCs w:val="22"/>
          <w:highlight w:val="lightGray"/>
        </w:rPr>
        <w:t>https://www.pi.bayer.com/eylea2.</w:t>
      </w:r>
    </w:p>
    <w:p w14:paraId="70F66616" w14:textId="77777777" w:rsidR="00CA7CF6" w:rsidRDefault="00681FBF">
      <w:pPr>
        <w:tabs>
          <w:tab w:val="clear" w:pos="567"/>
        </w:tabs>
        <w:spacing w:line="240" w:lineRule="auto"/>
        <w:rPr>
          <w:iCs/>
          <w:noProof/>
          <w:szCs w:val="22"/>
          <w:lang w:val="it-IT"/>
        </w:rPr>
      </w:pPr>
      <w:r>
        <w:rPr>
          <w:rStyle w:val="Hyperlink"/>
          <w:color w:val="auto"/>
          <w:highlight w:val="lightGray"/>
          <w:u w:val="none"/>
        </w:rPr>
        <w:t xml:space="preserve">Il </w:t>
      </w:r>
      <w:proofErr w:type="spellStart"/>
      <w:r>
        <w:rPr>
          <w:rStyle w:val="Hyperlink"/>
          <w:color w:val="auto"/>
          <w:highlight w:val="lightGray"/>
          <w:u w:val="none"/>
        </w:rPr>
        <w:t>codice</w:t>
      </w:r>
      <w:proofErr w:type="spellEnd"/>
      <w:r>
        <w:rPr>
          <w:rStyle w:val="Hyperlink"/>
          <w:color w:val="auto"/>
          <w:highlight w:val="lightGray"/>
          <w:u w:val="none"/>
        </w:rPr>
        <w:t xml:space="preserve"> QR con il link al </w:t>
      </w:r>
      <w:proofErr w:type="spellStart"/>
      <w:r>
        <w:rPr>
          <w:rStyle w:val="Hyperlink"/>
          <w:color w:val="auto"/>
          <w:highlight w:val="lightGray"/>
          <w:u w:val="none"/>
        </w:rPr>
        <w:t>foglio</w:t>
      </w:r>
      <w:proofErr w:type="spellEnd"/>
      <w:r>
        <w:rPr>
          <w:rStyle w:val="Hyperlink"/>
          <w:color w:val="auto"/>
          <w:highlight w:val="lightGray"/>
          <w:u w:val="none"/>
        </w:rPr>
        <w:t xml:space="preserve"> </w:t>
      </w:r>
      <w:proofErr w:type="spellStart"/>
      <w:r>
        <w:rPr>
          <w:rStyle w:val="Hyperlink"/>
          <w:color w:val="auto"/>
          <w:highlight w:val="lightGray"/>
          <w:u w:val="none"/>
        </w:rPr>
        <w:t>illustrativo</w:t>
      </w:r>
      <w:proofErr w:type="spellEnd"/>
      <w:r>
        <w:rPr>
          <w:rStyle w:val="Hyperlink"/>
          <w:color w:val="auto"/>
          <w:highlight w:val="lightGray"/>
          <w:u w:val="none"/>
        </w:rPr>
        <w:t xml:space="preserve"> è </w:t>
      </w:r>
      <w:proofErr w:type="spellStart"/>
      <w:r>
        <w:rPr>
          <w:rStyle w:val="Hyperlink"/>
          <w:color w:val="auto"/>
          <w:highlight w:val="lightGray"/>
          <w:u w:val="none"/>
        </w:rPr>
        <w:t>incluso</w:t>
      </w:r>
      <w:proofErr w:type="spellEnd"/>
      <w:r>
        <w:rPr>
          <w:rStyle w:val="Hyperlink"/>
          <w:color w:val="auto"/>
          <w:highlight w:val="lightGray"/>
          <w:u w:val="none"/>
        </w:rPr>
        <w:t>.</w:t>
      </w:r>
    </w:p>
    <w:p w14:paraId="37B7406C" w14:textId="77777777" w:rsidR="00CA7CF6" w:rsidRDefault="00CA7CF6">
      <w:pPr>
        <w:tabs>
          <w:tab w:val="clear" w:pos="567"/>
        </w:tabs>
        <w:spacing w:line="240" w:lineRule="auto"/>
        <w:rPr>
          <w:noProof/>
          <w:szCs w:val="22"/>
          <w:lang w:val="it-IT"/>
        </w:rPr>
      </w:pPr>
    </w:p>
    <w:p w14:paraId="0C2F2E67" w14:textId="77777777" w:rsidR="00CA7CF6" w:rsidRDefault="00CA7CF6">
      <w:pPr>
        <w:tabs>
          <w:tab w:val="clear" w:pos="567"/>
        </w:tabs>
        <w:spacing w:line="240" w:lineRule="auto"/>
        <w:rPr>
          <w:noProof/>
          <w:color w:val="000000"/>
          <w:szCs w:val="22"/>
          <w:lang w:val="it-IT"/>
        </w:rPr>
      </w:pPr>
    </w:p>
    <w:p w14:paraId="0913DD9E" w14:textId="77777777" w:rsidR="00CA7CF6" w:rsidRDefault="00681FBF">
      <w:pPr>
        <w:keepNext/>
        <w:pBdr>
          <w:top w:val="single" w:sz="4" w:space="1" w:color="auto"/>
          <w:left w:val="single" w:sz="4" w:space="4" w:color="auto"/>
          <w:bottom w:val="single" w:sz="4" w:space="0" w:color="auto"/>
          <w:right w:val="single" w:sz="4" w:space="4" w:color="auto"/>
        </w:pBdr>
        <w:tabs>
          <w:tab w:val="clear" w:pos="567"/>
        </w:tabs>
        <w:spacing w:line="240" w:lineRule="auto"/>
        <w:rPr>
          <w:i/>
          <w:noProof/>
          <w:color w:val="000000"/>
          <w:szCs w:val="22"/>
          <w:lang w:val="it-IT"/>
        </w:rPr>
      </w:pPr>
      <w:r>
        <w:rPr>
          <w:b/>
          <w:noProof/>
          <w:color w:val="000000"/>
          <w:szCs w:val="22"/>
          <w:lang w:val="it-IT"/>
        </w:rPr>
        <w:t>16.</w:t>
      </w:r>
      <w:r>
        <w:rPr>
          <w:b/>
          <w:noProof/>
          <w:color w:val="000000"/>
          <w:szCs w:val="22"/>
          <w:lang w:val="it-IT"/>
        </w:rPr>
        <w:tab/>
      </w:r>
      <w:r>
        <w:rPr>
          <w:b/>
          <w:color w:val="000000"/>
          <w:szCs w:val="22"/>
          <w:lang w:val="it-IT"/>
        </w:rPr>
        <w:t>INFORMAZIONI IN BRAILLE</w:t>
      </w:r>
    </w:p>
    <w:p w14:paraId="5A29B2B7" w14:textId="77777777" w:rsidR="00CA7CF6" w:rsidRDefault="00CA7CF6">
      <w:pPr>
        <w:keepNext/>
        <w:tabs>
          <w:tab w:val="clear" w:pos="567"/>
        </w:tabs>
        <w:spacing w:line="240" w:lineRule="auto"/>
        <w:rPr>
          <w:i/>
          <w:noProof/>
          <w:color w:val="000000"/>
          <w:szCs w:val="22"/>
          <w:lang w:val="it-IT"/>
        </w:rPr>
      </w:pPr>
    </w:p>
    <w:p w14:paraId="0CB9F8CA" w14:textId="77777777" w:rsidR="00CA7CF6" w:rsidRDefault="00681FBF">
      <w:pPr>
        <w:tabs>
          <w:tab w:val="clear" w:pos="567"/>
        </w:tabs>
        <w:spacing w:line="240" w:lineRule="auto"/>
        <w:rPr>
          <w:noProof/>
          <w:color w:val="000000"/>
          <w:szCs w:val="22"/>
          <w:lang w:val="it-IT"/>
        </w:rPr>
      </w:pPr>
      <w:r>
        <w:rPr>
          <w:color w:val="000000"/>
          <w:szCs w:val="22"/>
          <w:highlight w:val="lightGray"/>
          <w:lang w:val="it-IT"/>
        </w:rPr>
        <w:t>Giustificazione per non apporre il Braille accettata.</w:t>
      </w:r>
    </w:p>
    <w:p w14:paraId="558A1CD9" w14:textId="77777777" w:rsidR="00CA7CF6" w:rsidRDefault="00CA7CF6">
      <w:pPr>
        <w:tabs>
          <w:tab w:val="clear" w:pos="567"/>
        </w:tabs>
        <w:spacing w:line="240" w:lineRule="auto"/>
        <w:rPr>
          <w:noProof/>
          <w:color w:val="000000"/>
          <w:szCs w:val="22"/>
          <w:lang w:val="it-IT"/>
        </w:rPr>
      </w:pPr>
    </w:p>
    <w:p w14:paraId="2E8184E7" w14:textId="77777777" w:rsidR="00CA7CF6" w:rsidRDefault="00CA7CF6">
      <w:pPr>
        <w:tabs>
          <w:tab w:val="clear" w:pos="567"/>
        </w:tabs>
        <w:spacing w:line="240" w:lineRule="auto"/>
        <w:rPr>
          <w:noProof/>
          <w:lang w:val="it-IT"/>
        </w:rPr>
      </w:pPr>
    </w:p>
    <w:p w14:paraId="39D4641D" w14:textId="77777777" w:rsidR="00CA7CF6" w:rsidRDefault="00CA7CF6">
      <w:pPr>
        <w:tabs>
          <w:tab w:val="clear" w:pos="567"/>
        </w:tabs>
        <w:spacing w:line="240" w:lineRule="auto"/>
        <w:rPr>
          <w:noProof/>
          <w:color w:val="000000"/>
          <w:szCs w:val="22"/>
          <w:lang w:val="it-IT"/>
        </w:rPr>
      </w:pPr>
    </w:p>
    <w:p w14:paraId="24119057" w14:textId="77777777" w:rsidR="00CA7CF6" w:rsidRDefault="00681FBF">
      <w:pPr>
        <w:keepNext/>
        <w:keepLines/>
        <w:pBdr>
          <w:top w:val="single" w:sz="4" w:space="1" w:color="auto"/>
          <w:left w:val="single" w:sz="4" w:space="4" w:color="auto"/>
          <w:bottom w:val="single" w:sz="4" w:space="0" w:color="auto"/>
          <w:right w:val="single" w:sz="4" w:space="4" w:color="auto"/>
        </w:pBdr>
        <w:tabs>
          <w:tab w:val="clear" w:pos="567"/>
        </w:tabs>
        <w:rPr>
          <w:i/>
          <w:noProof/>
          <w:lang w:val="it-IT"/>
        </w:rPr>
      </w:pPr>
      <w:r>
        <w:rPr>
          <w:b/>
          <w:noProof/>
          <w:lang w:val="it-IT"/>
        </w:rPr>
        <w:lastRenderedPageBreak/>
        <w:t>17.</w:t>
      </w:r>
      <w:r>
        <w:rPr>
          <w:b/>
          <w:noProof/>
          <w:lang w:val="it-IT"/>
        </w:rPr>
        <w:tab/>
        <w:t>IDENTIFICATIVO UNICO – CODICE A BARRE BIDIMENSIONALE</w:t>
      </w:r>
    </w:p>
    <w:p w14:paraId="50DB3159" w14:textId="77777777" w:rsidR="00CA7CF6" w:rsidRDefault="00CA7CF6">
      <w:pPr>
        <w:keepNext/>
        <w:keepLines/>
        <w:tabs>
          <w:tab w:val="clear" w:pos="567"/>
        </w:tabs>
        <w:rPr>
          <w:noProof/>
          <w:lang w:val="it-IT"/>
        </w:rPr>
      </w:pPr>
    </w:p>
    <w:p w14:paraId="0400F1B6" w14:textId="77777777" w:rsidR="00CA7CF6" w:rsidRDefault="00681FBF">
      <w:pPr>
        <w:keepNext/>
        <w:keepLines/>
        <w:rPr>
          <w:noProof/>
          <w:shd w:val="clear" w:color="auto" w:fill="CCCCCC"/>
          <w:lang w:val="it-IT"/>
        </w:rPr>
      </w:pPr>
      <w:r>
        <w:rPr>
          <w:noProof/>
          <w:highlight w:val="lightGray"/>
          <w:lang w:val="it-IT"/>
        </w:rPr>
        <w:t>Codice a barre bidimensionale con identificativo unico incluso.</w:t>
      </w:r>
    </w:p>
    <w:p w14:paraId="33458672" w14:textId="77777777" w:rsidR="00CA7CF6" w:rsidRDefault="00CA7CF6">
      <w:pPr>
        <w:keepNext/>
        <w:keepLines/>
        <w:rPr>
          <w:noProof/>
          <w:shd w:val="clear" w:color="auto" w:fill="CCCCCC"/>
          <w:lang w:val="it-IT"/>
        </w:rPr>
      </w:pPr>
    </w:p>
    <w:p w14:paraId="0D438727" w14:textId="77777777" w:rsidR="00CA7CF6" w:rsidRDefault="00CA7CF6">
      <w:pPr>
        <w:keepNext/>
        <w:keepLines/>
        <w:rPr>
          <w:noProof/>
          <w:shd w:val="clear" w:color="auto" w:fill="CCCCCC"/>
          <w:lang w:val="it-IT"/>
        </w:rPr>
      </w:pPr>
    </w:p>
    <w:p w14:paraId="72A49E6F" w14:textId="77777777" w:rsidR="00CA7CF6" w:rsidRDefault="00CA7CF6">
      <w:pPr>
        <w:tabs>
          <w:tab w:val="clear" w:pos="567"/>
        </w:tabs>
        <w:rPr>
          <w:noProof/>
          <w:vanish/>
          <w:lang w:val="it-IT"/>
        </w:rPr>
      </w:pPr>
    </w:p>
    <w:p w14:paraId="305EFC2A" w14:textId="77777777" w:rsidR="00CA7CF6" w:rsidRDefault="00681FBF">
      <w:pPr>
        <w:keepNext/>
        <w:pBdr>
          <w:top w:val="single" w:sz="4" w:space="1" w:color="auto"/>
          <w:left w:val="single" w:sz="4" w:space="4" w:color="auto"/>
          <w:bottom w:val="single" w:sz="4" w:space="0" w:color="auto"/>
          <w:right w:val="single" w:sz="4" w:space="4" w:color="auto"/>
        </w:pBdr>
        <w:tabs>
          <w:tab w:val="clear" w:pos="567"/>
        </w:tabs>
        <w:rPr>
          <w:i/>
          <w:noProof/>
          <w:lang w:val="it-IT"/>
        </w:rPr>
      </w:pPr>
      <w:r>
        <w:rPr>
          <w:b/>
          <w:noProof/>
          <w:lang w:val="it-IT"/>
        </w:rPr>
        <w:t>18.</w:t>
      </w:r>
      <w:r>
        <w:rPr>
          <w:b/>
          <w:noProof/>
          <w:lang w:val="it-IT"/>
        </w:rPr>
        <w:tab/>
        <w:t>IDENTIFICATIVO UNICO - DATI LEGGIBILI</w:t>
      </w:r>
    </w:p>
    <w:p w14:paraId="46FCAA34" w14:textId="77777777" w:rsidR="00CA7CF6" w:rsidRDefault="00CA7CF6">
      <w:pPr>
        <w:keepNext/>
        <w:tabs>
          <w:tab w:val="clear" w:pos="567"/>
        </w:tabs>
        <w:rPr>
          <w:noProof/>
          <w:lang w:val="it-IT"/>
        </w:rPr>
      </w:pPr>
    </w:p>
    <w:p w14:paraId="661A69A6" w14:textId="77777777" w:rsidR="00CA7CF6" w:rsidRDefault="00681FBF">
      <w:pPr>
        <w:keepNext/>
        <w:rPr>
          <w:lang w:val="it-IT"/>
        </w:rPr>
      </w:pPr>
      <w:r>
        <w:rPr>
          <w:lang w:val="it-IT"/>
        </w:rPr>
        <w:t xml:space="preserve">PC </w:t>
      </w:r>
    </w:p>
    <w:p w14:paraId="1E540090" w14:textId="77777777" w:rsidR="00CA7CF6" w:rsidRDefault="00681FBF">
      <w:pPr>
        <w:keepNext/>
        <w:rPr>
          <w:lang w:val="it-IT"/>
        </w:rPr>
      </w:pPr>
      <w:r>
        <w:rPr>
          <w:lang w:val="it-IT"/>
        </w:rPr>
        <w:t xml:space="preserve">SN </w:t>
      </w:r>
    </w:p>
    <w:p w14:paraId="17A66670" w14:textId="77777777" w:rsidR="00CA7CF6" w:rsidRDefault="00681FBF">
      <w:pPr>
        <w:keepNext/>
        <w:rPr>
          <w:lang w:val="it-IT"/>
        </w:rPr>
      </w:pPr>
      <w:r>
        <w:rPr>
          <w:lang w:val="it-IT"/>
        </w:rPr>
        <w:t xml:space="preserve">NN </w:t>
      </w:r>
    </w:p>
    <w:p w14:paraId="65B48D29" w14:textId="77777777" w:rsidR="00CA7CF6" w:rsidRDefault="00CA7CF6">
      <w:pPr>
        <w:rPr>
          <w:lang w:val="it-IT"/>
        </w:rPr>
      </w:pPr>
    </w:p>
    <w:p w14:paraId="5A9839C1"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outlineLvl w:val="1"/>
        <w:rPr>
          <w:b/>
          <w:noProof/>
          <w:color w:val="000000"/>
          <w:szCs w:val="22"/>
          <w:lang w:val="it-IT"/>
        </w:rPr>
      </w:pPr>
      <w:r>
        <w:rPr>
          <w:b/>
          <w:noProof/>
          <w:color w:val="000000"/>
          <w:szCs w:val="22"/>
          <w:u w:val="single"/>
          <w:lang w:val="it-IT"/>
        </w:rPr>
        <w:br w:type="page"/>
      </w:r>
      <w:r>
        <w:rPr>
          <w:b/>
          <w:color w:val="000000"/>
          <w:szCs w:val="22"/>
          <w:lang w:val="it-IT"/>
        </w:rPr>
        <w:lastRenderedPageBreak/>
        <w:t>INFORMAZIONI MINIME DA APPORRE SUI CONFEZIONAMENTI PRIMARI DI PICCOLE DIMENSIONI</w:t>
      </w:r>
    </w:p>
    <w:p w14:paraId="1CEC957B"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color w:val="000000"/>
          <w:szCs w:val="22"/>
          <w:lang w:val="it-IT"/>
        </w:rPr>
        <w:t>ETICHETTA</w:t>
      </w:r>
    </w:p>
    <w:p w14:paraId="3B2F4688"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outlineLvl w:val="4"/>
        <w:rPr>
          <w:b/>
          <w:noProof/>
          <w:color w:val="000000"/>
          <w:szCs w:val="22"/>
          <w:lang w:val="it-IT"/>
        </w:rPr>
      </w:pPr>
      <w:r>
        <w:rPr>
          <w:b/>
          <w:color w:val="000000"/>
          <w:szCs w:val="22"/>
          <w:lang w:val="it-IT"/>
        </w:rPr>
        <w:t>Flaconcino</w:t>
      </w:r>
    </w:p>
    <w:p w14:paraId="1FB1A7C0" w14:textId="77777777" w:rsidR="00CA7CF6" w:rsidRDefault="00CA7CF6">
      <w:pPr>
        <w:tabs>
          <w:tab w:val="clear" w:pos="567"/>
        </w:tabs>
        <w:spacing w:line="240" w:lineRule="auto"/>
        <w:rPr>
          <w:noProof/>
          <w:color w:val="000000"/>
          <w:szCs w:val="22"/>
          <w:lang w:val="it-IT"/>
        </w:rPr>
      </w:pPr>
    </w:p>
    <w:p w14:paraId="7D7D2A24" w14:textId="77777777" w:rsidR="00CA7CF6" w:rsidRDefault="00CA7CF6">
      <w:pPr>
        <w:tabs>
          <w:tab w:val="clear" w:pos="567"/>
        </w:tabs>
        <w:spacing w:line="240" w:lineRule="auto"/>
        <w:rPr>
          <w:noProof/>
          <w:color w:val="000000"/>
          <w:szCs w:val="22"/>
          <w:lang w:val="it-IT"/>
        </w:rPr>
      </w:pPr>
    </w:p>
    <w:p w14:paraId="45C6AC86"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1.</w:t>
      </w:r>
      <w:r>
        <w:rPr>
          <w:b/>
          <w:noProof/>
          <w:color w:val="000000"/>
          <w:szCs w:val="22"/>
          <w:lang w:val="it-IT"/>
        </w:rPr>
        <w:tab/>
      </w:r>
      <w:r>
        <w:rPr>
          <w:b/>
          <w:color w:val="000000"/>
          <w:szCs w:val="22"/>
          <w:lang w:val="it-IT"/>
        </w:rPr>
        <w:t>DENOMINAZIONE DEL MEDICINALE E VIA DI SOMMINISTRAZIONE</w:t>
      </w:r>
    </w:p>
    <w:p w14:paraId="71D57DD9" w14:textId="77777777" w:rsidR="00CA7CF6" w:rsidRDefault="00CA7CF6">
      <w:pPr>
        <w:tabs>
          <w:tab w:val="clear" w:pos="567"/>
        </w:tabs>
        <w:autoSpaceDE w:val="0"/>
        <w:autoSpaceDN w:val="0"/>
        <w:adjustRightInd w:val="0"/>
        <w:spacing w:line="240" w:lineRule="auto"/>
        <w:rPr>
          <w:noProof/>
          <w:color w:val="000000"/>
          <w:szCs w:val="22"/>
          <w:lang w:val="it-IT"/>
        </w:rPr>
      </w:pPr>
    </w:p>
    <w:p w14:paraId="2649E0A0"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Eylea 40 mg/mL iniettabile</w:t>
      </w:r>
    </w:p>
    <w:p w14:paraId="7B3B1816" w14:textId="77777777" w:rsidR="00CA7CF6" w:rsidRDefault="00681FBF">
      <w:pPr>
        <w:tabs>
          <w:tab w:val="clear" w:pos="567"/>
        </w:tabs>
        <w:spacing w:line="240" w:lineRule="auto"/>
        <w:rPr>
          <w:noProof/>
          <w:color w:val="000000"/>
          <w:szCs w:val="22"/>
          <w:lang w:val="it-IT"/>
        </w:rPr>
      </w:pPr>
      <w:r>
        <w:rPr>
          <w:color w:val="000000"/>
          <w:szCs w:val="22"/>
          <w:lang w:val="it-IT"/>
        </w:rPr>
        <w:t>aflibercept</w:t>
      </w:r>
    </w:p>
    <w:p w14:paraId="25180C83" w14:textId="77777777" w:rsidR="00CA7CF6" w:rsidRDefault="00681FBF">
      <w:pPr>
        <w:tabs>
          <w:tab w:val="clear" w:pos="567"/>
        </w:tabs>
        <w:spacing w:line="240" w:lineRule="auto"/>
        <w:rPr>
          <w:noProof/>
          <w:color w:val="000000"/>
          <w:szCs w:val="22"/>
          <w:lang w:val="it-IT"/>
        </w:rPr>
      </w:pPr>
      <w:r>
        <w:rPr>
          <w:color w:val="000000"/>
          <w:szCs w:val="22"/>
          <w:lang w:val="it-IT"/>
        </w:rPr>
        <w:t>Uso intravitreo</w:t>
      </w:r>
    </w:p>
    <w:p w14:paraId="26A4D5A2" w14:textId="77777777" w:rsidR="00CA7CF6" w:rsidRDefault="00CA7CF6">
      <w:pPr>
        <w:tabs>
          <w:tab w:val="clear" w:pos="567"/>
        </w:tabs>
        <w:spacing w:line="240" w:lineRule="auto"/>
        <w:rPr>
          <w:noProof/>
          <w:color w:val="000000"/>
          <w:szCs w:val="22"/>
          <w:lang w:val="it-IT"/>
        </w:rPr>
      </w:pPr>
    </w:p>
    <w:p w14:paraId="1CA46BBD" w14:textId="77777777" w:rsidR="00CA7CF6" w:rsidRDefault="00CA7CF6">
      <w:pPr>
        <w:tabs>
          <w:tab w:val="clear" w:pos="567"/>
        </w:tabs>
        <w:spacing w:line="240" w:lineRule="auto"/>
        <w:rPr>
          <w:noProof/>
          <w:color w:val="000000"/>
          <w:szCs w:val="22"/>
          <w:lang w:val="it-IT"/>
        </w:rPr>
      </w:pPr>
    </w:p>
    <w:p w14:paraId="6AC5FADD"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2.</w:t>
      </w:r>
      <w:r>
        <w:rPr>
          <w:b/>
          <w:noProof/>
          <w:color w:val="000000"/>
          <w:szCs w:val="22"/>
          <w:lang w:val="it-IT"/>
        </w:rPr>
        <w:tab/>
      </w:r>
      <w:r>
        <w:rPr>
          <w:b/>
          <w:color w:val="000000"/>
          <w:szCs w:val="22"/>
          <w:lang w:val="it-IT"/>
        </w:rPr>
        <w:t>MODO DI SOMMINISTRAZIONE</w:t>
      </w:r>
    </w:p>
    <w:p w14:paraId="4835DBE2" w14:textId="77777777" w:rsidR="00CA7CF6" w:rsidRDefault="00CA7CF6">
      <w:pPr>
        <w:tabs>
          <w:tab w:val="clear" w:pos="567"/>
        </w:tabs>
        <w:spacing w:line="240" w:lineRule="auto"/>
        <w:rPr>
          <w:color w:val="000000"/>
          <w:szCs w:val="22"/>
          <w:lang w:val="it-IT"/>
        </w:rPr>
      </w:pPr>
    </w:p>
    <w:p w14:paraId="554140A5" w14:textId="77777777" w:rsidR="00CA7CF6" w:rsidRDefault="00CA7CF6">
      <w:pPr>
        <w:tabs>
          <w:tab w:val="clear" w:pos="567"/>
        </w:tabs>
        <w:spacing w:line="240" w:lineRule="auto"/>
        <w:rPr>
          <w:noProof/>
          <w:color w:val="000000"/>
          <w:szCs w:val="22"/>
          <w:lang w:val="it-IT"/>
        </w:rPr>
      </w:pPr>
    </w:p>
    <w:p w14:paraId="4359E816"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3.</w:t>
      </w:r>
      <w:r>
        <w:rPr>
          <w:b/>
          <w:noProof/>
          <w:color w:val="000000"/>
          <w:szCs w:val="22"/>
          <w:lang w:val="it-IT"/>
        </w:rPr>
        <w:tab/>
      </w:r>
      <w:r>
        <w:rPr>
          <w:b/>
          <w:color w:val="000000"/>
          <w:szCs w:val="22"/>
          <w:lang w:val="it-IT"/>
        </w:rPr>
        <w:t>DATA DI SCADENZA</w:t>
      </w:r>
    </w:p>
    <w:p w14:paraId="6B296E47" w14:textId="77777777" w:rsidR="00CA7CF6" w:rsidRDefault="00CA7CF6">
      <w:pPr>
        <w:tabs>
          <w:tab w:val="clear" w:pos="567"/>
        </w:tabs>
        <w:spacing w:line="240" w:lineRule="auto"/>
        <w:rPr>
          <w:noProof/>
          <w:color w:val="000000"/>
          <w:szCs w:val="22"/>
          <w:lang w:val="it-IT"/>
        </w:rPr>
      </w:pPr>
    </w:p>
    <w:p w14:paraId="2F789547" w14:textId="77777777" w:rsidR="00CA7CF6" w:rsidRDefault="00681FBF">
      <w:pPr>
        <w:tabs>
          <w:tab w:val="clear" w:pos="567"/>
        </w:tabs>
        <w:spacing w:line="240" w:lineRule="auto"/>
        <w:rPr>
          <w:noProof/>
          <w:color w:val="000000"/>
          <w:szCs w:val="22"/>
          <w:lang w:val="it-IT"/>
        </w:rPr>
      </w:pPr>
      <w:r>
        <w:rPr>
          <w:color w:val="000000"/>
          <w:szCs w:val="22"/>
          <w:lang w:val="it-IT"/>
        </w:rPr>
        <w:t>EXP</w:t>
      </w:r>
    </w:p>
    <w:p w14:paraId="40038575" w14:textId="77777777" w:rsidR="00CA7CF6" w:rsidRDefault="00CA7CF6">
      <w:pPr>
        <w:tabs>
          <w:tab w:val="clear" w:pos="567"/>
        </w:tabs>
        <w:spacing w:line="240" w:lineRule="auto"/>
        <w:rPr>
          <w:noProof/>
          <w:color w:val="000000"/>
          <w:szCs w:val="22"/>
          <w:lang w:val="it-IT"/>
        </w:rPr>
      </w:pPr>
    </w:p>
    <w:p w14:paraId="6223A9FA" w14:textId="77777777" w:rsidR="00CA7CF6" w:rsidRDefault="00CA7CF6">
      <w:pPr>
        <w:tabs>
          <w:tab w:val="clear" w:pos="567"/>
        </w:tabs>
        <w:spacing w:line="240" w:lineRule="auto"/>
        <w:rPr>
          <w:noProof/>
          <w:color w:val="000000"/>
          <w:szCs w:val="22"/>
          <w:lang w:val="it-IT"/>
        </w:rPr>
      </w:pPr>
    </w:p>
    <w:p w14:paraId="0D3CB8CF"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4.</w:t>
      </w:r>
      <w:r>
        <w:rPr>
          <w:b/>
          <w:noProof/>
          <w:color w:val="000000"/>
          <w:szCs w:val="22"/>
          <w:lang w:val="it-IT"/>
        </w:rPr>
        <w:tab/>
      </w:r>
      <w:r>
        <w:rPr>
          <w:b/>
          <w:color w:val="000000"/>
          <w:szCs w:val="22"/>
          <w:lang w:val="it-IT"/>
        </w:rPr>
        <w:t>NUMERO DI LOTTO</w:t>
      </w:r>
    </w:p>
    <w:p w14:paraId="6D8AA0A2" w14:textId="77777777" w:rsidR="00CA7CF6" w:rsidRDefault="00CA7CF6">
      <w:pPr>
        <w:tabs>
          <w:tab w:val="clear" w:pos="567"/>
        </w:tabs>
        <w:spacing w:line="240" w:lineRule="auto"/>
        <w:ind w:right="113"/>
        <w:rPr>
          <w:noProof/>
          <w:color w:val="000000"/>
          <w:szCs w:val="22"/>
          <w:lang w:val="it-IT"/>
        </w:rPr>
      </w:pPr>
    </w:p>
    <w:p w14:paraId="7A4152F8" w14:textId="77777777" w:rsidR="00CA7CF6" w:rsidRDefault="00681FBF">
      <w:pPr>
        <w:tabs>
          <w:tab w:val="clear" w:pos="567"/>
        </w:tabs>
        <w:spacing w:line="240" w:lineRule="auto"/>
        <w:ind w:right="113"/>
        <w:rPr>
          <w:noProof/>
          <w:color w:val="000000"/>
          <w:szCs w:val="22"/>
          <w:lang w:val="it-IT"/>
        </w:rPr>
      </w:pPr>
      <w:r>
        <w:rPr>
          <w:color w:val="000000"/>
          <w:szCs w:val="22"/>
          <w:lang w:val="it-IT"/>
        </w:rPr>
        <w:t>Lotto</w:t>
      </w:r>
    </w:p>
    <w:p w14:paraId="3718F87E" w14:textId="77777777" w:rsidR="00CA7CF6" w:rsidRDefault="00CA7CF6">
      <w:pPr>
        <w:tabs>
          <w:tab w:val="clear" w:pos="567"/>
        </w:tabs>
        <w:spacing w:line="240" w:lineRule="auto"/>
        <w:ind w:right="113"/>
        <w:rPr>
          <w:noProof/>
          <w:color w:val="000000"/>
          <w:szCs w:val="22"/>
          <w:lang w:val="it-IT"/>
        </w:rPr>
      </w:pPr>
    </w:p>
    <w:p w14:paraId="5401D21D" w14:textId="77777777" w:rsidR="00CA7CF6" w:rsidRDefault="00CA7CF6">
      <w:pPr>
        <w:tabs>
          <w:tab w:val="clear" w:pos="567"/>
        </w:tabs>
        <w:spacing w:line="240" w:lineRule="auto"/>
        <w:ind w:right="113"/>
        <w:rPr>
          <w:noProof/>
          <w:color w:val="000000"/>
          <w:szCs w:val="22"/>
          <w:lang w:val="it-IT"/>
        </w:rPr>
      </w:pPr>
    </w:p>
    <w:p w14:paraId="64E6824B"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CONTENUTO IN PESO, VOLUME O UNITÀ</w:t>
      </w:r>
    </w:p>
    <w:p w14:paraId="7A215654" w14:textId="77777777" w:rsidR="00CA7CF6" w:rsidRDefault="00CA7CF6">
      <w:pPr>
        <w:tabs>
          <w:tab w:val="clear" w:pos="567"/>
        </w:tabs>
        <w:spacing w:line="240" w:lineRule="auto"/>
        <w:ind w:right="113"/>
        <w:rPr>
          <w:noProof/>
          <w:color w:val="000000"/>
          <w:szCs w:val="22"/>
          <w:lang w:val="it-IT"/>
        </w:rPr>
      </w:pPr>
    </w:p>
    <w:p w14:paraId="6BF9C19C" w14:textId="77777777" w:rsidR="00CA7CF6" w:rsidRDefault="00681FBF">
      <w:pPr>
        <w:tabs>
          <w:tab w:val="clear" w:pos="567"/>
        </w:tabs>
        <w:spacing w:line="240" w:lineRule="auto"/>
        <w:ind w:right="113"/>
        <w:rPr>
          <w:noProof/>
          <w:color w:val="000000"/>
          <w:szCs w:val="22"/>
          <w:lang w:val="it-IT"/>
        </w:rPr>
      </w:pPr>
      <w:r>
        <w:rPr>
          <w:noProof/>
          <w:color w:val="000000"/>
          <w:szCs w:val="22"/>
          <w:lang w:val="it-IT"/>
        </w:rPr>
        <w:t>Volume estraibile 0,1 mL</w:t>
      </w:r>
    </w:p>
    <w:p w14:paraId="6785697E" w14:textId="77777777" w:rsidR="00CA7CF6" w:rsidRDefault="00CA7CF6">
      <w:pPr>
        <w:tabs>
          <w:tab w:val="clear" w:pos="567"/>
        </w:tabs>
        <w:spacing w:line="240" w:lineRule="auto"/>
        <w:ind w:right="113"/>
        <w:rPr>
          <w:noProof/>
          <w:color w:val="000000"/>
          <w:szCs w:val="22"/>
          <w:lang w:val="it-IT"/>
        </w:rPr>
      </w:pPr>
    </w:p>
    <w:p w14:paraId="042CEF4D"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ALTRO</w:t>
      </w:r>
    </w:p>
    <w:p w14:paraId="4AE51F5C" w14:textId="77777777" w:rsidR="00CA7CF6" w:rsidRDefault="00CA7CF6">
      <w:pPr>
        <w:spacing w:line="240" w:lineRule="auto"/>
        <w:rPr>
          <w:color w:val="000000"/>
          <w:szCs w:val="22"/>
          <w:lang w:val="it-IT"/>
        </w:rPr>
      </w:pPr>
    </w:p>
    <w:p w14:paraId="52F0E3B6" w14:textId="77777777" w:rsidR="00CA7CF6" w:rsidRDefault="00CA7CF6">
      <w:pPr>
        <w:tabs>
          <w:tab w:val="clear" w:pos="567"/>
        </w:tabs>
        <w:spacing w:line="240" w:lineRule="auto"/>
        <w:ind w:right="113"/>
        <w:rPr>
          <w:noProof/>
          <w:color w:val="000000"/>
          <w:szCs w:val="22"/>
          <w:lang w:val="it-IT"/>
        </w:rPr>
      </w:pPr>
    </w:p>
    <w:p w14:paraId="7E5CAE68" w14:textId="77777777" w:rsidR="00CA7CF6" w:rsidRDefault="00681FBF">
      <w:pPr>
        <w:pBdr>
          <w:top w:val="single" w:sz="4" w:space="0" w:color="auto"/>
          <w:left w:val="single" w:sz="4" w:space="4" w:color="auto"/>
          <w:bottom w:val="single" w:sz="4" w:space="1" w:color="auto"/>
          <w:right w:val="single" w:sz="4" w:space="4" w:color="auto"/>
        </w:pBdr>
        <w:tabs>
          <w:tab w:val="clear" w:pos="567"/>
        </w:tabs>
        <w:spacing w:line="240" w:lineRule="auto"/>
        <w:outlineLvl w:val="1"/>
        <w:rPr>
          <w:noProof/>
          <w:color w:val="000000"/>
          <w:szCs w:val="22"/>
          <w:lang w:val="it-IT"/>
        </w:rPr>
      </w:pPr>
      <w:r>
        <w:rPr>
          <w:color w:val="000000"/>
          <w:szCs w:val="22"/>
          <w:lang w:val="it-IT"/>
        </w:rPr>
        <w:br w:type="column"/>
      </w:r>
      <w:r>
        <w:rPr>
          <w:b/>
          <w:color w:val="000000"/>
          <w:szCs w:val="22"/>
          <w:lang w:val="it-IT"/>
        </w:rPr>
        <w:lastRenderedPageBreak/>
        <w:t xml:space="preserve">INFORMAZIONI DA APPORRE SUL CONFEZIONAMENTO </w:t>
      </w:r>
      <w:r>
        <w:rPr>
          <w:b/>
          <w:noProof/>
          <w:color w:val="000000"/>
          <w:szCs w:val="22"/>
          <w:lang w:val="it-IT"/>
        </w:rPr>
        <w:t>SECONDARIO</w:t>
      </w:r>
    </w:p>
    <w:p w14:paraId="449BBE32" w14:textId="77777777" w:rsidR="00CA7CF6" w:rsidRDefault="00CA7CF6">
      <w:pPr>
        <w:pBdr>
          <w:top w:val="single" w:sz="4" w:space="0" w:color="auto"/>
          <w:left w:val="single" w:sz="4" w:space="4" w:color="auto"/>
          <w:bottom w:val="single" w:sz="4" w:space="1" w:color="auto"/>
          <w:right w:val="single" w:sz="4" w:space="4" w:color="auto"/>
        </w:pBdr>
        <w:tabs>
          <w:tab w:val="clear" w:pos="567"/>
        </w:tabs>
        <w:spacing w:line="240" w:lineRule="auto"/>
        <w:rPr>
          <w:b/>
          <w:color w:val="000000"/>
          <w:szCs w:val="22"/>
          <w:lang w:val="it-IT"/>
        </w:rPr>
      </w:pPr>
    </w:p>
    <w:p w14:paraId="25DC6C17" w14:textId="77777777" w:rsidR="00CA7CF6" w:rsidRDefault="00681FBF">
      <w:pPr>
        <w:pBdr>
          <w:top w:val="single" w:sz="4" w:space="0" w:color="auto"/>
          <w:left w:val="single" w:sz="4" w:space="4" w:color="auto"/>
          <w:bottom w:val="single" w:sz="4" w:space="1" w:color="auto"/>
          <w:right w:val="single" w:sz="4" w:space="4" w:color="auto"/>
        </w:pBdr>
        <w:tabs>
          <w:tab w:val="clear" w:pos="567"/>
        </w:tabs>
        <w:spacing w:line="240" w:lineRule="auto"/>
        <w:outlineLvl w:val="4"/>
        <w:rPr>
          <w:b/>
          <w:noProof/>
          <w:color w:val="000000"/>
          <w:szCs w:val="22"/>
          <w:lang w:val="it-IT"/>
        </w:rPr>
      </w:pPr>
      <w:r>
        <w:rPr>
          <w:b/>
          <w:color w:val="000000"/>
          <w:szCs w:val="22"/>
          <w:lang w:val="it-IT"/>
        </w:rPr>
        <w:t>SCATOLA ESTERNA - FLACONCINO</w:t>
      </w:r>
    </w:p>
    <w:p w14:paraId="142B85BA" w14:textId="77777777" w:rsidR="00CA7CF6" w:rsidRDefault="00CA7CF6">
      <w:pPr>
        <w:tabs>
          <w:tab w:val="clear" w:pos="567"/>
        </w:tabs>
        <w:spacing w:line="240" w:lineRule="auto"/>
        <w:rPr>
          <w:noProof/>
          <w:color w:val="000000"/>
          <w:szCs w:val="22"/>
          <w:lang w:val="it-IT"/>
        </w:rPr>
      </w:pPr>
    </w:p>
    <w:p w14:paraId="64B5DC1A" w14:textId="77777777" w:rsidR="00CA7CF6" w:rsidRDefault="00CA7CF6">
      <w:pPr>
        <w:tabs>
          <w:tab w:val="clear" w:pos="567"/>
        </w:tabs>
        <w:spacing w:line="240" w:lineRule="auto"/>
        <w:rPr>
          <w:noProof/>
          <w:color w:val="000000"/>
          <w:szCs w:val="22"/>
          <w:lang w:val="it-IT"/>
        </w:rPr>
      </w:pPr>
    </w:p>
    <w:p w14:paraId="2FC9BFBE"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1.</w:t>
      </w:r>
      <w:r>
        <w:rPr>
          <w:b/>
          <w:noProof/>
          <w:color w:val="000000"/>
          <w:szCs w:val="22"/>
          <w:lang w:val="it-IT"/>
        </w:rPr>
        <w:tab/>
      </w:r>
      <w:r>
        <w:rPr>
          <w:b/>
          <w:color w:val="000000"/>
          <w:szCs w:val="22"/>
          <w:lang w:val="it-IT"/>
        </w:rPr>
        <w:t>DENOMINAZIONE DEL MEDICINALE</w:t>
      </w:r>
    </w:p>
    <w:p w14:paraId="69CD9DE2" w14:textId="77777777" w:rsidR="00CA7CF6" w:rsidRDefault="00CA7CF6">
      <w:pPr>
        <w:tabs>
          <w:tab w:val="clear" w:pos="567"/>
        </w:tabs>
        <w:autoSpaceDE w:val="0"/>
        <w:autoSpaceDN w:val="0"/>
        <w:adjustRightInd w:val="0"/>
        <w:spacing w:line="240" w:lineRule="auto"/>
        <w:rPr>
          <w:color w:val="000000"/>
          <w:szCs w:val="22"/>
          <w:lang w:val="it-IT"/>
        </w:rPr>
      </w:pPr>
    </w:p>
    <w:p w14:paraId="102EDA58"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Eylea 114,3 mg/mL soluzione iniettabile</w:t>
      </w:r>
    </w:p>
    <w:p w14:paraId="707B2361" w14:textId="77777777" w:rsidR="00CA7CF6" w:rsidRDefault="00681FBF">
      <w:pPr>
        <w:tabs>
          <w:tab w:val="clear" w:pos="567"/>
        </w:tabs>
        <w:spacing w:line="240" w:lineRule="auto"/>
        <w:rPr>
          <w:noProof/>
          <w:color w:val="000000"/>
          <w:szCs w:val="22"/>
          <w:lang w:val="it-IT"/>
        </w:rPr>
      </w:pPr>
      <w:r>
        <w:rPr>
          <w:color w:val="000000"/>
          <w:szCs w:val="22"/>
          <w:lang w:val="it-IT"/>
        </w:rPr>
        <w:t>aflibercept</w:t>
      </w:r>
    </w:p>
    <w:p w14:paraId="3F093008" w14:textId="77777777" w:rsidR="00CA7CF6" w:rsidRDefault="00CA7CF6">
      <w:pPr>
        <w:tabs>
          <w:tab w:val="clear" w:pos="567"/>
        </w:tabs>
        <w:spacing w:line="240" w:lineRule="auto"/>
        <w:rPr>
          <w:noProof/>
          <w:color w:val="000000"/>
          <w:szCs w:val="22"/>
          <w:lang w:val="it-IT"/>
        </w:rPr>
      </w:pPr>
    </w:p>
    <w:p w14:paraId="5E847D0B" w14:textId="77777777" w:rsidR="00CA7CF6" w:rsidRDefault="00CA7CF6">
      <w:pPr>
        <w:tabs>
          <w:tab w:val="clear" w:pos="567"/>
        </w:tabs>
        <w:spacing w:line="240" w:lineRule="auto"/>
        <w:rPr>
          <w:noProof/>
          <w:color w:val="000000"/>
          <w:szCs w:val="22"/>
          <w:lang w:val="it-IT"/>
        </w:rPr>
      </w:pPr>
    </w:p>
    <w:p w14:paraId="1BBDFC8B"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2.</w:t>
      </w:r>
      <w:r>
        <w:rPr>
          <w:b/>
          <w:noProof/>
          <w:color w:val="000000"/>
          <w:szCs w:val="22"/>
          <w:lang w:val="it-IT"/>
        </w:rPr>
        <w:tab/>
      </w:r>
      <w:r>
        <w:rPr>
          <w:b/>
          <w:color w:val="000000"/>
          <w:szCs w:val="22"/>
          <w:lang w:val="it-IT"/>
        </w:rPr>
        <w:t>COMPOSIZIONE QUALITATIVA E QUANTITATIVA IN TERMINI DI PRINCIPIO ATTIVO</w:t>
      </w:r>
    </w:p>
    <w:p w14:paraId="628E2966" w14:textId="77777777" w:rsidR="00CA7CF6" w:rsidRDefault="00CA7CF6">
      <w:pPr>
        <w:tabs>
          <w:tab w:val="clear" w:pos="567"/>
        </w:tabs>
        <w:spacing w:line="240" w:lineRule="auto"/>
        <w:rPr>
          <w:noProof/>
          <w:color w:val="000000"/>
          <w:szCs w:val="22"/>
          <w:lang w:val="it-IT"/>
        </w:rPr>
      </w:pPr>
    </w:p>
    <w:p w14:paraId="02D72425" w14:textId="77777777" w:rsidR="00CA7CF6" w:rsidRDefault="00681FBF">
      <w:pPr>
        <w:tabs>
          <w:tab w:val="clear" w:pos="567"/>
          <w:tab w:val="left" w:pos="11174"/>
          <w:tab w:val="left" w:pos="15142"/>
        </w:tabs>
        <w:autoSpaceDE w:val="0"/>
        <w:autoSpaceDN w:val="0"/>
        <w:adjustRightInd w:val="0"/>
        <w:spacing w:line="240" w:lineRule="auto"/>
        <w:rPr>
          <w:color w:val="000000"/>
          <w:szCs w:val="22"/>
          <w:lang w:val="it-IT"/>
        </w:rPr>
      </w:pPr>
      <w:r>
        <w:rPr>
          <w:color w:val="000000"/>
          <w:szCs w:val="22"/>
          <w:lang w:val="it-IT"/>
        </w:rPr>
        <w:t xml:space="preserve">1 flaconcino contiene 30,1 mg di aflibercept in 0,263 mL di soluzione </w:t>
      </w:r>
      <w:r>
        <w:rPr>
          <w:color w:val="000000"/>
          <w:szCs w:val="22"/>
          <w:highlight w:val="lightGray"/>
          <w:lang w:val="it-IT"/>
        </w:rPr>
        <w:t>(114,3 mg/mL)</w:t>
      </w:r>
    </w:p>
    <w:p w14:paraId="12925D1C" w14:textId="77777777" w:rsidR="00CA7CF6" w:rsidRDefault="00CA7CF6">
      <w:pPr>
        <w:tabs>
          <w:tab w:val="clear" w:pos="567"/>
        </w:tabs>
        <w:spacing w:line="240" w:lineRule="auto"/>
        <w:rPr>
          <w:noProof/>
          <w:color w:val="000000"/>
          <w:szCs w:val="22"/>
          <w:lang w:val="it-IT"/>
        </w:rPr>
      </w:pPr>
    </w:p>
    <w:p w14:paraId="140AC176" w14:textId="77777777" w:rsidR="00CA7CF6" w:rsidRDefault="00CA7CF6">
      <w:pPr>
        <w:tabs>
          <w:tab w:val="clear" w:pos="567"/>
        </w:tabs>
        <w:spacing w:line="240" w:lineRule="auto"/>
        <w:rPr>
          <w:noProof/>
          <w:color w:val="000000"/>
          <w:szCs w:val="22"/>
          <w:lang w:val="it-IT"/>
        </w:rPr>
      </w:pPr>
    </w:p>
    <w:p w14:paraId="7BAC7E84"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3.</w:t>
      </w:r>
      <w:r>
        <w:rPr>
          <w:b/>
          <w:noProof/>
          <w:color w:val="000000"/>
          <w:szCs w:val="22"/>
          <w:lang w:val="it-IT"/>
        </w:rPr>
        <w:tab/>
      </w:r>
      <w:r>
        <w:rPr>
          <w:b/>
          <w:color w:val="000000"/>
          <w:szCs w:val="22"/>
          <w:lang w:val="it-IT"/>
        </w:rPr>
        <w:t>ELENCO DEGLI ECCIPIENTI</w:t>
      </w:r>
    </w:p>
    <w:p w14:paraId="237E8611" w14:textId="77777777" w:rsidR="00CA7CF6" w:rsidRDefault="00CA7CF6">
      <w:pPr>
        <w:tabs>
          <w:tab w:val="clear" w:pos="567"/>
        </w:tabs>
        <w:spacing w:line="240" w:lineRule="auto"/>
        <w:rPr>
          <w:i/>
          <w:noProof/>
          <w:color w:val="000000"/>
          <w:szCs w:val="22"/>
          <w:lang w:val="it-IT"/>
        </w:rPr>
      </w:pPr>
    </w:p>
    <w:p w14:paraId="47E9F43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Eccipienti: saccarosio, arginina cloridrato, istidina cloridrato monoidrato, istidina, polisorbato 20, acqua per preparazioni iniettabili.</w:t>
      </w:r>
    </w:p>
    <w:p w14:paraId="754BE5F5" w14:textId="77777777" w:rsidR="00CA7CF6" w:rsidRDefault="00CA7CF6">
      <w:pPr>
        <w:tabs>
          <w:tab w:val="clear" w:pos="567"/>
        </w:tabs>
        <w:spacing w:line="240" w:lineRule="auto"/>
        <w:rPr>
          <w:noProof/>
          <w:color w:val="000000"/>
          <w:szCs w:val="22"/>
          <w:lang w:val="it-IT"/>
        </w:rPr>
      </w:pPr>
    </w:p>
    <w:p w14:paraId="7BC1D65F" w14:textId="77777777" w:rsidR="00CA7CF6" w:rsidRDefault="00CA7CF6">
      <w:pPr>
        <w:tabs>
          <w:tab w:val="clear" w:pos="567"/>
        </w:tabs>
        <w:spacing w:line="240" w:lineRule="auto"/>
        <w:rPr>
          <w:noProof/>
          <w:color w:val="000000"/>
          <w:szCs w:val="22"/>
          <w:lang w:val="it-IT"/>
        </w:rPr>
      </w:pPr>
    </w:p>
    <w:p w14:paraId="5649E9C7"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4.</w:t>
      </w:r>
      <w:r>
        <w:rPr>
          <w:b/>
          <w:noProof/>
          <w:color w:val="000000"/>
          <w:szCs w:val="22"/>
          <w:lang w:val="it-IT"/>
        </w:rPr>
        <w:tab/>
      </w:r>
      <w:r>
        <w:rPr>
          <w:b/>
          <w:color w:val="000000"/>
          <w:szCs w:val="22"/>
          <w:lang w:val="it-IT"/>
        </w:rPr>
        <w:t>FORMA FARMACEUTICA E CONTENUTO</w:t>
      </w:r>
    </w:p>
    <w:p w14:paraId="6C9A6D74" w14:textId="77777777" w:rsidR="00CA7CF6" w:rsidRDefault="00CA7CF6">
      <w:pPr>
        <w:tabs>
          <w:tab w:val="clear" w:pos="567"/>
        </w:tabs>
        <w:spacing w:line="240" w:lineRule="auto"/>
        <w:rPr>
          <w:noProof/>
          <w:color w:val="000000"/>
          <w:szCs w:val="22"/>
          <w:lang w:val="it-IT"/>
        </w:rPr>
      </w:pPr>
    </w:p>
    <w:p w14:paraId="7B65E623"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highlight w:val="lightGray"/>
          <w:lang w:val="it-IT"/>
        </w:rPr>
        <w:t>Soluzione iniettabile</w:t>
      </w:r>
    </w:p>
    <w:p w14:paraId="0F3AB53E"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highlight w:val="lightGray"/>
          <w:lang w:val="it-IT"/>
        </w:rPr>
        <w:t>1 flaconcino contiene 30,1 mg di aflibercept in 0,263 mL di soluzione (114,3 mg/mL)</w:t>
      </w:r>
    </w:p>
    <w:p w14:paraId="5A47CDFC"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Ago da 18 G con filtro</w:t>
      </w:r>
    </w:p>
    <w:p w14:paraId="0FB61ACF" w14:textId="77777777" w:rsidR="00CA7CF6" w:rsidRDefault="00CA7CF6">
      <w:pPr>
        <w:keepNext/>
        <w:tabs>
          <w:tab w:val="clear" w:pos="567"/>
        </w:tabs>
        <w:spacing w:line="240" w:lineRule="auto"/>
        <w:ind w:right="-2"/>
        <w:rPr>
          <w:color w:val="000000"/>
          <w:szCs w:val="22"/>
          <w:lang w:val="it-IT"/>
        </w:rPr>
      </w:pPr>
    </w:p>
    <w:p w14:paraId="582F3E01" w14:textId="77777777" w:rsidR="00CA7CF6" w:rsidRDefault="00CA7CF6">
      <w:pPr>
        <w:tabs>
          <w:tab w:val="clear" w:pos="567"/>
        </w:tabs>
        <w:spacing w:line="240" w:lineRule="auto"/>
        <w:rPr>
          <w:noProof/>
          <w:color w:val="000000"/>
          <w:szCs w:val="22"/>
          <w:lang w:val="it-IT"/>
        </w:rPr>
      </w:pPr>
    </w:p>
    <w:p w14:paraId="276A9F28" w14:textId="77777777" w:rsidR="00CA7CF6" w:rsidRDefault="00681FBF">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MODO E VIA DI SOMMINISTRAZIONE</w:t>
      </w:r>
    </w:p>
    <w:p w14:paraId="40687F7F" w14:textId="77777777" w:rsidR="00CA7CF6" w:rsidRDefault="00CA7CF6">
      <w:pPr>
        <w:tabs>
          <w:tab w:val="clear" w:pos="567"/>
        </w:tabs>
        <w:spacing w:line="240" w:lineRule="auto"/>
        <w:rPr>
          <w:noProof/>
          <w:color w:val="000000"/>
          <w:szCs w:val="22"/>
          <w:lang w:val="it-IT"/>
        </w:rPr>
      </w:pPr>
    </w:p>
    <w:p w14:paraId="03F00D4C" w14:textId="77777777" w:rsidR="00CA7CF6" w:rsidRDefault="00681FBF">
      <w:pPr>
        <w:pStyle w:val="Default"/>
        <w:rPr>
          <w:sz w:val="22"/>
          <w:szCs w:val="22"/>
          <w:lang w:val="it-IT"/>
        </w:rPr>
      </w:pPr>
      <w:r>
        <w:rPr>
          <w:sz w:val="22"/>
          <w:szCs w:val="22"/>
          <w:lang w:val="it-IT"/>
        </w:rPr>
        <w:t>Uso intravitreo</w:t>
      </w:r>
    </w:p>
    <w:p w14:paraId="2B3ACE23" w14:textId="77777777" w:rsidR="00CA7CF6" w:rsidRDefault="00681FBF">
      <w:pPr>
        <w:tabs>
          <w:tab w:val="clear" w:pos="567"/>
        </w:tabs>
        <w:spacing w:line="240" w:lineRule="auto"/>
        <w:rPr>
          <w:color w:val="000000"/>
          <w:szCs w:val="22"/>
          <w:lang w:val="it-IT"/>
        </w:rPr>
      </w:pPr>
      <w:r>
        <w:rPr>
          <w:color w:val="000000"/>
          <w:szCs w:val="22"/>
          <w:lang w:val="it-IT"/>
        </w:rPr>
        <w:t>Esclusivamente monouso.</w:t>
      </w:r>
    </w:p>
    <w:p w14:paraId="0A02F108" w14:textId="77777777" w:rsidR="00CA7CF6" w:rsidRDefault="00681FBF">
      <w:pPr>
        <w:tabs>
          <w:tab w:val="clear" w:pos="567"/>
        </w:tabs>
        <w:spacing w:line="240" w:lineRule="auto"/>
        <w:rPr>
          <w:color w:val="000000"/>
          <w:szCs w:val="22"/>
          <w:lang w:val="it-IT"/>
        </w:rPr>
      </w:pPr>
      <w:r>
        <w:rPr>
          <w:color w:val="000000"/>
          <w:szCs w:val="22"/>
          <w:lang w:val="it-IT"/>
        </w:rPr>
        <w:t>Leggere il foglio illustrativo prima dell’uso.</w:t>
      </w:r>
    </w:p>
    <w:p w14:paraId="2DE56AFE" w14:textId="77777777" w:rsidR="00CA7CF6" w:rsidRDefault="00681FBF">
      <w:pPr>
        <w:tabs>
          <w:tab w:val="clear" w:pos="567"/>
        </w:tabs>
        <w:spacing w:line="240" w:lineRule="auto"/>
        <w:rPr>
          <w:color w:val="000000"/>
          <w:szCs w:val="22"/>
          <w:lang w:val="it-IT"/>
        </w:rPr>
      </w:pPr>
      <w:r>
        <w:rPr>
          <w:color w:val="000000"/>
          <w:szCs w:val="22"/>
          <w:lang w:val="it-IT"/>
        </w:rPr>
        <w:t>30,1 mg/0,263 mL</w:t>
      </w:r>
    </w:p>
    <w:p w14:paraId="554656C2" w14:textId="77777777" w:rsidR="00CA7CF6" w:rsidRDefault="00681FBF">
      <w:pPr>
        <w:tabs>
          <w:tab w:val="clear" w:pos="567"/>
        </w:tabs>
        <w:spacing w:line="240" w:lineRule="auto"/>
        <w:rPr>
          <w:color w:val="000000"/>
          <w:szCs w:val="22"/>
          <w:lang w:val="it-IT"/>
        </w:rPr>
      </w:pPr>
      <w:r>
        <w:rPr>
          <w:color w:val="000000"/>
          <w:szCs w:val="22"/>
          <w:lang w:val="it-IT"/>
        </w:rPr>
        <w:t>Dose singola: 8 mg/0,07 mL</w:t>
      </w:r>
    </w:p>
    <w:p w14:paraId="067B2B12" w14:textId="77777777" w:rsidR="00CA7CF6" w:rsidRDefault="00681FBF">
      <w:pPr>
        <w:tabs>
          <w:tab w:val="clear" w:pos="567"/>
        </w:tabs>
        <w:spacing w:line="240" w:lineRule="auto"/>
        <w:rPr>
          <w:noProof/>
          <w:color w:val="000000"/>
          <w:szCs w:val="22"/>
          <w:lang w:val="it-IT"/>
        </w:rPr>
      </w:pPr>
      <w:r>
        <w:rPr>
          <w:color w:val="000000"/>
          <w:szCs w:val="22"/>
          <w:lang w:val="it-IT"/>
        </w:rPr>
        <w:t>Il volume in eccesso deve essere eliminato prima dell’iniezione.</w:t>
      </w:r>
    </w:p>
    <w:p w14:paraId="3E2FF5CE" w14:textId="77777777" w:rsidR="00CA7CF6" w:rsidRDefault="00CA7CF6">
      <w:pPr>
        <w:autoSpaceDE w:val="0"/>
        <w:autoSpaceDN w:val="0"/>
        <w:adjustRightInd w:val="0"/>
        <w:spacing w:line="240" w:lineRule="auto"/>
        <w:rPr>
          <w:color w:val="000000"/>
          <w:szCs w:val="22"/>
          <w:lang w:val="it-IT"/>
        </w:rPr>
      </w:pPr>
    </w:p>
    <w:p w14:paraId="50F5B661" w14:textId="77777777" w:rsidR="00CA7CF6" w:rsidRDefault="00CA7CF6">
      <w:pPr>
        <w:autoSpaceDE w:val="0"/>
        <w:autoSpaceDN w:val="0"/>
        <w:adjustRightInd w:val="0"/>
        <w:spacing w:line="240" w:lineRule="auto"/>
        <w:rPr>
          <w:color w:val="000000"/>
          <w:szCs w:val="22"/>
          <w:lang w:val="it-IT"/>
        </w:rPr>
      </w:pPr>
    </w:p>
    <w:p w14:paraId="7D627935"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AVVERTENZA PARTICOLARE CHE PRESCRIVA DI TENERE IL MEDICINALE FUORI DALLA VISTA E DALLA PORTATA DEI BAMBINI</w:t>
      </w:r>
    </w:p>
    <w:p w14:paraId="45D0DB84" w14:textId="77777777" w:rsidR="00CA7CF6" w:rsidRDefault="00CA7CF6">
      <w:pPr>
        <w:tabs>
          <w:tab w:val="clear" w:pos="567"/>
        </w:tabs>
        <w:spacing w:line="240" w:lineRule="auto"/>
        <w:rPr>
          <w:noProof/>
          <w:color w:val="000000"/>
          <w:szCs w:val="22"/>
          <w:lang w:val="it-IT"/>
        </w:rPr>
      </w:pPr>
    </w:p>
    <w:p w14:paraId="78823B21" w14:textId="77777777" w:rsidR="00CA7CF6" w:rsidRDefault="00681FBF">
      <w:pPr>
        <w:tabs>
          <w:tab w:val="clear" w:pos="567"/>
        </w:tabs>
        <w:spacing w:line="240" w:lineRule="auto"/>
        <w:rPr>
          <w:noProof/>
          <w:color w:val="000000"/>
          <w:szCs w:val="22"/>
          <w:lang w:val="it-IT"/>
        </w:rPr>
      </w:pPr>
      <w:r>
        <w:rPr>
          <w:color w:val="000000"/>
          <w:szCs w:val="22"/>
          <w:lang w:val="it-IT"/>
        </w:rPr>
        <w:t>Tenere fuori dalla vista e dalla portata dei bambini.</w:t>
      </w:r>
    </w:p>
    <w:p w14:paraId="37235B92" w14:textId="77777777" w:rsidR="00CA7CF6" w:rsidRDefault="00CA7CF6">
      <w:pPr>
        <w:tabs>
          <w:tab w:val="clear" w:pos="567"/>
        </w:tabs>
        <w:spacing w:line="240" w:lineRule="auto"/>
        <w:rPr>
          <w:noProof/>
          <w:color w:val="000000"/>
          <w:szCs w:val="22"/>
          <w:lang w:val="it-IT"/>
        </w:rPr>
      </w:pPr>
    </w:p>
    <w:p w14:paraId="627CD02C" w14:textId="77777777" w:rsidR="00CA7CF6" w:rsidRDefault="00CA7CF6">
      <w:pPr>
        <w:tabs>
          <w:tab w:val="clear" w:pos="567"/>
        </w:tabs>
        <w:spacing w:line="240" w:lineRule="auto"/>
        <w:rPr>
          <w:noProof/>
          <w:color w:val="000000"/>
          <w:szCs w:val="22"/>
          <w:lang w:val="it-IT"/>
        </w:rPr>
      </w:pPr>
    </w:p>
    <w:p w14:paraId="694B038B"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7.</w:t>
      </w:r>
      <w:r>
        <w:rPr>
          <w:b/>
          <w:noProof/>
          <w:color w:val="000000"/>
          <w:szCs w:val="22"/>
          <w:lang w:val="it-IT"/>
        </w:rPr>
        <w:tab/>
      </w:r>
      <w:r>
        <w:rPr>
          <w:b/>
          <w:color w:val="000000"/>
          <w:szCs w:val="22"/>
          <w:lang w:val="it-IT"/>
        </w:rPr>
        <w:t>ALTRA(E) AVVERTENZA(E) PARTICOLARE(I), SE NECESSARIO</w:t>
      </w:r>
    </w:p>
    <w:p w14:paraId="7DD3EA59" w14:textId="77777777" w:rsidR="00CA7CF6" w:rsidRDefault="00CA7CF6">
      <w:pPr>
        <w:tabs>
          <w:tab w:val="clear" w:pos="567"/>
        </w:tabs>
        <w:spacing w:line="240" w:lineRule="auto"/>
        <w:rPr>
          <w:noProof/>
          <w:color w:val="000000"/>
          <w:szCs w:val="22"/>
          <w:lang w:val="it-IT"/>
        </w:rPr>
      </w:pPr>
    </w:p>
    <w:p w14:paraId="45D24607" w14:textId="77777777" w:rsidR="00CA7CF6" w:rsidRDefault="00CA7CF6">
      <w:pPr>
        <w:tabs>
          <w:tab w:val="clear" w:pos="567"/>
        </w:tabs>
        <w:spacing w:line="240" w:lineRule="auto"/>
        <w:rPr>
          <w:noProof/>
          <w:color w:val="000000"/>
          <w:szCs w:val="22"/>
          <w:lang w:val="it-IT"/>
        </w:rPr>
      </w:pPr>
    </w:p>
    <w:p w14:paraId="2ED55163"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8.</w:t>
      </w:r>
      <w:r>
        <w:rPr>
          <w:b/>
          <w:noProof/>
          <w:color w:val="000000"/>
          <w:szCs w:val="22"/>
          <w:lang w:val="it-IT"/>
        </w:rPr>
        <w:tab/>
      </w:r>
      <w:r>
        <w:rPr>
          <w:b/>
          <w:color w:val="000000"/>
          <w:szCs w:val="22"/>
          <w:lang w:val="it-IT"/>
        </w:rPr>
        <w:t>DATA DI SCADENZA</w:t>
      </w:r>
    </w:p>
    <w:p w14:paraId="48A00A72" w14:textId="77777777" w:rsidR="00CA7CF6" w:rsidRDefault="00CA7CF6">
      <w:pPr>
        <w:tabs>
          <w:tab w:val="clear" w:pos="567"/>
        </w:tabs>
        <w:spacing w:line="240" w:lineRule="auto"/>
        <w:rPr>
          <w:noProof/>
          <w:color w:val="000000"/>
          <w:szCs w:val="22"/>
          <w:lang w:val="it-IT"/>
        </w:rPr>
      </w:pPr>
    </w:p>
    <w:p w14:paraId="3EBD9C31" w14:textId="77777777" w:rsidR="00CA7CF6" w:rsidRDefault="00681FBF">
      <w:pPr>
        <w:tabs>
          <w:tab w:val="clear" w:pos="567"/>
        </w:tabs>
        <w:spacing w:line="240" w:lineRule="auto"/>
        <w:rPr>
          <w:noProof/>
          <w:color w:val="000000"/>
          <w:szCs w:val="22"/>
          <w:lang w:val="it-IT"/>
        </w:rPr>
      </w:pPr>
      <w:r>
        <w:rPr>
          <w:color w:val="000000"/>
          <w:szCs w:val="22"/>
          <w:lang w:val="it-IT"/>
        </w:rPr>
        <w:t>Scad.</w:t>
      </w:r>
    </w:p>
    <w:p w14:paraId="0B1DE968" w14:textId="77777777" w:rsidR="00CA7CF6" w:rsidRDefault="00CA7CF6">
      <w:pPr>
        <w:tabs>
          <w:tab w:val="clear" w:pos="567"/>
        </w:tabs>
        <w:spacing w:line="240" w:lineRule="auto"/>
        <w:rPr>
          <w:noProof/>
          <w:color w:val="000000"/>
          <w:szCs w:val="22"/>
          <w:lang w:val="it-IT"/>
        </w:rPr>
      </w:pPr>
    </w:p>
    <w:p w14:paraId="158FF9F3" w14:textId="77777777" w:rsidR="00CA7CF6" w:rsidRDefault="00CA7CF6">
      <w:pPr>
        <w:tabs>
          <w:tab w:val="clear" w:pos="567"/>
        </w:tabs>
        <w:spacing w:line="240" w:lineRule="auto"/>
        <w:rPr>
          <w:noProof/>
          <w:color w:val="000000"/>
          <w:szCs w:val="22"/>
          <w:lang w:val="it-IT"/>
        </w:rPr>
      </w:pPr>
    </w:p>
    <w:p w14:paraId="4F749779" w14:textId="77777777" w:rsidR="00CA7CF6" w:rsidRDefault="00681FB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lastRenderedPageBreak/>
        <w:t>9.</w:t>
      </w:r>
      <w:r>
        <w:rPr>
          <w:b/>
          <w:noProof/>
          <w:color w:val="000000"/>
          <w:szCs w:val="22"/>
          <w:lang w:val="it-IT"/>
        </w:rPr>
        <w:tab/>
      </w:r>
      <w:r>
        <w:rPr>
          <w:b/>
          <w:color w:val="000000"/>
          <w:szCs w:val="22"/>
          <w:lang w:val="it-IT"/>
        </w:rPr>
        <w:t>PRECAUZIONI PARTICOLARI PER LA CONSERVAZIONE</w:t>
      </w:r>
    </w:p>
    <w:p w14:paraId="46E3DFA3" w14:textId="77777777" w:rsidR="00CA7CF6" w:rsidRDefault="00CA7CF6">
      <w:pPr>
        <w:pStyle w:val="GlobalBayerBodyText"/>
        <w:spacing w:before="0" w:after="0"/>
        <w:rPr>
          <w:rFonts w:ascii="Times New Roman" w:hAnsi="Times New Roman"/>
          <w:noProof/>
          <w:color w:val="000000"/>
          <w:sz w:val="22"/>
          <w:szCs w:val="22"/>
          <w:lang w:val="it-IT"/>
        </w:rPr>
      </w:pPr>
    </w:p>
    <w:p w14:paraId="2F075286" w14:textId="77777777" w:rsidR="00CA7CF6" w:rsidRDefault="00681FBF">
      <w:pPr>
        <w:tabs>
          <w:tab w:val="clear" w:pos="567"/>
        </w:tabs>
        <w:spacing w:line="240" w:lineRule="auto"/>
        <w:rPr>
          <w:noProof/>
          <w:color w:val="000000"/>
          <w:szCs w:val="22"/>
          <w:lang w:val="it-IT"/>
        </w:rPr>
      </w:pPr>
      <w:r>
        <w:rPr>
          <w:color w:val="000000"/>
          <w:szCs w:val="22"/>
          <w:lang w:val="it-IT"/>
        </w:rPr>
        <w:t>Conservare in frigorifero. Non congelare.</w:t>
      </w:r>
    </w:p>
    <w:p w14:paraId="46F59E25" w14:textId="77777777" w:rsidR="00CA7CF6" w:rsidRDefault="00681FBF">
      <w:pPr>
        <w:tabs>
          <w:tab w:val="clear" w:pos="567"/>
        </w:tabs>
        <w:spacing w:line="240" w:lineRule="auto"/>
        <w:rPr>
          <w:noProof/>
          <w:color w:val="000000"/>
          <w:szCs w:val="22"/>
          <w:lang w:val="it-IT"/>
        </w:rPr>
      </w:pPr>
      <w:r>
        <w:rPr>
          <w:color w:val="000000"/>
          <w:szCs w:val="22"/>
          <w:lang w:val="it-IT"/>
        </w:rPr>
        <w:t>Conservare nella confezione originale per proteggere il medicinale dalla luce.</w:t>
      </w:r>
    </w:p>
    <w:p w14:paraId="57C0C583" w14:textId="77777777" w:rsidR="00CA7CF6" w:rsidRDefault="00CA7CF6">
      <w:pPr>
        <w:tabs>
          <w:tab w:val="clear" w:pos="567"/>
        </w:tabs>
        <w:spacing w:line="240" w:lineRule="auto"/>
        <w:rPr>
          <w:noProof/>
          <w:color w:val="000000"/>
          <w:szCs w:val="22"/>
          <w:lang w:val="it-IT"/>
        </w:rPr>
      </w:pPr>
    </w:p>
    <w:p w14:paraId="196604CA" w14:textId="77777777" w:rsidR="00CA7CF6" w:rsidRDefault="00CA7CF6">
      <w:pPr>
        <w:tabs>
          <w:tab w:val="clear" w:pos="567"/>
        </w:tabs>
        <w:spacing w:line="240" w:lineRule="auto"/>
        <w:ind w:left="567" w:hanging="567"/>
        <w:rPr>
          <w:noProof/>
          <w:color w:val="000000"/>
          <w:szCs w:val="22"/>
          <w:lang w:val="it-IT"/>
        </w:rPr>
      </w:pPr>
    </w:p>
    <w:p w14:paraId="79D276D2"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10.</w:t>
      </w:r>
      <w:r>
        <w:rPr>
          <w:b/>
          <w:noProof/>
          <w:color w:val="000000"/>
          <w:szCs w:val="22"/>
          <w:lang w:val="it-IT"/>
        </w:rPr>
        <w:tab/>
      </w:r>
      <w:r>
        <w:rPr>
          <w:b/>
          <w:color w:val="000000"/>
          <w:szCs w:val="22"/>
          <w:lang w:val="it-IT"/>
        </w:rPr>
        <w:t>PRECAUZIONI PARTICOLARI PER LO SMALTIMENTO DEL MEDICINALE NON UTILIZZATO O DEI RIFIUTI DERIVATI DA TALE MEDICINALE, SE NECESSARIO</w:t>
      </w:r>
    </w:p>
    <w:p w14:paraId="1A255465" w14:textId="77777777" w:rsidR="00CA7CF6" w:rsidRDefault="00CA7CF6">
      <w:pPr>
        <w:tabs>
          <w:tab w:val="clear" w:pos="567"/>
        </w:tabs>
        <w:spacing w:line="240" w:lineRule="auto"/>
        <w:rPr>
          <w:noProof/>
          <w:color w:val="000000"/>
          <w:szCs w:val="22"/>
          <w:lang w:val="it-IT"/>
        </w:rPr>
      </w:pPr>
    </w:p>
    <w:p w14:paraId="25237525" w14:textId="77777777" w:rsidR="00CA7CF6" w:rsidRDefault="00CA7CF6">
      <w:pPr>
        <w:tabs>
          <w:tab w:val="clear" w:pos="567"/>
        </w:tabs>
        <w:spacing w:line="240" w:lineRule="auto"/>
        <w:rPr>
          <w:noProof/>
          <w:color w:val="000000"/>
          <w:szCs w:val="22"/>
          <w:lang w:val="it-IT"/>
        </w:rPr>
      </w:pPr>
    </w:p>
    <w:p w14:paraId="5C51C6BC" w14:textId="77777777" w:rsidR="00CA7CF6" w:rsidRDefault="00CA7CF6">
      <w:pPr>
        <w:tabs>
          <w:tab w:val="clear" w:pos="567"/>
        </w:tabs>
        <w:spacing w:line="240" w:lineRule="auto"/>
        <w:rPr>
          <w:noProof/>
          <w:color w:val="000000"/>
          <w:szCs w:val="22"/>
          <w:lang w:val="it-IT"/>
        </w:rPr>
      </w:pPr>
    </w:p>
    <w:p w14:paraId="48420046"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11.</w:t>
      </w:r>
      <w:r>
        <w:rPr>
          <w:b/>
          <w:noProof/>
          <w:color w:val="000000"/>
          <w:szCs w:val="22"/>
          <w:lang w:val="it-IT"/>
        </w:rPr>
        <w:tab/>
      </w:r>
      <w:r>
        <w:rPr>
          <w:b/>
          <w:color w:val="000000"/>
          <w:szCs w:val="22"/>
          <w:lang w:val="it-IT"/>
        </w:rPr>
        <w:t>NOME E INDIRIZZO DEL TITOLARE DELL’AUTORIZZAZIONE ALL’IMMISSIONE IN COMMERCIO</w:t>
      </w:r>
    </w:p>
    <w:p w14:paraId="27115F70" w14:textId="77777777" w:rsidR="00CA7CF6" w:rsidRDefault="00CA7CF6">
      <w:pPr>
        <w:tabs>
          <w:tab w:val="clear" w:pos="567"/>
        </w:tabs>
        <w:spacing w:line="240" w:lineRule="auto"/>
        <w:rPr>
          <w:i/>
          <w:noProof/>
          <w:color w:val="000000"/>
          <w:szCs w:val="22"/>
          <w:lang w:val="it-IT"/>
        </w:rPr>
      </w:pPr>
    </w:p>
    <w:p w14:paraId="608715A4" w14:textId="77777777" w:rsidR="00CA7CF6" w:rsidRDefault="00681FBF">
      <w:pPr>
        <w:tabs>
          <w:tab w:val="clear" w:pos="567"/>
        </w:tabs>
        <w:spacing w:line="240" w:lineRule="auto"/>
        <w:rPr>
          <w:szCs w:val="22"/>
          <w:lang w:val="it-IT"/>
        </w:rPr>
      </w:pPr>
      <w:r>
        <w:rPr>
          <w:szCs w:val="22"/>
          <w:lang w:val="it-IT"/>
        </w:rPr>
        <w:t>Bayer AG</w:t>
      </w:r>
    </w:p>
    <w:p w14:paraId="39561922" w14:textId="77777777" w:rsidR="00CA7CF6" w:rsidRDefault="00681FBF">
      <w:pPr>
        <w:rPr>
          <w:noProof/>
          <w:szCs w:val="22"/>
          <w:lang w:val="it-IT"/>
        </w:rPr>
      </w:pPr>
      <w:r>
        <w:rPr>
          <w:szCs w:val="22"/>
          <w:lang w:val="it-IT"/>
        </w:rPr>
        <w:t>51368 Leverkusen</w:t>
      </w:r>
    </w:p>
    <w:p w14:paraId="370EFE0D" w14:textId="77777777" w:rsidR="00CA7CF6" w:rsidRDefault="00681FBF">
      <w:pPr>
        <w:tabs>
          <w:tab w:val="clear" w:pos="567"/>
        </w:tabs>
        <w:spacing w:line="240" w:lineRule="auto"/>
        <w:rPr>
          <w:noProof/>
          <w:szCs w:val="22"/>
          <w:lang w:val="it-IT"/>
        </w:rPr>
      </w:pPr>
      <w:r>
        <w:rPr>
          <w:noProof/>
          <w:szCs w:val="22"/>
          <w:lang w:val="it-IT"/>
        </w:rPr>
        <w:t>Germania</w:t>
      </w:r>
    </w:p>
    <w:p w14:paraId="55350440" w14:textId="77777777" w:rsidR="00CA7CF6" w:rsidRDefault="00CA7CF6">
      <w:pPr>
        <w:tabs>
          <w:tab w:val="clear" w:pos="567"/>
        </w:tabs>
        <w:spacing w:line="240" w:lineRule="auto"/>
        <w:rPr>
          <w:noProof/>
          <w:color w:val="000000"/>
          <w:szCs w:val="22"/>
          <w:lang w:val="it-IT"/>
        </w:rPr>
      </w:pPr>
    </w:p>
    <w:p w14:paraId="6DF0E8AF" w14:textId="77777777" w:rsidR="00CA7CF6" w:rsidRDefault="00CA7CF6">
      <w:pPr>
        <w:tabs>
          <w:tab w:val="clear" w:pos="567"/>
        </w:tabs>
        <w:spacing w:line="240" w:lineRule="auto"/>
        <w:rPr>
          <w:noProof/>
          <w:color w:val="000000"/>
          <w:szCs w:val="22"/>
          <w:lang w:val="it-IT"/>
        </w:rPr>
      </w:pPr>
    </w:p>
    <w:p w14:paraId="4E1B6ED2"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12.</w:t>
      </w:r>
      <w:r>
        <w:rPr>
          <w:b/>
          <w:noProof/>
          <w:color w:val="000000"/>
          <w:szCs w:val="22"/>
          <w:lang w:val="it-IT"/>
        </w:rPr>
        <w:tab/>
      </w:r>
      <w:r>
        <w:rPr>
          <w:b/>
          <w:color w:val="000000"/>
          <w:szCs w:val="22"/>
          <w:lang w:val="it-IT"/>
        </w:rPr>
        <w:t>NUMERO(I) DELL’AUTORIZZAZIONE ALL’IMMISSIONE IN COMMERCIO</w:t>
      </w:r>
    </w:p>
    <w:p w14:paraId="0D7741D6" w14:textId="77777777" w:rsidR="00CA7CF6" w:rsidRDefault="00CA7CF6">
      <w:pPr>
        <w:tabs>
          <w:tab w:val="clear" w:pos="567"/>
        </w:tabs>
        <w:spacing w:line="240" w:lineRule="auto"/>
        <w:rPr>
          <w:noProof/>
          <w:color w:val="000000"/>
          <w:szCs w:val="22"/>
          <w:lang w:val="it-IT"/>
        </w:rPr>
      </w:pPr>
    </w:p>
    <w:p w14:paraId="33257686" w14:textId="77777777" w:rsidR="00CA7CF6" w:rsidRDefault="00681FBF">
      <w:pPr>
        <w:tabs>
          <w:tab w:val="clear" w:pos="567"/>
        </w:tabs>
        <w:spacing w:line="240" w:lineRule="auto"/>
        <w:rPr>
          <w:noProof/>
          <w:color w:val="000000"/>
          <w:szCs w:val="22"/>
          <w:lang w:val="it-IT"/>
        </w:rPr>
      </w:pPr>
      <w:r>
        <w:rPr>
          <w:szCs w:val="22"/>
          <w:lang w:val="it-IT"/>
        </w:rPr>
        <w:t>EU/1/12/797/003</w:t>
      </w:r>
    </w:p>
    <w:p w14:paraId="3F40CCF8" w14:textId="77777777" w:rsidR="00CA7CF6" w:rsidRDefault="00CA7CF6">
      <w:pPr>
        <w:tabs>
          <w:tab w:val="clear" w:pos="567"/>
        </w:tabs>
        <w:spacing w:line="240" w:lineRule="auto"/>
        <w:rPr>
          <w:noProof/>
          <w:color w:val="000000"/>
          <w:szCs w:val="22"/>
          <w:lang w:val="it-IT"/>
        </w:rPr>
      </w:pPr>
    </w:p>
    <w:p w14:paraId="34041B37" w14:textId="77777777" w:rsidR="00CA7CF6" w:rsidRDefault="00CA7CF6">
      <w:pPr>
        <w:tabs>
          <w:tab w:val="clear" w:pos="567"/>
        </w:tabs>
        <w:spacing w:line="240" w:lineRule="auto"/>
        <w:rPr>
          <w:noProof/>
          <w:color w:val="000000"/>
          <w:szCs w:val="22"/>
          <w:lang w:val="it-IT"/>
        </w:rPr>
      </w:pPr>
    </w:p>
    <w:p w14:paraId="1C94CDA5"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13.</w:t>
      </w:r>
      <w:r>
        <w:rPr>
          <w:b/>
          <w:noProof/>
          <w:color w:val="000000"/>
          <w:szCs w:val="22"/>
          <w:lang w:val="it-IT"/>
        </w:rPr>
        <w:tab/>
      </w:r>
      <w:r>
        <w:rPr>
          <w:b/>
          <w:color w:val="000000"/>
          <w:szCs w:val="22"/>
          <w:lang w:val="it-IT"/>
        </w:rPr>
        <w:t>NUMERO DI LOTTO</w:t>
      </w:r>
    </w:p>
    <w:p w14:paraId="13A2036B" w14:textId="77777777" w:rsidR="00CA7CF6" w:rsidRDefault="00CA7CF6">
      <w:pPr>
        <w:tabs>
          <w:tab w:val="clear" w:pos="567"/>
        </w:tabs>
        <w:spacing w:line="240" w:lineRule="auto"/>
        <w:rPr>
          <w:noProof/>
          <w:color w:val="000000"/>
          <w:szCs w:val="22"/>
          <w:lang w:val="it-IT"/>
        </w:rPr>
      </w:pPr>
    </w:p>
    <w:p w14:paraId="4969D67E" w14:textId="77777777" w:rsidR="00CA7CF6" w:rsidRDefault="00681FBF">
      <w:pPr>
        <w:tabs>
          <w:tab w:val="clear" w:pos="567"/>
        </w:tabs>
        <w:spacing w:line="240" w:lineRule="auto"/>
        <w:rPr>
          <w:noProof/>
          <w:color w:val="000000"/>
          <w:szCs w:val="22"/>
          <w:lang w:val="it-IT"/>
        </w:rPr>
      </w:pPr>
      <w:r>
        <w:rPr>
          <w:color w:val="000000"/>
          <w:szCs w:val="22"/>
          <w:lang w:val="it-IT"/>
        </w:rPr>
        <w:t>Lotto</w:t>
      </w:r>
    </w:p>
    <w:p w14:paraId="7C568992" w14:textId="77777777" w:rsidR="00CA7CF6" w:rsidRDefault="00CA7CF6">
      <w:pPr>
        <w:tabs>
          <w:tab w:val="clear" w:pos="567"/>
        </w:tabs>
        <w:spacing w:line="240" w:lineRule="auto"/>
        <w:rPr>
          <w:noProof/>
          <w:color w:val="000000"/>
          <w:szCs w:val="22"/>
          <w:lang w:val="it-IT"/>
        </w:rPr>
      </w:pPr>
    </w:p>
    <w:p w14:paraId="1EE8922A" w14:textId="77777777" w:rsidR="00CA7CF6" w:rsidRDefault="00CA7CF6">
      <w:pPr>
        <w:tabs>
          <w:tab w:val="clear" w:pos="567"/>
        </w:tabs>
        <w:spacing w:line="240" w:lineRule="auto"/>
        <w:rPr>
          <w:noProof/>
          <w:color w:val="000000"/>
          <w:szCs w:val="22"/>
          <w:lang w:val="it-IT"/>
        </w:rPr>
      </w:pPr>
    </w:p>
    <w:p w14:paraId="5B3C0CEE"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14.</w:t>
      </w:r>
      <w:r>
        <w:rPr>
          <w:b/>
          <w:noProof/>
          <w:color w:val="000000"/>
          <w:szCs w:val="22"/>
          <w:lang w:val="it-IT"/>
        </w:rPr>
        <w:tab/>
      </w:r>
      <w:r>
        <w:rPr>
          <w:b/>
          <w:color w:val="000000"/>
          <w:szCs w:val="22"/>
          <w:lang w:val="it-IT"/>
        </w:rPr>
        <w:t>CONDIZIONE GENERALE DI FORNITURA</w:t>
      </w:r>
    </w:p>
    <w:p w14:paraId="29C8DEBA" w14:textId="77777777" w:rsidR="00CA7CF6" w:rsidRDefault="00CA7CF6">
      <w:pPr>
        <w:tabs>
          <w:tab w:val="clear" w:pos="567"/>
        </w:tabs>
        <w:spacing w:line="240" w:lineRule="auto"/>
        <w:rPr>
          <w:noProof/>
          <w:color w:val="000000"/>
          <w:szCs w:val="22"/>
          <w:lang w:val="it-IT"/>
        </w:rPr>
      </w:pPr>
    </w:p>
    <w:p w14:paraId="1A155E5D" w14:textId="77777777" w:rsidR="00CA7CF6" w:rsidRDefault="00CA7CF6">
      <w:pPr>
        <w:tabs>
          <w:tab w:val="clear" w:pos="567"/>
        </w:tabs>
        <w:spacing w:line="240" w:lineRule="auto"/>
        <w:rPr>
          <w:noProof/>
          <w:color w:val="000000"/>
          <w:szCs w:val="22"/>
          <w:lang w:val="it-IT"/>
        </w:rPr>
      </w:pPr>
    </w:p>
    <w:p w14:paraId="40D1D2A1" w14:textId="77777777" w:rsidR="00CA7CF6" w:rsidRDefault="00CA7CF6">
      <w:pPr>
        <w:tabs>
          <w:tab w:val="clear" w:pos="567"/>
        </w:tabs>
        <w:spacing w:line="240" w:lineRule="auto"/>
        <w:rPr>
          <w:noProof/>
          <w:color w:val="000000"/>
          <w:szCs w:val="22"/>
          <w:lang w:val="it-IT"/>
        </w:rPr>
      </w:pPr>
    </w:p>
    <w:p w14:paraId="4C8A30D8" w14:textId="77777777" w:rsidR="00CA7CF6" w:rsidRDefault="00681FBF">
      <w:pPr>
        <w:pBdr>
          <w:top w:val="single" w:sz="4" w:space="2"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15.</w:t>
      </w:r>
      <w:r>
        <w:rPr>
          <w:b/>
          <w:noProof/>
          <w:color w:val="000000"/>
          <w:szCs w:val="22"/>
          <w:lang w:val="it-IT"/>
        </w:rPr>
        <w:tab/>
      </w:r>
      <w:r>
        <w:rPr>
          <w:b/>
          <w:color w:val="000000"/>
          <w:szCs w:val="22"/>
          <w:lang w:val="it-IT"/>
        </w:rPr>
        <w:t>ISTRUZIONI PER L’USO</w:t>
      </w:r>
    </w:p>
    <w:p w14:paraId="6C80BDCF" w14:textId="77777777" w:rsidR="00CA7CF6" w:rsidRDefault="00CA7CF6">
      <w:pPr>
        <w:tabs>
          <w:tab w:val="clear" w:pos="567"/>
        </w:tabs>
        <w:spacing w:line="240" w:lineRule="auto"/>
        <w:rPr>
          <w:rStyle w:val="Hyperlink"/>
          <w:color w:val="auto"/>
          <w:highlight w:val="lightGray"/>
          <w:u w:val="none"/>
        </w:rPr>
      </w:pPr>
    </w:p>
    <w:p w14:paraId="21FEAB42" w14:textId="77777777" w:rsidR="00CA7CF6" w:rsidRDefault="00681FBF">
      <w:pPr>
        <w:tabs>
          <w:tab w:val="clear" w:pos="567"/>
        </w:tabs>
        <w:spacing w:line="240" w:lineRule="auto"/>
        <w:rPr>
          <w:iCs/>
          <w:szCs w:val="22"/>
          <w:highlight w:val="lightGray"/>
        </w:rPr>
      </w:pPr>
      <w:r>
        <w:rPr>
          <w:rStyle w:val="Hyperlink"/>
          <w:color w:val="auto"/>
          <w:highlight w:val="lightGray"/>
          <w:u w:val="none"/>
        </w:rPr>
        <w:t xml:space="preserve">Per le </w:t>
      </w:r>
      <w:proofErr w:type="spellStart"/>
      <w:r>
        <w:rPr>
          <w:rStyle w:val="Hyperlink"/>
          <w:color w:val="auto"/>
          <w:highlight w:val="lightGray"/>
          <w:u w:val="none"/>
        </w:rPr>
        <w:t>informazioni</w:t>
      </w:r>
      <w:proofErr w:type="spellEnd"/>
      <w:r>
        <w:rPr>
          <w:rStyle w:val="Hyperlink"/>
          <w:color w:val="auto"/>
          <w:highlight w:val="lightGray"/>
          <w:u w:val="none"/>
        </w:rPr>
        <w:t xml:space="preserve"> </w:t>
      </w:r>
      <w:proofErr w:type="spellStart"/>
      <w:r>
        <w:rPr>
          <w:rStyle w:val="Hyperlink"/>
          <w:color w:val="auto"/>
          <w:highlight w:val="lightGray"/>
          <w:u w:val="none"/>
        </w:rPr>
        <w:t>locali</w:t>
      </w:r>
      <w:proofErr w:type="spellEnd"/>
      <w:r>
        <w:rPr>
          <w:rStyle w:val="Hyperlink"/>
          <w:color w:val="auto"/>
          <w:highlight w:val="lightGray"/>
          <w:u w:val="none"/>
        </w:rPr>
        <w:t xml:space="preserve"> fare la </w:t>
      </w:r>
      <w:proofErr w:type="spellStart"/>
      <w:r>
        <w:rPr>
          <w:rStyle w:val="Hyperlink"/>
          <w:color w:val="auto"/>
          <w:highlight w:val="lightGray"/>
          <w:u w:val="none"/>
        </w:rPr>
        <w:t>scansione</w:t>
      </w:r>
      <w:proofErr w:type="spellEnd"/>
      <w:r>
        <w:rPr>
          <w:rStyle w:val="Hyperlink"/>
          <w:color w:val="auto"/>
          <w:highlight w:val="lightGray"/>
          <w:u w:val="none"/>
        </w:rPr>
        <w:t xml:space="preserve"> qui per </w:t>
      </w:r>
      <w:proofErr w:type="spellStart"/>
      <w:r>
        <w:rPr>
          <w:rStyle w:val="Hyperlink"/>
          <w:color w:val="auto"/>
          <w:highlight w:val="lightGray"/>
          <w:u w:val="none"/>
        </w:rPr>
        <w:t>accedere</w:t>
      </w:r>
      <w:proofErr w:type="spellEnd"/>
      <w:r>
        <w:rPr>
          <w:rStyle w:val="Hyperlink"/>
          <w:color w:val="auto"/>
          <w:highlight w:val="lightGray"/>
          <w:u w:val="none"/>
        </w:rPr>
        <w:t xml:space="preserve"> al </w:t>
      </w:r>
      <w:proofErr w:type="spellStart"/>
      <w:r>
        <w:rPr>
          <w:rStyle w:val="Hyperlink"/>
          <w:color w:val="auto"/>
          <w:highlight w:val="lightGray"/>
          <w:u w:val="none"/>
        </w:rPr>
        <w:t>sito</w:t>
      </w:r>
      <w:proofErr w:type="spellEnd"/>
      <w:r>
        <w:rPr>
          <w:rStyle w:val="Hyperlink"/>
          <w:color w:val="auto"/>
          <w:highlight w:val="lightGray"/>
          <w:u w:val="none"/>
        </w:rPr>
        <w:t xml:space="preserve"> </w:t>
      </w:r>
      <w:r>
        <w:rPr>
          <w:iCs/>
          <w:szCs w:val="22"/>
          <w:highlight w:val="lightGray"/>
        </w:rPr>
        <w:t>https://www.pi.bayer.com/eylea3.</w:t>
      </w:r>
    </w:p>
    <w:p w14:paraId="41FCBC99" w14:textId="77777777" w:rsidR="00CA7CF6" w:rsidRDefault="00681FBF">
      <w:pPr>
        <w:tabs>
          <w:tab w:val="clear" w:pos="567"/>
        </w:tabs>
        <w:spacing w:line="240" w:lineRule="auto"/>
        <w:rPr>
          <w:iCs/>
          <w:noProof/>
          <w:szCs w:val="22"/>
          <w:lang w:val="it-IT"/>
        </w:rPr>
      </w:pPr>
      <w:r>
        <w:rPr>
          <w:rStyle w:val="Hyperlink"/>
          <w:color w:val="auto"/>
          <w:highlight w:val="lightGray"/>
          <w:u w:val="none"/>
        </w:rPr>
        <w:t xml:space="preserve">Il </w:t>
      </w:r>
      <w:proofErr w:type="spellStart"/>
      <w:r>
        <w:rPr>
          <w:rStyle w:val="Hyperlink"/>
          <w:color w:val="auto"/>
          <w:highlight w:val="lightGray"/>
          <w:u w:val="none"/>
        </w:rPr>
        <w:t>codice</w:t>
      </w:r>
      <w:proofErr w:type="spellEnd"/>
      <w:r>
        <w:rPr>
          <w:rStyle w:val="Hyperlink"/>
          <w:color w:val="auto"/>
          <w:highlight w:val="lightGray"/>
          <w:u w:val="none"/>
        </w:rPr>
        <w:t xml:space="preserve"> QR con il link al </w:t>
      </w:r>
      <w:proofErr w:type="spellStart"/>
      <w:r>
        <w:rPr>
          <w:rStyle w:val="Hyperlink"/>
          <w:color w:val="auto"/>
          <w:highlight w:val="lightGray"/>
          <w:u w:val="none"/>
        </w:rPr>
        <w:t>foglio</w:t>
      </w:r>
      <w:proofErr w:type="spellEnd"/>
      <w:r>
        <w:rPr>
          <w:rStyle w:val="Hyperlink"/>
          <w:color w:val="auto"/>
          <w:highlight w:val="lightGray"/>
          <w:u w:val="none"/>
        </w:rPr>
        <w:t xml:space="preserve"> </w:t>
      </w:r>
      <w:proofErr w:type="spellStart"/>
      <w:r>
        <w:rPr>
          <w:rStyle w:val="Hyperlink"/>
          <w:color w:val="auto"/>
          <w:highlight w:val="lightGray"/>
          <w:u w:val="none"/>
        </w:rPr>
        <w:t>illustrativo</w:t>
      </w:r>
      <w:proofErr w:type="spellEnd"/>
      <w:r>
        <w:rPr>
          <w:rStyle w:val="Hyperlink"/>
          <w:color w:val="auto"/>
          <w:highlight w:val="lightGray"/>
          <w:u w:val="none"/>
        </w:rPr>
        <w:t xml:space="preserve"> è </w:t>
      </w:r>
      <w:proofErr w:type="spellStart"/>
      <w:r>
        <w:rPr>
          <w:rStyle w:val="Hyperlink"/>
          <w:color w:val="auto"/>
          <w:highlight w:val="lightGray"/>
          <w:u w:val="none"/>
        </w:rPr>
        <w:t>incluso</w:t>
      </w:r>
      <w:proofErr w:type="spellEnd"/>
      <w:r>
        <w:rPr>
          <w:rStyle w:val="Hyperlink"/>
          <w:color w:val="auto"/>
          <w:highlight w:val="lightGray"/>
          <w:u w:val="none"/>
        </w:rPr>
        <w:t>.</w:t>
      </w:r>
    </w:p>
    <w:p w14:paraId="17DC0736" w14:textId="77777777" w:rsidR="00CA7CF6" w:rsidRDefault="00CA7CF6">
      <w:pPr>
        <w:tabs>
          <w:tab w:val="clear" w:pos="567"/>
        </w:tabs>
        <w:spacing w:line="240" w:lineRule="auto"/>
        <w:rPr>
          <w:noProof/>
          <w:color w:val="000000"/>
          <w:szCs w:val="22"/>
          <w:lang w:val="it-IT"/>
        </w:rPr>
      </w:pPr>
    </w:p>
    <w:p w14:paraId="6F0D5CFC" w14:textId="77777777" w:rsidR="00CA7CF6" w:rsidRDefault="00CA7CF6">
      <w:pPr>
        <w:tabs>
          <w:tab w:val="clear" w:pos="567"/>
        </w:tabs>
        <w:spacing w:line="240" w:lineRule="auto"/>
        <w:rPr>
          <w:noProof/>
          <w:color w:val="000000"/>
          <w:szCs w:val="22"/>
          <w:lang w:val="it-IT"/>
        </w:rPr>
      </w:pPr>
    </w:p>
    <w:p w14:paraId="6EB51C7D" w14:textId="77777777" w:rsidR="00CA7CF6" w:rsidRDefault="00681FBF">
      <w:pPr>
        <w:keepNext/>
        <w:pBdr>
          <w:top w:val="single" w:sz="4" w:space="1" w:color="auto"/>
          <w:left w:val="single" w:sz="4" w:space="4" w:color="auto"/>
          <w:bottom w:val="single" w:sz="4" w:space="0" w:color="auto"/>
          <w:right w:val="single" w:sz="4" w:space="4" w:color="auto"/>
        </w:pBdr>
        <w:tabs>
          <w:tab w:val="clear" w:pos="567"/>
        </w:tabs>
        <w:spacing w:line="240" w:lineRule="auto"/>
        <w:rPr>
          <w:i/>
          <w:noProof/>
          <w:color w:val="000000"/>
          <w:szCs w:val="22"/>
          <w:lang w:val="it-IT"/>
        </w:rPr>
      </w:pPr>
      <w:r>
        <w:rPr>
          <w:b/>
          <w:noProof/>
          <w:color w:val="000000"/>
          <w:szCs w:val="22"/>
          <w:lang w:val="it-IT"/>
        </w:rPr>
        <w:t>16.</w:t>
      </w:r>
      <w:r>
        <w:rPr>
          <w:b/>
          <w:noProof/>
          <w:color w:val="000000"/>
          <w:szCs w:val="22"/>
          <w:lang w:val="it-IT"/>
        </w:rPr>
        <w:tab/>
      </w:r>
      <w:r>
        <w:rPr>
          <w:b/>
          <w:color w:val="000000"/>
          <w:szCs w:val="22"/>
          <w:lang w:val="it-IT"/>
        </w:rPr>
        <w:t>INFORMAZIONI IN BRAILLE</w:t>
      </w:r>
    </w:p>
    <w:p w14:paraId="3512EBCF" w14:textId="77777777" w:rsidR="00CA7CF6" w:rsidRDefault="00CA7CF6">
      <w:pPr>
        <w:keepNext/>
        <w:tabs>
          <w:tab w:val="clear" w:pos="567"/>
        </w:tabs>
        <w:spacing w:line="240" w:lineRule="auto"/>
        <w:rPr>
          <w:i/>
          <w:noProof/>
          <w:color w:val="000000"/>
          <w:szCs w:val="22"/>
          <w:lang w:val="it-IT"/>
        </w:rPr>
      </w:pPr>
    </w:p>
    <w:p w14:paraId="31ED3C8A" w14:textId="77777777" w:rsidR="00CA7CF6" w:rsidRDefault="00681FBF">
      <w:pPr>
        <w:tabs>
          <w:tab w:val="clear" w:pos="567"/>
        </w:tabs>
        <w:spacing w:line="240" w:lineRule="auto"/>
        <w:rPr>
          <w:noProof/>
          <w:color w:val="000000"/>
          <w:szCs w:val="22"/>
          <w:lang w:val="it-IT"/>
        </w:rPr>
      </w:pPr>
      <w:r>
        <w:rPr>
          <w:color w:val="000000"/>
          <w:szCs w:val="22"/>
          <w:highlight w:val="lightGray"/>
          <w:lang w:val="it-IT"/>
        </w:rPr>
        <w:t>Giustificazione per non apporre il Braille accettata.</w:t>
      </w:r>
    </w:p>
    <w:p w14:paraId="753859E3" w14:textId="77777777" w:rsidR="00CA7CF6" w:rsidRDefault="00CA7CF6">
      <w:pPr>
        <w:tabs>
          <w:tab w:val="clear" w:pos="567"/>
        </w:tabs>
        <w:spacing w:line="240" w:lineRule="auto"/>
        <w:rPr>
          <w:noProof/>
          <w:lang w:val="it-IT"/>
        </w:rPr>
      </w:pPr>
    </w:p>
    <w:p w14:paraId="0DDD5EEA" w14:textId="77777777" w:rsidR="00CA7CF6" w:rsidRDefault="00CA7CF6">
      <w:pPr>
        <w:tabs>
          <w:tab w:val="clear" w:pos="567"/>
        </w:tabs>
        <w:spacing w:line="240" w:lineRule="auto"/>
        <w:rPr>
          <w:noProof/>
          <w:color w:val="000000"/>
          <w:szCs w:val="22"/>
          <w:lang w:val="it-IT"/>
        </w:rPr>
      </w:pPr>
    </w:p>
    <w:p w14:paraId="008EFDD2" w14:textId="77777777" w:rsidR="00CA7CF6" w:rsidRDefault="00681FBF">
      <w:pPr>
        <w:keepNext/>
        <w:keepLines/>
        <w:pBdr>
          <w:top w:val="single" w:sz="4" w:space="1" w:color="auto"/>
          <w:left w:val="single" w:sz="4" w:space="4" w:color="auto"/>
          <w:bottom w:val="single" w:sz="4" w:space="0" w:color="auto"/>
          <w:right w:val="single" w:sz="4" w:space="4" w:color="auto"/>
        </w:pBdr>
        <w:tabs>
          <w:tab w:val="clear" w:pos="567"/>
        </w:tabs>
        <w:rPr>
          <w:i/>
          <w:noProof/>
          <w:lang w:val="it-IT"/>
        </w:rPr>
      </w:pPr>
      <w:r>
        <w:rPr>
          <w:b/>
          <w:noProof/>
          <w:lang w:val="it-IT"/>
        </w:rPr>
        <w:t>17.</w:t>
      </w:r>
      <w:r>
        <w:rPr>
          <w:b/>
          <w:noProof/>
          <w:lang w:val="it-IT"/>
        </w:rPr>
        <w:tab/>
        <w:t>IDENTIFICATIVO UNICO – CODICE A BARRE BIDIMENSIONALE</w:t>
      </w:r>
    </w:p>
    <w:p w14:paraId="08AC075B" w14:textId="77777777" w:rsidR="00CA7CF6" w:rsidRDefault="00CA7CF6">
      <w:pPr>
        <w:keepNext/>
        <w:keepLines/>
        <w:tabs>
          <w:tab w:val="clear" w:pos="567"/>
        </w:tabs>
        <w:rPr>
          <w:noProof/>
          <w:lang w:val="it-IT"/>
        </w:rPr>
      </w:pPr>
    </w:p>
    <w:p w14:paraId="4AA2EC06" w14:textId="77777777" w:rsidR="00CA7CF6" w:rsidRDefault="00681FBF">
      <w:pPr>
        <w:keepNext/>
        <w:keepLines/>
        <w:rPr>
          <w:noProof/>
          <w:shd w:val="clear" w:color="auto" w:fill="CCCCCC"/>
          <w:lang w:val="it-IT"/>
        </w:rPr>
      </w:pPr>
      <w:r>
        <w:rPr>
          <w:noProof/>
          <w:highlight w:val="lightGray"/>
          <w:lang w:val="it-IT"/>
        </w:rPr>
        <w:t>Codice a barre bidimensionale con identificativo unico incluso.</w:t>
      </w:r>
    </w:p>
    <w:p w14:paraId="67458FD6" w14:textId="77777777" w:rsidR="00CA7CF6" w:rsidRDefault="00CA7CF6">
      <w:pPr>
        <w:keepNext/>
        <w:keepLines/>
        <w:rPr>
          <w:noProof/>
          <w:shd w:val="clear" w:color="auto" w:fill="CCCCCC"/>
          <w:lang w:val="it-IT"/>
        </w:rPr>
      </w:pPr>
    </w:p>
    <w:p w14:paraId="72ABEB3E" w14:textId="77777777" w:rsidR="00CA7CF6" w:rsidRDefault="00CA7CF6">
      <w:pPr>
        <w:tabs>
          <w:tab w:val="clear" w:pos="567"/>
        </w:tabs>
        <w:rPr>
          <w:noProof/>
          <w:vanish/>
          <w:lang w:val="it-IT"/>
        </w:rPr>
      </w:pPr>
    </w:p>
    <w:p w14:paraId="486C95F2" w14:textId="77777777" w:rsidR="00CA7CF6" w:rsidRDefault="00681FBF">
      <w:pPr>
        <w:keepNext/>
        <w:pBdr>
          <w:top w:val="single" w:sz="4" w:space="1" w:color="auto"/>
          <w:left w:val="single" w:sz="4" w:space="4" w:color="auto"/>
          <w:bottom w:val="single" w:sz="4" w:space="0" w:color="auto"/>
          <w:right w:val="single" w:sz="4" w:space="4" w:color="auto"/>
        </w:pBdr>
        <w:tabs>
          <w:tab w:val="clear" w:pos="567"/>
        </w:tabs>
        <w:rPr>
          <w:i/>
          <w:noProof/>
          <w:lang w:val="it-IT"/>
        </w:rPr>
      </w:pPr>
      <w:r>
        <w:rPr>
          <w:b/>
          <w:noProof/>
          <w:lang w:val="it-IT"/>
        </w:rPr>
        <w:t>18.</w:t>
      </w:r>
      <w:r>
        <w:rPr>
          <w:b/>
          <w:noProof/>
          <w:lang w:val="it-IT"/>
        </w:rPr>
        <w:tab/>
        <w:t>IDENTIFICATIVO UNICO - DATI LEGGIBILI</w:t>
      </w:r>
    </w:p>
    <w:p w14:paraId="08C13876" w14:textId="77777777" w:rsidR="00CA7CF6" w:rsidRDefault="00CA7CF6">
      <w:pPr>
        <w:keepNext/>
        <w:tabs>
          <w:tab w:val="clear" w:pos="567"/>
        </w:tabs>
        <w:rPr>
          <w:noProof/>
          <w:lang w:val="it-IT"/>
        </w:rPr>
      </w:pPr>
    </w:p>
    <w:p w14:paraId="779FCEA5" w14:textId="77777777" w:rsidR="00CA7CF6" w:rsidRDefault="00681FBF">
      <w:pPr>
        <w:keepNext/>
        <w:rPr>
          <w:color w:val="008000"/>
          <w:lang w:val="it-IT"/>
        </w:rPr>
      </w:pPr>
      <w:r>
        <w:rPr>
          <w:lang w:val="it-IT"/>
        </w:rPr>
        <w:t>PC</w:t>
      </w:r>
    </w:p>
    <w:p w14:paraId="48C79098" w14:textId="77777777" w:rsidR="00CA7CF6" w:rsidRDefault="00681FBF">
      <w:pPr>
        <w:keepNext/>
        <w:rPr>
          <w:lang w:val="it-IT"/>
        </w:rPr>
      </w:pPr>
      <w:r>
        <w:rPr>
          <w:lang w:val="it-IT"/>
        </w:rPr>
        <w:t>SN</w:t>
      </w:r>
    </w:p>
    <w:p w14:paraId="2B02EC6A" w14:textId="77777777" w:rsidR="00CA7CF6" w:rsidRDefault="00681FBF">
      <w:pPr>
        <w:keepNext/>
        <w:rPr>
          <w:lang w:val="it-IT"/>
        </w:rPr>
      </w:pPr>
      <w:r>
        <w:rPr>
          <w:lang w:val="it-IT"/>
        </w:rPr>
        <w:t>NN</w:t>
      </w:r>
    </w:p>
    <w:p w14:paraId="2A346624"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outlineLvl w:val="1"/>
        <w:rPr>
          <w:b/>
          <w:noProof/>
          <w:color w:val="000000"/>
          <w:szCs w:val="22"/>
          <w:lang w:val="it-IT"/>
        </w:rPr>
      </w:pPr>
      <w:r>
        <w:rPr>
          <w:b/>
          <w:noProof/>
          <w:color w:val="000000"/>
          <w:szCs w:val="22"/>
          <w:u w:val="single"/>
          <w:lang w:val="it-IT"/>
        </w:rPr>
        <w:br w:type="page"/>
      </w:r>
      <w:r>
        <w:rPr>
          <w:b/>
          <w:color w:val="000000"/>
          <w:szCs w:val="22"/>
          <w:lang w:val="it-IT"/>
        </w:rPr>
        <w:lastRenderedPageBreak/>
        <w:t>INFORMAZIONI MINIME DA APPORRE SUI CONFEZIONAMENTI PRIMARI DI PICCOLE DIMENSIONI</w:t>
      </w:r>
    </w:p>
    <w:p w14:paraId="373F3F6E" w14:textId="77777777" w:rsidR="00CA7CF6" w:rsidRDefault="00CA7CF6">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it-IT"/>
        </w:rPr>
      </w:pPr>
    </w:p>
    <w:p w14:paraId="10713C53"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outlineLvl w:val="4"/>
        <w:rPr>
          <w:b/>
          <w:noProof/>
          <w:color w:val="000000"/>
          <w:szCs w:val="22"/>
          <w:lang w:val="it-IT"/>
        </w:rPr>
      </w:pPr>
      <w:r>
        <w:rPr>
          <w:b/>
          <w:color w:val="000000"/>
          <w:szCs w:val="22"/>
          <w:lang w:val="it-IT"/>
        </w:rPr>
        <w:t>ETICHETTA</w:t>
      </w:r>
      <w:r>
        <w:rPr>
          <w:b/>
          <w:noProof/>
          <w:color w:val="000000"/>
          <w:szCs w:val="22"/>
          <w:lang w:val="it-IT"/>
        </w:rPr>
        <w:t xml:space="preserve"> - </w:t>
      </w:r>
      <w:r>
        <w:rPr>
          <w:b/>
          <w:color w:val="000000"/>
          <w:szCs w:val="22"/>
          <w:lang w:val="it-IT"/>
        </w:rPr>
        <w:t>FLACONCINO</w:t>
      </w:r>
    </w:p>
    <w:p w14:paraId="6323FC10" w14:textId="77777777" w:rsidR="00CA7CF6" w:rsidRDefault="00CA7CF6">
      <w:pPr>
        <w:tabs>
          <w:tab w:val="clear" w:pos="567"/>
        </w:tabs>
        <w:spacing w:line="240" w:lineRule="auto"/>
        <w:rPr>
          <w:noProof/>
          <w:color w:val="000000"/>
          <w:szCs w:val="22"/>
          <w:lang w:val="it-IT"/>
        </w:rPr>
      </w:pPr>
    </w:p>
    <w:p w14:paraId="7689EFB0" w14:textId="77777777" w:rsidR="00CA7CF6" w:rsidRDefault="00CA7CF6">
      <w:pPr>
        <w:tabs>
          <w:tab w:val="clear" w:pos="567"/>
        </w:tabs>
        <w:spacing w:line="240" w:lineRule="auto"/>
        <w:rPr>
          <w:noProof/>
          <w:color w:val="000000"/>
          <w:szCs w:val="22"/>
          <w:lang w:val="it-IT"/>
        </w:rPr>
      </w:pPr>
    </w:p>
    <w:p w14:paraId="24BD3923"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1.</w:t>
      </w:r>
      <w:r>
        <w:rPr>
          <w:b/>
          <w:noProof/>
          <w:color w:val="000000"/>
          <w:szCs w:val="22"/>
          <w:lang w:val="it-IT"/>
        </w:rPr>
        <w:tab/>
      </w:r>
      <w:r>
        <w:rPr>
          <w:b/>
          <w:color w:val="000000"/>
          <w:szCs w:val="22"/>
          <w:lang w:val="it-IT"/>
        </w:rPr>
        <w:t>DENOMINAZIONE DEL MEDICINALE E VIA DI SOMMINISTRAZIONE</w:t>
      </w:r>
    </w:p>
    <w:p w14:paraId="0A45B37C" w14:textId="77777777" w:rsidR="00CA7CF6" w:rsidRDefault="00CA7CF6">
      <w:pPr>
        <w:tabs>
          <w:tab w:val="clear" w:pos="567"/>
        </w:tabs>
        <w:autoSpaceDE w:val="0"/>
        <w:autoSpaceDN w:val="0"/>
        <w:adjustRightInd w:val="0"/>
        <w:spacing w:line="240" w:lineRule="auto"/>
        <w:rPr>
          <w:noProof/>
          <w:color w:val="000000"/>
          <w:szCs w:val="22"/>
          <w:lang w:val="it-IT"/>
        </w:rPr>
      </w:pPr>
    </w:p>
    <w:p w14:paraId="2F033F44"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Eylea 114,3 mg/mL iniettabile</w:t>
      </w:r>
    </w:p>
    <w:p w14:paraId="2A9ED56B" w14:textId="77777777" w:rsidR="00CA7CF6" w:rsidRDefault="00681FBF">
      <w:pPr>
        <w:tabs>
          <w:tab w:val="clear" w:pos="567"/>
        </w:tabs>
        <w:spacing w:line="240" w:lineRule="auto"/>
        <w:rPr>
          <w:noProof/>
          <w:color w:val="000000"/>
          <w:szCs w:val="22"/>
          <w:lang w:val="it-IT"/>
        </w:rPr>
      </w:pPr>
      <w:r>
        <w:rPr>
          <w:color w:val="000000"/>
          <w:szCs w:val="22"/>
          <w:lang w:val="it-IT"/>
        </w:rPr>
        <w:t>aflibercept</w:t>
      </w:r>
    </w:p>
    <w:p w14:paraId="2A6E28D0" w14:textId="77777777" w:rsidR="00CA7CF6" w:rsidRDefault="00681FBF">
      <w:pPr>
        <w:tabs>
          <w:tab w:val="clear" w:pos="567"/>
        </w:tabs>
        <w:spacing w:line="240" w:lineRule="auto"/>
        <w:rPr>
          <w:noProof/>
          <w:color w:val="000000"/>
          <w:szCs w:val="22"/>
          <w:lang w:val="it-IT"/>
        </w:rPr>
      </w:pPr>
      <w:r>
        <w:rPr>
          <w:color w:val="000000"/>
          <w:szCs w:val="22"/>
          <w:lang w:val="it-IT"/>
        </w:rPr>
        <w:t>Uso intravitreo</w:t>
      </w:r>
    </w:p>
    <w:p w14:paraId="5F207D37" w14:textId="77777777" w:rsidR="00CA7CF6" w:rsidRDefault="00CA7CF6">
      <w:pPr>
        <w:tabs>
          <w:tab w:val="clear" w:pos="567"/>
        </w:tabs>
        <w:spacing w:line="240" w:lineRule="auto"/>
        <w:rPr>
          <w:noProof/>
          <w:color w:val="000000"/>
          <w:szCs w:val="22"/>
          <w:lang w:val="it-IT"/>
        </w:rPr>
      </w:pPr>
    </w:p>
    <w:p w14:paraId="7C709605" w14:textId="77777777" w:rsidR="00CA7CF6" w:rsidRDefault="00CA7CF6">
      <w:pPr>
        <w:tabs>
          <w:tab w:val="clear" w:pos="567"/>
        </w:tabs>
        <w:spacing w:line="240" w:lineRule="auto"/>
        <w:rPr>
          <w:noProof/>
          <w:color w:val="000000"/>
          <w:szCs w:val="22"/>
          <w:lang w:val="it-IT"/>
        </w:rPr>
      </w:pPr>
    </w:p>
    <w:p w14:paraId="0638455E"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2.</w:t>
      </w:r>
      <w:r>
        <w:rPr>
          <w:b/>
          <w:noProof/>
          <w:color w:val="000000"/>
          <w:szCs w:val="22"/>
          <w:lang w:val="it-IT"/>
        </w:rPr>
        <w:tab/>
      </w:r>
      <w:r>
        <w:rPr>
          <w:b/>
          <w:color w:val="000000"/>
          <w:szCs w:val="22"/>
          <w:lang w:val="it-IT"/>
        </w:rPr>
        <w:t>MODO DI SOMMINISTRAZIONE</w:t>
      </w:r>
    </w:p>
    <w:p w14:paraId="37C9CAE4" w14:textId="77777777" w:rsidR="00CA7CF6" w:rsidRDefault="00CA7CF6">
      <w:pPr>
        <w:tabs>
          <w:tab w:val="clear" w:pos="567"/>
        </w:tabs>
        <w:spacing w:line="240" w:lineRule="auto"/>
        <w:rPr>
          <w:color w:val="000000"/>
          <w:szCs w:val="22"/>
          <w:lang w:val="it-IT"/>
        </w:rPr>
      </w:pPr>
    </w:p>
    <w:p w14:paraId="537958F4" w14:textId="77777777" w:rsidR="00CA7CF6" w:rsidRDefault="00CA7CF6">
      <w:pPr>
        <w:tabs>
          <w:tab w:val="clear" w:pos="567"/>
        </w:tabs>
        <w:spacing w:line="240" w:lineRule="auto"/>
        <w:rPr>
          <w:noProof/>
          <w:color w:val="000000"/>
          <w:szCs w:val="22"/>
          <w:lang w:val="it-IT"/>
        </w:rPr>
      </w:pPr>
    </w:p>
    <w:p w14:paraId="71567775" w14:textId="77777777" w:rsidR="00CA7CF6" w:rsidRDefault="00CA7CF6">
      <w:pPr>
        <w:tabs>
          <w:tab w:val="clear" w:pos="567"/>
        </w:tabs>
        <w:spacing w:line="240" w:lineRule="auto"/>
        <w:rPr>
          <w:noProof/>
          <w:color w:val="000000"/>
          <w:szCs w:val="22"/>
          <w:lang w:val="it-IT"/>
        </w:rPr>
      </w:pPr>
    </w:p>
    <w:p w14:paraId="1D31B626"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3.</w:t>
      </w:r>
      <w:r>
        <w:rPr>
          <w:b/>
          <w:noProof/>
          <w:color w:val="000000"/>
          <w:szCs w:val="22"/>
          <w:lang w:val="it-IT"/>
        </w:rPr>
        <w:tab/>
      </w:r>
      <w:r>
        <w:rPr>
          <w:b/>
          <w:color w:val="000000"/>
          <w:szCs w:val="22"/>
          <w:lang w:val="it-IT"/>
        </w:rPr>
        <w:t>DATA DI SCADENZA</w:t>
      </w:r>
    </w:p>
    <w:p w14:paraId="17257FFD" w14:textId="77777777" w:rsidR="00CA7CF6" w:rsidRDefault="00CA7CF6">
      <w:pPr>
        <w:tabs>
          <w:tab w:val="clear" w:pos="567"/>
        </w:tabs>
        <w:spacing w:line="240" w:lineRule="auto"/>
        <w:rPr>
          <w:noProof/>
          <w:color w:val="000000"/>
          <w:szCs w:val="22"/>
          <w:lang w:val="it-IT"/>
        </w:rPr>
      </w:pPr>
    </w:p>
    <w:p w14:paraId="14ABB885" w14:textId="77777777" w:rsidR="00CA7CF6" w:rsidRDefault="00681FBF">
      <w:pPr>
        <w:tabs>
          <w:tab w:val="clear" w:pos="567"/>
        </w:tabs>
        <w:spacing w:line="240" w:lineRule="auto"/>
        <w:rPr>
          <w:noProof/>
          <w:color w:val="000000"/>
          <w:szCs w:val="22"/>
          <w:lang w:val="it-IT"/>
        </w:rPr>
      </w:pPr>
      <w:r>
        <w:rPr>
          <w:color w:val="000000"/>
          <w:szCs w:val="22"/>
          <w:lang w:val="it-IT"/>
        </w:rPr>
        <w:t>EXP</w:t>
      </w:r>
    </w:p>
    <w:p w14:paraId="1AD29538" w14:textId="77777777" w:rsidR="00CA7CF6" w:rsidRDefault="00CA7CF6">
      <w:pPr>
        <w:tabs>
          <w:tab w:val="clear" w:pos="567"/>
        </w:tabs>
        <w:spacing w:line="240" w:lineRule="auto"/>
        <w:rPr>
          <w:noProof/>
          <w:color w:val="000000"/>
          <w:szCs w:val="22"/>
          <w:lang w:val="it-IT"/>
        </w:rPr>
      </w:pPr>
    </w:p>
    <w:p w14:paraId="1BB34316" w14:textId="77777777" w:rsidR="00CA7CF6" w:rsidRDefault="00CA7CF6">
      <w:pPr>
        <w:tabs>
          <w:tab w:val="clear" w:pos="567"/>
        </w:tabs>
        <w:spacing w:line="240" w:lineRule="auto"/>
        <w:rPr>
          <w:noProof/>
          <w:color w:val="000000"/>
          <w:szCs w:val="22"/>
          <w:lang w:val="it-IT"/>
        </w:rPr>
      </w:pPr>
    </w:p>
    <w:p w14:paraId="4721703E"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4.</w:t>
      </w:r>
      <w:r>
        <w:rPr>
          <w:b/>
          <w:noProof/>
          <w:color w:val="000000"/>
          <w:szCs w:val="22"/>
          <w:lang w:val="it-IT"/>
        </w:rPr>
        <w:tab/>
      </w:r>
      <w:r>
        <w:rPr>
          <w:b/>
          <w:color w:val="000000"/>
          <w:szCs w:val="22"/>
          <w:lang w:val="it-IT"/>
        </w:rPr>
        <w:t>NUMERO DI LOTTO</w:t>
      </w:r>
    </w:p>
    <w:p w14:paraId="68DBDEC6" w14:textId="77777777" w:rsidR="00CA7CF6" w:rsidRDefault="00CA7CF6">
      <w:pPr>
        <w:tabs>
          <w:tab w:val="clear" w:pos="567"/>
        </w:tabs>
        <w:spacing w:line="240" w:lineRule="auto"/>
        <w:ind w:right="113"/>
        <w:rPr>
          <w:noProof/>
          <w:color w:val="000000"/>
          <w:szCs w:val="22"/>
          <w:lang w:val="it-IT"/>
        </w:rPr>
      </w:pPr>
    </w:p>
    <w:p w14:paraId="55FE537B" w14:textId="77777777" w:rsidR="00CA7CF6" w:rsidRDefault="00681FBF">
      <w:pPr>
        <w:tabs>
          <w:tab w:val="clear" w:pos="567"/>
        </w:tabs>
        <w:spacing w:line="240" w:lineRule="auto"/>
        <w:ind w:right="113"/>
        <w:rPr>
          <w:noProof/>
          <w:color w:val="000000"/>
          <w:szCs w:val="22"/>
          <w:lang w:val="it-IT"/>
        </w:rPr>
      </w:pPr>
      <w:r>
        <w:rPr>
          <w:color w:val="000000"/>
          <w:szCs w:val="22"/>
          <w:lang w:val="it-IT"/>
        </w:rPr>
        <w:t>Lot</w:t>
      </w:r>
    </w:p>
    <w:p w14:paraId="18D571B3" w14:textId="77777777" w:rsidR="00CA7CF6" w:rsidRDefault="00CA7CF6">
      <w:pPr>
        <w:tabs>
          <w:tab w:val="clear" w:pos="567"/>
        </w:tabs>
        <w:spacing w:line="240" w:lineRule="auto"/>
        <w:ind w:right="113"/>
        <w:rPr>
          <w:noProof/>
          <w:color w:val="000000"/>
          <w:szCs w:val="22"/>
          <w:lang w:val="it-IT"/>
        </w:rPr>
      </w:pPr>
    </w:p>
    <w:p w14:paraId="4F77959A" w14:textId="77777777" w:rsidR="00CA7CF6" w:rsidRDefault="00CA7CF6">
      <w:pPr>
        <w:tabs>
          <w:tab w:val="clear" w:pos="567"/>
        </w:tabs>
        <w:spacing w:line="240" w:lineRule="auto"/>
        <w:ind w:right="113"/>
        <w:rPr>
          <w:noProof/>
          <w:color w:val="000000"/>
          <w:szCs w:val="22"/>
          <w:lang w:val="it-IT"/>
        </w:rPr>
      </w:pPr>
    </w:p>
    <w:p w14:paraId="39B309EA"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CONTENUTO IN PESO, VOLUME O UNITÀ</w:t>
      </w:r>
    </w:p>
    <w:p w14:paraId="24902F19" w14:textId="77777777" w:rsidR="00CA7CF6" w:rsidRDefault="00CA7CF6">
      <w:pPr>
        <w:tabs>
          <w:tab w:val="clear" w:pos="567"/>
        </w:tabs>
        <w:spacing w:line="240" w:lineRule="auto"/>
        <w:ind w:right="113"/>
        <w:rPr>
          <w:noProof/>
          <w:color w:val="000000"/>
          <w:szCs w:val="22"/>
          <w:lang w:val="it-IT"/>
        </w:rPr>
      </w:pPr>
    </w:p>
    <w:p w14:paraId="4A6BAACC" w14:textId="77777777" w:rsidR="00CA7CF6" w:rsidRDefault="00681FBF">
      <w:pPr>
        <w:tabs>
          <w:tab w:val="clear" w:pos="567"/>
        </w:tabs>
        <w:spacing w:line="240" w:lineRule="auto"/>
        <w:ind w:right="113"/>
        <w:rPr>
          <w:noProof/>
          <w:color w:val="000000"/>
          <w:szCs w:val="22"/>
          <w:lang w:val="it-IT"/>
        </w:rPr>
      </w:pPr>
      <w:r>
        <w:rPr>
          <w:noProof/>
          <w:color w:val="000000"/>
          <w:szCs w:val="22"/>
          <w:lang w:val="it-IT"/>
        </w:rPr>
        <w:t>30,1 mg/0,263 mL</w:t>
      </w:r>
    </w:p>
    <w:p w14:paraId="1F843059" w14:textId="77777777" w:rsidR="00CA7CF6" w:rsidRDefault="00CA7CF6">
      <w:pPr>
        <w:tabs>
          <w:tab w:val="clear" w:pos="567"/>
        </w:tabs>
        <w:spacing w:line="240" w:lineRule="auto"/>
        <w:ind w:right="113"/>
        <w:rPr>
          <w:noProof/>
          <w:color w:val="000000"/>
          <w:szCs w:val="22"/>
          <w:lang w:val="it-IT"/>
        </w:rPr>
      </w:pPr>
    </w:p>
    <w:p w14:paraId="2D3F90D0" w14:textId="77777777" w:rsidR="00CA7CF6" w:rsidRDefault="00CA7CF6">
      <w:pPr>
        <w:tabs>
          <w:tab w:val="clear" w:pos="567"/>
        </w:tabs>
        <w:spacing w:line="240" w:lineRule="auto"/>
        <w:ind w:right="113"/>
        <w:rPr>
          <w:noProof/>
          <w:color w:val="000000"/>
          <w:szCs w:val="22"/>
          <w:lang w:val="it-IT"/>
        </w:rPr>
      </w:pPr>
    </w:p>
    <w:p w14:paraId="7AA3442A"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ALTRO</w:t>
      </w:r>
    </w:p>
    <w:p w14:paraId="647AFFD5" w14:textId="77777777" w:rsidR="00CA7CF6" w:rsidRDefault="00CA7CF6">
      <w:pPr>
        <w:spacing w:line="240" w:lineRule="auto"/>
        <w:rPr>
          <w:color w:val="000000"/>
          <w:szCs w:val="22"/>
          <w:lang w:val="it-IT"/>
        </w:rPr>
      </w:pPr>
    </w:p>
    <w:p w14:paraId="5DB582E4" w14:textId="77777777" w:rsidR="00CA7CF6" w:rsidRDefault="00CA7CF6">
      <w:pPr>
        <w:spacing w:line="240" w:lineRule="auto"/>
        <w:rPr>
          <w:color w:val="000000"/>
          <w:szCs w:val="22"/>
          <w:lang w:val="it-IT"/>
        </w:rPr>
      </w:pPr>
    </w:p>
    <w:p w14:paraId="176B4FFA" w14:textId="77777777" w:rsidR="00CA7CF6" w:rsidRDefault="00CA7CF6">
      <w:pPr>
        <w:spacing w:line="240" w:lineRule="auto"/>
        <w:rPr>
          <w:color w:val="000000"/>
          <w:szCs w:val="22"/>
          <w:lang w:val="it-IT"/>
        </w:rPr>
      </w:pPr>
    </w:p>
    <w:p w14:paraId="0AE7F9EC" w14:textId="77777777" w:rsidR="00CA7CF6" w:rsidRDefault="00681FBF">
      <w:pPr>
        <w:pBdr>
          <w:top w:val="single" w:sz="4" w:space="0" w:color="auto"/>
          <w:left w:val="single" w:sz="4" w:space="4" w:color="auto"/>
          <w:bottom w:val="single" w:sz="4" w:space="1" w:color="auto"/>
          <w:right w:val="single" w:sz="4" w:space="4" w:color="auto"/>
        </w:pBdr>
        <w:tabs>
          <w:tab w:val="clear" w:pos="567"/>
        </w:tabs>
        <w:spacing w:line="240" w:lineRule="auto"/>
        <w:outlineLvl w:val="1"/>
        <w:rPr>
          <w:noProof/>
          <w:color w:val="000000"/>
          <w:szCs w:val="22"/>
          <w:lang w:val="it-IT"/>
        </w:rPr>
      </w:pPr>
      <w:r>
        <w:rPr>
          <w:b/>
          <w:lang w:val="it-IT"/>
        </w:rPr>
        <w:br w:type="page"/>
      </w:r>
      <w:r>
        <w:rPr>
          <w:b/>
          <w:color w:val="000000"/>
          <w:szCs w:val="22"/>
          <w:lang w:val="it-IT"/>
        </w:rPr>
        <w:lastRenderedPageBreak/>
        <w:t xml:space="preserve">INFORMAZIONI DA APPORRE SUL CONFEZIONAMENTO </w:t>
      </w:r>
      <w:r>
        <w:rPr>
          <w:b/>
          <w:noProof/>
          <w:color w:val="000000"/>
          <w:szCs w:val="22"/>
          <w:lang w:val="it-IT"/>
        </w:rPr>
        <w:t>SECONDARIO</w:t>
      </w:r>
    </w:p>
    <w:p w14:paraId="006B8CE2" w14:textId="77777777" w:rsidR="00CA7CF6" w:rsidRDefault="00CA7CF6">
      <w:pPr>
        <w:pBdr>
          <w:top w:val="single" w:sz="4" w:space="0" w:color="auto"/>
          <w:left w:val="single" w:sz="4" w:space="4" w:color="auto"/>
          <w:bottom w:val="single" w:sz="4" w:space="1" w:color="auto"/>
          <w:right w:val="single" w:sz="4" w:space="4" w:color="auto"/>
        </w:pBdr>
        <w:tabs>
          <w:tab w:val="clear" w:pos="567"/>
        </w:tabs>
        <w:spacing w:line="240" w:lineRule="auto"/>
        <w:rPr>
          <w:b/>
          <w:color w:val="000000"/>
          <w:szCs w:val="22"/>
          <w:lang w:val="it-IT"/>
        </w:rPr>
      </w:pPr>
    </w:p>
    <w:p w14:paraId="39086BC8" w14:textId="77777777" w:rsidR="00CA7CF6" w:rsidRDefault="00681FBF">
      <w:pPr>
        <w:pBdr>
          <w:top w:val="single" w:sz="4" w:space="0" w:color="auto"/>
          <w:left w:val="single" w:sz="4" w:space="4" w:color="auto"/>
          <w:bottom w:val="single" w:sz="4" w:space="1" w:color="auto"/>
          <w:right w:val="single" w:sz="4" w:space="4" w:color="auto"/>
        </w:pBdr>
        <w:tabs>
          <w:tab w:val="clear" w:pos="567"/>
        </w:tabs>
        <w:spacing w:line="240" w:lineRule="auto"/>
        <w:outlineLvl w:val="4"/>
        <w:rPr>
          <w:b/>
          <w:noProof/>
          <w:color w:val="000000"/>
          <w:szCs w:val="22"/>
          <w:lang w:val="it-IT"/>
        </w:rPr>
      </w:pPr>
      <w:r>
        <w:rPr>
          <w:b/>
          <w:color w:val="000000"/>
          <w:szCs w:val="22"/>
          <w:lang w:val="it-IT"/>
        </w:rPr>
        <w:t>SCATOLA DI CARTONE - SIRINGA PRERIEMPITA</w:t>
      </w:r>
    </w:p>
    <w:p w14:paraId="131B9B8C" w14:textId="77777777" w:rsidR="00CA7CF6" w:rsidRDefault="00CA7CF6">
      <w:pPr>
        <w:tabs>
          <w:tab w:val="clear" w:pos="567"/>
        </w:tabs>
        <w:spacing w:line="240" w:lineRule="auto"/>
        <w:rPr>
          <w:noProof/>
          <w:color w:val="000000"/>
          <w:szCs w:val="22"/>
          <w:lang w:val="it-IT"/>
        </w:rPr>
      </w:pPr>
    </w:p>
    <w:p w14:paraId="252AF82B" w14:textId="77777777" w:rsidR="00CA7CF6" w:rsidRDefault="00CA7CF6">
      <w:pPr>
        <w:tabs>
          <w:tab w:val="clear" w:pos="567"/>
        </w:tabs>
        <w:spacing w:line="240" w:lineRule="auto"/>
        <w:rPr>
          <w:noProof/>
          <w:color w:val="000000"/>
          <w:szCs w:val="22"/>
          <w:lang w:val="it-IT"/>
        </w:rPr>
      </w:pPr>
    </w:p>
    <w:p w14:paraId="7C7F46D6"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1.</w:t>
      </w:r>
      <w:r>
        <w:rPr>
          <w:b/>
          <w:noProof/>
          <w:color w:val="000000"/>
          <w:szCs w:val="22"/>
          <w:lang w:val="it-IT"/>
        </w:rPr>
        <w:tab/>
      </w:r>
      <w:r>
        <w:rPr>
          <w:b/>
          <w:color w:val="000000"/>
          <w:szCs w:val="22"/>
          <w:lang w:val="it-IT"/>
        </w:rPr>
        <w:t>DENOMINAZIONE DEL MEDICINALE</w:t>
      </w:r>
    </w:p>
    <w:p w14:paraId="39CD68F1" w14:textId="77777777" w:rsidR="00CA7CF6" w:rsidRDefault="00CA7CF6">
      <w:pPr>
        <w:tabs>
          <w:tab w:val="clear" w:pos="567"/>
        </w:tabs>
        <w:autoSpaceDE w:val="0"/>
        <w:autoSpaceDN w:val="0"/>
        <w:adjustRightInd w:val="0"/>
        <w:spacing w:line="240" w:lineRule="auto"/>
        <w:rPr>
          <w:color w:val="000000"/>
          <w:szCs w:val="22"/>
          <w:lang w:val="it-IT"/>
        </w:rPr>
      </w:pPr>
    </w:p>
    <w:p w14:paraId="183FC04B"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Eylea 114,3 mg/mL soluzione iniettabile in siringa preriempita</w:t>
      </w:r>
    </w:p>
    <w:p w14:paraId="60C0AF72" w14:textId="77777777" w:rsidR="00CA7CF6" w:rsidRDefault="00681FBF">
      <w:pPr>
        <w:tabs>
          <w:tab w:val="clear" w:pos="567"/>
        </w:tabs>
        <w:spacing w:line="240" w:lineRule="auto"/>
        <w:rPr>
          <w:noProof/>
          <w:color w:val="000000"/>
          <w:szCs w:val="22"/>
          <w:lang w:val="it-IT"/>
        </w:rPr>
      </w:pPr>
      <w:r>
        <w:rPr>
          <w:color w:val="000000"/>
          <w:szCs w:val="22"/>
          <w:lang w:val="it-IT"/>
        </w:rPr>
        <w:t>aflibercept</w:t>
      </w:r>
    </w:p>
    <w:p w14:paraId="5B179D13" w14:textId="77777777" w:rsidR="00CA7CF6" w:rsidRDefault="00CA7CF6">
      <w:pPr>
        <w:tabs>
          <w:tab w:val="clear" w:pos="567"/>
        </w:tabs>
        <w:spacing w:line="240" w:lineRule="auto"/>
        <w:rPr>
          <w:noProof/>
          <w:color w:val="000000"/>
          <w:szCs w:val="22"/>
          <w:lang w:val="it-IT"/>
        </w:rPr>
      </w:pPr>
    </w:p>
    <w:p w14:paraId="33F1DAFD" w14:textId="77777777" w:rsidR="00CA7CF6" w:rsidRDefault="00CA7CF6">
      <w:pPr>
        <w:tabs>
          <w:tab w:val="clear" w:pos="567"/>
        </w:tabs>
        <w:spacing w:line="240" w:lineRule="auto"/>
        <w:rPr>
          <w:noProof/>
          <w:color w:val="000000"/>
          <w:szCs w:val="22"/>
          <w:lang w:val="it-IT"/>
        </w:rPr>
      </w:pPr>
    </w:p>
    <w:p w14:paraId="606AE3C4"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2.</w:t>
      </w:r>
      <w:r>
        <w:rPr>
          <w:b/>
          <w:noProof/>
          <w:color w:val="000000"/>
          <w:szCs w:val="22"/>
          <w:lang w:val="it-IT"/>
        </w:rPr>
        <w:tab/>
      </w:r>
      <w:r>
        <w:rPr>
          <w:b/>
          <w:color w:val="000000"/>
          <w:szCs w:val="22"/>
          <w:lang w:val="it-IT"/>
        </w:rPr>
        <w:t>COMPOSIZIONE QUALITATIVA E QUANTITATIVA IN TERMINI DI PRINCIPIO ATTIVO</w:t>
      </w:r>
    </w:p>
    <w:p w14:paraId="7FB0B775" w14:textId="77777777" w:rsidR="00CA7CF6" w:rsidRDefault="00CA7CF6">
      <w:pPr>
        <w:tabs>
          <w:tab w:val="clear" w:pos="567"/>
        </w:tabs>
        <w:spacing w:line="240" w:lineRule="auto"/>
        <w:rPr>
          <w:noProof/>
          <w:color w:val="000000"/>
          <w:szCs w:val="22"/>
          <w:lang w:val="it-IT"/>
        </w:rPr>
      </w:pPr>
    </w:p>
    <w:p w14:paraId="397AFADE" w14:textId="77777777" w:rsidR="00CA7CF6" w:rsidRDefault="00681FBF">
      <w:pPr>
        <w:tabs>
          <w:tab w:val="clear" w:pos="567"/>
          <w:tab w:val="left" w:pos="11174"/>
          <w:tab w:val="left" w:pos="15142"/>
        </w:tabs>
        <w:autoSpaceDE w:val="0"/>
        <w:autoSpaceDN w:val="0"/>
        <w:adjustRightInd w:val="0"/>
        <w:spacing w:line="240" w:lineRule="auto"/>
        <w:rPr>
          <w:color w:val="000000"/>
          <w:szCs w:val="22"/>
          <w:lang w:val="it-IT"/>
        </w:rPr>
      </w:pPr>
      <w:r>
        <w:rPr>
          <w:color w:val="000000"/>
          <w:szCs w:val="22"/>
          <w:lang w:val="it-IT"/>
        </w:rPr>
        <w:t xml:space="preserve">1 siringa preriempita contiene 21 mg di aflibercept in 0,184 mL di soluzione </w:t>
      </w:r>
      <w:r>
        <w:rPr>
          <w:color w:val="000000"/>
          <w:szCs w:val="22"/>
          <w:highlight w:val="lightGray"/>
          <w:lang w:val="it-IT"/>
        </w:rPr>
        <w:t>(114,3 mg/mL)</w:t>
      </w:r>
    </w:p>
    <w:p w14:paraId="3DF6D7C3" w14:textId="77777777" w:rsidR="00CA7CF6" w:rsidRDefault="00CA7CF6">
      <w:pPr>
        <w:tabs>
          <w:tab w:val="clear" w:pos="567"/>
        </w:tabs>
        <w:spacing w:line="240" w:lineRule="auto"/>
        <w:rPr>
          <w:noProof/>
          <w:color w:val="000000"/>
          <w:szCs w:val="22"/>
          <w:lang w:val="it-IT"/>
        </w:rPr>
      </w:pPr>
    </w:p>
    <w:p w14:paraId="41C027C2" w14:textId="77777777" w:rsidR="00CA7CF6" w:rsidRDefault="00CA7CF6">
      <w:pPr>
        <w:tabs>
          <w:tab w:val="clear" w:pos="567"/>
        </w:tabs>
        <w:spacing w:line="240" w:lineRule="auto"/>
        <w:rPr>
          <w:noProof/>
          <w:color w:val="000000"/>
          <w:szCs w:val="22"/>
          <w:lang w:val="it-IT"/>
        </w:rPr>
      </w:pPr>
    </w:p>
    <w:p w14:paraId="03C2281B"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3.</w:t>
      </w:r>
      <w:r>
        <w:rPr>
          <w:b/>
          <w:noProof/>
          <w:color w:val="000000"/>
          <w:szCs w:val="22"/>
          <w:lang w:val="it-IT"/>
        </w:rPr>
        <w:tab/>
      </w:r>
      <w:r>
        <w:rPr>
          <w:b/>
          <w:color w:val="000000"/>
          <w:szCs w:val="22"/>
          <w:lang w:val="it-IT"/>
        </w:rPr>
        <w:t>ELENCO DEGLI ECCIPIENTI</w:t>
      </w:r>
    </w:p>
    <w:p w14:paraId="4A893321" w14:textId="77777777" w:rsidR="00CA7CF6" w:rsidRDefault="00CA7CF6">
      <w:pPr>
        <w:tabs>
          <w:tab w:val="clear" w:pos="567"/>
        </w:tabs>
        <w:spacing w:line="240" w:lineRule="auto"/>
        <w:rPr>
          <w:i/>
          <w:noProof/>
          <w:color w:val="000000"/>
          <w:szCs w:val="22"/>
          <w:lang w:val="it-IT"/>
        </w:rPr>
      </w:pPr>
    </w:p>
    <w:p w14:paraId="0C7B4FFC"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Eccipienti: saccarosio, arginina cloridrato, istidina cloridrato monoidrato, istidina, polisorbato 20, acqua per preparazioni iniettabili.</w:t>
      </w:r>
    </w:p>
    <w:p w14:paraId="71B82599" w14:textId="77777777" w:rsidR="00CA7CF6" w:rsidRDefault="00CA7CF6">
      <w:pPr>
        <w:tabs>
          <w:tab w:val="clear" w:pos="567"/>
        </w:tabs>
        <w:spacing w:line="240" w:lineRule="auto"/>
        <w:rPr>
          <w:noProof/>
          <w:color w:val="000000"/>
          <w:szCs w:val="22"/>
          <w:lang w:val="it-IT"/>
        </w:rPr>
      </w:pPr>
    </w:p>
    <w:p w14:paraId="4087617B" w14:textId="77777777" w:rsidR="00CA7CF6" w:rsidRDefault="00CA7CF6">
      <w:pPr>
        <w:tabs>
          <w:tab w:val="clear" w:pos="567"/>
        </w:tabs>
        <w:spacing w:line="240" w:lineRule="auto"/>
        <w:rPr>
          <w:noProof/>
          <w:color w:val="000000"/>
          <w:szCs w:val="22"/>
          <w:lang w:val="it-IT"/>
        </w:rPr>
      </w:pPr>
    </w:p>
    <w:p w14:paraId="24B3921D"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4.</w:t>
      </w:r>
      <w:r>
        <w:rPr>
          <w:b/>
          <w:noProof/>
          <w:color w:val="000000"/>
          <w:szCs w:val="22"/>
          <w:lang w:val="it-IT"/>
        </w:rPr>
        <w:tab/>
      </w:r>
      <w:r>
        <w:rPr>
          <w:b/>
          <w:color w:val="000000"/>
          <w:szCs w:val="22"/>
          <w:lang w:val="it-IT"/>
        </w:rPr>
        <w:t>FORMA FARMACEUTICA E CONTENUTO</w:t>
      </w:r>
    </w:p>
    <w:p w14:paraId="17F921A1" w14:textId="77777777" w:rsidR="00CA7CF6" w:rsidRDefault="00CA7CF6">
      <w:pPr>
        <w:tabs>
          <w:tab w:val="clear" w:pos="567"/>
        </w:tabs>
        <w:spacing w:line="240" w:lineRule="auto"/>
        <w:rPr>
          <w:noProof/>
          <w:color w:val="000000"/>
          <w:szCs w:val="22"/>
          <w:lang w:val="it-IT"/>
        </w:rPr>
      </w:pPr>
    </w:p>
    <w:p w14:paraId="4B8BCEB7"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highlight w:val="lightGray"/>
          <w:lang w:val="it-IT"/>
        </w:rPr>
        <w:t>Soluzione iniettabile</w:t>
      </w:r>
    </w:p>
    <w:p w14:paraId="4D862948"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highlight w:val="lightGray"/>
          <w:lang w:val="it-IT"/>
        </w:rPr>
        <w:t>1 siringa preriempita con sistema di dosaggio OcuClick</w:t>
      </w:r>
    </w:p>
    <w:p w14:paraId="2EEA9117" w14:textId="77777777" w:rsidR="00CA7CF6" w:rsidRDefault="00CA7CF6">
      <w:pPr>
        <w:keepNext/>
        <w:tabs>
          <w:tab w:val="clear" w:pos="567"/>
        </w:tabs>
        <w:spacing w:line="240" w:lineRule="auto"/>
        <w:ind w:right="-2"/>
        <w:rPr>
          <w:color w:val="000000"/>
          <w:szCs w:val="22"/>
          <w:lang w:val="it-IT"/>
        </w:rPr>
      </w:pPr>
    </w:p>
    <w:p w14:paraId="77CCE257" w14:textId="77777777" w:rsidR="00CA7CF6" w:rsidRDefault="00CA7CF6">
      <w:pPr>
        <w:tabs>
          <w:tab w:val="clear" w:pos="567"/>
        </w:tabs>
        <w:spacing w:line="240" w:lineRule="auto"/>
        <w:rPr>
          <w:noProof/>
          <w:color w:val="000000"/>
          <w:szCs w:val="22"/>
          <w:lang w:val="it-IT"/>
        </w:rPr>
      </w:pPr>
    </w:p>
    <w:p w14:paraId="0A140C49" w14:textId="77777777" w:rsidR="00CA7CF6" w:rsidRDefault="00681FBF">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MODO E VIA DI SOMMINISTRAZIONE</w:t>
      </w:r>
    </w:p>
    <w:p w14:paraId="3E27F68E" w14:textId="77777777" w:rsidR="00CA7CF6" w:rsidRDefault="00CA7CF6">
      <w:pPr>
        <w:tabs>
          <w:tab w:val="clear" w:pos="567"/>
        </w:tabs>
        <w:spacing w:line="240" w:lineRule="auto"/>
        <w:rPr>
          <w:noProof/>
          <w:color w:val="000000"/>
          <w:szCs w:val="22"/>
          <w:lang w:val="it-IT"/>
        </w:rPr>
      </w:pPr>
    </w:p>
    <w:p w14:paraId="1E2A7B9B" w14:textId="77777777" w:rsidR="00CA7CF6" w:rsidRDefault="00681FBF">
      <w:pPr>
        <w:pStyle w:val="Default"/>
        <w:rPr>
          <w:sz w:val="22"/>
          <w:szCs w:val="22"/>
          <w:lang w:val="it-IT"/>
        </w:rPr>
      </w:pPr>
      <w:r>
        <w:rPr>
          <w:sz w:val="22"/>
          <w:szCs w:val="22"/>
          <w:lang w:val="it-IT"/>
        </w:rPr>
        <w:t>Uso intravitreo</w:t>
      </w:r>
    </w:p>
    <w:p w14:paraId="5ED4B0DD" w14:textId="77777777" w:rsidR="00CA7CF6" w:rsidRDefault="00681FBF">
      <w:pPr>
        <w:tabs>
          <w:tab w:val="clear" w:pos="567"/>
        </w:tabs>
        <w:spacing w:line="240" w:lineRule="auto"/>
        <w:rPr>
          <w:color w:val="000000"/>
          <w:szCs w:val="22"/>
          <w:lang w:val="it-IT"/>
        </w:rPr>
      </w:pPr>
      <w:r>
        <w:rPr>
          <w:color w:val="000000"/>
          <w:szCs w:val="22"/>
          <w:lang w:val="it-IT"/>
        </w:rPr>
        <w:t>Esclusivamente monouso.</w:t>
      </w:r>
    </w:p>
    <w:p w14:paraId="2091FA09" w14:textId="77777777" w:rsidR="00CA7CF6" w:rsidRDefault="00681FBF">
      <w:pPr>
        <w:tabs>
          <w:tab w:val="clear" w:pos="567"/>
        </w:tabs>
        <w:spacing w:line="240" w:lineRule="auto"/>
        <w:rPr>
          <w:color w:val="000000"/>
          <w:szCs w:val="22"/>
          <w:lang w:val="it-IT"/>
        </w:rPr>
      </w:pPr>
      <w:r>
        <w:rPr>
          <w:color w:val="000000"/>
          <w:szCs w:val="22"/>
          <w:lang w:val="it-IT"/>
        </w:rPr>
        <w:t>Leggere il foglio illustrativo prima dell’uso.</w:t>
      </w:r>
    </w:p>
    <w:p w14:paraId="1B31E664" w14:textId="77777777" w:rsidR="00CA7CF6" w:rsidRDefault="00681FBF">
      <w:pPr>
        <w:tabs>
          <w:tab w:val="clear" w:pos="567"/>
        </w:tabs>
        <w:spacing w:line="240" w:lineRule="auto"/>
        <w:rPr>
          <w:color w:val="000000"/>
          <w:szCs w:val="22"/>
          <w:lang w:val="it-IT"/>
        </w:rPr>
      </w:pPr>
      <w:r>
        <w:rPr>
          <w:color w:val="000000"/>
          <w:szCs w:val="22"/>
          <w:lang w:val="it-IT"/>
        </w:rPr>
        <w:t>21 mg/0,184 mL</w:t>
      </w:r>
    </w:p>
    <w:p w14:paraId="646049DE" w14:textId="77777777" w:rsidR="00CA7CF6" w:rsidRDefault="00681FBF">
      <w:pPr>
        <w:tabs>
          <w:tab w:val="clear" w:pos="567"/>
        </w:tabs>
        <w:spacing w:line="240" w:lineRule="auto"/>
        <w:rPr>
          <w:color w:val="000000"/>
          <w:szCs w:val="22"/>
          <w:lang w:val="it-IT"/>
        </w:rPr>
      </w:pPr>
      <w:r>
        <w:rPr>
          <w:color w:val="000000"/>
          <w:szCs w:val="22"/>
          <w:lang w:val="it-IT"/>
        </w:rPr>
        <w:t>Dose singola: 8 mg/0,07 mL</w:t>
      </w:r>
    </w:p>
    <w:p w14:paraId="5CFEA4AF" w14:textId="77777777" w:rsidR="00CA7CF6" w:rsidRDefault="00681FBF">
      <w:pPr>
        <w:tabs>
          <w:tab w:val="clear" w:pos="567"/>
        </w:tabs>
        <w:spacing w:line="240" w:lineRule="auto"/>
        <w:rPr>
          <w:rFonts w:eastAsia="Times New Roman"/>
          <w:szCs w:val="22"/>
          <w:lang w:val="it-IT" w:eastAsia="en-US"/>
        </w:rPr>
      </w:pPr>
      <w:r>
        <w:rPr>
          <w:color w:val="000000"/>
          <w:szCs w:val="22"/>
          <w:lang w:val="it-IT"/>
        </w:rPr>
        <w:t>Il volume in eccesso deve essere eliminato prima dell’iniezione.</w:t>
      </w:r>
    </w:p>
    <w:p w14:paraId="3000C204" w14:textId="77777777" w:rsidR="00CA7CF6" w:rsidRDefault="00681FBF">
      <w:pPr>
        <w:spacing w:line="240" w:lineRule="auto"/>
        <w:rPr>
          <w:rFonts w:eastAsia="Times New Roman"/>
          <w:szCs w:val="22"/>
          <w:lang w:val="it-IT" w:eastAsia="en-US"/>
        </w:rPr>
      </w:pPr>
      <w:r>
        <w:rPr>
          <w:rFonts w:eastAsia="Times New Roman"/>
          <w:szCs w:val="22"/>
          <w:lang w:val="it-IT" w:eastAsia="en-US"/>
        </w:rPr>
        <w:t>Leggere tutte le istruzioni per somministrare la dose corretta.</w:t>
      </w:r>
    </w:p>
    <w:p w14:paraId="281FD145" w14:textId="77777777" w:rsidR="00CA7CF6" w:rsidRDefault="00CA7CF6">
      <w:pPr>
        <w:autoSpaceDE w:val="0"/>
        <w:autoSpaceDN w:val="0"/>
        <w:adjustRightInd w:val="0"/>
        <w:spacing w:line="240" w:lineRule="auto"/>
        <w:rPr>
          <w:color w:val="000000"/>
          <w:szCs w:val="22"/>
          <w:lang w:val="it-IT"/>
        </w:rPr>
      </w:pPr>
    </w:p>
    <w:p w14:paraId="67AC1849" w14:textId="77777777" w:rsidR="00CA7CF6" w:rsidRDefault="00CA7CF6">
      <w:pPr>
        <w:autoSpaceDE w:val="0"/>
        <w:autoSpaceDN w:val="0"/>
        <w:adjustRightInd w:val="0"/>
        <w:spacing w:line="240" w:lineRule="auto"/>
        <w:rPr>
          <w:color w:val="000000"/>
          <w:szCs w:val="22"/>
          <w:lang w:val="it-IT"/>
        </w:rPr>
      </w:pPr>
    </w:p>
    <w:p w14:paraId="502C88A7"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AVVERTENZA PARTICOLARE CHE PRESCRIVA DI TENERE IL MEDICINALE FUORI DALLA VISTA E DALLA PORTATA DEI BAMBINI</w:t>
      </w:r>
    </w:p>
    <w:p w14:paraId="57834A3B" w14:textId="77777777" w:rsidR="00CA7CF6" w:rsidRDefault="00CA7CF6">
      <w:pPr>
        <w:tabs>
          <w:tab w:val="clear" w:pos="567"/>
        </w:tabs>
        <w:spacing w:line="240" w:lineRule="auto"/>
        <w:rPr>
          <w:noProof/>
          <w:color w:val="000000"/>
          <w:szCs w:val="22"/>
          <w:lang w:val="it-IT"/>
        </w:rPr>
      </w:pPr>
    </w:p>
    <w:p w14:paraId="62C391EC" w14:textId="77777777" w:rsidR="00CA7CF6" w:rsidRDefault="00681FBF">
      <w:pPr>
        <w:tabs>
          <w:tab w:val="clear" w:pos="567"/>
        </w:tabs>
        <w:spacing w:line="240" w:lineRule="auto"/>
        <w:rPr>
          <w:noProof/>
          <w:color w:val="000000"/>
          <w:szCs w:val="22"/>
          <w:lang w:val="it-IT"/>
        </w:rPr>
      </w:pPr>
      <w:r>
        <w:rPr>
          <w:color w:val="000000"/>
          <w:szCs w:val="22"/>
          <w:lang w:val="it-IT"/>
        </w:rPr>
        <w:t>Tenere fuori dalla vista e dalla portata dei bambini.</w:t>
      </w:r>
    </w:p>
    <w:p w14:paraId="03C1F86F" w14:textId="77777777" w:rsidR="00CA7CF6" w:rsidRDefault="00CA7CF6">
      <w:pPr>
        <w:tabs>
          <w:tab w:val="clear" w:pos="567"/>
        </w:tabs>
        <w:spacing w:line="240" w:lineRule="auto"/>
        <w:rPr>
          <w:noProof/>
          <w:color w:val="000000"/>
          <w:szCs w:val="22"/>
          <w:lang w:val="it-IT"/>
        </w:rPr>
      </w:pPr>
    </w:p>
    <w:p w14:paraId="43646ACE" w14:textId="77777777" w:rsidR="00CA7CF6" w:rsidRDefault="00CA7CF6">
      <w:pPr>
        <w:tabs>
          <w:tab w:val="clear" w:pos="567"/>
        </w:tabs>
        <w:spacing w:line="240" w:lineRule="auto"/>
        <w:rPr>
          <w:noProof/>
          <w:color w:val="000000"/>
          <w:szCs w:val="22"/>
          <w:lang w:val="it-IT"/>
        </w:rPr>
      </w:pPr>
    </w:p>
    <w:p w14:paraId="7E622850"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7.</w:t>
      </w:r>
      <w:r>
        <w:rPr>
          <w:b/>
          <w:noProof/>
          <w:color w:val="000000"/>
          <w:szCs w:val="22"/>
          <w:lang w:val="it-IT"/>
        </w:rPr>
        <w:tab/>
      </w:r>
      <w:r>
        <w:rPr>
          <w:b/>
          <w:color w:val="000000"/>
          <w:szCs w:val="22"/>
          <w:lang w:val="it-IT"/>
        </w:rPr>
        <w:t>ALTRA(E) AVVERTENZA(E) PARTICOLARE(I), SE NECESSARIO</w:t>
      </w:r>
    </w:p>
    <w:p w14:paraId="16B19035" w14:textId="77777777" w:rsidR="00CA7CF6" w:rsidRDefault="00CA7CF6">
      <w:pPr>
        <w:tabs>
          <w:tab w:val="clear" w:pos="567"/>
        </w:tabs>
        <w:spacing w:line="240" w:lineRule="auto"/>
        <w:rPr>
          <w:noProof/>
          <w:color w:val="000000"/>
          <w:szCs w:val="22"/>
          <w:lang w:val="it-IT"/>
        </w:rPr>
      </w:pPr>
    </w:p>
    <w:p w14:paraId="34F60092" w14:textId="77777777" w:rsidR="00CA7CF6" w:rsidRDefault="00CA7CF6">
      <w:pPr>
        <w:tabs>
          <w:tab w:val="clear" w:pos="567"/>
        </w:tabs>
        <w:spacing w:line="240" w:lineRule="auto"/>
        <w:rPr>
          <w:noProof/>
          <w:color w:val="000000"/>
          <w:szCs w:val="22"/>
          <w:lang w:val="it-IT"/>
        </w:rPr>
      </w:pPr>
    </w:p>
    <w:p w14:paraId="5C80A72C"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t>8.</w:t>
      </w:r>
      <w:r>
        <w:rPr>
          <w:b/>
          <w:noProof/>
          <w:color w:val="000000"/>
          <w:szCs w:val="22"/>
          <w:lang w:val="it-IT"/>
        </w:rPr>
        <w:tab/>
      </w:r>
      <w:r>
        <w:rPr>
          <w:b/>
          <w:color w:val="000000"/>
          <w:szCs w:val="22"/>
          <w:lang w:val="it-IT"/>
        </w:rPr>
        <w:t>DATA DI SCADENZA</w:t>
      </w:r>
    </w:p>
    <w:p w14:paraId="4E9A1D6C" w14:textId="77777777" w:rsidR="00CA7CF6" w:rsidRDefault="00CA7CF6">
      <w:pPr>
        <w:tabs>
          <w:tab w:val="clear" w:pos="567"/>
        </w:tabs>
        <w:spacing w:line="240" w:lineRule="auto"/>
        <w:rPr>
          <w:noProof/>
          <w:color w:val="000000"/>
          <w:szCs w:val="22"/>
          <w:lang w:val="it-IT"/>
        </w:rPr>
      </w:pPr>
    </w:p>
    <w:p w14:paraId="09679B4B" w14:textId="77777777" w:rsidR="00CA7CF6" w:rsidRDefault="00681FBF">
      <w:pPr>
        <w:tabs>
          <w:tab w:val="clear" w:pos="567"/>
        </w:tabs>
        <w:spacing w:line="240" w:lineRule="auto"/>
        <w:rPr>
          <w:noProof/>
          <w:color w:val="000000"/>
          <w:szCs w:val="22"/>
          <w:lang w:val="it-IT"/>
        </w:rPr>
      </w:pPr>
      <w:r>
        <w:rPr>
          <w:color w:val="000000"/>
          <w:szCs w:val="22"/>
          <w:lang w:val="it-IT"/>
        </w:rPr>
        <w:t>Scad.</w:t>
      </w:r>
    </w:p>
    <w:p w14:paraId="66BD44AA" w14:textId="77777777" w:rsidR="00CA7CF6" w:rsidRDefault="00CA7CF6">
      <w:pPr>
        <w:tabs>
          <w:tab w:val="clear" w:pos="567"/>
        </w:tabs>
        <w:spacing w:line="240" w:lineRule="auto"/>
        <w:rPr>
          <w:noProof/>
          <w:color w:val="000000"/>
          <w:szCs w:val="22"/>
          <w:lang w:val="it-IT"/>
        </w:rPr>
      </w:pPr>
    </w:p>
    <w:p w14:paraId="06002559" w14:textId="77777777" w:rsidR="00CA7CF6" w:rsidRDefault="00CA7CF6">
      <w:pPr>
        <w:tabs>
          <w:tab w:val="clear" w:pos="567"/>
        </w:tabs>
        <w:spacing w:line="240" w:lineRule="auto"/>
        <w:rPr>
          <w:noProof/>
          <w:color w:val="000000"/>
          <w:szCs w:val="22"/>
          <w:lang w:val="it-IT"/>
        </w:rPr>
      </w:pPr>
    </w:p>
    <w:p w14:paraId="4EA576E9" w14:textId="77777777" w:rsidR="00CA7CF6" w:rsidRDefault="00681FB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Pr>
          <w:b/>
          <w:noProof/>
          <w:color w:val="000000"/>
          <w:szCs w:val="22"/>
          <w:lang w:val="it-IT"/>
        </w:rPr>
        <w:lastRenderedPageBreak/>
        <w:t>9.</w:t>
      </w:r>
      <w:r>
        <w:rPr>
          <w:b/>
          <w:noProof/>
          <w:color w:val="000000"/>
          <w:szCs w:val="22"/>
          <w:lang w:val="it-IT"/>
        </w:rPr>
        <w:tab/>
      </w:r>
      <w:r>
        <w:rPr>
          <w:b/>
          <w:color w:val="000000"/>
          <w:szCs w:val="22"/>
          <w:lang w:val="it-IT"/>
        </w:rPr>
        <w:t>PRECAUZIONI PARTICOLARI PER LA CONSERVAZIONE</w:t>
      </w:r>
    </w:p>
    <w:p w14:paraId="3CCFAF99" w14:textId="77777777" w:rsidR="00CA7CF6" w:rsidRDefault="00CA7CF6">
      <w:pPr>
        <w:pStyle w:val="GlobalBayerBodyText"/>
        <w:spacing w:before="0" w:after="0"/>
        <w:rPr>
          <w:rFonts w:ascii="Times New Roman" w:hAnsi="Times New Roman"/>
          <w:noProof/>
          <w:color w:val="000000"/>
          <w:sz w:val="22"/>
          <w:szCs w:val="22"/>
          <w:lang w:val="it-IT"/>
        </w:rPr>
      </w:pPr>
    </w:p>
    <w:p w14:paraId="06904A17" w14:textId="77777777" w:rsidR="00CA7CF6" w:rsidRDefault="00681FBF">
      <w:pPr>
        <w:tabs>
          <w:tab w:val="clear" w:pos="567"/>
        </w:tabs>
        <w:spacing w:line="240" w:lineRule="auto"/>
        <w:rPr>
          <w:noProof/>
          <w:color w:val="000000"/>
          <w:szCs w:val="22"/>
          <w:lang w:val="it-IT"/>
        </w:rPr>
      </w:pPr>
      <w:r>
        <w:rPr>
          <w:color w:val="000000"/>
          <w:szCs w:val="22"/>
          <w:lang w:val="it-IT"/>
        </w:rPr>
        <w:t>Conservare in frigorifero. Non congelare.</w:t>
      </w:r>
    </w:p>
    <w:p w14:paraId="68770F19" w14:textId="77777777" w:rsidR="00CA7CF6" w:rsidRDefault="00681FBF">
      <w:pPr>
        <w:tabs>
          <w:tab w:val="clear" w:pos="567"/>
        </w:tabs>
        <w:spacing w:line="240" w:lineRule="auto"/>
        <w:rPr>
          <w:noProof/>
          <w:color w:val="000000"/>
          <w:szCs w:val="22"/>
          <w:lang w:val="it-IT"/>
        </w:rPr>
      </w:pPr>
      <w:r>
        <w:rPr>
          <w:color w:val="000000"/>
          <w:szCs w:val="22"/>
          <w:lang w:val="it-IT"/>
        </w:rPr>
        <w:t>Conservare nella confezione originale per proteggere il medicinale dalla luce.</w:t>
      </w:r>
    </w:p>
    <w:p w14:paraId="3A8B1B82" w14:textId="77777777" w:rsidR="00CA7CF6" w:rsidRDefault="00CA7CF6">
      <w:pPr>
        <w:tabs>
          <w:tab w:val="clear" w:pos="567"/>
        </w:tabs>
        <w:spacing w:line="240" w:lineRule="auto"/>
        <w:rPr>
          <w:noProof/>
          <w:color w:val="000000"/>
          <w:szCs w:val="22"/>
          <w:lang w:val="it-IT"/>
        </w:rPr>
      </w:pPr>
    </w:p>
    <w:p w14:paraId="05AB1383" w14:textId="77777777" w:rsidR="00CA7CF6" w:rsidRDefault="00CA7CF6">
      <w:pPr>
        <w:tabs>
          <w:tab w:val="clear" w:pos="567"/>
        </w:tabs>
        <w:spacing w:line="240" w:lineRule="auto"/>
        <w:ind w:left="567" w:hanging="567"/>
        <w:rPr>
          <w:noProof/>
          <w:color w:val="000000"/>
          <w:szCs w:val="22"/>
          <w:lang w:val="it-IT"/>
        </w:rPr>
      </w:pPr>
    </w:p>
    <w:p w14:paraId="0F182E6F"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10.</w:t>
      </w:r>
      <w:r>
        <w:rPr>
          <w:b/>
          <w:noProof/>
          <w:color w:val="000000"/>
          <w:szCs w:val="22"/>
          <w:lang w:val="it-IT"/>
        </w:rPr>
        <w:tab/>
      </w:r>
      <w:r>
        <w:rPr>
          <w:b/>
          <w:color w:val="000000"/>
          <w:szCs w:val="22"/>
          <w:lang w:val="it-IT"/>
        </w:rPr>
        <w:t>PRECAUZIONI PARTICOLARI PER LO SMALTIMENTO DEL MEDICINALE NON UTILIZZATO O DEI RIFIUTI DERIVATI DA TALE MEDICINALE, SE NECESSARIO</w:t>
      </w:r>
    </w:p>
    <w:p w14:paraId="2DBA0163" w14:textId="77777777" w:rsidR="00CA7CF6" w:rsidRDefault="00CA7CF6">
      <w:pPr>
        <w:tabs>
          <w:tab w:val="clear" w:pos="567"/>
        </w:tabs>
        <w:spacing w:line="240" w:lineRule="auto"/>
        <w:rPr>
          <w:noProof/>
          <w:color w:val="000000"/>
          <w:szCs w:val="22"/>
          <w:lang w:val="it-IT"/>
        </w:rPr>
      </w:pPr>
    </w:p>
    <w:p w14:paraId="53D3FB1F" w14:textId="77777777" w:rsidR="00CA7CF6" w:rsidRDefault="00CA7CF6">
      <w:pPr>
        <w:tabs>
          <w:tab w:val="clear" w:pos="567"/>
        </w:tabs>
        <w:spacing w:line="240" w:lineRule="auto"/>
        <w:rPr>
          <w:noProof/>
          <w:color w:val="000000"/>
          <w:szCs w:val="22"/>
          <w:lang w:val="it-IT"/>
        </w:rPr>
      </w:pPr>
    </w:p>
    <w:p w14:paraId="0655AB08" w14:textId="77777777" w:rsidR="00CA7CF6" w:rsidRDefault="00CA7CF6">
      <w:pPr>
        <w:tabs>
          <w:tab w:val="clear" w:pos="567"/>
        </w:tabs>
        <w:spacing w:line="240" w:lineRule="auto"/>
        <w:rPr>
          <w:noProof/>
          <w:color w:val="000000"/>
          <w:szCs w:val="22"/>
          <w:lang w:val="it-IT"/>
        </w:rPr>
      </w:pPr>
    </w:p>
    <w:p w14:paraId="1F8F126C"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Pr>
          <w:b/>
          <w:noProof/>
          <w:color w:val="000000"/>
          <w:szCs w:val="22"/>
          <w:lang w:val="it-IT"/>
        </w:rPr>
        <w:t>11.</w:t>
      </w:r>
      <w:r>
        <w:rPr>
          <w:b/>
          <w:noProof/>
          <w:color w:val="000000"/>
          <w:szCs w:val="22"/>
          <w:lang w:val="it-IT"/>
        </w:rPr>
        <w:tab/>
      </w:r>
      <w:r>
        <w:rPr>
          <w:b/>
          <w:color w:val="000000"/>
          <w:szCs w:val="22"/>
          <w:lang w:val="it-IT"/>
        </w:rPr>
        <w:t>NOME E INDIRIZZO DEL TITOLARE DELL’AUTORIZZAZIONE ALL’IMMISSIONE IN COMMERCIO</w:t>
      </w:r>
    </w:p>
    <w:p w14:paraId="4EC27BC5" w14:textId="77777777" w:rsidR="00CA7CF6" w:rsidRDefault="00CA7CF6">
      <w:pPr>
        <w:tabs>
          <w:tab w:val="clear" w:pos="567"/>
        </w:tabs>
        <w:spacing w:line="240" w:lineRule="auto"/>
        <w:rPr>
          <w:i/>
          <w:noProof/>
          <w:color w:val="000000"/>
          <w:szCs w:val="22"/>
          <w:lang w:val="it-IT"/>
        </w:rPr>
      </w:pPr>
    </w:p>
    <w:p w14:paraId="161319CC" w14:textId="77777777" w:rsidR="00CA7CF6" w:rsidRDefault="00681FBF">
      <w:pPr>
        <w:tabs>
          <w:tab w:val="clear" w:pos="567"/>
        </w:tabs>
        <w:spacing w:line="240" w:lineRule="auto"/>
        <w:rPr>
          <w:szCs w:val="22"/>
          <w:lang w:val="it-IT"/>
        </w:rPr>
      </w:pPr>
      <w:r>
        <w:rPr>
          <w:szCs w:val="22"/>
          <w:lang w:val="it-IT"/>
        </w:rPr>
        <w:t>Bayer AG</w:t>
      </w:r>
    </w:p>
    <w:p w14:paraId="75D169CB" w14:textId="77777777" w:rsidR="00CA7CF6" w:rsidRDefault="00681FBF">
      <w:pPr>
        <w:rPr>
          <w:noProof/>
          <w:szCs w:val="22"/>
          <w:lang w:val="it-IT"/>
        </w:rPr>
      </w:pPr>
      <w:r>
        <w:rPr>
          <w:szCs w:val="22"/>
          <w:lang w:val="it-IT"/>
        </w:rPr>
        <w:t>51368 Leverkusen</w:t>
      </w:r>
    </w:p>
    <w:p w14:paraId="7DD483E8" w14:textId="77777777" w:rsidR="00CA7CF6" w:rsidRDefault="00681FBF">
      <w:pPr>
        <w:tabs>
          <w:tab w:val="clear" w:pos="567"/>
        </w:tabs>
        <w:spacing w:line="240" w:lineRule="auto"/>
        <w:rPr>
          <w:noProof/>
          <w:szCs w:val="22"/>
          <w:lang w:val="it-IT"/>
        </w:rPr>
      </w:pPr>
      <w:r>
        <w:rPr>
          <w:noProof/>
          <w:szCs w:val="22"/>
          <w:lang w:val="it-IT"/>
        </w:rPr>
        <w:t>Germania</w:t>
      </w:r>
    </w:p>
    <w:p w14:paraId="5CD56286" w14:textId="77777777" w:rsidR="00CA7CF6" w:rsidRDefault="00CA7CF6">
      <w:pPr>
        <w:tabs>
          <w:tab w:val="clear" w:pos="567"/>
        </w:tabs>
        <w:spacing w:line="240" w:lineRule="auto"/>
        <w:rPr>
          <w:noProof/>
          <w:color w:val="000000"/>
          <w:szCs w:val="22"/>
          <w:lang w:val="it-IT"/>
        </w:rPr>
      </w:pPr>
    </w:p>
    <w:p w14:paraId="0131A9A4" w14:textId="77777777" w:rsidR="00CA7CF6" w:rsidRDefault="00CA7CF6">
      <w:pPr>
        <w:tabs>
          <w:tab w:val="clear" w:pos="567"/>
        </w:tabs>
        <w:spacing w:line="240" w:lineRule="auto"/>
        <w:rPr>
          <w:noProof/>
          <w:color w:val="000000"/>
          <w:szCs w:val="22"/>
          <w:lang w:val="it-IT"/>
        </w:rPr>
      </w:pPr>
    </w:p>
    <w:p w14:paraId="6945AED3"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12.</w:t>
      </w:r>
      <w:r>
        <w:rPr>
          <w:b/>
          <w:noProof/>
          <w:color w:val="000000"/>
          <w:szCs w:val="22"/>
          <w:lang w:val="it-IT"/>
        </w:rPr>
        <w:tab/>
      </w:r>
      <w:r>
        <w:rPr>
          <w:b/>
          <w:color w:val="000000"/>
          <w:szCs w:val="22"/>
          <w:lang w:val="it-IT"/>
        </w:rPr>
        <w:t>NUMERO(I) DELL’AUTORIZZAZIONE ALL’IMMISSIONE IN COMMERCIO</w:t>
      </w:r>
    </w:p>
    <w:p w14:paraId="3150C1FA" w14:textId="77777777" w:rsidR="00CA7CF6" w:rsidRDefault="00CA7CF6">
      <w:pPr>
        <w:tabs>
          <w:tab w:val="clear" w:pos="567"/>
        </w:tabs>
        <w:spacing w:line="240" w:lineRule="auto"/>
        <w:rPr>
          <w:noProof/>
          <w:color w:val="000000"/>
          <w:szCs w:val="22"/>
          <w:lang w:val="it-IT"/>
        </w:rPr>
      </w:pPr>
    </w:p>
    <w:p w14:paraId="022E534A" w14:textId="77777777" w:rsidR="00CA7CF6" w:rsidRDefault="00681FBF">
      <w:pPr>
        <w:tabs>
          <w:tab w:val="clear" w:pos="567"/>
        </w:tabs>
        <w:spacing w:line="240" w:lineRule="auto"/>
        <w:rPr>
          <w:noProof/>
          <w:color w:val="000000"/>
          <w:szCs w:val="22"/>
          <w:lang w:val="it-IT"/>
        </w:rPr>
      </w:pPr>
      <w:r>
        <w:rPr>
          <w:szCs w:val="22"/>
          <w:lang w:val="it-IT"/>
        </w:rPr>
        <w:t>EU/1/12/797/004</w:t>
      </w:r>
    </w:p>
    <w:p w14:paraId="463DEB97" w14:textId="77777777" w:rsidR="00CA7CF6" w:rsidRDefault="00CA7CF6">
      <w:pPr>
        <w:tabs>
          <w:tab w:val="clear" w:pos="567"/>
        </w:tabs>
        <w:spacing w:line="240" w:lineRule="auto"/>
        <w:rPr>
          <w:noProof/>
          <w:color w:val="000000"/>
          <w:szCs w:val="22"/>
          <w:lang w:val="it-IT"/>
        </w:rPr>
      </w:pPr>
    </w:p>
    <w:p w14:paraId="5083D20E" w14:textId="77777777" w:rsidR="00CA7CF6" w:rsidRDefault="00CA7CF6">
      <w:pPr>
        <w:tabs>
          <w:tab w:val="clear" w:pos="567"/>
        </w:tabs>
        <w:spacing w:line="240" w:lineRule="auto"/>
        <w:rPr>
          <w:noProof/>
          <w:color w:val="000000"/>
          <w:szCs w:val="22"/>
          <w:lang w:val="it-IT"/>
        </w:rPr>
      </w:pPr>
    </w:p>
    <w:p w14:paraId="6C1E3787"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13.</w:t>
      </w:r>
      <w:r>
        <w:rPr>
          <w:b/>
          <w:noProof/>
          <w:color w:val="000000"/>
          <w:szCs w:val="22"/>
          <w:lang w:val="it-IT"/>
        </w:rPr>
        <w:tab/>
      </w:r>
      <w:r>
        <w:rPr>
          <w:b/>
          <w:color w:val="000000"/>
          <w:szCs w:val="22"/>
          <w:lang w:val="it-IT"/>
        </w:rPr>
        <w:t>NUMERO DI LOTTO</w:t>
      </w:r>
    </w:p>
    <w:p w14:paraId="5E452B14" w14:textId="77777777" w:rsidR="00CA7CF6" w:rsidRDefault="00CA7CF6">
      <w:pPr>
        <w:tabs>
          <w:tab w:val="clear" w:pos="567"/>
        </w:tabs>
        <w:spacing w:line="240" w:lineRule="auto"/>
        <w:rPr>
          <w:noProof/>
          <w:color w:val="000000"/>
          <w:szCs w:val="22"/>
          <w:lang w:val="it-IT"/>
        </w:rPr>
      </w:pPr>
    </w:p>
    <w:p w14:paraId="1E9293FB" w14:textId="77777777" w:rsidR="00CA7CF6" w:rsidRDefault="00681FBF">
      <w:pPr>
        <w:tabs>
          <w:tab w:val="clear" w:pos="567"/>
        </w:tabs>
        <w:spacing w:line="240" w:lineRule="auto"/>
        <w:rPr>
          <w:noProof/>
          <w:color w:val="000000"/>
          <w:szCs w:val="22"/>
          <w:lang w:val="it-IT"/>
        </w:rPr>
      </w:pPr>
      <w:r>
        <w:rPr>
          <w:color w:val="000000"/>
          <w:szCs w:val="22"/>
          <w:lang w:val="it-IT"/>
        </w:rPr>
        <w:t>Lotto</w:t>
      </w:r>
    </w:p>
    <w:p w14:paraId="7843C55E" w14:textId="77777777" w:rsidR="00CA7CF6" w:rsidRDefault="00CA7CF6">
      <w:pPr>
        <w:tabs>
          <w:tab w:val="clear" w:pos="567"/>
        </w:tabs>
        <w:spacing w:line="240" w:lineRule="auto"/>
        <w:rPr>
          <w:noProof/>
          <w:color w:val="000000"/>
          <w:szCs w:val="22"/>
          <w:lang w:val="it-IT"/>
        </w:rPr>
      </w:pPr>
    </w:p>
    <w:p w14:paraId="5AF7A866" w14:textId="77777777" w:rsidR="00CA7CF6" w:rsidRDefault="00CA7CF6">
      <w:pPr>
        <w:tabs>
          <w:tab w:val="clear" w:pos="567"/>
        </w:tabs>
        <w:spacing w:line="240" w:lineRule="auto"/>
        <w:rPr>
          <w:noProof/>
          <w:color w:val="000000"/>
          <w:szCs w:val="22"/>
          <w:lang w:val="it-IT"/>
        </w:rPr>
      </w:pPr>
    </w:p>
    <w:p w14:paraId="6A0437A1"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14.</w:t>
      </w:r>
      <w:r>
        <w:rPr>
          <w:b/>
          <w:noProof/>
          <w:color w:val="000000"/>
          <w:szCs w:val="22"/>
          <w:lang w:val="it-IT"/>
        </w:rPr>
        <w:tab/>
      </w:r>
      <w:r>
        <w:rPr>
          <w:b/>
          <w:color w:val="000000"/>
          <w:szCs w:val="22"/>
          <w:lang w:val="it-IT"/>
        </w:rPr>
        <w:t>CONDIZIONE GENERALE DI FORNITURA</w:t>
      </w:r>
    </w:p>
    <w:p w14:paraId="3ED70EE1" w14:textId="77777777" w:rsidR="00CA7CF6" w:rsidRDefault="00CA7CF6">
      <w:pPr>
        <w:tabs>
          <w:tab w:val="clear" w:pos="567"/>
        </w:tabs>
        <w:spacing w:line="240" w:lineRule="auto"/>
        <w:rPr>
          <w:noProof/>
          <w:color w:val="000000"/>
          <w:szCs w:val="22"/>
          <w:lang w:val="it-IT"/>
        </w:rPr>
      </w:pPr>
    </w:p>
    <w:p w14:paraId="5B629D16" w14:textId="77777777" w:rsidR="00CA7CF6" w:rsidRDefault="00CA7CF6">
      <w:pPr>
        <w:tabs>
          <w:tab w:val="clear" w:pos="567"/>
        </w:tabs>
        <w:spacing w:line="240" w:lineRule="auto"/>
        <w:rPr>
          <w:noProof/>
          <w:color w:val="000000"/>
          <w:szCs w:val="22"/>
          <w:lang w:val="it-IT"/>
        </w:rPr>
      </w:pPr>
    </w:p>
    <w:p w14:paraId="71313C8A" w14:textId="77777777" w:rsidR="00CA7CF6" w:rsidRDefault="00CA7CF6">
      <w:pPr>
        <w:tabs>
          <w:tab w:val="clear" w:pos="567"/>
        </w:tabs>
        <w:spacing w:line="240" w:lineRule="auto"/>
        <w:rPr>
          <w:noProof/>
          <w:color w:val="000000"/>
          <w:szCs w:val="22"/>
          <w:lang w:val="it-IT"/>
        </w:rPr>
      </w:pPr>
    </w:p>
    <w:p w14:paraId="08EC7B63" w14:textId="77777777" w:rsidR="00CA7CF6" w:rsidRDefault="00681FBF">
      <w:pPr>
        <w:pBdr>
          <w:top w:val="single" w:sz="4" w:space="2"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Pr>
          <w:b/>
          <w:noProof/>
          <w:color w:val="000000"/>
          <w:szCs w:val="22"/>
          <w:lang w:val="it-IT"/>
        </w:rPr>
        <w:t>15.</w:t>
      </w:r>
      <w:r>
        <w:rPr>
          <w:b/>
          <w:noProof/>
          <w:color w:val="000000"/>
          <w:szCs w:val="22"/>
          <w:lang w:val="it-IT"/>
        </w:rPr>
        <w:tab/>
      </w:r>
      <w:r>
        <w:rPr>
          <w:b/>
          <w:color w:val="000000"/>
          <w:szCs w:val="22"/>
          <w:lang w:val="it-IT"/>
        </w:rPr>
        <w:t>ISTRUZIONI PER L’USO</w:t>
      </w:r>
    </w:p>
    <w:p w14:paraId="7346452D" w14:textId="77777777" w:rsidR="00CA7CF6" w:rsidRDefault="00CA7CF6">
      <w:pPr>
        <w:tabs>
          <w:tab w:val="clear" w:pos="567"/>
        </w:tabs>
        <w:spacing w:line="240" w:lineRule="auto"/>
        <w:rPr>
          <w:rStyle w:val="Hyperlink"/>
          <w:color w:val="auto"/>
          <w:highlight w:val="lightGray"/>
          <w:u w:val="none"/>
        </w:rPr>
      </w:pPr>
    </w:p>
    <w:p w14:paraId="69D8C2BC" w14:textId="77777777" w:rsidR="00CA7CF6" w:rsidRDefault="00681FBF">
      <w:pPr>
        <w:tabs>
          <w:tab w:val="clear" w:pos="567"/>
        </w:tabs>
        <w:spacing w:line="240" w:lineRule="auto"/>
        <w:rPr>
          <w:iCs/>
          <w:szCs w:val="22"/>
          <w:highlight w:val="lightGray"/>
        </w:rPr>
      </w:pPr>
      <w:r>
        <w:rPr>
          <w:rStyle w:val="Hyperlink"/>
          <w:color w:val="auto"/>
          <w:highlight w:val="lightGray"/>
          <w:u w:val="none"/>
        </w:rPr>
        <w:t xml:space="preserve">Per le </w:t>
      </w:r>
      <w:proofErr w:type="spellStart"/>
      <w:r>
        <w:rPr>
          <w:rStyle w:val="Hyperlink"/>
          <w:color w:val="auto"/>
          <w:highlight w:val="lightGray"/>
          <w:u w:val="none"/>
        </w:rPr>
        <w:t>informazioni</w:t>
      </w:r>
      <w:proofErr w:type="spellEnd"/>
      <w:r>
        <w:rPr>
          <w:rStyle w:val="Hyperlink"/>
          <w:color w:val="auto"/>
          <w:highlight w:val="lightGray"/>
          <w:u w:val="none"/>
        </w:rPr>
        <w:t xml:space="preserve"> </w:t>
      </w:r>
      <w:proofErr w:type="spellStart"/>
      <w:r>
        <w:rPr>
          <w:rStyle w:val="Hyperlink"/>
          <w:color w:val="auto"/>
          <w:highlight w:val="lightGray"/>
          <w:u w:val="none"/>
        </w:rPr>
        <w:t>locali</w:t>
      </w:r>
      <w:proofErr w:type="spellEnd"/>
      <w:r>
        <w:rPr>
          <w:rStyle w:val="Hyperlink"/>
          <w:color w:val="auto"/>
          <w:highlight w:val="lightGray"/>
          <w:u w:val="none"/>
        </w:rPr>
        <w:t xml:space="preserve"> fare la </w:t>
      </w:r>
      <w:proofErr w:type="spellStart"/>
      <w:r>
        <w:rPr>
          <w:rStyle w:val="Hyperlink"/>
          <w:color w:val="auto"/>
          <w:highlight w:val="lightGray"/>
          <w:u w:val="none"/>
        </w:rPr>
        <w:t>scansione</w:t>
      </w:r>
      <w:proofErr w:type="spellEnd"/>
      <w:r>
        <w:rPr>
          <w:rStyle w:val="Hyperlink"/>
          <w:color w:val="auto"/>
          <w:highlight w:val="lightGray"/>
          <w:u w:val="none"/>
        </w:rPr>
        <w:t xml:space="preserve"> qui per </w:t>
      </w:r>
      <w:proofErr w:type="spellStart"/>
      <w:r>
        <w:rPr>
          <w:rStyle w:val="Hyperlink"/>
          <w:color w:val="auto"/>
          <w:highlight w:val="lightGray"/>
          <w:u w:val="none"/>
        </w:rPr>
        <w:t>accedere</w:t>
      </w:r>
      <w:proofErr w:type="spellEnd"/>
      <w:r>
        <w:rPr>
          <w:rStyle w:val="Hyperlink"/>
          <w:color w:val="auto"/>
          <w:highlight w:val="lightGray"/>
          <w:u w:val="none"/>
        </w:rPr>
        <w:t xml:space="preserve"> al </w:t>
      </w:r>
      <w:proofErr w:type="spellStart"/>
      <w:r>
        <w:rPr>
          <w:rStyle w:val="Hyperlink"/>
          <w:color w:val="auto"/>
          <w:highlight w:val="lightGray"/>
          <w:u w:val="none"/>
        </w:rPr>
        <w:t>sito</w:t>
      </w:r>
      <w:proofErr w:type="spellEnd"/>
      <w:r>
        <w:rPr>
          <w:rStyle w:val="Hyperlink"/>
          <w:color w:val="auto"/>
          <w:highlight w:val="lightGray"/>
          <w:u w:val="none"/>
        </w:rPr>
        <w:t xml:space="preserve"> </w:t>
      </w:r>
      <w:r>
        <w:rPr>
          <w:rStyle w:val="Hyperlink"/>
          <w:iCs/>
          <w:color w:val="auto"/>
          <w:szCs w:val="22"/>
          <w:highlight w:val="lightGray"/>
          <w:u w:val="none"/>
        </w:rPr>
        <w:t>https://www.pi.bayer.com/eylea4</w:t>
      </w:r>
      <w:r>
        <w:rPr>
          <w:iCs/>
          <w:szCs w:val="22"/>
          <w:highlight w:val="lightGray"/>
        </w:rPr>
        <w:t>.</w:t>
      </w:r>
    </w:p>
    <w:p w14:paraId="3BB39C03" w14:textId="77777777" w:rsidR="00CA7CF6" w:rsidRDefault="00681FBF">
      <w:pPr>
        <w:tabs>
          <w:tab w:val="clear" w:pos="567"/>
        </w:tabs>
        <w:spacing w:line="240" w:lineRule="auto"/>
        <w:rPr>
          <w:noProof/>
          <w:szCs w:val="22"/>
          <w:lang w:val="it-IT"/>
        </w:rPr>
      </w:pPr>
      <w:r>
        <w:rPr>
          <w:rStyle w:val="Hyperlink"/>
          <w:color w:val="auto"/>
          <w:highlight w:val="lightGray"/>
          <w:u w:val="none"/>
        </w:rPr>
        <w:t xml:space="preserve">Il </w:t>
      </w:r>
      <w:proofErr w:type="spellStart"/>
      <w:r>
        <w:rPr>
          <w:rStyle w:val="Hyperlink"/>
          <w:color w:val="auto"/>
          <w:highlight w:val="lightGray"/>
          <w:u w:val="none"/>
        </w:rPr>
        <w:t>codice</w:t>
      </w:r>
      <w:proofErr w:type="spellEnd"/>
      <w:r>
        <w:rPr>
          <w:rStyle w:val="Hyperlink"/>
          <w:color w:val="auto"/>
          <w:highlight w:val="lightGray"/>
          <w:u w:val="none"/>
        </w:rPr>
        <w:t xml:space="preserve"> QR con il link al </w:t>
      </w:r>
      <w:proofErr w:type="spellStart"/>
      <w:r>
        <w:rPr>
          <w:rStyle w:val="Hyperlink"/>
          <w:color w:val="auto"/>
          <w:highlight w:val="lightGray"/>
          <w:u w:val="none"/>
        </w:rPr>
        <w:t>foglio</w:t>
      </w:r>
      <w:proofErr w:type="spellEnd"/>
      <w:r>
        <w:rPr>
          <w:rStyle w:val="Hyperlink"/>
          <w:color w:val="auto"/>
          <w:highlight w:val="lightGray"/>
          <w:u w:val="none"/>
        </w:rPr>
        <w:t xml:space="preserve"> </w:t>
      </w:r>
      <w:proofErr w:type="spellStart"/>
      <w:r>
        <w:rPr>
          <w:rStyle w:val="Hyperlink"/>
          <w:color w:val="auto"/>
          <w:highlight w:val="lightGray"/>
          <w:u w:val="none"/>
        </w:rPr>
        <w:t>illustrativo</w:t>
      </w:r>
      <w:proofErr w:type="spellEnd"/>
      <w:r>
        <w:rPr>
          <w:rStyle w:val="Hyperlink"/>
          <w:color w:val="auto"/>
          <w:highlight w:val="lightGray"/>
          <w:u w:val="none"/>
        </w:rPr>
        <w:t xml:space="preserve"> è </w:t>
      </w:r>
      <w:proofErr w:type="spellStart"/>
      <w:r>
        <w:rPr>
          <w:rStyle w:val="Hyperlink"/>
          <w:color w:val="auto"/>
          <w:highlight w:val="lightGray"/>
          <w:u w:val="none"/>
        </w:rPr>
        <w:t>incluso</w:t>
      </w:r>
      <w:proofErr w:type="spellEnd"/>
      <w:r>
        <w:rPr>
          <w:rStyle w:val="Hyperlink"/>
          <w:color w:val="auto"/>
          <w:highlight w:val="lightGray"/>
          <w:u w:val="none"/>
        </w:rPr>
        <w:t>.</w:t>
      </w:r>
    </w:p>
    <w:p w14:paraId="7474E046" w14:textId="77777777" w:rsidR="00CA7CF6" w:rsidRDefault="00CA7CF6">
      <w:pPr>
        <w:tabs>
          <w:tab w:val="clear" w:pos="567"/>
        </w:tabs>
        <w:spacing w:line="240" w:lineRule="auto"/>
        <w:rPr>
          <w:noProof/>
          <w:color w:val="000000"/>
          <w:szCs w:val="22"/>
          <w:lang w:val="it-IT"/>
        </w:rPr>
      </w:pPr>
    </w:p>
    <w:p w14:paraId="42CCDEAE" w14:textId="77777777" w:rsidR="00CA7CF6" w:rsidRDefault="00681FBF">
      <w:pPr>
        <w:keepNext/>
        <w:pBdr>
          <w:top w:val="single" w:sz="4" w:space="1" w:color="auto"/>
          <w:left w:val="single" w:sz="4" w:space="4" w:color="auto"/>
          <w:bottom w:val="single" w:sz="4" w:space="0" w:color="auto"/>
          <w:right w:val="single" w:sz="4" w:space="4" w:color="auto"/>
        </w:pBdr>
        <w:tabs>
          <w:tab w:val="clear" w:pos="567"/>
        </w:tabs>
        <w:spacing w:line="240" w:lineRule="auto"/>
        <w:rPr>
          <w:i/>
          <w:noProof/>
          <w:color w:val="000000"/>
          <w:szCs w:val="22"/>
          <w:lang w:val="it-IT"/>
        </w:rPr>
      </w:pPr>
      <w:r>
        <w:rPr>
          <w:b/>
          <w:noProof/>
          <w:color w:val="000000"/>
          <w:szCs w:val="22"/>
          <w:lang w:val="it-IT"/>
        </w:rPr>
        <w:t>16.</w:t>
      </w:r>
      <w:r>
        <w:rPr>
          <w:b/>
          <w:noProof/>
          <w:color w:val="000000"/>
          <w:szCs w:val="22"/>
          <w:lang w:val="it-IT"/>
        </w:rPr>
        <w:tab/>
      </w:r>
      <w:r>
        <w:rPr>
          <w:b/>
          <w:color w:val="000000"/>
          <w:szCs w:val="22"/>
          <w:lang w:val="it-IT"/>
        </w:rPr>
        <w:t>INFORMAZIONI IN BRAILLE</w:t>
      </w:r>
    </w:p>
    <w:p w14:paraId="48879FCA" w14:textId="77777777" w:rsidR="00CA7CF6" w:rsidRDefault="00CA7CF6">
      <w:pPr>
        <w:keepNext/>
        <w:tabs>
          <w:tab w:val="clear" w:pos="567"/>
        </w:tabs>
        <w:spacing w:line="240" w:lineRule="auto"/>
        <w:rPr>
          <w:i/>
          <w:noProof/>
          <w:color w:val="000000"/>
          <w:szCs w:val="22"/>
          <w:lang w:val="it-IT"/>
        </w:rPr>
      </w:pPr>
    </w:p>
    <w:p w14:paraId="1609D569" w14:textId="77777777" w:rsidR="00CA7CF6" w:rsidRDefault="00681FBF">
      <w:pPr>
        <w:tabs>
          <w:tab w:val="clear" w:pos="567"/>
        </w:tabs>
        <w:spacing w:line="240" w:lineRule="auto"/>
        <w:rPr>
          <w:noProof/>
          <w:color w:val="000000"/>
          <w:szCs w:val="22"/>
          <w:lang w:val="it-IT"/>
        </w:rPr>
      </w:pPr>
      <w:r>
        <w:rPr>
          <w:color w:val="000000"/>
          <w:szCs w:val="22"/>
          <w:highlight w:val="lightGray"/>
          <w:lang w:val="it-IT"/>
        </w:rPr>
        <w:t>Giustificazione per non apporre il Braille accettata.</w:t>
      </w:r>
    </w:p>
    <w:p w14:paraId="124CEC7F" w14:textId="77777777" w:rsidR="00CA7CF6" w:rsidRDefault="00CA7CF6">
      <w:pPr>
        <w:tabs>
          <w:tab w:val="clear" w:pos="567"/>
        </w:tabs>
        <w:spacing w:line="240" w:lineRule="auto"/>
        <w:rPr>
          <w:noProof/>
          <w:lang w:val="it-IT"/>
        </w:rPr>
      </w:pPr>
    </w:p>
    <w:p w14:paraId="2C198553" w14:textId="77777777" w:rsidR="00CA7CF6" w:rsidRDefault="00CA7CF6">
      <w:pPr>
        <w:tabs>
          <w:tab w:val="clear" w:pos="567"/>
        </w:tabs>
        <w:spacing w:line="240" w:lineRule="auto"/>
        <w:rPr>
          <w:noProof/>
          <w:color w:val="000000"/>
          <w:szCs w:val="22"/>
          <w:lang w:val="it-IT"/>
        </w:rPr>
      </w:pPr>
    </w:p>
    <w:p w14:paraId="6A1C9C0A" w14:textId="77777777" w:rsidR="00CA7CF6" w:rsidRDefault="00681FBF">
      <w:pPr>
        <w:keepNext/>
        <w:keepLines/>
        <w:pBdr>
          <w:top w:val="single" w:sz="4" w:space="1" w:color="auto"/>
          <w:left w:val="single" w:sz="4" w:space="4" w:color="auto"/>
          <w:bottom w:val="single" w:sz="4" w:space="0" w:color="auto"/>
          <w:right w:val="single" w:sz="4" w:space="4" w:color="auto"/>
        </w:pBdr>
        <w:tabs>
          <w:tab w:val="clear" w:pos="567"/>
        </w:tabs>
        <w:rPr>
          <w:i/>
          <w:noProof/>
          <w:lang w:val="it-IT"/>
        </w:rPr>
      </w:pPr>
      <w:r>
        <w:rPr>
          <w:b/>
          <w:noProof/>
          <w:lang w:val="it-IT"/>
        </w:rPr>
        <w:t>17.</w:t>
      </w:r>
      <w:r>
        <w:rPr>
          <w:b/>
          <w:noProof/>
          <w:lang w:val="it-IT"/>
        </w:rPr>
        <w:tab/>
        <w:t>IDENTIFICATIVO UNICO – CODICE A BARRE BIDIMENSIONALE</w:t>
      </w:r>
    </w:p>
    <w:p w14:paraId="669B1222" w14:textId="77777777" w:rsidR="00CA7CF6" w:rsidRDefault="00CA7CF6">
      <w:pPr>
        <w:keepNext/>
        <w:keepLines/>
        <w:tabs>
          <w:tab w:val="clear" w:pos="567"/>
        </w:tabs>
        <w:rPr>
          <w:noProof/>
          <w:lang w:val="it-IT"/>
        </w:rPr>
      </w:pPr>
    </w:p>
    <w:p w14:paraId="66138EC5" w14:textId="77777777" w:rsidR="00CA7CF6" w:rsidRDefault="00681FBF">
      <w:pPr>
        <w:keepNext/>
        <w:keepLines/>
        <w:rPr>
          <w:noProof/>
          <w:shd w:val="clear" w:color="auto" w:fill="CCCCCC"/>
          <w:lang w:val="it-IT"/>
        </w:rPr>
      </w:pPr>
      <w:r>
        <w:rPr>
          <w:noProof/>
          <w:highlight w:val="lightGray"/>
          <w:lang w:val="it-IT"/>
        </w:rPr>
        <w:t>Codice a barre bidimensionale con identificativo unico incluso.</w:t>
      </w:r>
    </w:p>
    <w:p w14:paraId="17591567" w14:textId="77777777" w:rsidR="00CA7CF6" w:rsidRDefault="00CA7CF6">
      <w:pPr>
        <w:keepNext/>
        <w:keepLines/>
        <w:rPr>
          <w:noProof/>
          <w:shd w:val="clear" w:color="auto" w:fill="CCCCCC"/>
          <w:lang w:val="it-IT"/>
        </w:rPr>
      </w:pPr>
    </w:p>
    <w:p w14:paraId="4F96D13B" w14:textId="77777777" w:rsidR="00CA7CF6" w:rsidRDefault="00CA7CF6">
      <w:pPr>
        <w:tabs>
          <w:tab w:val="clear" w:pos="567"/>
        </w:tabs>
        <w:rPr>
          <w:noProof/>
          <w:vanish/>
          <w:lang w:val="it-IT"/>
        </w:rPr>
      </w:pPr>
    </w:p>
    <w:p w14:paraId="67E5A2D7" w14:textId="77777777" w:rsidR="00CA7CF6" w:rsidRDefault="00681FBF">
      <w:pPr>
        <w:widowControl w:val="0"/>
        <w:pBdr>
          <w:top w:val="single" w:sz="4" w:space="1" w:color="auto"/>
          <w:left w:val="single" w:sz="4" w:space="4" w:color="auto"/>
          <w:bottom w:val="single" w:sz="4" w:space="0" w:color="auto"/>
          <w:right w:val="single" w:sz="4" w:space="4" w:color="auto"/>
        </w:pBdr>
        <w:tabs>
          <w:tab w:val="clear" w:pos="567"/>
        </w:tabs>
        <w:rPr>
          <w:i/>
          <w:noProof/>
          <w:lang w:val="it-IT"/>
        </w:rPr>
      </w:pPr>
      <w:r>
        <w:rPr>
          <w:b/>
          <w:noProof/>
          <w:lang w:val="it-IT"/>
        </w:rPr>
        <w:t>18.</w:t>
      </w:r>
      <w:r>
        <w:rPr>
          <w:b/>
          <w:noProof/>
          <w:lang w:val="it-IT"/>
        </w:rPr>
        <w:tab/>
        <w:t>IDENTIFICATIVO UNICO - DATI LEGGIBILI</w:t>
      </w:r>
    </w:p>
    <w:p w14:paraId="6FA50D36" w14:textId="77777777" w:rsidR="00CA7CF6" w:rsidRDefault="00CA7CF6">
      <w:pPr>
        <w:widowControl w:val="0"/>
        <w:tabs>
          <w:tab w:val="clear" w:pos="567"/>
        </w:tabs>
        <w:rPr>
          <w:noProof/>
          <w:lang w:val="it-IT"/>
        </w:rPr>
      </w:pPr>
    </w:p>
    <w:p w14:paraId="29F8BB2B" w14:textId="77777777" w:rsidR="00CA7CF6" w:rsidRDefault="00681FBF">
      <w:pPr>
        <w:widowControl w:val="0"/>
        <w:rPr>
          <w:color w:val="008000"/>
          <w:lang w:val="it-IT"/>
        </w:rPr>
      </w:pPr>
      <w:r>
        <w:rPr>
          <w:lang w:val="it-IT"/>
        </w:rPr>
        <w:t>PC</w:t>
      </w:r>
    </w:p>
    <w:p w14:paraId="46311F7C" w14:textId="77777777" w:rsidR="00CA7CF6" w:rsidRDefault="00681FBF">
      <w:pPr>
        <w:widowControl w:val="0"/>
        <w:rPr>
          <w:lang w:val="it-IT"/>
        </w:rPr>
      </w:pPr>
      <w:r>
        <w:rPr>
          <w:lang w:val="it-IT"/>
        </w:rPr>
        <w:t>SN</w:t>
      </w:r>
    </w:p>
    <w:p w14:paraId="6591C118" w14:textId="77777777" w:rsidR="00CA7CF6" w:rsidRDefault="00681FBF">
      <w:pPr>
        <w:widowControl w:val="0"/>
        <w:rPr>
          <w:lang w:val="it-IT"/>
        </w:rPr>
      </w:pPr>
      <w:r>
        <w:rPr>
          <w:lang w:val="it-IT"/>
        </w:rPr>
        <w:t>NN</w:t>
      </w:r>
    </w:p>
    <w:p w14:paraId="23A9A8E3" w14:textId="77777777" w:rsidR="00CA7CF6" w:rsidRDefault="00681FBF">
      <w:pPr>
        <w:pBdr>
          <w:top w:val="single" w:sz="4" w:space="0" w:color="auto"/>
          <w:left w:val="single" w:sz="4" w:space="4" w:color="auto"/>
          <w:right w:val="single" w:sz="4" w:space="4" w:color="auto"/>
        </w:pBdr>
        <w:tabs>
          <w:tab w:val="clear" w:pos="567"/>
        </w:tabs>
        <w:spacing w:line="240" w:lineRule="auto"/>
        <w:outlineLvl w:val="1"/>
        <w:rPr>
          <w:rFonts w:eastAsia="Times New Roman"/>
          <w:b/>
          <w:szCs w:val="22"/>
          <w:lang w:val="it-IT" w:eastAsia="en-US"/>
        </w:rPr>
      </w:pPr>
      <w:r>
        <w:rPr>
          <w:b/>
          <w:noProof/>
          <w:color w:val="000000"/>
          <w:szCs w:val="22"/>
          <w:u w:val="single"/>
          <w:lang w:val="it-IT"/>
        </w:rPr>
        <w:br w:type="page"/>
      </w:r>
      <w:r>
        <w:rPr>
          <w:rFonts w:eastAsia="Times New Roman"/>
          <w:b/>
          <w:szCs w:val="22"/>
          <w:lang w:val="it-IT" w:eastAsia="en-US" w:bidi="it-IT"/>
        </w:rPr>
        <w:lastRenderedPageBreak/>
        <w:t>INFORMAZIONI MINIME DA APPORRE SUL CONFEZIONAMENTO SECONDARIO</w:t>
      </w:r>
    </w:p>
    <w:p w14:paraId="3EC0C6E9" w14:textId="77777777" w:rsidR="00CA7CF6" w:rsidRDefault="00CA7CF6">
      <w:pPr>
        <w:pBdr>
          <w:left w:val="single" w:sz="4" w:space="4" w:color="auto"/>
          <w:bottom w:val="single" w:sz="4" w:space="1" w:color="auto"/>
          <w:right w:val="single" w:sz="4" w:space="4" w:color="auto"/>
        </w:pBdr>
        <w:spacing w:line="240" w:lineRule="auto"/>
        <w:rPr>
          <w:rFonts w:eastAsia="Times New Roman"/>
          <w:b/>
          <w:szCs w:val="22"/>
          <w:lang w:val="it-IT" w:eastAsia="en-US"/>
        </w:rPr>
      </w:pPr>
    </w:p>
    <w:p w14:paraId="049BA633" w14:textId="77777777" w:rsidR="00CA7CF6" w:rsidRDefault="00681FBF">
      <w:pPr>
        <w:pBdr>
          <w:left w:val="single" w:sz="4" w:space="4" w:color="auto"/>
          <w:bottom w:val="single" w:sz="4" w:space="1" w:color="auto"/>
          <w:right w:val="single" w:sz="4" w:space="4" w:color="auto"/>
        </w:pBdr>
        <w:spacing w:line="240" w:lineRule="auto"/>
        <w:outlineLvl w:val="4"/>
        <w:rPr>
          <w:rFonts w:eastAsia="Times New Roman"/>
          <w:b/>
          <w:szCs w:val="22"/>
          <w:lang w:val="it-IT" w:eastAsia="en-US"/>
        </w:rPr>
      </w:pPr>
      <w:r>
        <w:rPr>
          <w:rFonts w:eastAsia="Times New Roman"/>
          <w:b/>
          <w:szCs w:val="22"/>
          <w:lang w:val="it-IT" w:eastAsia="en-US"/>
        </w:rPr>
        <w:t>ETICHETTA STACCABILE APPLICATA ALLA LINGUETTA INTERNA DELLA SCATOLA DI CARTONE- SIRINGA PRERIEMPITA</w:t>
      </w:r>
    </w:p>
    <w:p w14:paraId="6243A5ED" w14:textId="77777777" w:rsidR="00CA7CF6" w:rsidRDefault="00CA7CF6">
      <w:pPr>
        <w:spacing w:line="240" w:lineRule="auto"/>
        <w:rPr>
          <w:rFonts w:eastAsia="Times New Roman"/>
          <w:szCs w:val="22"/>
          <w:lang w:val="it-IT" w:eastAsia="en-US"/>
        </w:rPr>
      </w:pPr>
    </w:p>
    <w:p w14:paraId="5841662A" w14:textId="77777777" w:rsidR="00CA7CF6" w:rsidRDefault="00681FBF">
      <w:pPr>
        <w:pBdr>
          <w:top w:val="single" w:sz="4" w:space="1" w:color="auto"/>
          <w:left w:val="single" w:sz="4" w:space="4" w:color="auto"/>
          <w:bottom w:val="single" w:sz="4" w:space="1" w:color="auto"/>
          <w:right w:val="single" w:sz="4" w:space="4" w:color="auto"/>
        </w:pBdr>
        <w:spacing w:line="240" w:lineRule="auto"/>
        <w:rPr>
          <w:rFonts w:eastAsia="Times New Roman"/>
          <w:b/>
          <w:szCs w:val="22"/>
          <w:lang w:val="it-IT" w:eastAsia="en-US"/>
        </w:rPr>
      </w:pPr>
      <w:r>
        <w:rPr>
          <w:rFonts w:eastAsia="Times New Roman"/>
          <w:b/>
          <w:szCs w:val="22"/>
          <w:lang w:val="it-IT" w:eastAsia="en-US"/>
        </w:rPr>
        <w:t>1.</w:t>
      </w:r>
      <w:r>
        <w:rPr>
          <w:rFonts w:eastAsia="Times New Roman"/>
          <w:b/>
          <w:szCs w:val="22"/>
          <w:lang w:val="it-IT" w:eastAsia="en-US"/>
        </w:rPr>
        <w:tab/>
        <w:t>DENOMINAZIONE DEL MEDICINALE E VIA DI SOMMINISTRAZIONE</w:t>
      </w:r>
    </w:p>
    <w:p w14:paraId="5FF936C4" w14:textId="77777777" w:rsidR="00CA7CF6" w:rsidRDefault="00CA7CF6">
      <w:pPr>
        <w:spacing w:line="240" w:lineRule="auto"/>
        <w:ind w:left="567" w:hanging="567"/>
        <w:rPr>
          <w:rFonts w:eastAsia="Times New Roman"/>
          <w:szCs w:val="22"/>
          <w:lang w:val="it-IT" w:eastAsia="en-US"/>
        </w:rPr>
      </w:pPr>
    </w:p>
    <w:p w14:paraId="76B6F16A" w14:textId="77777777" w:rsidR="00CA7CF6" w:rsidRDefault="00681FBF">
      <w:pPr>
        <w:spacing w:line="240" w:lineRule="auto"/>
        <w:rPr>
          <w:rFonts w:eastAsia="Times New Roman"/>
          <w:lang w:val="it-IT" w:eastAsia="en-US"/>
        </w:rPr>
      </w:pPr>
      <w:r>
        <w:rPr>
          <w:rFonts w:eastAsia="Times New Roman"/>
          <w:lang w:val="it-IT" w:eastAsia="en-US"/>
        </w:rPr>
        <w:t>Eylea 114,3 mg/mL</w:t>
      </w:r>
    </w:p>
    <w:p w14:paraId="63586525" w14:textId="77777777" w:rsidR="00CA7CF6" w:rsidRDefault="00CA7CF6">
      <w:pPr>
        <w:spacing w:line="240" w:lineRule="auto"/>
        <w:rPr>
          <w:rFonts w:eastAsia="Times New Roman"/>
          <w:szCs w:val="22"/>
          <w:lang w:val="it-IT" w:eastAsia="en-US"/>
        </w:rPr>
      </w:pPr>
    </w:p>
    <w:p w14:paraId="512D1D2C" w14:textId="77777777" w:rsidR="00CA7CF6" w:rsidRDefault="00CA7CF6">
      <w:pPr>
        <w:spacing w:line="240" w:lineRule="auto"/>
        <w:rPr>
          <w:rFonts w:eastAsia="Times New Roman"/>
          <w:szCs w:val="22"/>
          <w:lang w:val="it-IT" w:eastAsia="en-US"/>
        </w:rPr>
      </w:pPr>
    </w:p>
    <w:p w14:paraId="4AC50DEE" w14:textId="77777777" w:rsidR="00CA7CF6" w:rsidRDefault="00681FBF">
      <w:pPr>
        <w:pBdr>
          <w:top w:val="single" w:sz="4" w:space="1" w:color="auto"/>
          <w:left w:val="single" w:sz="4" w:space="4" w:color="auto"/>
          <w:bottom w:val="single" w:sz="4" w:space="1" w:color="auto"/>
          <w:right w:val="single" w:sz="4" w:space="4" w:color="auto"/>
        </w:pBdr>
        <w:spacing w:line="240" w:lineRule="auto"/>
        <w:rPr>
          <w:rFonts w:eastAsia="Times New Roman"/>
          <w:b/>
          <w:szCs w:val="22"/>
          <w:lang w:val="it-IT" w:eastAsia="en-US"/>
        </w:rPr>
      </w:pPr>
      <w:r>
        <w:rPr>
          <w:rFonts w:eastAsia="Times New Roman"/>
          <w:b/>
          <w:szCs w:val="22"/>
          <w:lang w:val="it-IT" w:eastAsia="en-US"/>
        </w:rPr>
        <w:t>2.</w:t>
      </w:r>
      <w:r>
        <w:rPr>
          <w:rFonts w:eastAsia="Times New Roman"/>
          <w:b/>
          <w:szCs w:val="22"/>
          <w:lang w:val="it-IT" w:eastAsia="en-US"/>
        </w:rPr>
        <w:tab/>
        <w:t>DATA DI SCADENZA</w:t>
      </w:r>
    </w:p>
    <w:p w14:paraId="04B4415A" w14:textId="77777777" w:rsidR="00CA7CF6" w:rsidRDefault="00CA7CF6">
      <w:pPr>
        <w:spacing w:line="240" w:lineRule="auto"/>
        <w:rPr>
          <w:rFonts w:eastAsia="Times New Roman"/>
          <w:lang w:val="it-IT" w:eastAsia="en-US"/>
        </w:rPr>
      </w:pPr>
    </w:p>
    <w:p w14:paraId="123BBDAA" w14:textId="77777777" w:rsidR="00CA7CF6" w:rsidRDefault="00681FBF">
      <w:pPr>
        <w:spacing w:line="240" w:lineRule="auto"/>
        <w:rPr>
          <w:rFonts w:eastAsia="Times New Roman"/>
          <w:lang w:val="it-IT" w:eastAsia="en-US"/>
        </w:rPr>
      </w:pPr>
      <w:r>
        <w:rPr>
          <w:rFonts w:eastAsia="Times New Roman"/>
          <w:lang w:val="it-IT" w:eastAsia="en-US"/>
        </w:rPr>
        <w:t>EXP</w:t>
      </w:r>
    </w:p>
    <w:p w14:paraId="18E7DD6E" w14:textId="77777777" w:rsidR="00CA7CF6" w:rsidRDefault="00CA7CF6">
      <w:pPr>
        <w:spacing w:line="240" w:lineRule="auto"/>
        <w:rPr>
          <w:rFonts w:eastAsia="Times New Roman"/>
          <w:lang w:val="it-IT" w:eastAsia="en-US"/>
        </w:rPr>
      </w:pPr>
    </w:p>
    <w:p w14:paraId="1226810E" w14:textId="77777777" w:rsidR="00CA7CF6" w:rsidRDefault="00CA7CF6">
      <w:pPr>
        <w:spacing w:line="240" w:lineRule="auto"/>
        <w:rPr>
          <w:rFonts w:eastAsia="Times New Roman"/>
          <w:lang w:val="it-IT" w:eastAsia="en-US"/>
        </w:rPr>
      </w:pPr>
    </w:p>
    <w:p w14:paraId="6A31C37C" w14:textId="77777777" w:rsidR="00CA7CF6" w:rsidRDefault="00681FBF">
      <w:pPr>
        <w:pBdr>
          <w:top w:val="single" w:sz="4" w:space="1" w:color="auto"/>
          <w:left w:val="single" w:sz="4" w:space="4" w:color="auto"/>
          <w:bottom w:val="single" w:sz="4" w:space="1" w:color="auto"/>
          <w:right w:val="single" w:sz="4" w:space="4" w:color="auto"/>
        </w:pBdr>
        <w:spacing w:line="240" w:lineRule="auto"/>
        <w:rPr>
          <w:rFonts w:eastAsia="Times New Roman"/>
          <w:b/>
          <w:lang w:val="it-IT" w:eastAsia="en-US"/>
        </w:rPr>
      </w:pPr>
      <w:r>
        <w:rPr>
          <w:rFonts w:eastAsia="Times New Roman"/>
          <w:b/>
          <w:lang w:val="it-IT" w:eastAsia="en-US"/>
        </w:rPr>
        <w:t>3.</w:t>
      </w:r>
      <w:r>
        <w:rPr>
          <w:rFonts w:eastAsia="Times New Roman"/>
          <w:b/>
          <w:lang w:val="it-IT" w:eastAsia="en-US"/>
        </w:rPr>
        <w:tab/>
        <w:t>NUMERO DI LOTTO</w:t>
      </w:r>
    </w:p>
    <w:p w14:paraId="12255E3E" w14:textId="77777777" w:rsidR="00CA7CF6" w:rsidRDefault="00CA7CF6">
      <w:pPr>
        <w:spacing w:line="240" w:lineRule="auto"/>
        <w:ind w:right="113"/>
        <w:rPr>
          <w:rFonts w:eastAsia="Times New Roman"/>
          <w:lang w:val="it-IT" w:eastAsia="en-US"/>
        </w:rPr>
      </w:pPr>
    </w:p>
    <w:p w14:paraId="3E9D1D1B" w14:textId="77777777" w:rsidR="00CA7CF6" w:rsidRDefault="00681FBF">
      <w:pPr>
        <w:spacing w:line="240" w:lineRule="auto"/>
        <w:ind w:right="113"/>
        <w:rPr>
          <w:rFonts w:eastAsia="Times New Roman"/>
          <w:lang w:val="it-IT" w:eastAsia="en-US"/>
        </w:rPr>
      </w:pPr>
      <w:r>
        <w:rPr>
          <w:rFonts w:eastAsia="Times New Roman"/>
          <w:lang w:val="it-IT" w:eastAsia="en-US"/>
        </w:rPr>
        <w:t>Lot</w:t>
      </w:r>
    </w:p>
    <w:p w14:paraId="2C727192" w14:textId="77777777" w:rsidR="00CA7CF6" w:rsidRDefault="00CA7CF6">
      <w:pPr>
        <w:spacing w:line="240" w:lineRule="auto"/>
        <w:ind w:right="113"/>
        <w:rPr>
          <w:rFonts w:eastAsia="Times New Roman"/>
          <w:lang w:val="it-IT" w:eastAsia="en-US"/>
        </w:rPr>
      </w:pPr>
    </w:p>
    <w:p w14:paraId="3D7BC2EF" w14:textId="77777777" w:rsidR="00CA7CF6" w:rsidRDefault="00CA7CF6">
      <w:pPr>
        <w:spacing w:line="240" w:lineRule="auto"/>
        <w:ind w:right="113"/>
        <w:rPr>
          <w:rFonts w:eastAsia="Times New Roman"/>
          <w:lang w:val="it-IT" w:eastAsia="en-US"/>
        </w:rPr>
      </w:pPr>
    </w:p>
    <w:p w14:paraId="4FF21CF2"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outlineLvl w:val="1"/>
        <w:rPr>
          <w:b/>
          <w:color w:val="000000"/>
          <w:szCs w:val="22"/>
          <w:lang w:val="it-IT"/>
        </w:rPr>
      </w:pPr>
      <w:r>
        <w:rPr>
          <w:rFonts w:eastAsia="Times New Roman"/>
          <w:b/>
          <w:lang w:val="it-IT" w:eastAsia="en-US"/>
        </w:rPr>
        <w:br w:type="page"/>
      </w:r>
      <w:r>
        <w:rPr>
          <w:b/>
          <w:color w:val="000000"/>
          <w:szCs w:val="22"/>
          <w:lang w:val="it-IT"/>
        </w:rPr>
        <w:lastRenderedPageBreak/>
        <w:t>INFORMAZIONI DA APPORRE SU</w:t>
      </w:r>
      <w:r>
        <w:rPr>
          <w:rFonts w:eastAsia="Times New Roman"/>
          <w:b/>
          <w:lang w:val="it-IT" w:eastAsia="it-IT" w:bidi="it-IT"/>
        </w:rPr>
        <w:t xml:space="preserve"> </w:t>
      </w:r>
      <w:r>
        <w:rPr>
          <w:b/>
          <w:color w:val="000000"/>
          <w:szCs w:val="22"/>
          <w:lang w:val="it-IT" w:bidi="it-IT"/>
        </w:rPr>
        <w:t>BLISTER O STRIP</w:t>
      </w:r>
    </w:p>
    <w:p w14:paraId="164D4CC1" w14:textId="77777777" w:rsidR="00CA7CF6" w:rsidRDefault="00CA7CF6">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it-IT"/>
        </w:rPr>
      </w:pPr>
    </w:p>
    <w:p w14:paraId="2E863D9D"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outlineLvl w:val="4"/>
        <w:rPr>
          <w:b/>
          <w:color w:val="000000"/>
          <w:szCs w:val="22"/>
          <w:lang w:val="it-IT"/>
        </w:rPr>
      </w:pPr>
      <w:r>
        <w:rPr>
          <w:b/>
          <w:color w:val="000000"/>
          <w:szCs w:val="22"/>
          <w:lang w:val="it-IT"/>
        </w:rPr>
        <w:t>FOGLIO DEL BLISTER - SIRINGA PRERIEMPITA</w:t>
      </w:r>
    </w:p>
    <w:p w14:paraId="6EF67E08" w14:textId="77777777" w:rsidR="00CA7CF6" w:rsidRDefault="00CA7CF6">
      <w:pPr>
        <w:tabs>
          <w:tab w:val="clear" w:pos="567"/>
        </w:tabs>
        <w:spacing w:line="240" w:lineRule="auto"/>
        <w:rPr>
          <w:color w:val="000000"/>
          <w:szCs w:val="22"/>
          <w:lang w:val="it-IT"/>
        </w:rPr>
      </w:pPr>
    </w:p>
    <w:p w14:paraId="014DFC7C" w14:textId="77777777" w:rsidR="00CA7CF6" w:rsidRDefault="00CA7CF6">
      <w:pPr>
        <w:tabs>
          <w:tab w:val="clear" w:pos="567"/>
        </w:tabs>
        <w:spacing w:line="240" w:lineRule="auto"/>
        <w:rPr>
          <w:color w:val="000000"/>
          <w:szCs w:val="22"/>
          <w:lang w:val="it-IT"/>
        </w:rPr>
      </w:pPr>
    </w:p>
    <w:p w14:paraId="27DBD307"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it-IT"/>
        </w:rPr>
      </w:pPr>
      <w:r>
        <w:rPr>
          <w:b/>
          <w:color w:val="000000"/>
          <w:szCs w:val="22"/>
          <w:lang w:val="it-IT"/>
        </w:rPr>
        <w:t>1.</w:t>
      </w:r>
      <w:r>
        <w:rPr>
          <w:b/>
          <w:color w:val="000000"/>
          <w:szCs w:val="22"/>
          <w:lang w:val="it-IT"/>
        </w:rPr>
        <w:tab/>
        <w:t>DENOMINAZIONE DEL MEDICINALE</w:t>
      </w:r>
    </w:p>
    <w:p w14:paraId="373B6CF1" w14:textId="77777777" w:rsidR="00CA7CF6" w:rsidRDefault="00CA7CF6">
      <w:pPr>
        <w:tabs>
          <w:tab w:val="clear" w:pos="567"/>
        </w:tabs>
        <w:autoSpaceDE w:val="0"/>
        <w:autoSpaceDN w:val="0"/>
        <w:adjustRightInd w:val="0"/>
        <w:spacing w:line="240" w:lineRule="auto"/>
        <w:rPr>
          <w:color w:val="000000"/>
          <w:szCs w:val="22"/>
          <w:lang w:val="it-IT"/>
        </w:rPr>
      </w:pPr>
    </w:p>
    <w:p w14:paraId="7DCF1DC5"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Eylea 114,3 mg/mL soluzione iniettabile in siringa preriempita</w:t>
      </w:r>
    </w:p>
    <w:p w14:paraId="0DB60A5A" w14:textId="77777777" w:rsidR="00CA7CF6" w:rsidRDefault="00681FBF">
      <w:pPr>
        <w:tabs>
          <w:tab w:val="clear" w:pos="567"/>
        </w:tabs>
        <w:spacing w:line="240" w:lineRule="auto"/>
        <w:rPr>
          <w:color w:val="000000"/>
          <w:szCs w:val="22"/>
          <w:lang w:val="it-IT"/>
        </w:rPr>
      </w:pPr>
      <w:r>
        <w:rPr>
          <w:color w:val="000000"/>
          <w:szCs w:val="22"/>
          <w:lang w:val="it-IT"/>
        </w:rPr>
        <w:t>aflibercept</w:t>
      </w:r>
    </w:p>
    <w:p w14:paraId="1BB7D4DF" w14:textId="77777777" w:rsidR="00CA7CF6" w:rsidRDefault="00CA7CF6">
      <w:pPr>
        <w:tabs>
          <w:tab w:val="clear" w:pos="567"/>
        </w:tabs>
        <w:spacing w:line="240" w:lineRule="auto"/>
        <w:rPr>
          <w:color w:val="000000"/>
          <w:szCs w:val="22"/>
          <w:lang w:val="it-IT"/>
        </w:rPr>
      </w:pPr>
    </w:p>
    <w:p w14:paraId="766E2EFF" w14:textId="77777777" w:rsidR="00CA7CF6" w:rsidRDefault="00CA7CF6">
      <w:pPr>
        <w:tabs>
          <w:tab w:val="clear" w:pos="567"/>
        </w:tabs>
        <w:spacing w:line="240" w:lineRule="auto"/>
        <w:rPr>
          <w:color w:val="000000"/>
          <w:szCs w:val="22"/>
          <w:lang w:val="it-IT"/>
        </w:rPr>
      </w:pPr>
    </w:p>
    <w:p w14:paraId="7C0DF17B"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it-IT"/>
        </w:rPr>
      </w:pPr>
      <w:r>
        <w:rPr>
          <w:b/>
          <w:color w:val="000000"/>
          <w:szCs w:val="22"/>
          <w:lang w:val="it-IT"/>
        </w:rPr>
        <w:t>2.</w:t>
      </w:r>
      <w:r>
        <w:rPr>
          <w:b/>
          <w:color w:val="000000"/>
          <w:szCs w:val="22"/>
          <w:lang w:val="it-IT"/>
        </w:rPr>
        <w:tab/>
      </w:r>
      <w:r>
        <w:rPr>
          <w:b/>
          <w:color w:val="000000"/>
          <w:szCs w:val="22"/>
          <w:lang w:val="it-IT" w:bidi="it-IT"/>
        </w:rPr>
        <w:t>NOME DEL TITOLARE DELL’AUTORIZZAZIONE ALL’IMMISSIONE IN COMMERCIO</w:t>
      </w:r>
    </w:p>
    <w:p w14:paraId="3DF5FDD6" w14:textId="77777777" w:rsidR="00CA7CF6" w:rsidRDefault="00CA7CF6">
      <w:pPr>
        <w:tabs>
          <w:tab w:val="clear" w:pos="567"/>
        </w:tabs>
        <w:spacing w:line="240" w:lineRule="auto"/>
        <w:rPr>
          <w:color w:val="000000"/>
          <w:szCs w:val="22"/>
          <w:lang w:val="it-IT"/>
        </w:rPr>
      </w:pPr>
    </w:p>
    <w:p w14:paraId="2117C1DA" w14:textId="77777777" w:rsidR="00CA7CF6" w:rsidRDefault="00681FBF">
      <w:pPr>
        <w:tabs>
          <w:tab w:val="clear" w:pos="567"/>
        </w:tabs>
        <w:spacing w:line="240" w:lineRule="auto"/>
        <w:rPr>
          <w:color w:val="000000"/>
          <w:szCs w:val="22"/>
          <w:lang w:val="it-IT"/>
        </w:rPr>
      </w:pPr>
      <w:r>
        <w:rPr>
          <w:color w:val="000000"/>
          <w:szCs w:val="22"/>
          <w:lang w:val="it-IT"/>
        </w:rPr>
        <w:t>Bayer</w:t>
      </w:r>
    </w:p>
    <w:p w14:paraId="27748A22" w14:textId="77777777" w:rsidR="00CA7CF6" w:rsidRDefault="00CA7CF6">
      <w:pPr>
        <w:tabs>
          <w:tab w:val="clear" w:pos="567"/>
        </w:tabs>
        <w:spacing w:line="240" w:lineRule="auto"/>
        <w:rPr>
          <w:color w:val="000000"/>
          <w:szCs w:val="22"/>
          <w:lang w:val="it-IT"/>
        </w:rPr>
      </w:pPr>
    </w:p>
    <w:p w14:paraId="3CE40E32" w14:textId="77777777" w:rsidR="00CA7CF6" w:rsidRDefault="00CA7CF6">
      <w:pPr>
        <w:tabs>
          <w:tab w:val="clear" w:pos="567"/>
        </w:tabs>
        <w:spacing w:line="240" w:lineRule="auto"/>
        <w:rPr>
          <w:color w:val="000000"/>
          <w:szCs w:val="22"/>
          <w:lang w:val="it-IT"/>
        </w:rPr>
      </w:pPr>
    </w:p>
    <w:p w14:paraId="140177D2"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it-IT"/>
        </w:rPr>
      </w:pPr>
      <w:r>
        <w:rPr>
          <w:b/>
          <w:color w:val="000000"/>
          <w:szCs w:val="22"/>
          <w:lang w:val="it-IT"/>
        </w:rPr>
        <w:t>3.</w:t>
      </w:r>
      <w:r>
        <w:rPr>
          <w:b/>
          <w:color w:val="000000"/>
          <w:szCs w:val="22"/>
          <w:lang w:val="it-IT"/>
        </w:rPr>
        <w:tab/>
        <w:t>DATA DI SCADENZA</w:t>
      </w:r>
    </w:p>
    <w:p w14:paraId="175E7D19" w14:textId="77777777" w:rsidR="00CA7CF6" w:rsidRDefault="00CA7CF6">
      <w:pPr>
        <w:tabs>
          <w:tab w:val="clear" w:pos="567"/>
        </w:tabs>
        <w:spacing w:line="240" w:lineRule="auto"/>
        <w:rPr>
          <w:color w:val="000000"/>
          <w:szCs w:val="22"/>
          <w:lang w:val="it-IT"/>
        </w:rPr>
      </w:pPr>
    </w:p>
    <w:p w14:paraId="1EF1D857" w14:textId="77777777" w:rsidR="00CA7CF6" w:rsidRDefault="00681FBF">
      <w:pPr>
        <w:tabs>
          <w:tab w:val="clear" w:pos="567"/>
        </w:tabs>
        <w:spacing w:line="240" w:lineRule="auto"/>
        <w:rPr>
          <w:color w:val="000000"/>
          <w:szCs w:val="22"/>
          <w:lang w:val="it-IT"/>
        </w:rPr>
      </w:pPr>
      <w:r>
        <w:rPr>
          <w:color w:val="000000"/>
          <w:szCs w:val="22"/>
          <w:lang w:val="it-IT"/>
        </w:rPr>
        <w:t>EXP</w:t>
      </w:r>
    </w:p>
    <w:p w14:paraId="3F05342F" w14:textId="77777777" w:rsidR="00CA7CF6" w:rsidRDefault="00CA7CF6">
      <w:pPr>
        <w:tabs>
          <w:tab w:val="clear" w:pos="567"/>
        </w:tabs>
        <w:spacing w:line="240" w:lineRule="auto"/>
        <w:rPr>
          <w:color w:val="000000"/>
          <w:szCs w:val="22"/>
          <w:lang w:val="it-IT"/>
        </w:rPr>
      </w:pPr>
    </w:p>
    <w:p w14:paraId="45AFB9DA" w14:textId="77777777" w:rsidR="00CA7CF6" w:rsidRDefault="00CA7CF6">
      <w:pPr>
        <w:tabs>
          <w:tab w:val="clear" w:pos="567"/>
        </w:tabs>
        <w:spacing w:line="240" w:lineRule="auto"/>
        <w:rPr>
          <w:color w:val="000000"/>
          <w:szCs w:val="22"/>
          <w:lang w:val="it-IT"/>
        </w:rPr>
      </w:pPr>
    </w:p>
    <w:p w14:paraId="0179C4AE"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Pr>
          <w:b/>
          <w:color w:val="000000"/>
          <w:szCs w:val="22"/>
          <w:lang w:val="it-IT"/>
        </w:rPr>
        <w:t>4.</w:t>
      </w:r>
      <w:r>
        <w:rPr>
          <w:b/>
          <w:color w:val="000000"/>
          <w:szCs w:val="22"/>
          <w:lang w:val="it-IT"/>
        </w:rPr>
        <w:tab/>
        <w:t>NUMERO DI LOTTO</w:t>
      </w:r>
    </w:p>
    <w:p w14:paraId="377AEA94" w14:textId="77777777" w:rsidR="00CA7CF6" w:rsidRDefault="00CA7CF6">
      <w:pPr>
        <w:tabs>
          <w:tab w:val="clear" w:pos="567"/>
        </w:tabs>
        <w:spacing w:line="240" w:lineRule="auto"/>
        <w:ind w:right="113"/>
        <w:rPr>
          <w:color w:val="000000"/>
          <w:szCs w:val="22"/>
          <w:lang w:val="it-IT"/>
        </w:rPr>
      </w:pPr>
    </w:p>
    <w:p w14:paraId="0185FF6B" w14:textId="77777777" w:rsidR="00CA7CF6" w:rsidRDefault="00681FBF">
      <w:pPr>
        <w:tabs>
          <w:tab w:val="clear" w:pos="567"/>
        </w:tabs>
        <w:spacing w:line="240" w:lineRule="auto"/>
        <w:ind w:right="113"/>
        <w:rPr>
          <w:color w:val="000000"/>
          <w:szCs w:val="22"/>
          <w:lang w:val="it-IT"/>
        </w:rPr>
      </w:pPr>
      <w:r>
        <w:rPr>
          <w:color w:val="000000"/>
          <w:szCs w:val="22"/>
          <w:lang w:val="it-IT"/>
        </w:rPr>
        <w:t>Lot</w:t>
      </w:r>
    </w:p>
    <w:p w14:paraId="0CA46E09" w14:textId="77777777" w:rsidR="00CA7CF6" w:rsidRDefault="00CA7CF6">
      <w:pPr>
        <w:tabs>
          <w:tab w:val="clear" w:pos="567"/>
        </w:tabs>
        <w:spacing w:line="240" w:lineRule="auto"/>
        <w:ind w:right="113"/>
        <w:rPr>
          <w:color w:val="000000"/>
          <w:szCs w:val="22"/>
          <w:lang w:val="it-IT"/>
        </w:rPr>
      </w:pPr>
    </w:p>
    <w:p w14:paraId="1B1E11A9" w14:textId="77777777" w:rsidR="00CA7CF6" w:rsidRDefault="00CA7CF6">
      <w:pPr>
        <w:tabs>
          <w:tab w:val="clear" w:pos="567"/>
        </w:tabs>
        <w:spacing w:line="240" w:lineRule="auto"/>
        <w:ind w:right="113"/>
        <w:rPr>
          <w:color w:val="000000"/>
          <w:szCs w:val="22"/>
          <w:lang w:val="it-IT"/>
        </w:rPr>
      </w:pPr>
    </w:p>
    <w:p w14:paraId="6B983CD2"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it-IT"/>
        </w:rPr>
      </w:pPr>
      <w:r>
        <w:rPr>
          <w:b/>
          <w:color w:val="000000"/>
          <w:szCs w:val="22"/>
          <w:lang w:val="it-IT"/>
        </w:rPr>
        <w:t>5.</w:t>
      </w:r>
      <w:r>
        <w:rPr>
          <w:b/>
          <w:color w:val="000000"/>
          <w:szCs w:val="22"/>
          <w:lang w:val="it-IT"/>
        </w:rPr>
        <w:tab/>
        <w:t>ALTRO</w:t>
      </w:r>
    </w:p>
    <w:p w14:paraId="4A62443B" w14:textId="77777777" w:rsidR="00CA7CF6" w:rsidRDefault="00CA7CF6">
      <w:pPr>
        <w:spacing w:line="240" w:lineRule="auto"/>
        <w:rPr>
          <w:color w:val="000000"/>
          <w:szCs w:val="22"/>
          <w:lang w:val="it-IT"/>
        </w:rPr>
      </w:pPr>
    </w:p>
    <w:p w14:paraId="36E057F0" w14:textId="77777777" w:rsidR="00CA7CF6" w:rsidRDefault="00681FBF">
      <w:pPr>
        <w:spacing w:line="240" w:lineRule="auto"/>
        <w:rPr>
          <w:color w:val="000000"/>
          <w:szCs w:val="22"/>
          <w:lang w:val="it-IT"/>
        </w:rPr>
      </w:pPr>
      <w:r>
        <w:rPr>
          <w:color w:val="000000"/>
          <w:szCs w:val="22"/>
          <w:lang w:val="it-IT"/>
        </w:rPr>
        <w:t>21 mg/0,184 mL</w:t>
      </w:r>
    </w:p>
    <w:p w14:paraId="579A571F" w14:textId="77777777" w:rsidR="00CA7CF6" w:rsidRDefault="00CA7CF6">
      <w:pPr>
        <w:spacing w:line="240" w:lineRule="auto"/>
        <w:rPr>
          <w:color w:val="000000"/>
          <w:szCs w:val="22"/>
          <w:lang w:val="it-IT"/>
        </w:rPr>
      </w:pPr>
    </w:p>
    <w:p w14:paraId="570D1E4C" w14:textId="77777777" w:rsidR="00CA7CF6" w:rsidRDefault="00681FBF">
      <w:pPr>
        <w:spacing w:line="240" w:lineRule="auto"/>
        <w:rPr>
          <w:lang w:val="it-IT"/>
        </w:rPr>
      </w:pPr>
      <w:r>
        <w:rPr>
          <w:lang w:val="it-IT"/>
        </w:rPr>
        <w:t>Dose singola: 8 mg/0,07 mL</w:t>
      </w:r>
    </w:p>
    <w:p w14:paraId="2D5021E0" w14:textId="77777777" w:rsidR="00CA7CF6" w:rsidRDefault="00CA7CF6">
      <w:pPr>
        <w:spacing w:line="240" w:lineRule="auto"/>
        <w:rPr>
          <w:color w:val="000000"/>
          <w:szCs w:val="22"/>
          <w:lang w:val="it-IT"/>
        </w:rPr>
      </w:pPr>
    </w:p>
    <w:p w14:paraId="76306729" w14:textId="77777777" w:rsidR="00CA7CF6" w:rsidRDefault="00681FBF">
      <w:pPr>
        <w:pBdr>
          <w:top w:val="single" w:sz="4" w:space="1" w:color="auto"/>
          <w:left w:val="single" w:sz="4" w:space="4" w:color="auto"/>
          <w:bottom w:val="single" w:sz="4" w:space="1" w:color="auto"/>
          <w:right w:val="single" w:sz="4" w:space="4" w:color="auto"/>
        </w:pBdr>
        <w:tabs>
          <w:tab w:val="clear" w:pos="567"/>
        </w:tabs>
        <w:spacing w:line="240" w:lineRule="auto"/>
        <w:outlineLvl w:val="1"/>
        <w:rPr>
          <w:rFonts w:eastAsia="Times New Roman"/>
          <w:b/>
          <w:szCs w:val="22"/>
          <w:lang w:val="it-IT" w:eastAsia="en-US"/>
        </w:rPr>
      </w:pPr>
      <w:r>
        <w:rPr>
          <w:b/>
          <w:lang w:val="it-IT"/>
        </w:rPr>
        <w:br w:type="page"/>
      </w:r>
      <w:r>
        <w:rPr>
          <w:rFonts w:eastAsia="Times New Roman"/>
          <w:b/>
          <w:szCs w:val="22"/>
          <w:lang w:val="it-IT" w:eastAsia="en-US" w:bidi="it-IT"/>
        </w:rPr>
        <w:lastRenderedPageBreak/>
        <w:t>INFORMAZIONI MINIME DA APPORRE SUI CONFEZIONAMENTI PRIMARI DI PICCOLE DIMENSIONI</w:t>
      </w:r>
    </w:p>
    <w:p w14:paraId="39F29977" w14:textId="77777777" w:rsidR="00CA7CF6" w:rsidRDefault="00CA7CF6">
      <w:pPr>
        <w:pBdr>
          <w:top w:val="single" w:sz="4" w:space="1" w:color="auto"/>
          <w:left w:val="single" w:sz="4" w:space="4" w:color="auto"/>
          <w:bottom w:val="single" w:sz="4" w:space="1" w:color="auto"/>
          <w:right w:val="single" w:sz="4" w:space="4" w:color="auto"/>
        </w:pBdr>
        <w:spacing w:line="240" w:lineRule="auto"/>
        <w:rPr>
          <w:rFonts w:eastAsia="Times New Roman"/>
          <w:b/>
          <w:szCs w:val="22"/>
          <w:lang w:val="it-IT" w:eastAsia="en-US"/>
        </w:rPr>
      </w:pPr>
    </w:p>
    <w:p w14:paraId="2AF63097" w14:textId="77777777" w:rsidR="00CA7CF6" w:rsidRDefault="00681FBF">
      <w:pPr>
        <w:pBdr>
          <w:top w:val="single" w:sz="4" w:space="1" w:color="auto"/>
          <w:left w:val="single" w:sz="4" w:space="4" w:color="auto"/>
          <w:bottom w:val="single" w:sz="4" w:space="1" w:color="auto"/>
          <w:right w:val="single" w:sz="4" w:space="4" w:color="auto"/>
        </w:pBdr>
        <w:spacing w:line="240" w:lineRule="auto"/>
        <w:rPr>
          <w:rFonts w:eastAsia="Times New Roman"/>
          <w:b/>
          <w:szCs w:val="22"/>
          <w:lang w:val="it-IT" w:eastAsia="en-US"/>
        </w:rPr>
      </w:pPr>
      <w:r>
        <w:rPr>
          <w:rFonts w:eastAsia="Times New Roman"/>
          <w:b/>
          <w:szCs w:val="22"/>
          <w:lang w:val="it-IT" w:eastAsia="en-US"/>
        </w:rPr>
        <w:t>ETICHETTA - SIRINGA PRERIEMPITA</w:t>
      </w:r>
    </w:p>
    <w:p w14:paraId="41B2D9D6" w14:textId="77777777" w:rsidR="00CA7CF6" w:rsidRDefault="00CA7CF6">
      <w:pPr>
        <w:spacing w:line="240" w:lineRule="auto"/>
        <w:rPr>
          <w:rFonts w:eastAsia="Times New Roman"/>
          <w:szCs w:val="22"/>
          <w:lang w:val="it-IT" w:eastAsia="en-US"/>
        </w:rPr>
      </w:pPr>
    </w:p>
    <w:p w14:paraId="055BBD70" w14:textId="77777777" w:rsidR="00CA7CF6" w:rsidRDefault="00681FBF">
      <w:pPr>
        <w:pBdr>
          <w:top w:val="single" w:sz="4" w:space="1" w:color="auto"/>
          <w:left w:val="single" w:sz="4" w:space="4" w:color="auto"/>
          <w:bottom w:val="single" w:sz="4" w:space="1" w:color="auto"/>
          <w:right w:val="single" w:sz="4" w:space="4" w:color="auto"/>
        </w:pBdr>
        <w:spacing w:line="240" w:lineRule="auto"/>
        <w:rPr>
          <w:rFonts w:eastAsia="Times New Roman"/>
          <w:b/>
          <w:szCs w:val="22"/>
          <w:lang w:val="it-IT" w:eastAsia="en-US"/>
        </w:rPr>
      </w:pPr>
      <w:r>
        <w:rPr>
          <w:rFonts w:eastAsia="Times New Roman"/>
          <w:b/>
          <w:szCs w:val="22"/>
          <w:lang w:val="it-IT" w:eastAsia="en-US"/>
        </w:rPr>
        <w:t>1.</w:t>
      </w:r>
      <w:r>
        <w:rPr>
          <w:rFonts w:eastAsia="Times New Roman"/>
          <w:b/>
          <w:szCs w:val="22"/>
          <w:lang w:val="it-IT" w:eastAsia="en-US"/>
        </w:rPr>
        <w:tab/>
      </w:r>
      <w:r>
        <w:rPr>
          <w:rFonts w:eastAsia="Times New Roman"/>
          <w:b/>
          <w:szCs w:val="22"/>
          <w:lang w:val="it-IT" w:eastAsia="en-US" w:bidi="it-IT"/>
        </w:rPr>
        <w:t>DENOMINAZIONE DEL MEDICINALE E VIA DI SOMMINISTRAZIONE</w:t>
      </w:r>
    </w:p>
    <w:p w14:paraId="2B7F2B3C" w14:textId="77777777" w:rsidR="00CA7CF6" w:rsidRDefault="00CA7CF6">
      <w:pPr>
        <w:spacing w:line="240" w:lineRule="auto"/>
        <w:ind w:left="567" w:hanging="567"/>
        <w:rPr>
          <w:rFonts w:eastAsia="Times New Roman"/>
          <w:szCs w:val="22"/>
          <w:lang w:val="it-IT" w:eastAsia="en-US"/>
        </w:rPr>
      </w:pPr>
    </w:p>
    <w:p w14:paraId="48AA6374" w14:textId="77777777" w:rsidR="00CA7CF6" w:rsidRDefault="00681FBF">
      <w:pPr>
        <w:spacing w:line="240" w:lineRule="auto"/>
        <w:outlineLvl w:val="4"/>
        <w:rPr>
          <w:rFonts w:eastAsia="Times New Roman"/>
          <w:lang w:val="it-IT" w:eastAsia="en-US"/>
        </w:rPr>
      </w:pPr>
      <w:r>
        <w:rPr>
          <w:rFonts w:eastAsia="Times New Roman"/>
          <w:lang w:val="it-IT" w:eastAsia="en-US"/>
        </w:rPr>
        <w:t>Eylea 114,3 mg/mL iniettabile</w:t>
      </w:r>
    </w:p>
    <w:p w14:paraId="4BB63DFE" w14:textId="77777777" w:rsidR="00CA7CF6" w:rsidRDefault="00681FBF">
      <w:pPr>
        <w:spacing w:line="240" w:lineRule="auto"/>
        <w:rPr>
          <w:rFonts w:eastAsia="Times New Roman"/>
          <w:b/>
          <w:szCs w:val="22"/>
          <w:lang w:val="it-IT" w:eastAsia="en-US"/>
        </w:rPr>
      </w:pPr>
      <w:r>
        <w:rPr>
          <w:rFonts w:eastAsia="Times New Roman"/>
          <w:lang w:val="it-IT" w:eastAsia="en-US"/>
        </w:rPr>
        <w:t>aflibercept</w:t>
      </w:r>
    </w:p>
    <w:p w14:paraId="297525D9" w14:textId="77777777" w:rsidR="00CA7CF6" w:rsidRDefault="00681FBF">
      <w:pPr>
        <w:spacing w:line="240" w:lineRule="auto"/>
        <w:rPr>
          <w:rFonts w:eastAsia="Times New Roman"/>
          <w:szCs w:val="22"/>
          <w:lang w:val="it-IT" w:eastAsia="en-US"/>
        </w:rPr>
      </w:pPr>
      <w:r>
        <w:rPr>
          <w:rFonts w:eastAsia="Times New Roman"/>
          <w:lang w:val="it-IT" w:eastAsia="en-US"/>
        </w:rPr>
        <w:t>Uso intravitreo</w:t>
      </w:r>
    </w:p>
    <w:p w14:paraId="0E39B0E1" w14:textId="77777777" w:rsidR="00CA7CF6" w:rsidRDefault="00CA7CF6">
      <w:pPr>
        <w:spacing w:line="240" w:lineRule="auto"/>
        <w:rPr>
          <w:rFonts w:eastAsia="Times New Roman"/>
          <w:szCs w:val="22"/>
          <w:lang w:val="it-IT" w:eastAsia="en-US"/>
        </w:rPr>
      </w:pPr>
    </w:p>
    <w:p w14:paraId="5643604F" w14:textId="77777777" w:rsidR="00CA7CF6" w:rsidRDefault="00CA7CF6">
      <w:pPr>
        <w:spacing w:line="240" w:lineRule="auto"/>
        <w:rPr>
          <w:rFonts w:eastAsia="Times New Roman"/>
          <w:szCs w:val="22"/>
          <w:lang w:val="it-IT" w:eastAsia="en-US"/>
        </w:rPr>
      </w:pPr>
    </w:p>
    <w:p w14:paraId="71D295DB" w14:textId="77777777" w:rsidR="00CA7CF6" w:rsidRDefault="00681FBF">
      <w:pPr>
        <w:pBdr>
          <w:top w:val="single" w:sz="4" w:space="1" w:color="auto"/>
          <w:left w:val="single" w:sz="4" w:space="4" w:color="auto"/>
          <w:bottom w:val="single" w:sz="4" w:space="1" w:color="auto"/>
          <w:right w:val="single" w:sz="4" w:space="4" w:color="auto"/>
        </w:pBdr>
        <w:spacing w:line="240" w:lineRule="auto"/>
        <w:rPr>
          <w:rFonts w:eastAsia="Times New Roman"/>
          <w:b/>
          <w:szCs w:val="22"/>
          <w:lang w:val="it-IT" w:eastAsia="en-US"/>
        </w:rPr>
      </w:pPr>
      <w:r>
        <w:rPr>
          <w:rFonts w:eastAsia="Times New Roman"/>
          <w:b/>
          <w:szCs w:val="22"/>
          <w:lang w:val="it-IT" w:eastAsia="en-US"/>
        </w:rPr>
        <w:t>2.</w:t>
      </w:r>
      <w:r>
        <w:rPr>
          <w:rFonts w:eastAsia="Times New Roman"/>
          <w:b/>
          <w:szCs w:val="22"/>
          <w:lang w:val="it-IT" w:eastAsia="en-US"/>
        </w:rPr>
        <w:tab/>
      </w:r>
      <w:r>
        <w:rPr>
          <w:rFonts w:eastAsia="Times New Roman"/>
          <w:b/>
          <w:szCs w:val="22"/>
          <w:lang w:val="it-IT" w:eastAsia="en-US" w:bidi="it-IT"/>
        </w:rPr>
        <w:t>MODO DI SOMMINISTRAZIONE</w:t>
      </w:r>
    </w:p>
    <w:p w14:paraId="36CBE6A0" w14:textId="77777777" w:rsidR="00CA7CF6" w:rsidRDefault="00CA7CF6">
      <w:pPr>
        <w:spacing w:line="240" w:lineRule="auto"/>
        <w:rPr>
          <w:rFonts w:eastAsia="Times New Roman"/>
          <w:szCs w:val="22"/>
          <w:lang w:val="it-IT" w:eastAsia="en-US"/>
        </w:rPr>
      </w:pPr>
    </w:p>
    <w:p w14:paraId="475B498A" w14:textId="77777777" w:rsidR="00CA7CF6" w:rsidRDefault="00CA7CF6">
      <w:pPr>
        <w:spacing w:line="240" w:lineRule="auto"/>
        <w:rPr>
          <w:rFonts w:eastAsia="Times New Roman"/>
          <w:szCs w:val="22"/>
          <w:lang w:val="it-IT" w:eastAsia="en-US"/>
        </w:rPr>
      </w:pPr>
    </w:p>
    <w:p w14:paraId="1420FC91" w14:textId="77777777" w:rsidR="00CA7CF6" w:rsidRDefault="00CA7CF6">
      <w:pPr>
        <w:spacing w:line="240" w:lineRule="auto"/>
        <w:rPr>
          <w:rFonts w:eastAsia="Times New Roman"/>
          <w:szCs w:val="22"/>
          <w:lang w:val="it-IT" w:eastAsia="en-US"/>
        </w:rPr>
      </w:pPr>
    </w:p>
    <w:p w14:paraId="5085FA73" w14:textId="77777777" w:rsidR="00CA7CF6" w:rsidRDefault="00681FBF">
      <w:pPr>
        <w:pBdr>
          <w:top w:val="single" w:sz="4" w:space="1" w:color="auto"/>
          <w:left w:val="single" w:sz="4" w:space="4" w:color="auto"/>
          <w:bottom w:val="single" w:sz="4" w:space="1" w:color="auto"/>
          <w:right w:val="single" w:sz="4" w:space="4" w:color="auto"/>
        </w:pBdr>
        <w:spacing w:line="240" w:lineRule="auto"/>
        <w:rPr>
          <w:rFonts w:eastAsia="Times New Roman"/>
          <w:b/>
          <w:szCs w:val="22"/>
          <w:lang w:val="it-IT" w:eastAsia="en-US"/>
        </w:rPr>
      </w:pPr>
      <w:r>
        <w:rPr>
          <w:rFonts w:eastAsia="Times New Roman"/>
          <w:b/>
          <w:szCs w:val="22"/>
          <w:lang w:val="it-IT" w:eastAsia="en-US"/>
        </w:rPr>
        <w:t>3.</w:t>
      </w:r>
      <w:r>
        <w:rPr>
          <w:rFonts w:eastAsia="Times New Roman"/>
          <w:b/>
          <w:szCs w:val="22"/>
          <w:lang w:val="it-IT" w:eastAsia="en-US"/>
        </w:rPr>
        <w:tab/>
      </w:r>
      <w:r>
        <w:rPr>
          <w:rFonts w:eastAsia="Times New Roman"/>
          <w:b/>
          <w:szCs w:val="22"/>
          <w:lang w:val="it-IT" w:eastAsia="en-US" w:bidi="it-IT"/>
        </w:rPr>
        <w:t>DATA DI SCADENZA</w:t>
      </w:r>
    </w:p>
    <w:p w14:paraId="3EE5FB53" w14:textId="77777777" w:rsidR="00CA7CF6" w:rsidRDefault="00CA7CF6">
      <w:pPr>
        <w:spacing w:line="240" w:lineRule="auto"/>
        <w:rPr>
          <w:rFonts w:eastAsia="Times New Roman"/>
          <w:lang w:val="it-IT" w:eastAsia="en-US"/>
        </w:rPr>
      </w:pPr>
    </w:p>
    <w:p w14:paraId="17E7680F" w14:textId="77777777" w:rsidR="00CA7CF6" w:rsidRDefault="00681FBF">
      <w:pPr>
        <w:spacing w:line="240" w:lineRule="auto"/>
        <w:rPr>
          <w:rFonts w:eastAsia="Times New Roman"/>
          <w:lang w:val="it-IT" w:eastAsia="en-US"/>
        </w:rPr>
      </w:pPr>
      <w:r>
        <w:rPr>
          <w:rFonts w:eastAsia="Times New Roman"/>
          <w:lang w:val="it-IT" w:eastAsia="en-US"/>
        </w:rPr>
        <w:t>EXP</w:t>
      </w:r>
    </w:p>
    <w:p w14:paraId="238FD72D" w14:textId="77777777" w:rsidR="00CA7CF6" w:rsidRDefault="00CA7CF6">
      <w:pPr>
        <w:spacing w:line="240" w:lineRule="auto"/>
        <w:rPr>
          <w:rFonts w:eastAsia="Times New Roman"/>
          <w:lang w:val="it-IT" w:eastAsia="en-US"/>
        </w:rPr>
      </w:pPr>
    </w:p>
    <w:p w14:paraId="603E9703" w14:textId="77777777" w:rsidR="00CA7CF6" w:rsidRDefault="00CA7CF6">
      <w:pPr>
        <w:spacing w:line="240" w:lineRule="auto"/>
        <w:rPr>
          <w:rFonts w:eastAsia="Times New Roman"/>
          <w:lang w:val="it-IT" w:eastAsia="en-US"/>
        </w:rPr>
      </w:pPr>
    </w:p>
    <w:p w14:paraId="5C343ABC" w14:textId="77777777" w:rsidR="00CA7CF6" w:rsidRDefault="00681FBF">
      <w:pPr>
        <w:pBdr>
          <w:top w:val="single" w:sz="4" w:space="1" w:color="auto"/>
          <w:left w:val="single" w:sz="4" w:space="4" w:color="auto"/>
          <w:bottom w:val="single" w:sz="4" w:space="1" w:color="auto"/>
          <w:right w:val="single" w:sz="4" w:space="4" w:color="auto"/>
        </w:pBdr>
        <w:spacing w:line="240" w:lineRule="auto"/>
        <w:rPr>
          <w:rFonts w:eastAsia="Times New Roman"/>
          <w:b/>
          <w:lang w:val="it-IT" w:eastAsia="en-US"/>
        </w:rPr>
      </w:pPr>
      <w:r>
        <w:rPr>
          <w:rFonts w:eastAsia="Times New Roman"/>
          <w:b/>
          <w:lang w:val="it-IT" w:eastAsia="en-US"/>
        </w:rPr>
        <w:t>4.</w:t>
      </w:r>
      <w:r>
        <w:rPr>
          <w:rFonts w:eastAsia="Times New Roman"/>
          <w:b/>
          <w:lang w:val="it-IT" w:eastAsia="en-US"/>
        </w:rPr>
        <w:tab/>
      </w:r>
      <w:r>
        <w:rPr>
          <w:rFonts w:eastAsia="Times New Roman"/>
          <w:b/>
          <w:lang w:val="it-IT" w:eastAsia="en-US" w:bidi="it-IT"/>
        </w:rPr>
        <w:t>NUMERO DI LOTTO</w:t>
      </w:r>
    </w:p>
    <w:p w14:paraId="5ABE26AC" w14:textId="77777777" w:rsidR="00CA7CF6" w:rsidRDefault="00CA7CF6">
      <w:pPr>
        <w:spacing w:line="240" w:lineRule="auto"/>
        <w:ind w:right="113"/>
        <w:rPr>
          <w:rFonts w:eastAsia="Times New Roman"/>
          <w:lang w:val="it-IT" w:eastAsia="en-US"/>
        </w:rPr>
      </w:pPr>
    </w:p>
    <w:p w14:paraId="4BDE6F4C" w14:textId="77777777" w:rsidR="00CA7CF6" w:rsidRDefault="00681FBF">
      <w:pPr>
        <w:spacing w:line="240" w:lineRule="auto"/>
        <w:ind w:right="113"/>
        <w:rPr>
          <w:rFonts w:eastAsia="Times New Roman"/>
          <w:lang w:val="it-IT" w:eastAsia="en-US"/>
        </w:rPr>
      </w:pPr>
      <w:r>
        <w:rPr>
          <w:rFonts w:eastAsia="Times New Roman"/>
          <w:lang w:val="it-IT" w:eastAsia="en-US"/>
        </w:rPr>
        <w:t>Lot</w:t>
      </w:r>
    </w:p>
    <w:p w14:paraId="2F609625" w14:textId="77777777" w:rsidR="00CA7CF6" w:rsidRDefault="00CA7CF6">
      <w:pPr>
        <w:spacing w:line="240" w:lineRule="auto"/>
        <w:ind w:right="113"/>
        <w:rPr>
          <w:rFonts w:eastAsia="Times New Roman"/>
          <w:lang w:val="it-IT" w:eastAsia="en-US"/>
        </w:rPr>
      </w:pPr>
    </w:p>
    <w:p w14:paraId="276CD39F" w14:textId="77777777" w:rsidR="00CA7CF6" w:rsidRDefault="00CA7CF6">
      <w:pPr>
        <w:spacing w:line="240" w:lineRule="auto"/>
        <w:ind w:right="113"/>
        <w:rPr>
          <w:rFonts w:eastAsia="Times New Roman"/>
          <w:lang w:val="it-IT" w:eastAsia="en-US"/>
        </w:rPr>
      </w:pPr>
    </w:p>
    <w:p w14:paraId="14FF4DDC" w14:textId="77777777" w:rsidR="00CA7CF6" w:rsidRDefault="00681FBF">
      <w:pPr>
        <w:pBdr>
          <w:top w:val="single" w:sz="4" w:space="1" w:color="auto"/>
          <w:left w:val="single" w:sz="4" w:space="4" w:color="auto"/>
          <w:bottom w:val="single" w:sz="4" w:space="1" w:color="auto"/>
          <w:right w:val="single" w:sz="4" w:space="4" w:color="auto"/>
        </w:pBdr>
        <w:spacing w:line="240" w:lineRule="auto"/>
        <w:rPr>
          <w:rFonts w:eastAsia="Times New Roman"/>
          <w:b/>
          <w:szCs w:val="22"/>
          <w:lang w:val="it-IT" w:eastAsia="en-US"/>
        </w:rPr>
      </w:pPr>
      <w:r>
        <w:rPr>
          <w:rFonts w:eastAsia="Times New Roman"/>
          <w:b/>
          <w:szCs w:val="22"/>
          <w:lang w:val="it-IT" w:eastAsia="en-US"/>
        </w:rPr>
        <w:t>5.</w:t>
      </w:r>
      <w:r>
        <w:rPr>
          <w:rFonts w:eastAsia="Times New Roman"/>
          <w:b/>
          <w:szCs w:val="22"/>
          <w:lang w:val="it-IT" w:eastAsia="en-US"/>
        </w:rPr>
        <w:tab/>
      </w:r>
      <w:r>
        <w:rPr>
          <w:rFonts w:eastAsia="Times New Roman"/>
          <w:b/>
          <w:szCs w:val="22"/>
          <w:lang w:val="it-IT" w:eastAsia="en-US" w:bidi="it-IT"/>
        </w:rPr>
        <w:t>CONTENUTO IN PESO, VOLUME O UNITÀ</w:t>
      </w:r>
    </w:p>
    <w:p w14:paraId="215AB542" w14:textId="77777777" w:rsidR="00CA7CF6" w:rsidRDefault="00CA7CF6">
      <w:pPr>
        <w:spacing w:line="240" w:lineRule="auto"/>
        <w:ind w:right="113"/>
        <w:rPr>
          <w:rFonts w:eastAsia="Times New Roman"/>
          <w:szCs w:val="22"/>
          <w:lang w:val="it-IT" w:eastAsia="en-US"/>
        </w:rPr>
      </w:pPr>
    </w:p>
    <w:p w14:paraId="2FE871A1" w14:textId="77777777" w:rsidR="00CA7CF6" w:rsidRDefault="00681FBF">
      <w:pPr>
        <w:spacing w:line="240" w:lineRule="auto"/>
        <w:ind w:right="113"/>
        <w:rPr>
          <w:rFonts w:eastAsia="Times New Roman"/>
          <w:szCs w:val="22"/>
          <w:lang w:val="it-IT" w:eastAsia="en-US"/>
        </w:rPr>
      </w:pPr>
      <w:r>
        <w:rPr>
          <w:rFonts w:eastAsia="Times New Roman"/>
          <w:szCs w:val="22"/>
          <w:lang w:val="it-IT" w:eastAsia="en-US"/>
        </w:rPr>
        <w:t>21 mg/0,184 mL</w:t>
      </w:r>
    </w:p>
    <w:p w14:paraId="035C005D" w14:textId="77777777" w:rsidR="00CA7CF6" w:rsidRDefault="00CA7CF6">
      <w:pPr>
        <w:spacing w:line="240" w:lineRule="auto"/>
        <w:ind w:right="113"/>
        <w:rPr>
          <w:rFonts w:eastAsia="Times New Roman"/>
          <w:szCs w:val="22"/>
          <w:lang w:val="it-IT" w:eastAsia="en-US"/>
        </w:rPr>
      </w:pPr>
    </w:p>
    <w:p w14:paraId="7B869F36" w14:textId="77777777" w:rsidR="00CA7CF6" w:rsidRDefault="00CA7CF6">
      <w:pPr>
        <w:spacing w:line="240" w:lineRule="auto"/>
        <w:ind w:right="113"/>
        <w:rPr>
          <w:rFonts w:eastAsia="Times New Roman"/>
          <w:szCs w:val="22"/>
          <w:lang w:val="it-IT" w:eastAsia="en-US"/>
        </w:rPr>
      </w:pPr>
    </w:p>
    <w:p w14:paraId="7696D9FE" w14:textId="77777777" w:rsidR="00CA7CF6" w:rsidRDefault="00681FBF">
      <w:pPr>
        <w:pBdr>
          <w:top w:val="single" w:sz="4" w:space="1" w:color="auto"/>
          <w:left w:val="single" w:sz="4" w:space="4" w:color="auto"/>
          <w:bottom w:val="single" w:sz="4" w:space="1" w:color="auto"/>
          <w:right w:val="single" w:sz="4" w:space="4" w:color="auto"/>
        </w:pBdr>
        <w:spacing w:line="240" w:lineRule="auto"/>
        <w:rPr>
          <w:rFonts w:eastAsia="Times New Roman"/>
          <w:b/>
          <w:szCs w:val="22"/>
          <w:lang w:val="it-IT" w:eastAsia="en-US"/>
        </w:rPr>
      </w:pPr>
      <w:r>
        <w:rPr>
          <w:rFonts w:eastAsia="Times New Roman"/>
          <w:b/>
          <w:szCs w:val="22"/>
          <w:lang w:val="it-IT" w:eastAsia="en-US"/>
        </w:rPr>
        <w:t>6.</w:t>
      </w:r>
      <w:r>
        <w:rPr>
          <w:rFonts w:eastAsia="Times New Roman"/>
          <w:b/>
          <w:szCs w:val="22"/>
          <w:lang w:val="it-IT" w:eastAsia="en-US"/>
        </w:rPr>
        <w:tab/>
        <w:t>ALTRO</w:t>
      </w:r>
    </w:p>
    <w:p w14:paraId="1435DD63" w14:textId="77777777" w:rsidR="00CA7CF6" w:rsidRDefault="00CA7CF6">
      <w:pPr>
        <w:spacing w:line="240" w:lineRule="auto"/>
        <w:ind w:right="113"/>
        <w:rPr>
          <w:rFonts w:eastAsia="Times New Roman"/>
          <w:szCs w:val="22"/>
          <w:lang w:val="it-IT" w:eastAsia="en-US"/>
        </w:rPr>
      </w:pPr>
    </w:p>
    <w:p w14:paraId="717AD908" w14:textId="77777777" w:rsidR="00CA7CF6" w:rsidRDefault="00CA7CF6">
      <w:pPr>
        <w:spacing w:line="240" w:lineRule="auto"/>
        <w:rPr>
          <w:rFonts w:eastAsia="Times New Roman"/>
          <w:szCs w:val="22"/>
          <w:lang w:val="it-IT" w:eastAsia="en-US"/>
        </w:rPr>
      </w:pPr>
    </w:p>
    <w:p w14:paraId="10E4FF58" w14:textId="77777777" w:rsidR="00CA7CF6" w:rsidRDefault="00CA7CF6">
      <w:pPr>
        <w:spacing w:line="240" w:lineRule="auto"/>
        <w:ind w:right="113"/>
        <w:rPr>
          <w:rFonts w:eastAsia="Times New Roman"/>
          <w:lang w:val="it-IT" w:eastAsia="en-US"/>
        </w:rPr>
      </w:pPr>
    </w:p>
    <w:p w14:paraId="3C249B20" w14:textId="77777777" w:rsidR="00CA7CF6" w:rsidRDefault="00681FBF">
      <w:pPr>
        <w:tabs>
          <w:tab w:val="clear" w:pos="567"/>
        </w:tabs>
        <w:spacing w:line="240" w:lineRule="auto"/>
        <w:rPr>
          <w:rFonts w:eastAsia="Times New Roman"/>
          <w:b/>
          <w:lang w:val="it-IT" w:eastAsia="en-US"/>
        </w:rPr>
      </w:pPr>
      <w:r>
        <w:rPr>
          <w:rFonts w:eastAsia="Times New Roman"/>
          <w:b/>
          <w:lang w:val="it-IT" w:eastAsia="en-US"/>
        </w:rPr>
        <w:br w:type="page"/>
      </w:r>
    </w:p>
    <w:p w14:paraId="635FF164" w14:textId="77777777" w:rsidR="00CA7CF6" w:rsidRDefault="00CA7CF6">
      <w:pPr>
        <w:spacing w:line="240" w:lineRule="auto"/>
        <w:rPr>
          <w:color w:val="000000"/>
          <w:szCs w:val="22"/>
          <w:lang w:val="it-IT"/>
        </w:rPr>
      </w:pPr>
    </w:p>
    <w:p w14:paraId="72BC7034" w14:textId="77777777" w:rsidR="00CA7CF6" w:rsidRDefault="00CA7CF6">
      <w:pPr>
        <w:tabs>
          <w:tab w:val="clear" w:pos="567"/>
        </w:tabs>
        <w:spacing w:line="240" w:lineRule="auto"/>
        <w:jc w:val="center"/>
        <w:rPr>
          <w:color w:val="000000"/>
          <w:szCs w:val="22"/>
          <w:lang w:val="it-IT"/>
        </w:rPr>
      </w:pPr>
    </w:p>
    <w:p w14:paraId="422963CA" w14:textId="77777777" w:rsidR="00CA7CF6" w:rsidRDefault="00CA7CF6">
      <w:pPr>
        <w:tabs>
          <w:tab w:val="clear" w:pos="567"/>
        </w:tabs>
        <w:spacing w:line="240" w:lineRule="auto"/>
        <w:jc w:val="center"/>
        <w:rPr>
          <w:color w:val="000000"/>
          <w:szCs w:val="22"/>
          <w:lang w:val="it-IT"/>
        </w:rPr>
      </w:pPr>
    </w:p>
    <w:p w14:paraId="48E6219C" w14:textId="77777777" w:rsidR="00CA7CF6" w:rsidRDefault="00CA7CF6">
      <w:pPr>
        <w:tabs>
          <w:tab w:val="clear" w:pos="567"/>
        </w:tabs>
        <w:spacing w:line="240" w:lineRule="auto"/>
        <w:jc w:val="center"/>
        <w:rPr>
          <w:color w:val="000000"/>
          <w:szCs w:val="22"/>
          <w:lang w:val="it-IT"/>
        </w:rPr>
      </w:pPr>
    </w:p>
    <w:p w14:paraId="3FA446B9" w14:textId="77777777" w:rsidR="00CA7CF6" w:rsidRDefault="00CA7CF6">
      <w:pPr>
        <w:tabs>
          <w:tab w:val="clear" w:pos="567"/>
        </w:tabs>
        <w:spacing w:line="240" w:lineRule="auto"/>
        <w:jc w:val="center"/>
        <w:rPr>
          <w:color w:val="000000"/>
          <w:szCs w:val="22"/>
          <w:lang w:val="it-IT"/>
        </w:rPr>
      </w:pPr>
    </w:p>
    <w:p w14:paraId="1C39F403" w14:textId="77777777" w:rsidR="00CA7CF6" w:rsidRDefault="00CA7CF6">
      <w:pPr>
        <w:tabs>
          <w:tab w:val="clear" w:pos="567"/>
        </w:tabs>
        <w:spacing w:line="240" w:lineRule="auto"/>
        <w:jc w:val="center"/>
        <w:rPr>
          <w:color w:val="000000"/>
          <w:szCs w:val="22"/>
          <w:lang w:val="it-IT"/>
        </w:rPr>
      </w:pPr>
    </w:p>
    <w:p w14:paraId="7652D188" w14:textId="77777777" w:rsidR="00CA7CF6" w:rsidRDefault="00CA7CF6">
      <w:pPr>
        <w:tabs>
          <w:tab w:val="clear" w:pos="567"/>
        </w:tabs>
        <w:spacing w:line="240" w:lineRule="auto"/>
        <w:jc w:val="center"/>
        <w:rPr>
          <w:color w:val="000000"/>
          <w:szCs w:val="22"/>
          <w:lang w:val="it-IT"/>
        </w:rPr>
      </w:pPr>
    </w:p>
    <w:p w14:paraId="623D4252" w14:textId="77777777" w:rsidR="00CA7CF6" w:rsidRDefault="00CA7CF6">
      <w:pPr>
        <w:tabs>
          <w:tab w:val="clear" w:pos="567"/>
        </w:tabs>
        <w:spacing w:line="240" w:lineRule="auto"/>
        <w:jc w:val="center"/>
        <w:rPr>
          <w:color w:val="000000"/>
          <w:szCs w:val="22"/>
          <w:lang w:val="it-IT"/>
        </w:rPr>
      </w:pPr>
    </w:p>
    <w:p w14:paraId="63261DA0" w14:textId="77777777" w:rsidR="00CA7CF6" w:rsidRDefault="00CA7CF6">
      <w:pPr>
        <w:tabs>
          <w:tab w:val="clear" w:pos="567"/>
        </w:tabs>
        <w:spacing w:line="240" w:lineRule="auto"/>
        <w:jc w:val="center"/>
        <w:rPr>
          <w:color w:val="000000"/>
          <w:szCs w:val="22"/>
          <w:lang w:val="it-IT"/>
        </w:rPr>
      </w:pPr>
    </w:p>
    <w:p w14:paraId="484B7B29" w14:textId="77777777" w:rsidR="00CA7CF6" w:rsidRDefault="00CA7CF6">
      <w:pPr>
        <w:tabs>
          <w:tab w:val="clear" w:pos="567"/>
        </w:tabs>
        <w:spacing w:line="240" w:lineRule="auto"/>
        <w:jc w:val="center"/>
        <w:rPr>
          <w:color w:val="000000"/>
          <w:szCs w:val="22"/>
          <w:lang w:val="it-IT"/>
        </w:rPr>
      </w:pPr>
    </w:p>
    <w:p w14:paraId="12C0AD49" w14:textId="77777777" w:rsidR="00CA7CF6" w:rsidRDefault="00CA7CF6">
      <w:pPr>
        <w:tabs>
          <w:tab w:val="clear" w:pos="567"/>
        </w:tabs>
        <w:spacing w:line="240" w:lineRule="auto"/>
        <w:jc w:val="center"/>
        <w:rPr>
          <w:color w:val="000000"/>
          <w:szCs w:val="22"/>
          <w:lang w:val="it-IT"/>
        </w:rPr>
      </w:pPr>
    </w:p>
    <w:p w14:paraId="04C497C0" w14:textId="77777777" w:rsidR="00CA7CF6" w:rsidRDefault="00CA7CF6">
      <w:pPr>
        <w:tabs>
          <w:tab w:val="clear" w:pos="567"/>
        </w:tabs>
        <w:spacing w:line="240" w:lineRule="auto"/>
        <w:jc w:val="center"/>
        <w:rPr>
          <w:color w:val="000000"/>
          <w:szCs w:val="22"/>
          <w:lang w:val="it-IT"/>
        </w:rPr>
      </w:pPr>
    </w:p>
    <w:p w14:paraId="04FE4625" w14:textId="77777777" w:rsidR="00CA7CF6" w:rsidRDefault="00CA7CF6">
      <w:pPr>
        <w:tabs>
          <w:tab w:val="clear" w:pos="567"/>
        </w:tabs>
        <w:spacing w:line="240" w:lineRule="auto"/>
        <w:jc w:val="center"/>
        <w:rPr>
          <w:color w:val="000000"/>
          <w:szCs w:val="22"/>
          <w:lang w:val="it-IT"/>
        </w:rPr>
      </w:pPr>
    </w:p>
    <w:p w14:paraId="29D59F0F" w14:textId="77777777" w:rsidR="00CA7CF6" w:rsidRDefault="00CA7CF6">
      <w:pPr>
        <w:tabs>
          <w:tab w:val="clear" w:pos="567"/>
        </w:tabs>
        <w:spacing w:line="240" w:lineRule="auto"/>
        <w:jc w:val="center"/>
        <w:rPr>
          <w:color w:val="000000"/>
          <w:szCs w:val="22"/>
          <w:lang w:val="it-IT"/>
        </w:rPr>
      </w:pPr>
    </w:p>
    <w:p w14:paraId="0343BCF9" w14:textId="77777777" w:rsidR="00CA7CF6" w:rsidRDefault="00CA7CF6">
      <w:pPr>
        <w:tabs>
          <w:tab w:val="clear" w:pos="567"/>
        </w:tabs>
        <w:spacing w:line="240" w:lineRule="auto"/>
        <w:jc w:val="center"/>
        <w:rPr>
          <w:color w:val="000000"/>
          <w:szCs w:val="22"/>
          <w:lang w:val="it-IT"/>
        </w:rPr>
      </w:pPr>
    </w:p>
    <w:p w14:paraId="58B54A9D" w14:textId="77777777" w:rsidR="00CA7CF6" w:rsidRDefault="00CA7CF6">
      <w:pPr>
        <w:tabs>
          <w:tab w:val="clear" w:pos="567"/>
        </w:tabs>
        <w:spacing w:line="240" w:lineRule="auto"/>
        <w:jc w:val="center"/>
        <w:rPr>
          <w:color w:val="000000"/>
          <w:szCs w:val="22"/>
          <w:lang w:val="it-IT"/>
        </w:rPr>
      </w:pPr>
    </w:p>
    <w:p w14:paraId="3DFC3EAE" w14:textId="77777777" w:rsidR="00CA7CF6" w:rsidRDefault="00CA7CF6">
      <w:pPr>
        <w:tabs>
          <w:tab w:val="clear" w:pos="567"/>
        </w:tabs>
        <w:spacing w:line="240" w:lineRule="auto"/>
        <w:jc w:val="center"/>
        <w:rPr>
          <w:color w:val="000000"/>
          <w:szCs w:val="22"/>
          <w:lang w:val="it-IT"/>
        </w:rPr>
      </w:pPr>
    </w:p>
    <w:p w14:paraId="10FD7B4C" w14:textId="77777777" w:rsidR="00CA7CF6" w:rsidRDefault="00CA7CF6">
      <w:pPr>
        <w:tabs>
          <w:tab w:val="clear" w:pos="567"/>
        </w:tabs>
        <w:spacing w:line="240" w:lineRule="auto"/>
        <w:jc w:val="center"/>
        <w:rPr>
          <w:color w:val="000000"/>
          <w:szCs w:val="22"/>
          <w:lang w:val="it-IT"/>
        </w:rPr>
      </w:pPr>
    </w:p>
    <w:p w14:paraId="676FBD2B" w14:textId="77777777" w:rsidR="00CA7CF6" w:rsidRDefault="00CA7CF6">
      <w:pPr>
        <w:tabs>
          <w:tab w:val="clear" w:pos="567"/>
        </w:tabs>
        <w:spacing w:line="240" w:lineRule="auto"/>
        <w:jc w:val="center"/>
        <w:rPr>
          <w:noProof/>
          <w:color w:val="000000"/>
          <w:szCs w:val="22"/>
          <w:lang w:val="it-IT"/>
        </w:rPr>
      </w:pPr>
    </w:p>
    <w:p w14:paraId="44B8FB0E" w14:textId="77777777" w:rsidR="00CA7CF6" w:rsidRDefault="00CA7CF6">
      <w:pPr>
        <w:tabs>
          <w:tab w:val="clear" w:pos="567"/>
        </w:tabs>
        <w:spacing w:line="240" w:lineRule="auto"/>
        <w:jc w:val="center"/>
        <w:rPr>
          <w:noProof/>
          <w:color w:val="000000"/>
          <w:szCs w:val="22"/>
          <w:lang w:val="it-IT"/>
        </w:rPr>
      </w:pPr>
    </w:p>
    <w:p w14:paraId="0784192A" w14:textId="77777777" w:rsidR="00CA7CF6" w:rsidRDefault="00CA7CF6">
      <w:pPr>
        <w:tabs>
          <w:tab w:val="clear" w:pos="567"/>
        </w:tabs>
        <w:spacing w:line="240" w:lineRule="auto"/>
        <w:jc w:val="center"/>
        <w:rPr>
          <w:noProof/>
          <w:color w:val="000000"/>
          <w:szCs w:val="22"/>
          <w:lang w:val="it-IT"/>
        </w:rPr>
      </w:pPr>
    </w:p>
    <w:p w14:paraId="71C601E6" w14:textId="77777777" w:rsidR="00CA7CF6" w:rsidRDefault="00CA7CF6">
      <w:pPr>
        <w:tabs>
          <w:tab w:val="clear" w:pos="567"/>
        </w:tabs>
        <w:spacing w:line="240" w:lineRule="auto"/>
        <w:jc w:val="center"/>
        <w:rPr>
          <w:noProof/>
          <w:color w:val="000000"/>
          <w:szCs w:val="22"/>
          <w:lang w:val="it-IT"/>
        </w:rPr>
      </w:pPr>
    </w:p>
    <w:p w14:paraId="5443C3BF" w14:textId="77777777" w:rsidR="00CA7CF6" w:rsidRDefault="00CA7CF6">
      <w:pPr>
        <w:tabs>
          <w:tab w:val="clear" w:pos="567"/>
        </w:tabs>
        <w:spacing w:line="240" w:lineRule="auto"/>
        <w:jc w:val="center"/>
        <w:rPr>
          <w:noProof/>
          <w:color w:val="000000"/>
          <w:szCs w:val="22"/>
          <w:lang w:val="it-IT"/>
        </w:rPr>
      </w:pPr>
    </w:p>
    <w:p w14:paraId="46B96581" w14:textId="77777777" w:rsidR="00CA7CF6" w:rsidRDefault="00681FBF">
      <w:pPr>
        <w:pStyle w:val="TitleA0"/>
        <w:rPr>
          <w:lang w:val="it-IT"/>
        </w:rPr>
      </w:pPr>
      <w:r>
        <w:rPr>
          <w:lang w:val="it-IT"/>
        </w:rPr>
        <w:t>B. FOGLIO ILLUSTRATIVO</w:t>
      </w:r>
    </w:p>
    <w:p w14:paraId="5177EE03" w14:textId="77777777" w:rsidR="00CA7CF6" w:rsidRDefault="00CA7CF6">
      <w:pPr>
        <w:spacing w:line="240" w:lineRule="auto"/>
        <w:rPr>
          <w:color w:val="000000"/>
          <w:szCs w:val="22"/>
          <w:lang w:val="it-IT"/>
        </w:rPr>
      </w:pPr>
    </w:p>
    <w:p w14:paraId="00F2D55E" w14:textId="77777777" w:rsidR="00CA7CF6" w:rsidRDefault="00681FBF">
      <w:pPr>
        <w:tabs>
          <w:tab w:val="clear" w:pos="567"/>
        </w:tabs>
        <w:spacing w:line="240" w:lineRule="auto"/>
        <w:jc w:val="center"/>
        <w:rPr>
          <w:noProof/>
          <w:color w:val="000000"/>
          <w:szCs w:val="22"/>
          <w:lang w:val="it-IT"/>
        </w:rPr>
      </w:pPr>
      <w:r>
        <w:rPr>
          <w:noProof/>
          <w:color w:val="000000"/>
          <w:szCs w:val="22"/>
          <w:lang w:val="it-IT"/>
        </w:rPr>
        <w:br w:type="page"/>
      </w:r>
      <w:r>
        <w:rPr>
          <w:b/>
          <w:color w:val="000000"/>
          <w:szCs w:val="22"/>
          <w:lang w:val="it-IT"/>
        </w:rPr>
        <w:lastRenderedPageBreak/>
        <w:t>Foglio illustrativo:</w:t>
      </w:r>
      <w:r>
        <w:rPr>
          <w:b/>
          <w:noProof/>
          <w:color w:val="000000"/>
          <w:szCs w:val="22"/>
          <w:lang w:val="it-IT"/>
        </w:rPr>
        <w:t xml:space="preserve"> </w:t>
      </w:r>
      <w:r>
        <w:rPr>
          <w:b/>
          <w:color w:val="000000"/>
          <w:szCs w:val="22"/>
          <w:lang w:val="it-IT"/>
        </w:rPr>
        <w:t>informazioni per il paziente adulto</w:t>
      </w:r>
    </w:p>
    <w:p w14:paraId="7EF01651" w14:textId="77777777" w:rsidR="00CA7CF6" w:rsidRDefault="00CA7CF6">
      <w:pPr>
        <w:numPr>
          <w:ilvl w:val="12"/>
          <w:numId w:val="0"/>
        </w:numPr>
        <w:tabs>
          <w:tab w:val="clear" w:pos="567"/>
        </w:tabs>
        <w:spacing w:line="240" w:lineRule="auto"/>
        <w:rPr>
          <w:i/>
          <w:noProof/>
          <w:color w:val="000000"/>
          <w:szCs w:val="22"/>
          <w:lang w:val="it-IT"/>
        </w:rPr>
      </w:pPr>
    </w:p>
    <w:p w14:paraId="5B9510D8" w14:textId="77777777" w:rsidR="00CA7CF6" w:rsidRDefault="00681FBF">
      <w:pPr>
        <w:numPr>
          <w:ilvl w:val="12"/>
          <w:numId w:val="0"/>
        </w:numPr>
        <w:tabs>
          <w:tab w:val="clear" w:pos="567"/>
        </w:tabs>
        <w:spacing w:line="240" w:lineRule="auto"/>
        <w:jc w:val="center"/>
        <w:outlineLvl w:val="1"/>
        <w:rPr>
          <w:b/>
          <w:noProof/>
          <w:color w:val="000000"/>
          <w:szCs w:val="22"/>
          <w:lang w:val="it-IT"/>
        </w:rPr>
      </w:pPr>
      <w:r>
        <w:rPr>
          <w:b/>
          <w:color w:val="000000"/>
          <w:szCs w:val="22"/>
          <w:lang w:val="it-IT"/>
        </w:rPr>
        <w:t>Eylea 40 mg/mL soluzione iniettabile in siringa preriempita</w:t>
      </w:r>
    </w:p>
    <w:p w14:paraId="00B417BF" w14:textId="77777777" w:rsidR="00CA7CF6" w:rsidRDefault="00681FBF">
      <w:pPr>
        <w:numPr>
          <w:ilvl w:val="12"/>
          <w:numId w:val="0"/>
        </w:numPr>
        <w:tabs>
          <w:tab w:val="clear" w:pos="567"/>
        </w:tabs>
        <w:spacing w:line="240" w:lineRule="auto"/>
        <w:jc w:val="center"/>
        <w:rPr>
          <w:color w:val="000000"/>
          <w:szCs w:val="22"/>
          <w:lang w:val="it-IT"/>
        </w:rPr>
      </w:pPr>
      <w:r>
        <w:rPr>
          <w:color w:val="000000"/>
          <w:szCs w:val="22"/>
          <w:lang w:val="it-IT"/>
        </w:rPr>
        <w:t>aflibercept</w:t>
      </w:r>
    </w:p>
    <w:p w14:paraId="17FFB5BC" w14:textId="77777777" w:rsidR="00CA7CF6" w:rsidRDefault="00CA7CF6">
      <w:pPr>
        <w:tabs>
          <w:tab w:val="clear" w:pos="567"/>
        </w:tabs>
        <w:suppressAutoHyphens/>
        <w:spacing w:line="240" w:lineRule="auto"/>
        <w:rPr>
          <w:noProof/>
          <w:color w:val="000000"/>
          <w:szCs w:val="22"/>
          <w:lang w:val="it-IT"/>
        </w:rPr>
      </w:pPr>
    </w:p>
    <w:p w14:paraId="47EB9B61" w14:textId="77777777" w:rsidR="00CA7CF6" w:rsidRDefault="00CA7CF6">
      <w:pPr>
        <w:tabs>
          <w:tab w:val="clear" w:pos="567"/>
        </w:tabs>
        <w:suppressAutoHyphens/>
        <w:spacing w:line="240" w:lineRule="auto"/>
        <w:rPr>
          <w:b/>
          <w:szCs w:val="22"/>
          <w:lang w:val="it-IT"/>
        </w:rPr>
      </w:pPr>
    </w:p>
    <w:p w14:paraId="34B4B26A" w14:textId="77777777" w:rsidR="00CA7CF6" w:rsidRDefault="00681FBF">
      <w:pPr>
        <w:tabs>
          <w:tab w:val="clear" w:pos="567"/>
        </w:tabs>
        <w:suppressAutoHyphens/>
        <w:spacing w:line="240" w:lineRule="auto"/>
        <w:outlineLvl w:val="4"/>
        <w:rPr>
          <w:b/>
          <w:bCs/>
          <w:szCs w:val="22"/>
          <w:lang w:val="it-IT"/>
        </w:rPr>
      </w:pPr>
      <w:r>
        <w:rPr>
          <w:b/>
          <w:bCs/>
          <w:szCs w:val="22"/>
          <w:lang w:val="it-IT"/>
        </w:rPr>
        <w:t>ADULTI</w:t>
      </w:r>
    </w:p>
    <w:p w14:paraId="132D6A52" w14:textId="77777777" w:rsidR="00CA7CF6" w:rsidRDefault="00CA7CF6">
      <w:pPr>
        <w:tabs>
          <w:tab w:val="clear" w:pos="567"/>
        </w:tabs>
        <w:suppressAutoHyphens/>
        <w:spacing w:line="240" w:lineRule="auto"/>
        <w:rPr>
          <w:b/>
          <w:bCs/>
          <w:szCs w:val="22"/>
          <w:lang w:val="it-IT"/>
        </w:rPr>
      </w:pPr>
    </w:p>
    <w:p w14:paraId="50548F26" w14:textId="77777777" w:rsidR="00CA7CF6" w:rsidRDefault="00681FBF">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highlight w:val="lightGray"/>
          <w:lang w:val="it-IT"/>
        </w:rPr>
      </w:pPr>
      <w:r>
        <w:rPr>
          <w:szCs w:val="22"/>
          <w:highlight w:val="lightGray"/>
          <w:lang w:val="it-IT"/>
        </w:rPr>
        <w:t>Per le informazioni per i tutori di neonati nati prematuri, si prega di vedere sul retro di questo foglio illustrativo. [applicabile per 1 lingua]</w:t>
      </w:r>
    </w:p>
    <w:p w14:paraId="570489F5" w14:textId="77777777" w:rsidR="00CA7CF6" w:rsidRDefault="00CA7CF6">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highlight w:val="lightGray"/>
          <w:lang w:val="it-IT"/>
        </w:rPr>
      </w:pPr>
    </w:p>
    <w:p w14:paraId="642D5E15" w14:textId="77777777" w:rsidR="00CA7CF6" w:rsidRDefault="00681FBF">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highlight w:val="lightGray"/>
          <w:lang w:val="it-IT"/>
        </w:rPr>
      </w:pPr>
      <w:r>
        <w:rPr>
          <w:szCs w:val="22"/>
          <w:highlight w:val="lightGray"/>
          <w:lang w:val="it-IT"/>
        </w:rPr>
        <w:t>Per le informazioni per i tutori di neonati nati prematuri, si prega di vedere più in basso in questa pagina.</w:t>
      </w:r>
    </w:p>
    <w:p w14:paraId="3B7F42EA" w14:textId="77777777" w:rsidR="00CA7CF6" w:rsidRDefault="00681FBF">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lang w:val="it-IT"/>
        </w:rPr>
      </w:pPr>
      <w:r>
        <w:rPr>
          <w:szCs w:val="22"/>
          <w:highlight w:val="lightGray"/>
          <w:lang w:val="it-IT"/>
        </w:rPr>
        <w:t>[applicabile per 2 o più lingue]</w:t>
      </w:r>
    </w:p>
    <w:p w14:paraId="1C36EB71" w14:textId="77777777" w:rsidR="00CA7CF6" w:rsidRDefault="00CA7CF6">
      <w:pPr>
        <w:tabs>
          <w:tab w:val="clear" w:pos="567"/>
        </w:tabs>
        <w:suppressAutoHyphens/>
        <w:spacing w:line="240" w:lineRule="auto"/>
        <w:rPr>
          <w:b/>
          <w:color w:val="000000"/>
          <w:szCs w:val="22"/>
          <w:lang w:val="it-IT"/>
        </w:rPr>
      </w:pPr>
    </w:p>
    <w:p w14:paraId="01F31F21" w14:textId="77777777" w:rsidR="00CA7CF6" w:rsidRDefault="00681FBF">
      <w:pPr>
        <w:tabs>
          <w:tab w:val="clear" w:pos="567"/>
        </w:tabs>
        <w:suppressAutoHyphens/>
        <w:spacing w:line="240" w:lineRule="auto"/>
        <w:rPr>
          <w:noProof/>
          <w:color w:val="000000"/>
          <w:szCs w:val="22"/>
          <w:lang w:val="it-IT"/>
        </w:rPr>
      </w:pPr>
      <w:r>
        <w:rPr>
          <w:b/>
          <w:color w:val="000000"/>
          <w:szCs w:val="22"/>
          <w:lang w:val="it-IT"/>
        </w:rPr>
        <w:t>Legga attentamente questo foglio prima di utilizzare questo medicinale perché contiene importanti informazioni per lei.</w:t>
      </w:r>
    </w:p>
    <w:p w14:paraId="66FDD6A1"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Conservi questo foglio. Potrebbe avere bisogno di leggerlo di nuovo.</w:t>
      </w:r>
    </w:p>
    <w:p w14:paraId="331FCDAF"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Se ha qualsiasi dubbio, si rivolga al medico.</w:t>
      </w:r>
    </w:p>
    <w:p w14:paraId="66229255"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Se si manifesta un qualsiasi effetto indesiderato, compresi quelli non elencati in questo foglio,</w:t>
      </w:r>
      <w:r>
        <w:rPr>
          <w:noProof/>
          <w:color w:val="000000"/>
          <w:szCs w:val="22"/>
          <w:lang w:val="it-IT"/>
        </w:rPr>
        <w:t xml:space="preserve"> </w:t>
      </w:r>
      <w:r>
        <w:rPr>
          <w:color w:val="000000"/>
          <w:szCs w:val="22"/>
          <w:lang w:val="it-IT"/>
        </w:rPr>
        <w:t>si rivolga al medico. Vedere paragrafo 4.</w:t>
      </w:r>
    </w:p>
    <w:p w14:paraId="5754A5F6" w14:textId="77777777" w:rsidR="00CA7CF6" w:rsidRDefault="00CA7CF6">
      <w:pPr>
        <w:numPr>
          <w:ilvl w:val="12"/>
          <w:numId w:val="0"/>
        </w:numPr>
        <w:tabs>
          <w:tab w:val="clear" w:pos="567"/>
        </w:tabs>
        <w:spacing w:line="240" w:lineRule="auto"/>
        <w:ind w:right="-2"/>
        <w:rPr>
          <w:i/>
          <w:noProof/>
          <w:color w:val="000000"/>
          <w:szCs w:val="22"/>
          <w:lang w:val="it-IT"/>
        </w:rPr>
      </w:pPr>
    </w:p>
    <w:p w14:paraId="656FBB76" w14:textId="77777777" w:rsidR="00CA7CF6" w:rsidRDefault="00CA7CF6">
      <w:pPr>
        <w:tabs>
          <w:tab w:val="clear" w:pos="567"/>
        </w:tabs>
        <w:spacing w:line="240" w:lineRule="auto"/>
        <w:ind w:right="-2"/>
        <w:rPr>
          <w:noProof/>
          <w:color w:val="000000"/>
          <w:szCs w:val="22"/>
          <w:lang w:val="it-IT"/>
        </w:rPr>
      </w:pPr>
    </w:p>
    <w:p w14:paraId="0A7789B1"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Contenuto di questo foglio</w:t>
      </w:r>
    </w:p>
    <w:p w14:paraId="26EA0D64"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1.</w:t>
      </w:r>
      <w:r>
        <w:rPr>
          <w:noProof/>
          <w:color w:val="000000"/>
          <w:szCs w:val="22"/>
          <w:lang w:val="it-IT"/>
        </w:rPr>
        <w:tab/>
      </w:r>
      <w:r>
        <w:rPr>
          <w:color w:val="000000"/>
          <w:szCs w:val="22"/>
          <w:lang w:val="it-IT"/>
        </w:rPr>
        <w:t>Cos’è Eylea e a cosa serve</w:t>
      </w:r>
    </w:p>
    <w:p w14:paraId="7C1070BE"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2.</w:t>
      </w:r>
      <w:r>
        <w:rPr>
          <w:noProof/>
          <w:color w:val="000000"/>
          <w:szCs w:val="22"/>
          <w:lang w:val="it-IT"/>
        </w:rPr>
        <w:tab/>
      </w:r>
      <w:r>
        <w:rPr>
          <w:color w:val="000000"/>
          <w:szCs w:val="22"/>
          <w:lang w:val="it-IT"/>
        </w:rPr>
        <w:t>Cosa deve sapere prima di utilizzare Eylea</w:t>
      </w:r>
    </w:p>
    <w:p w14:paraId="1DC22ACD"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3.</w:t>
      </w:r>
      <w:r>
        <w:rPr>
          <w:noProof/>
          <w:color w:val="000000"/>
          <w:szCs w:val="22"/>
          <w:lang w:val="it-IT"/>
        </w:rPr>
        <w:tab/>
      </w:r>
      <w:r>
        <w:rPr>
          <w:color w:val="000000"/>
          <w:szCs w:val="22"/>
          <w:lang w:val="it-IT"/>
        </w:rPr>
        <w:t>Come utilizzare Eylea</w:t>
      </w:r>
    </w:p>
    <w:p w14:paraId="3CF0C507"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4.</w:t>
      </w:r>
      <w:r>
        <w:rPr>
          <w:noProof/>
          <w:color w:val="000000"/>
          <w:szCs w:val="22"/>
          <w:lang w:val="it-IT"/>
        </w:rPr>
        <w:tab/>
      </w:r>
      <w:r>
        <w:rPr>
          <w:color w:val="000000"/>
          <w:szCs w:val="22"/>
          <w:lang w:val="it-IT"/>
        </w:rPr>
        <w:t>Possibili effetti indesiderati</w:t>
      </w:r>
    </w:p>
    <w:p w14:paraId="7BC36D1D" w14:textId="77777777" w:rsidR="00CA7CF6" w:rsidRDefault="00681FBF">
      <w:pPr>
        <w:tabs>
          <w:tab w:val="clear" w:pos="567"/>
        </w:tabs>
        <w:spacing w:line="240" w:lineRule="auto"/>
        <w:ind w:right="-29"/>
        <w:rPr>
          <w:noProof/>
          <w:color w:val="000000"/>
          <w:szCs w:val="22"/>
          <w:lang w:val="it-IT"/>
        </w:rPr>
      </w:pPr>
      <w:r>
        <w:rPr>
          <w:color w:val="000000"/>
          <w:szCs w:val="22"/>
          <w:lang w:val="it-IT"/>
        </w:rPr>
        <w:t>5.</w:t>
      </w:r>
      <w:r>
        <w:rPr>
          <w:color w:val="000000"/>
          <w:szCs w:val="22"/>
          <w:lang w:val="it-IT"/>
        </w:rPr>
        <w:tab/>
        <w:t>Come conservare Eylea</w:t>
      </w:r>
    </w:p>
    <w:p w14:paraId="133DEDFE" w14:textId="77777777" w:rsidR="00CA7CF6" w:rsidRDefault="00681FBF">
      <w:pPr>
        <w:tabs>
          <w:tab w:val="clear" w:pos="567"/>
        </w:tabs>
        <w:spacing w:line="240" w:lineRule="auto"/>
        <w:ind w:left="567" w:right="-29" w:hanging="567"/>
        <w:rPr>
          <w:noProof/>
          <w:color w:val="000000"/>
          <w:szCs w:val="22"/>
          <w:lang w:val="it-IT"/>
        </w:rPr>
      </w:pPr>
      <w:r>
        <w:rPr>
          <w:noProof/>
          <w:color w:val="000000"/>
          <w:szCs w:val="22"/>
          <w:lang w:val="it-IT"/>
        </w:rPr>
        <w:t>6.</w:t>
      </w:r>
      <w:r>
        <w:rPr>
          <w:noProof/>
          <w:color w:val="000000"/>
          <w:szCs w:val="22"/>
          <w:lang w:val="it-IT"/>
        </w:rPr>
        <w:tab/>
      </w:r>
      <w:r>
        <w:rPr>
          <w:color w:val="000000"/>
          <w:szCs w:val="22"/>
          <w:lang w:val="it-IT"/>
        </w:rPr>
        <w:t>Contenuto della confezione e altre informazioni</w:t>
      </w:r>
    </w:p>
    <w:p w14:paraId="49DFF7DF" w14:textId="77777777" w:rsidR="00CA7CF6" w:rsidRDefault="00CA7CF6">
      <w:pPr>
        <w:numPr>
          <w:ilvl w:val="12"/>
          <w:numId w:val="0"/>
        </w:numPr>
        <w:tabs>
          <w:tab w:val="clear" w:pos="567"/>
        </w:tabs>
        <w:spacing w:line="240" w:lineRule="auto"/>
        <w:ind w:right="-2"/>
        <w:rPr>
          <w:noProof/>
          <w:color w:val="000000"/>
          <w:szCs w:val="22"/>
          <w:lang w:val="it-IT"/>
        </w:rPr>
      </w:pPr>
    </w:p>
    <w:p w14:paraId="3035149B" w14:textId="77777777" w:rsidR="00CA7CF6" w:rsidRDefault="00CA7CF6">
      <w:pPr>
        <w:numPr>
          <w:ilvl w:val="12"/>
          <w:numId w:val="0"/>
        </w:numPr>
        <w:tabs>
          <w:tab w:val="clear" w:pos="567"/>
        </w:tabs>
        <w:spacing w:line="240" w:lineRule="auto"/>
        <w:rPr>
          <w:noProof/>
          <w:color w:val="000000"/>
          <w:szCs w:val="22"/>
          <w:lang w:val="it-IT"/>
        </w:rPr>
      </w:pPr>
    </w:p>
    <w:p w14:paraId="7F645C0A" w14:textId="77777777" w:rsidR="00CA7CF6" w:rsidRDefault="00681FBF">
      <w:pPr>
        <w:tabs>
          <w:tab w:val="clear" w:pos="567"/>
        </w:tabs>
        <w:spacing w:line="240" w:lineRule="auto"/>
        <w:ind w:left="567" w:right="-2" w:hanging="567"/>
        <w:outlineLvl w:val="2"/>
        <w:rPr>
          <w:b/>
          <w:noProof/>
          <w:color w:val="000000"/>
          <w:szCs w:val="22"/>
          <w:lang w:val="it-IT"/>
        </w:rPr>
      </w:pPr>
      <w:r>
        <w:rPr>
          <w:b/>
          <w:color w:val="000000"/>
          <w:szCs w:val="22"/>
          <w:lang w:val="it-IT"/>
        </w:rPr>
        <w:t>1.</w:t>
      </w:r>
      <w:r>
        <w:rPr>
          <w:b/>
          <w:color w:val="000000"/>
          <w:szCs w:val="22"/>
          <w:lang w:val="it-IT"/>
        </w:rPr>
        <w:tab/>
        <w:t>Cos’è Eylea e a cosa serve</w:t>
      </w:r>
    </w:p>
    <w:p w14:paraId="482BF4C0" w14:textId="77777777" w:rsidR="00CA7CF6" w:rsidRDefault="00CA7CF6">
      <w:pPr>
        <w:numPr>
          <w:ilvl w:val="12"/>
          <w:numId w:val="0"/>
        </w:numPr>
        <w:tabs>
          <w:tab w:val="clear" w:pos="567"/>
        </w:tabs>
        <w:spacing w:line="240" w:lineRule="auto"/>
        <w:rPr>
          <w:noProof/>
          <w:color w:val="000000"/>
          <w:szCs w:val="22"/>
          <w:lang w:val="it-IT"/>
        </w:rPr>
      </w:pPr>
    </w:p>
    <w:p w14:paraId="5959532C"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Eylea è una soluzione che viene iniettata nell’occhio per trattare negli adulti malattie dell’occhio chiamate</w:t>
      </w:r>
    </w:p>
    <w:p w14:paraId="52D8AEA0" w14:textId="77777777" w:rsidR="00CA7CF6" w:rsidRDefault="00CA7CF6">
      <w:pPr>
        <w:numPr>
          <w:ilvl w:val="12"/>
          <w:numId w:val="0"/>
        </w:numPr>
        <w:tabs>
          <w:tab w:val="clear" w:pos="567"/>
        </w:tabs>
        <w:spacing w:line="240" w:lineRule="auto"/>
        <w:ind w:right="-2"/>
        <w:rPr>
          <w:color w:val="000000"/>
          <w:szCs w:val="22"/>
          <w:lang w:val="it-IT"/>
        </w:rPr>
      </w:pPr>
    </w:p>
    <w:p w14:paraId="5DB022B0" w14:textId="77777777" w:rsidR="00CA7CF6" w:rsidRDefault="00681FBF">
      <w:pPr>
        <w:numPr>
          <w:ilvl w:val="0"/>
          <w:numId w:val="15"/>
        </w:numPr>
        <w:tabs>
          <w:tab w:val="clear" w:pos="567"/>
        </w:tabs>
        <w:spacing w:line="240" w:lineRule="auto"/>
        <w:ind w:right="-2"/>
        <w:rPr>
          <w:szCs w:val="22"/>
          <w:lang w:val="it-IT"/>
        </w:rPr>
      </w:pPr>
      <w:r>
        <w:rPr>
          <w:szCs w:val="22"/>
          <w:lang w:val="it-IT"/>
        </w:rPr>
        <w:t>degenerazione maculare neovascolare correlata all’età (AMD essudativa),</w:t>
      </w:r>
    </w:p>
    <w:p w14:paraId="492FAFB9" w14:textId="77777777" w:rsidR="00CA7CF6" w:rsidRDefault="00681FBF">
      <w:pPr>
        <w:numPr>
          <w:ilvl w:val="0"/>
          <w:numId w:val="15"/>
        </w:numPr>
        <w:tabs>
          <w:tab w:val="clear" w:pos="567"/>
        </w:tabs>
        <w:spacing w:line="240" w:lineRule="auto"/>
        <w:ind w:right="-2"/>
        <w:rPr>
          <w:szCs w:val="22"/>
          <w:lang w:val="it-IT"/>
        </w:rPr>
      </w:pPr>
      <w:r>
        <w:rPr>
          <w:szCs w:val="22"/>
          <w:lang w:val="it-IT"/>
        </w:rPr>
        <w:t>compromissione della vista dovuta a edema maculare secondario a occlusione della vena retinica (RVO di branca (BRVO) o RVO centrale (CRVO)),</w:t>
      </w:r>
    </w:p>
    <w:p w14:paraId="45753ABA" w14:textId="77777777" w:rsidR="00CA7CF6" w:rsidRDefault="00681FBF">
      <w:pPr>
        <w:numPr>
          <w:ilvl w:val="0"/>
          <w:numId w:val="15"/>
        </w:numPr>
        <w:tabs>
          <w:tab w:val="clear" w:pos="567"/>
        </w:tabs>
        <w:spacing w:line="240" w:lineRule="auto"/>
        <w:ind w:right="-2"/>
        <w:rPr>
          <w:szCs w:val="22"/>
          <w:lang w:val="it-IT"/>
        </w:rPr>
      </w:pPr>
      <w:r>
        <w:rPr>
          <w:szCs w:val="22"/>
          <w:lang w:val="it-IT"/>
        </w:rPr>
        <w:t>compromissione della vista dovuta a edema maculare diabetico (</w:t>
      </w:r>
      <w:r>
        <w:rPr>
          <w:i/>
          <w:szCs w:val="22"/>
          <w:lang w:val="it-IT"/>
        </w:rPr>
        <w:t>Diabetic Macular Oedema</w:t>
      </w:r>
      <w:r>
        <w:rPr>
          <w:szCs w:val="22"/>
          <w:lang w:val="it-IT"/>
        </w:rPr>
        <w:t xml:space="preserve"> – DME),</w:t>
      </w:r>
    </w:p>
    <w:p w14:paraId="3D5AC856" w14:textId="77777777" w:rsidR="00CA7CF6" w:rsidRDefault="00681FBF">
      <w:pPr>
        <w:numPr>
          <w:ilvl w:val="0"/>
          <w:numId w:val="15"/>
        </w:numPr>
        <w:tabs>
          <w:tab w:val="clear" w:pos="567"/>
        </w:tabs>
        <w:spacing w:line="240" w:lineRule="auto"/>
        <w:ind w:right="-2"/>
        <w:rPr>
          <w:szCs w:val="22"/>
          <w:lang w:val="it-IT"/>
        </w:rPr>
      </w:pPr>
      <w:r>
        <w:rPr>
          <w:szCs w:val="22"/>
          <w:lang w:val="it-IT"/>
        </w:rPr>
        <w:t>compromissione della vista dovuta a neovascolarizzazione coroideale miopica (CNV miopica).</w:t>
      </w:r>
    </w:p>
    <w:p w14:paraId="5EC4721E" w14:textId="77777777" w:rsidR="00CA7CF6" w:rsidRDefault="00CA7CF6">
      <w:pPr>
        <w:numPr>
          <w:ilvl w:val="12"/>
          <w:numId w:val="0"/>
        </w:numPr>
        <w:tabs>
          <w:tab w:val="clear" w:pos="567"/>
        </w:tabs>
        <w:spacing w:line="240" w:lineRule="auto"/>
        <w:ind w:right="-2"/>
        <w:rPr>
          <w:color w:val="000000"/>
          <w:szCs w:val="22"/>
          <w:lang w:val="it-IT"/>
        </w:rPr>
      </w:pPr>
    </w:p>
    <w:p w14:paraId="315AD1CD"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Aflibercept, il principio attivo di Eylea, blocca l’attività di un gruppo di fattori, noti come VEGF</w:t>
      </w:r>
      <w:r>
        <w:rPr>
          <w:color w:val="000000"/>
          <w:szCs w:val="22"/>
          <w:lang w:val="it-IT"/>
        </w:rPr>
        <w:noBreakHyphen/>
        <w:t>A (Fattore di crescita endoteliale vascolare A) e PlGF (Fattore di crescita placentare).</w:t>
      </w:r>
    </w:p>
    <w:p w14:paraId="042F6457" w14:textId="77777777" w:rsidR="00CA7CF6" w:rsidRDefault="00CA7CF6">
      <w:pPr>
        <w:numPr>
          <w:ilvl w:val="12"/>
          <w:numId w:val="0"/>
        </w:numPr>
        <w:tabs>
          <w:tab w:val="clear" w:pos="567"/>
        </w:tabs>
        <w:spacing w:line="240" w:lineRule="auto"/>
        <w:ind w:right="-2"/>
        <w:rPr>
          <w:color w:val="000000"/>
          <w:lang w:val="it-IT"/>
        </w:rPr>
      </w:pPr>
    </w:p>
    <w:p w14:paraId="2929204B"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Nei pazienti affetti da AMD essudativa e CNV miopica, questi fattori, se in eccesso, sono coinvolti nella formazione anormale di nuovi vasi sanguigni nell’occhio.</w:t>
      </w:r>
      <w:r>
        <w:rPr>
          <w:noProof/>
          <w:color w:val="000000"/>
          <w:szCs w:val="22"/>
          <w:lang w:val="it-IT"/>
        </w:rPr>
        <w:t xml:space="preserve"> </w:t>
      </w:r>
      <w:r>
        <w:rPr>
          <w:color w:val="000000"/>
          <w:szCs w:val="22"/>
          <w:lang w:val="it-IT"/>
        </w:rPr>
        <w:t>I nuovi vasi sanguigni possono causare la fuoriuscita di componenti del sangue nell’occhio ed eventuali danni ai tessuti oculari responsabili della vista.</w:t>
      </w:r>
    </w:p>
    <w:p w14:paraId="29C8AA0D" w14:textId="77777777" w:rsidR="00CA7CF6" w:rsidRDefault="00CA7CF6">
      <w:pPr>
        <w:numPr>
          <w:ilvl w:val="12"/>
          <w:numId w:val="0"/>
        </w:numPr>
        <w:tabs>
          <w:tab w:val="clear" w:pos="567"/>
        </w:tabs>
        <w:spacing w:line="240" w:lineRule="auto"/>
        <w:ind w:right="-2"/>
        <w:rPr>
          <w:color w:val="000000"/>
          <w:szCs w:val="22"/>
          <w:lang w:val="it-IT"/>
        </w:rPr>
      </w:pPr>
    </w:p>
    <w:p w14:paraId="12306F2B"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Nei pazienti affetti da CRVO si forma un blocco nel principale vaso sanguigno che trasporta via il sangue lontano dalla retina. I livelli di VEGF aumentano in risposta a tale evento, causando la fuoriuscita di liquido nella retina e quindi causando il rigonfiamento della macula (la porzione della retina responsabile della visione fine), chiamato edema maculare. Quando la macula si gonfia con il liquido, la visione centrale diventa sfocata.</w:t>
      </w:r>
    </w:p>
    <w:p w14:paraId="6725922B" w14:textId="77777777" w:rsidR="00CA7CF6" w:rsidRDefault="00CA7CF6">
      <w:pPr>
        <w:numPr>
          <w:ilvl w:val="12"/>
          <w:numId w:val="0"/>
        </w:numPr>
        <w:tabs>
          <w:tab w:val="clear" w:pos="567"/>
        </w:tabs>
        <w:spacing w:line="240" w:lineRule="auto"/>
        <w:ind w:right="-2"/>
        <w:rPr>
          <w:color w:val="000000"/>
          <w:szCs w:val="22"/>
          <w:lang w:val="it-IT"/>
        </w:rPr>
      </w:pPr>
    </w:p>
    <w:p w14:paraId="27657BC0" w14:textId="77777777" w:rsidR="00CA7CF6" w:rsidRDefault="00681FBF">
      <w:pPr>
        <w:numPr>
          <w:ilvl w:val="12"/>
          <w:numId w:val="0"/>
        </w:numPr>
        <w:tabs>
          <w:tab w:val="clear" w:pos="567"/>
        </w:tabs>
        <w:spacing w:line="240" w:lineRule="auto"/>
        <w:ind w:right="-2"/>
        <w:rPr>
          <w:rFonts w:eastAsia="Times New Roman"/>
          <w:szCs w:val="22"/>
          <w:lang w:val="it-IT" w:eastAsia="en-US"/>
        </w:rPr>
      </w:pPr>
      <w:r>
        <w:rPr>
          <w:rFonts w:eastAsia="Times New Roman"/>
          <w:szCs w:val="22"/>
          <w:lang w:val="it-IT" w:eastAsia="en-US"/>
        </w:rPr>
        <w:t xml:space="preserve">Nei pazienti con la BRVO, uno o più rami (branche) del vaso sanguigno principale che trasporta via il sangue dalla retina è bloccato. I livelli di VEGF sono di conseguenza elevati e provocano la fuoriuscita del liquido nella retina, causando l’edema maculare. </w:t>
      </w:r>
    </w:p>
    <w:p w14:paraId="7B493F73" w14:textId="77777777" w:rsidR="00CA7CF6" w:rsidRDefault="00CA7CF6">
      <w:pPr>
        <w:numPr>
          <w:ilvl w:val="12"/>
          <w:numId w:val="0"/>
        </w:numPr>
        <w:tabs>
          <w:tab w:val="clear" w:pos="567"/>
        </w:tabs>
        <w:spacing w:line="240" w:lineRule="auto"/>
        <w:ind w:right="-2"/>
        <w:rPr>
          <w:noProof/>
          <w:color w:val="000000"/>
          <w:szCs w:val="22"/>
          <w:lang w:val="it-IT"/>
        </w:rPr>
      </w:pPr>
    </w:p>
    <w:p w14:paraId="441422A7"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L’edema maculare diabetico è un ringonfiamento della retina che si verifica in pazienti diabetici a causa della fuoriuscita di liquido dai vasi sanguigni presenti nella macula. La macula è la porzione della retina responsabile della visione distinta. Quando la macula si riempie di liquido, la visione centrale diventa offuscata.</w:t>
      </w:r>
    </w:p>
    <w:p w14:paraId="53822E85" w14:textId="77777777" w:rsidR="00CA7CF6" w:rsidRDefault="00CA7CF6">
      <w:pPr>
        <w:numPr>
          <w:ilvl w:val="12"/>
          <w:numId w:val="0"/>
        </w:numPr>
        <w:tabs>
          <w:tab w:val="clear" w:pos="567"/>
        </w:tabs>
        <w:spacing w:line="240" w:lineRule="auto"/>
        <w:ind w:right="-2"/>
        <w:rPr>
          <w:noProof/>
          <w:color w:val="000000"/>
          <w:szCs w:val="22"/>
          <w:lang w:val="it-IT"/>
        </w:rPr>
      </w:pPr>
    </w:p>
    <w:p w14:paraId="443F7397" w14:textId="77777777" w:rsidR="00CA7CF6" w:rsidRDefault="00681FBF">
      <w:pPr>
        <w:numPr>
          <w:ilvl w:val="12"/>
          <w:numId w:val="0"/>
        </w:numPr>
        <w:tabs>
          <w:tab w:val="clear" w:pos="567"/>
        </w:tabs>
        <w:spacing w:line="240" w:lineRule="auto"/>
        <w:ind w:right="-2"/>
        <w:rPr>
          <w:noProof/>
          <w:color w:val="000000"/>
          <w:szCs w:val="22"/>
          <w:lang w:val="it-IT"/>
        </w:rPr>
      </w:pPr>
      <w:r>
        <w:rPr>
          <w:szCs w:val="22"/>
          <w:lang w:val="it-IT"/>
        </w:rPr>
        <w:t xml:space="preserve">È stato dimostrato che Eylea blocca la crescita di nuovi vasi sanguigni anormali nell’occhio, da cui spesso fuoriescono liquidi o sangue. </w:t>
      </w:r>
      <w:r>
        <w:rPr>
          <w:color w:val="000000"/>
          <w:szCs w:val="22"/>
          <w:lang w:val="it-IT"/>
        </w:rPr>
        <w:t>Eylea può aiutare a stabilizzare e, in molti casi, a migliorare la perdita di vista correlata all'AMD essudativa, alla CRVO, alla BRVO, alla DME e alla CNV miopica.</w:t>
      </w:r>
    </w:p>
    <w:p w14:paraId="51424870" w14:textId="77777777" w:rsidR="00CA7CF6" w:rsidRDefault="00CA7CF6">
      <w:pPr>
        <w:numPr>
          <w:ilvl w:val="12"/>
          <w:numId w:val="0"/>
        </w:numPr>
        <w:tabs>
          <w:tab w:val="clear" w:pos="567"/>
        </w:tabs>
        <w:spacing w:line="240" w:lineRule="auto"/>
        <w:ind w:right="-2"/>
        <w:rPr>
          <w:noProof/>
          <w:color w:val="000000"/>
          <w:szCs w:val="22"/>
          <w:lang w:val="it-IT"/>
        </w:rPr>
      </w:pPr>
    </w:p>
    <w:p w14:paraId="76E1CFB2" w14:textId="77777777" w:rsidR="00CA7CF6" w:rsidRDefault="00CA7CF6">
      <w:pPr>
        <w:numPr>
          <w:ilvl w:val="12"/>
          <w:numId w:val="0"/>
        </w:numPr>
        <w:tabs>
          <w:tab w:val="clear" w:pos="567"/>
        </w:tabs>
        <w:spacing w:line="240" w:lineRule="auto"/>
        <w:ind w:right="-2"/>
        <w:rPr>
          <w:noProof/>
          <w:color w:val="000000"/>
          <w:szCs w:val="22"/>
          <w:lang w:val="it-IT"/>
        </w:rPr>
      </w:pPr>
    </w:p>
    <w:p w14:paraId="4FE9C5CA" w14:textId="77777777" w:rsidR="00CA7CF6" w:rsidRDefault="00681FBF">
      <w:pPr>
        <w:keepNext/>
        <w:tabs>
          <w:tab w:val="clear" w:pos="567"/>
        </w:tabs>
        <w:spacing w:line="240" w:lineRule="auto"/>
        <w:ind w:left="567" w:right="-2" w:hanging="567"/>
        <w:outlineLvl w:val="2"/>
        <w:rPr>
          <w:b/>
          <w:noProof/>
          <w:color w:val="000000"/>
          <w:szCs w:val="22"/>
          <w:lang w:val="it-IT"/>
        </w:rPr>
      </w:pPr>
      <w:r>
        <w:rPr>
          <w:b/>
          <w:color w:val="000000"/>
          <w:szCs w:val="22"/>
          <w:lang w:val="it-IT"/>
        </w:rPr>
        <w:t>2.</w:t>
      </w:r>
      <w:r>
        <w:rPr>
          <w:b/>
          <w:color w:val="000000"/>
          <w:szCs w:val="22"/>
          <w:lang w:val="it-IT"/>
        </w:rPr>
        <w:tab/>
        <w:t>Cosa deve sapere prima di utilizzare Eylea</w:t>
      </w:r>
    </w:p>
    <w:p w14:paraId="5655C666" w14:textId="77777777" w:rsidR="00CA7CF6" w:rsidRDefault="00CA7CF6">
      <w:pPr>
        <w:keepNext/>
        <w:numPr>
          <w:ilvl w:val="12"/>
          <w:numId w:val="0"/>
        </w:numPr>
        <w:tabs>
          <w:tab w:val="clear" w:pos="567"/>
        </w:tabs>
        <w:spacing w:line="240" w:lineRule="auto"/>
        <w:rPr>
          <w:i/>
          <w:noProof/>
          <w:color w:val="000000"/>
          <w:szCs w:val="22"/>
          <w:lang w:val="it-IT"/>
        </w:rPr>
      </w:pPr>
    </w:p>
    <w:p w14:paraId="33A92619" w14:textId="77777777" w:rsidR="00CA7CF6" w:rsidRDefault="00681FBF">
      <w:pPr>
        <w:keepNext/>
        <w:numPr>
          <w:ilvl w:val="12"/>
          <w:numId w:val="0"/>
        </w:numPr>
        <w:tabs>
          <w:tab w:val="clear" w:pos="567"/>
        </w:tabs>
        <w:spacing w:line="240" w:lineRule="auto"/>
        <w:rPr>
          <w:noProof/>
          <w:color w:val="000000"/>
          <w:szCs w:val="22"/>
          <w:lang w:val="it-IT"/>
        </w:rPr>
      </w:pPr>
      <w:r>
        <w:rPr>
          <w:b/>
          <w:color w:val="000000"/>
          <w:szCs w:val="22"/>
          <w:lang w:val="it-IT"/>
        </w:rPr>
        <w:t>Non prenda Eylea</w:t>
      </w:r>
    </w:p>
    <w:p w14:paraId="7B276E43" w14:textId="77777777" w:rsidR="00CA7CF6" w:rsidRDefault="00681FBF">
      <w:pPr>
        <w:keepNext/>
        <w:numPr>
          <w:ilvl w:val="0"/>
          <w:numId w:val="7"/>
        </w:numPr>
        <w:tabs>
          <w:tab w:val="clear" w:pos="567"/>
        </w:tabs>
        <w:spacing w:line="240" w:lineRule="auto"/>
        <w:rPr>
          <w:noProof/>
          <w:color w:val="000000"/>
          <w:szCs w:val="22"/>
          <w:lang w:val="it-IT"/>
        </w:rPr>
      </w:pPr>
      <w:r>
        <w:rPr>
          <w:color w:val="000000"/>
          <w:szCs w:val="22"/>
          <w:lang w:val="it-IT"/>
        </w:rPr>
        <w:t xml:space="preserve">se è </w:t>
      </w:r>
      <w:r>
        <w:rPr>
          <w:b/>
          <w:color w:val="000000"/>
          <w:szCs w:val="22"/>
          <w:lang w:val="it-IT"/>
        </w:rPr>
        <w:t>allergico</w:t>
      </w:r>
      <w:r>
        <w:rPr>
          <w:color w:val="000000"/>
          <w:szCs w:val="22"/>
          <w:lang w:val="it-IT"/>
        </w:rPr>
        <w:t xml:space="preserve"> ad aflibercept o ad uno qualsiasi degli altri componenti di questo medicinale (elencati al paragrafo 6).</w:t>
      </w:r>
    </w:p>
    <w:p w14:paraId="32BDF0BC" w14:textId="77777777" w:rsidR="00CA7CF6" w:rsidRDefault="00681FBF">
      <w:pPr>
        <w:keepNext/>
        <w:numPr>
          <w:ilvl w:val="0"/>
          <w:numId w:val="7"/>
        </w:numPr>
        <w:tabs>
          <w:tab w:val="clear" w:pos="567"/>
        </w:tabs>
        <w:spacing w:line="240" w:lineRule="auto"/>
        <w:rPr>
          <w:noProof/>
          <w:color w:val="000000"/>
          <w:szCs w:val="22"/>
          <w:lang w:val="it-IT"/>
        </w:rPr>
      </w:pPr>
      <w:r>
        <w:rPr>
          <w:color w:val="000000"/>
          <w:szCs w:val="22"/>
          <w:lang w:val="it-IT"/>
        </w:rPr>
        <w:t>se ha un’infezione in corso o sospetta all’interno o intorno all’occhio (infezione oculare o perioculare).</w:t>
      </w:r>
    </w:p>
    <w:p w14:paraId="3BC92175" w14:textId="77777777" w:rsidR="00CA7CF6" w:rsidRDefault="00681FBF">
      <w:pPr>
        <w:keepNext/>
        <w:numPr>
          <w:ilvl w:val="0"/>
          <w:numId w:val="7"/>
        </w:numPr>
        <w:tabs>
          <w:tab w:val="clear" w:pos="567"/>
        </w:tabs>
        <w:spacing w:line="240" w:lineRule="auto"/>
        <w:rPr>
          <w:noProof/>
          <w:color w:val="000000"/>
          <w:szCs w:val="22"/>
          <w:lang w:val="it-IT"/>
        </w:rPr>
      </w:pPr>
      <w:r>
        <w:rPr>
          <w:color w:val="000000"/>
          <w:szCs w:val="22"/>
          <w:lang w:val="it-IT"/>
        </w:rPr>
        <w:t>se ha una grave infiammazione dell’occhio (indicata da dolore o arrossamento).</w:t>
      </w:r>
    </w:p>
    <w:p w14:paraId="2E155215" w14:textId="77777777" w:rsidR="00CA7CF6" w:rsidRDefault="00CA7CF6">
      <w:pPr>
        <w:numPr>
          <w:ilvl w:val="12"/>
          <w:numId w:val="0"/>
        </w:numPr>
        <w:tabs>
          <w:tab w:val="clear" w:pos="567"/>
        </w:tabs>
        <w:spacing w:line="240" w:lineRule="auto"/>
        <w:ind w:right="-2"/>
        <w:rPr>
          <w:noProof/>
          <w:color w:val="000000"/>
          <w:szCs w:val="22"/>
          <w:lang w:val="it-IT"/>
        </w:rPr>
      </w:pPr>
    </w:p>
    <w:p w14:paraId="02FABB89" w14:textId="77777777" w:rsidR="00CA7CF6" w:rsidRDefault="00681FBF">
      <w:pPr>
        <w:keepNext/>
        <w:numPr>
          <w:ilvl w:val="12"/>
          <w:numId w:val="0"/>
        </w:numPr>
        <w:tabs>
          <w:tab w:val="clear" w:pos="567"/>
        </w:tabs>
        <w:spacing w:line="240" w:lineRule="auto"/>
        <w:ind w:right="-2"/>
        <w:rPr>
          <w:b/>
          <w:color w:val="000000"/>
          <w:szCs w:val="22"/>
          <w:lang w:val="it-IT"/>
        </w:rPr>
      </w:pPr>
      <w:r>
        <w:rPr>
          <w:b/>
          <w:color w:val="000000"/>
          <w:szCs w:val="22"/>
          <w:lang w:val="it-IT"/>
        </w:rPr>
        <w:t>Avvertenze e precauzioni</w:t>
      </w:r>
    </w:p>
    <w:p w14:paraId="67F92A51" w14:textId="77777777" w:rsidR="00CA7CF6" w:rsidRDefault="00CA7CF6">
      <w:pPr>
        <w:keepNext/>
        <w:numPr>
          <w:ilvl w:val="12"/>
          <w:numId w:val="0"/>
        </w:numPr>
        <w:tabs>
          <w:tab w:val="clear" w:pos="567"/>
        </w:tabs>
        <w:spacing w:line="240" w:lineRule="auto"/>
        <w:ind w:right="-2"/>
        <w:rPr>
          <w:color w:val="000000"/>
          <w:szCs w:val="22"/>
          <w:lang w:val="it-IT"/>
        </w:rPr>
      </w:pPr>
    </w:p>
    <w:p w14:paraId="5CD9646E" w14:textId="77777777" w:rsidR="00CA7CF6" w:rsidRDefault="00681FBF">
      <w:pPr>
        <w:keepNext/>
        <w:numPr>
          <w:ilvl w:val="12"/>
          <w:numId w:val="0"/>
        </w:numPr>
        <w:tabs>
          <w:tab w:val="clear" w:pos="567"/>
        </w:tabs>
        <w:spacing w:line="240" w:lineRule="auto"/>
        <w:ind w:right="-2"/>
        <w:rPr>
          <w:color w:val="000000"/>
          <w:szCs w:val="22"/>
          <w:lang w:val="it-IT"/>
        </w:rPr>
      </w:pPr>
      <w:r>
        <w:rPr>
          <w:color w:val="000000"/>
          <w:szCs w:val="22"/>
          <w:lang w:val="it-IT"/>
        </w:rPr>
        <w:t>Si rivolga al medico prima di prendere Eylea</w:t>
      </w:r>
    </w:p>
    <w:p w14:paraId="1AEEBC3C" w14:textId="77777777" w:rsidR="00CA7CF6" w:rsidRDefault="00681FBF">
      <w:pPr>
        <w:keepNext/>
        <w:numPr>
          <w:ilvl w:val="0"/>
          <w:numId w:val="2"/>
        </w:numPr>
        <w:tabs>
          <w:tab w:val="clear" w:pos="567"/>
        </w:tabs>
        <w:spacing w:line="240" w:lineRule="auto"/>
        <w:rPr>
          <w:noProof/>
          <w:color w:val="000000"/>
          <w:szCs w:val="22"/>
          <w:lang w:val="it-IT"/>
        </w:rPr>
      </w:pPr>
      <w:r>
        <w:rPr>
          <w:color w:val="000000"/>
          <w:szCs w:val="22"/>
          <w:lang w:val="it-IT"/>
        </w:rPr>
        <w:t>se ha un glaucoma.</w:t>
      </w:r>
    </w:p>
    <w:p w14:paraId="53B80F54" w14:textId="77777777" w:rsidR="00CA7CF6" w:rsidRDefault="00681FBF">
      <w:pPr>
        <w:keepNext/>
        <w:numPr>
          <w:ilvl w:val="0"/>
          <w:numId w:val="2"/>
        </w:numPr>
        <w:tabs>
          <w:tab w:val="clear" w:pos="567"/>
        </w:tabs>
        <w:spacing w:line="240" w:lineRule="auto"/>
        <w:ind w:right="-2"/>
        <w:rPr>
          <w:noProof/>
          <w:color w:val="000000"/>
          <w:szCs w:val="22"/>
          <w:lang w:val="it-IT"/>
        </w:rPr>
      </w:pPr>
      <w:r>
        <w:rPr>
          <w:color w:val="000000"/>
          <w:szCs w:val="22"/>
          <w:lang w:val="it-IT"/>
        </w:rPr>
        <w:t>se le è mai capitato di vedere lampi di luce o mosche volanti e se il numero e la dimensione delle mosche volanti è aumentato improvvisamente.</w:t>
      </w:r>
    </w:p>
    <w:p w14:paraId="5730F8EF" w14:textId="77777777" w:rsidR="00CA7CF6" w:rsidRDefault="00681FBF">
      <w:pPr>
        <w:keepNext/>
        <w:numPr>
          <w:ilvl w:val="0"/>
          <w:numId w:val="2"/>
        </w:numPr>
        <w:tabs>
          <w:tab w:val="clear" w:pos="567"/>
        </w:tabs>
        <w:spacing w:line="240" w:lineRule="auto"/>
        <w:ind w:right="-2"/>
        <w:rPr>
          <w:noProof/>
          <w:color w:val="000000"/>
          <w:szCs w:val="22"/>
          <w:lang w:val="it-IT"/>
        </w:rPr>
      </w:pPr>
      <w:r>
        <w:rPr>
          <w:color w:val="000000"/>
          <w:szCs w:val="22"/>
          <w:lang w:val="it-IT"/>
        </w:rPr>
        <w:t>se è stato effettuato o è previsto un intervento chirurgico sull’occhio nelle ultime o nelle prossime quattro settimane.</w:t>
      </w:r>
    </w:p>
    <w:p w14:paraId="0CCAC67D" w14:textId="77777777" w:rsidR="00CA7CF6" w:rsidRDefault="00681FBF">
      <w:pPr>
        <w:keepNext/>
        <w:numPr>
          <w:ilvl w:val="0"/>
          <w:numId w:val="2"/>
        </w:numPr>
        <w:tabs>
          <w:tab w:val="clear" w:pos="567"/>
        </w:tabs>
        <w:spacing w:line="240" w:lineRule="auto"/>
        <w:ind w:right="-2"/>
        <w:rPr>
          <w:noProof/>
          <w:color w:val="000000"/>
          <w:szCs w:val="22"/>
          <w:lang w:val="it-IT"/>
        </w:rPr>
      </w:pPr>
      <w:r>
        <w:rPr>
          <w:color w:val="000000"/>
          <w:szCs w:val="22"/>
          <w:lang w:val="it-IT"/>
        </w:rPr>
        <w:t>se ha una forma grave di CRVO o BRVO (CRVO o BRVO ischemica), il trattamento con Eylea non è raccomandato.</w:t>
      </w:r>
    </w:p>
    <w:p w14:paraId="5A2D5ED5" w14:textId="77777777" w:rsidR="00CA7CF6" w:rsidRDefault="00CA7CF6">
      <w:pPr>
        <w:tabs>
          <w:tab w:val="clear" w:pos="567"/>
        </w:tabs>
        <w:spacing w:line="240" w:lineRule="auto"/>
        <w:ind w:right="-2"/>
        <w:rPr>
          <w:color w:val="000000"/>
          <w:szCs w:val="22"/>
          <w:lang w:val="it-IT"/>
        </w:rPr>
      </w:pPr>
    </w:p>
    <w:p w14:paraId="199BFEC7" w14:textId="77777777" w:rsidR="00CA7CF6" w:rsidRDefault="00681FBF">
      <w:pPr>
        <w:keepNext/>
        <w:tabs>
          <w:tab w:val="clear" w:pos="567"/>
        </w:tabs>
        <w:spacing w:line="240" w:lineRule="auto"/>
        <w:ind w:right="-2"/>
        <w:rPr>
          <w:color w:val="000000"/>
          <w:szCs w:val="22"/>
          <w:lang w:val="it-IT"/>
        </w:rPr>
      </w:pPr>
      <w:r>
        <w:rPr>
          <w:color w:val="000000"/>
          <w:szCs w:val="22"/>
          <w:lang w:val="it-IT"/>
        </w:rPr>
        <w:t>È inoltre importante che lei sappia che</w:t>
      </w:r>
    </w:p>
    <w:p w14:paraId="1089D344" w14:textId="77777777" w:rsidR="00CA7CF6" w:rsidRDefault="00681FBF">
      <w:pPr>
        <w:pStyle w:val="BayerBodyTextFull"/>
        <w:keepNext/>
        <w:numPr>
          <w:ilvl w:val="0"/>
          <w:numId w:val="2"/>
        </w:numPr>
        <w:suppressAutoHyphens/>
        <w:spacing w:before="0" w:after="0"/>
        <w:ind w:right="-2"/>
        <w:rPr>
          <w:szCs w:val="22"/>
          <w:lang w:val="it-IT"/>
        </w:rPr>
      </w:pPr>
      <w:r>
        <w:rPr>
          <w:sz w:val="22"/>
          <w:szCs w:val="22"/>
          <w:lang w:val="it-IT"/>
        </w:rPr>
        <w:t>la sicurezza e l’efficacia di Eylea quando viene somministrato a entrambi gli occhi contemporaneamente non sono state studiate e se viene somministrato in questo modo può portare ad un aumento del rischio di sperimentare effetti indesiderati.</w:t>
      </w:r>
    </w:p>
    <w:p w14:paraId="127A894F" w14:textId="77777777" w:rsidR="00CA7CF6" w:rsidRDefault="00681FBF">
      <w:pPr>
        <w:numPr>
          <w:ilvl w:val="0"/>
          <w:numId w:val="2"/>
        </w:numPr>
        <w:tabs>
          <w:tab w:val="clear" w:pos="567"/>
        </w:tabs>
        <w:spacing w:line="240" w:lineRule="auto"/>
        <w:ind w:right="-2"/>
        <w:rPr>
          <w:szCs w:val="22"/>
          <w:lang w:val="it-IT"/>
        </w:rPr>
      </w:pPr>
      <w:r>
        <w:rPr>
          <w:szCs w:val="22"/>
          <w:lang w:val="it-IT"/>
        </w:rPr>
        <w:t>le iniezioni di Eylea possono scatenare in alcuni pazienti un aumento della pressione dell’occhio (pressione intraoculare) nei 60 minuti successivi all’iniezione. Il medico</w:t>
      </w:r>
      <w:r>
        <w:rPr>
          <w:lang w:val="it-IT"/>
        </w:rPr>
        <w:t xml:space="preserve"> monitorerà tale effetto dopo ogni iniezione.</w:t>
      </w:r>
    </w:p>
    <w:p w14:paraId="01F2589F" w14:textId="77777777" w:rsidR="00CA7CF6" w:rsidRDefault="00681FBF">
      <w:pPr>
        <w:numPr>
          <w:ilvl w:val="0"/>
          <w:numId w:val="2"/>
        </w:numPr>
        <w:tabs>
          <w:tab w:val="clear" w:pos="567"/>
        </w:tabs>
        <w:spacing w:line="240" w:lineRule="auto"/>
        <w:ind w:right="-2"/>
        <w:rPr>
          <w:szCs w:val="22"/>
          <w:lang w:val="it-IT"/>
        </w:rPr>
      </w:pPr>
      <w:r>
        <w:rPr>
          <w:szCs w:val="22"/>
          <w:lang w:val="it-IT"/>
        </w:rPr>
        <w:t>se sviluppa un’infezione o un’infiammazione all’interno dell’occhio (endoftalmite) o altre complicanze, può avere dolore all’occhio o aumento del malessere, peggioramento dell’arrossamento dell’occhio, annebbiamento o riduzione della vista e aumento della sensibilità alla luce. È importante che ogni sintomo sia diagnosticato e trattato il prima possibile.</w:t>
      </w:r>
    </w:p>
    <w:p w14:paraId="493E72B9" w14:textId="77777777" w:rsidR="00CA7CF6" w:rsidRDefault="00681FBF">
      <w:pPr>
        <w:numPr>
          <w:ilvl w:val="0"/>
          <w:numId w:val="2"/>
        </w:numPr>
        <w:tabs>
          <w:tab w:val="clear" w:pos="567"/>
        </w:tabs>
        <w:spacing w:line="240" w:lineRule="auto"/>
        <w:ind w:right="-2"/>
        <w:rPr>
          <w:szCs w:val="22"/>
          <w:lang w:val="it-IT"/>
        </w:rPr>
      </w:pPr>
      <w:r>
        <w:rPr>
          <w:szCs w:val="22"/>
          <w:lang w:val="it-IT"/>
        </w:rPr>
        <w:t>il medico verificherà se presenta altri fattori di rischio che possono aumentare la possibilità di distacco o rottura di uno degli stati nella parte posteriore dell’occhio (distacco o lacerazione retinica, e distacco o rottura epiteliale del pigmento retinico), in questi casi Eylea le verrà somministrato con cautela.</w:t>
      </w:r>
    </w:p>
    <w:p w14:paraId="7BC40E6E" w14:textId="77777777" w:rsidR="00CA7CF6" w:rsidRDefault="00681FBF">
      <w:pPr>
        <w:numPr>
          <w:ilvl w:val="0"/>
          <w:numId w:val="2"/>
        </w:numPr>
        <w:tabs>
          <w:tab w:val="clear" w:pos="567"/>
        </w:tabs>
        <w:spacing w:line="240" w:lineRule="auto"/>
        <w:ind w:right="-2"/>
        <w:rPr>
          <w:szCs w:val="22"/>
          <w:lang w:val="it-IT"/>
        </w:rPr>
      </w:pPr>
      <w:r>
        <w:rPr>
          <w:szCs w:val="22"/>
          <w:lang w:val="it-IT"/>
        </w:rPr>
        <w:t xml:space="preserve">Eylea non deve essere usato in gravidanza a meno che il beneficio potenziale non superi il rischio potenziale per il nascituro. </w:t>
      </w:r>
    </w:p>
    <w:p w14:paraId="2B6A8008" w14:textId="77777777" w:rsidR="00CA7CF6" w:rsidRDefault="00681FBF">
      <w:pPr>
        <w:numPr>
          <w:ilvl w:val="0"/>
          <w:numId w:val="2"/>
        </w:numPr>
        <w:tabs>
          <w:tab w:val="clear" w:pos="567"/>
        </w:tabs>
        <w:spacing w:line="240" w:lineRule="auto"/>
        <w:ind w:right="-2"/>
        <w:rPr>
          <w:szCs w:val="22"/>
          <w:lang w:val="it-IT"/>
        </w:rPr>
      </w:pPr>
      <w:r>
        <w:rPr>
          <w:szCs w:val="22"/>
          <w:lang w:val="it-IT"/>
        </w:rPr>
        <w:t>le donne in età fertile devono usare misure contraccettive efficaci durante il trattamento e per almeno ulteriori tre mesi dopo l’ultima iniezione di Eylea.</w:t>
      </w:r>
    </w:p>
    <w:p w14:paraId="2FBE864E" w14:textId="77777777" w:rsidR="00CA7CF6" w:rsidRDefault="00CA7CF6">
      <w:pPr>
        <w:tabs>
          <w:tab w:val="clear" w:pos="567"/>
        </w:tabs>
        <w:spacing w:line="240" w:lineRule="auto"/>
        <w:ind w:right="-2"/>
        <w:rPr>
          <w:color w:val="000000"/>
          <w:szCs w:val="22"/>
          <w:lang w:val="it-IT"/>
        </w:rPr>
      </w:pPr>
    </w:p>
    <w:p w14:paraId="3B33182E" w14:textId="77777777" w:rsidR="00CA7CF6" w:rsidRDefault="00681FBF">
      <w:pPr>
        <w:tabs>
          <w:tab w:val="clear" w:pos="567"/>
        </w:tabs>
        <w:spacing w:line="240" w:lineRule="auto"/>
        <w:ind w:right="-2"/>
        <w:rPr>
          <w:color w:val="000000"/>
          <w:szCs w:val="22"/>
          <w:lang w:val="it-IT"/>
        </w:rPr>
      </w:pPr>
      <w:r>
        <w:rPr>
          <w:color w:val="000000"/>
          <w:szCs w:val="22"/>
          <w:lang w:val="it-IT"/>
        </w:rPr>
        <w:t xml:space="preserve">L’uso sistemico di inibitori del VEGF, sostanze simili a quelle contenute in Eylea, è potenzialmente correlato al rischio che coaguli di sangue blocchino i vasi sanguigni (eventi tromboembolici arteriosi) </w:t>
      </w:r>
      <w:r>
        <w:rPr>
          <w:color w:val="000000"/>
          <w:szCs w:val="22"/>
          <w:lang w:val="it-IT"/>
        </w:rPr>
        <w:lastRenderedPageBreak/>
        <w:t>determinando un attacco cardiaco o un ictus. Esiste un rischio teorico che si verifichino tali eventi in seguito all’iniezione di Eylea nell’occhio. Vi sono dati limitati sulla sicurezza del trattamento di pazienti affetti da CRVO, BRVO, DME e CNV miopica che hanno avuto un ictus o un mini-ictus (attacco ischemico transitorio) o un attacco cardiaco negli ultimi 6 mesi. Se una di queste situazioni si applica al suo caso, Eylea le verrà somministrato con cautela.</w:t>
      </w:r>
    </w:p>
    <w:p w14:paraId="32337F3E" w14:textId="77777777" w:rsidR="00CA7CF6" w:rsidRDefault="00CA7CF6">
      <w:pPr>
        <w:tabs>
          <w:tab w:val="clear" w:pos="567"/>
        </w:tabs>
        <w:spacing w:line="240" w:lineRule="auto"/>
        <w:ind w:right="-2"/>
        <w:rPr>
          <w:color w:val="000000"/>
          <w:szCs w:val="22"/>
          <w:lang w:val="it-IT"/>
        </w:rPr>
      </w:pPr>
    </w:p>
    <w:p w14:paraId="7CA541E4" w14:textId="77777777" w:rsidR="00CA7CF6" w:rsidRDefault="00681FBF">
      <w:pPr>
        <w:keepNext/>
        <w:keepLines/>
        <w:tabs>
          <w:tab w:val="clear" w:pos="567"/>
        </w:tabs>
        <w:spacing w:line="240" w:lineRule="auto"/>
        <w:rPr>
          <w:color w:val="000000"/>
          <w:szCs w:val="22"/>
          <w:lang w:val="it-IT"/>
        </w:rPr>
      </w:pPr>
      <w:r>
        <w:rPr>
          <w:color w:val="000000"/>
          <w:szCs w:val="22"/>
          <w:lang w:val="it-IT"/>
        </w:rPr>
        <w:t>L’esperienza è limitata con il trattamento di</w:t>
      </w:r>
    </w:p>
    <w:p w14:paraId="6ADDB5E5" w14:textId="77777777" w:rsidR="00CA7CF6" w:rsidRDefault="00681FBF">
      <w:pPr>
        <w:keepNext/>
        <w:keepLines/>
        <w:numPr>
          <w:ilvl w:val="0"/>
          <w:numId w:val="2"/>
        </w:numPr>
        <w:tabs>
          <w:tab w:val="clear" w:pos="567"/>
        </w:tabs>
        <w:spacing w:line="240" w:lineRule="auto"/>
        <w:rPr>
          <w:szCs w:val="22"/>
          <w:lang w:val="it-IT"/>
        </w:rPr>
      </w:pPr>
      <w:r>
        <w:rPr>
          <w:szCs w:val="22"/>
          <w:lang w:val="it-IT"/>
        </w:rPr>
        <w:t>pazienti affetti da DME dovuta a diabete di tipo I.</w:t>
      </w:r>
    </w:p>
    <w:p w14:paraId="56980BF3" w14:textId="77777777" w:rsidR="00CA7CF6" w:rsidRDefault="00681FBF">
      <w:pPr>
        <w:keepNext/>
        <w:numPr>
          <w:ilvl w:val="0"/>
          <w:numId w:val="2"/>
        </w:numPr>
        <w:tabs>
          <w:tab w:val="clear" w:pos="567"/>
        </w:tabs>
        <w:spacing w:line="240" w:lineRule="auto"/>
        <w:ind w:right="-2"/>
        <w:rPr>
          <w:szCs w:val="22"/>
          <w:lang w:val="it-IT"/>
        </w:rPr>
      </w:pPr>
      <w:r>
        <w:rPr>
          <w:szCs w:val="22"/>
          <w:lang w:val="it-IT"/>
        </w:rPr>
        <w:t>diabetici con valori medi elevati di glicemia (HbA1c superiore al 12%).</w:t>
      </w:r>
    </w:p>
    <w:p w14:paraId="220F4990" w14:textId="77777777" w:rsidR="00CA7CF6" w:rsidRDefault="00681FBF">
      <w:pPr>
        <w:keepNext/>
        <w:numPr>
          <w:ilvl w:val="0"/>
          <w:numId w:val="2"/>
        </w:numPr>
        <w:tabs>
          <w:tab w:val="clear" w:pos="567"/>
        </w:tabs>
        <w:spacing w:line="240" w:lineRule="auto"/>
        <w:ind w:right="-2"/>
        <w:rPr>
          <w:szCs w:val="22"/>
          <w:lang w:val="it-IT"/>
        </w:rPr>
      </w:pPr>
      <w:r>
        <w:rPr>
          <w:szCs w:val="22"/>
          <w:lang w:val="it-IT"/>
        </w:rPr>
        <w:t>diabetici affetti da una malattia dell’occhio causata dal diabete chiamata retinopatia proliferativa diabetica.</w:t>
      </w:r>
    </w:p>
    <w:p w14:paraId="3F85DC73" w14:textId="77777777" w:rsidR="00CA7CF6" w:rsidRDefault="00CA7CF6">
      <w:pPr>
        <w:tabs>
          <w:tab w:val="clear" w:pos="567"/>
        </w:tabs>
        <w:spacing w:line="240" w:lineRule="auto"/>
        <w:ind w:right="-2"/>
        <w:rPr>
          <w:szCs w:val="22"/>
          <w:lang w:val="it-IT"/>
        </w:rPr>
      </w:pPr>
    </w:p>
    <w:p w14:paraId="0D66F807" w14:textId="77777777" w:rsidR="00CA7CF6" w:rsidRDefault="00681FBF">
      <w:pPr>
        <w:keepNext/>
        <w:tabs>
          <w:tab w:val="clear" w:pos="567"/>
        </w:tabs>
        <w:spacing w:line="240" w:lineRule="auto"/>
        <w:rPr>
          <w:szCs w:val="22"/>
          <w:lang w:val="it-IT"/>
        </w:rPr>
      </w:pPr>
      <w:r>
        <w:rPr>
          <w:szCs w:val="22"/>
          <w:lang w:val="it-IT"/>
        </w:rPr>
        <w:t>Non vi è alcuna esperienza con il trattamento di</w:t>
      </w:r>
    </w:p>
    <w:p w14:paraId="4245ECA0" w14:textId="77777777" w:rsidR="00CA7CF6" w:rsidRDefault="00681FBF">
      <w:pPr>
        <w:keepNext/>
        <w:numPr>
          <w:ilvl w:val="0"/>
          <w:numId w:val="2"/>
        </w:numPr>
        <w:tabs>
          <w:tab w:val="clear" w:pos="567"/>
        </w:tabs>
        <w:spacing w:line="240" w:lineRule="auto"/>
        <w:ind w:right="-2"/>
        <w:rPr>
          <w:szCs w:val="22"/>
          <w:lang w:val="it-IT"/>
        </w:rPr>
      </w:pPr>
      <w:r>
        <w:rPr>
          <w:szCs w:val="22"/>
          <w:lang w:val="it-IT"/>
        </w:rPr>
        <w:t>pazienti con infezioni acute.</w:t>
      </w:r>
    </w:p>
    <w:p w14:paraId="0F9385ED" w14:textId="77777777" w:rsidR="00CA7CF6" w:rsidRDefault="00681FBF">
      <w:pPr>
        <w:keepNext/>
        <w:numPr>
          <w:ilvl w:val="0"/>
          <w:numId w:val="2"/>
        </w:numPr>
        <w:tabs>
          <w:tab w:val="clear" w:pos="567"/>
        </w:tabs>
        <w:spacing w:line="240" w:lineRule="auto"/>
        <w:ind w:right="-2"/>
        <w:rPr>
          <w:szCs w:val="22"/>
          <w:lang w:val="it-IT"/>
        </w:rPr>
      </w:pPr>
      <w:r>
        <w:rPr>
          <w:szCs w:val="22"/>
          <w:lang w:val="it-IT"/>
        </w:rPr>
        <w:t>pazienti con altre malattie dell’occhio come distacco della retina o foro maculare.</w:t>
      </w:r>
    </w:p>
    <w:p w14:paraId="298599BC" w14:textId="77777777" w:rsidR="00CA7CF6" w:rsidRDefault="00681FBF">
      <w:pPr>
        <w:keepNext/>
        <w:numPr>
          <w:ilvl w:val="0"/>
          <w:numId w:val="2"/>
        </w:numPr>
        <w:tabs>
          <w:tab w:val="clear" w:pos="567"/>
        </w:tabs>
        <w:spacing w:line="240" w:lineRule="auto"/>
        <w:ind w:right="-2"/>
        <w:rPr>
          <w:szCs w:val="22"/>
          <w:lang w:val="it-IT"/>
        </w:rPr>
      </w:pPr>
      <w:r>
        <w:rPr>
          <w:szCs w:val="22"/>
          <w:lang w:val="it-IT"/>
        </w:rPr>
        <w:t>diabetici con pressione sanguigna alta non controllata.</w:t>
      </w:r>
    </w:p>
    <w:p w14:paraId="05678376" w14:textId="77777777" w:rsidR="00CA7CF6" w:rsidRDefault="00681FBF">
      <w:pPr>
        <w:keepNext/>
        <w:numPr>
          <w:ilvl w:val="0"/>
          <w:numId w:val="2"/>
        </w:numPr>
        <w:tabs>
          <w:tab w:val="clear" w:pos="567"/>
        </w:tabs>
        <w:spacing w:line="240" w:lineRule="auto"/>
        <w:ind w:right="-2"/>
        <w:rPr>
          <w:szCs w:val="22"/>
          <w:lang w:val="it-IT"/>
        </w:rPr>
      </w:pPr>
      <w:r>
        <w:rPr>
          <w:szCs w:val="22"/>
          <w:lang w:val="it-IT"/>
        </w:rPr>
        <w:t>pazienti non asiatici con CNV miopica.</w:t>
      </w:r>
    </w:p>
    <w:p w14:paraId="6F2B0840" w14:textId="77777777" w:rsidR="00CA7CF6" w:rsidRDefault="00681FBF">
      <w:pPr>
        <w:keepNext/>
        <w:numPr>
          <w:ilvl w:val="0"/>
          <w:numId w:val="2"/>
        </w:numPr>
        <w:tabs>
          <w:tab w:val="clear" w:pos="567"/>
        </w:tabs>
        <w:spacing w:line="240" w:lineRule="auto"/>
        <w:ind w:right="-2"/>
        <w:rPr>
          <w:szCs w:val="22"/>
          <w:lang w:val="it-IT"/>
        </w:rPr>
      </w:pPr>
      <w:r>
        <w:rPr>
          <w:szCs w:val="22"/>
          <w:lang w:val="it-IT"/>
        </w:rPr>
        <w:t>pazienti precedentemente trattati per la CNV miopica.</w:t>
      </w:r>
    </w:p>
    <w:p w14:paraId="60E87CE7" w14:textId="77777777" w:rsidR="00CA7CF6" w:rsidRDefault="00681FBF">
      <w:pPr>
        <w:keepNext/>
        <w:numPr>
          <w:ilvl w:val="0"/>
          <w:numId w:val="2"/>
        </w:numPr>
        <w:tabs>
          <w:tab w:val="clear" w:pos="567"/>
        </w:tabs>
        <w:spacing w:line="240" w:lineRule="auto"/>
        <w:ind w:right="-2"/>
        <w:rPr>
          <w:szCs w:val="22"/>
          <w:lang w:val="it-IT"/>
        </w:rPr>
      </w:pPr>
      <w:r>
        <w:rPr>
          <w:szCs w:val="22"/>
          <w:lang w:val="it-IT"/>
        </w:rPr>
        <w:t>pazienti con lesioni situate al di fuori della parte centrale della macula (lesioni extrafoveali) per la CNV miopica.</w:t>
      </w:r>
    </w:p>
    <w:p w14:paraId="520C9B49" w14:textId="77777777" w:rsidR="00CA7CF6" w:rsidRDefault="00CA7CF6">
      <w:pPr>
        <w:tabs>
          <w:tab w:val="clear" w:pos="567"/>
        </w:tabs>
        <w:spacing w:line="240" w:lineRule="auto"/>
        <w:ind w:right="-2"/>
        <w:rPr>
          <w:color w:val="000000"/>
          <w:szCs w:val="22"/>
          <w:lang w:val="it-IT"/>
        </w:rPr>
      </w:pPr>
    </w:p>
    <w:p w14:paraId="48AE128A" w14:textId="77777777" w:rsidR="00CA7CF6" w:rsidRDefault="00681FBF">
      <w:pPr>
        <w:tabs>
          <w:tab w:val="clear" w:pos="567"/>
        </w:tabs>
        <w:spacing w:line="240" w:lineRule="auto"/>
        <w:ind w:right="-2"/>
        <w:rPr>
          <w:color w:val="000000"/>
          <w:szCs w:val="22"/>
          <w:lang w:val="it-IT"/>
        </w:rPr>
      </w:pPr>
      <w:r>
        <w:rPr>
          <w:color w:val="000000"/>
          <w:szCs w:val="22"/>
          <w:lang w:val="it-IT"/>
        </w:rPr>
        <w:t>Se riscontra in lei uno dei casi sopra descritti, il medico prenderà in considerazione questa assenza di informazioni quando la tratterà con Eylea.</w:t>
      </w:r>
    </w:p>
    <w:p w14:paraId="590A1BDC" w14:textId="77777777" w:rsidR="00CA7CF6" w:rsidRDefault="00CA7CF6">
      <w:pPr>
        <w:tabs>
          <w:tab w:val="clear" w:pos="567"/>
        </w:tabs>
        <w:spacing w:line="240" w:lineRule="auto"/>
        <w:ind w:right="-2"/>
        <w:rPr>
          <w:color w:val="000000"/>
          <w:szCs w:val="22"/>
          <w:lang w:val="it-IT"/>
        </w:rPr>
      </w:pPr>
    </w:p>
    <w:p w14:paraId="73DBBE0E" w14:textId="77777777" w:rsidR="00CA7CF6" w:rsidRDefault="00681FBF">
      <w:pPr>
        <w:keepNext/>
        <w:autoSpaceDE w:val="0"/>
        <w:autoSpaceDN w:val="0"/>
        <w:adjustRightInd w:val="0"/>
        <w:spacing w:line="240" w:lineRule="auto"/>
        <w:rPr>
          <w:b/>
          <w:color w:val="000000"/>
          <w:szCs w:val="22"/>
          <w:lang w:val="it-IT"/>
        </w:rPr>
      </w:pPr>
      <w:r>
        <w:rPr>
          <w:b/>
          <w:color w:val="000000"/>
          <w:szCs w:val="22"/>
          <w:lang w:val="it-IT"/>
        </w:rPr>
        <w:t>Bambini e adolescenti</w:t>
      </w:r>
    </w:p>
    <w:p w14:paraId="501717F2" w14:textId="77777777" w:rsidR="00CA7CF6" w:rsidRDefault="00681FBF">
      <w:pPr>
        <w:keepNext/>
        <w:autoSpaceDE w:val="0"/>
        <w:autoSpaceDN w:val="0"/>
        <w:adjustRightInd w:val="0"/>
        <w:spacing w:line="240" w:lineRule="auto"/>
        <w:rPr>
          <w:noProof/>
          <w:color w:val="000000"/>
          <w:szCs w:val="22"/>
          <w:lang w:val="it-IT"/>
        </w:rPr>
      </w:pPr>
      <w:r>
        <w:rPr>
          <w:color w:val="000000"/>
          <w:szCs w:val="22"/>
          <w:lang w:val="it-IT"/>
        </w:rPr>
        <w:t>L’uso di Eylea nei bambini e adolescenti di età inferiore a 18 anni non è stato studiato per indicazioni diverse dalla retinopatia del prematuro (ROP).</w:t>
      </w:r>
    </w:p>
    <w:p w14:paraId="20FE784E" w14:textId="77777777" w:rsidR="00CA7CF6" w:rsidRDefault="00CA7CF6">
      <w:pPr>
        <w:tabs>
          <w:tab w:val="clear" w:pos="567"/>
        </w:tabs>
        <w:spacing w:line="240" w:lineRule="auto"/>
        <w:ind w:right="-2"/>
        <w:rPr>
          <w:noProof/>
          <w:color w:val="000000"/>
          <w:szCs w:val="22"/>
          <w:lang w:val="it-IT"/>
        </w:rPr>
      </w:pPr>
    </w:p>
    <w:p w14:paraId="5D5A168F"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Altri medicinali ed Eylea</w:t>
      </w:r>
    </w:p>
    <w:p w14:paraId="64205E10" w14:textId="77777777" w:rsidR="00CA7CF6" w:rsidRDefault="00681FBF">
      <w:pPr>
        <w:keepNext/>
        <w:numPr>
          <w:ilvl w:val="12"/>
          <w:numId w:val="0"/>
        </w:numPr>
        <w:tabs>
          <w:tab w:val="clear" w:pos="567"/>
        </w:tabs>
        <w:spacing w:line="240" w:lineRule="auto"/>
        <w:ind w:right="-2"/>
        <w:rPr>
          <w:noProof/>
          <w:color w:val="000000"/>
          <w:szCs w:val="22"/>
          <w:lang w:val="it-IT"/>
        </w:rPr>
      </w:pPr>
      <w:r>
        <w:rPr>
          <w:color w:val="000000"/>
          <w:szCs w:val="22"/>
          <w:lang w:val="it-IT"/>
        </w:rPr>
        <w:t>Informi il medico se sta assumendo, ha recentemente assunto o potrebbe assumere qualsiasi altro medicinale.</w:t>
      </w:r>
    </w:p>
    <w:p w14:paraId="48C57E27" w14:textId="77777777" w:rsidR="00CA7CF6" w:rsidRDefault="00CA7CF6">
      <w:pPr>
        <w:numPr>
          <w:ilvl w:val="12"/>
          <w:numId w:val="0"/>
        </w:numPr>
        <w:tabs>
          <w:tab w:val="clear" w:pos="567"/>
        </w:tabs>
        <w:spacing w:line="240" w:lineRule="auto"/>
        <w:ind w:right="-2"/>
        <w:rPr>
          <w:b/>
          <w:noProof/>
          <w:color w:val="000000"/>
          <w:szCs w:val="22"/>
          <w:lang w:val="it-IT"/>
        </w:rPr>
      </w:pPr>
    </w:p>
    <w:p w14:paraId="5B857F0D" w14:textId="77777777" w:rsidR="00CA7CF6" w:rsidRDefault="00681FBF">
      <w:pPr>
        <w:keepNext/>
        <w:numPr>
          <w:ilvl w:val="12"/>
          <w:numId w:val="0"/>
        </w:numPr>
        <w:tabs>
          <w:tab w:val="clear" w:pos="567"/>
        </w:tabs>
        <w:spacing w:line="240" w:lineRule="auto"/>
        <w:ind w:right="-2"/>
        <w:rPr>
          <w:b/>
          <w:color w:val="000000"/>
          <w:szCs w:val="22"/>
          <w:lang w:val="it-IT"/>
        </w:rPr>
      </w:pPr>
      <w:r>
        <w:rPr>
          <w:b/>
          <w:color w:val="000000"/>
          <w:szCs w:val="22"/>
          <w:lang w:val="it-IT"/>
        </w:rPr>
        <w:t>Gravidanza e allattamento</w:t>
      </w:r>
    </w:p>
    <w:p w14:paraId="2B67EA3E" w14:textId="77777777" w:rsidR="00CA7CF6" w:rsidRDefault="00681FBF">
      <w:pPr>
        <w:keepNext/>
        <w:numPr>
          <w:ilvl w:val="12"/>
          <w:numId w:val="0"/>
        </w:numPr>
        <w:tabs>
          <w:tab w:val="clear" w:pos="567"/>
        </w:tabs>
        <w:spacing w:line="240" w:lineRule="auto"/>
        <w:ind w:left="567" w:right="-2" w:hanging="567"/>
        <w:rPr>
          <w:szCs w:val="22"/>
          <w:lang w:val="it-IT"/>
        </w:rPr>
      </w:pPr>
      <w:r>
        <w:rPr>
          <w:szCs w:val="22"/>
          <w:lang w:val="it-IT"/>
        </w:rPr>
        <w:t>-</w:t>
      </w:r>
      <w:r>
        <w:rPr>
          <w:szCs w:val="22"/>
          <w:lang w:val="it-IT"/>
        </w:rPr>
        <w:tab/>
        <w:t>Le donne in età fertile devono usare misure contraccettive efficaci durante il trattamento e per almeno tre mesi dopo l’ultima iniezione di Eylea.</w:t>
      </w:r>
    </w:p>
    <w:p w14:paraId="4C92222B" w14:textId="77777777" w:rsidR="00CA7CF6" w:rsidRDefault="00CA7CF6">
      <w:pPr>
        <w:keepNext/>
        <w:numPr>
          <w:ilvl w:val="12"/>
          <w:numId w:val="0"/>
        </w:numPr>
        <w:tabs>
          <w:tab w:val="clear" w:pos="567"/>
        </w:tabs>
        <w:spacing w:line="240" w:lineRule="auto"/>
        <w:ind w:left="567" w:right="-2" w:hanging="567"/>
        <w:rPr>
          <w:szCs w:val="22"/>
          <w:lang w:val="it-IT"/>
        </w:rPr>
      </w:pPr>
    </w:p>
    <w:p w14:paraId="1D3596B4" w14:textId="77777777" w:rsidR="00CA7CF6" w:rsidRDefault="00681FBF">
      <w:pPr>
        <w:pStyle w:val="Default"/>
        <w:keepNext/>
        <w:ind w:left="567" w:hanging="567"/>
        <w:rPr>
          <w:sz w:val="22"/>
          <w:szCs w:val="22"/>
          <w:lang w:val="it-IT"/>
        </w:rPr>
      </w:pPr>
      <w:r>
        <w:rPr>
          <w:sz w:val="22"/>
          <w:szCs w:val="22"/>
          <w:lang w:val="it-IT"/>
        </w:rPr>
        <w:t>-</w:t>
      </w:r>
      <w:r>
        <w:rPr>
          <w:sz w:val="22"/>
          <w:szCs w:val="22"/>
          <w:lang w:val="it-IT"/>
        </w:rPr>
        <w:tab/>
        <w:t>Non vi sono esperienze sull’uso di Eylea in donne in gravidanza. Eylea non deve essere usato durante la gravidanza a meno che il beneficio potenziale non superi il rischio potenziale per il nascituro. Se è in corso una gravidanza o sta pianificando una gravidanza, ne discuta con il medico prima del trattamento con Eylea.</w:t>
      </w:r>
    </w:p>
    <w:p w14:paraId="2BE32B05" w14:textId="77777777" w:rsidR="00CA7CF6" w:rsidRDefault="00CA7CF6">
      <w:pPr>
        <w:pStyle w:val="Default"/>
        <w:keepNext/>
        <w:ind w:left="567" w:hanging="567"/>
        <w:rPr>
          <w:sz w:val="22"/>
          <w:szCs w:val="22"/>
          <w:lang w:val="it-IT"/>
        </w:rPr>
      </w:pPr>
    </w:p>
    <w:p w14:paraId="44F61810" w14:textId="77777777" w:rsidR="00CA7CF6" w:rsidRDefault="00681FBF">
      <w:pPr>
        <w:pStyle w:val="Default"/>
        <w:keepNext/>
        <w:ind w:left="567" w:hanging="567"/>
        <w:rPr>
          <w:sz w:val="22"/>
          <w:szCs w:val="22"/>
          <w:lang w:val="it-IT"/>
        </w:rPr>
      </w:pPr>
      <w:r>
        <w:rPr>
          <w:sz w:val="22"/>
          <w:szCs w:val="22"/>
          <w:lang w:val="it-IT"/>
        </w:rPr>
        <w:t>-</w:t>
      </w:r>
      <w:r>
        <w:rPr>
          <w:sz w:val="22"/>
          <w:szCs w:val="22"/>
          <w:lang w:val="it-IT"/>
        </w:rPr>
        <w:tab/>
        <w:t>Piccole quantità di Eylea possono passare nel latte materno. Gli effetti sui neonati/lattanti allattati al seno non sono noti. Eylea non è raccomandato durante l'allattamento. Se sta allattano al seno, ne discuta con il medico prima del trattamento con Eylea.</w:t>
      </w:r>
    </w:p>
    <w:p w14:paraId="3005EEF6" w14:textId="77777777" w:rsidR="00CA7CF6" w:rsidRDefault="00CA7CF6">
      <w:pPr>
        <w:pStyle w:val="Default"/>
        <w:ind w:left="567" w:hanging="567"/>
        <w:rPr>
          <w:noProof/>
          <w:szCs w:val="22"/>
          <w:lang w:val="it-IT"/>
        </w:rPr>
      </w:pPr>
    </w:p>
    <w:p w14:paraId="6EAD2257"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Guida di veicoli e utilizzo di macchinari</w:t>
      </w:r>
    </w:p>
    <w:p w14:paraId="030B4EAF" w14:textId="77777777" w:rsidR="00CA7CF6" w:rsidRDefault="00681FBF">
      <w:pPr>
        <w:keepNext/>
        <w:numPr>
          <w:ilvl w:val="12"/>
          <w:numId w:val="0"/>
        </w:numPr>
        <w:tabs>
          <w:tab w:val="clear" w:pos="567"/>
        </w:tabs>
        <w:spacing w:line="240" w:lineRule="auto"/>
        <w:ind w:right="-29"/>
        <w:rPr>
          <w:noProof/>
          <w:color w:val="000000"/>
          <w:szCs w:val="22"/>
          <w:lang w:val="it-IT"/>
        </w:rPr>
      </w:pPr>
      <w:r>
        <w:rPr>
          <w:color w:val="000000"/>
          <w:szCs w:val="22"/>
          <w:lang w:val="it-IT"/>
        </w:rPr>
        <w:t>Dopo l’iniezione di Eylea potrebbe presentare alcuni disturbi visivi temporanei. Non guidi veicoli e non utilizzi macchinati fino alla loro scomparsa.</w:t>
      </w:r>
    </w:p>
    <w:p w14:paraId="63D6326A" w14:textId="77777777" w:rsidR="00CA7CF6" w:rsidRDefault="00CA7CF6">
      <w:pPr>
        <w:numPr>
          <w:ilvl w:val="12"/>
          <w:numId w:val="0"/>
        </w:numPr>
        <w:tabs>
          <w:tab w:val="clear" w:pos="567"/>
        </w:tabs>
        <w:spacing w:line="240" w:lineRule="auto"/>
        <w:ind w:right="-2"/>
        <w:rPr>
          <w:noProof/>
          <w:color w:val="000000"/>
          <w:szCs w:val="22"/>
          <w:lang w:val="it-IT"/>
        </w:rPr>
      </w:pPr>
    </w:p>
    <w:p w14:paraId="2B58F81C"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Eylea contiene</w:t>
      </w:r>
    </w:p>
    <w:p w14:paraId="0F330E5C" w14:textId="77777777" w:rsidR="00CA7CF6" w:rsidRDefault="00681FBF">
      <w:pPr>
        <w:pStyle w:val="ListParagraph"/>
        <w:keepNext/>
        <w:numPr>
          <w:ilvl w:val="0"/>
          <w:numId w:val="2"/>
        </w:numPr>
        <w:tabs>
          <w:tab w:val="clear" w:pos="567"/>
        </w:tabs>
        <w:spacing w:line="240" w:lineRule="auto"/>
        <w:ind w:right="-2"/>
        <w:rPr>
          <w:b/>
          <w:noProof/>
          <w:color w:val="000000"/>
          <w:szCs w:val="22"/>
          <w:lang w:val="it-IT"/>
        </w:rPr>
      </w:pPr>
      <w:r>
        <w:rPr>
          <w:color w:val="000000"/>
          <w:szCs w:val="22"/>
          <w:lang w:val="it-IT"/>
        </w:rPr>
        <w:t xml:space="preserve">per dose unitaria, meno di 1 mmol (23 mg) di sodio, </w:t>
      </w:r>
      <w:r>
        <w:rPr>
          <w:noProof/>
          <w:szCs w:val="22"/>
          <w:lang w:val="it-IT"/>
        </w:rPr>
        <w:t>cioè, è essenzialmente</w:t>
      </w:r>
      <w:r>
        <w:rPr>
          <w:color w:val="000000"/>
          <w:szCs w:val="22"/>
          <w:lang w:val="it-IT"/>
        </w:rPr>
        <w:t xml:space="preserve"> ‘senza sodio’.</w:t>
      </w:r>
    </w:p>
    <w:p w14:paraId="34BA9E23" w14:textId="77777777" w:rsidR="00CA7CF6" w:rsidRDefault="00681FBF">
      <w:pPr>
        <w:pStyle w:val="ListParagraph"/>
        <w:keepNext/>
        <w:numPr>
          <w:ilvl w:val="0"/>
          <w:numId w:val="2"/>
        </w:numPr>
        <w:tabs>
          <w:tab w:val="clear" w:pos="567"/>
        </w:tabs>
        <w:spacing w:line="240" w:lineRule="auto"/>
        <w:ind w:right="-2"/>
        <w:rPr>
          <w:b/>
          <w:noProof/>
          <w:color w:val="000000"/>
          <w:szCs w:val="22"/>
          <w:lang w:val="it-IT"/>
        </w:rPr>
      </w:pPr>
      <w:r>
        <w:rPr>
          <w:color w:val="000000"/>
          <w:szCs w:val="22"/>
          <w:lang w:val="it-IT"/>
        </w:rPr>
        <w:t>in ogni dose da 0,05 mL, 0,015 mg di polisorbato 20, equivalente a 0,3 mg/mL. I polisorbati possono provocare reazioni allergiche. Informi il medico se ha allergie note.</w:t>
      </w:r>
    </w:p>
    <w:p w14:paraId="76517FD3" w14:textId="77777777" w:rsidR="00CA7CF6" w:rsidRDefault="00CA7CF6">
      <w:pPr>
        <w:numPr>
          <w:ilvl w:val="12"/>
          <w:numId w:val="0"/>
        </w:numPr>
        <w:tabs>
          <w:tab w:val="clear" w:pos="567"/>
        </w:tabs>
        <w:spacing w:line="240" w:lineRule="auto"/>
        <w:ind w:right="-2"/>
        <w:rPr>
          <w:noProof/>
          <w:color w:val="000000"/>
          <w:szCs w:val="22"/>
          <w:lang w:val="it-IT"/>
        </w:rPr>
      </w:pPr>
    </w:p>
    <w:p w14:paraId="2FA1BD10" w14:textId="77777777" w:rsidR="00CA7CF6" w:rsidRDefault="00CA7CF6">
      <w:pPr>
        <w:numPr>
          <w:ilvl w:val="12"/>
          <w:numId w:val="0"/>
        </w:numPr>
        <w:tabs>
          <w:tab w:val="clear" w:pos="567"/>
        </w:tabs>
        <w:spacing w:line="240" w:lineRule="auto"/>
        <w:ind w:right="-2"/>
        <w:rPr>
          <w:noProof/>
          <w:color w:val="000000"/>
          <w:szCs w:val="22"/>
          <w:lang w:val="it-IT"/>
        </w:rPr>
      </w:pPr>
    </w:p>
    <w:p w14:paraId="6ADEC894" w14:textId="77777777" w:rsidR="00CA7CF6" w:rsidRDefault="00681FBF">
      <w:pPr>
        <w:keepNext/>
        <w:tabs>
          <w:tab w:val="clear" w:pos="567"/>
        </w:tabs>
        <w:spacing w:line="240" w:lineRule="auto"/>
        <w:ind w:left="567" w:right="-2" w:hanging="567"/>
        <w:outlineLvl w:val="2"/>
        <w:rPr>
          <w:b/>
          <w:noProof/>
          <w:color w:val="000000"/>
          <w:szCs w:val="22"/>
          <w:lang w:val="it-IT"/>
        </w:rPr>
      </w:pPr>
      <w:r>
        <w:rPr>
          <w:b/>
          <w:color w:val="000000"/>
          <w:szCs w:val="22"/>
          <w:lang w:val="it-IT"/>
        </w:rPr>
        <w:lastRenderedPageBreak/>
        <w:t>3.</w:t>
      </w:r>
      <w:r>
        <w:rPr>
          <w:b/>
          <w:color w:val="000000"/>
          <w:szCs w:val="22"/>
          <w:lang w:val="it-IT"/>
        </w:rPr>
        <w:tab/>
        <w:t>Come utilizzare Eylea</w:t>
      </w:r>
    </w:p>
    <w:p w14:paraId="7FC1D7B0" w14:textId="77777777" w:rsidR="00CA7CF6" w:rsidRDefault="00CA7CF6">
      <w:pPr>
        <w:keepNext/>
        <w:tabs>
          <w:tab w:val="clear" w:pos="567"/>
        </w:tabs>
        <w:spacing w:line="240" w:lineRule="auto"/>
        <w:ind w:right="-2"/>
        <w:rPr>
          <w:b/>
          <w:noProof/>
          <w:color w:val="000000"/>
          <w:szCs w:val="22"/>
          <w:lang w:val="it-IT"/>
        </w:rPr>
      </w:pPr>
    </w:p>
    <w:p w14:paraId="4A7C79F1" w14:textId="77777777" w:rsidR="00CA7CF6" w:rsidRDefault="00681FBF">
      <w:pPr>
        <w:keepNext/>
        <w:numPr>
          <w:ilvl w:val="12"/>
          <w:numId w:val="0"/>
        </w:numPr>
        <w:tabs>
          <w:tab w:val="clear" w:pos="567"/>
        </w:tabs>
        <w:spacing w:line="240" w:lineRule="auto"/>
        <w:ind w:right="-2"/>
        <w:rPr>
          <w:color w:val="000000"/>
          <w:szCs w:val="22"/>
          <w:lang w:val="it-IT"/>
        </w:rPr>
      </w:pPr>
      <w:r>
        <w:rPr>
          <w:color w:val="000000"/>
          <w:szCs w:val="22"/>
          <w:lang w:val="it-IT"/>
        </w:rPr>
        <w:t>Un medico esperto nelle iniezioni oculari inietterà Eylea nel suo occhio in condizioni asettiche (pulite e sterili).</w:t>
      </w:r>
    </w:p>
    <w:p w14:paraId="245EE7E5" w14:textId="77777777" w:rsidR="00CA7CF6" w:rsidRDefault="00CA7CF6">
      <w:pPr>
        <w:numPr>
          <w:ilvl w:val="12"/>
          <w:numId w:val="0"/>
        </w:numPr>
        <w:tabs>
          <w:tab w:val="clear" w:pos="567"/>
        </w:tabs>
        <w:spacing w:line="240" w:lineRule="auto"/>
        <w:ind w:right="-2"/>
        <w:rPr>
          <w:color w:val="000000"/>
          <w:szCs w:val="22"/>
          <w:lang w:val="it-IT"/>
        </w:rPr>
      </w:pPr>
    </w:p>
    <w:p w14:paraId="67F311C2"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La dose raccomandata è 2 mg di aflibercept (0,05 mL).</w:t>
      </w:r>
    </w:p>
    <w:p w14:paraId="72FD29F2"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Eylea è somministrato come iniezione nell’occhio (iniezione intravitreale).</w:t>
      </w:r>
    </w:p>
    <w:p w14:paraId="753F2D62" w14:textId="77777777" w:rsidR="00CA7CF6" w:rsidRDefault="00CA7CF6">
      <w:pPr>
        <w:numPr>
          <w:ilvl w:val="12"/>
          <w:numId w:val="0"/>
        </w:numPr>
        <w:tabs>
          <w:tab w:val="clear" w:pos="567"/>
        </w:tabs>
        <w:spacing w:line="240" w:lineRule="auto"/>
        <w:ind w:right="-2"/>
        <w:rPr>
          <w:color w:val="000000"/>
          <w:szCs w:val="22"/>
          <w:lang w:val="it-IT"/>
        </w:rPr>
      </w:pPr>
    </w:p>
    <w:p w14:paraId="13BD0E34"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Prima dell’iniezione il medico userà un lavaggio oculare disinfettante per pulire accuratamente l’occhio ed impedire le infezioni. Il medico le darà anche un anestetico locale per ridurre o bloccare il dolore causato dall’iniezione.</w:t>
      </w:r>
    </w:p>
    <w:p w14:paraId="56D68F45" w14:textId="77777777" w:rsidR="00CA7CF6" w:rsidRDefault="00CA7CF6">
      <w:pPr>
        <w:numPr>
          <w:ilvl w:val="12"/>
          <w:numId w:val="0"/>
        </w:numPr>
        <w:tabs>
          <w:tab w:val="clear" w:pos="567"/>
        </w:tabs>
        <w:spacing w:line="240" w:lineRule="auto"/>
        <w:ind w:right="-2"/>
        <w:rPr>
          <w:color w:val="000000"/>
          <w:szCs w:val="22"/>
          <w:lang w:val="it-IT"/>
        </w:rPr>
      </w:pPr>
    </w:p>
    <w:p w14:paraId="0043349E" w14:textId="77777777" w:rsidR="00CA7CF6" w:rsidRDefault="00681FBF">
      <w:pPr>
        <w:keepNext/>
        <w:numPr>
          <w:ilvl w:val="12"/>
          <w:numId w:val="0"/>
        </w:numPr>
        <w:tabs>
          <w:tab w:val="clear" w:pos="567"/>
        </w:tabs>
        <w:spacing w:line="240" w:lineRule="auto"/>
        <w:ind w:right="-2"/>
        <w:rPr>
          <w:b/>
          <w:color w:val="000000"/>
          <w:szCs w:val="22"/>
          <w:lang w:val="it-IT"/>
        </w:rPr>
      </w:pPr>
      <w:r>
        <w:rPr>
          <w:b/>
          <w:color w:val="000000"/>
          <w:szCs w:val="22"/>
          <w:lang w:val="it-IT"/>
        </w:rPr>
        <w:t>AMD essudativa</w:t>
      </w:r>
    </w:p>
    <w:p w14:paraId="2D46501D" w14:textId="77777777" w:rsidR="00CA7CF6" w:rsidRDefault="00CA7CF6">
      <w:pPr>
        <w:keepNext/>
        <w:numPr>
          <w:ilvl w:val="12"/>
          <w:numId w:val="0"/>
        </w:numPr>
        <w:tabs>
          <w:tab w:val="clear" w:pos="567"/>
        </w:tabs>
        <w:spacing w:line="240" w:lineRule="auto"/>
        <w:ind w:right="-2"/>
        <w:rPr>
          <w:color w:val="000000"/>
          <w:szCs w:val="22"/>
          <w:lang w:val="it-IT"/>
        </w:rPr>
      </w:pPr>
    </w:p>
    <w:p w14:paraId="7D7C43A5" w14:textId="77777777" w:rsidR="00CA7CF6" w:rsidRDefault="00681FBF">
      <w:pPr>
        <w:keepNext/>
        <w:numPr>
          <w:ilvl w:val="12"/>
          <w:numId w:val="0"/>
        </w:numPr>
        <w:tabs>
          <w:tab w:val="clear" w:pos="567"/>
        </w:tabs>
        <w:spacing w:line="240" w:lineRule="auto"/>
        <w:ind w:right="-2"/>
        <w:rPr>
          <w:noProof/>
          <w:color w:val="000000"/>
          <w:szCs w:val="22"/>
          <w:lang w:val="it-IT"/>
        </w:rPr>
      </w:pPr>
      <w:r>
        <w:rPr>
          <w:color w:val="000000"/>
          <w:szCs w:val="22"/>
          <w:lang w:val="it-IT"/>
        </w:rPr>
        <w:t>I pazienti affetti da AMD essudativa saranno trattati con un’iniezione al mese per tre dosi successive, seguita da un’altra iniezione dopo ulteriori 2 mesi.</w:t>
      </w:r>
    </w:p>
    <w:p w14:paraId="233C1ABD" w14:textId="77777777" w:rsidR="00CA7CF6" w:rsidRDefault="00CA7CF6">
      <w:pPr>
        <w:numPr>
          <w:ilvl w:val="12"/>
          <w:numId w:val="0"/>
        </w:numPr>
        <w:tabs>
          <w:tab w:val="clear" w:pos="567"/>
        </w:tabs>
        <w:spacing w:line="240" w:lineRule="auto"/>
        <w:ind w:right="-2"/>
        <w:rPr>
          <w:noProof/>
          <w:color w:val="000000"/>
          <w:szCs w:val="22"/>
          <w:lang w:val="it-IT"/>
        </w:rPr>
      </w:pPr>
    </w:p>
    <w:p w14:paraId="53DA79A2"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 xml:space="preserve"> Il suo dottore deciderà poi se l’intervallo di trattamento tra le iniezioni può essere mantenuto ogni due mesi o debba essere gradualmente esteso di intervalli di 2 o 4 settimane se le sue condizioni sono stabili. </w:t>
      </w:r>
    </w:p>
    <w:p w14:paraId="7F7925CC"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Se le sue condizioni peggiorano, l’intervallo tra le iniezioni può essere accorciato.</w:t>
      </w:r>
    </w:p>
    <w:p w14:paraId="65ABFD2A" w14:textId="77777777" w:rsidR="00CA7CF6" w:rsidRDefault="00CA7CF6">
      <w:pPr>
        <w:numPr>
          <w:ilvl w:val="12"/>
          <w:numId w:val="0"/>
        </w:numPr>
        <w:tabs>
          <w:tab w:val="clear" w:pos="567"/>
        </w:tabs>
        <w:spacing w:line="240" w:lineRule="auto"/>
        <w:ind w:right="-2"/>
        <w:rPr>
          <w:noProof/>
          <w:color w:val="000000"/>
          <w:szCs w:val="22"/>
          <w:lang w:val="it-IT"/>
        </w:rPr>
      </w:pPr>
    </w:p>
    <w:p w14:paraId="121C306B"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A meno che lei non abbia problemi o non venga diversamente consigliato dal medico, non c’è motivo per farsi visitare dal medico nel periodo compreso fra le iniezioni.</w:t>
      </w:r>
    </w:p>
    <w:p w14:paraId="5E7A2B85" w14:textId="77777777" w:rsidR="00CA7CF6" w:rsidRDefault="00CA7CF6">
      <w:pPr>
        <w:numPr>
          <w:ilvl w:val="12"/>
          <w:numId w:val="0"/>
        </w:numPr>
        <w:tabs>
          <w:tab w:val="clear" w:pos="567"/>
        </w:tabs>
        <w:spacing w:line="240" w:lineRule="auto"/>
        <w:ind w:right="-2"/>
        <w:rPr>
          <w:noProof/>
          <w:color w:val="000000"/>
          <w:szCs w:val="22"/>
          <w:lang w:val="it-IT"/>
        </w:rPr>
      </w:pPr>
    </w:p>
    <w:p w14:paraId="0FE4856E" w14:textId="77777777" w:rsidR="00CA7CF6" w:rsidRDefault="00681FBF">
      <w:pPr>
        <w:keepNext/>
        <w:numPr>
          <w:ilvl w:val="12"/>
          <w:numId w:val="0"/>
        </w:numPr>
        <w:tabs>
          <w:tab w:val="clear" w:pos="567"/>
        </w:tabs>
        <w:spacing w:line="240" w:lineRule="auto"/>
        <w:ind w:right="-2"/>
        <w:rPr>
          <w:b/>
          <w:color w:val="000000"/>
          <w:szCs w:val="22"/>
          <w:lang w:val="it-IT"/>
        </w:rPr>
      </w:pPr>
      <w:r>
        <w:rPr>
          <w:b/>
          <w:color w:val="000000"/>
          <w:szCs w:val="22"/>
          <w:u w:val="single"/>
          <w:lang w:val="it-IT"/>
        </w:rPr>
        <w:t>Edema maculare secondario a RVO (RVO di branca e RVO centrale</w:t>
      </w:r>
      <w:r>
        <w:rPr>
          <w:b/>
          <w:color w:val="000000"/>
          <w:szCs w:val="22"/>
          <w:lang w:val="it-IT"/>
        </w:rPr>
        <w:t>)</w:t>
      </w:r>
    </w:p>
    <w:p w14:paraId="4CDF86F4" w14:textId="77777777" w:rsidR="00CA7CF6" w:rsidRDefault="00CA7CF6">
      <w:pPr>
        <w:keepNext/>
        <w:numPr>
          <w:ilvl w:val="12"/>
          <w:numId w:val="0"/>
        </w:numPr>
        <w:tabs>
          <w:tab w:val="clear" w:pos="567"/>
        </w:tabs>
        <w:spacing w:line="240" w:lineRule="auto"/>
        <w:ind w:right="-2"/>
        <w:rPr>
          <w:color w:val="000000"/>
          <w:szCs w:val="22"/>
          <w:lang w:val="it-IT"/>
        </w:rPr>
      </w:pPr>
    </w:p>
    <w:p w14:paraId="36492F1C"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 xml:space="preserve">Il medico determinerà la frequenza di trattamento più appropriata per lei. Il trattamento inizierà con una serie di iniezioni mensili di Eylea. </w:t>
      </w:r>
    </w:p>
    <w:p w14:paraId="30A1114D" w14:textId="77777777" w:rsidR="00CA7CF6" w:rsidRDefault="00CA7CF6">
      <w:pPr>
        <w:numPr>
          <w:ilvl w:val="12"/>
          <w:numId w:val="0"/>
        </w:numPr>
        <w:tabs>
          <w:tab w:val="clear" w:pos="567"/>
        </w:tabs>
        <w:spacing w:line="240" w:lineRule="auto"/>
        <w:ind w:right="-2"/>
        <w:rPr>
          <w:noProof/>
          <w:color w:val="000000"/>
          <w:szCs w:val="22"/>
          <w:lang w:val="it-IT"/>
        </w:rPr>
      </w:pPr>
    </w:p>
    <w:p w14:paraId="2E217F6E"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L’intervallo fra due iniezioni non deve essere inferiore ad un mese.</w:t>
      </w:r>
    </w:p>
    <w:p w14:paraId="56226B3D" w14:textId="77777777" w:rsidR="00CA7CF6" w:rsidRDefault="00CA7CF6">
      <w:pPr>
        <w:numPr>
          <w:ilvl w:val="12"/>
          <w:numId w:val="0"/>
        </w:numPr>
        <w:tabs>
          <w:tab w:val="clear" w:pos="567"/>
        </w:tabs>
        <w:spacing w:line="240" w:lineRule="auto"/>
        <w:ind w:right="-2"/>
        <w:rPr>
          <w:noProof/>
          <w:color w:val="000000"/>
          <w:szCs w:val="22"/>
          <w:lang w:val="it-IT"/>
        </w:rPr>
      </w:pPr>
    </w:p>
    <w:p w14:paraId="0178D98E"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Se non ha avuto beneficio dopo trattamenti continui, il medico può decidere di interrompere il trattamento con Eylea.</w:t>
      </w:r>
    </w:p>
    <w:p w14:paraId="143EE0A0" w14:textId="77777777" w:rsidR="00CA7CF6" w:rsidRDefault="00CA7CF6">
      <w:pPr>
        <w:numPr>
          <w:ilvl w:val="12"/>
          <w:numId w:val="0"/>
        </w:numPr>
        <w:tabs>
          <w:tab w:val="clear" w:pos="567"/>
        </w:tabs>
        <w:spacing w:line="240" w:lineRule="auto"/>
        <w:ind w:right="-2"/>
        <w:rPr>
          <w:noProof/>
          <w:color w:val="000000"/>
          <w:szCs w:val="22"/>
          <w:lang w:val="it-IT"/>
        </w:rPr>
      </w:pPr>
    </w:p>
    <w:p w14:paraId="4B3C0AE7"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Il trattamento verrà continuato con iniezioni mensili fino alla stabilizzazione della sua condizione. Possono essere necessarie tre o più iniezioni mensili.</w:t>
      </w:r>
    </w:p>
    <w:p w14:paraId="597B2EC6" w14:textId="77777777" w:rsidR="00CA7CF6" w:rsidRDefault="00CA7CF6">
      <w:pPr>
        <w:numPr>
          <w:ilvl w:val="12"/>
          <w:numId w:val="0"/>
        </w:numPr>
        <w:tabs>
          <w:tab w:val="clear" w:pos="567"/>
        </w:tabs>
        <w:spacing w:line="240" w:lineRule="auto"/>
        <w:ind w:right="-2"/>
        <w:rPr>
          <w:noProof/>
          <w:color w:val="000000"/>
          <w:szCs w:val="22"/>
          <w:lang w:val="it-IT"/>
        </w:rPr>
      </w:pPr>
    </w:p>
    <w:p w14:paraId="65BE44D5"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Il medico monitorerà la sua risposta al trattamento e potrà continuare il trattamento con un graduale aumento degli intervalli tra le iniezioni per mantenere una condizione stabile. Se estendendo la durata dell’intervallo tra i trattamenti le sue condizioni iniziassero a peggiorare, il medico ridurrà gli intervalli tra i trattamenti di conseguenza.</w:t>
      </w:r>
    </w:p>
    <w:p w14:paraId="4F639697" w14:textId="77777777" w:rsidR="00CA7CF6" w:rsidRDefault="00CA7CF6">
      <w:pPr>
        <w:numPr>
          <w:ilvl w:val="12"/>
          <w:numId w:val="0"/>
        </w:numPr>
        <w:tabs>
          <w:tab w:val="clear" w:pos="567"/>
        </w:tabs>
        <w:spacing w:line="240" w:lineRule="auto"/>
        <w:ind w:right="-2"/>
        <w:rPr>
          <w:noProof/>
          <w:color w:val="000000"/>
          <w:szCs w:val="22"/>
          <w:lang w:val="it-IT"/>
        </w:rPr>
      </w:pPr>
    </w:p>
    <w:p w14:paraId="3A94F852"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Sulla base della risposta individuale al trattamento, il medico potrà decidere quando fissare esami di controllo e trattamenti.</w:t>
      </w:r>
    </w:p>
    <w:p w14:paraId="000736FD" w14:textId="77777777" w:rsidR="00CA7CF6" w:rsidRDefault="00CA7CF6">
      <w:pPr>
        <w:numPr>
          <w:ilvl w:val="12"/>
          <w:numId w:val="0"/>
        </w:numPr>
        <w:tabs>
          <w:tab w:val="clear" w:pos="567"/>
        </w:tabs>
        <w:spacing w:line="240" w:lineRule="auto"/>
        <w:ind w:right="-2"/>
        <w:rPr>
          <w:b/>
          <w:noProof/>
          <w:color w:val="000000"/>
          <w:szCs w:val="22"/>
          <w:lang w:val="it-IT"/>
        </w:rPr>
      </w:pPr>
    </w:p>
    <w:p w14:paraId="2FD5292E" w14:textId="77777777" w:rsidR="00CA7CF6" w:rsidRDefault="00681FBF">
      <w:pPr>
        <w:keepNext/>
        <w:numPr>
          <w:ilvl w:val="12"/>
          <w:numId w:val="0"/>
        </w:numPr>
        <w:tabs>
          <w:tab w:val="clear" w:pos="567"/>
        </w:tabs>
        <w:spacing w:line="240" w:lineRule="auto"/>
        <w:ind w:right="-2"/>
        <w:rPr>
          <w:b/>
          <w:noProof/>
          <w:color w:val="000000"/>
          <w:szCs w:val="22"/>
          <w:lang w:val="it-IT"/>
        </w:rPr>
      </w:pPr>
      <w:r>
        <w:rPr>
          <w:b/>
          <w:noProof/>
          <w:color w:val="000000"/>
          <w:szCs w:val="22"/>
          <w:lang w:val="it-IT"/>
        </w:rPr>
        <w:t>Edema maculare diabetico (DME)</w:t>
      </w:r>
    </w:p>
    <w:p w14:paraId="1F999611" w14:textId="77777777" w:rsidR="00CA7CF6" w:rsidRDefault="00CA7CF6">
      <w:pPr>
        <w:keepNext/>
        <w:numPr>
          <w:ilvl w:val="12"/>
          <w:numId w:val="0"/>
        </w:numPr>
        <w:tabs>
          <w:tab w:val="clear" w:pos="567"/>
        </w:tabs>
        <w:spacing w:line="240" w:lineRule="auto"/>
        <w:ind w:right="-2"/>
        <w:rPr>
          <w:b/>
          <w:noProof/>
          <w:color w:val="000000"/>
          <w:szCs w:val="22"/>
          <w:lang w:val="it-IT"/>
        </w:rPr>
      </w:pPr>
    </w:p>
    <w:p w14:paraId="621ECECF" w14:textId="77777777" w:rsidR="00CA7CF6" w:rsidRDefault="00681FBF">
      <w:pPr>
        <w:keepNext/>
        <w:numPr>
          <w:ilvl w:val="12"/>
          <w:numId w:val="0"/>
        </w:numPr>
        <w:tabs>
          <w:tab w:val="clear" w:pos="567"/>
        </w:tabs>
        <w:spacing w:line="240" w:lineRule="auto"/>
        <w:ind w:right="-2"/>
        <w:rPr>
          <w:noProof/>
          <w:color w:val="000000"/>
          <w:szCs w:val="22"/>
          <w:lang w:val="it-IT"/>
        </w:rPr>
      </w:pPr>
      <w:r>
        <w:rPr>
          <w:color w:val="000000"/>
          <w:szCs w:val="22"/>
          <w:lang w:val="it-IT"/>
        </w:rPr>
        <w:t>I pazienti affetti da DME saranno trattati con un’iniezione al mese per le prime cinque dosi consecutive, seguite da un’iniezione ogni 2 mesi.</w:t>
      </w:r>
    </w:p>
    <w:p w14:paraId="52F0C3B9" w14:textId="77777777" w:rsidR="00CA7CF6" w:rsidRDefault="00CA7CF6">
      <w:pPr>
        <w:numPr>
          <w:ilvl w:val="12"/>
          <w:numId w:val="0"/>
        </w:numPr>
        <w:tabs>
          <w:tab w:val="clear" w:pos="567"/>
        </w:tabs>
        <w:spacing w:line="240" w:lineRule="auto"/>
        <w:ind w:right="-2"/>
        <w:rPr>
          <w:noProof/>
          <w:color w:val="000000"/>
          <w:szCs w:val="22"/>
          <w:lang w:val="it-IT"/>
        </w:rPr>
      </w:pPr>
    </w:p>
    <w:p w14:paraId="799178F4"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L’intervallo tra i trattamenti può essere mantenuto ogni 2 mesi o aggiustato per la sua condizione, in base agli esami eseguiti dal medico. Il medico deciderà la frequenza degli esami di follow-up.</w:t>
      </w:r>
    </w:p>
    <w:p w14:paraId="5CDA264B" w14:textId="77777777" w:rsidR="00CA7CF6" w:rsidRDefault="00CA7CF6">
      <w:pPr>
        <w:numPr>
          <w:ilvl w:val="12"/>
          <w:numId w:val="0"/>
        </w:numPr>
        <w:tabs>
          <w:tab w:val="clear" w:pos="567"/>
        </w:tabs>
        <w:spacing w:line="240" w:lineRule="auto"/>
        <w:ind w:right="-2"/>
        <w:rPr>
          <w:rFonts w:eastAsia="Times New Roman"/>
          <w:szCs w:val="22"/>
          <w:lang w:val="it-IT" w:eastAsia="en-US"/>
        </w:rPr>
      </w:pPr>
    </w:p>
    <w:p w14:paraId="37FBFC9D" w14:textId="77777777" w:rsidR="00CA7CF6" w:rsidRDefault="00681FBF">
      <w:pPr>
        <w:numPr>
          <w:ilvl w:val="12"/>
          <w:numId w:val="0"/>
        </w:numPr>
        <w:tabs>
          <w:tab w:val="clear" w:pos="567"/>
        </w:tabs>
        <w:spacing w:line="240" w:lineRule="auto"/>
        <w:ind w:right="-2"/>
        <w:rPr>
          <w:rFonts w:eastAsia="Times New Roman"/>
          <w:szCs w:val="22"/>
          <w:lang w:val="it-IT" w:eastAsia="en-US"/>
        </w:rPr>
      </w:pPr>
      <w:r>
        <w:rPr>
          <w:rFonts w:eastAsia="Times New Roman"/>
          <w:szCs w:val="22"/>
          <w:lang w:val="it-IT" w:eastAsia="en-US"/>
        </w:rPr>
        <w:t>Il medico può decidere di sospendere il trattamento con Eylea, qualora si determini che lei non sta traendo beneficio nel continuare il trattamento.</w:t>
      </w:r>
    </w:p>
    <w:p w14:paraId="5916E60E" w14:textId="77777777" w:rsidR="00CA7CF6" w:rsidRDefault="00CA7CF6">
      <w:pPr>
        <w:numPr>
          <w:ilvl w:val="12"/>
          <w:numId w:val="0"/>
        </w:numPr>
        <w:tabs>
          <w:tab w:val="clear" w:pos="567"/>
        </w:tabs>
        <w:spacing w:line="240" w:lineRule="auto"/>
        <w:ind w:right="-2"/>
        <w:rPr>
          <w:color w:val="000000"/>
          <w:szCs w:val="22"/>
          <w:lang w:val="it-IT"/>
        </w:rPr>
      </w:pPr>
    </w:p>
    <w:p w14:paraId="5E848AD0" w14:textId="77777777" w:rsidR="00CA7CF6" w:rsidRDefault="00681FBF">
      <w:pPr>
        <w:keepNext/>
        <w:numPr>
          <w:ilvl w:val="12"/>
          <w:numId w:val="0"/>
        </w:numPr>
        <w:tabs>
          <w:tab w:val="clear" w:pos="567"/>
        </w:tabs>
        <w:spacing w:line="240" w:lineRule="auto"/>
        <w:ind w:right="-2"/>
        <w:rPr>
          <w:b/>
          <w:color w:val="000000"/>
          <w:szCs w:val="22"/>
          <w:lang w:val="it-IT"/>
        </w:rPr>
      </w:pPr>
      <w:r>
        <w:rPr>
          <w:b/>
          <w:color w:val="000000"/>
          <w:szCs w:val="22"/>
          <w:lang w:val="it-IT"/>
        </w:rPr>
        <w:lastRenderedPageBreak/>
        <w:t>CNV miopica</w:t>
      </w:r>
    </w:p>
    <w:p w14:paraId="1DCE44B3" w14:textId="77777777" w:rsidR="00CA7CF6" w:rsidRDefault="00CA7CF6">
      <w:pPr>
        <w:keepNext/>
        <w:numPr>
          <w:ilvl w:val="12"/>
          <w:numId w:val="0"/>
        </w:numPr>
        <w:tabs>
          <w:tab w:val="clear" w:pos="567"/>
        </w:tabs>
        <w:spacing w:line="240" w:lineRule="auto"/>
        <w:ind w:right="-2"/>
        <w:rPr>
          <w:color w:val="000000"/>
          <w:szCs w:val="22"/>
          <w:lang w:val="it-IT"/>
        </w:rPr>
      </w:pPr>
    </w:p>
    <w:p w14:paraId="0D2E5987" w14:textId="77777777" w:rsidR="00CA7CF6" w:rsidRDefault="00681FBF">
      <w:pPr>
        <w:keepNext/>
        <w:numPr>
          <w:ilvl w:val="12"/>
          <w:numId w:val="0"/>
        </w:numPr>
        <w:tabs>
          <w:tab w:val="clear" w:pos="567"/>
        </w:tabs>
        <w:spacing w:line="240" w:lineRule="auto"/>
        <w:ind w:right="-2"/>
        <w:rPr>
          <w:color w:val="000000"/>
          <w:szCs w:val="22"/>
          <w:lang w:val="it-IT"/>
        </w:rPr>
      </w:pPr>
      <w:r>
        <w:rPr>
          <w:color w:val="000000"/>
          <w:szCs w:val="22"/>
          <w:lang w:val="it-IT"/>
        </w:rPr>
        <w:t>I pazienti con CNV miopica verranno trattati con una singola iniezione. Lei riceverà altre iniezioni solo se gli esami effettuati dal medico indicano che la malattia non è migliorata.</w:t>
      </w:r>
    </w:p>
    <w:p w14:paraId="462D42FF" w14:textId="77777777" w:rsidR="00CA7CF6" w:rsidRDefault="00CA7CF6">
      <w:pPr>
        <w:numPr>
          <w:ilvl w:val="12"/>
          <w:numId w:val="0"/>
        </w:numPr>
        <w:tabs>
          <w:tab w:val="clear" w:pos="567"/>
        </w:tabs>
        <w:spacing w:line="240" w:lineRule="auto"/>
        <w:ind w:right="-2"/>
        <w:rPr>
          <w:color w:val="000000"/>
          <w:szCs w:val="22"/>
          <w:lang w:val="it-IT"/>
        </w:rPr>
      </w:pPr>
    </w:p>
    <w:p w14:paraId="516FF7E5"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L’intervallo tra due iniezioni non deve essere inferiore ad un mese.</w:t>
      </w:r>
    </w:p>
    <w:p w14:paraId="4F85DC10" w14:textId="77777777" w:rsidR="00CA7CF6" w:rsidRDefault="00CA7CF6">
      <w:pPr>
        <w:numPr>
          <w:ilvl w:val="12"/>
          <w:numId w:val="0"/>
        </w:numPr>
        <w:tabs>
          <w:tab w:val="clear" w:pos="567"/>
        </w:tabs>
        <w:spacing w:line="240" w:lineRule="auto"/>
        <w:ind w:right="-2"/>
        <w:rPr>
          <w:bCs/>
          <w:color w:val="000000"/>
          <w:szCs w:val="22"/>
          <w:lang w:val="it-IT"/>
        </w:rPr>
      </w:pPr>
    </w:p>
    <w:p w14:paraId="5D5843C7"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Se la malattia sparisce e poi ricompare, il medico potrebbe riprendere il trattamento.</w:t>
      </w:r>
    </w:p>
    <w:p w14:paraId="1E2D0DB3" w14:textId="77777777" w:rsidR="00CA7CF6" w:rsidRDefault="00CA7CF6">
      <w:pPr>
        <w:numPr>
          <w:ilvl w:val="12"/>
          <w:numId w:val="0"/>
        </w:numPr>
        <w:tabs>
          <w:tab w:val="clear" w:pos="567"/>
        </w:tabs>
        <w:spacing w:line="240" w:lineRule="auto"/>
        <w:ind w:right="-2"/>
        <w:rPr>
          <w:color w:val="000000"/>
          <w:szCs w:val="22"/>
          <w:lang w:val="it-IT"/>
        </w:rPr>
      </w:pPr>
    </w:p>
    <w:p w14:paraId="41734ECA"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Il medico stabilirà il programma degli esami di controllo.</w:t>
      </w:r>
    </w:p>
    <w:p w14:paraId="7FA26F26" w14:textId="77777777" w:rsidR="00CA7CF6" w:rsidRDefault="00CA7CF6">
      <w:pPr>
        <w:numPr>
          <w:ilvl w:val="12"/>
          <w:numId w:val="0"/>
        </w:numPr>
        <w:tabs>
          <w:tab w:val="clear" w:pos="567"/>
        </w:tabs>
        <w:spacing w:line="240" w:lineRule="auto"/>
        <w:ind w:right="-2"/>
        <w:rPr>
          <w:color w:val="000000"/>
          <w:szCs w:val="22"/>
          <w:lang w:val="it-IT"/>
        </w:rPr>
      </w:pPr>
    </w:p>
    <w:p w14:paraId="158F07DB"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Le istruzioni dettagliate per l’uso sono incluse alla fine del foglio illustrativo nel paragrafo “Come preparare e somministrare Eylea agli adulti”.</w:t>
      </w:r>
    </w:p>
    <w:p w14:paraId="2B2D2A8F" w14:textId="77777777" w:rsidR="00CA7CF6" w:rsidRDefault="00CA7CF6">
      <w:pPr>
        <w:numPr>
          <w:ilvl w:val="12"/>
          <w:numId w:val="0"/>
        </w:numPr>
        <w:tabs>
          <w:tab w:val="clear" w:pos="567"/>
        </w:tabs>
        <w:spacing w:line="240" w:lineRule="auto"/>
        <w:ind w:right="-2"/>
        <w:rPr>
          <w:color w:val="000000"/>
          <w:szCs w:val="22"/>
          <w:lang w:val="it-IT"/>
        </w:rPr>
      </w:pPr>
    </w:p>
    <w:p w14:paraId="7EC68D28" w14:textId="77777777" w:rsidR="00CA7CF6" w:rsidRDefault="00681FBF">
      <w:pPr>
        <w:numPr>
          <w:ilvl w:val="12"/>
          <w:numId w:val="0"/>
        </w:numPr>
        <w:tabs>
          <w:tab w:val="clear" w:pos="567"/>
        </w:tabs>
        <w:spacing w:line="240" w:lineRule="auto"/>
        <w:ind w:right="-2"/>
        <w:rPr>
          <w:noProof/>
          <w:color w:val="000000"/>
          <w:szCs w:val="22"/>
          <w:lang w:val="it-IT"/>
        </w:rPr>
      </w:pPr>
      <w:r>
        <w:rPr>
          <w:b/>
          <w:color w:val="000000"/>
          <w:szCs w:val="22"/>
          <w:lang w:val="it-IT"/>
        </w:rPr>
        <w:t>Se dimentica di utilizzare Eylea</w:t>
      </w:r>
    </w:p>
    <w:p w14:paraId="2222363D"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Prenda un nuovo appuntamento per eseguire gli esami e l’iniezione.</w:t>
      </w:r>
    </w:p>
    <w:p w14:paraId="15877BA2" w14:textId="77777777" w:rsidR="00CA7CF6" w:rsidRDefault="00CA7CF6">
      <w:pPr>
        <w:numPr>
          <w:ilvl w:val="12"/>
          <w:numId w:val="0"/>
        </w:numPr>
        <w:tabs>
          <w:tab w:val="clear" w:pos="567"/>
        </w:tabs>
        <w:spacing w:line="240" w:lineRule="auto"/>
        <w:ind w:right="-2"/>
        <w:rPr>
          <w:b/>
          <w:noProof/>
          <w:color w:val="000000"/>
          <w:szCs w:val="22"/>
          <w:lang w:val="it-IT"/>
        </w:rPr>
      </w:pPr>
    </w:p>
    <w:p w14:paraId="099EB58B" w14:textId="77777777" w:rsidR="00CA7CF6" w:rsidRDefault="00681FBF">
      <w:pPr>
        <w:numPr>
          <w:ilvl w:val="12"/>
          <w:numId w:val="0"/>
        </w:numPr>
        <w:tabs>
          <w:tab w:val="clear" w:pos="567"/>
        </w:tabs>
        <w:spacing w:line="240" w:lineRule="auto"/>
        <w:ind w:right="-2"/>
        <w:rPr>
          <w:b/>
          <w:noProof/>
          <w:color w:val="000000"/>
          <w:szCs w:val="22"/>
          <w:lang w:val="it-IT"/>
        </w:rPr>
      </w:pPr>
      <w:r>
        <w:rPr>
          <w:b/>
          <w:color w:val="000000"/>
          <w:szCs w:val="22"/>
          <w:lang w:val="it-IT"/>
        </w:rPr>
        <w:t>Se interrompe il trattamento con Eylea</w:t>
      </w:r>
    </w:p>
    <w:p w14:paraId="28A7581C"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Consulti il medico prima di interrompere il trattamento.</w:t>
      </w:r>
    </w:p>
    <w:p w14:paraId="36EBF002" w14:textId="77777777" w:rsidR="00CA7CF6" w:rsidRDefault="00CA7CF6">
      <w:pPr>
        <w:numPr>
          <w:ilvl w:val="12"/>
          <w:numId w:val="0"/>
        </w:numPr>
        <w:tabs>
          <w:tab w:val="clear" w:pos="567"/>
        </w:tabs>
        <w:spacing w:line="240" w:lineRule="auto"/>
        <w:ind w:right="-2"/>
        <w:rPr>
          <w:b/>
          <w:noProof/>
          <w:color w:val="000000"/>
          <w:szCs w:val="22"/>
          <w:lang w:val="it-IT"/>
        </w:rPr>
      </w:pPr>
    </w:p>
    <w:p w14:paraId="14633B4B" w14:textId="77777777" w:rsidR="00CA7CF6" w:rsidRDefault="00681FBF">
      <w:pPr>
        <w:numPr>
          <w:ilvl w:val="12"/>
          <w:numId w:val="0"/>
        </w:numPr>
        <w:tabs>
          <w:tab w:val="clear" w:pos="567"/>
        </w:tabs>
        <w:spacing w:line="240" w:lineRule="auto"/>
        <w:ind w:right="-29"/>
        <w:rPr>
          <w:noProof/>
          <w:color w:val="000000"/>
          <w:szCs w:val="22"/>
          <w:lang w:val="it-IT"/>
        </w:rPr>
      </w:pPr>
      <w:r>
        <w:rPr>
          <w:color w:val="000000"/>
          <w:szCs w:val="22"/>
          <w:lang w:val="it-IT"/>
        </w:rPr>
        <w:t>Se ha qualsiasi dubbio sull’uso di questo medicinale, si rivolga al medico.</w:t>
      </w:r>
    </w:p>
    <w:p w14:paraId="3DE6796C" w14:textId="77777777" w:rsidR="00CA7CF6" w:rsidRDefault="00CA7CF6">
      <w:pPr>
        <w:numPr>
          <w:ilvl w:val="12"/>
          <w:numId w:val="0"/>
        </w:numPr>
        <w:tabs>
          <w:tab w:val="clear" w:pos="567"/>
        </w:tabs>
        <w:spacing w:line="240" w:lineRule="auto"/>
        <w:ind w:right="-29"/>
        <w:rPr>
          <w:noProof/>
          <w:color w:val="000000"/>
          <w:szCs w:val="22"/>
          <w:lang w:val="it-IT"/>
        </w:rPr>
      </w:pPr>
    </w:p>
    <w:p w14:paraId="4DCD0185" w14:textId="77777777" w:rsidR="00CA7CF6" w:rsidRDefault="00CA7CF6">
      <w:pPr>
        <w:numPr>
          <w:ilvl w:val="12"/>
          <w:numId w:val="0"/>
        </w:numPr>
        <w:tabs>
          <w:tab w:val="clear" w:pos="567"/>
        </w:tabs>
        <w:spacing w:line="240" w:lineRule="auto"/>
        <w:ind w:right="-29"/>
        <w:rPr>
          <w:noProof/>
          <w:color w:val="000000"/>
          <w:szCs w:val="22"/>
          <w:lang w:val="it-IT"/>
        </w:rPr>
      </w:pPr>
    </w:p>
    <w:p w14:paraId="4CC02AA0" w14:textId="77777777" w:rsidR="00CA7CF6" w:rsidRDefault="00681FBF">
      <w:pPr>
        <w:keepNext/>
        <w:numPr>
          <w:ilvl w:val="12"/>
          <w:numId w:val="0"/>
        </w:numPr>
        <w:tabs>
          <w:tab w:val="clear" w:pos="567"/>
        </w:tabs>
        <w:spacing w:line="240" w:lineRule="auto"/>
        <w:ind w:left="567" w:right="-2" w:hanging="567"/>
        <w:outlineLvl w:val="2"/>
        <w:rPr>
          <w:noProof/>
          <w:color w:val="000000"/>
          <w:szCs w:val="22"/>
          <w:lang w:val="it-IT"/>
        </w:rPr>
      </w:pPr>
      <w:bookmarkStart w:id="910" w:name="_Hlk73632390"/>
      <w:r>
        <w:rPr>
          <w:b/>
          <w:noProof/>
          <w:color w:val="000000"/>
          <w:szCs w:val="22"/>
          <w:lang w:val="it-IT"/>
        </w:rPr>
        <w:t>4.</w:t>
      </w:r>
      <w:r>
        <w:rPr>
          <w:b/>
          <w:noProof/>
          <w:color w:val="000000"/>
          <w:szCs w:val="22"/>
          <w:lang w:val="it-IT"/>
        </w:rPr>
        <w:tab/>
      </w:r>
      <w:r>
        <w:rPr>
          <w:b/>
          <w:color w:val="000000"/>
          <w:szCs w:val="22"/>
          <w:lang w:val="it-IT"/>
        </w:rPr>
        <w:t>Possibili effetti indesiderati</w:t>
      </w:r>
    </w:p>
    <w:p w14:paraId="033017C4" w14:textId="77777777" w:rsidR="00CA7CF6" w:rsidRDefault="00CA7CF6">
      <w:pPr>
        <w:keepNext/>
        <w:numPr>
          <w:ilvl w:val="12"/>
          <w:numId w:val="0"/>
        </w:numPr>
        <w:tabs>
          <w:tab w:val="clear" w:pos="567"/>
        </w:tabs>
        <w:spacing w:line="240" w:lineRule="auto"/>
        <w:rPr>
          <w:noProof/>
          <w:color w:val="000000"/>
          <w:szCs w:val="22"/>
          <w:lang w:val="it-IT"/>
        </w:rPr>
      </w:pPr>
    </w:p>
    <w:p w14:paraId="670C734C" w14:textId="77777777" w:rsidR="00CA7CF6" w:rsidRDefault="00681FBF">
      <w:pPr>
        <w:keepNext/>
        <w:numPr>
          <w:ilvl w:val="12"/>
          <w:numId w:val="0"/>
        </w:numPr>
        <w:tabs>
          <w:tab w:val="clear" w:pos="567"/>
        </w:tabs>
        <w:spacing w:line="240" w:lineRule="auto"/>
        <w:ind w:right="-29"/>
        <w:rPr>
          <w:noProof/>
          <w:color w:val="000000"/>
          <w:szCs w:val="22"/>
          <w:lang w:val="it-IT"/>
        </w:rPr>
      </w:pPr>
      <w:r>
        <w:rPr>
          <w:color w:val="000000"/>
          <w:szCs w:val="22"/>
          <w:lang w:val="it-IT"/>
        </w:rPr>
        <w:t>Come tutti i medicinali, questo medicinale può causare effetti indesiderati sebbene non tutte le persone li manifestino.</w:t>
      </w:r>
    </w:p>
    <w:p w14:paraId="63B0142F" w14:textId="77777777" w:rsidR="00CA7CF6" w:rsidRDefault="00CA7CF6">
      <w:pPr>
        <w:numPr>
          <w:ilvl w:val="12"/>
          <w:numId w:val="0"/>
        </w:numPr>
        <w:tabs>
          <w:tab w:val="clear" w:pos="567"/>
        </w:tabs>
        <w:spacing w:line="240" w:lineRule="auto"/>
        <w:ind w:right="-29"/>
        <w:rPr>
          <w:noProof/>
          <w:color w:val="000000"/>
          <w:szCs w:val="22"/>
          <w:lang w:val="it-IT"/>
        </w:rPr>
      </w:pPr>
    </w:p>
    <w:p w14:paraId="75033D4A" w14:textId="77777777" w:rsidR="00CA7CF6" w:rsidRDefault="00681FBF">
      <w:pPr>
        <w:numPr>
          <w:ilvl w:val="12"/>
          <w:numId w:val="0"/>
        </w:numPr>
        <w:tabs>
          <w:tab w:val="clear" w:pos="567"/>
        </w:tabs>
        <w:spacing w:line="240" w:lineRule="auto"/>
        <w:ind w:right="-29"/>
        <w:rPr>
          <w:noProof/>
          <w:color w:val="000000"/>
          <w:szCs w:val="22"/>
          <w:lang w:val="it-IT"/>
        </w:rPr>
      </w:pPr>
      <w:r>
        <w:rPr>
          <w:noProof/>
          <w:color w:val="000000"/>
          <w:szCs w:val="22"/>
          <w:lang w:val="it-IT"/>
        </w:rPr>
        <w:t xml:space="preserve">Si possono potenzialmente verificare </w:t>
      </w:r>
      <w:r>
        <w:rPr>
          <w:b/>
          <w:noProof/>
          <w:color w:val="000000"/>
          <w:szCs w:val="22"/>
          <w:lang w:val="it-IT"/>
        </w:rPr>
        <w:t>reazioni allergiche</w:t>
      </w:r>
      <w:r>
        <w:rPr>
          <w:noProof/>
          <w:color w:val="000000"/>
          <w:szCs w:val="22"/>
          <w:lang w:val="it-IT"/>
        </w:rPr>
        <w:t xml:space="preserve"> (ipersensibilità), </w:t>
      </w:r>
      <w:r>
        <w:rPr>
          <w:b/>
          <w:noProof/>
          <w:color w:val="000000"/>
          <w:szCs w:val="22"/>
          <w:lang w:val="it-IT"/>
        </w:rPr>
        <w:t>che possono essere gravi e necessitare di ricorso immediato al medico.</w:t>
      </w:r>
    </w:p>
    <w:p w14:paraId="18534781" w14:textId="77777777" w:rsidR="00CA7CF6" w:rsidRDefault="00CA7CF6">
      <w:pPr>
        <w:numPr>
          <w:ilvl w:val="12"/>
          <w:numId w:val="0"/>
        </w:numPr>
        <w:tabs>
          <w:tab w:val="clear" w:pos="567"/>
        </w:tabs>
        <w:spacing w:line="240" w:lineRule="auto"/>
        <w:ind w:right="-29"/>
        <w:rPr>
          <w:noProof/>
          <w:color w:val="000000"/>
          <w:szCs w:val="22"/>
          <w:lang w:val="it-IT"/>
        </w:rPr>
      </w:pPr>
    </w:p>
    <w:p w14:paraId="4DEAF103" w14:textId="77777777" w:rsidR="00CA7CF6" w:rsidRDefault="00681FBF">
      <w:pPr>
        <w:numPr>
          <w:ilvl w:val="12"/>
          <w:numId w:val="0"/>
        </w:numPr>
        <w:tabs>
          <w:tab w:val="clear" w:pos="567"/>
        </w:tabs>
        <w:spacing w:line="240" w:lineRule="auto"/>
        <w:ind w:right="-29"/>
        <w:rPr>
          <w:noProof/>
          <w:color w:val="000000"/>
          <w:szCs w:val="22"/>
          <w:highlight w:val="yellow"/>
          <w:lang w:val="it-IT"/>
        </w:rPr>
      </w:pPr>
      <w:r>
        <w:rPr>
          <w:noProof/>
          <w:color w:val="000000"/>
          <w:szCs w:val="22"/>
          <w:lang w:val="it-IT"/>
        </w:rPr>
        <w:t xml:space="preserve">Con la somministrazione di Eylea, possono verificarsi alcuni </w:t>
      </w:r>
      <w:r>
        <w:rPr>
          <w:color w:val="000000"/>
          <w:szCs w:val="22"/>
          <w:lang w:val="it-IT"/>
        </w:rPr>
        <w:t xml:space="preserve">effetti indesiderati a carico degli occhi, che sono dovuti alla procedura d’iniezione. Alcuni di essi possono essere </w:t>
      </w:r>
      <w:r>
        <w:rPr>
          <w:b/>
          <w:color w:val="000000"/>
          <w:szCs w:val="22"/>
          <w:lang w:val="it-IT"/>
        </w:rPr>
        <w:t>gravi</w:t>
      </w:r>
      <w:r>
        <w:rPr>
          <w:color w:val="000000"/>
          <w:szCs w:val="22"/>
          <w:lang w:val="it-IT"/>
        </w:rPr>
        <w:t xml:space="preserve"> e includono </w:t>
      </w:r>
      <w:r>
        <w:rPr>
          <w:b/>
          <w:bCs/>
          <w:szCs w:val="22"/>
          <w:lang w:val="it-IT"/>
        </w:rPr>
        <w:t xml:space="preserve">cecità, una </w:t>
      </w:r>
      <w:r>
        <w:rPr>
          <w:b/>
          <w:color w:val="000000"/>
          <w:szCs w:val="22"/>
          <w:lang w:val="it-IT"/>
        </w:rPr>
        <w:t xml:space="preserve">grave infezione o infiammazione all’interno dell’occhio </w:t>
      </w:r>
      <w:r>
        <w:rPr>
          <w:color w:val="000000"/>
          <w:szCs w:val="22"/>
          <w:lang w:val="it-IT"/>
        </w:rPr>
        <w:t xml:space="preserve">(endoftalmite), </w:t>
      </w:r>
      <w:r>
        <w:rPr>
          <w:b/>
          <w:color w:val="000000"/>
          <w:szCs w:val="22"/>
          <w:lang w:val="it-IT"/>
        </w:rPr>
        <w:t xml:space="preserve">distacco, lacerazione o sanguinamento dello strato sensibile alla luce nella parte posteriore dell’occhio </w:t>
      </w:r>
      <w:r>
        <w:rPr>
          <w:color w:val="000000"/>
          <w:szCs w:val="22"/>
          <w:lang w:val="it-IT"/>
        </w:rPr>
        <w:t xml:space="preserve">(distacco o lacerazione retinica), </w:t>
      </w:r>
      <w:r>
        <w:rPr>
          <w:b/>
          <w:color w:val="000000"/>
          <w:szCs w:val="22"/>
          <w:lang w:val="it-IT"/>
        </w:rPr>
        <w:t>opacizzazione del cristallino</w:t>
      </w:r>
      <w:r>
        <w:rPr>
          <w:color w:val="000000"/>
          <w:szCs w:val="22"/>
          <w:lang w:val="it-IT"/>
        </w:rPr>
        <w:t xml:space="preserve"> (cataratta), </w:t>
      </w:r>
      <w:r>
        <w:rPr>
          <w:b/>
          <w:color w:val="000000"/>
          <w:szCs w:val="22"/>
          <w:lang w:val="it-IT"/>
        </w:rPr>
        <w:t>sanguinamento all’interno dell’occhio</w:t>
      </w:r>
      <w:r>
        <w:rPr>
          <w:color w:val="000000"/>
          <w:szCs w:val="22"/>
          <w:lang w:val="it-IT"/>
        </w:rPr>
        <w:t xml:space="preserve"> (emorragia vitreale), </w:t>
      </w:r>
      <w:r>
        <w:rPr>
          <w:b/>
          <w:color w:val="000000"/>
          <w:szCs w:val="22"/>
          <w:lang w:val="it-IT"/>
        </w:rPr>
        <w:t xml:space="preserve">distacco dalla retina della sostanza gelatinosa presente all’interno dell’occhio </w:t>
      </w:r>
      <w:r>
        <w:rPr>
          <w:color w:val="000000"/>
          <w:szCs w:val="22"/>
          <w:lang w:val="it-IT"/>
        </w:rPr>
        <w:t xml:space="preserve">(distacco vitreale), e </w:t>
      </w:r>
      <w:r>
        <w:rPr>
          <w:b/>
          <w:color w:val="000000"/>
          <w:szCs w:val="22"/>
          <w:lang w:val="it-IT"/>
        </w:rPr>
        <w:t xml:space="preserve">aumento della pressione all’interno dell’occhio, </w:t>
      </w:r>
      <w:r>
        <w:rPr>
          <w:color w:val="000000"/>
          <w:szCs w:val="22"/>
          <w:lang w:val="it-IT"/>
        </w:rPr>
        <w:t>vedere paragrafo 2. Questi gravi effetti indesiderati a carico degli occhi si sono verificati in meno di 1 iniezione su 1.900 negli studi clinici.</w:t>
      </w:r>
    </w:p>
    <w:p w14:paraId="492CCF10" w14:textId="77777777" w:rsidR="00CA7CF6" w:rsidRDefault="00CA7CF6">
      <w:pPr>
        <w:tabs>
          <w:tab w:val="clear" w:pos="567"/>
        </w:tabs>
        <w:spacing w:line="240" w:lineRule="auto"/>
        <w:ind w:right="-29"/>
        <w:rPr>
          <w:color w:val="000000"/>
          <w:szCs w:val="22"/>
          <w:highlight w:val="yellow"/>
          <w:lang w:val="it-IT"/>
        </w:rPr>
      </w:pPr>
    </w:p>
    <w:p w14:paraId="571083E2" w14:textId="77777777" w:rsidR="00CA7CF6" w:rsidRDefault="00681FBF">
      <w:pPr>
        <w:tabs>
          <w:tab w:val="clear" w:pos="567"/>
        </w:tabs>
        <w:spacing w:line="240" w:lineRule="auto"/>
        <w:ind w:right="-29"/>
        <w:rPr>
          <w:color w:val="000000"/>
          <w:szCs w:val="22"/>
          <w:lang w:val="it-IT"/>
        </w:rPr>
      </w:pPr>
      <w:r>
        <w:rPr>
          <w:color w:val="000000"/>
          <w:szCs w:val="22"/>
          <w:lang w:val="it-IT"/>
        </w:rPr>
        <w:t xml:space="preserve">Se riscontra un’improvvisa diminuzione della vista, o un aumento del dolore e arrossamento dell’occhio dopo l’iniezione, </w:t>
      </w:r>
      <w:r>
        <w:rPr>
          <w:b/>
          <w:color w:val="000000"/>
          <w:szCs w:val="22"/>
          <w:lang w:val="it-IT"/>
        </w:rPr>
        <w:t>contatti il medico immediatamente.</w:t>
      </w:r>
    </w:p>
    <w:p w14:paraId="2FA06499" w14:textId="77777777" w:rsidR="00CA7CF6" w:rsidRDefault="00CA7CF6">
      <w:pPr>
        <w:tabs>
          <w:tab w:val="clear" w:pos="567"/>
        </w:tabs>
        <w:spacing w:line="240" w:lineRule="auto"/>
        <w:ind w:right="-29"/>
        <w:rPr>
          <w:color w:val="000000"/>
          <w:szCs w:val="22"/>
          <w:lang w:val="it-IT"/>
        </w:rPr>
      </w:pPr>
    </w:p>
    <w:p w14:paraId="373FFFD9" w14:textId="77777777" w:rsidR="00CA7CF6" w:rsidRDefault="00681FBF">
      <w:pPr>
        <w:tabs>
          <w:tab w:val="clear" w:pos="567"/>
        </w:tabs>
        <w:spacing w:line="240" w:lineRule="auto"/>
        <w:ind w:right="-29"/>
        <w:rPr>
          <w:b/>
          <w:color w:val="000000"/>
          <w:szCs w:val="22"/>
          <w:lang w:val="it-IT"/>
        </w:rPr>
      </w:pPr>
      <w:r>
        <w:rPr>
          <w:b/>
          <w:color w:val="000000"/>
          <w:szCs w:val="22"/>
          <w:lang w:val="it-IT"/>
        </w:rPr>
        <w:t>Elenco degli effetti indesiderati riferiti</w:t>
      </w:r>
    </w:p>
    <w:p w14:paraId="2D46FF80"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Di seguito è riportato un elenco degli effetti indesiderati riferiti come potenzialmente correlati alla procedura di iniezione o al medicinale. Non si allarmi, potrebbe non presentare nessuno di essi. Parli sempre con il medico di eventuali effetti indesiderati sospetti.</w:t>
      </w:r>
    </w:p>
    <w:p w14:paraId="17C498E9" w14:textId="77777777" w:rsidR="00CA7CF6" w:rsidRDefault="00CA7CF6">
      <w:pPr>
        <w:numPr>
          <w:ilvl w:val="12"/>
          <w:numId w:val="0"/>
        </w:numPr>
        <w:tabs>
          <w:tab w:val="clear" w:pos="567"/>
        </w:tabs>
        <w:spacing w:line="240" w:lineRule="auto"/>
        <w:ind w:right="-2"/>
        <w:rPr>
          <w:color w:val="000000"/>
          <w:szCs w:val="22"/>
          <w:highlight w:val="yellow"/>
          <w:lang w:val="it-IT"/>
        </w:rPr>
      </w:pPr>
    </w:p>
    <w:p w14:paraId="6C2ADA17" w14:textId="77777777" w:rsidR="00CA7CF6" w:rsidRDefault="00681FBF">
      <w:pPr>
        <w:numPr>
          <w:ilvl w:val="12"/>
          <w:numId w:val="0"/>
        </w:numPr>
        <w:tabs>
          <w:tab w:val="clear" w:pos="567"/>
        </w:tabs>
        <w:spacing w:line="240" w:lineRule="auto"/>
        <w:ind w:right="-29"/>
        <w:rPr>
          <w:i/>
          <w:color w:val="000000"/>
          <w:szCs w:val="22"/>
          <w:lang w:val="it-IT"/>
        </w:rPr>
      </w:pPr>
      <w:r>
        <w:rPr>
          <w:b/>
          <w:color w:val="000000"/>
          <w:szCs w:val="22"/>
          <w:lang w:val="it-IT"/>
        </w:rPr>
        <w:t>Effetti indesiderati molto comuni</w:t>
      </w:r>
      <w:r>
        <w:rPr>
          <w:color w:val="000000"/>
          <w:szCs w:val="22"/>
          <w:lang w:val="it-IT"/>
        </w:rPr>
        <w:t xml:space="preserve"> (possono manifestarsi più di 1 persona su 10):</w:t>
      </w:r>
    </w:p>
    <w:p w14:paraId="42FD8E14" w14:textId="77777777" w:rsidR="00CA7CF6" w:rsidRDefault="00681FBF">
      <w:pPr>
        <w:numPr>
          <w:ilvl w:val="0"/>
          <w:numId w:val="18"/>
        </w:numPr>
        <w:tabs>
          <w:tab w:val="clear" w:pos="567"/>
        </w:tabs>
        <w:spacing w:line="240" w:lineRule="auto"/>
        <w:ind w:right="-29"/>
        <w:rPr>
          <w:color w:val="000000"/>
          <w:szCs w:val="22"/>
          <w:lang w:val="it-IT"/>
        </w:rPr>
      </w:pPr>
      <w:r>
        <w:rPr>
          <w:color w:val="000000"/>
          <w:szCs w:val="22"/>
          <w:lang w:val="it-IT"/>
        </w:rPr>
        <w:t xml:space="preserve">peggioramento della vista </w:t>
      </w:r>
    </w:p>
    <w:p w14:paraId="14407A7F" w14:textId="77777777" w:rsidR="00CA7CF6" w:rsidRDefault="00681FBF">
      <w:pPr>
        <w:numPr>
          <w:ilvl w:val="0"/>
          <w:numId w:val="18"/>
        </w:numPr>
        <w:tabs>
          <w:tab w:val="clear" w:pos="567"/>
        </w:tabs>
        <w:spacing w:line="240" w:lineRule="auto"/>
        <w:ind w:right="-2"/>
        <w:rPr>
          <w:noProof/>
          <w:color w:val="000000"/>
          <w:szCs w:val="22"/>
          <w:lang w:val="it-IT"/>
        </w:rPr>
      </w:pPr>
      <w:r>
        <w:rPr>
          <w:color w:val="000000"/>
          <w:szCs w:val="22"/>
          <w:lang w:val="it-IT"/>
        </w:rPr>
        <w:t xml:space="preserve">sanguinamento nella parte posteriore dell’occhio (emorragia retinica) </w:t>
      </w:r>
    </w:p>
    <w:p w14:paraId="08A81CD4" w14:textId="77777777" w:rsidR="00CA7CF6" w:rsidRDefault="00681FBF">
      <w:pPr>
        <w:numPr>
          <w:ilvl w:val="0"/>
          <w:numId w:val="16"/>
        </w:numPr>
        <w:tabs>
          <w:tab w:val="clear" w:pos="567"/>
          <w:tab w:val="clear" w:pos="720"/>
          <w:tab w:val="num" w:pos="440"/>
        </w:tabs>
        <w:spacing w:line="240" w:lineRule="auto"/>
        <w:ind w:left="440" w:right="-2" w:hanging="440"/>
        <w:rPr>
          <w:noProof/>
          <w:color w:val="000000"/>
          <w:szCs w:val="22"/>
          <w:lang w:val="it-IT"/>
        </w:rPr>
      </w:pPr>
      <w:r>
        <w:rPr>
          <w:color w:val="000000"/>
          <w:szCs w:val="22"/>
          <w:lang w:val="it-IT"/>
        </w:rPr>
        <w:t>occhio iniettato di sangue causato dal sanguinamento da piccoli vasi sanguigni negli strati esterni dell’occhio</w:t>
      </w:r>
    </w:p>
    <w:p w14:paraId="34669774" w14:textId="77777777" w:rsidR="00CA7CF6" w:rsidRDefault="00681FBF">
      <w:pPr>
        <w:numPr>
          <w:ilvl w:val="0"/>
          <w:numId w:val="16"/>
        </w:numPr>
        <w:tabs>
          <w:tab w:val="clear" w:pos="567"/>
          <w:tab w:val="clear" w:pos="720"/>
          <w:tab w:val="num" w:pos="440"/>
        </w:tabs>
        <w:spacing w:line="240" w:lineRule="auto"/>
        <w:ind w:left="440" w:right="-2" w:hanging="440"/>
        <w:rPr>
          <w:noProof/>
          <w:color w:val="000000"/>
          <w:szCs w:val="22"/>
          <w:lang w:val="it-IT"/>
        </w:rPr>
      </w:pPr>
      <w:r>
        <w:rPr>
          <w:color w:val="000000"/>
          <w:szCs w:val="22"/>
          <w:lang w:val="it-IT"/>
        </w:rPr>
        <w:t xml:space="preserve">dolore all’occhio </w:t>
      </w:r>
    </w:p>
    <w:p w14:paraId="5ECD1DF2" w14:textId="77777777" w:rsidR="00CA7CF6" w:rsidRDefault="00CA7CF6">
      <w:pPr>
        <w:tabs>
          <w:tab w:val="clear" w:pos="567"/>
        </w:tabs>
        <w:spacing w:line="240" w:lineRule="auto"/>
        <w:ind w:right="-2"/>
        <w:rPr>
          <w:color w:val="000000"/>
          <w:szCs w:val="22"/>
          <w:lang w:val="it-IT"/>
        </w:rPr>
      </w:pPr>
    </w:p>
    <w:p w14:paraId="7E02C0D3" w14:textId="77777777" w:rsidR="00CA7CF6" w:rsidRDefault="00681FBF">
      <w:pPr>
        <w:keepNext/>
        <w:numPr>
          <w:ilvl w:val="12"/>
          <w:numId w:val="0"/>
        </w:numPr>
        <w:tabs>
          <w:tab w:val="clear" w:pos="567"/>
        </w:tabs>
        <w:spacing w:line="240" w:lineRule="auto"/>
        <w:ind w:right="-28"/>
        <w:rPr>
          <w:i/>
          <w:color w:val="000000"/>
          <w:szCs w:val="22"/>
          <w:lang w:val="it-IT"/>
        </w:rPr>
      </w:pPr>
      <w:r>
        <w:rPr>
          <w:b/>
          <w:color w:val="000000"/>
          <w:szCs w:val="22"/>
          <w:lang w:val="it-IT"/>
        </w:rPr>
        <w:lastRenderedPageBreak/>
        <w:t>Effetti indesiderati comuni</w:t>
      </w:r>
      <w:r>
        <w:rPr>
          <w:color w:val="000000"/>
          <w:szCs w:val="22"/>
          <w:lang w:val="it-IT"/>
        </w:rPr>
        <w:t xml:space="preserve"> </w:t>
      </w:r>
      <w:r>
        <w:rPr>
          <w:iCs/>
          <w:color w:val="000000"/>
          <w:szCs w:val="22"/>
          <w:lang w:val="it-IT"/>
        </w:rPr>
        <w:t>(possono manifestarsi fino ad 1 persona su 10):</w:t>
      </w:r>
    </w:p>
    <w:p w14:paraId="4AAC5EC8" w14:textId="77777777" w:rsidR="00CA7CF6" w:rsidRDefault="00681FBF">
      <w:pPr>
        <w:keepNext/>
        <w:numPr>
          <w:ilvl w:val="0"/>
          <w:numId w:val="18"/>
        </w:numPr>
        <w:tabs>
          <w:tab w:val="clear" w:pos="567"/>
        </w:tabs>
        <w:spacing w:line="240" w:lineRule="auto"/>
        <w:ind w:right="-28"/>
        <w:rPr>
          <w:color w:val="000000"/>
          <w:lang w:val="it-IT"/>
        </w:rPr>
      </w:pPr>
      <w:r>
        <w:rPr>
          <w:color w:val="000000"/>
          <w:szCs w:val="22"/>
          <w:lang w:val="it-IT"/>
        </w:rPr>
        <w:t xml:space="preserve"> distacco o rottura di uno degli strati nella parte posteriore dell’occhio, che causano lampi di luce con mosche volanti e a volte portano alla perdita della vista </w:t>
      </w:r>
      <w:r>
        <w:rPr>
          <w:color w:val="000000"/>
          <w:lang w:val="it-IT"/>
        </w:rPr>
        <w:t>(lacerazione epiteliale del pigmento retinico* distacco, distacco retinico/lacerazione)</w:t>
      </w:r>
    </w:p>
    <w:p w14:paraId="51BCE982" w14:textId="77777777" w:rsidR="00CA7CF6" w:rsidRDefault="00681FBF">
      <w:pPr>
        <w:pStyle w:val="ListParagraph"/>
        <w:keepNext/>
        <w:numPr>
          <w:ilvl w:val="0"/>
          <w:numId w:val="35"/>
        </w:numPr>
        <w:tabs>
          <w:tab w:val="clear" w:pos="567"/>
        </w:tabs>
        <w:spacing w:line="240" w:lineRule="auto"/>
        <w:ind w:left="720" w:right="-2"/>
        <w:contextualSpacing/>
        <w:rPr>
          <w:color w:val="000000"/>
          <w:lang w:val="it-IT"/>
        </w:rPr>
      </w:pPr>
      <w:r>
        <w:rPr>
          <w:rFonts w:eastAsia="Times New Roman"/>
          <w:bCs/>
          <w:snapToGrid w:val="0"/>
          <w:szCs w:val="22"/>
          <w:lang w:val="it-IT" w:eastAsia="en-US"/>
        </w:rPr>
        <w:t>*Condizioni note per essere associate a degenerazione maculare essudativa correlata all’età (AMD), osservate solo in pazienti affetti da AMD essudativa.</w:t>
      </w:r>
    </w:p>
    <w:p w14:paraId="57570BAC" w14:textId="77777777" w:rsidR="00CA7CF6" w:rsidRDefault="00681FBF">
      <w:pPr>
        <w:numPr>
          <w:ilvl w:val="0"/>
          <w:numId w:val="18"/>
        </w:numPr>
        <w:tabs>
          <w:tab w:val="clear" w:pos="567"/>
        </w:tabs>
        <w:spacing w:line="240" w:lineRule="auto"/>
        <w:ind w:right="-2"/>
        <w:rPr>
          <w:color w:val="000000"/>
          <w:szCs w:val="22"/>
          <w:lang w:val="it-IT"/>
        </w:rPr>
      </w:pPr>
      <w:r>
        <w:rPr>
          <w:color w:val="000000"/>
          <w:szCs w:val="22"/>
          <w:lang w:val="it-IT"/>
        </w:rPr>
        <w:t xml:space="preserve"> degenerazione della retina che causa vista disturbata</w:t>
      </w:r>
    </w:p>
    <w:p w14:paraId="4167B175"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sanguinamento nell’occhio (emorragia vitreale)</w:t>
      </w:r>
    </w:p>
    <w:p w14:paraId="420FA587"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alcune forme di opacizzazione del cristallino (cataratta)</w:t>
      </w:r>
    </w:p>
    <w:p w14:paraId="6D4E0594"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danni allo strato più esterno del globo oculare (la cornea)</w:t>
      </w:r>
    </w:p>
    <w:p w14:paraId="6539014A"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aumento della pressione oculare </w:t>
      </w:r>
    </w:p>
    <w:p w14:paraId="56F35DE8"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visione di macchie in movimento (mosche volanti)</w:t>
      </w:r>
    </w:p>
    <w:p w14:paraId="516667F2"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distacco dalla retina della sostanza gelatinosa interna all’occhio (distacco vitreale, che causa lampi di luce con mosche volanti)</w:t>
      </w:r>
    </w:p>
    <w:p w14:paraId="60AE8082"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sensazione di avere qualcosa nell’occhio </w:t>
      </w:r>
    </w:p>
    <w:p w14:paraId="2184F403"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produzione di lacrime aumentata </w:t>
      </w:r>
    </w:p>
    <w:p w14:paraId="0491E971"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gonfiore della palpebra </w:t>
      </w:r>
    </w:p>
    <w:p w14:paraId="6CB53910"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sanguinamento in sede di iniezione </w:t>
      </w:r>
    </w:p>
    <w:p w14:paraId="7F5B10AC" w14:textId="77777777" w:rsidR="00CA7CF6" w:rsidRDefault="00681FBF">
      <w:pPr>
        <w:keepNext/>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arrossamento dell’occhio</w:t>
      </w:r>
    </w:p>
    <w:p w14:paraId="639B8C0C" w14:textId="77777777" w:rsidR="00CA7CF6" w:rsidRDefault="00CA7CF6">
      <w:pPr>
        <w:pStyle w:val="Xspace40"/>
        <w:rPr>
          <w:color w:val="000000"/>
          <w:sz w:val="22"/>
          <w:szCs w:val="22"/>
          <w:lang w:val="it-IT"/>
        </w:rPr>
      </w:pPr>
    </w:p>
    <w:p w14:paraId="6158820C" w14:textId="77777777" w:rsidR="00CA7CF6" w:rsidRDefault="00681FBF">
      <w:pPr>
        <w:pStyle w:val="Para0s"/>
        <w:keepNext/>
        <w:spacing w:after="0"/>
        <w:rPr>
          <w:rFonts w:ascii="Times New Roman" w:hAnsi="Times New Roman"/>
          <w:i/>
          <w:color w:val="000000"/>
          <w:szCs w:val="22"/>
          <w:lang w:val="it-IT"/>
        </w:rPr>
      </w:pPr>
      <w:r>
        <w:rPr>
          <w:rFonts w:ascii="Times New Roman" w:hAnsi="Times New Roman"/>
          <w:b/>
          <w:color w:val="000000"/>
          <w:szCs w:val="22"/>
          <w:lang w:val="it-IT"/>
        </w:rPr>
        <w:t>Effetti indesiderati non comuni</w:t>
      </w:r>
      <w:r>
        <w:rPr>
          <w:rFonts w:ascii="Times New Roman" w:hAnsi="Times New Roman"/>
          <w:color w:val="000000"/>
          <w:szCs w:val="22"/>
          <w:lang w:val="it-IT"/>
        </w:rPr>
        <w:t xml:space="preserve"> (possono manifestarsi fino a 1 persona su 100):</w:t>
      </w:r>
    </w:p>
    <w:p w14:paraId="1B81F076"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reazioni allergiche (ipersensibilità)**</w:t>
      </w:r>
    </w:p>
    <w:p w14:paraId="62F29A22" w14:textId="77777777" w:rsidR="00CA7CF6" w:rsidRDefault="00681FBF">
      <w:pPr>
        <w:pStyle w:val="ListParagraph"/>
        <w:numPr>
          <w:ilvl w:val="0"/>
          <w:numId w:val="36"/>
        </w:numPr>
        <w:tabs>
          <w:tab w:val="clear" w:pos="567"/>
        </w:tabs>
        <w:spacing w:line="240" w:lineRule="auto"/>
        <w:ind w:right="-2"/>
        <w:rPr>
          <w:color w:val="000000"/>
          <w:szCs w:val="22"/>
          <w:lang w:val="it-IT"/>
        </w:rPr>
      </w:pPr>
      <w:r>
        <w:rPr>
          <w:color w:val="000000"/>
          <w:szCs w:val="22"/>
          <w:lang w:val="it-IT"/>
        </w:rPr>
        <w:t>** Sono state segnalate reazioni allergiche come eruzioni cutanee, prurito, orticaria ed alcuni casi di reazione allergica grave (anafilattica/anafilattoide).</w:t>
      </w:r>
    </w:p>
    <w:p w14:paraId="100FFE32" w14:textId="77777777" w:rsidR="00CA7CF6" w:rsidRDefault="00CA7CF6">
      <w:pPr>
        <w:tabs>
          <w:tab w:val="clear" w:pos="567"/>
        </w:tabs>
        <w:spacing w:line="240" w:lineRule="auto"/>
        <w:ind w:right="-2"/>
        <w:rPr>
          <w:color w:val="000000"/>
          <w:szCs w:val="22"/>
          <w:lang w:val="it-IT"/>
        </w:rPr>
      </w:pPr>
    </w:p>
    <w:p w14:paraId="50977099"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grave infiammazione o infezione all’interno dell’occhio (endoftalmite)</w:t>
      </w:r>
    </w:p>
    <w:p w14:paraId="5CC76C68"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infiammazione dell’iride o di altre parti dell’occhio (irite, uveite, iridociclite, bagliore in camera anteriore)</w:t>
      </w:r>
    </w:p>
    <w:p w14:paraId="6996AEEA"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strana sensazione nell’occhio</w:t>
      </w:r>
    </w:p>
    <w:p w14:paraId="54C13EBE"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irritazione della palpebra</w:t>
      </w:r>
    </w:p>
    <w:p w14:paraId="1490E2E8"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gonfiore dello strato più esterno del globo oculare (cornea)</w:t>
      </w:r>
    </w:p>
    <w:p w14:paraId="155D96A1" w14:textId="77777777" w:rsidR="00CA7CF6" w:rsidRDefault="00CA7CF6">
      <w:pPr>
        <w:pStyle w:val="Para0s"/>
        <w:keepNext/>
        <w:spacing w:after="0"/>
        <w:rPr>
          <w:rFonts w:ascii="Times New Roman" w:hAnsi="Times New Roman"/>
          <w:color w:val="000000"/>
          <w:szCs w:val="22"/>
          <w:lang w:val="it-IT"/>
        </w:rPr>
      </w:pPr>
    </w:p>
    <w:p w14:paraId="426868BE" w14:textId="77777777" w:rsidR="00CA7CF6" w:rsidRDefault="00681FBF">
      <w:pPr>
        <w:pStyle w:val="Para0s"/>
        <w:keepNext/>
        <w:spacing w:after="0"/>
        <w:rPr>
          <w:rFonts w:ascii="Times New Roman" w:hAnsi="Times New Roman"/>
          <w:i/>
          <w:color w:val="000000"/>
          <w:szCs w:val="22"/>
          <w:lang w:val="it-IT"/>
        </w:rPr>
      </w:pPr>
      <w:r>
        <w:rPr>
          <w:rFonts w:ascii="Times New Roman" w:hAnsi="Times New Roman"/>
          <w:b/>
          <w:color w:val="000000"/>
          <w:szCs w:val="22"/>
          <w:lang w:val="it-IT"/>
        </w:rPr>
        <w:t>Effetti indesiderati rari</w:t>
      </w:r>
      <w:r>
        <w:rPr>
          <w:rFonts w:ascii="Times New Roman" w:hAnsi="Times New Roman"/>
          <w:color w:val="000000"/>
          <w:szCs w:val="22"/>
          <w:lang w:val="it-IT"/>
        </w:rPr>
        <w:t xml:space="preserve"> (possono manifestarsi fino ad 1 persona su 1.000):</w:t>
      </w:r>
    </w:p>
    <w:p w14:paraId="3A871B17" w14:textId="77777777" w:rsidR="00CA7CF6" w:rsidRDefault="00681FBF">
      <w:pPr>
        <w:pStyle w:val="Para0s"/>
        <w:keepNext/>
        <w:numPr>
          <w:ilvl w:val="0"/>
          <w:numId w:val="18"/>
        </w:numPr>
        <w:spacing w:after="0"/>
        <w:rPr>
          <w:rFonts w:ascii="Times New Roman" w:hAnsi="Times New Roman"/>
          <w:color w:val="000000"/>
          <w:szCs w:val="22"/>
          <w:lang w:val="it-IT"/>
        </w:rPr>
      </w:pPr>
      <w:r>
        <w:rPr>
          <w:rFonts w:ascii="Times New Roman" w:hAnsi="Times New Roman"/>
          <w:color w:val="000000"/>
          <w:szCs w:val="22"/>
          <w:lang w:val="it-IT"/>
        </w:rPr>
        <w:t>cecità</w:t>
      </w:r>
    </w:p>
    <w:p w14:paraId="6C270191" w14:textId="77777777" w:rsidR="00CA7CF6" w:rsidRDefault="00681FBF">
      <w:pPr>
        <w:pStyle w:val="Para0s"/>
        <w:keepNext/>
        <w:numPr>
          <w:ilvl w:val="0"/>
          <w:numId w:val="18"/>
        </w:numPr>
        <w:spacing w:after="0"/>
        <w:rPr>
          <w:rFonts w:ascii="Times New Roman" w:hAnsi="Times New Roman"/>
          <w:color w:val="000000"/>
          <w:szCs w:val="22"/>
          <w:lang w:val="it-IT"/>
        </w:rPr>
      </w:pPr>
      <w:r>
        <w:rPr>
          <w:rFonts w:ascii="Times New Roman" w:hAnsi="Times New Roman"/>
          <w:color w:val="000000"/>
          <w:szCs w:val="22"/>
          <w:lang w:val="it-IT"/>
        </w:rPr>
        <w:t>opacizzazione del cristallino a seguito di una lesione (cataratta traumatica)</w:t>
      </w:r>
    </w:p>
    <w:p w14:paraId="2F740B11"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infiammazione della sostanza gelatinosa all’interno dell’occhio </w:t>
      </w:r>
    </w:p>
    <w:p w14:paraId="11D95A87"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pus nell’occhio </w:t>
      </w:r>
    </w:p>
    <w:p w14:paraId="5A72AE3B" w14:textId="77777777" w:rsidR="00CA7CF6" w:rsidRDefault="00CA7CF6">
      <w:pPr>
        <w:tabs>
          <w:tab w:val="clear" w:pos="567"/>
        </w:tabs>
        <w:spacing w:line="240" w:lineRule="auto"/>
        <w:ind w:right="-2"/>
        <w:rPr>
          <w:color w:val="000000"/>
          <w:szCs w:val="22"/>
          <w:lang w:val="it-IT"/>
        </w:rPr>
      </w:pPr>
    </w:p>
    <w:p w14:paraId="7C92E851" w14:textId="77777777" w:rsidR="00CA7CF6" w:rsidRDefault="00681FBF">
      <w:pPr>
        <w:pStyle w:val="Para0s"/>
        <w:keepNext/>
        <w:spacing w:after="0"/>
        <w:rPr>
          <w:rFonts w:ascii="Times New Roman" w:hAnsi="Times New Roman"/>
          <w:bCs/>
          <w:color w:val="000000"/>
          <w:szCs w:val="22"/>
          <w:lang w:val="it-IT"/>
        </w:rPr>
      </w:pPr>
      <w:r>
        <w:rPr>
          <w:rFonts w:ascii="Times New Roman" w:hAnsi="Times New Roman"/>
          <w:b/>
          <w:color w:val="000000"/>
          <w:szCs w:val="22"/>
          <w:lang w:val="it-IT"/>
        </w:rPr>
        <w:t xml:space="preserve">Non nota </w:t>
      </w:r>
      <w:r>
        <w:rPr>
          <w:rFonts w:ascii="Times New Roman" w:hAnsi="Times New Roman"/>
          <w:bCs/>
          <w:color w:val="000000"/>
          <w:szCs w:val="22"/>
          <w:lang w:val="it-IT"/>
        </w:rPr>
        <w:t>(la frequenza non può essere definita sulla base dei dati disponibili):</w:t>
      </w:r>
    </w:p>
    <w:p w14:paraId="2AE7784B" w14:textId="77777777" w:rsidR="00CA7CF6" w:rsidRDefault="00681FBF">
      <w:pPr>
        <w:pStyle w:val="Para0s"/>
        <w:keepNext/>
        <w:spacing w:after="0"/>
        <w:rPr>
          <w:b/>
          <w:color w:val="000000"/>
          <w:szCs w:val="22"/>
          <w:lang w:val="it-IT"/>
        </w:rPr>
      </w:pPr>
      <w:r>
        <w:rPr>
          <w:rFonts w:ascii="Times New Roman" w:hAnsi="Times New Roman"/>
          <w:bCs/>
          <w:color w:val="000000"/>
          <w:szCs w:val="22"/>
          <w:lang w:val="it-IT"/>
        </w:rPr>
        <w:t>infiammazione della parte bianca dell’occhio associata ad arrossamento e dolore (sclerite)</w:t>
      </w:r>
    </w:p>
    <w:p w14:paraId="0CFE9B4F" w14:textId="77777777" w:rsidR="00CA7CF6" w:rsidRDefault="00CA7CF6">
      <w:pPr>
        <w:pStyle w:val="Para0s"/>
        <w:keepNext/>
        <w:spacing w:after="0"/>
        <w:ind w:left="360"/>
        <w:rPr>
          <w:rFonts w:ascii="Times New Roman" w:hAnsi="Times New Roman"/>
          <w:color w:val="000000"/>
          <w:szCs w:val="22"/>
          <w:lang w:val="it-IT"/>
        </w:rPr>
      </w:pPr>
    </w:p>
    <w:p w14:paraId="1E98D2C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Negli studi clinici è stata rilevata un’aumentata incidenza di sanguinamenti da piccoli vasi sanguigni nello strato esterno dell’occhio (emorragia della congiuntiva) in pazienti affetti da degenerazione maculare essudativa correlata all’età</w:t>
      </w:r>
      <w:r>
        <w:rPr>
          <w:color w:val="000000"/>
          <w:szCs w:val="22"/>
          <w:lang w:val="it-IT"/>
        </w:rPr>
        <w:t xml:space="preserve"> (</w:t>
      </w:r>
      <w:r>
        <w:rPr>
          <w:rFonts w:ascii="Times New Roman" w:hAnsi="Times New Roman"/>
          <w:color w:val="000000"/>
          <w:sz w:val="22"/>
          <w:szCs w:val="22"/>
          <w:lang w:val="it-IT"/>
        </w:rPr>
        <w:t>AMD) trattati con i medicinali per fluidificare il sangue. Questa aumentata incidenza era comparabile fra i pazienti trattati con ranibizumab e quelli trattati con Eylea.</w:t>
      </w:r>
    </w:p>
    <w:p w14:paraId="67DC1003" w14:textId="77777777" w:rsidR="00CA7CF6" w:rsidRDefault="00CA7CF6">
      <w:pPr>
        <w:pStyle w:val="GlobalBayerBodyText"/>
        <w:spacing w:before="0" w:after="0"/>
        <w:rPr>
          <w:rFonts w:ascii="Times New Roman" w:hAnsi="Times New Roman"/>
          <w:color w:val="000000"/>
          <w:sz w:val="22"/>
          <w:szCs w:val="22"/>
          <w:lang w:val="it-IT"/>
        </w:rPr>
      </w:pPr>
    </w:p>
    <w:p w14:paraId="005F2181"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L’uso sistemico di inibitori del fattore di crescita endoteliale vascolare (VEGF), che sono sostanze simili a quelle contenute in Eylea, è potenzialmente correlato al rischio di coaguli sanguigni che bloccano i vasi sanguigni (eventi tromboembolici arteriosi) che possono causare un attacco cardiaco o un ictus. Vi è un rischio potenziale che tali eventi si verifichino in seguito all’iniezione di Eylea nell’occhio.</w:t>
      </w:r>
    </w:p>
    <w:p w14:paraId="5C95003E" w14:textId="77777777" w:rsidR="00CA7CF6" w:rsidRDefault="00CA7CF6">
      <w:pPr>
        <w:pStyle w:val="GlobalBayerBodyText"/>
        <w:keepNext/>
        <w:spacing w:before="0" w:after="0"/>
        <w:rPr>
          <w:rFonts w:ascii="Times New Roman" w:hAnsi="Times New Roman"/>
          <w:color w:val="000000"/>
          <w:sz w:val="22"/>
          <w:szCs w:val="22"/>
          <w:lang w:val="it-IT"/>
        </w:rPr>
      </w:pPr>
    </w:p>
    <w:p w14:paraId="5B373512"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Come con tutte le proteine usate a scopo terapeutico, con Eylea è possibile che si scateni una reazione immunitaria (formazione di anticorpi).</w:t>
      </w:r>
    </w:p>
    <w:bookmarkEnd w:id="910"/>
    <w:p w14:paraId="6FFBE700" w14:textId="77777777" w:rsidR="00CA7CF6" w:rsidRDefault="00CA7CF6">
      <w:pPr>
        <w:numPr>
          <w:ilvl w:val="12"/>
          <w:numId w:val="0"/>
        </w:numPr>
        <w:tabs>
          <w:tab w:val="clear" w:pos="567"/>
        </w:tabs>
        <w:spacing w:line="240" w:lineRule="auto"/>
        <w:ind w:right="-2"/>
        <w:rPr>
          <w:b/>
          <w:color w:val="000000"/>
          <w:szCs w:val="22"/>
          <w:lang w:val="it-IT"/>
        </w:rPr>
      </w:pPr>
    </w:p>
    <w:p w14:paraId="2DD9E7AF" w14:textId="77777777" w:rsidR="00CA7CF6" w:rsidRDefault="00681FBF">
      <w:pPr>
        <w:tabs>
          <w:tab w:val="left" w:pos="6300"/>
        </w:tabs>
        <w:ind w:right="-2"/>
        <w:rPr>
          <w:b/>
          <w:noProof/>
          <w:szCs w:val="22"/>
          <w:lang w:val="it-IT"/>
        </w:rPr>
      </w:pPr>
      <w:r>
        <w:rPr>
          <w:b/>
          <w:noProof/>
          <w:szCs w:val="22"/>
          <w:lang w:val="it-IT"/>
        </w:rPr>
        <w:t>Segnalazione degli effetti indesiderati</w:t>
      </w:r>
    </w:p>
    <w:p w14:paraId="1B99E1A5" w14:textId="77777777" w:rsidR="00CA7CF6" w:rsidRDefault="00681FBF">
      <w:pPr>
        <w:suppressAutoHyphens/>
        <w:rPr>
          <w:noProof/>
          <w:szCs w:val="22"/>
          <w:lang w:val="it-IT"/>
        </w:rPr>
      </w:pPr>
      <w:r>
        <w:rPr>
          <w:color w:val="000000"/>
          <w:szCs w:val="22"/>
          <w:lang w:val="it-IT"/>
        </w:rPr>
        <w:lastRenderedPageBreak/>
        <w:t>Se manifesta un qualsiasi effetto indesiderato, compresi quelli non elencati in questo foglio,</w:t>
      </w:r>
      <w:r>
        <w:rPr>
          <w:noProof/>
          <w:color w:val="000000"/>
          <w:szCs w:val="22"/>
          <w:lang w:val="it-IT"/>
        </w:rPr>
        <w:t xml:space="preserve"> </w:t>
      </w:r>
      <w:r>
        <w:rPr>
          <w:color w:val="000000"/>
          <w:szCs w:val="22"/>
          <w:lang w:val="it-IT"/>
        </w:rPr>
        <w:t xml:space="preserve">si rivolga al medico. </w:t>
      </w:r>
      <w:r>
        <w:rPr>
          <w:noProof/>
          <w:szCs w:val="22"/>
          <w:lang w:val="it-IT"/>
        </w:rPr>
        <w:t xml:space="preserve">Lei può inoltre segnalare gli effetti indesiderati direttamente </w:t>
      </w:r>
      <w:r>
        <w:rPr>
          <w:noProof/>
          <w:szCs w:val="22"/>
          <w:highlight w:val="lightGray"/>
          <w:lang w:val="it-IT"/>
        </w:rPr>
        <w:t>tramite il Sistema Nazionale di segnalazione riportato nell’</w:t>
      </w:r>
      <w:hyperlink r:id="rId69" w:history="1">
        <w:r w:rsidR="00CA7CF6">
          <w:rPr>
            <w:rStyle w:val="Hyperlink"/>
            <w:noProof/>
            <w:szCs w:val="22"/>
            <w:highlight w:val="lightGray"/>
            <w:lang w:val="it-IT"/>
          </w:rPr>
          <w:t>allegato V</w:t>
        </w:r>
      </w:hyperlink>
      <w:r>
        <w:rPr>
          <w:noProof/>
          <w:szCs w:val="22"/>
          <w:lang w:val="it-IT"/>
        </w:rPr>
        <w:t>. Segnalando gli effetti indesiderati lei può contribuire a fornire maggiori informazioni sulla sicurezza di questo medicinale.</w:t>
      </w:r>
    </w:p>
    <w:p w14:paraId="79722BD6" w14:textId="77777777" w:rsidR="00CA7CF6" w:rsidRDefault="00CA7CF6">
      <w:pPr>
        <w:numPr>
          <w:ilvl w:val="12"/>
          <w:numId w:val="0"/>
        </w:numPr>
        <w:tabs>
          <w:tab w:val="clear" w:pos="567"/>
        </w:tabs>
        <w:spacing w:line="240" w:lineRule="auto"/>
        <w:ind w:right="-2"/>
        <w:rPr>
          <w:noProof/>
          <w:color w:val="000000"/>
          <w:szCs w:val="22"/>
          <w:lang w:val="it-IT"/>
        </w:rPr>
      </w:pPr>
    </w:p>
    <w:p w14:paraId="2C08BA16" w14:textId="77777777" w:rsidR="00CA7CF6" w:rsidRDefault="00CA7CF6">
      <w:pPr>
        <w:numPr>
          <w:ilvl w:val="12"/>
          <w:numId w:val="0"/>
        </w:numPr>
        <w:tabs>
          <w:tab w:val="clear" w:pos="567"/>
        </w:tabs>
        <w:spacing w:line="240" w:lineRule="auto"/>
        <w:ind w:right="-2"/>
        <w:rPr>
          <w:noProof/>
          <w:color w:val="000000"/>
          <w:szCs w:val="22"/>
          <w:lang w:val="it-IT"/>
        </w:rPr>
      </w:pPr>
    </w:p>
    <w:p w14:paraId="65D7B5E2" w14:textId="77777777" w:rsidR="00CA7CF6" w:rsidRDefault="00681FBF">
      <w:pPr>
        <w:keepNext/>
        <w:numPr>
          <w:ilvl w:val="12"/>
          <w:numId w:val="0"/>
        </w:numPr>
        <w:tabs>
          <w:tab w:val="clear" w:pos="567"/>
        </w:tabs>
        <w:spacing w:line="240" w:lineRule="auto"/>
        <w:ind w:left="567" w:right="-2" w:hanging="567"/>
        <w:outlineLvl w:val="2"/>
        <w:rPr>
          <w:b/>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Come conservare Eylea</w:t>
      </w:r>
    </w:p>
    <w:p w14:paraId="1F697B6A" w14:textId="77777777" w:rsidR="00CA7CF6" w:rsidRDefault="00CA7CF6">
      <w:pPr>
        <w:keepNext/>
        <w:numPr>
          <w:ilvl w:val="12"/>
          <w:numId w:val="0"/>
        </w:numPr>
        <w:tabs>
          <w:tab w:val="clear" w:pos="567"/>
        </w:tabs>
        <w:spacing w:line="240" w:lineRule="auto"/>
        <w:ind w:right="-2"/>
        <w:rPr>
          <w:noProof/>
          <w:color w:val="000000"/>
          <w:szCs w:val="22"/>
          <w:lang w:val="it-IT"/>
        </w:rPr>
      </w:pPr>
    </w:p>
    <w:p w14:paraId="2CB062F5" w14:textId="77777777" w:rsidR="00CA7CF6" w:rsidRDefault="00681FBF">
      <w:pPr>
        <w:keepNext/>
        <w:numPr>
          <w:ilvl w:val="0"/>
          <w:numId w:val="4"/>
        </w:numPr>
        <w:tabs>
          <w:tab w:val="clear" w:pos="567"/>
          <w:tab w:val="clear" w:pos="1080"/>
          <w:tab w:val="num" w:pos="600"/>
        </w:tabs>
        <w:spacing w:line="240" w:lineRule="auto"/>
        <w:ind w:right="-2" w:hanging="1080"/>
        <w:rPr>
          <w:noProof/>
          <w:color w:val="000000"/>
          <w:szCs w:val="22"/>
          <w:lang w:val="it-IT"/>
        </w:rPr>
      </w:pPr>
      <w:r>
        <w:rPr>
          <w:color w:val="000000"/>
          <w:szCs w:val="22"/>
          <w:lang w:val="it-IT"/>
        </w:rPr>
        <w:t>Tenere questo medicinale fuori dalla vista e dalla portata dei bambini.</w:t>
      </w:r>
    </w:p>
    <w:p w14:paraId="05D1157E" w14:textId="77777777" w:rsidR="00CA7CF6" w:rsidRDefault="00681FBF">
      <w:pPr>
        <w:numPr>
          <w:ilvl w:val="0"/>
          <w:numId w:val="4"/>
        </w:numPr>
        <w:tabs>
          <w:tab w:val="clear" w:pos="567"/>
          <w:tab w:val="clear" w:pos="1080"/>
          <w:tab w:val="num" w:pos="600"/>
        </w:tabs>
        <w:spacing w:line="240" w:lineRule="auto"/>
        <w:ind w:left="600" w:right="-2" w:hanging="600"/>
        <w:rPr>
          <w:noProof/>
          <w:color w:val="000000"/>
          <w:szCs w:val="22"/>
          <w:lang w:val="it-IT"/>
        </w:rPr>
      </w:pPr>
      <w:r>
        <w:rPr>
          <w:color w:val="000000"/>
          <w:szCs w:val="22"/>
          <w:lang w:val="it-IT"/>
        </w:rPr>
        <w:t>Non usi questo medicinale dopo la data di scadenza che è riportata sulla scatola e sull’etichetta dopo “Scad.” </w:t>
      </w:r>
      <w:r>
        <w:rPr>
          <w:color w:val="000000"/>
          <w:lang w:val="it-IT"/>
        </w:rPr>
        <w:t>/ “EXP”</w:t>
      </w:r>
      <w:r>
        <w:rPr>
          <w:color w:val="000000"/>
          <w:szCs w:val="22"/>
          <w:lang w:val="it-IT"/>
        </w:rPr>
        <w:t>.</w:t>
      </w:r>
      <w:r>
        <w:rPr>
          <w:noProof/>
          <w:color w:val="000000"/>
          <w:szCs w:val="22"/>
          <w:lang w:val="it-IT"/>
        </w:rPr>
        <w:t xml:space="preserve"> </w:t>
      </w:r>
      <w:r>
        <w:rPr>
          <w:color w:val="000000"/>
          <w:szCs w:val="22"/>
          <w:lang w:val="it-IT"/>
        </w:rPr>
        <w:t>La data di scadenza si riferisce all’ultimo giorno di quel mese.</w:t>
      </w:r>
    </w:p>
    <w:p w14:paraId="41323700" w14:textId="77777777" w:rsidR="00CA7CF6" w:rsidRDefault="00681FBF">
      <w:pPr>
        <w:numPr>
          <w:ilvl w:val="0"/>
          <w:numId w:val="5"/>
        </w:numPr>
        <w:tabs>
          <w:tab w:val="clear" w:pos="567"/>
          <w:tab w:val="clear" w:pos="1080"/>
          <w:tab w:val="num" w:pos="600"/>
        </w:tabs>
        <w:spacing w:line="240" w:lineRule="auto"/>
        <w:ind w:right="-2" w:hanging="1080"/>
        <w:rPr>
          <w:noProof/>
          <w:color w:val="000000"/>
          <w:szCs w:val="22"/>
          <w:lang w:val="it-IT"/>
        </w:rPr>
      </w:pPr>
      <w:r>
        <w:rPr>
          <w:color w:val="000000"/>
          <w:szCs w:val="22"/>
          <w:lang w:val="it-IT"/>
        </w:rPr>
        <w:t>Conservare in frigorifero (2</w:t>
      </w:r>
      <w:r>
        <w:rPr>
          <w:szCs w:val="22"/>
          <w:lang w:val="it-IT"/>
        </w:rPr>
        <w:t> </w:t>
      </w:r>
      <w:r>
        <w:rPr>
          <w:color w:val="000000"/>
          <w:szCs w:val="22"/>
          <w:lang w:val="it-IT"/>
        </w:rPr>
        <w:t xml:space="preserve">°C </w:t>
      </w:r>
      <w:r>
        <w:rPr>
          <w:color w:val="000000"/>
          <w:szCs w:val="22"/>
          <w:lang w:val="it-IT"/>
        </w:rPr>
        <w:noBreakHyphen/>
        <w:t xml:space="preserve"> 8</w:t>
      </w:r>
      <w:r>
        <w:rPr>
          <w:szCs w:val="22"/>
          <w:lang w:val="it-IT"/>
        </w:rPr>
        <w:t> </w:t>
      </w:r>
      <w:r>
        <w:rPr>
          <w:color w:val="000000"/>
          <w:szCs w:val="22"/>
          <w:lang w:val="it-IT"/>
        </w:rPr>
        <w:t>°C).</w:t>
      </w:r>
      <w:r>
        <w:rPr>
          <w:noProof/>
          <w:color w:val="000000"/>
          <w:szCs w:val="22"/>
          <w:lang w:val="it-IT"/>
        </w:rPr>
        <w:t xml:space="preserve"> </w:t>
      </w:r>
      <w:r>
        <w:rPr>
          <w:color w:val="000000"/>
          <w:szCs w:val="22"/>
          <w:lang w:val="it-IT"/>
        </w:rPr>
        <w:t>Non congelare.</w:t>
      </w:r>
    </w:p>
    <w:p w14:paraId="3E74C5A1" w14:textId="77777777" w:rsidR="00CA7CF6" w:rsidRDefault="00681FBF">
      <w:pPr>
        <w:numPr>
          <w:ilvl w:val="0"/>
          <w:numId w:val="5"/>
        </w:numPr>
        <w:tabs>
          <w:tab w:val="clear" w:pos="567"/>
          <w:tab w:val="clear" w:pos="1080"/>
          <w:tab w:val="num" w:pos="600"/>
        </w:tabs>
        <w:spacing w:line="240" w:lineRule="auto"/>
        <w:ind w:left="600" w:right="-2" w:hanging="600"/>
        <w:rPr>
          <w:noProof/>
          <w:color w:val="000000"/>
          <w:szCs w:val="22"/>
          <w:lang w:val="it-IT"/>
        </w:rPr>
      </w:pPr>
      <w:r>
        <w:rPr>
          <w:color w:val="000000"/>
          <w:szCs w:val="22"/>
          <w:lang w:val="it-IT"/>
        </w:rPr>
        <w:t>Il blister chiuso può essere conservato fuori dal frigorifero ad una temperatura inferiore a 25 °C per un massimo di 24 ore.</w:t>
      </w:r>
    </w:p>
    <w:p w14:paraId="20CE8808" w14:textId="77777777" w:rsidR="00CA7CF6" w:rsidRDefault="00681FBF">
      <w:pPr>
        <w:numPr>
          <w:ilvl w:val="0"/>
          <w:numId w:val="4"/>
        </w:numPr>
        <w:tabs>
          <w:tab w:val="clear" w:pos="567"/>
          <w:tab w:val="clear" w:pos="1080"/>
          <w:tab w:val="num" w:pos="600"/>
        </w:tabs>
        <w:spacing w:line="240" w:lineRule="auto"/>
        <w:ind w:right="-2" w:hanging="1080"/>
        <w:rPr>
          <w:noProof/>
          <w:color w:val="000000"/>
          <w:szCs w:val="22"/>
          <w:lang w:val="it-IT"/>
        </w:rPr>
      </w:pPr>
      <w:r>
        <w:rPr>
          <w:color w:val="000000"/>
          <w:szCs w:val="22"/>
          <w:lang w:val="it-IT"/>
        </w:rPr>
        <w:t>Conservare nella confezione originale per proteggere il medicinale dalla luce.</w:t>
      </w:r>
    </w:p>
    <w:p w14:paraId="2E456CE1" w14:textId="77777777" w:rsidR="00CA7CF6" w:rsidRDefault="00681FBF">
      <w:pPr>
        <w:numPr>
          <w:ilvl w:val="0"/>
          <w:numId w:val="4"/>
        </w:numPr>
        <w:tabs>
          <w:tab w:val="clear" w:pos="567"/>
          <w:tab w:val="clear" w:pos="1080"/>
          <w:tab w:val="num" w:pos="600"/>
        </w:tabs>
        <w:spacing w:line="240" w:lineRule="auto"/>
        <w:ind w:left="600" w:right="-2" w:hanging="600"/>
        <w:rPr>
          <w:noProof/>
          <w:color w:val="000000"/>
          <w:szCs w:val="22"/>
          <w:lang w:val="it-IT"/>
        </w:rPr>
      </w:pPr>
      <w:r>
        <w:rPr>
          <w:color w:val="000000"/>
          <w:szCs w:val="22"/>
          <w:lang w:val="it-IT"/>
        </w:rPr>
        <w:t>Non getti alcun medicinale nell’acqua di scarico e nei rifiuti domestici. Chieda al farmacista come eliminare i medicinali che non utilizza più. Questo aiuterà a proteggere l’ambiente.</w:t>
      </w:r>
    </w:p>
    <w:p w14:paraId="386EC2A3" w14:textId="77777777" w:rsidR="00CA7CF6" w:rsidRDefault="00CA7CF6">
      <w:pPr>
        <w:tabs>
          <w:tab w:val="clear" w:pos="567"/>
          <w:tab w:val="num" w:pos="0"/>
        </w:tabs>
        <w:spacing w:line="240" w:lineRule="auto"/>
        <w:ind w:right="-2"/>
        <w:rPr>
          <w:rFonts w:eastAsia="Times New Roman"/>
          <w:color w:val="000000"/>
          <w:szCs w:val="22"/>
          <w:lang w:val="it-IT" w:eastAsia="en-US"/>
        </w:rPr>
      </w:pPr>
    </w:p>
    <w:p w14:paraId="0C2DCB53" w14:textId="77777777" w:rsidR="00CA7CF6" w:rsidRDefault="00CA7CF6">
      <w:pPr>
        <w:tabs>
          <w:tab w:val="clear" w:pos="567"/>
          <w:tab w:val="num" w:pos="0"/>
        </w:tabs>
        <w:spacing w:line="240" w:lineRule="auto"/>
        <w:ind w:right="-2"/>
        <w:rPr>
          <w:rFonts w:eastAsia="Times New Roman"/>
          <w:color w:val="000000"/>
          <w:szCs w:val="22"/>
          <w:lang w:val="it-IT" w:eastAsia="en-US"/>
        </w:rPr>
      </w:pPr>
    </w:p>
    <w:p w14:paraId="53DDD60A" w14:textId="77777777" w:rsidR="00CA7CF6" w:rsidRDefault="00681FBF">
      <w:pPr>
        <w:keepNext/>
        <w:numPr>
          <w:ilvl w:val="12"/>
          <w:numId w:val="0"/>
        </w:numPr>
        <w:tabs>
          <w:tab w:val="clear" w:pos="567"/>
        </w:tabs>
        <w:spacing w:line="240" w:lineRule="auto"/>
        <w:ind w:right="-2"/>
        <w:outlineLvl w:val="2"/>
        <w:rPr>
          <w:b/>
          <w:noProof/>
          <w:color w:val="000000"/>
          <w:szCs w:val="22"/>
          <w:lang w:val="it-IT"/>
        </w:rPr>
      </w:pPr>
      <w:bookmarkStart w:id="911" w:name="_Hlk73632407"/>
      <w:r>
        <w:rPr>
          <w:b/>
          <w:noProof/>
          <w:color w:val="000000"/>
          <w:szCs w:val="22"/>
          <w:lang w:val="it-IT"/>
        </w:rPr>
        <w:t>6.</w:t>
      </w:r>
      <w:r>
        <w:rPr>
          <w:b/>
          <w:noProof/>
          <w:color w:val="000000"/>
          <w:szCs w:val="22"/>
          <w:lang w:val="it-IT"/>
        </w:rPr>
        <w:tab/>
      </w:r>
      <w:r>
        <w:rPr>
          <w:b/>
          <w:color w:val="000000"/>
          <w:szCs w:val="22"/>
          <w:lang w:val="it-IT"/>
        </w:rPr>
        <w:t>Contenuto della confezione e altre informazioni</w:t>
      </w:r>
    </w:p>
    <w:p w14:paraId="006921E4" w14:textId="77777777" w:rsidR="00CA7CF6" w:rsidRDefault="00CA7CF6">
      <w:pPr>
        <w:keepNext/>
        <w:numPr>
          <w:ilvl w:val="12"/>
          <w:numId w:val="0"/>
        </w:numPr>
        <w:tabs>
          <w:tab w:val="clear" w:pos="567"/>
        </w:tabs>
        <w:spacing w:line="240" w:lineRule="auto"/>
        <w:rPr>
          <w:noProof/>
          <w:color w:val="000000"/>
          <w:szCs w:val="22"/>
          <w:lang w:val="it-IT"/>
        </w:rPr>
      </w:pPr>
    </w:p>
    <w:p w14:paraId="5C45DCA7"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Cosa contiene Eylea</w:t>
      </w:r>
    </w:p>
    <w:p w14:paraId="7F2ECEAE" w14:textId="77777777" w:rsidR="00CA7CF6" w:rsidRDefault="00681FBF">
      <w:pPr>
        <w:keepNext/>
        <w:numPr>
          <w:ilvl w:val="0"/>
          <w:numId w:val="3"/>
        </w:numPr>
        <w:tabs>
          <w:tab w:val="clear" w:pos="567"/>
        </w:tabs>
        <w:spacing w:line="240" w:lineRule="auto"/>
        <w:ind w:right="-2"/>
        <w:rPr>
          <w:i/>
          <w:noProof/>
          <w:color w:val="000000"/>
          <w:szCs w:val="22"/>
          <w:lang w:val="it-IT"/>
        </w:rPr>
      </w:pPr>
      <w:r>
        <w:rPr>
          <w:color w:val="000000"/>
          <w:szCs w:val="22"/>
          <w:lang w:val="it-IT"/>
        </w:rPr>
        <w:t>Il principio attivo è aflibercept. Una siringa preriempita contiene un volume estraibile di almeno 0,09 mL, equivalenti almeno a 3,6 mg di aflibercept. Una siringa preriempita fornisce una dose di 2 mg di aflibercept in 0,05 mL.</w:t>
      </w:r>
    </w:p>
    <w:p w14:paraId="41BBD389" w14:textId="77777777" w:rsidR="00CA7CF6" w:rsidRDefault="00681FBF">
      <w:pPr>
        <w:keepNext/>
        <w:numPr>
          <w:ilvl w:val="0"/>
          <w:numId w:val="3"/>
        </w:numPr>
        <w:tabs>
          <w:tab w:val="clear" w:pos="567"/>
        </w:tabs>
        <w:spacing w:line="240" w:lineRule="auto"/>
        <w:ind w:right="-2"/>
        <w:rPr>
          <w:color w:val="000000"/>
          <w:szCs w:val="22"/>
          <w:lang w:val="it-IT"/>
        </w:rPr>
      </w:pPr>
      <w:r>
        <w:rPr>
          <w:color w:val="000000"/>
          <w:szCs w:val="22"/>
          <w:lang w:val="it-IT"/>
        </w:rPr>
        <w:t>Gli altri componenti sono: polisorbato 20 (E432), sodio fosfato monobasico monoidrato (per la regolazione del pH), sodio fosfato dibasico eptaidrato (per la regolazione del pH), sodio cloruro, saccarosio, acqua per preparazioni iniettabili.</w:t>
      </w:r>
    </w:p>
    <w:bookmarkEnd w:id="911"/>
    <w:p w14:paraId="5DAEFF04" w14:textId="77777777" w:rsidR="00CA7CF6" w:rsidRDefault="00CA7CF6">
      <w:pPr>
        <w:keepNext/>
        <w:tabs>
          <w:tab w:val="clear" w:pos="567"/>
        </w:tabs>
        <w:spacing w:line="240" w:lineRule="auto"/>
        <w:ind w:right="-2"/>
        <w:rPr>
          <w:noProof/>
          <w:color w:val="000000"/>
          <w:szCs w:val="22"/>
          <w:lang w:val="it-IT"/>
        </w:rPr>
      </w:pPr>
    </w:p>
    <w:p w14:paraId="1D7A2AE6" w14:textId="77777777" w:rsidR="00CA7CF6" w:rsidRDefault="00681FBF">
      <w:pPr>
        <w:numPr>
          <w:ilvl w:val="12"/>
          <w:numId w:val="0"/>
        </w:numPr>
        <w:tabs>
          <w:tab w:val="clear" w:pos="567"/>
        </w:tabs>
        <w:spacing w:line="240" w:lineRule="auto"/>
        <w:ind w:right="-2"/>
        <w:rPr>
          <w:szCs w:val="22"/>
        </w:rPr>
      </w:pPr>
      <w:r>
        <w:rPr>
          <w:szCs w:val="22"/>
        </w:rPr>
        <w:t xml:space="preserve">Vedere ‘Eylea </w:t>
      </w:r>
      <w:proofErr w:type="spellStart"/>
      <w:r>
        <w:rPr>
          <w:szCs w:val="22"/>
        </w:rPr>
        <w:t>contiene</w:t>
      </w:r>
      <w:proofErr w:type="spellEnd"/>
      <w:r>
        <w:rPr>
          <w:szCs w:val="22"/>
        </w:rPr>
        <w:t xml:space="preserve">’ </w:t>
      </w:r>
      <w:proofErr w:type="spellStart"/>
      <w:r>
        <w:rPr>
          <w:szCs w:val="22"/>
        </w:rPr>
        <w:t>nel</w:t>
      </w:r>
      <w:proofErr w:type="spellEnd"/>
      <w:r>
        <w:rPr>
          <w:szCs w:val="22"/>
        </w:rPr>
        <w:t xml:space="preserve"> </w:t>
      </w:r>
      <w:proofErr w:type="spellStart"/>
      <w:r>
        <w:rPr>
          <w:szCs w:val="22"/>
        </w:rPr>
        <w:t>paragrafo</w:t>
      </w:r>
      <w:proofErr w:type="spellEnd"/>
      <w:r>
        <w:rPr>
          <w:szCs w:val="22"/>
        </w:rPr>
        <w:t xml:space="preserve"> 2 per </w:t>
      </w:r>
      <w:proofErr w:type="spellStart"/>
      <w:r>
        <w:rPr>
          <w:szCs w:val="22"/>
        </w:rPr>
        <w:t>maggiori</w:t>
      </w:r>
      <w:proofErr w:type="spellEnd"/>
      <w:r>
        <w:rPr>
          <w:szCs w:val="22"/>
        </w:rPr>
        <w:t xml:space="preserve"> </w:t>
      </w:r>
      <w:proofErr w:type="spellStart"/>
      <w:r>
        <w:rPr>
          <w:szCs w:val="22"/>
        </w:rPr>
        <w:t>informazioni</w:t>
      </w:r>
      <w:proofErr w:type="spellEnd"/>
      <w:r>
        <w:rPr>
          <w:szCs w:val="22"/>
        </w:rPr>
        <w:t>.</w:t>
      </w:r>
    </w:p>
    <w:p w14:paraId="72CC895A" w14:textId="77777777" w:rsidR="00CA7CF6" w:rsidRDefault="00CA7CF6">
      <w:pPr>
        <w:keepNext/>
        <w:tabs>
          <w:tab w:val="clear" w:pos="567"/>
        </w:tabs>
        <w:spacing w:line="240" w:lineRule="auto"/>
        <w:ind w:right="-2"/>
        <w:rPr>
          <w:noProof/>
          <w:color w:val="000000"/>
          <w:szCs w:val="22"/>
          <w:lang w:val="it-IT"/>
        </w:rPr>
      </w:pPr>
    </w:p>
    <w:p w14:paraId="2BBE2CB2" w14:textId="77777777" w:rsidR="00CA7CF6" w:rsidRDefault="00681FBF">
      <w:pPr>
        <w:keepNext/>
        <w:keepLines/>
        <w:numPr>
          <w:ilvl w:val="12"/>
          <w:numId w:val="0"/>
        </w:numPr>
        <w:tabs>
          <w:tab w:val="clear" w:pos="567"/>
        </w:tabs>
        <w:spacing w:line="240" w:lineRule="auto"/>
        <w:ind w:right="-2"/>
        <w:rPr>
          <w:b/>
          <w:noProof/>
          <w:color w:val="000000"/>
          <w:szCs w:val="22"/>
          <w:lang w:val="it-IT"/>
        </w:rPr>
      </w:pPr>
      <w:r>
        <w:rPr>
          <w:b/>
          <w:color w:val="000000"/>
          <w:szCs w:val="22"/>
          <w:lang w:val="it-IT"/>
        </w:rPr>
        <w:t>Descrizione dell’aspetto di Eylea e contenuto della confezione</w:t>
      </w:r>
    </w:p>
    <w:p w14:paraId="39C56AD4"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è una soluzione iniettabile (preparazione per iniezione) in siringa preriempita. L’aspetto della soluzione è da incolore a giallo pallido.</w:t>
      </w:r>
    </w:p>
    <w:p w14:paraId="65A00966" w14:textId="77777777" w:rsidR="00CA7CF6" w:rsidRDefault="00681FBF">
      <w:pPr>
        <w:pStyle w:val="BayerBodyTextFull"/>
        <w:spacing w:before="0" w:after="0"/>
        <w:rPr>
          <w:noProof/>
          <w:color w:val="000000"/>
          <w:sz w:val="22"/>
          <w:szCs w:val="22"/>
          <w:lang w:val="it-IT"/>
        </w:rPr>
      </w:pPr>
      <w:r>
        <w:rPr>
          <w:color w:val="000000"/>
          <w:sz w:val="22"/>
          <w:szCs w:val="22"/>
          <w:lang w:val="it-IT"/>
        </w:rPr>
        <w:t>Confezione da 1 siringa preriempita.</w:t>
      </w:r>
    </w:p>
    <w:p w14:paraId="47958BB6" w14:textId="77777777" w:rsidR="00CA7CF6" w:rsidRDefault="00CA7CF6">
      <w:pPr>
        <w:pStyle w:val="BayerBodyTextFull"/>
        <w:spacing w:before="0" w:after="0"/>
        <w:rPr>
          <w:color w:val="000000"/>
          <w:sz w:val="22"/>
          <w:szCs w:val="22"/>
          <w:lang w:val="it-IT"/>
        </w:rPr>
      </w:pPr>
    </w:p>
    <w:p w14:paraId="4F1D900B"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Titolare dell’autorizzazione all’immissione in commercio</w:t>
      </w:r>
    </w:p>
    <w:p w14:paraId="3C2BE86A" w14:textId="77777777" w:rsidR="00CA7CF6" w:rsidRDefault="00681FBF">
      <w:pPr>
        <w:tabs>
          <w:tab w:val="clear" w:pos="567"/>
        </w:tabs>
        <w:spacing w:line="240" w:lineRule="auto"/>
        <w:rPr>
          <w:szCs w:val="22"/>
          <w:lang w:val="it-IT"/>
        </w:rPr>
      </w:pPr>
      <w:r>
        <w:rPr>
          <w:szCs w:val="22"/>
          <w:lang w:val="it-IT"/>
        </w:rPr>
        <w:t>Bayer AG</w:t>
      </w:r>
    </w:p>
    <w:p w14:paraId="7B7FEBFE" w14:textId="77777777" w:rsidR="00CA7CF6" w:rsidRDefault="00681FBF">
      <w:pPr>
        <w:rPr>
          <w:noProof/>
          <w:szCs w:val="22"/>
          <w:lang w:val="de-DE"/>
        </w:rPr>
      </w:pPr>
      <w:r>
        <w:rPr>
          <w:szCs w:val="22"/>
          <w:lang w:val="de-DE"/>
        </w:rPr>
        <w:t>51368 Leverkusen</w:t>
      </w:r>
    </w:p>
    <w:p w14:paraId="758D6608" w14:textId="77777777" w:rsidR="00CA7CF6" w:rsidRDefault="00681FBF">
      <w:pPr>
        <w:tabs>
          <w:tab w:val="clear" w:pos="567"/>
        </w:tabs>
        <w:spacing w:line="240" w:lineRule="auto"/>
        <w:rPr>
          <w:noProof/>
          <w:szCs w:val="22"/>
          <w:lang w:val="de-DE"/>
        </w:rPr>
      </w:pPr>
      <w:r>
        <w:rPr>
          <w:noProof/>
          <w:szCs w:val="22"/>
          <w:lang w:val="de-DE"/>
        </w:rPr>
        <w:t>Germany</w:t>
      </w:r>
    </w:p>
    <w:p w14:paraId="4C903D5D" w14:textId="77777777" w:rsidR="00CA7CF6" w:rsidRDefault="00CA7CF6">
      <w:pPr>
        <w:tabs>
          <w:tab w:val="clear" w:pos="567"/>
        </w:tabs>
        <w:spacing w:line="240" w:lineRule="auto"/>
        <w:rPr>
          <w:noProof/>
          <w:color w:val="000000"/>
          <w:szCs w:val="22"/>
          <w:lang w:val="de-DE"/>
        </w:rPr>
      </w:pPr>
    </w:p>
    <w:p w14:paraId="548EE762" w14:textId="77777777" w:rsidR="00CA7CF6" w:rsidRDefault="00CA7CF6">
      <w:pPr>
        <w:tabs>
          <w:tab w:val="clear" w:pos="567"/>
        </w:tabs>
        <w:spacing w:line="240" w:lineRule="auto"/>
        <w:rPr>
          <w:noProof/>
          <w:color w:val="000000"/>
          <w:szCs w:val="22"/>
          <w:lang w:val="de-DE"/>
        </w:rPr>
      </w:pPr>
    </w:p>
    <w:p w14:paraId="094F8933" w14:textId="77777777" w:rsidR="00CA7CF6" w:rsidRDefault="00681FBF">
      <w:pPr>
        <w:tabs>
          <w:tab w:val="clear" w:pos="567"/>
        </w:tabs>
        <w:spacing w:line="240" w:lineRule="auto"/>
        <w:rPr>
          <w:b/>
          <w:noProof/>
          <w:color w:val="000000"/>
          <w:szCs w:val="22"/>
          <w:lang w:val="de-DE"/>
        </w:rPr>
      </w:pPr>
      <w:r>
        <w:rPr>
          <w:b/>
          <w:color w:val="000000"/>
          <w:szCs w:val="22"/>
          <w:lang w:val="de-DE"/>
        </w:rPr>
        <w:t>Produttore</w:t>
      </w:r>
    </w:p>
    <w:p w14:paraId="4B4F20E6" w14:textId="77777777" w:rsidR="00CA7CF6" w:rsidRDefault="00681FBF">
      <w:pPr>
        <w:tabs>
          <w:tab w:val="clear" w:pos="567"/>
        </w:tabs>
        <w:spacing w:line="240" w:lineRule="auto"/>
        <w:rPr>
          <w:color w:val="000000"/>
          <w:szCs w:val="22"/>
          <w:lang w:val="de-DE"/>
        </w:rPr>
      </w:pPr>
      <w:r>
        <w:rPr>
          <w:color w:val="000000"/>
          <w:szCs w:val="22"/>
          <w:lang w:val="de-DE"/>
        </w:rPr>
        <w:t>Bayer AG</w:t>
      </w:r>
    </w:p>
    <w:p w14:paraId="35ADFA50" w14:textId="77777777" w:rsidR="00CA7CF6" w:rsidRDefault="00681FBF">
      <w:pPr>
        <w:tabs>
          <w:tab w:val="clear" w:pos="567"/>
        </w:tabs>
        <w:spacing w:line="240" w:lineRule="auto"/>
        <w:rPr>
          <w:noProof/>
          <w:szCs w:val="22"/>
          <w:lang w:val="de-DE"/>
        </w:rPr>
      </w:pPr>
      <w:r>
        <w:rPr>
          <w:noProof/>
          <w:szCs w:val="22"/>
          <w:lang w:val="de-DE"/>
        </w:rPr>
        <w:t>Müllerstraße 178</w:t>
      </w:r>
    </w:p>
    <w:p w14:paraId="6E6891F9" w14:textId="77777777" w:rsidR="00CA7CF6" w:rsidRDefault="00681FBF">
      <w:pPr>
        <w:tabs>
          <w:tab w:val="clear" w:pos="567"/>
        </w:tabs>
        <w:spacing w:line="240" w:lineRule="auto"/>
        <w:rPr>
          <w:noProof/>
          <w:szCs w:val="22"/>
          <w:lang w:val="it-IT"/>
        </w:rPr>
      </w:pPr>
      <w:r>
        <w:rPr>
          <w:noProof/>
          <w:szCs w:val="22"/>
          <w:lang w:val="it-IT"/>
        </w:rPr>
        <w:t>13353 Berlin</w:t>
      </w:r>
    </w:p>
    <w:p w14:paraId="3CB4DF2A" w14:textId="77777777" w:rsidR="00CA7CF6" w:rsidRDefault="00681FBF">
      <w:pPr>
        <w:tabs>
          <w:tab w:val="clear" w:pos="567"/>
        </w:tabs>
        <w:spacing w:line="240" w:lineRule="auto"/>
        <w:rPr>
          <w:noProof/>
          <w:color w:val="000000"/>
          <w:szCs w:val="22"/>
          <w:lang w:val="it-IT"/>
        </w:rPr>
      </w:pPr>
      <w:r>
        <w:rPr>
          <w:color w:val="000000"/>
          <w:szCs w:val="22"/>
          <w:lang w:val="it-IT"/>
        </w:rPr>
        <w:t>Germany</w:t>
      </w:r>
    </w:p>
    <w:p w14:paraId="01E222B5" w14:textId="77777777" w:rsidR="00CA7CF6" w:rsidRDefault="00CA7CF6">
      <w:pPr>
        <w:tabs>
          <w:tab w:val="clear" w:pos="567"/>
        </w:tabs>
        <w:spacing w:line="240" w:lineRule="auto"/>
        <w:rPr>
          <w:noProof/>
          <w:color w:val="000000"/>
          <w:szCs w:val="22"/>
          <w:lang w:val="it-IT"/>
        </w:rPr>
      </w:pPr>
    </w:p>
    <w:p w14:paraId="5B5A2210" w14:textId="77777777" w:rsidR="00CA7CF6" w:rsidRDefault="00CA7CF6">
      <w:pPr>
        <w:numPr>
          <w:ilvl w:val="12"/>
          <w:numId w:val="0"/>
        </w:numPr>
        <w:tabs>
          <w:tab w:val="clear" w:pos="567"/>
        </w:tabs>
        <w:spacing w:line="240" w:lineRule="auto"/>
        <w:ind w:right="-2"/>
        <w:rPr>
          <w:noProof/>
          <w:color w:val="000000"/>
          <w:szCs w:val="22"/>
          <w:lang w:val="it-IT"/>
        </w:rPr>
      </w:pPr>
    </w:p>
    <w:p w14:paraId="2BD9B561" w14:textId="77777777" w:rsidR="00CA7CF6" w:rsidRDefault="00681FBF">
      <w:pPr>
        <w:keepNext/>
        <w:keepLines/>
        <w:numPr>
          <w:ilvl w:val="12"/>
          <w:numId w:val="0"/>
        </w:numPr>
        <w:tabs>
          <w:tab w:val="clear" w:pos="567"/>
        </w:tabs>
        <w:spacing w:line="240" w:lineRule="auto"/>
        <w:rPr>
          <w:noProof/>
          <w:color w:val="000000"/>
          <w:szCs w:val="22"/>
          <w:lang w:val="it-IT"/>
        </w:rPr>
      </w:pPr>
      <w:r>
        <w:rPr>
          <w:color w:val="000000"/>
          <w:szCs w:val="22"/>
          <w:lang w:val="it-IT"/>
        </w:rPr>
        <w:lastRenderedPageBreak/>
        <w:t>Per ulteriori informazioni su questo medicinale, contatti il rappresentante locale del titolare dell’autorizzazione all’immissione in commercio:</w:t>
      </w:r>
    </w:p>
    <w:p w14:paraId="5A10147E" w14:textId="77777777" w:rsidR="00CA7CF6" w:rsidRDefault="00CA7CF6">
      <w:pPr>
        <w:keepNext/>
        <w:autoSpaceDE w:val="0"/>
        <w:autoSpaceDN w:val="0"/>
        <w:adjustRightInd w:val="0"/>
        <w:spacing w:line="240" w:lineRule="auto"/>
        <w:rPr>
          <w:noProof/>
          <w:color w:val="000000"/>
          <w:szCs w:val="22"/>
          <w:lang w:val="it-IT"/>
        </w:rPr>
      </w:pPr>
    </w:p>
    <w:tbl>
      <w:tblPr>
        <w:tblW w:w="9788" w:type="dxa"/>
        <w:tblLayout w:type="fixed"/>
        <w:tblLook w:val="00A0" w:firstRow="1" w:lastRow="0" w:firstColumn="1" w:lastColumn="0" w:noHBand="0" w:noVBand="0"/>
      </w:tblPr>
      <w:tblGrid>
        <w:gridCol w:w="4894"/>
        <w:gridCol w:w="4894"/>
      </w:tblGrid>
      <w:tr w:rsidR="00CA7CF6" w14:paraId="79A8CF0A" w14:textId="77777777">
        <w:trPr>
          <w:cantSplit/>
        </w:trPr>
        <w:tc>
          <w:tcPr>
            <w:tcW w:w="4894" w:type="dxa"/>
          </w:tcPr>
          <w:p w14:paraId="35EEFFD7" w14:textId="77777777" w:rsidR="00CA7CF6" w:rsidRDefault="00681FBF">
            <w:pPr>
              <w:keepNext/>
              <w:keepLines/>
              <w:tabs>
                <w:tab w:val="left" w:pos="-765"/>
              </w:tabs>
              <w:autoSpaceDE w:val="0"/>
              <w:autoSpaceDN w:val="0"/>
              <w:adjustRightInd w:val="0"/>
              <w:spacing w:line="240" w:lineRule="auto"/>
              <w:ind w:left="357" w:hanging="357"/>
              <w:rPr>
                <w:b/>
                <w:noProof/>
                <w:color w:val="000000"/>
                <w:szCs w:val="22"/>
                <w:lang w:val="de-DE"/>
              </w:rPr>
            </w:pPr>
            <w:r>
              <w:rPr>
                <w:b/>
                <w:noProof/>
                <w:color w:val="000000"/>
                <w:szCs w:val="22"/>
                <w:lang w:val="de-DE"/>
              </w:rPr>
              <w:t>België / Belgique / Belgien</w:t>
            </w:r>
          </w:p>
          <w:p w14:paraId="2CD99B52" w14:textId="77777777" w:rsidR="00CA7CF6" w:rsidRDefault="00681FBF">
            <w:pPr>
              <w:keepNext/>
              <w:keepLines/>
              <w:tabs>
                <w:tab w:val="left" w:pos="-765"/>
              </w:tabs>
              <w:autoSpaceDE w:val="0"/>
              <w:autoSpaceDN w:val="0"/>
              <w:adjustRightInd w:val="0"/>
              <w:spacing w:line="240" w:lineRule="auto"/>
              <w:ind w:left="357" w:hanging="357"/>
              <w:rPr>
                <w:noProof/>
                <w:color w:val="000000"/>
                <w:szCs w:val="22"/>
                <w:lang w:val="de-DE"/>
              </w:rPr>
            </w:pPr>
            <w:r>
              <w:rPr>
                <w:noProof/>
                <w:color w:val="000000"/>
                <w:szCs w:val="22"/>
                <w:lang w:val="de-DE"/>
              </w:rPr>
              <w:t>Bayer SA-NV</w:t>
            </w:r>
          </w:p>
          <w:p w14:paraId="332865D1"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Tél/Tel: +32-(0)2-535 63 11</w:t>
            </w:r>
          </w:p>
        </w:tc>
        <w:tc>
          <w:tcPr>
            <w:tcW w:w="4894" w:type="dxa"/>
          </w:tcPr>
          <w:p w14:paraId="2FD6D247" w14:textId="77777777" w:rsidR="00CA7CF6" w:rsidRDefault="00681FBF">
            <w:pPr>
              <w:keepNext/>
              <w:keepLines/>
              <w:tabs>
                <w:tab w:val="left" w:pos="-765"/>
              </w:tabs>
              <w:autoSpaceDE w:val="0"/>
              <w:autoSpaceDN w:val="0"/>
              <w:adjustRightInd w:val="0"/>
              <w:rPr>
                <w:b/>
                <w:bCs/>
                <w:szCs w:val="22"/>
                <w:lang w:val="it-IT"/>
              </w:rPr>
            </w:pPr>
            <w:r>
              <w:rPr>
                <w:b/>
                <w:bCs/>
                <w:szCs w:val="22"/>
                <w:lang w:val="it-IT"/>
              </w:rPr>
              <w:t>Lietuva</w:t>
            </w:r>
          </w:p>
          <w:p w14:paraId="5F4DAEFB" w14:textId="77777777" w:rsidR="00CA7CF6" w:rsidRDefault="00681FBF">
            <w:pPr>
              <w:keepNext/>
              <w:keepLines/>
              <w:tabs>
                <w:tab w:val="left" w:pos="-765"/>
              </w:tabs>
              <w:autoSpaceDE w:val="0"/>
              <w:autoSpaceDN w:val="0"/>
              <w:adjustRightInd w:val="0"/>
              <w:rPr>
                <w:lang w:val="it-IT"/>
              </w:rPr>
            </w:pPr>
            <w:r>
              <w:rPr>
                <w:szCs w:val="22"/>
                <w:lang w:val="it-IT"/>
              </w:rPr>
              <w:t xml:space="preserve">UAB </w:t>
            </w:r>
            <w:r>
              <w:rPr>
                <w:lang w:val="it-IT"/>
              </w:rPr>
              <w:t>Bayer</w:t>
            </w:r>
          </w:p>
          <w:p w14:paraId="423EAE12"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lang w:val="it-IT"/>
              </w:rPr>
              <w:t>Tel: +</w:t>
            </w:r>
            <w:r>
              <w:rPr>
                <w:szCs w:val="22"/>
                <w:lang w:val="it-IT"/>
              </w:rPr>
              <w:t>370-5-233 68 68</w:t>
            </w:r>
          </w:p>
        </w:tc>
      </w:tr>
      <w:tr w:rsidR="00CA7CF6" w14:paraId="6649E32A" w14:textId="77777777">
        <w:trPr>
          <w:cantSplit/>
        </w:trPr>
        <w:tc>
          <w:tcPr>
            <w:tcW w:w="4894" w:type="dxa"/>
          </w:tcPr>
          <w:p w14:paraId="5C1B9F0D" w14:textId="77777777" w:rsidR="00CA7CF6" w:rsidRDefault="00681FBF">
            <w:pPr>
              <w:keepNext/>
              <w:keepLines/>
              <w:tabs>
                <w:tab w:val="left" w:pos="-765"/>
              </w:tabs>
              <w:autoSpaceDE w:val="0"/>
              <w:autoSpaceDN w:val="0"/>
              <w:adjustRightInd w:val="0"/>
              <w:spacing w:line="240" w:lineRule="auto"/>
              <w:rPr>
                <w:b/>
                <w:noProof/>
                <w:color w:val="000000"/>
                <w:szCs w:val="22"/>
              </w:rPr>
            </w:pPr>
            <w:r>
              <w:rPr>
                <w:b/>
                <w:noProof/>
                <w:color w:val="000000"/>
                <w:szCs w:val="22"/>
                <w:lang w:val="it-IT"/>
              </w:rPr>
              <w:t>България</w:t>
            </w:r>
          </w:p>
          <w:p w14:paraId="2AB1AFA2"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lang w:val="it-IT"/>
              </w:rPr>
              <w:t>Байер</w:t>
            </w:r>
            <w:r>
              <w:rPr>
                <w:noProof/>
                <w:color w:val="000000"/>
                <w:szCs w:val="22"/>
              </w:rPr>
              <w:t xml:space="preserve"> </w:t>
            </w:r>
            <w:r>
              <w:rPr>
                <w:noProof/>
                <w:color w:val="000000"/>
                <w:szCs w:val="22"/>
                <w:lang w:val="it-IT"/>
              </w:rPr>
              <w:t>България</w:t>
            </w:r>
            <w:r>
              <w:rPr>
                <w:noProof/>
                <w:color w:val="000000"/>
                <w:szCs w:val="22"/>
              </w:rPr>
              <w:t xml:space="preserve"> </w:t>
            </w:r>
            <w:r>
              <w:rPr>
                <w:noProof/>
                <w:color w:val="000000"/>
                <w:szCs w:val="22"/>
                <w:lang w:val="it-IT"/>
              </w:rPr>
              <w:t>ЕООД</w:t>
            </w:r>
          </w:p>
          <w:p w14:paraId="7DABA1A1"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lang w:val="it-IT"/>
              </w:rPr>
              <w:t>Тел</w:t>
            </w:r>
            <w:r>
              <w:rPr>
                <w:noProof/>
                <w:color w:val="000000"/>
                <w:szCs w:val="22"/>
              </w:rPr>
              <w:t>: +359-(0)2-424 72 80</w:t>
            </w:r>
          </w:p>
        </w:tc>
        <w:tc>
          <w:tcPr>
            <w:tcW w:w="4894" w:type="dxa"/>
          </w:tcPr>
          <w:p w14:paraId="3C649E24" w14:textId="77777777" w:rsidR="00CA7CF6" w:rsidRDefault="00681FBF">
            <w:pPr>
              <w:keepNext/>
              <w:keepLines/>
              <w:tabs>
                <w:tab w:val="left" w:pos="-765"/>
              </w:tabs>
              <w:autoSpaceDE w:val="0"/>
              <w:autoSpaceDN w:val="0"/>
              <w:adjustRightInd w:val="0"/>
              <w:rPr>
                <w:b/>
                <w:bCs/>
                <w:szCs w:val="22"/>
                <w:lang w:val="de-DE"/>
              </w:rPr>
            </w:pPr>
            <w:r>
              <w:rPr>
                <w:b/>
                <w:bCs/>
                <w:szCs w:val="22"/>
                <w:lang w:val="de-DE"/>
              </w:rPr>
              <w:t>Luxembourg / Luxemburg</w:t>
            </w:r>
          </w:p>
          <w:p w14:paraId="7B13A045" w14:textId="77777777" w:rsidR="00CA7CF6" w:rsidRDefault="00681FBF">
            <w:pPr>
              <w:keepNext/>
              <w:keepLines/>
              <w:tabs>
                <w:tab w:val="left" w:pos="-765"/>
              </w:tabs>
              <w:autoSpaceDE w:val="0"/>
              <w:autoSpaceDN w:val="0"/>
              <w:adjustRightInd w:val="0"/>
              <w:rPr>
                <w:lang w:val="de-DE"/>
              </w:rPr>
            </w:pPr>
            <w:r>
              <w:rPr>
                <w:lang w:val="de-DE"/>
              </w:rPr>
              <w:t xml:space="preserve">Bayer </w:t>
            </w:r>
            <w:r>
              <w:rPr>
                <w:szCs w:val="22"/>
                <w:lang w:val="de-DE"/>
              </w:rPr>
              <w:t>SA-NV</w:t>
            </w:r>
          </w:p>
          <w:p w14:paraId="3AF86510"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szCs w:val="22"/>
                <w:lang w:val="de-DE"/>
              </w:rPr>
              <w:t>Tél/</w:t>
            </w:r>
            <w:r>
              <w:rPr>
                <w:lang w:val="de-DE"/>
              </w:rPr>
              <w:t>Tel: +</w:t>
            </w:r>
            <w:r>
              <w:rPr>
                <w:szCs w:val="22"/>
                <w:lang w:val="de-DE"/>
              </w:rPr>
              <w:t>32-(0)2-535 63 11</w:t>
            </w:r>
          </w:p>
        </w:tc>
      </w:tr>
      <w:tr w:rsidR="00CA7CF6" w14:paraId="192FDA62" w14:textId="77777777">
        <w:trPr>
          <w:cantSplit/>
        </w:trPr>
        <w:tc>
          <w:tcPr>
            <w:tcW w:w="4894" w:type="dxa"/>
          </w:tcPr>
          <w:p w14:paraId="3B9C9F9E"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Česká republika</w:t>
            </w:r>
          </w:p>
          <w:p w14:paraId="02A456AE"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s.r.o.</w:t>
            </w:r>
          </w:p>
          <w:p w14:paraId="759E025C"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+420-266 101 111</w:t>
            </w:r>
          </w:p>
        </w:tc>
        <w:tc>
          <w:tcPr>
            <w:tcW w:w="4894" w:type="dxa"/>
          </w:tcPr>
          <w:p w14:paraId="49CD899F" w14:textId="77777777" w:rsidR="00CA7CF6" w:rsidRDefault="00681FBF">
            <w:pPr>
              <w:keepNext/>
              <w:keepLines/>
              <w:tabs>
                <w:tab w:val="left" w:pos="-765"/>
              </w:tabs>
              <w:autoSpaceDE w:val="0"/>
              <w:autoSpaceDN w:val="0"/>
              <w:adjustRightInd w:val="0"/>
              <w:rPr>
                <w:b/>
                <w:bCs/>
                <w:szCs w:val="22"/>
                <w:lang w:val="en-US"/>
              </w:rPr>
            </w:pPr>
            <w:proofErr w:type="spellStart"/>
            <w:r>
              <w:rPr>
                <w:b/>
                <w:bCs/>
                <w:szCs w:val="22"/>
                <w:lang w:val="en-US"/>
              </w:rPr>
              <w:t>Magyarország</w:t>
            </w:r>
            <w:proofErr w:type="spellEnd"/>
          </w:p>
          <w:p w14:paraId="6D256F74" w14:textId="77777777" w:rsidR="00CA7CF6" w:rsidRDefault="00681FBF">
            <w:pPr>
              <w:keepNext/>
              <w:keepLines/>
              <w:tabs>
                <w:tab w:val="left" w:pos="-765"/>
              </w:tabs>
              <w:autoSpaceDE w:val="0"/>
              <w:autoSpaceDN w:val="0"/>
              <w:adjustRightInd w:val="0"/>
              <w:rPr>
                <w:szCs w:val="22"/>
                <w:lang w:val="en-US"/>
              </w:rPr>
            </w:pPr>
            <w:r>
              <w:rPr>
                <w:szCs w:val="22"/>
                <w:lang w:val="en-US"/>
              </w:rPr>
              <w:t xml:space="preserve">Bayer </w:t>
            </w:r>
            <w:proofErr w:type="spellStart"/>
            <w:r>
              <w:rPr>
                <w:szCs w:val="22"/>
                <w:lang w:val="en-US"/>
              </w:rPr>
              <w:t>Hungária</w:t>
            </w:r>
            <w:proofErr w:type="spellEnd"/>
            <w:r>
              <w:rPr>
                <w:szCs w:val="22"/>
                <w:lang w:val="en-US"/>
              </w:rPr>
              <w:t xml:space="preserve"> KFT</w:t>
            </w:r>
          </w:p>
          <w:p w14:paraId="5031950C" w14:textId="77777777" w:rsidR="00CA7CF6" w:rsidRDefault="00681FBF">
            <w:pPr>
              <w:keepNext/>
              <w:keepLines/>
              <w:tabs>
                <w:tab w:val="left" w:pos="-1332"/>
                <w:tab w:val="left" w:pos="-765"/>
              </w:tabs>
              <w:autoSpaceDE w:val="0"/>
              <w:autoSpaceDN w:val="0"/>
              <w:adjustRightInd w:val="0"/>
              <w:spacing w:line="240" w:lineRule="auto"/>
              <w:rPr>
                <w:noProof/>
                <w:color w:val="000000"/>
                <w:szCs w:val="22"/>
                <w:lang w:val="en-US"/>
              </w:rPr>
            </w:pPr>
            <w:r>
              <w:rPr>
                <w:szCs w:val="22"/>
                <w:lang w:val="en-US"/>
              </w:rPr>
              <w:t>Tel: +36-1-487 4100</w:t>
            </w:r>
          </w:p>
        </w:tc>
      </w:tr>
      <w:tr w:rsidR="00CA7CF6" w14:paraId="7D812DE7" w14:textId="77777777">
        <w:trPr>
          <w:cantSplit/>
        </w:trPr>
        <w:tc>
          <w:tcPr>
            <w:tcW w:w="4894" w:type="dxa"/>
          </w:tcPr>
          <w:p w14:paraId="5BD9A017"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Danmark</w:t>
            </w:r>
          </w:p>
          <w:p w14:paraId="46DF7EED"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Bayer A/S</w:t>
            </w:r>
          </w:p>
          <w:p w14:paraId="07152B82"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Tlf: +45-45 235 000</w:t>
            </w:r>
          </w:p>
        </w:tc>
        <w:tc>
          <w:tcPr>
            <w:tcW w:w="4894" w:type="dxa"/>
          </w:tcPr>
          <w:p w14:paraId="5232D2CC" w14:textId="77777777" w:rsidR="00CA7CF6" w:rsidRDefault="00681FBF">
            <w:pPr>
              <w:keepNext/>
              <w:keepLines/>
              <w:tabs>
                <w:tab w:val="left" w:pos="-1332"/>
                <w:tab w:val="left" w:pos="-765"/>
                <w:tab w:val="left" w:pos="3204"/>
              </w:tabs>
              <w:autoSpaceDE w:val="0"/>
              <w:autoSpaceDN w:val="0"/>
              <w:adjustRightInd w:val="0"/>
              <w:rPr>
                <w:b/>
                <w:bCs/>
                <w:szCs w:val="22"/>
                <w:lang w:val="en-US"/>
              </w:rPr>
            </w:pPr>
            <w:r>
              <w:rPr>
                <w:b/>
                <w:bCs/>
                <w:szCs w:val="22"/>
                <w:lang w:val="en-US"/>
              </w:rPr>
              <w:t>Malta</w:t>
            </w:r>
          </w:p>
          <w:p w14:paraId="02CDBB46" w14:textId="77777777" w:rsidR="00CA7CF6" w:rsidRDefault="00681FBF">
            <w:pPr>
              <w:keepNext/>
              <w:keepLines/>
              <w:tabs>
                <w:tab w:val="left" w:pos="-765"/>
              </w:tabs>
              <w:autoSpaceDE w:val="0"/>
              <w:autoSpaceDN w:val="0"/>
              <w:adjustRightInd w:val="0"/>
              <w:rPr>
                <w:szCs w:val="22"/>
                <w:lang w:val="en-US"/>
              </w:rPr>
            </w:pPr>
            <w:r>
              <w:rPr>
                <w:szCs w:val="22"/>
                <w:lang w:val="en-US"/>
              </w:rPr>
              <w:t>Alfred Gera and Sons Ltd.</w:t>
            </w:r>
          </w:p>
          <w:p w14:paraId="299613C5"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szCs w:val="22"/>
                <w:lang w:val="it-IT"/>
              </w:rPr>
              <w:t>Tel: +356-21 44 62 05</w:t>
            </w:r>
          </w:p>
        </w:tc>
      </w:tr>
      <w:tr w:rsidR="00CA7CF6" w14:paraId="2FEE1F51" w14:textId="77777777">
        <w:trPr>
          <w:cantSplit/>
        </w:trPr>
        <w:tc>
          <w:tcPr>
            <w:tcW w:w="4894" w:type="dxa"/>
          </w:tcPr>
          <w:p w14:paraId="5FCAF6BE"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Deutschland</w:t>
            </w:r>
          </w:p>
          <w:p w14:paraId="0868D2BC"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Vital GmbH</w:t>
            </w:r>
          </w:p>
          <w:p w14:paraId="38692581"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Tel: +49-(0)214-30 513 48</w:t>
            </w:r>
          </w:p>
        </w:tc>
        <w:tc>
          <w:tcPr>
            <w:tcW w:w="4894" w:type="dxa"/>
          </w:tcPr>
          <w:p w14:paraId="34D089F9"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Nederland</w:t>
            </w:r>
          </w:p>
          <w:p w14:paraId="3F49F391"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B.V.</w:t>
            </w:r>
          </w:p>
          <w:p w14:paraId="1311E0EA"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Tel: +31-23-799 1000</w:t>
            </w:r>
          </w:p>
        </w:tc>
      </w:tr>
      <w:tr w:rsidR="00CA7CF6" w14:paraId="2481D3E3" w14:textId="77777777">
        <w:trPr>
          <w:cantSplit/>
        </w:trPr>
        <w:tc>
          <w:tcPr>
            <w:tcW w:w="4894" w:type="dxa"/>
          </w:tcPr>
          <w:p w14:paraId="5D3423A4"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Eesti</w:t>
            </w:r>
          </w:p>
          <w:p w14:paraId="344833C7"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OÜ</w:t>
            </w:r>
          </w:p>
          <w:p w14:paraId="50F73408"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+372-655 85 65</w:t>
            </w:r>
          </w:p>
        </w:tc>
        <w:tc>
          <w:tcPr>
            <w:tcW w:w="4894" w:type="dxa"/>
          </w:tcPr>
          <w:p w14:paraId="3693EF79"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Norge</w:t>
            </w:r>
          </w:p>
          <w:p w14:paraId="6456C341"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AS</w:t>
            </w:r>
          </w:p>
          <w:p w14:paraId="6F8D8DB2"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Tlf: +47-23 13 05 00</w:t>
            </w:r>
          </w:p>
        </w:tc>
      </w:tr>
      <w:tr w:rsidR="00CA7CF6" w14:paraId="07ED0D1A" w14:textId="77777777">
        <w:trPr>
          <w:cantSplit/>
        </w:trPr>
        <w:tc>
          <w:tcPr>
            <w:tcW w:w="4894" w:type="dxa"/>
          </w:tcPr>
          <w:p w14:paraId="23AA666F" w14:textId="77777777" w:rsidR="00CA7CF6" w:rsidRDefault="00681FBF">
            <w:pPr>
              <w:keepNext/>
              <w:keepLines/>
              <w:spacing w:line="240" w:lineRule="auto"/>
              <w:rPr>
                <w:b/>
                <w:noProof/>
                <w:color w:val="000000"/>
                <w:szCs w:val="22"/>
              </w:rPr>
            </w:pPr>
            <w:r>
              <w:rPr>
                <w:b/>
                <w:noProof/>
                <w:color w:val="000000"/>
                <w:szCs w:val="22"/>
                <w:lang w:val="it-IT"/>
              </w:rPr>
              <w:t>Ελλάδα</w:t>
            </w:r>
          </w:p>
          <w:p w14:paraId="5B28884A"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rPr>
              <w:t xml:space="preserve">Bayer </w:t>
            </w:r>
            <w:r>
              <w:rPr>
                <w:noProof/>
                <w:color w:val="000000"/>
                <w:szCs w:val="22"/>
                <w:lang w:val="it-IT"/>
              </w:rPr>
              <w:t>Ελλάς</w:t>
            </w:r>
            <w:r>
              <w:rPr>
                <w:noProof/>
                <w:color w:val="000000"/>
                <w:szCs w:val="22"/>
              </w:rPr>
              <w:t xml:space="preserve"> </w:t>
            </w:r>
            <w:r>
              <w:rPr>
                <w:noProof/>
                <w:color w:val="000000"/>
                <w:szCs w:val="22"/>
                <w:lang w:val="it-IT"/>
              </w:rPr>
              <w:t>ΑΒΕΕ</w:t>
            </w:r>
          </w:p>
          <w:p w14:paraId="3D01622A"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lang w:val="it-IT"/>
              </w:rPr>
              <w:t>Τηλ</w:t>
            </w:r>
            <w:r>
              <w:rPr>
                <w:noProof/>
                <w:color w:val="000000"/>
                <w:szCs w:val="22"/>
              </w:rPr>
              <w:t>:</w:t>
            </w:r>
            <w:r>
              <w:rPr>
                <w:noProof/>
                <w:color w:val="000000"/>
                <w:szCs w:val="22"/>
              </w:rPr>
              <w:tab/>
              <w:t>+30-210-618 75 00</w:t>
            </w:r>
          </w:p>
        </w:tc>
        <w:tc>
          <w:tcPr>
            <w:tcW w:w="4894" w:type="dxa"/>
          </w:tcPr>
          <w:p w14:paraId="791FB295"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Österreich</w:t>
            </w:r>
          </w:p>
          <w:p w14:paraId="5012E95A"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Austria Ges. m. b. H.</w:t>
            </w:r>
          </w:p>
          <w:p w14:paraId="008EF8D7"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+43-(0)1-711 460</w:t>
            </w:r>
          </w:p>
        </w:tc>
      </w:tr>
      <w:tr w:rsidR="00CA7CF6" w14:paraId="33BA831B" w14:textId="77777777">
        <w:trPr>
          <w:cantSplit/>
        </w:trPr>
        <w:tc>
          <w:tcPr>
            <w:tcW w:w="4894" w:type="dxa"/>
          </w:tcPr>
          <w:p w14:paraId="2C1C4C61"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España</w:t>
            </w:r>
          </w:p>
          <w:p w14:paraId="54AAF17A"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Bayer Hispania S.L.</w:t>
            </w:r>
          </w:p>
          <w:p w14:paraId="3CFEBB69"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+34-93-495 65 00</w:t>
            </w:r>
          </w:p>
        </w:tc>
        <w:tc>
          <w:tcPr>
            <w:tcW w:w="4894" w:type="dxa"/>
          </w:tcPr>
          <w:p w14:paraId="13688476" w14:textId="77777777" w:rsidR="00CA7CF6" w:rsidRDefault="00681FBF">
            <w:pPr>
              <w:keepNext/>
              <w:keepLines/>
              <w:tabs>
                <w:tab w:val="left" w:pos="-765"/>
              </w:tabs>
              <w:autoSpaceDE w:val="0"/>
              <w:autoSpaceDN w:val="0"/>
              <w:adjustRightInd w:val="0"/>
              <w:spacing w:line="240" w:lineRule="auto"/>
              <w:ind w:left="357" w:hanging="357"/>
              <w:rPr>
                <w:b/>
                <w:noProof/>
                <w:color w:val="000000"/>
                <w:szCs w:val="22"/>
                <w:lang w:val="de-DE"/>
              </w:rPr>
            </w:pPr>
            <w:r>
              <w:rPr>
                <w:b/>
                <w:noProof/>
                <w:color w:val="000000"/>
                <w:szCs w:val="22"/>
                <w:lang w:val="de-DE"/>
              </w:rPr>
              <w:t>Polska</w:t>
            </w:r>
          </w:p>
          <w:p w14:paraId="2BAE6A20" w14:textId="77777777" w:rsidR="00CA7CF6" w:rsidRDefault="00681FBF">
            <w:pPr>
              <w:keepNext/>
              <w:keepLines/>
              <w:tabs>
                <w:tab w:val="left" w:pos="-765"/>
              </w:tabs>
              <w:autoSpaceDE w:val="0"/>
              <w:autoSpaceDN w:val="0"/>
              <w:adjustRightInd w:val="0"/>
              <w:spacing w:line="240" w:lineRule="auto"/>
              <w:ind w:left="357" w:hanging="357"/>
              <w:rPr>
                <w:noProof/>
                <w:color w:val="000000"/>
                <w:szCs w:val="22"/>
                <w:lang w:val="de-DE"/>
              </w:rPr>
            </w:pPr>
            <w:r>
              <w:rPr>
                <w:noProof/>
                <w:color w:val="000000"/>
                <w:szCs w:val="22"/>
                <w:lang w:val="de-DE"/>
              </w:rPr>
              <w:t>Bayer Sp. z. o. o.</w:t>
            </w:r>
          </w:p>
          <w:p w14:paraId="5D2A1D7F"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Tel: +48-22-572 35 00</w:t>
            </w:r>
          </w:p>
        </w:tc>
      </w:tr>
      <w:tr w:rsidR="00CA7CF6" w14:paraId="1693FB4D" w14:textId="77777777">
        <w:trPr>
          <w:cantSplit/>
        </w:trPr>
        <w:tc>
          <w:tcPr>
            <w:tcW w:w="4894" w:type="dxa"/>
          </w:tcPr>
          <w:p w14:paraId="154460DA" w14:textId="77777777" w:rsidR="00CA7CF6" w:rsidRDefault="00681FBF">
            <w:pPr>
              <w:keepNext/>
              <w:keepLines/>
              <w:rPr>
                <w:b/>
                <w:bCs/>
                <w:szCs w:val="22"/>
                <w:lang w:val="en-US"/>
              </w:rPr>
            </w:pPr>
            <w:r>
              <w:rPr>
                <w:b/>
                <w:bCs/>
                <w:szCs w:val="22"/>
                <w:lang w:val="en-US"/>
              </w:rPr>
              <w:t>France</w:t>
            </w:r>
          </w:p>
          <w:p w14:paraId="7B444DF4" w14:textId="77777777" w:rsidR="00CA7CF6" w:rsidRDefault="00681FBF">
            <w:pPr>
              <w:keepNext/>
              <w:keepLines/>
              <w:rPr>
                <w:szCs w:val="22"/>
                <w:lang w:val="en-US"/>
              </w:rPr>
            </w:pPr>
            <w:r>
              <w:rPr>
                <w:szCs w:val="22"/>
                <w:lang w:val="en-US"/>
              </w:rPr>
              <w:t>Bayer HealthCare</w:t>
            </w:r>
          </w:p>
          <w:p w14:paraId="066F83C7" w14:textId="77777777" w:rsidR="00CA7CF6" w:rsidRDefault="00681FBF">
            <w:pPr>
              <w:keepNext/>
              <w:keepLines/>
              <w:tabs>
                <w:tab w:val="left" w:pos="-765"/>
              </w:tabs>
              <w:autoSpaceDE w:val="0"/>
              <w:autoSpaceDN w:val="0"/>
              <w:adjustRightInd w:val="0"/>
              <w:spacing w:line="240" w:lineRule="auto"/>
              <w:rPr>
                <w:noProof/>
                <w:color w:val="000000"/>
                <w:szCs w:val="22"/>
                <w:lang w:val="en-US"/>
              </w:rPr>
            </w:pPr>
            <w:proofErr w:type="spellStart"/>
            <w:r>
              <w:rPr>
                <w:szCs w:val="22"/>
                <w:lang w:val="en-US"/>
              </w:rPr>
              <w:t>Tél</w:t>
            </w:r>
            <w:proofErr w:type="spellEnd"/>
            <w:r>
              <w:rPr>
                <w:szCs w:val="22"/>
                <w:lang w:val="en-US"/>
              </w:rPr>
              <w:t xml:space="preserve"> (N° vert): +33-(0)800 87 54 54</w:t>
            </w:r>
          </w:p>
        </w:tc>
        <w:tc>
          <w:tcPr>
            <w:tcW w:w="4894" w:type="dxa"/>
          </w:tcPr>
          <w:p w14:paraId="7F1F1FC3"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Portugal</w:t>
            </w:r>
          </w:p>
          <w:p w14:paraId="68127E10"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Portugal, Lda</w:t>
            </w:r>
          </w:p>
          <w:p w14:paraId="287B2054"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+351-21-416 42 00</w:t>
            </w:r>
          </w:p>
        </w:tc>
      </w:tr>
      <w:tr w:rsidR="00CA7CF6" w14:paraId="416CCA7B" w14:textId="77777777">
        <w:trPr>
          <w:cantSplit/>
        </w:trPr>
        <w:tc>
          <w:tcPr>
            <w:tcW w:w="4894" w:type="dxa"/>
          </w:tcPr>
          <w:p w14:paraId="461C8912" w14:textId="77777777" w:rsidR="00CA7CF6" w:rsidRDefault="00681FBF">
            <w:pPr>
              <w:keepNext/>
              <w:keepLines/>
              <w:tabs>
                <w:tab w:val="left" w:pos="-765"/>
              </w:tabs>
              <w:autoSpaceDE w:val="0"/>
              <w:autoSpaceDN w:val="0"/>
              <w:adjustRightInd w:val="0"/>
              <w:rPr>
                <w:b/>
                <w:bCs/>
                <w:lang w:val="de-DE"/>
              </w:rPr>
            </w:pPr>
            <w:r>
              <w:rPr>
                <w:b/>
                <w:bCs/>
                <w:lang w:val="de-DE"/>
              </w:rPr>
              <w:t>Hrvatska</w:t>
            </w:r>
          </w:p>
          <w:p w14:paraId="4FC3580C" w14:textId="77777777" w:rsidR="00CA7CF6" w:rsidRDefault="00681FBF">
            <w:pPr>
              <w:keepNext/>
              <w:keepLines/>
              <w:tabs>
                <w:tab w:val="left" w:pos="-765"/>
              </w:tabs>
              <w:autoSpaceDE w:val="0"/>
              <w:autoSpaceDN w:val="0"/>
              <w:adjustRightInd w:val="0"/>
              <w:rPr>
                <w:lang w:val="de-DE"/>
              </w:rPr>
            </w:pPr>
            <w:r>
              <w:rPr>
                <w:lang w:val="de-DE"/>
              </w:rPr>
              <w:t xml:space="preserve">Bayer </w:t>
            </w:r>
            <w:r>
              <w:rPr>
                <w:bCs/>
                <w:lang w:val="de-DE"/>
              </w:rPr>
              <w:t>d.o.o.</w:t>
            </w:r>
          </w:p>
          <w:p w14:paraId="14159C67"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bCs/>
                <w:lang w:val="it-IT"/>
              </w:rPr>
              <w:t>Tel: + 385-(0)1-6599 900</w:t>
            </w:r>
          </w:p>
        </w:tc>
        <w:tc>
          <w:tcPr>
            <w:tcW w:w="4894" w:type="dxa"/>
          </w:tcPr>
          <w:p w14:paraId="1C1DDF4E"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România</w:t>
            </w:r>
          </w:p>
          <w:p w14:paraId="410C7C8B"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SC Bayer SRL</w:t>
            </w:r>
          </w:p>
          <w:p w14:paraId="1712A5BC"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Tel: +40-(0)21-529 59 00</w:t>
            </w:r>
          </w:p>
        </w:tc>
      </w:tr>
      <w:tr w:rsidR="00CA7CF6" w14:paraId="4425AA1B" w14:textId="77777777">
        <w:trPr>
          <w:cantSplit/>
        </w:trPr>
        <w:tc>
          <w:tcPr>
            <w:tcW w:w="4894" w:type="dxa"/>
          </w:tcPr>
          <w:p w14:paraId="05A09878"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Ireland</w:t>
            </w:r>
          </w:p>
          <w:p w14:paraId="7D05E784"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Limited</w:t>
            </w:r>
          </w:p>
          <w:p w14:paraId="668FAE6F"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+353-(0)1-216 3300</w:t>
            </w:r>
          </w:p>
        </w:tc>
        <w:tc>
          <w:tcPr>
            <w:tcW w:w="4894" w:type="dxa"/>
          </w:tcPr>
          <w:p w14:paraId="3123BF5A"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Slovenija</w:t>
            </w:r>
          </w:p>
          <w:p w14:paraId="4370B02B"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d. o .o.</w:t>
            </w:r>
          </w:p>
          <w:p w14:paraId="55233E9B"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+386-(0)1-58 14 400</w:t>
            </w:r>
          </w:p>
        </w:tc>
      </w:tr>
      <w:tr w:rsidR="00CA7CF6" w14:paraId="35E41BE2" w14:textId="77777777">
        <w:trPr>
          <w:cantSplit/>
        </w:trPr>
        <w:tc>
          <w:tcPr>
            <w:tcW w:w="4894" w:type="dxa"/>
          </w:tcPr>
          <w:p w14:paraId="73FBB9ED"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Ísland</w:t>
            </w:r>
          </w:p>
          <w:p w14:paraId="1B18BD6C"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Icepharma hf.</w:t>
            </w:r>
          </w:p>
          <w:p w14:paraId="1F27A9AF"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Sími: +354-540 80 00</w:t>
            </w:r>
          </w:p>
        </w:tc>
        <w:tc>
          <w:tcPr>
            <w:tcW w:w="4894" w:type="dxa"/>
          </w:tcPr>
          <w:p w14:paraId="4FA5630F"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Slovenská republika</w:t>
            </w:r>
          </w:p>
          <w:p w14:paraId="16D6110A"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spol. s. r. o.</w:t>
            </w:r>
          </w:p>
          <w:p w14:paraId="2D587743"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+421-(0)2-59 21 31 11</w:t>
            </w:r>
          </w:p>
        </w:tc>
      </w:tr>
      <w:tr w:rsidR="00CA7CF6" w14:paraId="39943590" w14:textId="77777777">
        <w:trPr>
          <w:cantSplit/>
        </w:trPr>
        <w:tc>
          <w:tcPr>
            <w:tcW w:w="4894" w:type="dxa"/>
          </w:tcPr>
          <w:p w14:paraId="0B0E7F14"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Italia</w:t>
            </w:r>
          </w:p>
          <w:p w14:paraId="462DCACD"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S.p.A.</w:t>
            </w:r>
          </w:p>
          <w:p w14:paraId="65C9FE93"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+39-02-3978 1</w:t>
            </w:r>
          </w:p>
        </w:tc>
        <w:tc>
          <w:tcPr>
            <w:tcW w:w="4894" w:type="dxa"/>
          </w:tcPr>
          <w:p w14:paraId="11384105"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Suomi/Finland</w:t>
            </w:r>
          </w:p>
          <w:p w14:paraId="36231AB5"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Oy</w:t>
            </w:r>
          </w:p>
          <w:p w14:paraId="7BC46CF0"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 xml:space="preserve">Puh/Tel: +358-(0)20-78521 </w:t>
            </w:r>
          </w:p>
        </w:tc>
      </w:tr>
      <w:tr w:rsidR="00CA7CF6" w14:paraId="05BAEE60" w14:textId="77777777">
        <w:trPr>
          <w:cantSplit/>
        </w:trPr>
        <w:tc>
          <w:tcPr>
            <w:tcW w:w="4894" w:type="dxa"/>
          </w:tcPr>
          <w:p w14:paraId="05D7B141" w14:textId="77777777" w:rsidR="00CA7CF6" w:rsidRDefault="00681FBF">
            <w:pPr>
              <w:keepNext/>
              <w:keepLines/>
              <w:spacing w:line="240" w:lineRule="auto"/>
              <w:rPr>
                <w:b/>
                <w:noProof/>
                <w:color w:val="000000"/>
                <w:szCs w:val="22"/>
                <w:lang w:val="it-IT"/>
              </w:rPr>
            </w:pPr>
            <w:r>
              <w:rPr>
                <w:b/>
                <w:noProof/>
                <w:color w:val="000000"/>
                <w:szCs w:val="22"/>
                <w:lang w:val="it-IT"/>
              </w:rPr>
              <w:t>Κύπρος</w:t>
            </w:r>
          </w:p>
          <w:p w14:paraId="3EB7B938"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NOVAGEM Limited</w:t>
            </w:r>
          </w:p>
          <w:p w14:paraId="2949726F"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Τηλ: +357-22-48 38 58</w:t>
            </w:r>
          </w:p>
        </w:tc>
        <w:tc>
          <w:tcPr>
            <w:tcW w:w="4894" w:type="dxa"/>
          </w:tcPr>
          <w:p w14:paraId="01B7E50B"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Sverige</w:t>
            </w:r>
          </w:p>
          <w:p w14:paraId="06DA8CE0"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AB</w:t>
            </w:r>
          </w:p>
          <w:p w14:paraId="095B117F"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 xml:space="preserve">Tel: +46-(0)8-580 223 00 </w:t>
            </w:r>
          </w:p>
        </w:tc>
      </w:tr>
      <w:tr w:rsidR="00CA7CF6" w14:paraId="488FF3F7" w14:textId="77777777">
        <w:trPr>
          <w:cantSplit/>
        </w:trPr>
        <w:tc>
          <w:tcPr>
            <w:tcW w:w="4894" w:type="dxa"/>
          </w:tcPr>
          <w:p w14:paraId="6F579AC3"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Latvija</w:t>
            </w:r>
          </w:p>
          <w:p w14:paraId="0ED9257E"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SIA Bayer</w:t>
            </w:r>
          </w:p>
          <w:p w14:paraId="3B80044D"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+371-67 84 55 63</w:t>
            </w:r>
          </w:p>
        </w:tc>
        <w:tc>
          <w:tcPr>
            <w:tcW w:w="4894" w:type="dxa"/>
          </w:tcPr>
          <w:p w14:paraId="3931DA49" w14:textId="77777777" w:rsidR="00CA7CF6" w:rsidRDefault="00CA7CF6">
            <w:pPr>
              <w:keepNext/>
              <w:keepLines/>
              <w:autoSpaceDE w:val="0"/>
              <w:autoSpaceDN w:val="0"/>
              <w:adjustRightInd w:val="0"/>
              <w:spacing w:line="240" w:lineRule="auto"/>
              <w:rPr>
                <w:noProof/>
                <w:color w:val="000000"/>
                <w:szCs w:val="22"/>
                <w:lang w:val="it-IT"/>
              </w:rPr>
            </w:pPr>
          </w:p>
        </w:tc>
      </w:tr>
    </w:tbl>
    <w:p w14:paraId="558F3594" w14:textId="77777777" w:rsidR="00CA7CF6" w:rsidRDefault="00CA7CF6">
      <w:pPr>
        <w:numPr>
          <w:ilvl w:val="12"/>
          <w:numId w:val="0"/>
        </w:numPr>
        <w:tabs>
          <w:tab w:val="clear" w:pos="567"/>
        </w:tabs>
        <w:spacing w:line="240" w:lineRule="auto"/>
        <w:ind w:right="-2"/>
        <w:rPr>
          <w:noProof/>
          <w:color w:val="000000"/>
          <w:szCs w:val="22"/>
          <w:lang w:val="it-IT"/>
        </w:rPr>
      </w:pPr>
    </w:p>
    <w:p w14:paraId="7207495A" w14:textId="77777777" w:rsidR="00CA7CF6" w:rsidRDefault="00681FBF">
      <w:pPr>
        <w:numPr>
          <w:ilvl w:val="12"/>
          <w:numId w:val="0"/>
        </w:numPr>
        <w:tabs>
          <w:tab w:val="clear" w:pos="567"/>
        </w:tabs>
        <w:spacing w:line="240" w:lineRule="auto"/>
        <w:ind w:right="-2"/>
        <w:rPr>
          <w:noProof/>
          <w:color w:val="000000"/>
          <w:szCs w:val="22"/>
          <w:lang w:val="it-IT"/>
        </w:rPr>
      </w:pPr>
      <w:r>
        <w:rPr>
          <w:b/>
          <w:color w:val="000000"/>
          <w:szCs w:val="22"/>
          <w:lang w:val="it-IT"/>
        </w:rPr>
        <w:t xml:space="preserve">Questo foglio illustrativo è stato aggiornato  </w:t>
      </w:r>
    </w:p>
    <w:p w14:paraId="1C95F2B1" w14:textId="77777777" w:rsidR="00CA7CF6" w:rsidRDefault="00CA7CF6">
      <w:pPr>
        <w:numPr>
          <w:ilvl w:val="12"/>
          <w:numId w:val="0"/>
        </w:numPr>
        <w:spacing w:line="240" w:lineRule="auto"/>
        <w:ind w:right="-2"/>
        <w:rPr>
          <w:i/>
          <w:noProof/>
          <w:color w:val="000000"/>
          <w:szCs w:val="22"/>
          <w:lang w:val="it-IT"/>
        </w:rPr>
      </w:pPr>
    </w:p>
    <w:p w14:paraId="3F8C207B" w14:textId="77777777" w:rsidR="00CA7CF6" w:rsidRDefault="00681FBF">
      <w:pPr>
        <w:numPr>
          <w:ilvl w:val="12"/>
          <w:numId w:val="0"/>
        </w:numPr>
        <w:spacing w:line="240" w:lineRule="auto"/>
        <w:ind w:right="-2"/>
        <w:rPr>
          <w:rFonts w:eastAsia="Times New Roman"/>
          <w:b/>
          <w:szCs w:val="22"/>
          <w:lang w:eastAsia="en-US"/>
        </w:rPr>
      </w:pPr>
      <w:proofErr w:type="spellStart"/>
      <w:r>
        <w:rPr>
          <w:rFonts w:eastAsia="Times New Roman"/>
          <w:b/>
          <w:szCs w:val="22"/>
          <w:lang w:eastAsia="en-US"/>
        </w:rPr>
        <w:t>Altre</w:t>
      </w:r>
      <w:proofErr w:type="spellEnd"/>
      <w:r>
        <w:rPr>
          <w:rFonts w:eastAsia="Times New Roman"/>
          <w:b/>
          <w:szCs w:val="22"/>
          <w:lang w:eastAsia="en-US"/>
        </w:rPr>
        <w:t xml:space="preserve"> </w:t>
      </w:r>
      <w:proofErr w:type="spellStart"/>
      <w:r>
        <w:rPr>
          <w:rFonts w:eastAsia="Times New Roman"/>
          <w:b/>
          <w:szCs w:val="22"/>
          <w:lang w:eastAsia="en-US"/>
        </w:rPr>
        <w:t>fonti</w:t>
      </w:r>
      <w:proofErr w:type="spellEnd"/>
      <w:r>
        <w:rPr>
          <w:rFonts w:eastAsia="Times New Roman"/>
          <w:b/>
          <w:szCs w:val="22"/>
          <w:lang w:eastAsia="en-US"/>
        </w:rPr>
        <w:t xml:space="preserve"> di </w:t>
      </w:r>
      <w:proofErr w:type="spellStart"/>
      <w:r>
        <w:rPr>
          <w:rFonts w:eastAsia="Times New Roman"/>
          <w:b/>
          <w:szCs w:val="22"/>
          <w:lang w:eastAsia="en-US"/>
        </w:rPr>
        <w:t>informazione</w:t>
      </w:r>
      <w:proofErr w:type="spellEnd"/>
    </w:p>
    <w:p w14:paraId="7DC6E0A7" w14:textId="77777777" w:rsidR="00CA7CF6" w:rsidRDefault="00CA7CF6">
      <w:pPr>
        <w:numPr>
          <w:ilvl w:val="12"/>
          <w:numId w:val="0"/>
        </w:numPr>
        <w:spacing w:line="240" w:lineRule="auto"/>
        <w:ind w:right="-2"/>
        <w:rPr>
          <w:color w:val="000000"/>
          <w:szCs w:val="22"/>
          <w:lang w:val="it-IT"/>
        </w:rPr>
      </w:pPr>
    </w:p>
    <w:p w14:paraId="51A55BEE" w14:textId="77777777" w:rsidR="00CA7CF6" w:rsidRDefault="00681FBF">
      <w:pPr>
        <w:numPr>
          <w:ilvl w:val="12"/>
          <w:numId w:val="0"/>
        </w:numPr>
        <w:spacing w:line="240" w:lineRule="auto"/>
        <w:ind w:right="-2"/>
        <w:rPr>
          <w:color w:val="000000"/>
          <w:szCs w:val="22"/>
          <w:lang w:val="it-IT"/>
        </w:rPr>
      </w:pPr>
      <w:r>
        <w:rPr>
          <w:color w:val="000000"/>
          <w:szCs w:val="22"/>
          <w:lang w:val="it-IT"/>
        </w:rPr>
        <w:t>Informazioni più dettagliate su questo medicinale sono disponibili sul sito web dell’Agenzia europea per i medicinali:</w:t>
      </w:r>
      <w:r>
        <w:rPr>
          <w:i/>
          <w:noProof/>
          <w:color w:val="000000"/>
          <w:szCs w:val="22"/>
          <w:lang w:val="it-IT"/>
        </w:rPr>
        <w:t xml:space="preserve"> </w:t>
      </w:r>
      <w:hyperlink r:id="rId70" w:history="1">
        <w:r w:rsidR="00CA7CF6">
          <w:rPr>
            <w:rStyle w:val="Hyperlink"/>
            <w:szCs w:val="22"/>
            <w:lang w:val="it-IT"/>
          </w:rPr>
          <w:t>https://www.ema.europa.eu</w:t>
        </w:r>
      </w:hyperlink>
      <w:r>
        <w:rPr>
          <w:color w:val="000000"/>
          <w:szCs w:val="22"/>
          <w:lang w:val="it-IT"/>
        </w:rPr>
        <w:t>.</w:t>
      </w:r>
    </w:p>
    <w:p w14:paraId="4FC49DA4" w14:textId="77777777" w:rsidR="00CA7CF6" w:rsidRDefault="00CA7CF6">
      <w:pPr>
        <w:numPr>
          <w:ilvl w:val="12"/>
          <w:numId w:val="0"/>
        </w:numPr>
        <w:spacing w:line="240" w:lineRule="auto"/>
        <w:ind w:right="-2"/>
        <w:rPr>
          <w:color w:val="000000"/>
          <w:szCs w:val="22"/>
          <w:lang w:val="it-IT"/>
        </w:rPr>
      </w:pPr>
    </w:p>
    <w:p w14:paraId="44E070CC" w14:textId="77777777" w:rsidR="00CA7CF6" w:rsidRDefault="00681FBF">
      <w:pPr>
        <w:tabs>
          <w:tab w:val="clear" w:pos="567"/>
        </w:tabs>
        <w:spacing w:line="240" w:lineRule="auto"/>
        <w:rPr>
          <w:iCs/>
          <w:szCs w:val="22"/>
          <w:highlight w:val="lightGray"/>
        </w:rPr>
      </w:pPr>
      <w:r>
        <w:rPr>
          <w:rStyle w:val="Hyperlink"/>
          <w:color w:val="auto"/>
          <w:highlight w:val="lightGray"/>
        </w:rPr>
        <w:t xml:space="preserve">Per le </w:t>
      </w:r>
      <w:proofErr w:type="spellStart"/>
      <w:r>
        <w:rPr>
          <w:rStyle w:val="Hyperlink"/>
          <w:color w:val="auto"/>
          <w:highlight w:val="lightGray"/>
        </w:rPr>
        <w:t>informazioni</w:t>
      </w:r>
      <w:proofErr w:type="spellEnd"/>
      <w:r>
        <w:rPr>
          <w:rStyle w:val="Hyperlink"/>
          <w:color w:val="auto"/>
          <w:highlight w:val="lightGray"/>
        </w:rPr>
        <w:t xml:space="preserve"> </w:t>
      </w:r>
      <w:proofErr w:type="spellStart"/>
      <w:r>
        <w:rPr>
          <w:rStyle w:val="Hyperlink"/>
          <w:color w:val="auto"/>
          <w:highlight w:val="lightGray"/>
        </w:rPr>
        <w:t>locali</w:t>
      </w:r>
      <w:proofErr w:type="spellEnd"/>
      <w:r>
        <w:rPr>
          <w:rStyle w:val="Hyperlink"/>
          <w:color w:val="auto"/>
          <w:highlight w:val="lightGray"/>
        </w:rPr>
        <w:t xml:space="preserve"> fare la </w:t>
      </w:r>
      <w:proofErr w:type="spellStart"/>
      <w:r>
        <w:rPr>
          <w:rStyle w:val="Hyperlink"/>
          <w:color w:val="auto"/>
          <w:highlight w:val="lightGray"/>
        </w:rPr>
        <w:t>scansione</w:t>
      </w:r>
      <w:proofErr w:type="spellEnd"/>
      <w:r>
        <w:rPr>
          <w:rStyle w:val="Hyperlink"/>
          <w:color w:val="auto"/>
          <w:highlight w:val="lightGray"/>
        </w:rPr>
        <w:t xml:space="preserve"> qui per </w:t>
      </w:r>
      <w:proofErr w:type="spellStart"/>
      <w:r>
        <w:rPr>
          <w:rStyle w:val="Hyperlink"/>
          <w:color w:val="auto"/>
          <w:highlight w:val="lightGray"/>
        </w:rPr>
        <w:t>accedere</w:t>
      </w:r>
      <w:proofErr w:type="spellEnd"/>
      <w:r>
        <w:rPr>
          <w:rStyle w:val="Hyperlink"/>
          <w:color w:val="auto"/>
          <w:highlight w:val="lightGray"/>
        </w:rPr>
        <w:t xml:space="preserve"> al </w:t>
      </w:r>
      <w:proofErr w:type="spellStart"/>
      <w:r>
        <w:rPr>
          <w:rStyle w:val="Hyperlink"/>
          <w:color w:val="auto"/>
          <w:highlight w:val="lightGray"/>
        </w:rPr>
        <w:t>sito</w:t>
      </w:r>
      <w:proofErr w:type="spellEnd"/>
      <w:r>
        <w:rPr>
          <w:rStyle w:val="Hyperlink"/>
          <w:highlight w:val="lightGray"/>
        </w:rPr>
        <w:t xml:space="preserve"> </w:t>
      </w:r>
      <w:hyperlink r:id="rId71" w:history="1">
        <w:r w:rsidR="00CA7CF6">
          <w:rPr>
            <w:rStyle w:val="Hyperlink"/>
            <w:iCs/>
            <w:szCs w:val="22"/>
            <w:highlight w:val="lightGray"/>
          </w:rPr>
          <w:t>https://www.pi.bayer.com/eylea1</w:t>
        </w:r>
      </w:hyperlink>
      <w:r>
        <w:rPr>
          <w:iCs/>
          <w:szCs w:val="22"/>
          <w:highlight w:val="lightGray"/>
        </w:rPr>
        <w:t>.</w:t>
      </w:r>
    </w:p>
    <w:p w14:paraId="7154223D" w14:textId="77777777" w:rsidR="00CA7CF6" w:rsidRDefault="00681FBF">
      <w:pPr>
        <w:tabs>
          <w:tab w:val="clear" w:pos="567"/>
        </w:tabs>
        <w:spacing w:line="240" w:lineRule="auto"/>
        <w:rPr>
          <w:iCs/>
          <w:noProof/>
          <w:color w:val="000000"/>
          <w:szCs w:val="22"/>
          <w:lang w:val="it-IT"/>
        </w:rPr>
      </w:pPr>
      <w:r>
        <w:rPr>
          <w:rStyle w:val="Hyperlink"/>
          <w:highlight w:val="lightGray"/>
        </w:rPr>
        <w:lastRenderedPageBreak/>
        <w:t xml:space="preserve"> </w:t>
      </w:r>
      <w:r>
        <w:rPr>
          <w:rStyle w:val="Hyperlink"/>
          <w:color w:val="auto"/>
          <w:highlight w:val="lightGray"/>
        </w:rPr>
        <w:t xml:space="preserve">Il </w:t>
      </w:r>
      <w:proofErr w:type="spellStart"/>
      <w:r>
        <w:rPr>
          <w:rStyle w:val="Hyperlink"/>
          <w:color w:val="auto"/>
          <w:highlight w:val="lightGray"/>
        </w:rPr>
        <w:t>codice</w:t>
      </w:r>
      <w:proofErr w:type="spellEnd"/>
      <w:r>
        <w:rPr>
          <w:rStyle w:val="Hyperlink"/>
          <w:color w:val="auto"/>
          <w:highlight w:val="lightGray"/>
        </w:rPr>
        <w:t xml:space="preserve"> QR con il link al </w:t>
      </w:r>
      <w:proofErr w:type="spellStart"/>
      <w:r>
        <w:rPr>
          <w:rStyle w:val="Hyperlink"/>
          <w:color w:val="auto"/>
          <w:highlight w:val="lightGray"/>
        </w:rPr>
        <w:t>foglio</w:t>
      </w:r>
      <w:proofErr w:type="spellEnd"/>
      <w:r>
        <w:rPr>
          <w:rStyle w:val="Hyperlink"/>
          <w:color w:val="auto"/>
          <w:highlight w:val="lightGray"/>
        </w:rPr>
        <w:t xml:space="preserve"> </w:t>
      </w:r>
      <w:proofErr w:type="spellStart"/>
      <w:r>
        <w:rPr>
          <w:rStyle w:val="Hyperlink"/>
          <w:color w:val="auto"/>
          <w:highlight w:val="lightGray"/>
        </w:rPr>
        <w:t>illustrativo</w:t>
      </w:r>
      <w:proofErr w:type="spellEnd"/>
      <w:r>
        <w:rPr>
          <w:rStyle w:val="Hyperlink"/>
          <w:color w:val="auto"/>
          <w:highlight w:val="lightGray"/>
        </w:rPr>
        <w:t xml:space="preserve"> è </w:t>
      </w:r>
      <w:proofErr w:type="spellStart"/>
      <w:r>
        <w:rPr>
          <w:rStyle w:val="Hyperlink"/>
          <w:color w:val="auto"/>
          <w:highlight w:val="lightGray"/>
        </w:rPr>
        <w:t>incluso</w:t>
      </w:r>
      <w:proofErr w:type="spellEnd"/>
      <w:r>
        <w:rPr>
          <w:rStyle w:val="Hyperlink"/>
          <w:color w:val="auto"/>
          <w:highlight w:val="lightGray"/>
        </w:rPr>
        <w:t>.</w:t>
      </w:r>
    </w:p>
    <w:p w14:paraId="43B28016" w14:textId="77777777" w:rsidR="00CA7CF6" w:rsidRDefault="00CA7CF6">
      <w:pPr>
        <w:numPr>
          <w:ilvl w:val="12"/>
          <w:numId w:val="0"/>
        </w:numPr>
        <w:spacing w:line="240" w:lineRule="auto"/>
        <w:ind w:right="-2"/>
        <w:rPr>
          <w:noProof/>
          <w:color w:val="000000"/>
          <w:szCs w:val="22"/>
          <w:lang w:val="it-IT"/>
        </w:rPr>
      </w:pPr>
    </w:p>
    <w:p w14:paraId="31E8A4A2"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w:t>
      </w:r>
    </w:p>
    <w:p w14:paraId="4500B01F" w14:textId="77777777" w:rsidR="00CA7CF6" w:rsidRDefault="00CA7CF6">
      <w:pPr>
        <w:numPr>
          <w:ilvl w:val="12"/>
          <w:numId w:val="0"/>
        </w:numPr>
        <w:tabs>
          <w:tab w:val="left" w:pos="2657"/>
        </w:tabs>
        <w:spacing w:line="240" w:lineRule="auto"/>
        <w:ind w:right="-28"/>
        <w:rPr>
          <w:noProof/>
          <w:color w:val="000000"/>
          <w:szCs w:val="22"/>
          <w:lang w:val="it-IT"/>
        </w:rPr>
      </w:pPr>
    </w:p>
    <w:p w14:paraId="467163DD" w14:textId="77777777" w:rsidR="00CA7CF6" w:rsidRDefault="00681FBF">
      <w:pPr>
        <w:numPr>
          <w:ilvl w:val="12"/>
          <w:numId w:val="0"/>
        </w:numPr>
        <w:tabs>
          <w:tab w:val="left" w:pos="2657"/>
        </w:tabs>
        <w:spacing w:line="240" w:lineRule="auto"/>
        <w:ind w:left="-37" w:right="-28"/>
        <w:rPr>
          <w:noProof/>
          <w:color w:val="000000"/>
          <w:szCs w:val="22"/>
          <w:lang w:val="it-IT"/>
        </w:rPr>
      </w:pPr>
      <w:r>
        <w:rPr>
          <w:b/>
          <w:color w:val="000000"/>
          <w:szCs w:val="22"/>
          <w:lang w:val="it-IT"/>
        </w:rPr>
        <w:t>Le informazioni seguenti sono destinate esclusivamente agli operatori sanitari</w:t>
      </w:r>
      <w:r>
        <w:rPr>
          <w:color w:val="000000"/>
          <w:szCs w:val="22"/>
          <w:lang w:val="it-IT"/>
        </w:rPr>
        <w:t>:</w:t>
      </w:r>
    </w:p>
    <w:p w14:paraId="0710DD85" w14:textId="77777777" w:rsidR="00CA7CF6" w:rsidRDefault="00CA7CF6">
      <w:pPr>
        <w:pStyle w:val="GlobalBayerBodyText"/>
        <w:spacing w:before="0" w:after="0"/>
        <w:rPr>
          <w:rFonts w:ascii="Times New Roman" w:hAnsi="Times New Roman"/>
          <w:color w:val="000000"/>
          <w:sz w:val="22"/>
          <w:szCs w:val="22"/>
          <w:lang w:val="it-IT"/>
        </w:rPr>
      </w:pPr>
    </w:p>
    <w:p w14:paraId="2D0EEEB1" w14:textId="77777777" w:rsidR="00CA7CF6" w:rsidRDefault="00681FBF">
      <w:pPr>
        <w:pStyle w:val="GlobalBayerBodyText"/>
        <w:spacing w:before="0" w:after="0"/>
        <w:rPr>
          <w:rFonts w:ascii="Times New Roman" w:hAnsi="Times New Roman"/>
          <w:b/>
          <w:color w:val="000000"/>
          <w:sz w:val="22"/>
          <w:szCs w:val="22"/>
          <w:lang w:val="it-IT"/>
        </w:rPr>
      </w:pPr>
      <w:r>
        <w:rPr>
          <w:rFonts w:ascii="Times New Roman" w:hAnsi="Times New Roman"/>
          <w:b/>
          <w:color w:val="000000"/>
          <w:sz w:val="22"/>
          <w:szCs w:val="22"/>
          <w:lang w:val="it-IT"/>
        </w:rPr>
        <w:t>Come preparare e somministrare Eylea agli adulti</w:t>
      </w:r>
    </w:p>
    <w:p w14:paraId="30E7B8B2" w14:textId="77777777" w:rsidR="00CA7CF6" w:rsidRDefault="00CA7CF6">
      <w:pPr>
        <w:pStyle w:val="GlobalBayerBodyText"/>
        <w:spacing w:before="0" w:after="0"/>
        <w:rPr>
          <w:rFonts w:ascii="Times New Roman" w:hAnsi="Times New Roman"/>
          <w:color w:val="000000"/>
          <w:sz w:val="22"/>
          <w:szCs w:val="22"/>
          <w:lang w:val="it-IT"/>
        </w:rPr>
      </w:pPr>
    </w:p>
    <w:p w14:paraId="44A54793"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La siringa preriempita deve esclusivamente essere usata </w:t>
      </w:r>
      <w:r>
        <w:rPr>
          <w:rFonts w:ascii="Times New Roman" w:hAnsi="Times New Roman"/>
          <w:b/>
          <w:color w:val="000000"/>
          <w:sz w:val="22"/>
          <w:szCs w:val="22"/>
          <w:lang w:val="it-IT"/>
        </w:rPr>
        <w:t>per il trattamento di un singolo occhio</w:t>
      </w:r>
      <w:r>
        <w:rPr>
          <w:rFonts w:ascii="Times New Roman" w:hAnsi="Times New Roman"/>
          <w:color w:val="000000"/>
          <w:sz w:val="22"/>
          <w:szCs w:val="22"/>
          <w:lang w:val="it-IT"/>
        </w:rPr>
        <w:t>.</w:t>
      </w:r>
    </w:p>
    <w:p w14:paraId="13B7B41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aprire il blister sterile della siringa preriempita al di fuori della camera pulita di somministrazione.</w:t>
      </w:r>
    </w:p>
    <w:p w14:paraId="09856A9F" w14:textId="77777777" w:rsidR="00CA7CF6" w:rsidRDefault="00CA7CF6">
      <w:pPr>
        <w:tabs>
          <w:tab w:val="clear" w:pos="567"/>
        </w:tabs>
        <w:autoSpaceDE w:val="0"/>
        <w:autoSpaceDN w:val="0"/>
        <w:adjustRightInd w:val="0"/>
        <w:spacing w:line="240" w:lineRule="auto"/>
        <w:rPr>
          <w:color w:val="000000"/>
          <w:szCs w:val="22"/>
          <w:lang w:val="it-IT"/>
        </w:rPr>
      </w:pPr>
    </w:p>
    <w:p w14:paraId="5E57FE12"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La siringa preriempita contiene più della dose raccomandata di 2 mg di aflibercept (equivalente a 0,05 mL). Il volume in eccesso deve essere eliminato prima della somministrazione.</w:t>
      </w:r>
    </w:p>
    <w:p w14:paraId="70BAEE19" w14:textId="77777777" w:rsidR="00CA7CF6" w:rsidRDefault="00CA7CF6">
      <w:pPr>
        <w:tabs>
          <w:tab w:val="clear" w:pos="567"/>
        </w:tabs>
        <w:autoSpaceDE w:val="0"/>
        <w:autoSpaceDN w:val="0"/>
        <w:adjustRightInd w:val="0"/>
        <w:spacing w:line="240" w:lineRule="auto"/>
        <w:rPr>
          <w:color w:val="000000"/>
          <w:szCs w:val="22"/>
          <w:lang w:val="it-IT"/>
        </w:rPr>
      </w:pPr>
    </w:p>
    <w:p w14:paraId="4E4D350F" w14:textId="77777777" w:rsidR="00CA7CF6" w:rsidRDefault="00681FBF">
      <w:pPr>
        <w:spacing w:line="240" w:lineRule="auto"/>
        <w:rPr>
          <w:color w:val="000000"/>
          <w:szCs w:val="22"/>
          <w:lang w:val="it-IT"/>
        </w:rPr>
      </w:pPr>
      <w:r>
        <w:rPr>
          <w:color w:val="000000"/>
          <w:szCs w:val="22"/>
          <w:lang w:val="it-IT"/>
        </w:rPr>
        <w:t>Prima della somministrazione, ispezionare visivamente la soluzione iniettabile per verificare la presenza di particelle estranee e/o alterazione del colore o qualsiasi variazione dell’aspetto. Nel caso si verifichi ciò, il prodotto va eliminato.</w:t>
      </w:r>
    </w:p>
    <w:p w14:paraId="02F96395" w14:textId="77777777" w:rsidR="00CA7CF6" w:rsidRDefault="00CA7CF6">
      <w:pPr>
        <w:tabs>
          <w:tab w:val="clear" w:pos="567"/>
        </w:tabs>
        <w:autoSpaceDE w:val="0"/>
        <w:autoSpaceDN w:val="0"/>
        <w:adjustRightInd w:val="0"/>
        <w:spacing w:line="240" w:lineRule="auto"/>
        <w:rPr>
          <w:color w:val="000000"/>
          <w:szCs w:val="22"/>
          <w:lang w:val="it-IT"/>
        </w:rPr>
      </w:pPr>
    </w:p>
    <w:p w14:paraId="346E0A85"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blister chiuso può essere conservato fuori dal frigorifero ad una temperatura inferiore a 25 °C per un massimo di 24 ore. Una volta aperto il blister, procedere in condizioni asettiche. Per l’iniezione intravitreale si deve utilizzare un ago per iniezione da 30 G x ½ pollici.</w:t>
      </w:r>
    </w:p>
    <w:p w14:paraId="7C965D6B" w14:textId="77777777" w:rsidR="00CA7CF6" w:rsidRDefault="00CA7CF6">
      <w:pPr>
        <w:pStyle w:val="GlobalBayerBodyText"/>
        <w:spacing w:before="0" w:after="0"/>
        <w:rPr>
          <w:rFonts w:ascii="Times New Roman" w:hAnsi="Times New Roman"/>
          <w:color w:val="000000"/>
          <w:sz w:val="22"/>
          <w:szCs w:val="22"/>
          <w:lang w:val="it-IT"/>
        </w:rPr>
      </w:pPr>
    </w:p>
    <w:p w14:paraId="2F8ABF31" w14:textId="77777777" w:rsidR="00CA7CF6" w:rsidRDefault="00681FBF">
      <w:pPr>
        <w:pStyle w:val="GlobalBayerBodyText"/>
        <w:keepNext/>
        <w:keepLines/>
        <w:spacing w:before="0" w:after="0"/>
        <w:outlineLvl w:val="2"/>
        <w:rPr>
          <w:rFonts w:ascii="Times New Roman" w:hAnsi="Times New Roman"/>
          <w:b/>
          <w:i/>
          <w:color w:val="000000"/>
          <w:sz w:val="22"/>
          <w:szCs w:val="22"/>
          <w:lang w:val="it-IT"/>
        </w:rPr>
      </w:pPr>
      <w:r>
        <w:rPr>
          <w:rFonts w:ascii="Times New Roman" w:hAnsi="Times New Roman"/>
          <w:b/>
          <w:i/>
          <w:color w:val="000000"/>
          <w:sz w:val="22"/>
          <w:szCs w:val="22"/>
          <w:lang w:val="it-IT"/>
        </w:rPr>
        <w:t>Istruzioni per l’uso della siringa preriempita:</w:t>
      </w:r>
    </w:p>
    <w:p w14:paraId="78D5953C" w14:textId="77777777" w:rsidR="00CA7CF6" w:rsidRDefault="00CA7CF6">
      <w:pPr>
        <w:pStyle w:val="GlobalBayerBodyText"/>
        <w:keepNext/>
        <w:keepLines/>
        <w:spacing w:before="0" w:after="0"/>
        <w:rPr>
          <w:rFonts w:ascii="Times New Roman" w:hAnsi="Times New Roman"/>
          <w:b/>
          <w:i/>
          <w:color w:val="000000"/>
          <w:sz w:val="22"/>
          <w:szCs w:val="22"/>
          <w:lang w:val="it-IT"/>
        </w:rPr>
      </w:pPr>
    </w:p>
    <w:tbl>
      <w:tblPr>
        <w:tblW w:w="9764" w:type="dxa"/>
        <w:tblLayout w:type="fixed"/>
        <w:tblLook w:val="01E0" w:firstRow="1" w:lastRow="1" w:firstColumn="1" w:lastColumn="1" w:noHBand="0" w:noVBand="0"/>
      </w:tblPr>
      <w:tblGrid>
        <w:gridCol w:w="508"/>
        <w:gridCol w:w="7"/>
        <w:gridCol w:w="4555"/>
        <w:gridCol w:w="4567"/>
        <w:gridCol w:w="127"/>
      </w:tblGrid>
      <w:tr w:rsidR="00CA7CF6" w14:paraId="5C0D842A" w14:textId="77777777">
        <w:trPr>
          <w:gridAfter w:val="1"/>
          <w:wAfter w:w="127" w:type="dxa"/>
        </w:trPr>
        <w:tc>
          <w:tcPr>
            <w:tcW w:w="508" w:type="dxa"/>
          </w:tcPr>
          <w:p w14:paraId="34CB2837" w14:textId="77777777" w:rsidR="00CA7CF6" w:rsidRDefault="00681FBF">
            <w:pPr>
              <w:tabs>
                <w:tab w:val="clear" w:pos="567"/>
              </w:tabs>
              <w:spacing w:line="240" w:lineRule="auto"/>
              <w:ind w:left="567" w:hanging="567"/>
              <w:rPr>
                <w:color w:val="000000"/>
                <w:szCs w:val="22"/>
                <w:lang w:val="it-IT"/>
              </w:rPr>
            </w:pPr>
            <w:r>
              <w:rPr>
                <w:color w:val="000000"/>
                <w:szCs w:val="22"/>
                <w:lang w:val="it-IT"/>
              </w:rPr>
              <w:t>1.</w:t>
            </w:r>
          </w:p>
        </w:tc>
        <w:tc>
          <w:tcPr>
            <w:tcW w:w="9129" w:type="dxa"/>
            <w:gridSpan w:val="3"/>
          </w:tcPr>
          <w:p w14:paraId="70D2A4E9" w14:textId="77777777" w:rsidR="00CA7CF6" w:rsidRDefault="00681FBF">
            <w:pPr>
              <w:tabs>
                <w:tab w:val="clear" w:pos="567"/>
              </w:tabs>
              <w:spacing w:line="240" w:lineRule="auto"/>
              <w:rPr>
                <w:color w:val="000000"/>
                <w:szCs w:val="22"/>
                <w:lang w:val="it-IT"/>
              </w:rPr>
            </w:pPr>
            <w:r>
              <w:rPr>
                <w:color w:val="000000"/>
                <w:szCs w:val="22"/>
                <w:lang w:val="it-IT"/>
              </w:rPr>
              <w:t>Quando si è pronti per somministrare Eylea, aprire la scatola ed estrarre il blister sterilizzato. Aprire con cautela il blister garantendo la sterilità del suo contenuto. Tenere la siringa sul vassoio sterile fino a quando non si è pronti per il montaggio.</w:t>
            </w:r>
          </w:p>
        </w:tc>
      </w:tr>
      <w:tr w:rsidR="00CA7CF6" w14:paraId="2D1C5005" w14:textId="77777777">
        <w:trPr>
          <w:gridAfter w:val="1"/>
          <w:wAfter w:w="127" w:type="dxa"/>
        </w:trPr>
        <w:tc>
          <w:tcPr>
            <w:tcW w:w="508" w:type="dxa"/>
          </w:tcPr>
          <w:p w14:paraId="0D94337A" w14:textId="77777777" w:rsidR="00CA7CF6" w:rsidRDefault="00681FBF">
            <w:pPr>
              <w:tabs>
                <w:tab w:val="clear" w:pos="567"/>
              </w:tabs>
              <w:spacing w:line="240" w:lineRule="auto"/>
              <w:ind w:left="567" w:hanging="567"/>
              <w:rPr>
                <w:color w:val="000000"/>
                <w:szCs w:val="22"/>
                <w:lang w:val="it-IT"/>
              </w:rPr>
            </w:pPr>
            <w:r>
              <w:rPr>
                <w:color w:val="000000"/>
                <w:szCs w:val="22"/>
                <w:lang w:val="it-IT"/>
              </w:rPr>
              <w:t>2.</w:t>
            </w:r>
          </w:p>
        </w:tc>
        <w:tc>
          <w:tcPr>
            <w:tcW w:w="9129" w:type="dxa"/>
            <w:gridSpan w:val="3"/>
          </w:tcPr>
          <w:p w14:paraId="0987783C" w14:textId="77777777" w:rsidR="00CA7CF6" w:rsidRDefault="00681FBF">
            <w:pPr>
              <w:tabs>
                <w:tab w:val="clear" w:pos="567"/>
              </w:tabs>
              <w:spacing w:line="240" w:lineRule="auto"/>
              <w:ind w:left="567" w:hanging="567"/>
              <w:rPr>
                <w:color w:val="000000"/>
                <w:szCs w:val="22"/>
                <w:lang w:val="it-IT"/>
              </w:rPr>
            </w:pPr>
            <w:r>
              <w:rPr>
                <w:color w:val="000000"/>
                <w:szCs w:val="22"/>
                <w:lang w:val="it-IT"/>
              </w:rPr>
              <w:t>Usando una tecnica asettica, togliere la siringa dal blister sterilizzato.</w:t>
            </w:r>
          </w:p>
        </w:tc>
      </w:tr>
      <w:tr w:rsidR="00CA7CF6" w14:paraId="06330236" w14:textId="77777777">
        <w:trPr>
          <w:gridAfter w:val="1"/>
          <w:wAfter w:w="127" w:type="dxa"/>
          <w:trHeight w:val="2969"/>
        </w:trPr>
        <w:tc>
          <w:tcPr>
            <w:tcW w:w="508" w:type="dxa"/>
          </w:tcPr>
          <w:p w14:paraId="32368877" w14:textId="77777777" w:rsidR="00CA7CF6" w:rsidRDefault="00681FBF">
            <w:pPr>
              <w:tabs>
                <w:tab w:val="clear" w:pos="567"/>
              </w:tabs>
              <w:spacing w:line="240" w:lineRule="auto"/>
              <w:ind w:left="567" w:hanging="567"/>
              <w:rPr>
                <w:color w:val="000000"/>
                <w:szCs w:val="22"/>
                <w:lang w:val="it-IT"/>
              </w:rPr>
            </w:pPr>
            <w:r>
              <w:rPr>
                <w:color w:val="000000"/>
                <w:szCs w:val="22"/>
                <w:lang w:val="it-IT"/>
              </w:rPr>
              <w:t>3.</w:t>
            </w:r>
          </w:p>
        </w:tc>
        <w:tc>
          <w:tcPr>
            <w:tcW w:w="4562" w:type="dxa"/>
            <w:gridSpan w:val="2"/>
          </w:tcPr>
          <w:p w14:paraId="711DFCFE" w14:textId="77777777" w:rsidR="00CA7CF6" w:rsidRDefault="00681FBF">
            <w:pPr>
              <w:tabs>
                <w:tab w:val="clear" w:pos="567"/>
              </w:tabs>
              <w:spacing w:line="240" w:lineRule="auto"/>
              <w:rPr>
                <w:color w:val="000000"/>
                <w:szCs w:val="22"/>
                <w:lang w:val="it-IT"/>
              </w:rPr>
            </w:pPr>
            <w:r>
              <w:rPr>
                <w:color w:val="000000"/>
                <w:szCs w:val="22"/>
                <w:lang w:val="it-IT"/>
              </w:rPr>
              <w:t>Per rimuovere il cappuccio della siringa, tenere la siringa con una mano e afferrare il cappuccio con il pollice e l'indice dell'altra mano. Attenzione: bisogna ruotare (non staccare) il cappuccio della siringa.</w:t>
            </w:r>
          </w:p>
        </w:tc>
        <w:tc>
          <w:tcPr>
            <w:tcW w:w="4567" w:type="dxa"/>
          </w:tcPr>
          <w:p w14:paraId="267F8C38" w14:textId="77777777" w:rsidR="00CA7CF6" w:rsidRDefault="00681FBF">
            <w:pPr>
              <w:tabs>
                <w:tab w:val="clear" w:pos="567"/>
              </w:tabs>
              <w:spacing w:line="240" w:lineRule="auto"/>
              <w:ind w:left="567" w:hanging="567"/>
              <w:rPr>
                <w:color w:val="000000"/>
                <w:szCs w:val="22"/>
                <w:lang w:val="it-IT"/>
              </w:rPr>
            </w:pPr>
            <w:r>
              <w:rPr>
                <w:noProof/>
                <w:lang w:val="it-IT" w:eastAsia="it-IT"/>
              </w:rPr>
              <w:drawing>
                <wp:inline distT="0" distB="0" distL="0" distR="0" wp14:anchorId="23C6279E" wp14:editId="03EAA547">
                  <wp:extent cx="1790700" cy="1790700"/>
                  <wp:effectExtent l="0" t="0" r="12700" b="12700"/>
                  <wp:docPr id="22" name="Immagine 22" descr="P3214C7T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3214C7T17#yIS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p>
        </w:tc>
      </w:tr>
      <w:tr w:rsidR="00CA7CF6" w14:paraId="0AFA35B6" w14:textId="77777777">
        <w:trPr>
          <w:gridAfter w:val="1"/>
          <w:wAfter w:w="127" w:type="dxa"/>
        </w:trPr>
        <w:tc>
          <w:tcPr>
            <w:tcW w:w="508" w:type="dxa"/>
          </w:tcPr>
          <w:p w14:paraId="6DE87821" w14:textId="77777777" w:rsidR="00CA7CF6" w:rsidRDefault="00681FBF">
            <w:pPr>
              <w:tabs>
                <w:tab w:val="clear" w:pos="567"/>
              </w:tabs>
              <w:spacing w:line="240" w:lineRule="auto"/>
              <w:ind w:left="567" w:hanging="567"/>
              <w:rPr>
                <w:color w:val="000000"/>
                <w:szCs w:val="22"/>
                <w:lang w:val="it-IT"/>
              </w:rPr>
            </w:pPr>
            <w:r>
              <w:rPr>
                <w:color w:val="000000"/>
                <w:szCs w:val="22"/>
                <w:lang w:val="it-IT"/>
              </w:rPr>
              <w:t>4.</w:t>
            </w:r>
          </w:p>
        </w:tc>
        <w:tc>
          <w:tcPr>
            <w:tcW w:w="9129" w:type="dxa"/>
            <w:gridSpan w:val="3"/>
          </w:tcPr>
          <w:p w14:paraId="0A5571C4" w14:textId="77777777" w:rsidR="00CA7CF6" w:rsidRDefault="00681FBF">
            <w:pPr>
              <w:tabs>
                <w:tab w:val="clear" w:pos="567"/>
              </w:tabs>
              <w:spacing w:line="240" w:lineRule="auto"/>
              <w:ind w:left="567" w:hanging="567"/>
              <w:rPr>
                <w:color w:val="000000"/>
                <w:szCs w:val="22"/>
                <w:lang w:val="it-IT"/>
              </w:rPr>
            </w:pPr>
            <w:r>
              <w:rPr>
                <w:color w:val="000000"/>
                <w:szCs w:val="22"/>
                <w:lang w:val="it-IT"/>
              </w:rPr>
              <w:t>Per non compromettere la sterilità del prodotto, non tirare indietro lo stantuffo.</w:t>
            </w:r>
          </w:p>
        </w:tc>
      </w:tr>
      <w:tr w:rsidR="00CA7CF6" w14:paraId="72BE843C" w14:textId="77777777">
        <w:trPr>
          <w:gridAfter w:val="1"/>
          <w:wAfter w:w="127" w:type="dxa"/>
          <w:trHeight w:val="2985"/>
        </w:trPr>
        <w:tc>
          <w:tcPr>
            <w:tcW w:w="508" w:type="dxa"/>
          </w:tcPr>
          <w:p w14:paraId="3BEB41DD" w14:textId="77777777" w:rsidR="00CA7CF6" w:rsidRDefault="00681FBF">
            <w:pPr>
              <w:tabs>
                <w:tab w:val="clear" w:pos="567"/>
              </w:tabs>
              <w:spacing w:line="240" w:lineRule="auto"/>
              <w:ind w:left="567" w:hanging="567"/>
              <w:rPr>
                <w:color w:val="000000"/>
                <w:szCs w:val="22"/>
                <w:lang w:val="it-IT"/>
              </w:rPr>
            </w:pPr>
            <w:r>
              <w:rPr>
                <w:color w:val="000000"/>
                <w:szCs w:val="22"/>
                <w:lang w:val="it-IT"/>
              </w:rPr>
              <w:t>5.</w:t>
            </w:r>
          </w:p>
        </w:tc>
        <w:tc>
          <w:tcPr>
            <w:tcW w:w="4562" w:type="dxa"/>
            <w:gridSpan w:val="2"/>
          </w:tcPr>
          <w:p w14:paraId="4B4A7E58" w14:textId="77777777" w:rsidR="00CA7CF6" w:rsidRDefault="00681FBF">
            <w:pPr>
              <w:tabs>
                <w:tab w:val="clear" w:pos="567"/>
              </w:tabs>
              <w:spacing w:line="240" w:lineRule="auto"/>
              <w:rPr>
                <w:color w:val="000000"/>
                <w:szCs w:val="22"/>
                <w:lang w:val="it-IT"/>
              </w:rPr>
            </w:pPr>
            <w:r>
              <w:rPr>
                <w:color w:val="000000"/>
                <w:szCs w:val="22"/>
                <w:lang w:val="it-IT"/>
              </w:rPr>
              <w:t>Usando una tecnica asettica, inserire con forza l’ago per iniezione ruotandolo sulla punta della siringa con adattatore Luer-lock.</w:t>
            </w:r>
          </w:p>
        </w:tc>
        <w:tc>
          <w:tcPr>
            <w:tcW w:w="4567" w:type="dxa"/>
          </w:tcPr>
          <w:p w14:paraId="03DDE59E" w14:textId="77777777" w:rsidR="00CA7CF6" w:rsidRDefault="00681FBF">
            <w:pPr>
              <w:tabs>
                <w:tab w:val="clear" w:pos="567"/>
              </w:tabs>
              <w:spacing w:line="240" w:lineRule="auto"/>
              <w:ind w:left="567" w:hanging="567"/>
              <w:rPr>
                <w:color w:val="000000"/>
                <w:szCs w:val="22"/>
                <w:lang w:val="it-IT"/>
              </w:rPr>
            </w:pPr>
            <w:r>
              <w:rPr>
                <w:noProof/>
                <w:lang w:val="it-IT" w:eastAsia="it-IT"/>
              </w:rPr>
              <w:drawing>
                <wp:inline distT="0" distB="0" distL="0" distR="0" wp14:anchorId="5BD35634" wp14:editId="559EF8AF">
                  <wp:extent cx="2019300" cy="1841500"/>
                  <wp:effectExtent l="0" t="0" r="12700" b="12700"/>
                  <wp:docPr id="23" name="Immagine 23" descr="P3221C12T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3221C12T17#yIS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9300" cy="1841500"/>
                          </a:xfrm>
                          <a:prstGeom prst="rect">
                            <a:avLst/>
                          </a:prstGeom>
                          <a:noFill/>
                          <a:ln>
                            <a:noFill/>
                          </a:ln>
                        </pic:spPr>
                      </pic:pic>
                    </a:graphicData>
                  </a:graphic>
                </wp:inline>
              </w:drawing>
            </w:r>
          </w:p>
        </w:tc>
      </w:tr>
      <w:tr w:rsidR="00CA7CF6" w14:paraId="70416990" w14:textId="77777777">
        <w:trPr>
          <w:gridAfter w:val="1"/>
          <w:wAfter w:w="127" w:type="dxa"/>
          <w:trHeight w:val="2837"/>
        </w:trPr>
        <w:tc>
          <w:tcPr>
            <w:tcW w:w="508" w:type="dxa"/>
          </w:tcPr>
          <w:p w14:paraId="11E3E796" w14:textId="77777777" w:rsidR="00CA7CF6" w:rsidRDefault="00681FBF">
            <w:pPr>
              <w:tabs>
                <w:tab w:val="clear" w:pos="567"/>
              </w:tabs>
              <w:spacing w:line="240" w:lineRule="auto"/>
              <w:ind w:left="567" w:hanging="567"/>
              <w:rPr>
                <w:color w:val="000000"/>
                <w:szCs w:val="22"/>
                <w:lang w:val="it-IT"/>
              </w:rPr>
            </w:pPr>
            <w:r>
              <w:rPr>
                <w:color w:val="000000"/>
                <w:szCs w:val="22"/>
                <w:lang w:val="it-IT"/>
              </w:rPr>
              <w:lastRenderedPageBreak/>
              <w:t>6.</w:t>
            </w:r>
          </w:p>
        </w:tc>
        <w:tc>
          <w:tcPr>
            <w:tcW w:w="4562" w:type="dxa"/>
            <w:gridSpan w:val="2"/>
          </w:tcPr>
          <w:p w14:paraId="6F382DA5" w14:textId="77777777" w:rsidR="00CA7CF6" w:rsidRDefault="00681FBF">
            <w:pPr>
              <w:tabs>
                <w:tab w:val="clear" w:pos="567"/>
              </w:tabs>
              <w:spacing w:line="240" w:lineRule="auto"/>
              <w:rPr>
                <w:color w:val="000000"/>
                <w:szCs w:val="22"/>
                <w:lang w:val="it-IT"/>
              </w:rPr>
            </w:pPr>
            <w:r>
              <w:rPr>
                <w:color w:val="000000"/>
                <w:szCs w:val="22"/>
                <w:lang w:val="it-IT"/>
              </w:rPr>
              <w:t>Tenendo la siringa con l’ago rivolto verso l’alto, controllare l’assenza di bolle d’aria al suo interno. Se vi sono bolle, picchiettare delicatamente la siringa con il dito per farle salire in superficie.</w:t>
            </w:r>
          </w:p>
        </w:tc>
        <w:tc>
          <w:tcPr>
            <w:tcW w:w="4567" w:type="dxa"/>
          </w:tcPr>
          <w:p w14:paraId="593C1012" w14:textId="77777777" w:rsidR="00CA7CF6" w:rsidRDefault="00681FBF">
            <w:pPr>
              <w:tabs>
                <w:tab w:val="clear" w:pos="567"/>
              </w:tabs>
              <w:spacing w:line="240" w:lineRule="auto"/>
              <w:ind w:left="567" w:hanging="567"/>
              <w:rPr>
                <w:color w:val="000000"/>
                <w:szCs w:val="22"/>
                <w:lang w:val="it-IT"/>
              </w:rPr>
            </w:pPr>
            <w:r>
              <w:rPr>
                <w:noProof/>
                <w:szCs w:val="24"/>
                <w:lang w:val="it-IT" w:eastAsia="it-IT"/>
              </w:rPr>
              <w:drawing>
                <wp:inline distT="0" distB="0" distL="0" distR="0" wp14:anchorId="4EB72BB6" wp14:editId="6414D2A9">
                  <wp:extent cx="2032000" cy="2032000"/>
                  <wp:effectExtent l="0" t="0" r="0" b="0"/>
                  <wp:docPr id="24" name="Immagine 24" descr="P3225C15T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3225C15T17#yIS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32000" cy="2032000"/>
                          </a:xfrm>
                          <a:prstGeom prst="rect">
                            <a:avLst/>
                          </a:prstGeom>
                          <a:noFill/>
                          <a:ln>
                            <a:noFill/>
                          </a:ln>
                        </pic:spPr>
                      </pic:pic>
                    </a:graphicData>
                  </a:graphic>
                </wp:inline>
              </w:drawing>
            </w:r>
          </w:p>
        </w:tc>
      </w:tr>
      <w:tr w:rsidR="00CA7CF6" w14:paraId="332EA7A4" w14:textId="77777777">
        <w:trPr>
          <w:gridAfter w:val="1"/>
          <w:wAfter w:w="127" w:type="dxa"/>
          <w:trHeight w:val="952"/>
        </w:trPr>
        <w:tc>
          <w:tcPr>
            <w:tcW w:w="508" w:type="dxa"/>
          </w:tcPr>
          <w:p w14:paraId="187BB027" w14:textId="77777777" w:rsidR="00CA7CF6" w:rsidRDefault="00681FBF">
            <w:pPr>
              <w:tabs>
                <w:tab w:val="clear" w:pos="567"/>
              </w:tabs>
              <w:spacing w:line="240" w:lineRule="auto"/>
              <w:ind w:left="567" w:hanging="567"/>
              <w:rPr>
                <w:color w:val="000000"/>
                <w:szCs w:val="22"/>
                <w:lang w:val="it-IT"/>
              </w:rPr>
            </w:pPr>
            <w:r>
              <w:rPr>
                <w:color w:val="000000"/>
                <w:szCs w:val="22"/>
                <w:lang w:val="it-IT"/>
              </w:rPr>
              <w:t>7.</w:t>
            </w:r>
          </w:p>
        </w:tc>
        <w:tc>
          <w:tcPr>
            <w:tcW w:w="9129" w:type="dxa"/>
            <w:gridSpan w:val="3"/>
          </w:tcPr>
          <w:p w14:paraId="5C217EF0" w14:textId="77777777" w:rsidR="00CA7CF6" w:rsidRDefault="00681FBF">
            <w:pPr>
              <w:rPr>
                <w:color w:val="000000"/>
                <w:szCs w:val="22"/>
                <w:lang w:val="it-IT"/>
              </w:rPr>
            </w:pPr>
            <w:r>
              <w:rPr>
                <w:color w:val="000000"/>
                <w:szCs w:val="22"/>
                <w:lang w:val="it-IT"/>
              </w:rPr>
              <w:t xml:space="preserve">Eliminare tutte le bolle ed </w:t>
            </w:r>
            <w:r>
              <w:rPr>
                <w:b/>
                <w:bCs/>
                <w:color w:val="000000"/>
                <w:szCs w:val="22"/>
                <w:lang w:val="it-IT"/>
              </w:rPr>
              <w:t>espellere il medicinale in eccesso, premendo lentamente lo stantuffo per allineare la base della punta arrotondata</w:t>
            </w:r>
            <w:r>
              <w:rPr>
                <w:color w:val="000000"/>
                <w:szCs w:val="22"/>
                <w:lang w:val="it-IT"/>
              </w:rPr>
              <w:t xml:space="preserve"> </w:t>
            </w:r>
            <w:r>
              <w:rPr>
                <w:b/>
                <w:bCs/>
                <w:color w:val="000000"/>
                <w:szCs w:val="22"/>
                <w:lang w:val="it-IT"/>
              </w:rPr>
              <w:t>(non l’apice della punta) con la linea di dosaggio posta sulla siringa</w:t>
            </w:r>
            <w:r>
              <w:rPr>
                <w:color w:val="000000"/>
                <w:szCs w:val="22"/>
                <w:lang w:val="it-IT"/>
              </w:rPr>
              <w:t xml:space="preserve"> (equivalente a 0,05 mL cioè 2 mg di aflibercept).</w:t>
            </w:r>
          </w:p>
          <w:p w14:paraId="0C0FB4ED" w14:textId="77777777" w:rsidR="00CA7CF6" w:rsidRDefault="00CA7CF6">
            <w:pPr>
              <w:rPr>
                <w:color w:val="000000"/>
                <w:szCs w:val="22"/>
                <w:lang w:val="it-IT"/>
              </w:rPr>
            </w:pPr>
          </w:p>
          <w:p w14:paraId="519CA59D" w14:textId="77777777" w:rsidR="00CA7CF6" w:rsidRDefault="00681FBF">
            <w:pPr>
              <w:keepNext/>
              <w:keepLines/>
              <w:tabs>
                <w:tab w:val="clear" w:pos="567"/>
              </w:tabs>
              <w:spacing w:line="240" w:lineRule="auto"/>
              <w:rPr>
                <w:b/>
                <w:color w:val="000000"/>
                <w:szCs w:val="22"/>
                <w:lang w:val="it-IT"/>
              </w:rPr>
            </w:pPr>
            <w:r>
              <w:rPr>
                <w:b/>
                <w:bCs/>
                <w:color w:val="000000"/>
                <w:szCs w:val="22"/>
                <w:lang w:val="it-IT"/>
              </w:rPr>
              <w:t>Nota:</w:t>
            </w:r>
            <w:r>
              <w:rPr>
                <w:color w:val="000000"/>
                <w:szCs w:val="22"/>
                <w:lang w:val="it-IT"/>
              </w:rPr>
              <w:t xml:space="preserve"> Questo posizionamento accurato dello stantuffo è molto importante, perché un posizionamento non corretto dello stantuffo può portare alla erogazione di una quantità maggiore o inferiore della dose raccomandata</w:t>
            </w:r>
            <w:r>
              <w:rPr>
                <w:b/>
                <w:color w:val="000000"/>
                <w:szCs w:val="22"/>
                <w:lang w:val="it-IT"/>
              </w:rPr>
              <w:t>.</w:t>
            </w:r>
          </w:p>
          <w:p w14:paraId="018A56C0" w14:textId="77777777" w:rsidR="00CA7CF6" w:rsidRDefault="00CA7CF6">
            <w:pPr>
              <w:rPr>
                <w:color w:val="000000"/>
                <w:szCs w:val="22"/>
                <w:lang w:val="it-IT"/>
              </w:rPr>
            </w:pPr>
          </w:p>
        </w:tc>
      </w:tr>
      <w:tr w:rsidR="00CA7CF6" w14:paraId="65F9BC7A" w14:textId="77777777">
        <w:trPr>
          <w:gridAfter w:val="1"/>
          <w:wAfter w:w="127" w:type="dxa"/>
          <w:trHeight w:val="3395"/>
        </w:trPr>
        <w:tc>
          <w:tcPr>
            <w:tcW w:w="508" w:type="dxa"/>
          </w:tcPr>
          <w:p w14:paraId="1FE218A5" w14:textId="77777777" w:rsidR="00CA7CF6" w:rsidRDefault="00CA7CF6">
            <w:pPr>
              <w:tabs>
                <w:tab w:val="clear" w:pos="567"/>
              </w:tabs>
              <w:spacing w:line="240" w:lineRule="auto"/>
              <w:ind w:left="567" w:hanging="567"/>
              <w:rPr>
                <w:color w:val="000000"/>
                <w:szCs w:val="22"/>
                <w:lang w:val="it-IT"/>
              </w:rPr>
            </w:pPr>
          </w:p>
        </w:tc>
        <w:tc>
          <w:tcPr>
            <w:tcW w:w="4562" w:type="dxa"/>
            <w:gridSpan w:val="2"/>
          </w:tcPr>
          <w:p w14:paraId="3FD83DA8" w14:textId="77777777" w:rsidR="00CA7CF6" w:rsidRDefault="00681FBF">
            <w:pPr>
              <w:tabs>
                <w:tab w:val="clear" w:pos="567"/>
              </w:tabs>
              <w:spacing w:line="240" w:lineRule="auto"/>
              <w:ind w:left="567" w:hanging="567"/>
              <w:rPr>
                <w:color w:val="000000"/>
                <w:szCs w:val="22"/>
                <w:lang w:val="it-IT"/>
              </w:rPr>
            </w:pPr>
            <w:r>
              <w:rPr>
                <w:noProof/>
                <w:color w:val="000000"/>
                <w:szCs w:val="22"/>
                <w:lang w:val="it-IT" w:eastAsia="it-IT"/>
              </w:rPr>
              <w:drawing>
                <wp:inline distT="0" distB="0" distL="0" distR="0" wp14:anchorId="0DE28CAB" wp14:editId="473B257B">
                  <wp:extent cx="2103120" cy="2103120"/>
                  <wp:effectExtent l="0" t="0" r="0" b="0"/>
                  <wp:docPr id="125" name="Immagin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magine 125"/>
                          <pic:cNvPicPr/>
                        </pic:nvPicPr>
                        <pic:blipFill>
                          <a:blip r:embed="rId24"/>
                          <a:stretch>
                            <a:fillRect/>
                          </a:stretch>
                        </pic:blipFill>
                        <pic:spPr>
                          <a:xfrm>
                            <a:off x="0" y="0"/>
                            <a:ext cx="2103120" cy="2103120"/>
                          </a:xfrm>
                          <a:prstGeom prst="rect">
                            <a:avLst/>
                          </a:prstGeom>
                        </pic:spPr>
                      </pic:pic>
                    </a:graphicData>
                  </a:graphic>
                </wp:inline>
              </w:drawing>
            </w:r>
          </w:p>
        </w:tc>
        <w:tc>
          <w:tcPr>
            <w:tcW w:w="4567" w:type="dxa"/>
          </w:tcPr>
          <w:p w14:paraId="65C231B4" w14:textId="77777777" w:rsidR="00CA7CF6" w:rsidRDefault="00681FBF">
            <w:pPr>
              <w:tabs>
                <w:tab w:val="clear" w:pos="567"/>
              </w:tabs>
              <w:spacing w:line="240" w:lineRule="auto"/>
              <w:ind w:left="567" w:hanging="567"/>
              <w:rPr>
                <w:color w:val="000000"/>
                <w:szCs w:val="22"/>
                <w:lang w:val="it-IT"/>
              </w:rPr>
            </w:pPr>
            <w:r>
              <w:rPr>
                <w:b/>
                <w:noProof/>
                <w:color w:val="000000"/>
                <w:szCs w:val="22"/>
                <w:lang w:val="it-IT" w:eastAsia="it-IT"/>
              </w:rPr>
              <w:drawing>
                <wp:inline distT="0" distB="0" distL="0" distR="0" wp14:anchorId="4319C3B7" wp14:editId="4E7609C3">
                  <wp:extent cx="2103120" cy="2103120"/>
                  <wp:effectExtent l="0" t="0" r="0" b="0"/>
                  <wp:docPr id="126" name="Immagin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magine 126"/>
                          <pic:cNvPicPr/>
                        </pic:nvPicPr>
                        <pic:blipFill>
                          <a:blip r:embed="rId25"/>
                          <a:stretch>
                            <a:fillRect/>
                          </a:stretch>
                        </pic:blipFill>
                        <pic:spPr>
                          <a:xfrm>
                            <a:off x="0" y="0"/>
                            <a:ext cx="2103120" cy="2103120"/>
                          </a:xfrm>
                          <a:prstGeom prst="rect">
                            <a:avLst/>
                          </a:prstGeom>
                        </pic:spPr>
                      </pic:pic>
                    </a:graphicData>
                  </a:graphic>
                </wp:inline>
              </w:drawing>
            </w:r>
          </w:p>
        </w:tc>
      </w:tr>
      <w:tr w:rsidR="00CA7CF6" w14:paraId="093E9133" w14:textId="77777777">
        <w:trPr>
          <w:trHeight w:val="1009"/>
        </w:trPr>
        <w:tc>
          <w:tcPr>
            <w:tcW w:w="515" w:type="dxa"/>
            <w:gridSpan w:val="2"/>
          </w:tcPr>
          <w:p w14:paraId="38C0785A" w14:textId="77777777" w:rsidR="00CA7CF6" w:rsidRDefault="00681FBF">
            <w:pPr>
              <w:tabs>
                <w:tab w:val="clear" w:pos="567"/>
              </w:tabs>
              <w:spacing w:line="240" w:lineRule="auto"/>
              <w:ind w:left="567" w:hanging="567"/>
              <w:rPr>
                <w:color w:val="000000"/>
                <w:szCs w:val="22"/>
                <w:lang w:val="it-IT"/>
              </w:rPr>
            </w:pPr>
            <w:r>
              <w:rPr>
                <w:color w:val="000000"/>
                <w:szCs w:val="22"/>
                <w:lang w:val="it-IT"/>
              </w:rPr>
              <w:t>8.</w:t>
            </w:r>
          </w:p>
        </w:tc>
        <w:tc>
          <w:tcPr>
            <w:tcW w:w="9249" w:type="dxa"/>
            <w:gridSpan w:val="3"/>
          </w:tcPr>
          <w:p w14:paraId="4AD5DAFA" w14:textId="77777777" w:rsidR="00CA7CF6" w:rsidRDefault="00681FBF">
            <w:pPr>
              <w:tabs>
                <w:tab w:val="clear" w:pos="567"/>
              </w:tabs>
              <w:spacing w:line="240" w:lineRule="auto"/>
              <w:rPr>
                <w:color w:val="000000"/>
                <w:szCs w:val="22"/>
                <w:lang w:val="it-IT"/>
              </w:rPr>
            </w:pPr>
            <w:r>
              <w:rPr>
                <w:color w:val="000000"/>
                <w:szCs w:val="22"/>
                <w:lang w:val="it-IT"/>
              </w:rPr>
              <w:t xml:space="preserve">Iniettare premendo lo stantuffo con attenzione e pressione costante. Non applicare una ulteriore pressione quando lo stantuffo ha raggiunto il fondo della siringa. </w:t>
            </w:r>
            <w:r>
              <w:rPr>
                <w:b/>
                <w:color w:val="000000"/>
                <w:szCs w:val="22"/>
                <w:lang w:val="it-IT"/>
              </w:rPr>
              <w:t>Non somministrare la soluzione residua presente nella siringa.</w:t>
            </w:r>
          </w:p>
        </w:tc>
      </w:tr>
      <w:tr w:rsidR="00CA7CF6" w14:paraId="698BBB62" w14:textId="77777777">
        <w:trPr>
          <w:trHeight w:val="1009"/>
        </w:trPr>
        <w:tc>
          <w:tcPr>
            <w:tcW w:w="515" w:type="dxa"/>
            <w:gridSpan w:val="2"/>
          </w:tcPr>
          <w:p w14:paraId="405505FA" w14:textId="77777777" w:rsidR="00CA7CF6" w:rsidRDefault="00681FBF">
            <w:pPr>
              <w:tabs>
                <w:tab w:val="clear" w:pos="567"/>
              </w:tabs>
              <w:spacing w:line="240" w:lineRule="auto"/>
              <w:ind w:left="567" w:hanging="567"/>
              <w:rPr>
                <w:color w:val="000000"/>
                <w:szCs w:val="22"/>
                <w:lang w:val="it-IT"/>
              </w:rPr>
            </w:pPr>
            <w:r>
              <w:rPr>
                <w:color w:val="000000"/>
                <w:szCs w:val="22"/>
                <w:lang w:val="it-IT"/>
              </w:rPr>
              <w:t xml:space="preserve">9. </w:t>
            </w:r>
          </w:p>
        </w:tc>
        <w:tc>
          <w:tcPr>
            <w:tcW w:w="9249" w:type="dxa"/>
            <w:gridSpan w:val="3"/>
          </w:tcPr>
          <w:p w14:paraId="18D3275B" w14:textId="77777777" w:rsidR="00CA7CF6" w:rsidRDefault="00681FBF">
            <w:pPr>
              <w:tabs>
                <w:tab w:val="clear" w:pos="567"/>
              </w:tabs>
              <w:spacing w:line="240" w:lineRule="auto"/>
              <w:rPr>
                <w:color w:val="000000"/>
                <w:szCs w:val="22"/>
                <w:lang w:val="it-IT"/>
              </w:rPr>
            </w:pPr>
            <w:r>
              <w:rPr>
                <w:color w:val="000000"/>
                <w:szCs w:val="22"/>
                <w:lang w:val="it-IT"/>
              </w:rPr>
              <w:t>La siringa preriempita è esclusivamente monouso. L’estrazione di dosi multiple da una siringa preriempita può aumentare il rischio di contaminazione e conseguente infezione.</w:t>
            </w:r>
          </w:p>
          <w:p w14:paraId="7799983C" w14:textId="77777777" w:rsidR="00CA7CF6" w:rsidRDefault="00CA7CF6">
            <w:pPr>
              <w:tabs>
                <w:tab w:val="clear" w:pos="567"/>
              </w:tabs>
              <w:spacing w:line="240" w:lineRule="auto"/>
              <w:rPr>
                <w:color w:val="000000"/>
                <w:szCs w:val="22"/>
                <w:lang w:val="it-IT"/>
              </w:rPr>
            </w:pPr>
          </w:p>
          <w:p w14:paraId="5A722F41" w14:textId="77777777" w:rsidR="00CA7CF6" w:rsidRDefault="00681FBF">
            <w:pPr>
              <w:tabs>
                <w:tab w:val="clear" w:pos="567"/>
              </w:tabs>
              <w:spacing w:line="240" w:lineRule="auto"/>
              <w:rPr>
                <w:color w:val="000000"/>
                <w:szCs w:val="22"/>
                <w:lang w:val="it-IT"/>
              </w:rPr>
            </w:pPr>
            <w:r>
              <w:rPr>
                <w:color w:val="000000"/>
                <w:szCs w:val="22"/>
                <w:lang w:val="it-IT"/>
              </w:rPr>
              <w:t>Il medicinale inutilizzato e i rifiuti derivati da tale medicinale devono essere smaltiti in conformità alla normativa locale vigente.</w:t>
            </w:r>
          </w:p>
        </w:tc>
      </w:tr>
    </w:tbl>
    <w:p w14:paraId="30A09896" w14:textId="77777777" w:rsidR="00CA7CF6" w:rsidRDefault="00CA7CF6">
      <w:pPr>
        <w:spacing w:line="240" w:lineRule="auto"/>
        <w:rPr>
          <w:noProof/>
          <w:color w:val="000000"/>
          <w:szCs w:val="22"/>
          <w:lang w:val="it-IT"/>
        </w:rPr>
      </w:pPr>
    </w:p>
    <w:p w14:paraId="1C0A813F" w14:textId="77777777" w:rsidR="00CA7CF6" w:rsidRDefault="00681FBF">
      <w:pPr>
        <w:tabs>
          <w:tab w:val="clear" w:pos="567"/>
        </w:tabs>
        <w:spacing w:line="240" w:lineRule="auto"/>
        <w:jc w:val="center"/>
        <w:rPr>
          <w:noProof/>
          <w:color w:val="000000"/>
          <w:szCs w:val="22"/>
          <w:lang w:val="it-IT"/>
        </w:rPr>
      </w:pPr>
      <w:r>
        <w:rPr>
          <w:noProof/>
          <w:color w:val="000000"/>
          <w:szCs w:val="22"/>
          <w:lang w:val="it-IT"/>
        </w:rPr>
        <w:br w:type="page"/>
      </w:r>
      <w:r>
        <w:rPr>
          <w:b/>
          <w:color w:val="000000"/>
          <w:szCs w:val="22"/>
          <w:lang w:val="it-IT"/>
        </w:rPr>
        <w:lastRenderedPageBreak/>
        <w:t>Foglio illustrativo:</w:t>
      </w:r>
      <w:r>
        <w:rPr>
          <w:b/>
          <w:noProof/>
          <w:color w:val="000000"/>
          <w:szCs w:val="22"/>
          <w:lang w:val="it-IT"/>
        </w:rPr>
        <w:t xml:space="preserve"> </w:t>
      </w:r>
      <w:r>
        <w:rPr>
          <w:b/>
          <w:color w:val="000000"/>
          <w:szCs w:val="22"/>
          <w:lang w:val="it-IT"/>
        </w:rPr>
        <w:t>informazioni per tutori di bambini nati prematuri</w:t>
      </w:r>
    </w:p>
    <w:p w14:paraId="5A0CFDB1" w14:textId="77777777" w:rsidR="00CA7CF6" w:rsidRDefault="00CA7CF6">
      <w:pPr>
        <w:numPr>
          <w:ilvl w:val="12"/>
          <w:numId w:val="0"/>
        </w:numPr>
        <w:tabs>
          <w:tab w:val="clear" w:pos="567"/>
        </w:tabs>
        <w:spacing w:line="240" w:lineRule="auto"/>
        <w:rPr>
          <w:i/>
          <w:noProof/>
          <w:color w:val="000000"/>
          <w:szCs w:val="22"/>
          <w:lang w:val="it-IT"/>
        </w:rPr>
      </w:pPr>
    </w:p>
    <w:p w14:paraId="3F6D44CB" w14:textId="77777777" w:rsidR="00CA7CF6" w:rsidRDefault="00681FBF">
      <w:pPr>
        <w:numPr>
          <w:ilvl w:val="12"/>
          <w:numId w:val="0"/>
        </w:numPr>
        <w:tabs>
          <w:tab w:val="clear" w:pos="567"/>
        </w:tabs>
        <w:spacing w:line="240" w:lineRule="auto"/>
        <w:jc w:val="center"/>
        <w:outlineLvl w:val="1"/>
        <w:rPr>
          <w:b/>
          <w:noProof/>
          <w:color w:val="000000"/>
          <w:szCs w:val="22"/>
          <w:lang w:val="it-IT"/>
        </w:rPr>
      </w:pPr>
      <w:r>
        <w:rPr>
          <w:b/>
          <w:color w:val="000000"/>
          <w:szCs w:val="22"/>
          <w:lang w:val="it-IT"/>
        </w:rPr>
        <w:t>Eylea 40 mg/mL soluzione iniettabile in siringa preriempita</w:t>
      </w:r>
    </w:p>
    <w:p w14:paraId="5DF50340" w14:textId="77777777" w:rsidR="00CA7CF6" w:rsidRDefault="00681FBF">
      <w:pPr>
        <w:numPr>
          <w:ilvl w:val="12"/>
          <w:numId w:val="0"/>
        </w:numPr>
        <w:tabs>
          <w:tab w:val="clear" w:pos="567"/>
        </w:tabs>
        <w:spacing w:line="240" w:lineRule="auto"/>
        <w:jc w:val="center"/>
        <w:rPr>
          <w:color w:val="000000"/>
          <w:szCs w:val="22"/>
          <w:lang w:val="it-IT"/>
        </w:rPr>
      </w:pPr>
      <w:r>
        <w:rPr>
          <w:color w:val="000000"/>
          <w:szCs w:val="22"/>
          <w:lang w:val="it-IT"/>
        </w:rPr>
        <w:t>aflibercept</w:t>
      </w:r>
    </w:p>
    <w:p w14:paraId="1B8A907C" w14:textId="77777777" w:rsidR="00CA7CF6" w:rsidRDefault="00CA7CF6">
      <w:pPr>
        <w:tabs>
          <w:tab w:val="clear" w:pos="567"/>
        </w:tabs>
        <w:suppressAutoHyphens/>
        <w:spacing w:line="240" w:lineRule="auto"/>
        <w:rPr>
          <w:noProof/>
          <w:color w:val="000000"/>
          <w:szCs w:val="22"/>
          <w:lang w:val="it-IT"/>
        </w:rPr>
      </w:pPr>
    </w:p>
    <w:p w14:paraId="2DD59D8B" w14:textId="77777777" w:rsidR="00CA7CF6" w:rsidRDefault="00CA7CF6">
      <w:pPr>
        <w:tabs>
          <w:tab w:val="clear" w:pos="567"/>
        </w:tabs>
        <w:suppressAutoHyphens/>
        <w:spacing w:line="240" w:lineRule="auto"/>
        <w:rPr>
          <w:b/>
          <w:szCs w:val="22"/>
          <w:lang w:val="it-IT"/>
        </w:rPr>
      </w:pPr>
    </w:p>
    <w:p w14:paraId="7709B5AF" w14:textId="77777777" w:rsidR="00CA7CF6" w:rsidRDefault="00681FBF">
      <w:pPr>
        <w:tabs>
          <w:tab w:val="clear" w:pos="567"/>
        </w:tabs>
        <w:suppressAutoHyphens/>
        <w:spacing w:line="240" w:lineRule="auto"/>
        <w:outlineLvl w:val="4"/>
        <w:rPr>
          <w:b/>
          <w:bCs/>
          <w:szCs w:val="22"/>
          <w:lang w:val="it-IT"/>
        </w:rPr>
      </w:pPr>
      <w:r>
        <w:rPr>
          <w:b/>
          <w:bCs/>
          <w:szCs w:val="22"/>
          <w:lang w:val="it-IT"/>
        </w:rPr>
        <w:t>BAMBINI NATI PREMATURI</w:t>
      </w:r>
    </w:p>
    <w:p w14:paraId="4A8BF2C2" w14:textId="77777777" w:rsidR="00CA7CF6" w:rsidRDefault="00CA7CF6">
      <w:pPr>
        <w:tabs>
          <w:tab w:val="clear" w:pos="567"/>
        </w:tabs>
        <w:suppressAutoHyphens/>
        <w:spacing w:line="240" w:lineRule="auto"/>
        <w:rPr>
          <w:b/>
          <w:bCs/>
          <w:szCs w:val="22"/>
          <w:lang w:val="it-IT"/>
        </w:rPr>
      </w:pPr>
    </w:p>
    <w:p w14:paraId="75ECE3CD" w14:textId="77777777" w:rsidR="00CA7CF6" w:rsidRDefault="00681FBF">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highlight w:val="lightGray"/>
          <w:lang w:val="it-IT"/>
        </w:rPr>
      </w:pPr>
      <w:r>
        <w:rPr>
          <w:szCs w:val="22"/>
          <w:highlight w:val="lightGray"/>
          <w:lang w:val="it-IT"/>
        </w:rPr>
        <w:t>Per le informazioni per gli adulti, si prega di vedere il retro di questo foglio illustrativo. [applicabile per 1 lingua]</w:t>
      </w:r>
    </w:p>
    <w:p w14:paraId="1BEC1BD2" w14:textId="77777777" w:rsidR="00CA7CF6" w:rsidRDefault="00CA7CF6">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highlight w:val="lightGray"/>
          <w:lang w:val="it-IT"/>
        </w:rPr>
      </w:pPr>
    </w:p>
    <w:p w14:paraId="4BF413F1" w14:textId="77777777" w:rsidR="00CA7CF6" w:rsidRDefault="00681FBF">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lang w:val="it-IT"/>
        </w:rPr>
      </w:pPr>
      <w:r>
        <w:rPr>
          <w:szCs w:val="22"/>
          <w:highlight w:val="lightGray"/>
          <w:lang w:val="it-IT"/>
        </w:rPr>
        <w:t>Per le informazioni per gli adulti, si prega di vedere l’inizio della pagina. [applicabile per 2 o più lingue]</w:t>
      </w:r>
    </w:p>
    <w:p w14:paraId="6DADD76B" w14:textId="77777777" w:rsidR="00CA7CF6" w:rsidRDefault="00CA7CF6">
      <w:pPr>
        <w:tabs>
          <w:tab w:val="clear" w:pos="567"/>
        </w:tabs>
        <w:suppressAutoHyphens/>
        <w:spacing w:line="240" w:lineRule="auto"/>
        <w:rPr>
          <w:b/>
          <w:color w:val="000000"/>
          <w:szCs w:val="22"/>
          <w:lang w:val="it-IT"/>
        </w:rPr>
      </w:pPr>
    </w:p>
    <w:p w14:paraId="412E2007" w14:textId="77777777" w:rsidR="00CA7CF6" w:rsidRDefault="00681FBF">
      <w:pPr>
        <w:tabs>
          <w:tab w:val="clear" w:pos="567"/>
        </w:tabs>
        <w:suppressAutoHyphens/>
        <w:spacing w:line="240" w:lineRule="auto"/>
        <w:rPr>
          <w:noProof/>
          <w:color w:val="000000"/>
          <w:szCs w:val="22"/>
          <w:lang w:val="it-IT"/>
        </w:rPr>
      </w:pPr>
      <w:r>
        <w:rPr>
          <w:b/>
          <w:color w:val="000000"/>
          <w:szCs w:val="22"/>
          <w:lang w:val="it-IT"/>
        </w:rPr>
        <w:t>Legga attentamente questo foglio prima che al bambino sia somministrato questo medicinale perché contiene importanti informazioni per lei.</w:t>
      </w:r>
    </w:p>
    <w:p w14:paraId="218F85A3"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Conservi questo foglio. Potrebbe avere bisogno di leggerlo di nuovo.</w:t>
      </w:r>
    </w:p>
    <w:p w14:paraId="1A067092"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Se ha qualsiasi dubbio, si rivolga al medico del bambino.</w:t>
      </w:r>
    </w:p>
    <w:p w14:paraId="041946EB"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Se nota un qualsiasi sintomo di effetti indesiderati, compresi sintomi ed effetti indesiderati non elencati in questo foglio,</w:t>
      </w:r>
      <w:r>
        <w:rPr>
          <w:noProof/>
          <w:color w:val="000000"/>
          <w:szCs w:val="22"/>
          <w:lang w:val="it-IT"/>
        </w:rPr>
        <w:t xml:space="preserve"> </w:t>
      </w:r>
      <w:r>
        <w:rPr>
          <w:color w:val="000000"/>
          <w:szCs w:val="22"/>
          <w:lang w:val="it-IT"/>
        </w:rPr>
        <w:t>si rivolga al medico del bambino. Vedere paragrafo 4.</w:t>
      </w:r>
    </w:p>
    <w:p w14:paraId="58C2497C" w14:textId="77777777" w:rsidR="00CA7CF6" w:rsidRDefault="00CA7CF6">
      <w:pPr>
        <w:numPr>
          <w:ilvl w:val="12"/>
          <w:numId w:val="0"/>
        </w:numPr>
        <w:tabs>
          <w:tab w:val="clear" w:pos="567"/>
        </w:tabs>
        <w:spacing w:line="240" w:lineRule="auto"/>
        <w:ind w:right="-2"/>
        <w:rPr>
          <w:i/>
          <w:noProof/>
          <w:color w:val="000000"/>
          <w:szCs w:val="22"/>
          <w:lang w:val="it-IT"/>
        </w:rPr>
      </w:pPr>
    </w:p>
    <w:p w14:paraId="308A0904" w14:textId="77777777" w:rsidR="00CA7CF6" w:rsidRDefault="00CA7CF6">
      <w:pPr>
        <w:tabs>
          <w:tab w:val="clear" w:pos="567"/>
        </w:tabs>
        <w:spacing w:line="240" w:lineRule="auto"/>
        <w:ind w:right="-2"/>
        <w:rPr>
          <w:noProof/>
          <w:color w:val="000000"/>
          <w:szCs w:val="22"/>
          <w:lang w:val="it-IT"/>
        </w:rPr>
      </w:pPr>
    </w:p>
    <w:p w14:paraId="3A88B8AB"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Contenuto di questo foglio</w:t>
      </w:r>
    </w:p>
    <w:p w14:paraId="2A214646"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1.</w:t>
      </w:r>
      <w:r>
        <w:rPr>
          <w:noProof/>
          <w:color w:val="000000"/>
          <w:szCs w:val="22"/>
          <w:lang w:val="it-IT"/>
        </w:rPr>
        <w:tab/>
      </w:r>
      <w:r>
        <w:rPr>
          <w:color w:val="000000"/>
          <w:szCs w:val="22"/>
          <w:lang w:val="it-IT"/>
        </w:rPr>
        <w:t>Cos’è Eylea e a cosa serve</w:t>
      </w:r>
    </w:p>
    <w:p w14:paraId="5991B036"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2.</w:t>
      </w:r>
      <w:r>
        <w:rPr>
          <w:noProof/>
          <w:color w:val="000000"/>
          <w:szCs w:val="22"/>
          <w:lang w:val="it-IT"/>
        </w:rPr>
        <w:tab/>
      </w:r>
      <w:r>
        <w:rPr>
          <w:color w:val="000000"/>
          <w:szCs w:val="22"/>
          <w:lang w:val="it-IT"/>
        </w:rPr>
        <w:t>Cosa deve sapere prima che sia dato Eylea al bambino</w:t>
      </w:r>
    </w:p>
    <w:p w14:paraId="4521FE14"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3.</w:t>
      </w:r>
      <w:r>
        <w:rPr>
          <w:noProof/>
          <w:color w:val="000000"/>
          <w:szCs w:val="22"/>
          <w:lang w:val="it-IT"/>
        </w:rPr>
        <w:tab/>
      </w:r>
      <w:r>
        <w:rPr>
          <w:color w:val="000000"/>
          <w:szCs w:val="22"/>
          <w:lang w:val="it-IT"/>
        </w:rPr>
        <w:t>Come dare Eylea al bambino</w:t>
      </w:r>
    </w:p>
    <w:p w14:paraId="441D25C6"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4.</w:t>
      </w:r>
      <w:r>
        <w:rPr>
          <w:noProof/>
          <w:color w:val="000000"/>
          <w:szCs w:val="22"/>
          <w:lang w:val="it-IT"/>
        </w:rPr>
        <w:tab/>
      </w:r>
      <w:r>
        <w:rPr>
          <w:color w:val="000000"/>
          <w:szCs w:val="22"/>
          <w:lang w:val="it-IT"/>
        </w:rPr>
        <w:t>Possibili effetti indesiderati</w:t>
      </w:r>
    </w:p>
    <w:p w14:paraId="2D3EF4F9" w14:textId="77777777" w:rsidR="00CA7CF6" w:rsidRDefault="00681FBF">
      <w:pPr>
        <w:tabs>
          <w:tab w:val="clear" w:pos="567"/>
        </w:tabs>
        <w:spacing w:line="240" w:lineRule="auto"/>
        <w:ind w:right="-29"/>
        <w:rPr>
          <w:noProof/>
          <w:color w:val="000000"/>
          <w:szCs w:val="22"/>
          <w:lang w:val="it-IT"/>
        </w:rPr>
      </w:pPr>
      <w:r>
        <w:rPr>
          <w:color w:val="000000"/>
          <w:szCs w:val="22"/>
          <w:lang w:val="it-IT"/>
        </w:rPr>
        <w:t>5.</w:t>
      </w:r>
      <w:r>
        <w:rPr>
          <w:color w:val="000000"/>
          <w:szCs w:val="22"/>
          <w:lang w:val="it-IT"/>
        </w:rPr>
        <w:tab/>
        <w:t>Come conservare Eylea</w:t>
      </w:r>
    </w:p>
    <w:p w14:paraId="6348B857" w14:textId="77777777" w:rsidR="00CA7CF6" w:rsidRDefault="00681FBF">
      <w:pPr>
        <w:tabs>
          <w:tab w:val="clear" w:pos="567"/>
        </w:tabs>
        <w:spacing w:line="240" w:lineRule="auto"/>
        <w:ind w:left="567" w:right="-29" w:hanging="567"/>
        <w:rPr>
          <w:noProof/>
          <w:color w:val="000000"/>
          <w:szCs w:val="22"/>
          <w:lang w:val="it-IT"/>
        </w:rPr>
      </w:pPr>
      <w:r>
        <w:rPr>
          <w:noProof/>
          <w:color w:val="000000"/>
          <w:szCs w:val="22"/>
          <w:lang w:val="it-IT"/>
        </w:rPr>
        <w:t>6.</w:t>
      </w:r>
      <w:r>
        <w:rPr>
          <w:noProof/>
          <w:color w:val="000000"/>
          <w:szCs w:val="22"/>
          <w:lang w:val="it-IT"/>
        </w:rPr>
        <w:tab/>
      </w:r>
      <w:r>
        <w:rPr>
          <w:color w:val="000000"/>
          <w:szCs w:val="22"/>
          <w:lang w:val="it-IT"/>
        </w:rPr>
        <w:t>Contenuto della confezione e altre informazioni</w:t>
      </w:r>
    </w:p>
    <w:p w14:paraId="77D4D12C" w14:textId="77777777" w:rsidR="00CA7CF6" w:rsidRDefault="00CA7CF6">
      <w:pPr>
        <w:numPr>
          <w:ilvl w:val="12"/>
          <w:numId w:val="0"/>
        </w:numPr>
        <w:tabs>
          <w:tab w:val="clear" w:pos="567"/>
        </w:tabs>
        <w:spacing w:line="240" w:lineRule="auto"/>
        <w:ind w:right="-2"/>
        <w:rPr>
          <w:noProof/>
          <w:color w:val="000000"/>
          <w:szCs w:val="22"/>
          <w:lang w:val="it-IT"/>
        </w:rPr>
      </w:pPr>
    </w:p>
    <w:p w14:paraId="3A697095" w14:textId="77777777" w:rsidR="00CA7CF6" w:rsidRDefault="00CA7CF6">
      <w:pPr>
        <w:numPr>
          <w:ilvl w:val="12"/>
          <w:numId w:val="0"/>
        </w:numPr>
        <w:tabs>
          <w:tab w:val="clear" w:pos="567"/>
        </w:tabs>
        <w:spacing w:line="240" w:lineRule="auto"/>
        <w:rPr>
          <w:noProof/>
          <w:color w:val="000000"/>
          <w:szCs w:val="22"/>
          <w:lang w:val="it-IT"/>
        </w:rPr>
      </w:pPr>
    </w:p>
    <w:p w14:paraId="7A10D7AC" w14:textId="77777777" w:rsidR="00CA7CF6" w:rsidRDefault="00681FBF">
      <w:pPr>
        <w:tabs>
          <w:tab w:val="clear" w:pos="567"/>
        </w:tabs>
        <w:spacing w:line="240" w:lineRule="auto"/>
        <w:ind w:left="567" w:right="-2" w:hanging="567"/>
        <w:outlineLvl w:val="2"/>
        <w:rPr>
          <w:b/>
          <w:noProof/>
          <w:color w:val="000000"/>
          <w:szCs w:val="22"/>
          <w:lang w:val="it-IT"/>
        </w:rPr>
      </w:pPr>
      <w:r>
        <w:rPr>
          <w:b/>
          <w:color w:val="000000"/>
          <w:szCs w:val="22"/>
          <w:lang w:val="it-IT"/>
        </w:rPr>
        <w:t>1.</w:t>
      </w:r>
      <w:r>
        <w:rPr>
          <w:b/>
          <w:color w:val="000000"/>
          <w:szCs w:val="22"/>
          <w:lang w:val="it-IT"/>
        </w:rPr>
        <w:tab/>
        <w:t>Cos’è Eylea e a cosa serve</w:t>
      </w:r>
    </w:p>
    <w:p w14:paraId="732ECFA0" w14:textId="77777777" w:rsidR="00CA7CF6" w:rsidRDefault="00CA7CF6">
      <w:pPr>
        <w:numPr>
          <w:ilvl w:val="12"/>
          <w:numId w:val="0"/>
        </w:numPr>
        <w:tabs>
          <w:tab w:val="clear" w:pos="567"/>
        </w:tabs>
        <w:spacing w:line="240" w:lineRule="auto"/>
        <w:rPr>
          <w:noProof/>
          <w:color w:val="000000"/>
          <w:szCs w:val="22"/>
          <w:lang w:val="it-IT"/>
        </w:rPr>
      </w:pPr>
    </w:p>
    <w:p w14:paraId="65E02DED" w14:textId="77777777" w:rsidR="00CA7CF6" w:rsidRDefault="00681FBF">
      <w:pPr>
        <w:numPr>
          <w:ilvl w:val="12"/>
          <w:numId w:val="0"/>
        </w:numPr>
        <w:tabs>
          <w:tab w:val="clear" w:pos="567"/>
        </w:tabs>
        <w:spacing w:line="240" w:lineRule="auto"/>
        <w:ind w:right="-2"/>
        <w:rPr>
          <w:szCs w:val="22"/>
          <w:lang w:val="it-IT"/>
        </w:rPr>
      </w:pPr>
      <w:r>
        <w:rPr>
          <w:color w:val="000000"/>
          <w:szCs w:val="22"/>
          <w:lang w:val="it-IT"/>
        </w:rPr>
        <w:t>Eylea è una soluzione che viene iniettata nell’occhio</w:t>
      </w:r>
      <w:r>
        <w:rPr>
          <w:szCs w:val="22"/>
          <w:lang w:val="it-IT"/>
        </w:rPr>
        <w:t>. Eylea appartiene ad un gruppo di medicinali chiamati agenti antineovascolarizzazione. Contiene il principio attivo chiamato aflibercept.</w:t>
      </w:r>
    </w:p>
    <w:p w14:paraId="644EC03A" w14:textId="77777777" w:rsidR="00CA7CF6" w:rsidRDefault="00CA7CF6">
      <w:pPr>
        <w:numPr>
          <w:ilvl w:val="12"/>
          <w:numId w:val="0"/>
        </w:numPr>
        <w:tabs>
          <w:tab w:val="clear" w:pos="567"/>
        </w:tabs>
        <w:spacing w:line="240" w:lineRule="auto"/>
        <w:ind w:right="-2"/>
        <w:rPr>
          <w:szCs w:val="22"/>
          <w:lang w:val="it-IT"/>
        </w:rPr>
      </w:pPr>
    </w:p>
    <w:p w14:paraId="3C3156D3" w14:textId="77777777" w:rsidR="00CA7CF6" w:rsidRDefault="00681FBF">
      <w:pPr>
        <w:numPr>
          <w:ilvl w:val="12"/>
          <w:numId w:val="0"/>
        </w:numPr>
        <w:tabs>
          <w:tab w:val="clear" w:pos="567"/>
        </w:tabs>
        <w:spacing w:line="240" w:lineRule="auto"/>
        <w:ind w:right="-2"/>
        <w:rPr>
          <w:szCs w:val="22"/>
          <w:lang w:val="it-IT"/>
        </w:rPr>
      </w:pPr>
      <w:r>
        <w:rPr>
          <w:szCs w:val="22"/>
          <w:lang w:val="it-IT"/>
        </w:rPr>
        <w:t>Eylea è usato nei bambini nati prematuri per trattare una malattia dell’occhio chiamata retinopatia del prematuro (ROP). I bambini con ROP presentano una crescita anomala di nuovi vasi sanguigni nel retro dell’occhio (retina) indotta dal fattore di crescita endoteliale vascolare (VEGF). Tale fenomeno può causare riduzione della vista e, nei casi gravi, cecità permanente.</w:t>
      </w:r>
    </w:p>
    <w:p w14:paraId="4BDCA9C1" w14:textId="77777777" w:rsidR="00CA7CF6" w:rsidRDefault="00CA7CF6">
      <w:pPr>
        <w:numPr>
          <w:ilvl w:val="12"/>
          <w:numId w:val="0"/>
        </w:numPr>
        <w:tabs>
          <w:tab w:val="clear" w:pos="567"/>
        </w:tabs>
        <w:spacing w:line="240" w:lineRule="auto"/>
        <w:ind w:right="-2"/>
        <w:rPr>
          <w:color w:val="000000"/>
          <w:szCs w:val="22"/>
          <w:lang w:val="it-IT"/>
        </w:rPr>
      </w:pPr>
    </w:p>
    <w:p w14:paraId="6B69276E"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Aflibercept, il principio attivo di Eylea, blocca l’attività di un gruppo di fattori, noti come VEGF</w:t>
      </w:r>
      <w:r>
        <w:rPr>
          <w:color w:val="000000"/>
          <w:szCs w:val="22"/>
          <w:lang w:val="it-IT"/>
        </w:rPr>
        <w:noBreakHyphen/>
        <w:t>A (Fattore di Crescita Endoteliale Vascolare A) e PlGF (Fattore di Crescita Placentare).</w:t>
      </w:r>
    </w:p>
    <w:p w14:paraId="3C1A8A64" w14:textId="77777777" w:rsidR="00CA7CF6" w:rsidRDefault="00CA7CF6">
      <w:pPr>
        <w:numPr>
          <w:ilvl w:val="12"/>
          <w:numId w:val="0"/>
        </w:numPr>
        <w:tabs>
          <w:tab w:val="clear" w:pos="567"/>
        </w:tabs>
        <w:spacing w:line="240" w:lineRule="auto"/>
        <w:ind w:right="-2"/>
        <w:rPr>
          <w:color w:val="000000"/>
          <w:lang w:val="it-IT"/>
        </w:rPr>
      </w:pPr>
    </w:p>
    <w:p w14:paraId="613BF9AA" w14:textId="77777777" w:rsidR="00CA7CF6" w:rsidRDefault="00681FBF">
      <w:pPr>
        <w:numPr>
          <w:ilvl w:val="12"/>
          <w:numId w:val="0"/>
        </w:numPr>
        <w:tabs>
          <w:tab w:val="clear" w:pos="567"/>
        </w:tabs>
        <w:spacing w:line="240" w:lineRule="auto"/>
        <w:ind w:right="-2"/>
        <w:rPr>
          <w:noProof/>
          <w:color w:val="000000"/>
          <w:szCs w:val="22"/>
          <w:lang w:val="it-IT"/>
        </w:rPr>
      </w:pPr>
      <w:r>
        <w:rPr>
          <w:szCs w:val="22"/>
          <w:lang w:val="it-IT"/>
        </w:rPr>
        <w:t xml:space="preserve">È stato dimostrato che Eylea blocca la crescita di nuovi vasi sanguigni anormali nell’occhio, da cui spesso fuoriescono liquido o sangue. </w:t>
      </w:r>
      <w:r>
        <w:rPr>
          <w:color w:val="000000"/>
          <w:szCs w:val="22"/>
          <w:lang w:val="it-IT"/>
        </w:rPr>
        <w:t>Eylea può aiutare a stabilizzare e, in molti casi, a migliorare la perdita di vista correlata alla ROP.</w:t>
      </w:r>
    </w:p>
    <w:p w14:paraId="54E5D8B5" w14:textId="77777777" w:rsidR="00CA7CF6" w:rsidRDefault="00CA7CF6">
      <w:pPr>
        <w:numPr>
          <w:ilvl w:val="12"/>
          <w:numId w:val="0"/>
        </w:numPr>
        <w:tabs>
          <w:tab w:val="clear" w:pos="567"/>
        </w:tabs>
        <w:spacing w:line="240" w:lineRule="auto"/>
        <w:ind w:right="-2"/>
        <w:rPr>
          <w:noProof/>
          <w:color w:val="000000"/>
          <w:szCs w:val="22"/>
          <w:lang w:val="it-IT"/>
        </w:rPr>
      </w:pPr>
    </w:p>
    <w:p w14:paraId="10B76B74" w14:textId="77777777" w:rsidR="00CA7CF6" w:rsidRDefault="00CA7CF6">
      <w:pPr>
        <w:numPr>
          <w:ilvl w:val="12"/>
          <w:numId w:val="0"/>
        </w:numPr>
        <w:tabs>
          <w:tab w:val="clear" w:pos="567"/>
        </w:tabs>
        <w:spacing w:line="240" w:lineRule="auto"/>
        <w:ind w:right="-2"/>
        <w:rPr>
          <w:noProof/>
          <w:color w:val="000000"/>
          <w:szCs w:val="22"/>
          <w:lang w:val="it-IT"/>
        </w:rPr>
      </w:pPr>
    </w:p>
    <w:p w14:paraId="67A1F07E" w14:textId="77777777" w:rsidR="00CA7CF6" w:rsidRDefault="00681FBF">
      <w:pPr>
        <w:keepNext/>
        <w:tabs>
          <w:tab w:val="clear" w:pos="567"/>
        </w:tabs>
        <w:spacing w:line="240" w:lineRule="auto"/>
        <w:ind w:left="567" w:right="-2" w:hanging="567"/>
        <w:outlineLvl w:val="2"/>
        <w:rPr>
          <w:b/>
          <w:noProof/>
          <w:color w:val="000000"/>
          <w:szCs w:val="22"/>
          <w:lang w:val="it-IT"/>
        </w:rPr>
      </w:pPr>
      <w:r>
        <w:rPr>
          <w:b/>
          <w:color w:val="000000"/>
          <w:szCs w:val="22"/>
          <w:lang w:val="it-IT"/>
        </w:rPr>
        <w:lastRenderedPageBreak/>
        <w:t>2.</w:t>
      </w:r>
      <w:r>
        <w:rPr>
          <w:b/>
          <w:color w:val="000000"/>
          <w:szCs w:val="22"/>
          <w:lang w:val="it-IT"/>
        </w:rPr>
        <w:tab/>
        <w:t>Cosa deve sapere prima che sia somministrato Eylea al bambino</w:t>
      </w:r>
    </w:p>
    <w:p w14:paraId="4A940A2F" w14:textId="77777777" w:rsidR="00CA7CF6" w:rsidRDefault="00CA7CF6">
      <w:pPr>
        <w:keepNext/>
        <w:numPr>
          <w:ilvl w:val="12"/>
          <w:numId w:val="0"/>
        </w:numPr>
        <w:tabs>
          <w:tab w:val="clear" w:pos="567"/>
        </w:tabs>
        <w:spacing w:line="240" w:lineRule="auto"/>
        <w:rPr>
          <w:i/>
          <w:noProof/>
          <w:color w:val="000000"/>
          <w:szCs w:val="22"/>
          <w:lang w:val="it-IT"/>
        </w:rPr>
      </w:pPr>
    </w:p>
    <w:p w14:paraId="2C5782F2" w14:textId="77777777" w:rsidR="00CA7CF6" w:rsidRDefault="00681FBF">
      <w:pPr>
        <w:keepNext/>
        <w:numPr>
          <w:ilvl w:val="12"/>
          <w:numId w:val="0"/>
        </w:numPr>
        <w:tabs>
          <w:tab w:val="clear" w:pos="567"/>
        </w:tabs>
        <w:spacing w:line="240" w:lineRule="auto"/>
        <w:rPr>
          <w:noProof/>
          <w:color w:val="000000"/>
          <w:szCs w:val="22"/>
          <w:lang w:val="it-IT"/>
        </w:rPr>
      </w:pPr>
      <w:r>
        <w:rPr>
          <w:b/>
          <w:color w:val="000000"/>
          <w:szCs w:val="22"/>
          <w:lang w:val="it-IT"/>
        </w:rPr>
        <w:t>Al bambino non deve essere somministrato Eylea se</w:t>
      </w:r>
    </w:p>
    <w:p w14:paraId="34473789" w14:textId="77777777" w:rsidR="00CA7CF6" w:rsidRDefault="00681FBF">
      <w:pPr>
        <w:keepNext/>
        <w:numPr>
          <w:ilvl w:val="0"/>
          <w:numId w:val="7"/>
        </w:numPr>
        <w:tabs>
          <w:tab w:val="clear" w:pos="567"/>
        </w:tabs>
        <w:spacing w:line="240" w:lineRule="auto"/>
        <w:rPr>
          <w:noProof/>
          <w:color w:val="000000"/>
          <w:szCs w:val="22"/>
          <w:lang w:val="it-IT"/>
        </w:rPr>
      </w:pPr>
      <w:r>
        <w:rPr>
          <w:color w:val="000000"/>
          <w:szCs w:val="22"/>
          <w:lang w:val="it-IT"/>
        </w:rPr>
        <w:t xml:space="preserve">è </w:t>
      </w:r>
      <w:r>
        <w:rPr>
          <w:b/>
          <w:color w:val="000000"/>
          <w:szCs w:val="22"/>
          <w:lang w:val="it-IT"/>
        </w:rPr>
        <w:t>allergico</w:t>
      </w:r>
      <w:r>
        <w:rPr>
          <w:color w:val="000000"/>
          <w:szCs w:val="22"/>
          <w:lang w:val="it-IT"/>
        </w:rPr>
        <w:t xml:space="preserve"> ad aflibercept o ad uno qualsiasi degli altri componenti di questo medicinale (elencati al paragrafo 6).</w:t>
      </w:r>
    </w:p>
    <w:p w14:paraId="2B2A5066" w14:textId="77777777" w:rsidR="00CA7CF6" w:rsidRDefault="00681FBF">
      <w:pPr>
        <w:keepNext/>
        <w:numPr>
          <w:ilvl w:val="0"/>
          <w:numId w:val="7"/>
        </w:numPr>
        <w:tabs>
          <w:tab w:val="clear" w:pos="567"/>
        </w:tabs>
        <w:spacing w:line="240" w:lineRule="auto"/>
        <w:rPr>
          <w:noProof/>
          <w:color w:val="000000"/>
          <w:szCs w:val="22"/>
          <w:lang w:val="it-IT"/>
        </w:rPr>
      </w:pPr>
      <w:r>
        <w:rPr>
          <w:color w:val="000000"/>
          <w:szCs w:val="22"/>
          <w:lang w:val="it-IT"/>
        </w:rPr>
        <w:t>ha un’infezione in corso o sospetta all’interno od intorno all’occhio (infezione oculare o perioculare).</w:t>
      </w:r>
    </w:p>
    <w:p w14:paraId="115B136D" w14:textId="77777777" w:rsidR="00CA7CF6" w:rsidRDefault="00681FBF">
      <w:pPr>
        <w:keepNext/>
        <w:numPr>
          <w:ilvl w:val="0"/>
          <w:numId w:val="7"/>
        </w:numPr>
        <w:tabs>
          <w:tab w:val="clear" w:pos="567"/>
        </w:tabs>
        <w:spacing w:line="240" w:lineRule="auto"/>
        <w:rPr>
          <w:noProof/>
          <w:color w:val="000000"/>
          <w:szCs w:val="22"/>
          <w:lang w:val="it-IT"/>
        </w:rPr>
      </w:pPr>
      <w:r>
        <w:rPr>
          <w:color w:val="000000"/>
          <w:szCs w:val="22"/>
          <w:lang w:val="it-IT"/>
        </w:rPr>
        <w:t>ha una grave infiammazione dell’occhio (indicata da dolore od arrossamento).</w:t>
      </w:r>
    </w:p>
    <w:p w14:paraId="6E05032D" w14:textId="77777777" w:rsidR="00CA7CF6" w:rsidRDefault="00CA7CF6">
      <w:pPr>
        <w:numPr>
          <w:ilvl w:val="12"/>
          <w:numId w:val="0"/>
        </w:numPr>
        <w:tabs>
          <w:tab w:val="clear" w:pos="567"/>
        </w:tabs>
        <w:spacing w:line="240" w:lineRule="auto"/>
        <w:ind w:right="-2"/>
        <w:rPr>
          <w:noProof/>
          <w:color w:val="000000"/>
          <w:szCs w:val="22"/>
          <w:lang w:val="it-IT"/>
        </w:rPr>
      </w:pPr>
    </w:p>
    <w:p w14:paraId="5157D998" w14:textId="77777777" w:rsidR="00CA7CF6" w:rsidRDefault="00681FBF">
      <w:pPr>
        <w:keepNext/>
        <w:numPr>
          <w:ilvl w:val="12"/>
          <w:numId w:val="0"/>
        </w:numPr>
        <w:tabs>
          <w:tab w:val="clear" w:pos="567"/>
        </w:tabs>
        <w:spacing w:line="240" w:lineRule="auto"/>
        <w:ind w:right="-2"/>
        <w:rPr>
          <w:b/>
          <w:color w:val="000000"/>
          <w:szCs w:val="22"/>
          <w:lang w:val="it-IT"/>
        </w:rPr>
      </w:pPr>
      <w:r>
        <w:rPr>
          <w:b/>
          <w:color w:val="000000"/>
          <w:szCs w:val="22"/>
          <w:lang w:val="it-IT"/>
        </w:rPr>
        <w:t>Avvertenze e precauzioni</w:t>
      </w:r>
    </w:p>
    <w:p w14:paraId="32438CFD" w14:textId="77777777" w:rsidR="00CA7CF6" w:rsidRDefault="00681FBF">
      <w:pPr>
        <w:keepNext/>
        <w:numPr>
          <w:ilvl w:val="12"/>
          <w:numId w:val="0"/>
        </w:numPr>
        <w:tabs>
          <w:tab w:val="clear" w:pos="567"/>
        </w:tabs>
        <w:spacing w:line="240" w:lineRule="auto"/>
        <w:ind w:right="-2"/>
        <w:rPr>
          <w:color w:val="000000"/>
          <w:szCs w:val="22"/>
          <w:lang w:val="it-IT"/>
        </w:rPr>
      </w:pPr>
      <w:r>
        <w:rPr>
          <w:color w:val="000000"/>
          <w:szCs w:val="22"/>
          <w:lang w:val="it-IT"/>
        </w:rPr>
        <w:t>Si rivolga al medico del bambino prima che al bambino sia somministrato Eylea</w:t>
      </w:r>
    </w:p>
    <w:p w14:paraId="6484878C" w14:textId="77777777" w:rsidR="00CA7CF6" w:rsidRDefault="00681FBF">
      <w:pPr>
        <w:keepNext/>
        <w:numPr>
          <w:ilvl w:val="0"/>
          <w:numId w:val="2"/>
        </w:numPr>
        <w:tabs>
          <w:tab w:val="clear" w:pos="567"/>
        </w:tabs>
        <w:spacing w:line="240" w:lineRule="auto"/>
        <w:ind w:right="-2"/>
        <w:rPr>
          <w:noProof/>
          <w:color w:val="000000"/>
          <w:szCs w:val="22"/>
          <w:lang w:val="it-IT"/>
        </w:rPr>
      </w:pPr>
      <w:r>
        <w:rPr>
          <w:color w:val="000000"/>
          <w:szCs w:val="22"/>
          <w:lang w:val="it-IT"/>
        </w:rPr>
        <w:t>se è stato effettuato o è previsto un intervento chirurgico sull’occhio del bambino nelle ultime o nelle prossime quattro settimane.</w:t>
      </w:r>
    </w:p>
    <w:p w14:paraId="4B50E432" w14:textId="77777777" w:rsidR="00CA7CF6" w:rsidRDefault="00CA7CF6">
      <w:pPr>
        <w:tabs>
          <w:tab w:val="clear" w:pos="567"/>
        </w:tabs>
        <w:spacing w:line="240" w:lineRule="auto"/>
        <w:ind w:right="-2"/>
        <w:rPr>
          <w:color w:val="000000"/>
          <w:szCs w:val="22"/>
          <w:lang w:val="it-IT"/>
        </w:rPr>
      </w:pPr>
    </w:p>
    <w:p w14:paraId="794F1FF0" w14:textId="77777777" w:rsidR="00CA7CF6" w:rsidRDefault="00681FBF">
      <w:pPr>
        <w:keepNext/>
        <w:tabs>
          <w:tab w:val="clear" w:pos="567"/>
        </w:tabs>
        <w:spacing w:line="240" w:lineRule="auto"/>
        <w:ind w:right="-2"/>
        <w:rPr>
          <w:color w:val="000000"/>
          <w:szCs w:val="22"/>
          <w:lang w:val="it-IT"/>
        </w:rPr>
      </w:pPr>
      <w:r>
        <w:rPr>
          <w:color w:val="000000"/>
          <w:szCs w:val="22"/>
          <w:lang w:val="it-IT"/>
        </w:rPr>
        <w:t>È inoltre importante che lei sappia che</w:t>
      </w:r>
    </w:p>
    <w:p w14:paraId="6B8928DB" w14:textId="77777777" w:rsidR="00CA7CF6" w:rsidRDefault="00CA7CF6">
      <w:pPr>
        <w:keepNext/>
        <w:tabs>
          <w:tab w:val="clear" w:pos="567"/>
        </w:tabs>
        <w:spacing w:line="240" w:lineRule="auto"/>
        <w:ind w:right="-2"/>
        <w:rPr>
          <w:color w:val="000000"/>
          <w:szCs w:val="22"/>
          <w:lang w:val="it-IT"/>
        </w:rPr>
      </w:pPr>
    </w:p>
    <w:p w14:paraId="07F13E57" w14:textId="77777777" w:rsidR="00CA7CF6" w:rsidRDefault="00681FBF">
      <w:pPr>
        <w:numPr>
          <w:ilvl w:val="0"/>
          <w:numId w:val="2"/>
        </w:numPr>
        <w:tabs>
          <w:tab w:val="clear" w:pos="567"/>
        </w:tabs>
        <w:spacing w:line="240" w:lineRule="auto"/>
        <w:ind w:right="-2"/>
        <w:rPr>
          <w:szCs w:val="22"/>
          <w:lang w:val="it-IT"/>
        </w:rPr>
      </w:pPr>
      <w:r>
        <w:rPr>
          <w:szCs w:val="22"/>
          <w:lang w:val="it-IT"/>
        </w:rPr>
        <w:t>le iniezioni di Eylea possono causare in alcuni pazienti un aumento della pressione dell’occhio (pressione intraoculare) nei 60 minuti successivi all’iniezione. Il medico del bambino</w:t>
      </w:r>
      <w:r>
        <w:rPr>
          <w:lang w:val="it-IT"/>
        </w:rPr>
        <w:t xml:space="preserve"> monitorerà tale effetto dopo ogni iniezione.</w:t>
      </w:r>
    </w:p>
    <w:p w14:paraId="4CF14EEB" w14:textId="77777777" w:rsidR="00CA7CF6" w:rsidRDefault="00681FBF">
      <w:pPr>
        <w:numPr>
          <w:ilvl w:val="0"/>
          <w:numId w:val="2"/>
        </w:numPr>
        <w:tabs>
          <w:tab w:val="clear" w:pos="567"/>
        </w:tabs>
        <w:spacing w:line="240" w:lineRule="auto"/>
        <w:ind w:right="-2"/>
        <w:rPr>
          <w:szCs w:val="22"/>
          <w:lang w:val="it-IT"/>
        </w:rPr>
      </w:pPr>
      <w:r>
        <w:rPr>
          <w:szCs w:val="22"/>
          <w:lang w:val="it-IT"/>
        </w:rPr>
        <w:t xml:space="preserve">se il bambino sviluppa un’infezione o un’infiammazione all’interno dell’occhio (endoftalmite) o altre complicanze, può presentare </w:t>
      </w:r>
      <w:r>
        <w:rPr>
          <w:b/>
          <w:szCs w:val="22"/>
          <w:lang w:val="it-IT"/>
        </w:rPr>
        <w:t>arrossamento/irritazione all’occhio, secrezione oculare, gonfiore delle palpebre</w:t>
      </w:r>
      <w:r>
        <w:rPr>
          <w:szCs w:val="22"/>
          <w:lang w:val="it-IT"/>
        </w:rPr>
        <w:t xml:space="preserve"> e </w:t>
      </w:r>
      <w:r>
        <w:rPr>
          <w:b/>
          <w:szCs w:val="22"/>
          <w:lang w:val="it-IT"/>
        </w:rPr>
        <w:t>aumento della sensibilità alla luce</w:t>
      </w:r>
      <w:r>
        <w:rPr>
          <w:szCs w:val="22"/>
          <w:lang w:val="it-IT"/>
        </w:rPr>
        <w:t>. È importante che ogni sintomo sia diagnosticato e trattato il prima possibile.</w:t>
      </w:r>
    </w:p>
    <w:p w14:paraId="606D79DE" w14:textId="77777777" w:rsidR="00CA7CF6" w:rsidRDefault="00681FBF">
      <w:pPr>
        <w:tabs>
          <w:tab w:val="clear" w:pos="567"/>
        </w:tabs>
        <w:spacing w:line="240" w:lineRule="auto"/>
        <w:ind w:left="426" w:right="-2"/>
        <w:rPr>
          <w:b/>
          <w:szCs w:val="22"/>
          <w:lang w:val="it-IT"/>
        </w:rPr>
      </w:pPr>
      <w:r>
        <w:rPr>
          <w:b/>
          <w:szCs w:val="22"/>
          <w:lang w:val="it-IT"/>
        </w:rPr>
        <w:t>Informi immediatamente il medico del bambino se il bambino sviluppa uno qualsiasi dei segni o dei sintomi indicati.</w:t>
      </w:r>
    </w:p>
    <w:p w14:paraId="62E91416" w14:textId="77777777" w:rsidR="00CA7CF6" w:rsidRDefault="00681FBF">
      <w:pPr>
        <w:numPr>
          <w:ilvl w:val="0"/>
          <w:numId w:val="2"/>
        </w:numPr>
        <w:tabs>
          <w:tab w:val="clear" w:pos="567"/>
        </w:tabs>
        <w:spacing w:line="240" w:lineRule="auto"/>
        <w:ind w:right="-2"/>
        <w:rPr>
          <w:szCs w:val="22"/>
          <w:lang w:val="it-IT"/>
        </w:rPr>
      </w:pPr>
      <w:r>
        <w:rPr>
          <w:szCs w:val="22"/>
          <w:lang w:val="it-IT"/>
        </w:rPr>
        <w:t>il medico del bambino verificherà se il bambino presenta altri fattori di rischio che possono aumentare la possibilità di distacco o rottura di uno degli strati nella parte posteriore dell’occhio (distacco o rottura retinica), nel qual caso Eylea deve essere somministrato con cautela.</w:t>
      </w:r>
    </w:p>
    <w:p w14:paraId="22B4730D" w14:textId="77777777" w:rsidR="00CA7CF6" w:rsidRDefault="00CA7CF6">
      <w:pPr>
        <w:tabs>
          <w:tab w:val="clear" w:pos="567"/>
        </w:tabs>
        <w:spacing w:line="240" w:lineRule="auto"/>
        <w:ind w:right="-2"/>
        <w:rPr>
          <w:color w:val="000000"/>
          <w:szCs w:val="22"/>
          <w:lang w:val="it-IT"/>
        </w:rPr>
      </w:pPr>
    </w:p>
    <w:p w14:paraId="7FAE7224" w14:textId="77777777" w:rsidR="00CA7CF6" w:rsidRDefault="00681FBF">
      <w:pPr>
        <w:tabs>
          <w:tab w:val="clear" w:pos="567"/>
        </w:tabs>
        <w:spacing w:line="240" w:lineRule="auto"/>
        <w:ind w:right="-2"/>
        <w:rPr>
          <w:color w:val="000000"/>
          <w:szCs w:val="22"/>
          <w:lang w:val="it-IT"/>
        </w:rPr>
      </w:pPr>
      <w:r>
        <w:rPr>
          <w:color w:val="000000"/>
          <w:szCs w:val="22"/>
          <w:lang w:val="it-IT"/>
        </w:rPr>
        <w:t>L’uso sistemico di inibitori del VEGF, sostanze simili a quelle contenute in Eylea, è potenzialmente correlato al rischio che coaguli di sangue blocchino i vasi sanguigni (eventi tromboembolici arteriosi) determinando un attacco cardiaco od un ictus. Esiste un rischio teorico che tali eventi si verifichino in seguito all’iniezione di Eylea nell’occhio.</w:t>
      </w:r>
    </w:p>
    <w:p w14:paraId="625DC6A9" w14:textId="77777777" w:rsidR="00CA7CF6" w:rsidRDefault="00CA7CF6">
      <w:pPr>
        <w:tabs>
          <w:tab w:val="clear" w:pos="567"/>
        </w:tabs>
        <w:spacing w:line="240" w:lineRule="auto"/>
        <w:ind w:right="-2"/>
        <w:rPr>
          <w:szCs w:val="22"/>
          <w:lang w:val="it-IT"/>
        </w:rPr>
      </w:pPr>
    </w:p>
    <w:p w14:paraId="429B3DB3" w14:textId="77777777" w:rsidR="00CA7CF6" w:rsidRDefault="00681FBF">
      <w:pPr>
        <w:keepNext/>
        <w:tabs>
          <w:tab w:val="clear" w:pos="567"/>
        </w:tabs>
        <w:spacing w:line="240" w:lineRule="auto"/>
        <w:rPr>
          <w:szCs w:val="22"/>
          <w:lang w:val="it-IT"/>
        </w:rPr>
      </w:pPr>
      <w:r>
        <w:rPr>
          <w:szCs w:val="22"/>
          <w:lang w:val="it-IT"/>
        </w:rPr>
        <w:t>Non vi è alcuna esperienza con il trattamento di</w:t>
      </w:r>
    </w:p>
    <w:p w14:paraId="589AE2FA" w14:textId="77777777" w:rsidR="00CA7CF6" w:rsidRDefault="00681FBF">
      <w:pPr>
        <w:keepNext/>
        <w:numPr>
          <w:ilvl w:val="0"/>
          <w:numId w:val="2"/>
        </w:numPr>
        <w:tabs>
          <w:tab w:val="clear" w:pos="567"/>
        </w:tabs>
        <w:spacing w:line="240" w:lineRule="auto"/>
        <w:ind w:right="-2"/>
        <w:rPr>
          <w:szCs w:val="22"/>
          <w:lang w:val="it-IT"/>
        </w:rPr>
      </w:pPr>
      <w:r>
        <w:rPr>
          <w:szCs w:val="22"/>
          <w:lang w:val="it-IT"/>
        </w:rPr>
        <w:t>pazienti con infezioni acute</w:t>
      </w:r>
    </w:p>
    <w:p w14:paraId="490280B0" w14:textId="77777777" w:rsidR="00CA7CF6" w:rsidRDefault="00681FBF">
      <w:pPr>
        <w:keepNext/>
        <w:numPr>
          <w:ilvl w:val="0"/>
          <w:numId w:val="2"/>
        </w:numPr>
        <w:tabs>
          <w:tab w:val="clear" w:pos="567"/>
        </w:tabs>
        <w:spacing w:line="240" w:lineRule="auto"/>
        <w:ind w:right="-2"/>
        <w:rPr>
          <w:szCs w:val="22"/>
          <w:lang w:val="it-IT"/>
        </w:rPr>
      </w:pPr>
      <w:r>
        <w:rPr>
          <w:szCs w:val="22"/>
          <w:lang w:val="it-IT"/>
        </w:rPr>
        <w:t>pazienti con altre malattie dell’occhio come distacco della retina o foro maculare</w:t>
      </w:r>
    </w:p>
    <w:p w14:paraId="000FC10C" w14:textId="77777777" w:rsidR="00CA7CF6" w:rsidRDefault="00CA7CF6">
      <w:pPr>
        <w:tabs>
          <w:tab w:val="clear" w:pos="567"/>
        </w:tabs>
        <w:spacing w:line="240" w:lineRule="auto"/>
        <w:ind w:right="-2"/>
        <w:rPr>
          <w:color w:val="000000"/>
          <w:szCs w:val="22"/>
          <w:lang w:val="it-IT"/>
        </w:rPr>
      </w:pPr>
    </w:p>
    <w:p w14:paraId="776DAC6B" w14:textId="77777777" w:rsidR="00CA7CF6" w:rsidRDefault="00681FBF">
      <w:pPr>
        <w:tabs>
          <w:tab w:val="clear" w:pos="567"/>
        </w:tabs>
        <w:spacing w:line="240" w:lineRule="auto"/>
        <w:ind w:right="-2"/>
        <w:rPr>
          <w:color w:val="000000"/>
          <w:szCs w:val="22"/>
          <w:lang w:val="it-IT"/>
        </w:rPr>
      </w:pPr>
      <w:r>
        <w:rPr>
          <w:color w:val="000000"/>
          <w:szCs w:val="22"/>
          <w:lang w:val="it-IT"/>
        </w:rPr>
        <w:t>Se riscontra nel bambino uno dei casi sopra descritti, il medico del bambino prenderà in considerazione questa mancanza di informazioni quando tratterà il bambino con Eylea.</w:t>
      </w:r>
    </w:p>
    <w:p w14:paraId="457C7484" w14:textId="77777777" w:rsidR="00CA7CF6" w:rsidRDefault="00CA7CF6">
      <w:pPr>
        <w:tabs>
          <w:tab w:val="clear" w:pos="567"/>
        </w:tabs>
        <w:spacing w:line="240" w:lineRule="auto"/>
        <w:ind w:right="-2"/>
        <w:rPr>
          <w:color w:val="000000"/>
          <w:szCs w:val="22"/>
          <w:lang w:val="it-IT"/>
        </w:rPr>
      </w:pPr>
    </w:p>
    <w:p w14:paraId="528EC5F1"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Altri medicinali ed Eylea</w:t>
      </w:r>
    </w:p>
    <w:p w14:paraId="4A4C8E29" w14:textId="77777777" w:rsidR="00CA7CF6" w:rsidRDefault="00681FBF">
      <w:pPr>
        <w:keepNext/>
        <w:numPr>
          <w:ilvl w:val="12"/>
          <w:numId w:val="0"/>
        </w:numPr>
        <w:tabs>
          <w:tab w:val="clear" w:pos="567"/>
        </w:tabs>
        <w:spacing w:line="240" w:lineRule="auto"/>
        <w:ind w:right="-2"/>
        <w:rPr>
          <w:noProof/>
          <w:color w:val="000000"/>
          <w:szCs w:val="22"/>
          <w:lang w:val="it-IT"/>
        </w:rPr>
      </w:pPr>
      <w:r>
        <w:rPr>
          <w:color w:val="000000"/>
          <w:szCs w:val="22"/>
          <w:lang w:val="it-IT"/>
        </w:rPr>
        <w:t>Informi il medico del bambino se il bambino sta ricevendo, ha recentemente ricevuto o potrebbe ricevere qualsiasi altro medicinale.</w:t>
      </w:r>
    </w:p>
    <w:p w14:paraId="75F68C0A" w14:textId="77777777" w:rsidR="00CA7CF6" w:rsidRDefault="00CA7CF6">
      <w:pPr>
        <w:numPr>
          <w:ilvl w:val="12"/>
          <w:numId w:val="0"/>
        </w:numPr>
        <w:tabs>
          <w:tab w:val="clear" w:pos="567"/>
        </w:tabs>
        <w:spacing w:line="240" w:lineRule="auto"/>
        <w:ind w:right="-2"/>
        <w:rPr>
          <w:b/>
          <w:noProof/>
          <w:color w:val="000000"/>
          <w:szCs w:val="22"/>
          <w:lang w:val="it-IT"/>
        </w:rPr>
      </w:pPr>
    </w:p>
    <w:p w14:paraId="0E6750F9"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Eylea contiene</w:t>
      </w:r>
    </w:p>
    <w:p w14:paraId="2C9A2551" w14:textId="77777777" w:rsidR="00CA7CF6" w:rsidRDefault="00681FBF">
      <w:pPr>
        <w:pStyle w:val="ListParagraph"/>
        <w:keepNext/>
        <w:numPr>
          <w:ilvl w:val="0"/>
          <w:numId w:val="2"/>
        </w:numPr>
        <w:tabs>
          <w:tab w:val="clear" w:pos="567"/>
        </w:tabs>
        <w:spacing w:line="240" w:lineRule="auto"/>
        <w:ind w:right="-2"/>
        <w:rPr>
          <w:b/>
          <w:noProof/>
          <w:color w:val="000000"/>
          <w:szCs w:val="22"/>
          <w:lang w:val="it-IT"/>
        </w:rPr>
      </w:pPr>
      <w:r>
        <w:rPr>
          <w:color w:val="000000"/>
          <w:szCs w:val="22"/>
          <w:lang w:val="it-IT"/>
        </w:rPr>
        <w:t xml:space="preserve">per dose unitaria, meno di 1 mmol (23 mg) di sodio, </w:t>
      </w:r>
      <w:r>
        <w:rPr>
          <w:noProof/>
          <w:szCs w:val="22"/>
          <w:lang w:val="it-IT"/>
        </w:rPr>
        <w:t>cioè,è essenzialmente</w:t>
      </w:r>
      <w:r>
        <w:rPr>
          <w:color w:val="000000"/>
          <w:szCs w:val="22"/>
          <w:lang w:val="it-IT"/>
        </w:rPr>
        <w:t xml:space="preserve"> ‘senza sodio’.</w:t>
      </w:r>
    </w:p>
    <w:p w14:paraId="30966B7E" w14:textId="77777777" w:rsidR="00CA7CF6" w:rsidRDefault="00681FBF">
      <w:pPr>
        <w:pStyle w:val="ListParagraph"/>
        <w:keepNext/>
        <w:numPr>
          <w:ilvl w:val="0"/>
          <w:numId w:val="2"/>
        </w:numPr>
        <w:tabs>
          <w:tab w:val="clear" w:pos="567"/>
        </w:tabs>
        <w:spacing w:line="240" w:lineRule="auto"/>
        <w:ind w:right="-2"/>
        <w:rPr>
          <w:b/>
          <w:noProof/>
          <w:color w:val="000000"/>
          <w:szCs w:val="22"/>
          <w:lang w:val="it-IT"/>
        </w:rPr>
      </w:pPr>
      <w:r>
        <w:rPr>
          <w:color w:val="000000"/>
          <w:szCs w:val="22"/>
          <w:lang w:val="it-IT"/>
        </w:rPr>
        <w:t>in ogni dose da 0,01mL, 0,003 mg di polisorbato 20, equivalente a 0,3 mg/mL. I polisorbati possono provocare reazioni allergiche. Informi il medico se il suo bambino ha allergie note.</w:t>
      </w:r>
    </w:p>
    <w:p w14:paraId="15A69D2A" w14:textId="77777777" w:rsidR="00CA7CF6" w:rsidRDefault="00CA7CF6">
      <w:pPr>
        <w:numPr>
          <w:ilvl w:val="12"/>
          <w:numId w:val="0"/>
        </w:numPr>
        <w:tabs>
          <w:tab w:val="clear" w:pos="567"/>
        </w:tabs>
        <w:spacing w:line="240" w:lineRule="auto"/>
        <w:ind w:right="-2"/>
        <w:rPr>
          <w:noProof/>
          <w:color w:val="000000"/>
          <w:szCs w:val="22"/>
          <w:lang w:val="it-IT"/>
        </w:rPr>
      </w:pPr>
    </w:p>
    <w:p w14:paraId="33E80650" w14:textId="77777777" w:rsidR="00CA7CF6" w:rsidRDefault="00CA7CF6">
      <w:pPr>
        <w:numPr>
          <w:ilvl w:val="12"/>
          <w:numId w:val="0"/>
        </w:numPr>
        <w:tabs>
          <w:tab w:val="clear" w:pos="567"/>
        </w:tabs>
        <w:spacing w:line="240" w:lineRule="auto"/>
        <w:ind w:right="-2"/>
        <w:rPr>
          <w:noProof/>
          <w:color w:val="000000"/>
          <w:szCs w:val="22"/>
          <w:lang w:val="it-IT"/>
        </w:rPr>
      </w:pPr>
    </w:p>
    <w:p w14:paraId="6746EB6D" w14:textId="77777777" w:rsidR="00CA7CF6" w:rsidRDefault="00681FBF">
      <w:pPr>
        <w:keepNext/>
        <w:tabs>
          <w:tab w:val="clear" w:pos="567"/>
        </w:tabs>
        <w:spacing w:line="240" w:lineRule="auto"/>
        <w:ind w:left="567" w:right="-2" w:hanging="567"/>
        <w:outlineLvl w:val="2"/>
        <w:rPr>
          <w:b/>
          <w:noProof/>
          <w:color w:val="000000"/>
          <w:szCs w:val="22"/>
          <w:lang w:val="it-IT"/>
        </w:rPr>
      </w:pPr>
      <w:r>
        <w:rPr>
          <w:b/>
          <w:color w:val="000000"/>
          <w:szCs w:val="22"/>
          <w:lang w:val="it-IT"/>
        </w:rPr>
        <w:t>3.</w:t>
      </w:r>
      <w:r>
        <w:rPr>
          <w:b/>
          <w:color w:val="000000"/>
          <w:szCs w:val="22"/>
          <w:lang w:val="it-IT"/>
        </w:rPr>
        <w:tab/>
        <w:t>Come dare Eylea al bambino</w:t>
      </w:r>
    </w:p>
    <w:p w14:paraId="26C28F90" w14:textId="77777777" w:rsidR="00CA7CF6" w:rsidRDefault="00CA7CF6">
      <w:pPr>
        <w:keepNext/>
        <w:tabs>
          <w:tab w:val="clear" w:pos="567"/>
        </w:tabs>
        <w:spacing w:line="240" w:lineRule="auto"/>
        <w:ind w:right="-2"/>
        <w:rPr>
          <w:b/>
          <w:noProof/>
          <w:color w:val="000000"/>
          <w:szCs w:val="22"/>
          <w:lang w:val="it-IT"/>
        </w:rPr>
      </w:pPr>
    </w:p>
    <w:p w14:paraId="110A4E6C" w14:textId="77777777" w:rsidR="00CA7CF6" w:rsidRDefault="00681FBF">
      <w:pPr>
        <w:keepNext/>
        <w:numPr>
          <w:ilvl w:val="12"/>
          <w:numId w:val="0"/>
        </w:numPr>
        <w:tabs>
          <w:tab w:val="clear" w:pos="567"/>
        </w:tabs>
        <w:spacing w:line="240" w:lineRule="auto"/>
        <w:ind w:right="-2"/>
        <w:rPr>
          <w:color w:val="000000"/>
          <w:szCs w:val="22"/>
          <w:lang w:val="it-IT"/>
        </w:rPr>
      </w:pPr>
      <w:r>
        <w:rPr>
          <w:color w:val="000000"/>
          <w:szCs w:val="22"/>
          <w:lang w:val="it-IT"/>
        </w:rPr>
        <w:t>Un medico esperto nelle iniezioni oculari inietterà Eylea negli occhi del bambino in condizioni asettiche (pulite e sterili).</w:t>
      </w:r>
    </w:p>
    <w:p w14:paraId="536F472C" w14:textId="77777777" w:rsidR="00CA7CF6" w:rsidRDefault="00CA7CF6">
      <w:pPr>
        <w:numPr>
          <w:ilvl w:val="12"/>
          <w:numId w:val="0"/>
        </w:numPr>
        <w:tabs>
          <w:tab w:val="clear" w:pos="567"/>
        </w:tabs>
        <w:spacing w:line="240" w:lineRule="auto"/>
        <w:ind w:right="-2"/>
        <w:rPr>
          <w:color w:val="000000"/>
          <w:szCs w:val="22"/>
          <w:lang w:val="it-IT"/>
        </w:rPr>
      </w:pPr>
    </w:p>
    <w:p w14:paraId="6F0A36D4"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La dose raccomandata è 0,4 mg di aflibercept (0,01 mL).</w:t>
      </w:r>
    </w:p>
    <w:p w14:paraId="75E646AB"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lastRenderedPageBreak/>
        <w:t>Eylea è somministrato come iniezione nell’occhio del bambino (iniezione intravitreale).</w:t>
      </w:r>
    </w:p>
    <w:p w14:paraId="1E31FE71" w14:textId="77777777" w:rsidR="00CA7CF6" w:rsidRDefault="00CA7CF6">
      <w:pPr>
        <w:numPr>
          <w:ilvl w:val="12"/>
          <w:numId w:val="0"/>
        </w:numPr>
        <w:tabs>
          <w:tab w:val="clear" w:pos="567"/>
        </w:tabs>
        <w:spacing w:line="240" w:lineRule="auto"/>
        <w:ind w:right="-2"/>
        <w:rPr>
          <w:color w:val="000000"/>
          <w:szCs w:val="22"/>
          <w:lang w:val="it-IT"/>
        </w:rPr>
      </w:pPr>
    </w:p>
    <w:p w14:paraId="7EFAF350"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Prima dell’iniezione il medico del bambino userà un lavaggio oculare disinfettante per pulire accuratamente l’occhio del bambino ed impedirne le infezioni. Il medico del bambino darà al bambino anche un anestetico locale per ridurre oprevenire il dolore causato dall’iniezione.</w:t>
      </w:r>
    </w:p>
    <w:p w14:paraId="7C554217" w14:textId="77777777" w:rsidR="00CA7CF6" w:rsidRDefault="00CA7CF6">
      <w:pPr>
        <w:numPr>
          <w:ilvl w:val="12"/>
          <w:numId w:val="0"/>
        </w:numPr>
        <w:tabs>
          <w:tab w:val="clear" w:pos="567"/>
        </w:tabs>
        <w:spacing w:line="240" w:lineRule="auto"/>
        <w:ind w:right="-2"/>
        <w:rPr>
          <w:color w:val="000000"/>
          <w:szCs w:val="22"/>
          <w:lang w:val="it-IT"/>
        </w:rPr>
      </w:pPr>
    </w:p>
    <w:p w14:paraId="6DD55A46"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Il trattamento inizia con una singola iniezione per occhio e può essere somministrato nel secondo occhio lo stesso giorno. Il medico del bambino monitorerà le condizioni dell’occhio o degli occhi del bambino. A seconda di come il bambino risponde al trattamento, il medico del bambino deciderà se e quando sarà necessario un ulteriore trattamento. L’intervallo di trattamento tra 2 dosi iniettate nello stesso occhio deve essere di almeno 4 settimane.</w:t>
      </w:r>
    </w:p>
    <w:p w14:paraId="2CF51B41" w14:textId="77777777" w:rsidR="00CA7CF6" w:rsidRDefault="00CA7CF6">
      <w:pPr>
        <w:numPr>
          <w:ilvl w:val="12"/>
          <w:numId w:val="0"/>
        </w:numPr>
        <w:tabs>
          <w:tab w:val="clear" w:pos="567"/>
        </w:tabs>
        <w:spacing w:line="240" w:lineRule="auto"/>
        <w:ind w:right="-2"/>
        <w:rPr>
          <w:color w:val="000000"/>
          <w:szCs w:val="22"/>
          <w:lang w:val="it-IT"/>
        </w:rPr>
      </w:pPr>
    </w:p>
    <w:p w14:paraId="52234EC6"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Le istruzioni dettagliate per l’uso sono incluse alla fine del foglio illustrativo nel paragrafo “Come preparare e somministrare Eylea a neonati pretermine”.</w:t>
      </w:r>
    </w:p>
    <w:p w14:paraId="2F91EAAE" w14:textId="77777777" w:rsidR="00CA7CF6" w:rsidRDefault="00CA7CF6">
      <w:pPr>
        <w:numPr>
          <w:ilvl w:val="12"/>
          <w:numId w:val="0"/>
        </w:numPr>
        <w:tabs>
          <w:tab w:val="clear" w:pos="567"/>
        </w:tabs>
        <w:spacing w:line="240" w:lineRule="auto"/>
        <w:ind w:right="-2"/>
        <w:rPr>
          <w:color w:val="000000"/>
          <w:szCs w:val="22"/>
          <w:lang w:val="it-IT"/>
        </w:rPr>
      </w:pPr>
    </w:p>
    <w:p w14:paraId="0BE4EC82" w14:textId="77777777" w:rsidR="00CA7CF6" w:rsidRDefault="00681FBF">
      <w:pPr>
        <w:numPr>
          <w:ilvl w:val="12"/>
          <w:numId w:val="0"/>
        </w:numPr>
        <w:tabs>
          <w:tab w:val="clear" w:pos="567"/>
        </w:tabs>
        <w:spacing w:line="240" w:lineRule="auto"/>
        <w:ind w:right="-2"/>
        <w:rPr>
          <w:b/>
          <w:noProof/>
          <w:color w:val="000000"/>
          <w:szCs w:val="22"/>
          <w:lang w:val="it-IT"/>
        </w:rPr>
      </w:pPr>
      <w:r>
        <w:rPr>
          <w:b/>
          <w:color w:val="000000"/>
          <w:szCs w:val="22"/>
          <w:lang w:val="it-IT"/>
        </w:rPr>
        <w:t>Se interrompe il trattamento con Eylea</w:t>
      </w:r>
    </w:p>
    <w:p w14:paraId="6851DBCA"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Se sta pensando di interrompere il trattamento del bambino con Eylea, ne discuta con il medico del bambino in occasione dell’appuntamento successivo. Il medico del bambino la aiuterà e deciderà per quanto tempo il bambino dovrà essere trattato con Eylea.</w:t>
      </w:r>
    </w:p>
    <w:p w14:paraId="2769C6CD" w14:textId="77777777" w:rsidR="00CA7CF6" w:rsidRDefault="00CA7CF6">
      <w:pPr>
        <w:numPr>
          <w:ilvl w:val="12"/>
          <w:numId w:val="0"/>
        </w:numPr>
        <w:tabs>
          <w:tab w:val="clear" w:pos="567"/>
        </w:tabs>
        <w:spacing w:line="240" w:lineRule="auto"/>
        <w:ind w:right="-2"/>
        <w:rPr>
          <w:b/>
          <w:noProof/>
          <w:color w:val="000000"/>
          <w:szCs w:val="22"/>
          <w:lang w:val="it-IT"/>
        </w:rPr>
      </w:pPr>
    </w:p>
    <w:p w14:paraId="1FFC67F6" w14:textId="77777777" w:rsidR="00CA7CF6" w:rsidRDefault="00681FBF">
      <w:pPr>
        <w:numPr>
          <w:ilvl w:val="12"/>
          <w:numId w:val="0"/>
        </w:numPr>
        <w:tabs>
          <w:tab w:val="clear" w:pos="567"/>
        </w:tabs>
        <w:spacing w:line="240" w:lineRule="auto"/>
        <w:ind w:right="-29"/>
        <w:rPr>
          <w:noProof/>
          <w:color w:val="000000"/>
          <w:szCs w:val="22"/>
          <w:lang w:val="it-IT"/>
        </w:rPr>
      </w:pPr>
      <w:r>
        <w:rPr>
          <w:color w:val="000000"/>
          <w:szCs w:val="22"/>
          <w:lang w:val="it-IT"/>
        </w:rPr>
        <w:t>Se ha qualsiasi dubbio sull’uso di questo medicinale, si rivolga al medico del bambino.</w:t>
      </w:r>
    </w:p>
    <w:p w14:paraId="312D18C4" w14:textId="77777777" w:rsidR="00CA7CF6" w:rsidRDefault="00CA7CF6">
      <w:pPr>
        <w:numPr>
          <w:ilvl w:val="12"/>
          <w:numId w:val="0"/>
        </w:numPr>
        <w:tabs>
          <w:tab w:val="clear" w:pos="567"/>
        </w:tabs>
        <w:spacing w:line="240" w:lineRule="auto"/>
        <w:ind w:right="-29"/>
        <w:rPr>
          <w:noProof/>
          <w:color w:val="000000"/>
          <w:szCs w:val="22"/>
          <w:lang w:val="it-IT"/>
        </w:rPr>
      </w:pPr>
    </w:p>
    <w:p w14:paraId="2A1BED39" w14:textId="77777777" w:rsidR="00CA7CF6" w:rsidRDefault="00CA7CF6">
      <w:pPr>
        <w:numPr>
          <w:ilvl w:val="12"/>
          <w:numId w:val="0"/>
        </w:numPr>
        <w:tabs>
          <w:tab w:val="clear" w:pos="567"/>
        </w:tabs>
        <w:spacing w:line="240" w:lineRule="auto"/>
        <w:ind w:right="-29"/>
        <w:rPr>
          <w:noProof/>
          <w:color w:val="000000"/>
          <w:szCs w:val="22"/>
          <w:lang w:val="it-IT"/>
        </w:rPr>
      </w:pPr>
    </w:p>
    <w:p w14:paraId="0C686B44" w14:textId="77777777" w:rsidR="00CA7CF6" w:rsidRDefault="00681FBF">
      <w:pPr>
        <w:keepNext/>
        <w:numPr>
          <w:ilvl w:val="12"/>
          <w:numId w:val="0"/>
        </w:numPr>
        <w:tabs>
          <w:tab w:val="clear" w:pos="567"/>
        </w:tabs>
        <w:spacing w:line="240" w:lineRule="auto"/>
        <w:ind w:left="567" w:right="-2" w:hanging="567"/>
        <w:outlineLvl w:val="2"/>
        <w:rPr>
          <w:noProof/>
          <w:color w:val="000000"/>
          <w:szCs w:val="22"/>
          <w:lang w:val="it-IT"/>
        </w:rPr>
      </w:pPr>
      <w:r>
        <w:rPr>
          <w:b/>
          <w:noProof/>
          <w:color w:val="000000"/>
          <w:szCs w:val="22"/>
          <w:lang w:val="it-IT"/>
        </w:rPr>
        <w:t>4.</w:t>
      </w:r>
      <w:r>
        <w:rPr>
          <w:b/>
          <w:noProof/>
          <w:color w:val="000000"/>
          <w:szCs w:val="22"/>
          <w:lang w:val="it-IT"/>
        </w:rPr>
        <w:tab/>
      </w:r>
      <w:r>
        <w:rPr>
          <w:b/>
          <w:color w:val="000000"/>
          <w:szCs w:val="22"/>
          <w:lang w:val="it-IT"/>
        </w:rPr>
        <w:t>Possibili effetti indesiderati</w:t>
      </w:r>
    </w:p>
    <w:p w14:paraId="1CE7D517" w14:textId="77777777" w:rsidR="00CA7CF6" w:rsidRDefault="00CA7CF6">
      <w:pPr>
        <w:keepNext/>
        <w:numPr>
          <w:ilvl w:val="12"/>
          <w:numId w:val="0"/>
        </w:numPr>
        <w:tabs>
          <w:tab w:val="clear" w:pos="567"/>
        </w:tabs>
        <w:spacing w:line="240" w:lineRule="auto"/>
        <w:rPr>
          <w:noProof/>
          <w:color w:val="000000"/>
          <w:szCs w:val="22"/>
          <w:lang w:val="it-IT"/>
        </w:rPr>
      </w:pPr>
    </w:p>
    <w:p w14:paraId="04E68E7A" w14:textId="77777777" w:rsidR="00CA7CF6" w:rsidRDefault="00681FBF">
      <w:pPr>
        <w:keepNext/>
        <w:numPr>
          <w:ilvl w:val="12"/>
          <w:numId w:val="0"/>
        </w:numPr>
        <w:tabs>
          <w:tab w:val="clear" w:pos="567"/>
        </w:tabs>
        <w:spacing w:line="240" w:lineRule="auto"/>
        <w:ind w:right="-29"/>
        <w:rPr>
          <w:noProof/>
          <w:color w:val="000000"/>
          <w:szCs w:val="22"/>
          <w:lang w:val="it-IT"/>
        </w:rPr>
      </w:pPr>
      <w:r>
        <w:rPr>
          <w:color w:val="000000"/>
          <w:szCs w:val="22"/>
          <w:lang w:val="it-IT"/>
        </w:rPr>
        <w:t>Come tutti i medicinali, questo medicinale può causare effetti indesiderati sebbene non tutte le persone li manifestino.</w:t>
      </w:r>
    </w:p>
    <w:p w14:paraId="1BF49DDD" w14:textId="77777777" w:rsidR="00CA7CF6" w:rsidRDefault="00CA7CF6">
      <w:pPr>
        <w:numPr>
          <w:ilvl w:val="12"/>
          <w:numId w:val="0"/>
        </w:numPr>
        <w:tabs>
          <w:tab w:val="clear" w:pos="567"/>
        </w:tabs>
        <w:spacing w:line="240" w:lineRule="auto"/>
        <w:ind w:right="-29"/>
        <w:rPr>
          <w:noProof/>
          <w:color w:val="000000"/>
          <w:szCs w:val="22"/>
          <w:lang w:val="it-IT"/>
        </w:rPr>
      </w:pPr>
    </w:p>
    <w:p w14:paraId="1258DBF6" w14:textId="77777777" w:rsidR="00CA7CF6" w:rsidRDefault="00681FBF">
      <w:pPr>
        <w:numPr>
          <w:ilvl w:val="12"/>
          <w:numId w:val="0"/>
        </w:numPr>
        <w:tabs>
          <w:tab w:val="clear" w:pos="567"/>
        </w:tabs>
        <w:spacing w:line="240" w:lineRule="auto"/>
        <w:ind w:right="-29"/>
        <w:rPr>
          <w:b/>
          <w:noProof/>
          <w:color w:val="000000"/>
          <w:szCs w:val="22"/>
          <w:lang w:val="it-IT"/>
        </w:rPr>
      </w:pPr>
      <w:r>
        <w:rPr>
          <w:b/>
          <w:noProof/>
          <w:color w:val="000000"/>
          <w:szCs w:val="22"/>
          <w:lang w:val="it-IT"/>
        </w:rPr>
        <w:t>Gli effetti indesiderati segnalati in più di un bambino nato prematuro sono stati</w:t>
      </w:r>
    </w:p>
    <w:p w14:paraId="75FB3A71" w14:textId="77777777" w:rsidR="00CA7CF6" w:rsidRDefault="00681FBF">
      <w:pPr>
        <w:pStyle w:val="ListParagraph"/>
        <w:numPr>
          <w:ilvl w:val="0"/>
          <w:numId w:val="32"/>
        </w:numPr>
        <w:tabs>
          <w:tab w:val="clear" w:pos="567"/>
        </w:tabs>
        <w:spacing w:line="240" w:lineRule="auto"/>
        <w:ind w:left="567" w:right="-29" w:hanging="567"/>
        <w:rPr>
          <w:noProof/>
          <w:color w:val="000000"/>
          <w:szCs w:val="22"/>
          <w:lang w:val="it-IT"/>
        </w:rPr>
      </w:pPr>
      <w:r>
        <w:rPr>
          <w:b/>
          <w:noProof/>
          <w:color w:val="000000"/>
          <w:szCs w:val="22"/>
          <w:lang w:val="it-IT"/>
        </w:rPr>
        <w:t>distacco dello strato che si trova nella parte posteriore dell’occhio</w:t>
      </w:r>
      <w:r>
        <w:rPr>
          <w:noProof/>
          <w:color w:val="000000"/>
          <w:szCs w:val="22"/>
          <w:lang w:val="it-IT"/>
        </w:rPr>
        <w:t xml:space="preserve"> (distacco retinico)</w:t>
      </w:r>
    </w:p>
    <w:p w14:paraId="41FDE53B" w14:textId="77777777" w:rsidR="00CA7CF6" w:rsidRDefault="00681FBF">
      <w:pPr>
        <w:pStyle w:val="ListParagraph"/>
        <w:numPr>
          <w:ilvl w:val="0"/>
          <w:numId w:val="32"/>
        </w:numPr>
        <w:tabs>
          <w:tab w:val="clear" w:pos="567"/>
        </w:tabs>
        <w:spacing w:line="240" w:lineRule="auto"/>
        <w:ind w:left="567" w:right="-29" w:hanging="567"/>
        <w:rPr>
          <w:noProof/>
          <w:color w:val="000000"/>
          <w:szCs w:val="22"/>
          <w:lang w:val="it-IT"/>
        </w:rPr>
      </w:pPr>
      <w:r>
        <w:rPr>
          <w:b/>
          <w:noProof/>
          <w:color w:val="000000"/>
          <w:szCs w:val="22"/>
          <w:lang w:val="it-IT"/>
        </w:rPr>
        <w:t>sanguinamento nella parte posteriore dell’occhio</w:t>
      </w:r>
      <w:r>
        <w:rPr>
          <w:noProof/>
          <w:color w:val="000000"/>
          <w:szCs w:val="22"/>
          <w:lang w:val="it-IT"/>
        </w:rPr>
        <w:t xml:space="preserve"> (emorragia retinica)</w:t>
      </w:r>
    </w:p>
    <w:p w14:paraId="444FDCBA" w14:textId="77777777" w:rsidR="00CA7CF6" w:rsidRDefault="00681FBF">
      <w:pPr>
        <w:pStyle w:val="ListParagraph"/>
        <w:numPr>
          <w:ilvl w:val="0"/>
          <w:numId w:val="32"/>
        </w:numPr>
        <w:tabs>
          <w:tab w:val="clear" w:pos="567"/>
        </w:tabs>
        <w:spacing w:line="240" w:lineRule="auto"/>
        <w:ind w:left="567" w:right="-29" w:hanging="567"/>
        <w:rPr>
          <w:noProof/>
          <w:color w:val="000000"/>
          <w:szCs w:val="22"/>
          <w:lang w:val="it-IT"/>
        </w:rPr>
      </w:pPr>
      <w:r>
        <w:rPr>
          <w:b/>
          <w:noProof/>
          <w:color w:val="000000"/>
          <w:szCs w:val="22"/>
          <w:lang w:val="it-IT"/>
        </w:rPr>
        <w:t>occhio iniettato di sangue</w:t>
      </w:r>
      <w:r>
        <w:rPr>
          <w:noProof/>
          <w:color w:val="000000"/>
          <w:szCs w:val="22"/>
          <w:lang w:val="it-IT"/>
        </w:rPr>
        <w:t xml:space="preserve"> causato dal sanguinamento da piccoli vasi sanguigni negli strati esterni dell’occhio (emorragia della congiuntiva)</w:t>
      </w:r>
    </w:p>
    <w:p w14:paraId="46D3B2AC" w14:textId="77777777" w:rsidR="00CA7CF6" w:rsidRDefault="00681FBF">
      <w:pPr>
        <w:pStyle w:val="ListParagraph"/>
        <w:numPr>
          <w:ilvl w:val="0"/>
          <w:numId w:val="32"/>
        </w:numPr>
        <w:tabs>
          <w:tab w:val="clear" w:pos="567"/>
        </w:tabs>
        <w:spacing w:line="240" w:lineRule="auto"/>
        <w:ind w:left="567" w:right="-29" w:hanging="567"/>
        <w:rPr>
          <w:noProof/>
          <w:color w:val="000000"/>
          <w:szCs w:val="22"/>
          <w:lang w:val="it-IT"/>
        </w:rPr>
      </w:pPr>
      <w:r>
        <w:rPr>
          <w:b/>
          <w:noProof/>
          <w:color w:val="000000"/>
          <w:szCs w:val="22"/>
          <w:lang w:val="it-IT"/>
        </w:rPr>
        <w:t>sanguinamento in sede di iniezione</w:t>
      </w:r>
      <w:r>
        <w:rPr>
          <w:noProof/>
          <w:color w:val="000000"/>
          <w:szCs w:val="22"/>
          <w:lang w:val="it-IT"/>
        </w:rPr>
        <w:t xml:space="preserve"> (emorragia in sede di iniezione)</w:t>
      </w:r>
    </w:p>
    <w:p w14:paraId="427A47ED" w14:textId="77777777" w:rsidR="00CA7CF6" w:rsidRDefault="00681FBF">
      <w:pPr>
        <w:pStyle w:val="ListParagraph"/>
        <w:numPr>
          <w:ilvl w:val="0"/>
          <w:numId w:val="32"/>
        </w:numPr>
        <w:tabs>
          <w:tab w:val="clear" w:pos="567"/>
        </w:tabs>
        <w:spacing w:line="240" w:lineRule="auto"/>
        <w:ind w:left="567" w:right="-29" w:hanging="567"/>
        <w:rPr>
          <w:b/>
          <w:noProof/>
          <w:color w:val="000000"/>
          <w:szCs w:val="22"/>
          <w:lang w:val="it-IT"/>
        </w:rPr>
      </w:pPr>
      <w:r>
        <w:rPr>
          <w:b/>
          <w:noProof/>
          <w:color w:val="000000"/>
          <w:szCs w:val="22"/>
          <w:lang w:val="it-IT"/>
        </w:rPr>
        <w:t>aumento della pressione oculare</w:t>
      </w:r>
    </w:p>
    <w:p w14:paraId="682627F6" w14:textId="77777777" w:rsidR="00CA7CF6" w:rsidRDefault="00681FBF">
      <w:pPr>
        <w:pStyle w:val="ListParagraph"/>
        <w:numPr>
          <w:ilvl w:val="0"/>
          <w:numId w:val="32"/>
        </w:numPr>
        <w:tabs>
          <w:tab w:val="clear" w:pos="567"/>
        </w:tabs>
        <w:spacing w:line="240" w:lineRule="auto"/>
        <w:ind w:left="567" w:right="-29" w:hanging="567"/>
        <w:rPr>
          <w:noProof/>
          <w:color w:val="000000"/>
          <w:szCs w:val="22"/>
          <w:lang w:val="it-IT"/>
        </w:rPr>
      </w:pPr>
      <w:r>
        <w:rPr>
          <w:b/>
          <w:noProof/>
          <w:color w:val="000000"/>
          <w:szCs w:val="22"/>
          <w:lang w:val="it-IT"/>
        </w:rPr>
        <w:t>gonfiore della palpebra</w:t>
      </w:r>
      <w:r>
        <w:rPr>
          <w:noProof/>
          <w:color w:val="000000"/>
          <w:szCs w:val="22"/>
          <w:lang w:val="it-IT"/>
        </w:rPr>
        <w:t xml:space="preserve"> (edema palpebrale)</w:t>
      </w:r>
    </w:p>
    <w:p w14:paraId="1AD7F28B" w14:textId="77777777" w:rsidR="00CA7CF6" w:rsidRDefault="00CA7CF6">
      <w:pPr>
        <w:tabs>
          <w:tab w:val="clear" w:pos="567"/>
        </w:tabs>
        <w:spacing w:line="240" w:lineRule="auto"/>
        <w:ind w:right="-29"/>
        <w:rPr>
          <w:noProof/>
          <w:color w:val="000000"/>
          <w:szCs w:val="22"/>
          <w:lang w:val="it-IT"/>
        </w:rPr>
      </w:pPr>
    </w:p>
    <w:p w14:paraId="698080BB" w14:textId="77777777" w:rsidR="00CA7CF6" w:rsidRDefault="00681FBF">
      <w:pPr>
        <w:tabs>
          <w:tab w:val="clear" w:pos="567"/>
        </w:tabs>
        <w:spacing w:line="240" w:lineRule="auto"/>
        <w:ind w:right="-29"/>
        <w:rPr>
          <w:noProof/>
          <w:color w:val="000000"/>
          <w:szCs w:val="22"/>
          <w:lang w:val="it-IT"/>
        </w:rPr>
      </w:pPr>
      <w:r>
        <w:rPr>
          <w:bCs/>
          <w:noProof/>
          <w:color w:val="000000"/>
          <w:szCs w:val="22"/>
          <w:lang w:val="it-IT"/>
        </w:rPr>
        <w:t>Gli</w:t>
      </w:r>
      <w:r>
        <w:rPr>
          <w:b/>
          <w:noProof/>
          <w:color w:val="000000"/>
          <w:szCs w:val="22"/>
          <w:lang w:val="it-IT"/>
        </w:rPr>
        <w:t xml:space="preserve"> ulteriori effetti indesiderati </w:t>
      </w:r>
      <w:r>
        <w:rPr>
          <w:noProof/>
          <w:color w:val="000000"/>
          <w:szCs w:val="22"/>
          <w:lang w:val="it-IT"/>
        </w:rPr>
        <w:t xml:space="preserve">osservati con Eylea </w:t>
      </w:r>
      <w:r>
        <w:rPr>
          <w:b/>
          <w:noProof/>
          <w:color w:val="000000"/>
          <w:szCs w:val="22"/>
          <w:lang w:val="it-IT"/>
        </w:rPr>
        <w:t>negli adulti</w:t>
      </w:r>
      <w:r>
        <w:rPr>
          <w:noProof/>
          <w:color w:val="000000"/>
          <w:szCs w:val="22"/>
          <w:lang w:val="it-IT"/>
        </w:rPr>
        <w:t xml:space="preserve"> sono elencati di seguito. Questi effetti indesiderati potrebbero anche verificarsi nei bambini nati prematuri</w:t>
      </w:r>
    </w:p>
    <w:p w14:paraId="01D775A8" w14:textId="77777777" w:rsidR="00CA7CF6" w:rsidRDefault="00681FBF">
      <w:pPr>
        <w:pStyle w:val="ListParagraph"/>
        <w:numPr>
          <w:ilvl w:val="0"/>
          <w:numId w:val="33"/>
        </w:numPr>
        <w:tabs>
          <w:tab w:val="clear" w:pos="567"/>
        </w:tabs>
        <w:spacing w:line="240" w:lineRule="auto"/>
        <w:ind w:left="567" w:right="-29" w:hanging="567"/>
        <w:rPr>
          <w:noProof/>
          <w:color w:val="000000"/>
          <w:szCs w:val="22"/>
          <w:lang w:val="it-IT"/>
        </w:rPr>
      </w:pPr>
      <w:r>
        <w:rPr>
          <w:b/>
          <w:noProof/>
          <w:color w:val="000000"/>
          <w:szCs w:val="22"/>
          <w:lang w:val="it-IT"/>
        </w:rPr>
        <w:t>reazioni allergiche</w:t>
      </w:r>
      <w:r>
        <w:rPr>
          <w:noProof/>
          <w:color w:val="000000"/>
          <w:szCs w:val="22"/>
          <w:lang w:val="it-IT"/>
        </w:rPr>
        <w:t xml:space="preserve"> (ipersensibilità)</w:t>
      </w:r>
    </w:p>
    <w:p w14:paraId="41C95AD7" w14:textId="77777777" w:rsidR="00CA7CF6" w:rsidRDefault="00681FBF">
      <w:pPr>
        <w:pStyle w:val="ListParagraph"/>
        <w:tabs>
          <w:tab w:val="clear" w:pos="567"/>
        </w:tabs>
        <w:spacing w:line="240" w:lineRule="auto"/>
        <w:ind w:left="0" w:right="-29"/>
        <w:rPr>
          <w:noProof/>
          <w:color w:val="000000"/>
          <w:szCs w:val="22"/>
          <w:lang w:val="it-IT"/>
        </w:rPr>
      </w:pPr>
      <w:r>
        <w:rPr>
          <w:b/>
          <w:noProof/>
          <w:color w:val="000000"/>
          <w:szCs w:val="22"/>
          <w:lang w:val="it-IT"/>
        </w:rPr>
        <w:t>Possono essere gravi e necessitare di ricorso immediato al medico del bambino.</w:t>
      </w:r>
    </w:p>
    <w:p w14:paraId="64AEB569" w14:textId="77777777" w:rsidR="00CA7CF6" w:rsidRDefault="00CA7CF6">
      <w:pPr>
        <w:numPr>
          <w:ilvl w:val="12"/>
          <w:numId w:val="0"/>
        </w:numPr>
        <w:tabs>
          <w:tab w:val="clear" w:pos="567"/>
        </w:tabs>
        <w:spacing w:line="240" w:lineRule="auto"/>
        <w:ind w:right="-29"/>
        <w:rPr>
          <w:noProof/>
          <w:color w:val="000000"/>
          <w:szCs w:val="22"/>
          <w:lang w:val="it-IT"/>
        </w:rPr>
      </w:pPr>
    </w:p>
    <w:p w14:paraId="1D725CAE" w14:textId="77777777" w:rsidR="00CA7CF6" w:rsidRDefault="00681FBF">
      <w:pPr>
        <w:numPr>
          <w:ilvl w:val="12"/>
          <w:numId w:val="0"/>
        </w:numPr>
        <w:tabs>
          <w:tab w:val="clear" w:pos="567"/>
        </w:tabs>
        <w:spacing w:line="240" w:lineRule="auto"/>
        <w:ind w:right="-29"/>
        <w:rPr>
          <w:color w:val="000000"/>
          <w:szCs w:val="22"/>
          <w:lang w:val="it-IT"/>
        </w:rPr>
      </w:pPr>
      <w:r>
        <w:rPr>
          <w:noProof/>
          <w:color w:val="000000"/>
          <w:szCs w:val="22"/>
          <w:lang w:val="it-IT"/>
        </w:rPr>
        <w:t xml:space="preserve">Gli </w:t>
      </w:r>
      <w:r>
        <w:rPr>
          <w:color w:val="000000"/>
          <w:szCs w:val="22"/>
          <w:lang w:val="it-IT"/>
        </w:rPr>
        <w:t xml:space="preserve">effetti indesiderati a carico degli occhi, che sono dovuti alla procedura d’iniezione, possono essere </w:t>
      </w:r>
      <w:r>
        <w:rPr>
          <w:b/>
          <w:color w:val="000000"/>
          <w:szCs w:val="22"/>
          <w:lang w:val="it-IT"/>
        </w:rPr>
        <w:t>gravi</w:t>
      </w:r>
      <w:r>
        <w:rPr>
          <w:color w:val="000000"/>
          <w:szCs w:val="22"/>
          <w:lang w:val="it-IT"/>
        </w:rPr>
        <w:t xml:space="preserve"> e includono</w:t>
      </w:r>
    </w:p>
    <w:p w14:paraId="475A4964" w14:textId="77777777" w:rsidR="00CA7CF6" w:rsidRDefault="00681FBF">
      <w:pPr>
        <w:pStyle w:val="ListParagraph"/>
        <w:numPr>
          <w:ilvl w:val="0"/>
          <w:numId w:val="33"/>
        </w:numPr>
        <w:tabs>
          <w:tab w:val="clear" w:pos="567"/>
        </w:tabs>
        <w:spacing w:line="240" w:lineRule="auto"/>
        <w:ind w:left="567" w:right="-29" w:hanging="567"/>
        <w:rPr>
          <w:noProof/>
          <w:color w:val="000000"/>
          <w:szCs w:val="22"/>
          <w:lang w:val="it-IT"/>
        </w:rPr>
      </w:pPr>
      <w:r>
        <w:rPr>
          <w:b/>
          <w:bCs/>
          <w:szCs w:val="22"/>
          <w:lang w:val="it-IT"/>
        </w:rPr>
        <w:t>cecità</w:t>
      </w:r>
    </w:p>
    <w:p w14:paraId="6DBE546C" w14:textId="77777777" w:rsidR="00CA7CF6" w:rsidRDefault="00681FBF">
      <w:pPr>
        <w:pStyle w:val="ListParagraph"/>
        <w:numPr>
          <w:ilvl w:val="0"/>
          <w:numId w:val="33"/>
        </w:numPr>
        <w:tabs>
          <w:tab w:val="clear" w:pos="567"/>
        </w:tabs>
        <w:spacing w:line="240" w:lineRule="auto"/>
        <w:ind w:left="567" w:right="-29" w:hanging="567"/>
        <w:rPr>
          <w:noProof/>
          <w:color w:val="000000"/>
          <w:szCs w:val="22"/>
          <w:lang w:val="it-IT"/>
        </w:rPr>
      </w:pPr>
      <w:r>
        <w:rPr>
          <w:bCs/>
          <w:szCs w:val="22"/>
          <w:lang w:val="it-IT"/>
        </w:rPr>
        <w:t xml:space="preserve">una </w:t>
      </w:r>
      <w:r>
        <w:rPr>
          <w:color w:val="000000"/>
          <w:szCs w:val="22"/>
          <w:lang w:val="it-IT"/>
        </w:rPr>
        <w:t>grave</w:t>
      </w:r>
      <w:r>
        <w:rPr>
          <w:b/>
          <w:color w:val="000000"/>
          <w:szCs w:val="22"/>
          <w:lang w:val="it-IT"/>
        </w:rPr>
        <w:t xml:space="preserve"> infezione o infiammazione </w:t>
      </w:r>
      <w:r>
        <w:rPr>
          <w:color w:val="000000"/>
          <w:szCs w:val="22"/>
          <w:lang w:val="it-IT"/>
        </w:rPr>
        <w:t>all’interno dell’occhio</w:t>
      </w:r>
      <w:r>
        <w:rPr>
          <w:b/>
          <w:color w:val="000000"/>
          <w:szCs w:val="22"/>
          <w:lang w:val="it-IT"/>
        </w:rPr>
        <w:t xml:space="preserve"> </w:t>
      </w:r>
      <w:r>
        <w:rPr>
          <w:color w:val="000000"/>
          <w:szCs w:val="22"/>
          <w:lang w:val="it-IT"/>
        </w:rPr>
        <w:t>(endoftalmite)</w:t>
      </w:r>
    </w:p>
    <w:p w14:paraId="39B99DEF" w14:textId="77777777" w:rsidR="00CA7CF6" w:rsidRDefault="00681FBF">
      <w:pPr>
        <w:pStyle w:val="ListParagraph"/>
        <w:numPr>
          <w:ilvl w:val="0"/>
          <w:numId w:val="33"/>
        </w:numPr>
        <w:tabs>
          <w:tab w:val="clear" w:pos="567"/>
        </w:tabs>
        <w:spacing w:line="240" w:lineRule="auto"/>
        <w:ind w:left="567" w:right="-29" w:hanging="567"/>
        <w:rPr>
          <w:noProof/>
          <w:color w:val="000000"/>
          <w:szCs w:val="22"/>
          <w:lang w:val="it-IT"/>
        </w:rPr>
      </w:pPr>
      <w:r>
        <w:rPr>
          <w:b/>
          <w:color w:val="000000"/>
          <w:szCs w:val="22"/>
          <w:lang w:val="it-IT"/>
        </w:rPr>
        <w:t>distacco, lacerazione o sanguinamento</w:t>
      </w:r>
      <w:r>
        <w:rPr>
          <w:color w:val="000000"/>
          <w:szCs w:val="22"/>
          <w:lang w:val="it-IT"/>
        </w:rPr>
        <w:t xml:space="preserve"> dello strato sensibile alla luce nella parte posteriore dell’occhio (distacco o lacerazione retinica)</w:t>
      </w:r>
    </w:p>
    <w:p w14:paraId="20ECA67A" w14:textId="77777777" w:rsidR="00CA7CF6" w:rsidRDefault="00681FBF">
      <w:pPr>
        <w:pStyle w:val="ListParagraph"/>
        <w:numPr>
          <w:ilvl w:val="0"/>
          <w:numId w:val="33"/>
        </w:numPr>
        <w:tabs>
          <w:tab w:val="clear" w:pos="567"/>
        </w:tabs>
        <w:spacing w:line="240" w:lineRule="auto"/>
        <w:ind w:left="567" w:right="-29" w:hanging="567"/>
        <w:rPr>
          <w:noProof/>
          <w:color w:val="000000"/>
          <w:szCs w:val="22"/>
          <w:lang w:val="it-IT"/>
        </w:rPr>
      </w:pPr>
      <w:r>
        <w:rPr>
          <w:b/>
          <w:color w:val="000000"/>
          <w:szCs w:val="22"/>
          <w:lang w:val="it-IT"/>
        </w:rPr>
        <w:t>opacizzazione del cristallino</w:t>
      </w:r>
      <w:r>
        <w:rPr>
          <w:color w:val="000000"/>
          <w:szCs w:val="22"/>
          <w:lang w:val="it-IT"/>
        </w:rPr>
        <w:t xml:space="preserve"> (cataratta)</w:t>
      </w:r>
    </w:p>
    <w:p w14:paraId="31BB6931" w14:textId="77777777" w:rsidR="00CA7CF6" w:rsidRDefault="00681FBF">
      <w:pPr>
        <w:pStyle w:val="ListParagraph"/>
        <w:numPr>
          <w:ilvl w:val="0"/>
          <w:numId w:val="33"/>
        </w:numPr>
        <w:tabs>
          <w:tab w:val="clear" w:pos="567"/>
        </w:tabs>
        <w:spacing w:line="240" w:lineRule="auto"/>
        <w:ind w:left="567" w:right="-29" w:hanging="567"/>
        <w:rPr>
          <w:noProof/>
          <w:color w:val="000000"/>
          <w:szCs w:val="22"/>
          <w:lang w:val="it-IT"/>
        </w:rPr>
      </w:pPr>
      <w:r>
        <w:rPr>
          <w:b/>
          <w:color w:val="000000"/>
          <w:szCs w:val="22"/>
          <w:lang w:val="it-IT"/>
        </w:rPr>
        <w:t>sanguinamento all’interno dell’occhio</w:t>
      </w:r>
      <w:r>
        <w:rPr>
          <w:color w:val="000000"/>
          <w:szCs w:val="22"/>
          <w:lang w:val="it-IT"/>
        </w:rPr>
        <w:t xml:space="preserve"> (emorragia vitreale)</w:t>
      </w:r>
    </w:p>
    <w:p w14:paraId="7DBF5297" w14:textId="77777777" w:rsidR="00CA7CF6" w:rsidRDefault="00681FBF">
      <w:pPr>
        <w:pStyle w:val="ListParagraph"/>
        <w:numPr>
          <w:ilvl w:val="0"/>
          <w:numId w:val="33"/>
        </w:numPr>
        <w:tabs>
          <w:tab w:val="clear" w:pos="567"/>
        </w:tabs>
        <w:spacing w:line="240" w:lineRule="auto"/>
        <w:ind w:left="567" w:right="-29" w:hanging="567"/>
        <w:rPr>
          <w:noProof/>
          <w:color w:val="000000"/>
          <w:szCs w:val="22"/>
          <w:lang w:val="it-IT"/>
        </w:rPr>
      </w:pPr>
      <w:r>
        <w:rPr>
          <w:b/>
          <w:color w:val="000000"/>
          <w:szCs w:val="22"/>
          <w:lang w:val="it-IT"/>
        </w:rPr>
        <w:t xml:space="preserve">distacco </w:t>
      </w:r>
      <w:r>
        <w:rPr>
          <w:color w:val="000000"/>
          <w:szCs w:val="22"/>
          <w:lang w:val="it-IT"/>
        </w:rPr>
        <w:t>dalla retina della sostanza gelatinosa presente all’interno dell’occhio</w:t>
      </w:r>
      <w:r>
        <w:rPr>
          <w:b/>
          <w:color w:val="000000"/>
          <w:szCs w:val="22"/>
          <w:lang w:val="it-IT"/>
        </w:rPr>
        <w:t xml:space="preserve"> </w:t>
      </w:r>
      <w:r>
        <w:rPr>
          <w:color w:val="000000"/>
          <w:szCs w:val="22"/>
          <w:lang w:val="it-IT"/>
        </w:rPr>
        <w:t>(distacco vitreale)</w:t>
      </w:r>
    </w:p>
    <w:p w14:paraId="2FD06A3C" w14:textId="77777777" w:rsidR="00CA7CF6" w:rsidRDefault="00681FBF">
      <w:pPr>
        <w:pStyle w:val="ListParagraph"/>
        <w:numPr>
          <w:ilvl w:val="0"/>
          <w:numId w:val="33"/>
        </w:numPr>
        <w:tabs>
          <w:tab w:val="clear" w:pos="567"/>
        </w:tabs>
        <w:spacing w:line="240" w:lineRule="auto"/>
        <w:ind w:left="567" w:right="-29" w:hanging="567"/>
        <w:rPr>
          <w:noProof/>
          <w:color w:val="000000"/>
          <w:szCs w:val="22"/>
          <w:lang w:val="it-IT"/>
        </w:rPr>
      </w:pPr>
      <w:r>
        <w:rPr>
          <w:b/>
          <w:color w:val="000000"/>
          <w:szCs w:val="22"/>
          <w:lang w:val="it-IT"/>
        </w:rPr>
        <w:t xml:space="preserve">aumento della pressione </w:t>
      </w:r>
      <w:r>
        <w:rPr>
          <w:color w:val="000000"/>
          <w:szCs w:val="22"/>
          <w:lang w:val="it-IT"/>
        </w:rPr>
        <w:t>all’interno dell’occhio (pressione intraoculare aumentata),</w:t>
      </w:r>
      <w:r>
        <w:rPr>
          <w:b/>
          <w:color w:val="000000"/>
          <w:szCs w:val="22"/>
          <w:lang w:val="it-IT"/>
        </w:rPr>
        <w:t xml:space="preserve"> </w:t>
      </w:r>
      <w:r>
        <w:rPr>
          <w:color w:val="000000"/>
          <w:szCs w:val="22"/>
          <w:lang w:val="it-IT"/>
        </w:rPr>
        <w:t>vedere paragrafo 2.</w:t>
      </w:r>
    </w:p>
    <w:p w14:paraId="6988518B" w14:textId="77777777" w:rsidR="00CA7CF6" w:rsidRDefault="00681FBF">
      <w:pPr>
        <w:tabs>
          <w:tab w:val="clear" w:pos="567"/>
        </w:tabs>
        <w:spacing w:line="240" w:lineRule="auto"/>
        <w:ind w:right="-29"/>
        <w:rPr>
          <w:noProof/>
          <w:color w:val="000000"/>
          <w:szCs w:val="22"/>
          <w:highlight w:val="yellow"/>
          <w:lang w:val="it-IT"/>
        </w:rPr>
      </w:pPr>
      <w:r>
        <w:rPr>
          <w:color w:val="000000"/>
          <w:szCs w:val="22"/>
          <w:lang w:val="it-IT"/>
        </w:rPr>
        <w:t>Questi gravi effetti indesiderati a carico degli occhi si sono verificati in meno di 1 iniezione su 1.900 negli studi clinici sugli adulti.</w:t>
      </w:r>
    </w:p>
    <w:p w14:paraId="2DAD21DB" w14:textId="77777777" w:rsidR="00CA7CF6" w:rsidRDefault="00CA7CF6">
      <w:pPr>
        <w:tabs>
          <w:tab w:val="clear" w:pos="567"/>
        </w:tabs>
        <w:spacing w:line="240" w:lineRule="auto"/>
        <w:ind w:right="-29"/>
        <w:rPr>
          <w:color w:val="000000"/>
          <w:szCs w:val="22"/>
          <w:highlight w:val="yellow"/>
          <w:lang w:val="it-IT"/>
        </w:rPr>
      </w:pPr>
    </w:p>
    <w:p w14:paraId="65F898A9" w14:textId="77777777" w:rsidR="00CA7CF6" w:rsidRDefault="00681FBF">
      <w:pPr>
        <w:tabs>
          <w:tab w:val="clear" w:pos="567"/>
        </w:tabs>
        <w:spacing w:line="240" w:lineRule="auto"/>
        <w:ind w:right="-29"/>
        <w:rPr>
          <w:color w:val="000000"/>
          <w:szCs w:val="22"/>
          <w:lang w:val="it-IT"/>
        </w:rPr>
      </w:pPr>
      <w:r>
        <w:rPr>
          <w:color w:val="000000"/>
          <w:szCs w:val="22"/>
          <w:lang w:val="it-IT"/>
        </w:rPr>
        <w:lastRenderedPageBreak/>
        <w:t>È importante identificare e trattare tempestivamente gli effetti indesiderati gravi come infezioni all’interno dell’occhio o distacco retinico.</w:t>
      </w:r>
    </w:p>
    <w:p w14:paraId="0D057DE3" w14:textId="77777777" w:rsidR="00CA7CF6" w:rsidRDefault="00681FBF">
      <w:pPr>
        <w:tabs>
          <w:tab w:val="clear" w:pos="567"/>
        </w:tabs>
        <w:spacing w:line="240" w:lineRule="auto"/>
        <w:ind w:right="-29"/>
        <w:rPr>
          <w:b/>
          <w:color w:val="000000"/>
          <w:szCs w:val="22"/>
          <w:lang w:val="it-IT"/>
        </w:rPr>
      </w:pPr>
      <w:r>
        <w:rPr>
          <w:b/>
          <w:color w:val="000000"/>
          <w:szCs w:val="22"/>
          <w:lang w:val="it-IT"/>
        </w:rPr>
        <w:t>Informi immediatamente il medico del bambino se, dopo l’iniezione, nota sintomi nell’occhio del bambino, come</w:t>
      </w:r>
    </w:p>
    <w:p w14:paraId="26BB35EC" w14:textId="77777777" w:rsidR="00CA7CF6" w:rsidRDefault="00681FBF">
      <w:pPr>
        <w:pStyle w:val="ListParagraph"/>
        <w:numPr>
          <w:ilvl w:val="0"/>
          <w:numId w:val="34"/>
        </w:numPr>
        <w:tabs>
          <w:tab w:val="clear" w:pos="567"/>
        </w:tabs>
        <w:spacing w:line="240" w:lineRule="auto"/>
        <w:ind w:right="-29"/>
        <w:rPr>
          <w:b/>
          <w:color w:val="000000"/>
          <w:szCs w:val="22"/>
          <w:lang w:val="it-IT"/>
        </w:rPr>
      </w:pPr>
      <w:r>
        <w:rPr>
          <w:b/>
          <w:color w:val="000000"/>
          <w:szCs w:val="22"/>
          <w:lang w:val="it-IT"/>
        </w:rPr>
        <w:t>arrossamento/irritazione</w:t>
      </w:r>
    </w:p>
    <w:p w14:paraId="77106B02" w14:textId="77777777" w:rsidR="00CA7CF6" w:rsidRDefault="00681FBF">
      <w:pPr>
        <w:pStyle w:val="ListParagraph"/>
        <w:numPr>
          <w:ilvl w:val="0"/>
          <w:numId w:val="34"/>
        </w:numPr>
        <w:tabs>
          <w:tab w:val="clear" w:pos="567"/>
        </w:tabs>
        <w:spacing w:line="240" w:lineRule="auto"/>
        <w:ind w:right="-29"/>
        <w:rPr>
          <w:b/>
          <w:color w:val="000000"/>
          <w:szCs w:val="22"/>
          <w:lang w:val="it-IT"/>
        </w:rPr>
      </w:pPr>
      <w:r>
        <w:rPr>
          <w:b/>
          <w:color w:val="000000"/>
          <w:szCs w:val="22"/>
          <w:lang w:val="it-IT"/>
        </w:rPr>
        <w:t>secrezione oculare</w:t>
      </w:r>
    </w:p>
    <w:p w14:paraId="4BE6287B" w14:textId="77777777" w:rsidR="00CA7CF6" w:rsidRDefault="00681FBF">
      <w:pPr>
        <w:pStyle w:val="ListParagraph"/>
        <w:numPr>
          <w:ilvl w:val="0"/>
          <w:numId w:val="34"/>
        </w:numPr>
        <w:tabs>
          <w:tab w:val="clear" w:pos="567"/>
        </w:tabs>
        <w:spacing w:line="240" w:lineRule="auto"/>
        <w:ind w:right="-29"/>
        <w:rPr>
          <w:b/>
          <w:color w:val="000000"/>
          <w:szCs w:val="22"/>
          <w:lang w:val="it-IT"/>
        </w:rPr>
      </w:pPr>
      <w:r>
        <w:rPr>
          <w:b/>
          <w:color w:val="000000"/>
          <w:szCs w:val="22"/>
          <w:lang w:val="it-IT"/>
        </w:rPr>
        <w:t>gonfiore della palpebra</w:t>
      </w:r>
    </w:p>
    <w:p w14:paraId="57ABE128" w14:textId="77777777" w:rsidR="00CA7CF6" w:rsidRDefault="00681FBF">
      <w:pPr>
        <w:pStyle w:val="ListParagraph"/>
        <w:numPr>
          <w:ilvl w:val="0"/>
          <w:numId w:val="34"/>
        </w:numPr>
        <w:tabs>
          <w:tab w:val="clear" w:pos="567"/>
        </w:tabs>
        <w:spacing w:line="240" w:lineRule="auto"/>
        <w:ind w:right="-29"/>
        <w:rPr>
          <w:b/>
          <w:color w:val="000000"/>
          <w:szCs w:val="22"/>
          <w:lang w:val="it-IT"/>
        </w:rPr>
      </w:pPr>
      <w:r>
        <w:rPr>
          <w:b/>
          <w:color w:val="000000"/>
          <w:szCs w:val="22"/>
          <w:lang w:val="it-IT"/>
        </w:rPr>
        <w:t>aumento della sensibilità alla luce</w:t>
      </w:r>
    </w:p>
    <w:p w14:paraId="77E999A3" w14:textId="77777777" w:rsidR="00CA7CF6" w:rsidRDefault="00CA7CF6">
      <w:pPr>
        <w:tabs>
          <w:tab w:val="clear" w:pos="567"/>
        </w:tabs>
        <w:spacing w:line="240" w:lineRule="auto"/>
        <w:ind w:right="-29"/>
        <w:rPr>
          <w:color w:val="000000"/>
          <w:szCs w:val="22"/>
          <w:lang w:val="it-IT"/>
        </w:rPr>
      </w:pPr>
    </w:p>
    <w:p w14:paraId="57B807D0" w14:textId="77777777" w:rsidR="00CA7CF6" w:rsidRDefault="00681FBF">
      <w:pPr>
        <w:tabs>
          <w:tab w:val="clear" w:pos="567"/>
        </w:tabs>
        <w:spacing w:line="240" w:lineRule="auto"/>
        <w:ind w:right="-29"/>
        <w:rPr>
          <w:color w:val="000000"/>
          <w:szCs w:val="22"/>
          <w:lang w:val="it-IT"/>
        </w:rPr>
      </w:pPr>
      <w:r>
        <w:rPr>
          <w:color w:val="000000"/>
          <w:szCs w:val="22"/>
          <w:lang w:val="it-IT"/>
        </w:rPr>
        <w:t>Altri effetti indesiderati osservati negli adulti sono descritti sotto.</w:t>
      </w:r>
    </w:p>
    <w:p w14:paraId="4A108B4E" w14:textId="77777777" w:rsidR="00CA7CF6" w:rsidRDefault="00CA7CF6">
      <w:pPr>
        <w:tabs>
          <w:tab w:val="clear" w:pos="567"/>
        </w:tabs>
        <w:spacing w:line="240" w:lineRule="auto"/>
        <w:ind w:right="-29"/>
        <w:rPr>
          <w:color w:val="000000"/>
          <w:szCs w:val="22"/>
          <w:lang w:val="it-IT"/>
        </w:rPr>
      </w:pPr>
    </w:p>
    <w:p w14:paraId="77BD19E2" w14:textId="77777777" w:rsidR="00CA7CF6" w:rsidRDefault="00681FBF">
      <w:pPr>
        <w:keepNext/>
        <w:keepLines/>
        <w:tabs>
          <w:tab w:val="clear" w:pos="567"/>
        </w:tabs>
        <w:spacing w:line="240" w:lineRule="auto"/>
        <w:ind w:right="-28"/>
        <w:rPr>
          <w:b/>
          <w:color w:val="000000"/>
          <w:szCs w:val="22"/>
          <w:lang w:val="it-IT"/>
        </w:rPr>
      </w:pPr>
      <w:r>
        <w:rPr>
          <w:b/>
          <w:color w:val="000000"/>
          <w:szCs w:val="22"/>
          <w:lang w:val="it-IT"/>
        </w:rPr>
        <w:t>Elenco degli effetti indesiderati riferiti</w:t>
      </w:r>
    </w:p>
    <w:p w14:paraId="2C96D82E"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Di seguito è riportato un elenco degli effetti indesiderati riferiti come potenzialmente correlati alla procedura di iniezione o al medicinale. Non si allarmi, il bambino potrebbe non presentare nessuno di essi. Parli sempre con il medico del bambino di eventuali effetti indesiderati sospetti.</w:t>
      </w:r>
    </w:p>
    <w:p w14:paraId="31F037E6" w14:textId="77777777" w:rsidR="00CA7CF6" w:rsidRDefault="00CA7CF6">
      <w:pPr>
        <w:numPr>
          <w:ilvl w:val="12"/>
          <w:numId w:val="0"/>
        </w:numPr>
        <w:tabs>
          <w:tab w:val="clear" w:pos="567"/>
        </w:tabs>
        <w:spacing w:line="240" w:lineRule="auto"/>
        <w:ind w:right="-2"/>
        <w:rPr>
          <w:color w:val="000000"/>
          <w:szCs w:val="22"/>
          <w:highlight w:val="yellow"/>
          <w:lang w:val="it-IT"/>
        </w:rPr>
      </w:pPr>
    </w:p>
    <w:p w14:paraId="679D4E91" w14:textId="77777777" w:rsidR="00CA7CF6" w:rsidRDefault="00681FBF">
      <w:pPr>
        <w:numPr>
          <w:ilvl w:val="12"/>
          <w:numId w:val="0"/>
        </w:numPr>
        <w:tabs>
          <w:tab w:val="clear" w:pos="567"/>
        </w:tabs>
        <w:spacing w:line="240" w:lineRule="auto"/>
        <w:ind w:right="-29"/>
        <w:rPr>
          <w:i/>
          <w:color w:val="000000"/>
          <w:szCs w:val="22"/>
          <w:lang w:val="it-IT"/>
        </w:rPr>
      </w:pPr>
      <w:r>
        <w:rPr>
          <w:b/>
          <w:color w:val="000000"/>
          <w:szCs w:val="22"/>
          <w:lang w:val="it-IT"/>
        </w:rPr>
        <w:t>Effetti indesiderati molto comuni</w:t>
      </w:r>
      <w:r>
        <w:rPr>
          <w:color w:val="000000"/>
          <w:szCs w:val="22"/>
          <w:lang w:val="it-IT"/>
        </w:rPr>
        <w:t xml:space="preserve"> (possono manifestarsi più di 1 persona su 10):</w:t>
      </w:r>
    </w:p>
    <w:p w14:paraId="18DBEC9E" w14:textId="77777777" w:rsidR="00CA7CF6" w:rsidRDefault="00681FBF">
      <w:pPr>
        <w:numPr>
          <w:ilvl w:val="0"/>
          <w:numId w:val="18"/>
        </w:numPr>
        <w:tabs>
          <w:tab w:val="clear" w:pos="567"/>
        </w:tabs>
        <w:spacing w:line="240" w:lineRule="auto"/>
        <w:ind w:right="-29"/>
        <w:rPr>
          <w:color w:val="000000"/>
          <w:szCs w:val="22"/>
          <w:lang w:val="it-IT"/>
        </w:rPr>
      </w:pPr>
      <w:r>
        <w:rPr>
          <w:color w:val="000000"/>
          <w:szCs w:val="22"/>
          <w:lang w:val="it-IT"/>
        </w:rPr>
        <w:t>peggioramento della vista</w:t>
      </w:r>
    </w:p>
    <w:p w14:paraId="48111801" w14:textId="77777777" w:rsidR="00CA7CF6" w:rsidRDefault="00681FBF">
      <w:pPr>
        <w:numPr>
          <w:ilvl w:val="0"/>
          <w:numId w:val="18"/>
        </w:numPr>
        <w:tabs>
          <w:tab w:val="clear" w:pos="567"/>
        </w:tabs>
        <w:spacing w:line="240" w:lineRule="auto"/>
        <w:ind w:right="-2"/>
        <w:rPr>
          <w:noProof/>
          <w:color w:val="000000"/>
          <w:szCs w:val="22"/>
          <w:lang w:val="it-IT"/>
        </w:rPr>
      </w:pPr>
      <w:r>
        <w:rPr>
          <w:color w:val="000000"/>
          <w:szCs w:val="22"/>
          <w:lang w:val="it-IT"/>
        </w:rPr>
        <w:t>sanguinamento nella parte posteriore dell’occhio (emorragia retinica)</w:t>
      </w:r>
    </w:p>
    <w:p w14:paraId="52D2B774" w14:textId="77777777" w:rsidR="00CA7CF6" w:rsidRDefault="00681FBF">
      <w:pPr>
        <w:numPr>
          <w:ilvl w:val="0"/>
          <w:numId w:val="16"/>
        </w:numPr>
        <w:tabs>
          <w:tab w:val="clear" w:pos="567"/>
          <w:tab w:val="clear" w:pos="720"/>
          <w:tab w:val="num" w:pos="440"/>
        </w:tabs>
        <w:spacing w:line="240" w:lineRule="auto"/>
        <w:ind w:left="440" w:right="-2" w:hanging="440"/>
        <w:rPr>
          <w:noProof/>
          <w:color w:val="000000"/>
          <w:szCs w:val="22"/>
          <w:lang w:val="it-IT"/>
        </w:rPr>
      </w:pPr>
      <w:r>
        <w:rPr>
          <w:color w:val="000000"/>
          <w:szCs w:val="22"/>
          <w:lang w:val="it-IT"/>
        </w:rPr>
        <w:t>occhio iniettato di sangue causato dal sanguinamento da piccoli vasi sanguigni negli strati esterni dell’occhio</w:t>
      </w:r>
    </w:p>
    <w:p w14:paraId="78D4B5DA" w14:textId="77777777" w:rsidR="00CA7CF6" w:rsidRDefault="00681FBF">
      <w:pPr>
        <w:numPr>
          <w:ilvl w:val="0"/>
          <w:numId w:val="16"/>
        </w:numPr>
        <w:tabs>
          <w:tab w:val="clear" w:pos="567"/>
          <w:tab w:val="clear" w:pos="720"/>
          <w:tab w:val="num" w:pos="440"/>
        </w:tabs>
        <w:spacing w:line="240" w:lineRule="auto"/>
        <w:ind w:left="440" w:right="-2" w:hanging="440"/>
        <w:rPr>
          <w:noProof/>
          <w:color w:val="000000"/>
          <w:szCs w:val="22"/>
          <w:lang w:val="it-IT"/>
        </w:rPr>
      </w:pPr>
      <w:r>
        <w:rPr>
          <w:color w:val="000000"/>
          <w:szCs w:val="22"/>
          <w:lang w:val="it-IT"/>
        </w:rPr>
        <w:t>dolore all’occhio</w:t>
      </w:r>
    </w:p>
    <w:p w14:paraId="13516ECC" w14:textId="77777777" w:rsidR="00CA7CF6" w:rsidRDefault="00CA7CF6">
      <w:pPr>
        <w:tabs>
          <w:tab w:val="clear" w:pos="567"/>
        </w:tabs>
        <w:spacing w:line="240" w:lineRule="auto"/>
        <w:ind w:right="-2"/>
        <w:rPr>
          <w:color w:val="000000"/>
          <w:szCs w:val="22"/>
          <w:lang w:val="it-IT"/>
        </w:rPr>
      </w:pPr>
    </w:p>
    <w:p w14:paraId="361452AA" w14:textId="77777777" w:rsidR="00CA7CF6" w:rsidRDefault="00681FBF">
      <w:pPr>
        <w:numPr>
          <w:ilvl w:val="12"/>
          <w:numId w:val="0"/>
        </w:numPr>
        <w:tabs>
          <w:tab w:val="clear" w:pos="567"/>
        </w:tabs>
        <w:spacing w:line="240" w:lineRule="auto"/>
        <w:ind w:right="-29"/>
        <w:rPr>
          <w:i/>
          <w:color w:val="000000"/>
          <w:szCs w:val="22"/>
          <w:lang w:val="it-IT"/>
        </w:rPr>
      </w:pPr>
      <w:r>
        <w:rPr>
          <w:b/>
          <w:color w:val="000000"/>
          <w:szCs w:val="22"/>
          <w:lang w:val="it-IT"/>
        </w:rPr>
        <w:t>Effetti indesiderati comuni</w:t>
      </w:r>
      <w:r>
        <w:rPr>
          <w:color w:val="000000"/>
          <w:szCs w:val="22"/>
          <w:lang w:val="it-IT"/>
        </w:rPr>
        <w:t xml:space="preserve"> (possono manifestarsi fino ad 1 persona su 10):</w:t>
      </w:r>
    </w:p>
    <w:p w14:paraId="44B41355" w14:textId="77777777" w:rsidR="00CA7CF6" w:rsidRDefault="00681FBF">
      <w:pPr>
        <w:numPr>
          <w:ilvl w:val="0"/>
          <w:numId w:val="18"/>
        </w:numPr>
        <w:tabs>
          <w:tab w:val="clear" w:pos="567"/>
        </w:tabs>
        <w:spacing w:line="240" w:lineRule="auto"/>
        <w:ind w:right="-29"/>
        <w:rPr>
          <w:color w:val="000000"/>
          <w:lang w:val="it-IT"/>
        </w:rPr>
      </w:pPr>
      <w:r>
        <w:rPr>
          <w:color w:val="000000"/>
          <w:szCs w:val="22"/>
          <w:lang w:val="it-IT"/>
        </w:rPr>
        <w:t xml:space="preserve">distacco o rottura di uno degli strati nella parte posteriore dell’occhio, che causano lampi di luce con mosche volanti, portando a volte alla perdita della vista </w:t>
      </w:r>
      <w:r>
        <w:rPr>
          <w:color w:val="000000"/>
          <w:lang w:val="it-IT"/>
        </w:rPr>
        <w:t>(lacerazione*/distacco dell’epitelio pigmentato retinico, distacco retinico/lacerazione)</w:t>
      </w:r>
    </w:p>
    <w:p w14:paraId="4B5679F9" w14:textId="77777777" w:rsidR="00CA7CF6" w:rsidRDefault="00681FBF">
      <w:pPr>
        <w:numPr>
          <w:ilvl w:val="0"/>
          <w:numId w:val="18"/>
        </w:numPr>
        <w:tabs>
          <w:tab w:val="clear" w:pos="567"/>
        </w:tabs>
        <w:spacing w:line="240" w:lineRule="auto"/>
        <w:ind w:right="-2"/>
        <w:rPr>
          <w:color w:val="000000"/>
          <w:szCs w:val="22"/>
          <w:lang w:val="it-IT"/>
        </w:rPr>
      </w:pPr>
      <w:r>
        <w:rPr>
          <w:color w:val="000000"/>
          <w:szCs w:val="22"/>
          <w:vertAlign w:val="superscript"/>
          <w:lang w:val="it-IT"/>
        </w:rPr>
        <w:t>*</w:t>
      </w:r>
      <w:r>
        <w:rPr>
          <w:color w:val="000000"/>
          <w:szCs w:val="22"/>
          <w:lang w:val="it-IT"/>
        </w:rPr>
        <w:t>Condizioni note per essere associate a degenerazione maculare essudativa correlata all’età (AMD), osservate solo in pazienti affetti da AMD essudativa. degenerazione della retina che causa vista disturbata</w:t>
      </w:r>
    </w:p>
    <w:p w14:paraId="4F9213FB"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sanguinamento nell’occhio (emorragia vitreale)</w:t>
      </w:r>
    </w:p>
    <w:p w14:paraId="32156BD0"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alcune forme di opacizzazione del cristallino (cataratta)</w:t>
      </w:r>
    </w:p>
    <w:p w14:paraId="7AD5C60D"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danni allo strato più esterno del globo oculare (la cornea)</w:t>
      </w:r>
    </w:p>
    <w:p w14:paraId="761BE977"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aumento della pressione oculare</w:t>
      </w:r>
    </w:p>
    <w:p w14:paraId="27D8671A"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visione di macchie in movimento (mosche volanti)</w:t>
      </w:r>
    </w:p>
    <w:p w14:paraId="33F82770"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distacco dalla retina della sostanza gelatinosa interna all’occhio (distacco vitreale, che causa lampi di luce con mosche volanti)</w:t>
      </w:r>
    </w:p>
    <w:p w14:paraId="520DC91B"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sensazione di avere qualcosa nell’occhio</w:t>
      </w:r>
    </w:p>
    <w:p w14:paraId="75E8ED58"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aumento della produzione di lacrime</w:t>
      </w:r>
    </w:p>
    <w:p w14:paraId="03E62F53"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gonfiore della palpebra</w:t>
      </w:r>
    </w:p>
    <w:p w14:paraId="30B23B6D"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sanguinamento in sede di iniezione</w:t>
      </w:r>
    </w:p>
    <w:p w14:paraId="409E87E2" w14:textId="77777777" w:rsidR="00CA7CF6" w:rsidRDefault="00681FBF">
      <w:pPr>
        <w:keepNext/>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arrossamento dell’occhio</w:t>
      </w:r>
    </w:p>
    <w:p w14:paraId="1CCFC74A" w14:textId="77777777" w:rsidR="00CA7CF6" w:rsidRDefault="00CA7CF6">
      <w:pPr>
        <w:pStyle w:val="Xspace40"/>
        <w:rPr>
          <w:color w:val="000000"/>
          <w:sz w:val="22"/>
          <w:szCs w:val="22"/>
          <w:lang w:val="it-IT"/>
        </w:rPr>
      </w:pPr>
    </w:p>
    <w:p w14:paraId="6A1D21B8" w14:textId="77777777" w:rsidR="00CA7CF6" w:rsidRDefault="00681FBF">
      <w:pPr>
        <w:pStyle w:val="Para0s"/>
        <w:keepNext/>
        <w:spacing w:after="0"/>
        <w:rPr>
          <w:rFonts w:ascii="Times New Roman" w:hAnsi="Times New Roman"/>
          <w:i/>
          <w:color w:val="000000"/>
          <w:szCs w:val="22"/>
          <w:lang w:val="it-IT"/>
        </w:rPr>
      </w:pPr>
      <w:r>
        <w:rPr>
          <w:rFonts w:ascii="Times New Roman" w:hAnsi="Times New Roman"/>
          <w:b/>
          <w:color w:val="000000"/>
          <w:szCs w:val="22"/>
          <w:lang w:val="it-IT"/>
        </w:rPr>
        <w:t>Effetti indesiderati non comuni</w:t>
      </w:r>
      <w:r>
        <w:rPr>
          <w:rFonts w:ascii="Times New Roman" w:hAnsi="Times New Roman"/>
          <w:color w:val="000000"/>
          <w:szCs w:val="22"/>
          <w:lang w:val="it-IT"/>
        </w:rPr>
        <w:t xml:space="preserve"> (possono manifestarsi fino a 1 persona su 100):</w:t>
      </w:r>
    </w:p>
    <w:p w14:paraId="7AA386C0"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reazioni allergiche (ipersensibilità)**</w:t>
      </w:r>
    </w:p>
    <w:p w14:paraId="6E757E11" w14:textId="77777777" w:rsidR="00CA7CF6" w:rsidRDefault="00681FBF">
      <w:pPr>
        <w:pStyle w:val="ListParagraph"/>
        <w:rPr>
          <w:lang w:val="it-IT"/>
        </w:rPr>
      </w:pPr>
      <w:r>
        <w:rPr>
          <w:color w:val="000000"/>
          <w:szCs w:val="22"/>
          <w:lang w:val="it-IT"/>
        </w:rPr>
        <w:t>** Sono state segnalate reazioni allergiche come eruzioni cutanee, prurito, orticaria ed alcuni casi di reazione allergica grave (anafilattica/anafilattoide).</w:t>
      </w:r>
    </w:p>
    <w:p w14:paraId="2C723801"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grave infiammazione od infezione all’interno dell’occhio (endoftalmite)</w:t>
      </w:r>
    </w:p>
    <w:p w14:paraId="34DB5282"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infiammazione dell’iride o di altre parti dell’occhio (irite, uveite, iridociclite, bagliore in camera anteriore)</w:t>
      </w:r>
    </w:p>
    <w:p w14:paraId="5CF91E64"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strana sensazione nell’occhio</w:t>
      </w:r>
    </w:p>
    <w:p w14:paraId="5C0FC203"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irritazione della palpebra</w:t>
      </w:r>
    </w:p>
    <w:p w14:paraId="6392C534" w14:textId="77777777" w:rsidR="00CA7CF6" w:rsidRDefault="00681FBF">
      <w:pPr>
        <w:numPr>
          <w:ilvl w:val="0"/>
          <w:numId w:val="16"/>
        </w:numPr>
        <w:tabs>
          <w:tab w:val="clear" w:pos="567"/>
          <w:tab w:val="clear" w:pos="720"/>
          <w:tab w:val="num" w:pos="440"/>
        </w:tabs>
        <w:spacing w:line="240" w:lineRule="auto"/>
        <w:ind w:left="440" w:right="-2" w:hanging="440"/>
        <w:rPr>
          <w:color w:val="000000"/>
          <w:szCs w:val="22"/>
          <w:lang w:val="it-IT"/>
        </w:rPr>
      </w:pPr>
      <w:r>
        <w:rPr>
          <w:color w:val="000000"/>
          <w:szCs w:val="22"/>
          <w:lang w:val="it-IT"/>
        </w:rPr>
        <w:t>gonfiore dello strato più esterno del globo oculare (cornea)</w:t>
      </w:r>
    </w:p>
    <w:p w14:paraId="10A44D1C" w14:textId="77777777" w:rsidR="00CA7CF6" w:rsidRDefault="00CA7CF6">
      <w:pPr>
        <w:pStyle w:val="Para0s"/>
        <w:keepNext/>
        <w:spacing w:after="0"/>
        <w:rPr>
          <w:rFonts w:ascii="Times New Roman" w:hAnsi="Times New Roman"/>
          <w:color w:val="000000"/>
          <w:szCs w:val="22"/>
          <w:lang w:val="it-IT"/>
        </w:rPr>
      </w:pPr>
    </w:p>
    <w:p w14:paraId="0A2EF042" w14:textId="77777777" w:rsidR="00CA7CF6" w:rsidRDefault="00681FBF">
      <w:pPr>
        <w:pStyle w:val="Para0s"/>
        <w:keepNext/>
        <w:spacing w:after="0"/>
        <w:rPr>
          <w:rFonts w:ascii="Times New Roman" w:hAnsi="Times New Roman"/>
          <w:i/>
          <w:color w:val="000000"/>
          <w:szCs w:val="22"/>
          <w:lang w:val="it-IT"/>
        </w:rPr>
      </w:pPr>
      <w:r>
        <w:rPr>
          <w:rFonts w:ascii="Times New Roman" w:hAnsi="Times New Roman"/>
          <w:b/>
          <w:color w:val="000000"/>
          <w:szCs w:val="22"/>
          <w:lang w:val="it-IT"/>
        </w:rPr>
        <w:t>Effetti indesiderati rari</w:t>
      </w:r>
      <w:r>
        <w:rPr>
          <w:rFonts w:ascii="Times New Roman" w:hAnsi="Times New Roman"/>
          <w:color w:val="000000"/>
          <w:szCs w:val="22"/>
          <w:lang w:val="it-IT"/>
        </w:rPr>
        <w:t xml:space="preserve"> (possono manifestarsi fino ad 1 persona su 1.000):</w:t>
      </w:r>
    </w:p>
    <w:p w14:paraId="45C3D996" w14:textId="77777777" w:rsidR="00CA7CF6" w:rsidRDefault="00681FBF">
      <w:pPr>
        <w:pStyle w:val="Para0s"/>
        <w:keepNext/>
        <w:numPr>
          <w:ilvl w:val="0"/>
          <w:numId w:val="18"/>
        </w:numPr>
        <w:spacing w:after="0"/>
        <w:rPr>
          <w:rFonts w:ascii="Times New Roman" w:hAnsi="Times New Roman"/>
          <w:color w:val="000000"/>
          <w:szCs w:val="22"/>
          <w:lang w:val="it-IT"/>
        </w:rPr>
      </w:pPr>
      <w:r>
        <w:rPr>
          <w:rFonts w:ascii="Times New Roman" w:hAnsi="Times New Roman"/>
          <w:color w:val="000000"/>
          <w:szCs w:val="22"/>
          <w:lang w:val="it-IT"/>
        </w:rPr>
        <w:t>cecità</w:t>
      </w:r>
    </w:p>
    <w:p w14:paraId="057F1F85" w14:textId="77777777" w:rsidR="00CA7CF6" w:rsidRDefault="00681FBF">
      <w:pPr>
        <w:pStyle w:val="Para0s"/>
        <w:keepNext/>
        <w:numPr>
          <w:ilvl w:val="0"/>
          <w:numId w:val="18"/>
        </w:numPr>
        <w:spacing w:after="0"/>
        <w:rPr>
          <w:rFonts w:ascii="Times New Roman" w:hAnsi="Times New Roman"/>
          <w:color w:val="000000"/>
          <w:szCs w:val="22"/>
          <w:lang w:val="it-IT"/>
        </w:rPr>
      </w:pPr>
      <w:r>
        <w:rPr>
          <w:rFonts w:ascii="Times New Roman" w:hAnsi="Times New Roman"/>
          <w:color w:val="000000"/>
          <w:szCs w:val="22"/>
          <w:lang w:val="it-IT"/>
        </w:rPr>
        <w:t>opacizzazione del cristallino a seguito di una lesione (cataratta traumatica)</w:t>
      </w:r>
    </w:p>
    <w:p w14:paraId="78E8E47D" w14:textId="77777777" w:rsidR="00CA7CF6" w:rsidRDefault="00681FBF">
      <w:pPr>
        <w:pStyle w:val="Para0s"/>
        <w:keepNext/>
        <w:numPr>
          <w:ilvl w:val="0"/>
          <w:numId w:val="18"/>
        </w:numPr>
        <w:spacing w:after="0"/>
        <w:rPr>
          <w:color w:val="000000"/>
          <w:szCs w:val="22"/>
          <w:lang w:val="it-IT"/>
        </w:rPr>
      </w:pPr>
      <w:r>
        <w:rPr>
          <w:rFonts w:ascii="Times New Roman" w:hAnsi="Times New Roman"/>
          <w:color w:val="000000"/>
          <w:szCs w:val="22"/>
          <w:lang w:val="it-IT"/>
        </w:rPr>
        <w:t>infiammazione della sostanza gelatinosa all’interno dell’occhio</w:t>
      </w:r>
    </w:p>
    <w:p w14:paraId="199291F0" w14:textId="77777777" w:rsidR="00CA7CF6" w:rsidRDefault="00681FBF">
      <w:pPr>
        <w:pStyle w:val="Para0s"/>
        <w:keepNext/>
        <w:numPr>
          <w:ilvl w:val="0"/>
          <w:numId w:val="18"/>
        </w:numPr>
        <w:spacing w:after="0"/>
        <w:rPr>
          <w:color w:val="000000"/>
          <w:szCs w:val="22"/>
          <w:lang w:val="it-IT"/>
        </w:rPr>
      </w:pPr>
      <w:r>
        <w:rPr>
          <w:rFonts w:ascii="Times New Roman" w:hAnsi="Times New Roman"/>
          <w:color w:val="000000"/>
          <w:szCs w:val="22"/>
          <w:lang w:val="it-IT"/>
        </w:rPr>
        <w:t>pus nell’occhio</w:t>
      </w:r>
    </w:p>
    <w:p w14:paraId="26F567D9" w14:textId="77777777" w:rsidR="00CA7CF6" w:rsidRDefault="00CA7CF6">
      <w:pPr>
        <w:pStyle w:val="Para0s"/>
        <w:keepNext/>
        <w:spacing w:after="0"/>
        <w:ind w:left="360"/>
        <w:rPr>
          <w:rFonts w:ascii="Times New Roman" w:hAnsi="Times New Roman"/>
          <w:color w:val="000000"/>
          <w:szCs w:val="22"/>
          <w:lang w:val="it-IT"/>
        </w:rPr>
      </w:pPr>
    </w:p>
    <w:p w14:paraId="2F9DCA7F"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b/>
          <w:bCs/>
          <w:color w:val="000000"/>
          <w:sz w:val="22"/>
          <w:szCs w:val="22"/>
          <w:lang w:val="it-IT"/>
        </w:rPr>
        <w:t>Non nota</w:t>
      </w:r>
      <w:r>
        <w:rPr>
          <w:rFonts w:ascii="Times New Roman" w:hAnsi="Times New Roman"/>
          <w:color w:val="000000"/>
          <w:sz w:val="22"/>
          <w:szCs w:val="22"/>
          <w:lang w:val="it-IT"/>
        </w:rPr>
        <w:t xml:space="preserve"> (la frequenza non può essere definita sulla base dei dati disponibili):</w:t>
      </w:r>
    </w:p>
    <w:p w14:paraId="536E3BBC" w14:textId="77777777" w:rsidR="00CA7CF6" w:rsidRDefault="00681FBF">
      <w:pPr>
        <w:pStyle w:val="GlobalBayerBodyText"/>
        <w:keepNext/>
        <w:numPr>
          <w:ilvl w:val="0"/>
          <w:numId w:val="18"/>
        </w:numPr>
        <w:spacing w:before="0" w:after="0"/>
        <w:rPr>
          <w:rFonts w:ascii="Times New Roman" w:hAnsi="Times New Roman"/>
          <w:color w:val="000000"/>
          <w:sz w:val="22"/>
          <w:szCs w:val="22"/>
          <w:lang w:val="it-IT"/>
        </w:rPr>
      </w:pPr>
      <w:r>
        <w:rPr>
          <w:rFonts w:ascii="Times New Roman" w:hAnsi="Times New Roman"/>
          <w:color w:val="000000"/>
          <w:sz w:val="22"/>
          <w:szCs w:val="22"/>
          <w:lang w:val="it-IT"/>
        </w:rPr>
        <w:t>infiammazione della parte bianca dell’occhio associata ad arrossamento e dolore (sclerite)</w:t>
      </w:r>
    </w:p>
    <w:p w14:paraId="46F66DB8" w14:textId="77777777" w:rsidR="00CA7CF6" w:rsidRDefault="00CA7CF6">
      <w:pPr>
        <w:pStyle w:val="GlobalBayerBodyText"/>
        <w:keepNext/>
        <w:spacing w:before="0" w:after="0"/>
        <w:ind w:left="360"/>
        <w:rPr>
          <w:rFonts w:ascii="Times New Roman" w:hAnsi="Times New Roman"/>
          <w:color w:val="000000"/>
          <w:sz w:val="22"/>
          <w:szCs w:val="22"/>
          <w:lang w:val="it-IT"/>
        </w:rPr>
      </w:pPr>
    </w:p>
    <w:p w14:paraId="76DBFE30"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L’uso sistemico di inibitori del fattore di crescita endoteliale vascolare (VEGF), che sono sostanze simili a quelle contenute in Eylea, è potenzialmente correlato al rischio di coaguli sanguigni che bloccano i vasi sanguigni (eventi tromboembolici arteriosi) che possono causare un attacco cardiaco od un ictus. Vi è un rischio potenziale che tali eventi si verifichino in seguito all’iniezione di Eylea nell’occhio.</w:t>
      </w:r>
    </w:p>
    <w:p w14:paraId="70B3692D" w14:textId="77777777" w:rsidR="00CA7CF6" w:rsidRDefault="00CA7CF6">
      <w:pPr>
        <w:pStyle w:val="GlobalBayerBodyText"/>
        <w:keepNext/>
        <w:spacing w:before="0" w:after="0"/>
        <w:rPr>
          <w:rFonts w:ascii="Times New Roman" w:hAnsi="Times New Roman"/>
          <w:color w:val="000000"/>
          <w:sz w:val="22"/>
          <w:szCs w:val="22"/>
          <w:lang w:val="it-IT"/>
        </w:rPr>
      </w:pPr>
    </w:p>
    <w:p w14:paraId="2DD6D95C"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Come con tutte le proteine usate a scopo terapeutico, con Eylea è possibile che si scateni una reazione immunitaria (formazione di anticorpi).</w:t>
      </w:r>
    </w:p>
    <w:p w14:paraId="265D7B8F" w14:textId="77777777" w:rsidR="00CA7CF6" w:rsidRDefault="00CA7CF6">
      <w:pPr>
        <w:numPr>
          <w:ilvl w:val="12"/>
          <w:numId w:val="0"/>
        </w:numPr>
        <w:tabs>
          <w:tab w:val="clear" w:pos="567"/>
        </w:tabs>
        <w:spacing w:line="240" w:lineRule="auto"/>
        <w:ind w:right="-2"/>
        <w:rPr>
          <w:b/>
          <w:color w:val="000000"/>
          <w:szCs w:val="22"/>
          <w:lang w:val="it-IT"/>
        </w:rPr>
      </w:pPr>
    </w:p>
    <w:p w14:paraId="6B59EE52"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Se ha qualsiasi dubbio su un qualsiasi effetto indesiderato, si rivolga al medico del bambino.</w:t>
      </w:r>
    </w:p>
    <w:p w14:paraId="7418A3AA" w14:textId="77777777" w:rsidR="00CA7CF6" w:rsidRDefault="00CA7CF6">
      <w:pPr>
        <w:numPr>
          <w:ilvl w:val="12"/>
          <w:numId w:val="0"/>
        </w:numPr>
        <w:tabs>
          <w:tab w:val="clear" w:pos="567"/>
        </w:tabs>
        <w:spacing w:line="240" w:lineRule="auto"/>
        <w:ind w:right="-2"/>
        <w:rPr>
          <w:b/>
          <w:color w:val="000000"/>
          <w:szCs w:val="22"/>
          <w:lang w:val="it-IT"/>
        </w:rPr>
      </w:pPr>
    </w:p>
    <w:p w14:paraId="704BB5E7" w14:textId="77777777" w:rsidR="00CA7CF6" w:rsidRDefault="00681FBF">
      <w:pPr>
        <w:keepNext/>
        <w:keepLines/>
        <w:rPr>
          <w:b/>
          <w:noProof/>
          <w:szCs w:val="22"/>
          <w:lang w:val="it-IT"/>
        </w:rPr>
      </w:pPr>
      <w:r>
        <w:rPr>
          <w:b/>
          <w:noProof/>
          <w:szCs w:val="22"/>
          <w:lang w:val="it-IT"/>
        </w:rPr>
        <w:t>Segnalazione degli effetti indesiderati</w:t>
      </w:r>
    </w:p>
    <w:p w14:paraId="238E5695" w14:textId="77777777" w:rsidR="00CA7CF6" w:rsidRDefault="00681FBF">
      <w:pPr>
        <w:keepNext/>
        <w:keepLines/>
        <w:tabs>
          <w:tab w:val="clear" w:pos="567"/>
        </w:tabs>
        <w:spacing w:line="240" w:lineRule="auto"/>
        <w:ind w:right="-2"/>
        <w:rPr>
          <w:rFonts w:eastAsia="Times New Roman"/>
          <w:szCs w:val="22"/>
          <w:lang w:val="it-IT" w:eastAsia="en-US"/>
        </w:rPr>
      </w:pPr>
      <w:r>
        <w:rPr>
          <w:rFonts w:eastAsia="Times New Roman"/>
          <w:szCs w:val="22"/>
          <w:lang w:val="it-IT" w:eastAsia="en-US"/>
        </w:rPr>
        <w:t xml:space="preserve">Se osserva un qualsiasi effetto indesiderato nel bambino, compresi quelli non elencati in questo foglio, si rivolga al medico del bambino. Lei può inoltre segnalare gli effetti indesiderati direttamente </w:t>
      </w:r>
      <w:r>
        <w:rPr>
          <w:noProof/>
          <w:szCs w:val="22"/>
          <w:highlight w:val="lightGray"/>
          <w:lang w:val="it-IT"/>
        </w:rPr>
        <w:t>tramite il Sistema Nazionale di segnalazione riportato nell’</w:t>
      </w:r>
      <w:hyperlink r:id="rId73" w:history="1">
        <w:r w:rsidR="00CA7CF6">
          <w:rPr>
            <w:rStyle w:val="Hyperlink"/>
            <w:highlight w:val="lightGray"/>
            <w:lang w:val="it-IT"/>
          </w:rPr>
          <w:t>allegato V</w:t>
        </w:r>
      </w:hyperlink>
      <w:r>
        <w:rPr>
          <w:rFonts w:eastAsia="Times New Roman"/>
          <w:szCs w:val="22"/>
          <w:lang w:val="it-IT" w:eastAsia="en-US"/>
        </w:rPr>
        <w:t>. Segnalando gli effetti indesiderati lei può contribuire a fornire maggiori informazioni sulla sicurezza di questo medicinale.</w:t>
      </w:r>
    </w:p>
    <w:p w14:paraId="269C48C1" w14:textId="77777777" w:rsidR="00CA7CF6" w:rsidRDefault="00CA7CF6">
      <w:pPr>
        <w:numPr>
          <w:ilvl w:val="12"/>
          <w:numId w:val="0"/>
        </w:numPr>
        <w:tabs>
          <w:tab w:val="clear" w:pos="567"/>
        </w:tabs>
        <w:spacing w:line="240" w:lineRule="auto"/>
        <w:ind w:right="-2"/>
        <w:rPr>
          <w:noProof/>
          <w:color w:val="000000"/>
          <w:szCs w:val="22"/>
          <w:lang w:val="it-IT"/>
        </w:rPr>
      </w:pPr>
    </w:p>
    <w:p w14:paraId="549FD78C" w14:textId="77777777" w:rsidR="00CA7CF6" w:rsidRDefault="00CA7CF6">
      <w:pPr>
        <w:numPr>
          <w:ilvl w:val="12"/>
          <w:numId w:val="0"/>
        </w:numPr>
        <w:tabs>
          <w:tab w:val="clear" w:pos="567"/>
        </w:tabs>
        <w:spacing w:line="240" w:lineRule="auto"/>
        <w:ind w:right="-2"/>
        <w:rPr>
          <w:noProof/>
          <w:color w:val="000000"/>
          <w:szCs w:val="22"/>
          <w:lang w:val="it-IT"/>
        </w:rPr>
      </w:pPr>
    </w:p>
    <w:p w14:paraId="131D01FC" w14:textId="77777777" w:rsidR="00CA7CF6" w:rsidRDefault="00681FBF">
      <w:pPr>
        <w:keepNext/>
        <w:numPr>
          <w:ilvl w:val="12"/>
          <w:numId w:val="0"/>
        </w:numPr>
        <w:tabs>
          <w:tab w:val="clear" w:pos="567"/>
        </w:tabs>
        <w:spacing w:line="240" w:lineRule="auto"/>
        <w:ind w:left="567" w:right="-2" w:hanging="567"/>
        <w:outlineLvl w:val="2"/>
        <w:rPr>
          <w:b/>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Come conservare Eylea</w:t>
      </w:r>
    </w:p>
    <w:p w14:paraId="5AE1D824" w14:textId="77777777" w:rsidR="00CA7CF6" w:rsidRDefault="00CA7CF6">
      <w:pPr>
        <w:keepNext/>
        <w:numPr>
          <w:ilvl w:val="12"/>
          <w:numId w:val="0"/>
        </w:numPr>
        <w:tabs>
          <w:tab w:val="clear" w:pos="567"/>
        </w:tabs>
        <w:spacing w:line="240" w:lineRule="auto"/>
        <w:ind w:right="-2"/>
        <w:rPr>
          <w:noProof/>
          <w:color w:val="000000"/>
          <w:szCs w:val="22"/>
          <w:lang w:val="it-IT"/>
        </w:rPr>
      </w:pPr>
    </w:p>
    <w:p w14:paraId="252DD4BE" w14:textId="77777777" w:rsidR="00CA7CF6" w:rsidRDefault="00681FBF">
      <w:pPr>
        <w:keepNext/>
        <w:numPr>
          <w:ilvl w:val="0"/>
          <w:numId w:val="4"/>
        </w:numPr>
        <w:tabs>
          <w:tab w:val="clear" w:pos="567"/>
          <w:tab w:val="clear" w:pos="1080"/>
          <w:tab w:val="num" w:pos="600"/>
        </w:tabs>
        <w:spacing w:line="240" w:lineRule="auto"/>
        <w:ind w:right="-2" w:hanging="1080"/>
        <w:rPr>
          <w:noProof/>
          <w:color w:val="000000"/>
          <w:szCs w:val="22"/>
          <w:lang w:val="it-IT"/>
        </w:rPr>
      </w:pPr>
      <w:r>
        <w:rPr>
          <w:color w:val="000000"/>
          <w:szCs w:val="22"/>
          <w:lang w:val="it-IT"/>
        </w:rPr>
        <w:t>Conservi questo medicinale fuori dalla vista e dalla portata dei bambini.</w:t>
      </w:r>
    </w:p>
    <w:p w14:paraId="6A473392" w14:textId="77777777" w:rsidR="00CA7CF6" w:rsidRDefault="00681FBF">
      <w:pPr>
        <w:numPr>
          <w:ilvl w:val="0"/>
          <w:numId w:val="4"/>
        </w:numPr>
        <w:tabs>
          <w:tab w:val="clear" w:pos="567"/>
          <w:tab w:val="clear" w:pos="1080"/>
          <w:tab w:val="num" w:pos="600"/>
        </w:tabs>
        <w:spacing w:line="240" w:lineRule="auto"/>
        <w:ind w:left="600" w:right="-2" w:hanging="600"/>
        <w:rPr>
          <w:noProof/>
          <w:color w:val="000000"/>
          <w:szCs w:val="22"/>
          <w:lang w:val="it-IT"/>
        </w:rPr>
      </w:pPr>
      <w:r>
        <w:rPr>
          <w:color w:val="000000"/>
          <w:szCs w:val="22"/>
          <w:lang w:val="it-IT"/>
        </w:rPr>
        <w:t>Non usi questo medicinale dopo la data di scadenza che è riportata sulla scatola e sull’etichetta dopo “Scad.” </w:t>
      </w:r>
      <w:r>
        <w:rPr>
          <w:color w:val="000000"/>
          <w:lang w:val="it-IT"/>
        </w:rPr>
        <w:t>/ “EXP”</w:t>
      </w:r>
      <w:r>
        <w:rPr>
          <w:color w:val="000000"/>
          <w:szCs w:val="22"/>
          <w:lang w:val="it-IT"/>
        </w:rPr>
        <w:t>.</w:t>
      </w:r>
      <w:r>
        <w:rPr>
          <w:noProof/>
          <w:color w:val="000000"/>
          <w:szCs w:val="22"/>
          <w:lang w:val="it-IT"/>
        </w:rPr>
        <w:t xml:space="preserve"> </w:t>
      </w:r>
      <w:r>
        <w:rPr>
          <w:color w:val="000000"/>
          <w:szCs w:val="22"/>
          <w:lang w:val="it-IT"/>
        </w:rPr>
        <w:t>La data di scadenza si riferisce all’ultimo giorno di quel mese.</w:t>
      </w:r>
    </w:p>
    <w:p w14:paraId="48924ADF" w14:textId="77777777" w:rsidR="00CA7CF6" w:rsidRDefault="00681FBF">
      <w:pPr>
        <w:numPr>
          <w:ilvl w:val="0"/>
          <w:numId w:val="5"/>
        </w:numPr>
        <w:tabs>
          <w:tab w:val="clear" w:pos="567"/>
          <w:tab w:val="clear" w:pos="1080"/>
          <w:tab w:val="num" w:pos="600"/>
        </w:tabs>
        <w:spacing w:line="240" w:lineRule="auto"/>
        <w:ind w:right="-2" w:hanging="1080"/>
        <w:rPr>
          <w:noProof/>
          <w:color w:val="000000"/>
          <w:szCs w:val="22"/>
          <w:lang w:val="it-IT"/>
        </w:rPr>
      </w:pPr>
      <w:r>
        <w:rPr>
          <w:color w:val="000000"/>
          <w:szCs w:val="22"/>
          <w:lang w:val="it-IT"/>
        </w:rPr>
        <w:t>Conservare in frigorifero (2 °C – 8 °C).</w:t>
      </w:r>
      <w:r>
        <w:rPr>
          <w:noProof/>
          <w:color w:val="000000"/>
          <w:szCs w:val="22"/>
          <w:lang w:val="it-IT"/>
        </w:rPr>
        <w:t xml:space="preserve"> </w:t>
      </w:r>
      <w:r>
        <w:rPr>
          <w:color w:val="000000"/>
          <w:szCs w:val="22"/>
          <w:lang w:val="it-IT"/>
        </w:rPr>
        <w:t>Non congelare.</w:t>
      </w:r>
    </w:p>
    <w:p w14:paraId="2F4F16E4" w14:textId="77777777" w:rsidR="00CA7CF6" w:rsidRDefault="00681FBF">
      <w:pPr>
        <w:numPr>
          <w:ilvl w:val="0"/>
          <w:numId w:val="5"/>
        </w:numPr>
        <w:tabs>
          <w:tab w:val="clear" w:pos="567"/>
          <w:tab w:val="clear" w:pos="1080"/>
          <w:tab w:val="num" w:pos="600"/>
        </w:tabs>
        <w:spacing w:line="240" w:lineRule="auto"/>
        <w:ind w:left="600" w:right="-2" w:hanging="600"/>
        <w:rPr>
          <w:noProof/>
          <w:color w:val="000000"/>
          <w:szCs w:val="22"/>
          <w:lang w:val="it-IT"/>
        </w:rPr>
      </w:pPr>
      <w:r>
        <w:rPr>
          <w:color w:val="000000"/>
          <w:szCs w:val="22"/>
          <w:lang w:val="it-IT"/>
        </w:rPr>
        <w:t>Il blister chiuso può essere conservato fuori dal frigorifero ad una temperatura inferiore a 25 °C per un massimo di 24 ore.</w:t>
      </w:r>
    </w:p>
    <w:p w14:paraId="082E066B" w14:textId="77777777" w:rsidR="00CA7CF6" w:rsidRDefault="00681FBF">
      <w:pPr>
        <w:numPr>
          <w:ilvl w:val="0"/>
          <w:numId w:val="4"/>
        </w:numPr>
        <w:tabs>
          <w:tab w:val="clear" w:pos="567"/>
          <w:tab w:val="clear" w:pos="1080"/>
          <w:tab w:val="num" w:pos="600"/>
        </w:tabs>
        <w:spacing w:line="240" w:lineRule="auto"/>
        <w:ind w:right="-2" w:hanging="1080"/>
        <w:rPr>
          <w:noProof/>
          <w:color w:val="000000"/>
          <w:szCs w:val="22"/>
          <w:lang w:val="it-IT"/>
        </w:rPr>
      </w:pPr>
      <w:r>
        <w:rPr>
          <w:color w:val="000000"/>
          <w:szCs w:val="22"/>
          <w:lang w:val="it-IT"/>
        </w:rPr>
        <w:t>Conservare nella confezione originale per proteggere il medicinale dalla luce.</w:t>
      </w:r>
    </w:p>
    <w:p w14:paraId="68B8E553" w14:textId="77777777" w:rsidR="00CA7CF6" w:rsidRDefault="00681FBF">
      <w:pPr>
        <w:numPr>
          <w:ilvl w:val="0"/>
          <w:numId w:val="4"/>
        </w:numPr>
        <w:tabs>
          <w:tab w:val="clear" w:pos="567"/>
          <w:tab w:val="clear" w:pos="1080"/>
          <w:tab w:val="num" w:pos="600"/>
        </w:tabs>
        <w:spacing w:line="240" w:lineRule="auto"/>
        <w:ind w:left="600" w:right="-2" w:hanging="600"/>
        <w:rPr>
          <w:noProof/>
          <w:color w:val="000000"/>
          <w:szCs w:val="22"/>
          <w:lang w:val="it-IT"/>
        </w:rPr>
      </w:pPr>
      <w:r>
        <w:rPr>
          <w:color w:val="000000"/>
          <w:szCs w:val="22"/>
          <w:lang w:val="it-IT"/>
        </w:rPr>
        <w:t>Non getti alcun medicinale nell’acqua di scarico o nei rifiuti domestici. Chieda al farmacista come eliminare i medicinali che non utilizza più. Questo aiuterà a proteggere l’ambiente.</w:t>
      </w:r>
    </w:p>
    <w:p w14:paraId="184292AC" w14:textId="77777777" w:rsidR="00CA7CF6" w:rsidRDefault="00CA7CF6">
      <w:pPr>
        <w:tabs>
          <w:tab w:val="clear" w:pos="567"/>
          <w:tab w:val="num" w:pos="0"/>
        </w:tabs>
        <w:spacing w:line="240" w:lineRule="auto"/>
        <w:ind w:right="-2"/>
        <w:rPr>
          <w:rFonts w:eastAsia="Times New Roman"/>
          <w:color w:val="000000"/>
          <w:szCs w:val="22"/>
          <w:lang w:val="it-IT" w:eastAsia="en-US"/>
        </w:rPr>
      </w:pPr>
    </w:p>
    <w:p w14:paraId="4D018B14" w14:textId="77777777" w:rsidR="00CA7CF6" w:rsidRDefault="00CA7CF6">
      <w:pPr>
        <w:tabs>
          <w:tab w:val="clear" w:pos="567"/>
          <w:tab w:val="num" w:pos="0"/>
        </w:tabs>
        <w:spacing w:line="240" w:lineRule="auto"/>
        <w:ind w:right="-2"/>
        <w:rPr>
          <w:rFonts w:eastAsia="Times New Roman"/>
          <w:color w:val="000000"/>
          <w:szCs w:val="22"/>
          <w:lang w:val="it-IT" w:eastAsia="en-US"/>
        </w:rPr>
      </w:pPr>
    </w:p>
    <w:p w14:paraId="4F4159C1" w14:textId="77777777" w:rsidR="00CA7CF6" w:rsidRDefault="00681FBF">
      <w:pPr>
        <w:keepNext/>
        <w:numPr>
          <w:ilvl w:val="12"/>
          <w:numId w:val="0"/>
        </w:numPr>
        <w:tabs>
          <w:tab w:val="clear" w:pos="567"/>
        </w:tabs>
        <w:spacing w:line="240" w:lineRule="auto"/>
        <w:ind w:right="-2"/>
        <w:outlineLvl w:val="2"/>
        <w:rPr>
          <w:b/>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Contenuto della confezione e altre informazioni</w:t>
      </w:r>
    </w:p>
    <w:p w14:paraId="191D12A3" w14:textId="77777777" w:rsidR="00CA7CF6" w:rsidRDefault="00CA7CF6">
      <w:pPr>
        <w:keepNext/>
        <w:numPr>
          <w:ilvl w:val="12"/>
          <w:numId w:val="0"/>
        </w:numPr>
        <w:tabs>
          <w:tab w:val="clear" w:pos="567"/>
        </w:tabs>
        <w:spacing w:line="240" w:lineRule="auto"/>
        <w:rPr>
          <w:noProof/>
          <w:color w:val="000000"/>
          <w:szCs w:val="22"/>
          <w:lang w:val="it-IT"/>
        </w:rPr>
      </w:pPr>
    </w:p>
    <w:p w14:paraId="0B60C2AC"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Cosa contiene Eylea</w:t>
      </w:r>
    </w:p>
    <w:p w14:paraId="1A18F097" w14:textId="77777777" w:rsidR="00CA7CF6" w:rsidRDefault="00681FBF">
      <w:pPr>
        <w:keepNext/>
        <w:numPr>
          <w:ilvl w:val="0"/>
          <w:numId w:val="3"/>
        </w:numPr>
        <w:tabs>
          <w:tab w:val="clear" w:pos="567"/>
        </w:tabs>
        <w:spacing w:line="240" w:lineRule="auto"/>
        <w:ind w:right="-2"/>
        <w:rPr>
          <w:i/>
          <w:noProof/>
          <w:color w:val="000000"/>
          <w:szCs w:val="22"/>
          <w:lang w:val="it-IT"/>
        </w:rPr>
      </w:pPr>
      <w:r>
        <w:rPr>
          <w:color w:val="000000"/>
          <w:szCs w:val="22"/>
          <w:lang w:val="it-IT"/>
        </w:rPr>
        <w:t>Il principio attivo è aflibercept. Una siringa preriempita contiene un volume estraibile di almeno 0,09 mL, equivalenti almeno a 3,6 mg di aflibercept. Una siringa preriempita fornisce una singola dose di 0,4 mg di aflibercept in 0,01 mL.</w:t>
      </w:r>
    </w:p>
    <w:p w14:paraId="49D29BDC" w14:textId="77777777" w:rsidR="00CA7CF6" w:rsidRDefault="00681FBF">
      <w:pPr>
        <w:keepNext/>
        <w:numPr>
          <w:ilvl w:val="0"/>
          <w:numId w:val="3"/>
        </w:numPr>
        <w:tabs>
          <w:tab w:val="clear" w:pos="567"/>
        </w:tabs>
        <w:spacing w:line="240" w:lineRule="auto"/>
        <w:ind w:right="-2"/>
        <w:rPr>
          <w:color w:val="000000"/>
          <w:szCs w:val="22"/>
          <w:lang w:val="it-IT"/>
        </w:rPr>
      </w:pPr>
      <w:r>
        <w:rPr>
          <w:color w:val="000000"/>
          <w:szCs w:val="22"/>
          <w:lang w:val="it-IT"/>
        </w:rPr>
        <w:t>Gli altri componenti sono: polisorbato 20 (E432), sodio fosfato monobasico monoidrato (per la regolazione del pH), sodio fosfato dibasico eptaidrato (per la regolazione del pH), sodio cloruro, saccarosio, acqua per preparazioni iniettabili.</w:t>
      </w:r>
    </w:p>
    <w:p w14:paraId="2FB219F2" w14:textId="77777777" w:rsidR="00CA7CF6" w:rsidRDefault="00CA7CF6">
      <w:pPr>
        <w:keepNext/>
        <w:tabs>
          <w:tab w:val="clear" w:pos="567"/>
        </w:tabs>
        <w:spacing w:line="240" w:lineRule="auto"/>
        <w:ind w:right="-2"/>
        <w:rPr>
          <w:noProof/>
          <w:color w:val="000000"/>
          <w:szCs w:val="22"/>
          <w:lang w:val="it-IT"/>
        </w:rPr>
      </w:pPr>
    </w:p>
    <w:p w14:paraId="5E9A1647" w14:textId="77777777" w:rsidR="00CA7CF6" w:rsidRDefault="00681FBF">
      <w:pPr>
        <w:tabs>
          <w:tab w:val="clear" w:pos="567"/>
        </w:tabs>
        <w:spacing w:line="240" w:lineRule="auto"/>
        <w:ind w:right="-2"/>
        <w:rPr>
          <w:szCs w:val="22"/>
        </w:rPr>
      </w:pPr>
      <w:r>
        <w:rPr>
          <w:szCs w:val="22"/>
        </w:rPr>
        <w:t xml:space="preserve">Vedere ‘Eylea </w:t>
      </w:r>
      <w:proofErr w:type="spellStart"/>
      <w:r>
        <w:rPr>
          <w:szCs w:val="22"/>
        </w:rPr>
        <w:t>contiene</w:t>
      </w:r>
      <w:proofErr w:type="spellEnd"/>
      <w:r>
        <w:rPr>
          <w:szCs w:val="22"/>
        </w:rPr>
        <w:t xml:space="preserve">’ al </w:t>
      </w:r>
      <w:proofErr w:type="spellStart"/>
      <w:r>
        <w:rPr>
          <w:szCs w:val="22"/>
        </w:rPr>
        <w:t>paragrafo</w:t>
      </w:r>
      <w:proofErr w:type="spellEnd"/>
      <w:r>
        <w:rPr>
          <w:szCs w:val="22"/>
        </w:rPr>
        <w:t xml:space="preserve"> 2 per </w:t>
      </w:r>
      <w:proofErr w:type="spellStart"/>
      <w:r>
        <w:rPr>
          <w:szCs w:val="22"/>
        </w:rPr>
        <w:t>maggiori</w:t>
      </w:r>
      <w:proofErr w:type="spellEnd"/>
      <w:r>
        <w:rPr>
          <w:szCs w:val="22"/>
        </w:rPr>
        <w:t xml:space="preserve"> </w:t>
      </w:r>
      <w:proofErr w:type="spellStart"/>
      <w:r>
        <w:rPr>
          <w:szCs w:val="22"/>
        </w:rPr>
        <w:t>informazioni</w:t>
      </w:r>
      <w:proofErr w:type="spellEnd"/>
      <w:r>
        <w:rPr>
          <w:szCs w:val="22"/>
        </w:rPr>
        <w:t>.</w:t>
      </w:r>
    </w:p>
    <w:p w14:paraId="585598EE" w14:textId="77777777" w:rsidR="00CA7CF6" w:rsidRDefault="00CA7CF6">
      <w:pPr>
        <w:keepNext/>
        <w:tabs>
          <w:tab w:val="clear" w:pos="567"/>
        </w:tabs>
        <w:spacing w:line="240" w:lineRule="auto"/>
        <w:ind w:right="-2"/>
        <w:rPr>
          <w:noProof/>
          <w:color w:val="000000"/>
          <w:szCs w:val="22"/>
          <w:lang w:val="it-IT"/>
        </w:rPr>
      </w:pPr>
    </w:p>
    <w:p w14:paraId="66D8B4F4" w14:textId="77777777" w:rsidR="00CA7CF6" w:rsidRDefault="00681FBF">
      <w:pPr>
        <w:keepNext/>
        <w:keepLines/>
        <w:numPr>
          <w:ilvl w:val="12"/>
          <w:numId w:val="0"/>
        </w:numPr>
        <w:tabs>
          <w:tab w:val="clear" w:pos="567"/>
        </w:tabs>
        <w:spacing w:line="240" w:lineRule="auto"/>
        <w:ind w:right="-2"/>
        <w:rPr>
          <w:b/>
          <w:noProof/>
          <w:color w:val="000000"/>
          <w:szCs w:val="22"/>
          <w:lang w:val="it-IT"/>
        </w:rPr>
      </w:pPr>
      <w:r>
        <w:rPr>
          <w:b/>
          <w:color w:val="000000"/>
          <w:szCs w:val="22"/>
          <w:lang w:val="it-IT"/>
        </w:rPr>
        <w:t>Descrizione dell’aspetto di Eylea e contenuto della confezione</w:t>
      </w:r>
    </w:p>
    <w:p w14:paraId="22A2F452"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è una soluzione iniettabile (preparazione per iniezione) in siringa preriempita. L’aspetto della soluzione è da incolore a giallo pallido.</w:t>
      </w:r>
    </w:p>
    <w:p w14:paraId="6083B50B" w14:textId="77777777" w:rsidR="00CA7CF6" w:rsidRDefault="00681FBF">
      <w:pPr>
        <w:pStyle w:val="BayerBodyTextFull"/>
        <w:spacing w:before="0" w:after="0"/>
        <w:rPr>
          <w:noProof/>
          <w:color w:val="000000"/>
          <w:sz w:val="22"/>
          <w:szCs w:val="22"/>
          <w:lang w:val="it-IT"/>
        </w:rPr>
      </w:pPr>
      <w:r>
        <w:rPr>
          <w:color w:val="000000"/>
          <w:sz w:val="22"/>
          <w:szCs w:val="22"/>
          <w:lang w:val="it-IT"/>
        </w:rPr>
        <w:t>Confezione da 1 siringa preriempita.</w:t>
      </w:r>
    </w:p>
    <w:p w14:paraId="37C55D3C" w14:textId="77777777" w:rsidR="00CA7CF6" w:rsidRDefault="00CA7CF6">
      <w:pPr>
        <w:pStyle w:val="BayerBodyTextFull"/>
        <w:spacing w:before="0" w:after="0"/>
        <w:rPr>
          <w:color w:val="000000"/>
          <w:sz w:val="22"/>
          <w:szCs w:val="22"/>
          <w:lang w:val="it-IT"/>
        </w:rPr>
      </w:pPr>
    </w:p>
    <w:p w14:paraId="29969267"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Titolare dell’autorizzazione all’immissione in commercio</w:t>
      </w:r>
    </w:p>
    <w:p w14:paraId="107B3776" w14:textId="77777777" w:rsidR="00CA7CF6" w:rsidRDefault="00681FBF">
      <w:pPr>
        <w:tabs>
          <w:tab w:val="clear" w:pos="567"/>
        </w:tabs>
        <w:spacing w:line="240" w:lineRule="auto"/>
        <w:rPr>
          <w:szCs w:val="22"/>
          <w:lang w:val="it-IT"/>
        </w:rPr>
      </w:pPr>
      <w:r>
        <w:rPr>
          <w:szCs w:val="22"/>
          <w:lang w:val="it-IT"/>
        </w:rPr>
        <w:t>Bayer AG</w:t>
      </w:r>
    </w:p>
    <w:p w14:paraId="620B6CA0" w14:textId="77777777" w:rsidR="00CA7CF6" w:rsidRDefault="00681FBF">
      <w:pPr>
        <w:rPr>
          <w:noProof/>
          <w:szCs w:val="22"/>
          <w:lang w:val="de-DE"/>
        </w:rPr>
      </w:pPr>
      <w:r>
        <w:rPr>
          <w:szCs w:val="22"/>
          <w:lang w:val="de-DE"/>
        </w:rPr>
        <w:t>51368 Leverkusen</w:t>
      </w:r>
    </w:p>
    <w:p w14:paraId="6B533041" w14:textId="77777777" w:rsidR="00CA7CF6" w:rsidRDefault="00681FBF">
      <w:pPr>
        <w:tabs>
          <w:tab w:val="clear" w:pos="567"/>
        </w:tabs>
        <w:spacing w:line="240" w:lineRule="auto"/>
        <w:rPr>
          <w:noProof/>
          <w:szCs w:val="22"/>
          <w:lang w:val="de-DE"/>
        </w:rPr>
      </w:pPr>
      <w:r>
        <w:rPr>
          <w:noProof/>
          <w:szCs w:val="22"/>
          <w:lang w:val="de-DE"/>
        </w:rPr>
        <w:t>Germany</w:t>
      </w:r>
    </w:p>
    <w:p w14:paraId="716F30A9" w14:textId="77777777" w:rsidR="00CA7CF6" w:rsidRDefault="00CA7CF6">
      <w:pPr>
        <w:tabs>
          <w:tab w:val="clear" w:pos="567"/>
        </w:tabs>
        <w:spacing w:line="240" w:lineRule="auto"/>
        <w:rPr>
          <w:noProof/>
          <w:color w:val="000000"/>
          <w:szCs w:val="22"/>
          <w:lang w:val="de-DE"/>
        </w:rPr>
      </w:pPr>
    </w:p>
    <w:p w14:paraId="51AAB7C2" w14:textId="77777777" w:rsidR="00CA7CF6" w:rsidRDefault="00CA7CF6">
      <w:pPr>
        <w:tabs>
          <w:tab w:val="clear" w:pos="567"/>
        </w:tabs>
        <w:spacing w:line="240" w:lineRule="auto"/>
        <w:rPr>
          <w:noProof/>
          <w:color w:val="000000"/>
          <w:szCs w:val="22"/>
          <w:lang w:val="de-DE"/>
        </w:rPr>
      </w:pPr>
    </w:p>
    <w:p w14:paraId="1D586AC4" w14:textId="77777777" w:rsidR="00CA7CF6" w:rsidRDefault="00681FBF">
      <w:pPr>
        <w:tabs>
          <w:tab w:val="clear" w:pos="567"/>
        </w:tabs>
        <w:spacing w:line="240" w:lineRule="auto"/>
        <w:rPr>
          <w:b/>
          <w:noProof/>
          <w:color w:val="000000"/>
          <w:szCs w:val="22"/>
          <w:lang w:val="de-DE"/>
        </w:rPr>
      </w:pPr>
      <w:r>
        <w:rPr>
          <w:b/>
          <w:color w:val="000000"/>
          <w:szCs w:val="22"/>
          <w:lang w:val="de-DE"/>
        </w:rPr>
        <w:t>Produttore</w:t>
      </w:r>
    </w:p>
    <w:p w14:paraId="64049A26" w14:textId="77777777" w:rsidR="00CA7CF6" w:rsidRDefault="00CA7CF6">
      <w:pPr>
        <w:tabs>
          <w:tab w:val="clear" w:pos="567"/>
        </w:tabs>
        <w:spacing w:line="240" w:lineRule="auto"/>
        <w:rPr>
          <w:color w:val="000000"/>
          <w:szCs w:val="22"/>
          <w:lang w:val="de-DE"/>
        </w:rPr>
      </w:pPr>
    </w:p>
    <w:p w14:paraId="1F9A7F72" w14:textId="77777777" w:rsidR="00CA7CF6" w:rsidRDefault="00681FBF">
      <w:pPr>
        <w:tabs>
          <w:tab w:val="clear" w:pos="567"/>
        </w:tabs>
        <w:spacing w:line="240" w:lineRule="auto"/>
        <w:rPr>
          <w:color w:val="000000"/>
          <w:szCs w:val="22"/>
          <w:lang w:val="de-DE"/>
        </w:rPr>
      </w:pPr>
      <w:r>
        <w:rPr>
          <w:color w:val="000000"/>
          <w:szCs w:val="22"/>
          <w:lang w:val="de-DE"/>
        </w:rPr>
        <w:t>Bayer AG</w:t>
      </w:r>
    </w:p>
    <w:p w14:paraId="0517F183" w14:textId="77777777" w:rsidR="00CA7CF6" w:rsidRDefault="00681FBF">
      <w:pPr>
        <w:tabs>
          <w:tab w:val="clear" w:pos="567"/>
        </w:tabs>
        <w:spacing w:line="240" w:lineRule="auto"/>
        <w:rPr>
          <w:noProof/>
          <w:szCs w:val="22"/>
          <w:lang w:val="de-DE"/>
        </w:rPr>
      </w:pPr>
      <w:r>
        <w:rPr>
          <w:noProof/>
          <w:szCs w:val="22"/>
          <w:lang w:val="de-DE"/>
        </w:rPr>
        <w:t>Müllerstraße 178</w:t>
      </w:r>
    </w:p>
    <w:p w14:paraId="0298F1CE" w14:textId="77777777" w:rsidR="00CA7CF6" w:rsidRDefault="00681FBF">
      <w:pPr>
        <w:tabs>
          <w:tab w:val="clear" w:pos="567"/>
        </w:tabs>
        <w:spacing w:line="240" w:lineRule="auto"/>
        <w:rPr>
          <w:noProof/>
          <w:szCs w:val="22"/>
          <w:lang w:val="it-IT"/>
        </w:rPr>
      </w:pPr>
      <w:r>
        <w:rPr>
          <w:noProof/>
          <w:szCs w:val="22"/>
          <w:lang w:val="it-IT"/>
        </w:rPr>
        <w:t>13353 Berlin</w:t>
      </w:r>
    </w:p>
    <w:p w14:paraId="40811CB1" w14:textId="77777777" w:rsidR="00CA7CF6" w:rsidRDefault="00681FBF">
      <w:pPr>
        <w:tabs>
          <w:tab w:val="clear" w:pos="567"/>
        </w:tabs>
        <w:spacing w:line="240" w:lineRule="auto"/>
        <w:rPr>
          <w:noProof/>
          <w:color w:val="000000"/>
          <w:szCs w:val="22"/>
          <w:lang w:val="it-IT"/>
        </w:rPr>
      </w:pPr>
      <w:r>
        <w:rPr>
          <w:color w:val="000000"/>
          <w:szCs w:val="22"/>
          <w:lang w:val="it-IT"/>
        </w:rPr>
        <w:t>Germany</w:t>
      </w:r>
    </w:p>
    <w:p w14:paraId="34367644" w14:textId="77777777" w:rsidR="00CA7CF6" w:rsidRDefault="00CA7CF6">
      <w:pPr>
        <w:numPr>
          <w:ilvl w:val="12"/>
          <w:numId w:val="0"/>
        </w:numPr>
        <w:tabs>
          <w:tab w:val="clear" w:pos="567"/>
        </w:tabs>
        <w:spacing w:line="240" w:lineRule="auto"/>
        <w:ind w:right="-2"/>
        <w:rPr>
          <w:noProof/>
          <w:color w:val="000000"/>
          <w:szCs w:val="22"/>
          <w:lang w:val="it-IT"/>
        </w:rPr>
      </w:pPr>
    </w:p>
    <w:p w14:paraId="2863CF85"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Per ulteriori informazioni su questo medicinale, contatti il rappresentante locale del titolare dell’autorizzazione all’immissione in commercio:</w:t>
      </w:r>
    </w:p>
    <w:p w14:paraId="181CD95E" w14:textId="77777777" w:rsidR="00CA7CF6" w:rsidRDefault="00CA7CF6">
      <w:pPr>
        <w:keepNext/>
        <w:autoSpaceDE w:val="0"/>
        <w:autoSpaceDN w:val="0"/>
        <w:adjustRightInd w:val="0"/>
        <w:spacing w:line="240" w:lineRule="auto"/>
        <w:rPr>
          <w:noProof/>
          <w:color w:val="000000"/>
          <w:szCs w:val="22"/>
          <w:lang w:val="it-IT"/>
        </w:rPr>
      </w:pPr>
    </w:p>
    <w:tbl>
      <w:tblPr>
        <w:tblW w:w="9788" w:type="dxa"/>
        <w:tblLayout w:type="fixed"/>
        <w:tblLook w:val="00A0" w:firstRow="1" w:lastRow="0" w:firstColumn="1" w:lastColumn="0" w:noHBand="0" w:noVBand="0"/>
      </w:tblPr>
      <w:tblGrid>
        <w:gridCol w:w="4894"/>
        <w:gridCol w:w="4894"/>
      </w:tblGrid>
      <w:tr w:rsidR="00CA7CF6" w14:paraId="05347B5F" w14:textId="77777777">
        <w:trPr>
          <w:cantSplit/>
        </w:trPr>
        <w:tc>
          <w:tcPr>
            <w:tcW w:w="4894" w:type="dxa"/>
          </w:tcPr>
          <w:p w14:paraId="25CB9988" w14:textId="77777777" w:rsidR="00CA7CF6" w:rsidRDefault="00681FBF">
            <w:pPr>
              <w:keepNext/>
              <w:keepLines/>
              <w:tabs>
                <w:tab w:val="left" w:pos="-765"/>
              </w:tabs>
              <w:autoSpaceDE w:val="0"/>
              <w:autoSpaceDN w:val="0"/>
              <w:adjustRightInd w:val="0"/>
              <w:spacing w:line="240" w:lineRule="auto"/>
              <w:ind w:left="357" w:hanging="357"/>
              <w:rPr>
                <w:b/>
                <w:noProof/>
                <w:color w:val="000000"/>
                <w:szCs w:val="22"/>
                <w:lang w:val="de-DE"/>
              </w:rPr>
            </w:pPr>
            <w:r>
              <w:rPr>
                <w:b/>
                <w:noProof/>
                <w:color w:val="000000"/>
                <w:szCs w:val="22"/>
                <w:lang w:val="de-DE"/>
              </w:rPr>
              <w:t>België / Belgique / Belgien</w:t>
            </w:r>
          </w:p>
          <w:p w14:paraId="0ECDBA98" w14:textId="77777777" w:rsidR="00CA7CF6" w:rsidRDefault="00681FBF">
            <w:pPr>
              <w:keepNext/>
              <w:keepLines/>
              <w:tabs>
                <w:tab w:val="left" w:pos="-765"/>
              </w:tabs>
              <w:autoSpaceDE w:val="0"/>
              <w:autoSpaceDN w:val="0"/>
              <w:adjustRightInd w:val="0"/>
              <w:spacing w:line="240" w:lineRule="auto"/>
              <w:ind w:left="357" w:hanging="357"/>
              <w:rPr>
                <w:noProof/>
                <w:color w:val="000000"/>
                <w:szCs w:val="22"/>
                <w:lang w:val="de-DE"/>
              </w:rPr>
            </w:pPr>
            <w:r>
              <w:rPr>
                <w:noProof/>
                <w:color w:val="000000"/>
                <w:szCs w:val="22"/>
                <w:lang w:val="de-DE"/>
              </w:rPr>
              <w:t>Bayer SA-NV</w:t>
            </w:r>
          </w:p>
          <w:p w14:paraId="057C17F0"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Tél/Tel: +32-(0)2-535 63 11</w:t>
            </w:r>
          </w:p>
        </w:tc>
        <w:tc>
          <w:tcPr>
            <w:tcW w:w="4894" w:type="dxa"/>
          </w:tcPr>
          <w:p w14:paraId="04AF06F1" w14:textId="77777777" w:rsidR="00CA7CF6" w:rsidRDefault="00681FBF">
            <w:pPr>
              <w:keepNext/>
              <w:keepLines/>
              <w:tabs>
                <w:tab w:val="left" w:pos="-765"/>
              </w:tabs>
              <w:autoSpaceDE w:val="0"/>
              <w:autoSpaceDN w:val="0"/>
              <w:adjustRightInd w:val="0"/>
              <w:rPr>
                <w:b/>
                <w:bCs/>
                <w:szCs w:val="22"/>
                <w:lang w:val="it-IT"/>
              </w:rPr>
            </w:pPr>
            <w:r>
              <w:rPr>
                <w:b/>
                <w:bCs/>
                <w:szCs w:val="22"/>
                <w:lang w:val="it-IT"/>
              </w:rPr>
              <w:t>Lietuva</w:t>
            </w:r>
          </w:p>
          <w:p w14:paraId="49A9FA3B" w14:textId="77777777" w:rsidR="00CA7CF6" w:rsidRDefault="00681FBF">
            <w:pPr>
              <w:keepNext/>
              <w:keepLines/>
              <w:tabs>
                <w:tab w:val="left" w:pos="-765"/>
              </w:tabs>
              <w:autoSpaceDE w:val="0"/>
              <w:autoSpaceDN w:val="0"/>
              <w:adjustRightInd w:val="0"/>
              <w:rPr>
                <w:lang w:val="it-IT"/>
              </w:rPr>
            </w:pPr>
            <w:r>
              <w:rPr>
                <w:szCs w:val="22"/>
                <w:lang w:val="it-IT"/>
              </w:rPr>
              <w:t xml:space="preserve">UAB </w:t>
            </w:r>
            <w:r>
              <w:rPr>
                <w:lang w:val="it-IT"/>
              </w:rPr>
              <w:t>Bayer</w:t>
            </w:r>
          </w:p>
          <w:p w14:paraId="18F1897F"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lang w:val="it-IT"/>
              </w:rPr>
              <w:t>Tel: +</w:t>
            </w:r>
            <w:r>
              <w:rPr>
                <w:szCs w:val="22"/>
                <w:lang w:val="it-IT"/>
              </w:rPr>
              <w:t>370-5-233 68 68</w:t>
            </w:r>
          </w:p>
        </w:tc>
      </w:tr>
      <w:tr w:rsidR="00CA7CF6" w14:paraId="566C4E8F" w14:textId="77777777">
        <w:trPr>
          <w:cantSplit/>
        </w:trPr>
        <w:tc>
          <w:tcPr>
            <w:tcW w:w="4894" w:type="dxa"/>
          </w:tcPr>
          <w:p w14:paraId="496DA1C2" w14:textId="77777777" w:rsidR="00CA7CF6" w:rsidRDefault="00681FBF">
            <w:pPr>
              <w:keepNext/>
              <w:keepLines/>
              <w:tabs>
                <w:tab w:val="left" w:pos="-765"/>
              </w:tabs>
              <w:autoSpaceDE w:val="0"/>
              <w:autoSpaceDN w:val="0"/>
              <w:adjustRightInd w:val="0"/>
              <w:spacing w:line="240" w:lineRule="auto"/>
              <w:rPr>
                <w:b/>
                <w:noProof/>
                <w:color w:val="000000"/>
                <w:szCs w:val="22"/>
              </w:rPr>
            </w:pPr>
            <w:r>
              <w:rPr>
                <w:b/>
                <w:noProof/>
                <w:color w:val="000000"/>
                <w:szCs w:val="22"/>
                <w:lang w:val="it-IT"/>
              </w:rPr>
              <w:t>България</w:t>
            </w:r>
          </w:p>
          <w:p w14:paraId="0DE37CCD"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lang w:val="it-IT"/>
              </w:rPr>
              <w:t>Байер</w:t>
            </w:r>
            <w:r>
              <w:rPr>
                <w:noProof/>
                <w:color w:val="000000"/>
                <w:szCs w:val="22"/>
              </w:rPr>
              <w:t xml:space="preserve"> </w:t>
            </w:r>
            <w:r>
              <w:rPr>
                <w:noProof/>
                <w:color w:val="000000"/>
                <w:szCs w:val="22"/>
                <w:lang w:val="it-IT"/>
              </w:rPr>
              <w:t>България</w:t>
            </w:r>
            <w:r>
              <w:rPr>
                <w:noProof/>
                <w:color w:val="000000"/>
                <w:szCs w:val="22"/>
              </w:rPr>
              <w:t xml:space="preserve"> </w:t>
            </w:r>
            <w:r>
              <w:rPr>
                <w:noProof/>
                <w:color w:val="000000"/>
                <w:szCs w:val="22"/>
                <w:lang w:val="it-IT"/>
              </w:rPr>
              <w:t>ЕООД</w:t>
            </w:r>
          </w:p>
          <w:p w14:paraId="6B377878"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lang w:val="it-IT"/>
              </w:rPr>
              <w:t>Тел</w:t>
            </w:r>
            <w:r>
              <w:rPr>
                <w:noProof/>
                <w:color w:val="000000"/>
                <w:szCs w:val="22"/>
              </w:rPr>
              <w:t>: +359-(0)2-424 72 80</w:t>
            </w:r>
          </w:p>
        </w:tc>
        <w:tc>
          <w:tcPr>
            <w:tcW w:w="4894" w:type="dxa"/>
          </w:tcPr>
          <w:p w14:paraId="4A15960B" w14:textId="77777777" w:rsidR="00CA7CF6" w:rsidRDefault="00681FBF">
            <w:pPr>
              <w:keepNext/>
              <w:keepLines/>
              <w:tabs>
                <w:tab w:val="left" w:pos="-765"/>
              </w:tabs>
              <w:autoSpaceDE w:val="0"/>
              <w:autoSpaceDN w:val="0"/>
              <w:adjustRightInd w:val="0"/>
              <w:rPr>
                <w:b/>
                <w:bCs/>
                <w:szCs w:val="22"/>
                <w:lang w:val="de-DE"/>
              </w:rPr>
            </w:pPr>
            <w:r>
              <w:rPr>
                <w:b/>
                <w:bCs/>
                <w:szCs w:val="22"/>
                <w:lang w:val="de-DE"/>
              </w:rPr>
              <w:t>Luxembourg / Luxemburg</w:t>
            </w:r>
          </w:p>
          <w:p w14:paraId="392A06FA" w14:textId="77777777" w:rsidR="00CA7CF6" w:rsidRDefault="00681FBF">
            <w:pPr>
              <w:keepNext/>
              <w:keepLines/>
              <w:tabs>
                <w:tab w:val="left" w:pos="-765"/>
              </w:tabs>
              <w:autoSpaceDE w:val="0"/>
              <w:autoSpaceDN w:val="0"/>
              <w:adjustRightInd w:val="0"/>
              <w:rPr>
                <w:lang w:val="de-DE"/>
              </w:rPr>
            </w:pPr>
            <w:r>
              <w:rPr>
                <w:lang w:val="de-DE"/>
              </w:rPr>
              <w:t xml:space="preserve">Bayer </w:t>
            </w:r>
            <w:r>
              <w:rPr>
                <w:szCs w:val="22"/>
                <w:lang w:val="de-DE"/>
              </w:rPr>
              <w:t>SA-NV</w:t>
            </w:r>
          </w:p>
          <w:p w14:paraId="1C5A7CA4"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szCs w:val="22"/>
                <w:lang w:val="de-DE"/>
              </w:rPr>
              <w:t>Tél/</w:t>
            </w:r>
            <w:r>
              <w:rPr>
                <w:lang w:val="de-DE"/>
              </w:rPr>
              <w:t>Tel: +</w:t>
            </w:r>
            <w:r>
              <w:rPr>
                <w:szCs w:val="22"/>
                <w:lang w:val="de-DE"/>
              </w:rPr>
              <w:t>32-(0)2-535 63 11</w:t>
            </w:r>
          </w:p>
        </w:tc>
      </w:tr>
      <w:tr w:rsidR="00CA7CF6" w14:paraId="7A111200" w14:textId="77777777">
        <w:trPr>
          <w:cantSplit/>
        </w:trPr>
        <w:tc>
          <w:tcPr>
            <w:tcW w:w="4894" w:type="dxa"/>
          </w:tcPr>
          <w:p w14:paraId="140E9985"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Česká republika</w:t>
            </w:r>
          </w:p>
          <w:p w14:paraId="0F24476E"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s.r.o.</w:t>
            </w:r>
          </w:p>
          <w:p w14:paraId="7DD4FEB4"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+420-266 101 111</w:t>
            </w:r>
          </w:p>
        </w:tc>
        <w:tc>
          <w:tcPr>
            <w:tcW w:w="4894" w:type="dxa"/>
          </w:tcPr>
          <w:p w14:paraId="6F3C44FC" w14:textId="77777777" w:rsidR="00CA7CF6" w:rsidRDefault="00681FBF">
            <w:pPr>
              <w:keepNext/>
              <w:keepLines/>
              <w:tabs>
                <w:tab w:val="left" w:pos="-765"/>
              </w:tabs>
              <w:autoSpaceDE w:val="0"/>
              <w:autoSpaceDN w:val="0"/>
              <w:adjustRightInd w:val="0"/>
              <w:rPr>
                <w:b/>
                <w:bCs/>
                <w:szCs w:val="22"/>
                <w:lang w:val="en-US"/>
              </w:rPr>
            </w:pPr>
            <w:proofErr w:type="spellStart"/>
            <w:r>
              <w:rPr>
                <w:b/>
                <w:bCs/>
                <w:szCs w:val="22"/>
                <w:lang w:val="en-US"/>
              </w:rPr>
              <w:t>Magyarország</w:t>
            </w:r>
            <w:proofErr w:type="spellEnd"/>
          </w:p>
          <w:p w14:paraId="762F72A7" w14:textId="77777777" w:rsidR="00CA7CF6" w:rsidRDefault="00681FBF">
            <w:pPr>
              <w:keepNext/>
              <w:keepLines/>
              <w:tabs>
                <w:tab w:val="left" w:pos="-765"/>
              </w:tabs>
              <w:autoSpaceDE w:val="0"/>
              <w:autoSpaceDN w:val="0"/>
              <w:adjustRightInd w:val="0"/>
              <w:rPr>
                <w:szCs w:val="22"/>
                <w:lang w:val="en-US"/>
              </w:rPr>
            </w:pPr>
            <w:r>
              <w:rPr>
                <w:szCs w:val="22"/>
                <w:lang w:val="en-US"/>
              </w:rPr>
              <w:t xml:space="preserve">Bayer </w:t>
            </w:r>
            <w:proofErr w:type="spellStart"/>
            <w:r>
              <w:rPr>
                <w:szCs w:val="22"/>
                <w:lang w:val="en-US"/>
              </w:rPr>
              <w:t>Hungária</w:t>
            </w:r>
            <w:proofErr w:type="spellEnd"/>
            <w:r>
              <w:rPr>
                <w:szCs w:val="22"/>
                <w:lang w:val="en-US"/>
              </w:rPr>
              <w:t xml:space="preserve"> KFT</w:t>
            </w:r>
          </w:p>
          <w:p w14:paraId="154E5B4B" w14:textId="77777777" w:rsidR="00CA7CF6" w:rsidRDefault="00681FBF">
            <w:pPr>
              <w:keepNext/>
              <w:keepLines/>
              <w:tabs>
                <w:tab w:val="left" w:pos="-1332"/>
                <w:tab w:val="left" w:pos="-765"/>
              </w:tabs>
              <w:autoSpaceDE w:val="0"/>
              <w:autoSpaceDN w:val="0"/>
              <w:adjustRightInd w:val="0"/>
              <w:spacing w:line="240" w:lineRule="auto"/>
              <w:rPr>
                <w:noProof/>
                <w:color w:val="000000"/>
                <w:szCs w:val="22"/>
                <w:lang w:val="en-US"/>
              </w:rPr>
            </w:pPr>
            <w:r>
              <w:rPr>
                <w:szCs w:val="22"/>
                <w:lang w:val="en-US"/>
              </w:rPr>
              <w:t>Tel: +36-1-487 4100</w:t>
            </w:r>
          </w:p>
        </w:tc>
      </w:tr>
      <w:tr w:rsidR="00CA7CF6" w14:paraId="3C204CDF" w14:textId="77777777">
        <w:trPr>
          <w:cantSplit/>
        </w:trPr>
        <w:tc>
          <w:tcPr>
            <w:tcW w:w="4894" w:type="dxa"/>
          </w:tcPr>
          <w:p w14:paraId="7BEC8E52"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Danmark</w:t>
            </w:r>
          </w:p>
          <w:p w14:paraId="3D1CD79A"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Bayer A/S</w:t>
            </w:r>
          </w:p>
          <w:p w14:paraId="1687F382"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Tlf: +45-45 235 000</w:t>
            </w:r>
          </w:p>
        </w:tc>
        <w:tc>
          <w:tcPr>
            <w:tcW w:w="4894" w:type="dxa"/>
          </w:tcPr>
          <w:p w14:paraId="78957D6B" w14:textId="77777777" w:rsidR="00CA7CF6" w:rsidRDefault="00681FBF">
            <w:pPr>
              <w:keepNext/>
              <w:keepLines/>
              <w:tabs>
                <w:tab w:val="left" w:pos="-1332"/>
                <w:tab w:val="left" w:pos="-765"/>
                <w:tab w:val="left" w:pos="3204"/>
              </w:tabs>
              <w:autoSpaceDE w:val="0"/>
              <w:autoSpaceDN w:val="0"/>
              <w:adjustRightInd w:val="0"/>
              <w:rPr>
                <w:b/>
                <w:bCs/>
                <w:szCs w:val="22"/>
                <w:lang w:val="en-US"/>
              </w:rPr>
            </w:pPr>
            <w:r>
              <w:rPr>
                <w:b/>
                <w:bCs/>
                <w:szCs w:val="22"/>
                <w:lang w:val="en-US"/>
              </w:rPr>
              <w:t>Malta</w:t>
            </w:r>
          </w:p>
          <w:p w14:paraId="19F95EBF" w14:textId="77777777" w:rsidR="00CA7CF6" w:rsidRDefault="00681FBF">
            <w:pPr>
              <w:keepNext/>
              <w:keepLines/>
              <w:tabs>
                <w:tab w:val="left" w:pos="-765"/>
              </w:tabs>
              <w:autoSpaceDE w:val="0"/>
              <w:autoSpaceDN w:val="0"/>
              <w:adjustRightInd w:val="0"/>
              <w:rPr>
                <w:szCs w:val="22"/>
                <w:lang w:val="en-US"/>
              </w:rPr>
            </w:pPr>
            <w:r>
              <w:rPr>
                <w:szCs w:val="22"/>
                <w:lang w:val="en-US"/>
              </w:rPr>
              <w:t>Alfred Gera and Sons Ltd.</w:t>
            </w:r>
          </w:p>
          <w:p w14:paraId="0EB47605"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szCs w:val="22"/>
                <w:lang w:val="it-IT"/>
              </w:rPr>
              <w:t>Tel: +356-21 44 62 05</w:t>
            </w:r>
          </w:p>
        </w:tc>
      </w:tr>
      <w:tr w:rsidR="00CA7CF6" w14:paraId="1D902319" w14:textId="77777777">
        <w:trPr>
          <w:cantSplit/>
        </w:trPr>
        <w:tc>
          <w:tcPr>
            <w:tcW w:w="4894" w:type="dxa"/>
          </w:tcPr>
          <w:p w14:paraId="3E31E38C"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Deutschland</w:t>
            </w:r>
          </w:p>
          <w:p w14:paraId="1AF35837"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Vital GmbH</w:t>
            </w:r>
          </w:p>
          <w:p w14:paraId="048BEE1B"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Tel: +49-(0)214-30 513 48</w:t>
            </w:r>
          </w:p>
        </w:tc>
        <w:tc>
          <w:tcPr>
            <w:tcW w:w="4894" w:type="dxa"/>
          </w:tcPr>
          <w:p w14:paraId="073A3729"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Nederland</w:t>
            </w:r>
          </w:p>
          <w:p w14:paraId="5F62DFF5"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B.V.</w:t>
            </w:r>
          </w:p>
          <w:p w14:paraId="6F369F74"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Tel: +31-23-799 1000</w:t>
            </w:r>
          </w:p>
        </w:tc>
      </w:tr>
      <w:tr w:rsidR="00CA7CF6" w14:paraId="1214B5DF" w14:textId="77777777">
        <w:trPr>
          <w:cantSplit/>
        </w:trPr>
        <w:tc>
          <w:tcPr>
            <w:tcW w:w="4894" w:type="dxa"/>
          </w:tcPr>
          <w:p w14:paraId="3D9F3699"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Eesti</w:t>
            </w:r>
          </w:p>
          <w:p w14:paraId="1FFE4E1F"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OÜ</w:t>
            </w:r>
          </w:p>
          <w:p w14:paraId="7A07BA20"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+372-655 85 65</w:t>
            </w:r>
          </w:p>
        </w:tc>
        <w:tc>
          <w:tcPr>
            <w:tcW w:w="4894" w:type="dxa"/>
          </w:tcPr>
          <w:p w14:paraId="157C46AD"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Norge</w:t>
            </w:r>
          </w:p>
          <w:p w14:paraId="5BB027CC"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AS</w:t>
            </w:r>
          </w:p>
          <w:p w14:paraId="0FF3ABDB"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Tlf: +47-23 13 05 00</w:t>
            </w:r>
          </w:p>
        </w:tc>
      </w:tr>
      <w:tr w:rsidR="00CA7CF6" w14:paraId="740AF90E" w14:textId="77777777">
        <w:trPr>
          <w:cantSplit/>
        </w:trPr>
        <w:tc>
          <w:tcPr>
            <w:tcW w:w="4894" w:type="dxa"/>
          </w:tcPr>
          <w:p w14:paraId="3F91E02A" w14:textId="77777777" w:rsidR="00CA7CF6" w:rsidRDefault="00681FBF">
            <w:pPr>
              <w:keepNext/>
              <w:keepLines/>
              <w:spacing w:line="240" w:lineRule="auto"/>
              <w:rPr>
                <w:b/>
                <w:noProof/>
                <w:color w:val="000000"/>
                <w:szCs w:val="22"/>
              </w:rPr>
            </w:pPr>
            <w:r>
              <w:rPr>
                <w:b/>
                <w:noProof/>
                <w:color w:val="000000"/>
                <w:szCs w:val="22"/>
                <w:lang w:val="it-IT"/>
              </w:rPr>
              <w:t>Ελλάδα</w:t>
            </w:r>
          </w:p>
          <w:p w14:paraId="5A516EEB"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rPr>
              <w:t xml:space="preserve">Bayer </w:t>
            </w:r>
            <w:r>
              <w:rPr>
                <w:noProof/>
                <w:color w:val="000000"/>
                <w:szCs w:val="22"/>
                <w:lang w:val="it-IT"/>
              </w:rPr>
              <w:t>Ελλάς</w:t>
            </w:r>
            <w:r>
              <w:rPr>
                <w:noProof/>
                <w:color w:val="000000"/>
                <w:szCs w:val="22"/>
              </w:rPr>
              <w:t xml:space="preserve"> </w:t>
            </w:r>
            <w:r>
              <w:rPr>
                <w:noProof/>
                <w:color w:val="000000"/>
                <w:szCs w:val="22"/>
                <w:lang w:val="it-IT"/>
              </w:rPr>
              <w:t>ΑΒΕΕ</w:t>
            </w:r>
          </w:p>
          <w:p w14:paraId="0119080A"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lang w:val="it-IT"/>
              </w:rPr>
              <w:t>Τηλ</w:t>
            </w:r>
            <w:r>
              <w:rPr>
                <w:noProof/>
                <w:color w:val="000000"/>
                <w:szCs w:val="22"/>
              </w:rPr>
              <w:t>:</w:t>
            </w:r>
            <w:r>
              <w:rPr>
                <w:noProof/>
                <w:color w:val="000000"/>
                <w:szCs w:val="22"/>
              </w:rPr>
              <w:tab/>
              <w:t>+30-210-618 75 00</w:t>
            </w:r>
          </w:p>
        </w:tc>
        <w:tc>
          <w:tcPr>
            <w:tcW w:w="4894" w:type="dxa"/>
          </w:tcPr>
          <w:p w14:paraId="385612DE"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Österreich</w:t>
            </w:r>
          </w:p>
          <w:p w14:paraId="591EA112"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Austria Ges. m. b. H.</w:t>
            </w:r>
          </w:p>
          <w:p w14:paraId="07160D5A"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+43-(0)1-711 460</w:t>
            </w:r>
          </w:p>
        </w:tc>
      </w:tr>
      <w:tr w:rsidR="00CA7CF6" w14:paraId="18919B9B" w14:textId="77777777">
        <w:trPr>
          <w:cantSplit/>
        </w:trPr>
        <w:tc>
          <w:tcPr>
            <w:tcW w:w="4894" w:type="dxa"/>
          </w:tcPr>
          <w:p w14:paraId="6401733D"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España</w:t>
            </w:r>
          </w:p>
          <w:p w14:paraId="26AECD65"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Bayer Hispania S.L.</w:t>
            </w:r>
          </w:p>
          <w:p w14:paraId="1B0A5431"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+34-93-495 65 00</w:t>
            </w:r>
          </w:p>
        </w:tc>
        <w:tc>
          <w:tcPr>
            <w:tcW w:w="4894" w:type="dxa"/>
          </w:tcPr>
          <w:p w14:paraId="764C8DA0" w14:textId="77777777" w:rsidR="00CA7CF6" w:rsidRDefault="00681FBF">
            <w:pPr>
              <w:keepNext/>
              <w:keepLines/>
              <w:tabs>
                <w:tab w:val="left" w:pos="-765"/>
              </w:tabs>
              <w:autoSpaceDE w:val="0"/>
              <w:autoSpaceDN w:val="0"/>
              <w:adjustRightInd w:val="0"/>
              <w:spacing w:line="240" w:lineRule="auto"/>
              <w:ind w:left="357" w:hanging="357"/>
              <w:rPr>
                <w:b/>
                <w:noProof/>
                <w:color w:val="000000"/>
                <w:szCs w:val="22"/>
                <w:lang w:val="de-DE"/>
              </w:rPr>
            </w:pPr>
            <w:r>
              <w:rPr>
                <w:b/>
                <w:noProof/>
                <w:color w:val="000000"/>
                <w:szCs w:val="22"/>
                <w:lang w:val="de-DE"/>
              </w:rPr>
              <w:t>Polska</w:t>
            </w:r>
          </w:p>
          <w:p w14:paraId="71E22B4F" w14:textId="77777777" w:rsidR="00CA7CF6" w:rsidRDefault="00681FBF">
            <w:pPr>
              <w:keepNext/>
              <w:keepLines/>
              <w:tabs>
                <w:tab w:val="left" w:pos="-765"/>
              </w:tabs>
              <w:autoSpaceDE w:val="0"/>
              <w:autoSpaceDN w:val="0"/>
              <w:adjustRightInd w:val="0"/>
              <w:spacing w:line="240" w:lineRule="auto"/>
              <w:ind w:left="357" w:hanging="357"/>
              <w:rPr>
                <w:noProof/>
                <w:color w:val="000000"/>
                <w:szCs w:val="22"/>
                <w:lang w:val="de-DE"/>
              </w:rPr>
            </w:pPr>
            <w:r>
              <w:rPr>
                <w:noProof/>
                <w:color w:val="000000"/>
                <w:szCs w:val="22"/>
                <w:lang w:val="de-DE"/>
              </w:rPr>
              <w:t>Bayer Sp. z. o. o.</w:t>
            </w:r>
          </w:p>
          <w:p w14:paraId="0CA45D07"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Tel: +48-22-572 35 00</w:t>
            </w:r>
          </w:p>
        </w:tc>
      </w:tr>
      <w:tr w:rsidR="00CA7CF6" w14:paraId="4DD87ABF" w14:textId="77777777">
        <w:trPr>
          <w:cantSplit/>
        </w:trPr>
        <w:tc>
          <w:tcPr>
            <w:tcW w:w="4894" w:type="dxa"/>
          </w:tcPr>
          <w:p w14:paraId="250B366B" w14:textId="77777777" w:rsidR="00CA7CF6" w:rsidRDefault="00681FBF">
            <w:pPr>
              <w:keepNext/>
              <w:keepLines/>
              <w:rPr>
                <w:b/>
                <w:bCs/>
                <w:szCs w:val="22"/>
                <w:lang w:val="en-US"/>
              </w:rPr>
            </w:pPr>
            <w:r>
              <w:rPr>
                <w:b/>
                <w:bCs/>
                <w:szCs w:val="22"/>
                <w:lang w:val="en-US"/>
              </w:rPr>
              <w:t>France</w:t>
            </w:r>
          </w:p>
          <w:p w14:paraId="3A3367AF" w14:textId="77777777" w:rsidR="00CA7CF6" w:rsidRDefault="00681FBF">
            <w:pPr>
              <w:keepNext/>
              <w:keepLines/>
              <w:rPr>
                <w:szCs w:val="22"/>
                <w:lang w:val="en-US"/>
              </w:rPr>
            </w:pPr>
            <w:r>
              <w:rPr>
                <w:szCs w:val="22"/>
                <w:lang w:val="en-US"/>
              </w:rPr>
              <w:t>Bayer HealthCare</w:t>
            </w:r>
          </w:p>
          <w:p w14:paraId="611D82FB" w14:textId="77777777" w:rsidR="00CA7CF6" w:rsidRDefault="00681FBF">
            <w:pPr>
              <w:keepNext/>
              <w:keepLines/>
              <w:tabs>
                <w:tab w:val="left" w:pos="-765"/>
              </w:tabs>
              <w:autoSpaceDE w:val="0"/>
              <w:autoSpaceDN w:val="0"/>
              <w:adjustRightInd w:val="0"/>
              <w:spacing w:line="240" w:lineRule="auto"/>
              <w:rPr>
                <w:noProof/>
                <w:color w:val="000000"/>
                <w:szCs w:val="22"/>
                <w:lang w:val="en-US"/>
              </w:rPr>
            </w:pPr>
            <w:proofErr w:type="spellStart"/>
            <w:r>
              <w:rPr>
                <w:szCs w:val="22"/>
                <w:lang w:val="en-US"/>
              </w:rPr>
              <w:t>Tél</w:t>
            </w:r>
            <w:proofErr w:type="spellEnd"/>
            <w:r>
              <w:rPr>
                <w:szCs w:val="22"/>
                <w:lang w:val="en-US"/>
              </w:rPr>
              <w:t xml:space="preserve"> (N° vert): +33-(0)800 87 54 54</w:t>
            </w:r>
          </w:p>
        </w:tc>
        <w:tc>
          <w:tcPr>
            <w:tcW w:w="4894" w:type="dxa"/>
          </w:tcPr>
          <w:p w14:paraId="4436D24A" w14:textId="77777777" w:rsidR="00CA7CF6" w:rsidRDefault="00681FBF">
            <w:pPr>
              <w:keepNext/>
              <w:keepLines/>
              <w:tabs>
                <w:tab w:val="left" w:pos="-765"/>
              </w:tabs>
              <w:autoSpaceDE w:val="0"/>
              <w:autoSpaceDN w:val="0"/>
              <w:adjustRightInd w:val="0"/>
              <w:spacing w:line="240" w:lineRule="auto"/>
              <w:rPr>
                <w:b/>
                <w:noProof/>
                <w:color w:val="000000"/>
                <w:szCs w:val="22"/>
                <w:lang w:val="pt-PT"/>
              </w:rPr>
            </w:pPr>
            <w:r>
              <w:rPr>
                <w:b/>
                <w:noProof/>
                <w:color w:val="000000"/>
                <w:szCs w:val="22"/>
                <w:lang w:val="pt-PT"/>
              </w:rPr>
              <w:t>Portugal</w:t>
            </w:r>
          </w:p>
          <w:p w14:paraId="062E4B6F" w14:textId="77777777" w:rsidR="00CA7CF6" w:rsidRDefault="00681FBF">
            <w:pPr>
              <w:keepNext/>
              <w:keepLines/>
              <w:tabs>
                <w:tab w:val="left" w:pos="-765"/>
              </w:tabs>
              <w:autoSpaceDE w:val="0"/>
              <w:autoSpaceDN w:val="0"/>
              <w:adjustRightInd w:val="0"/>
              <w:spacing w:line="240" w:lineRule="auto"/>
              <w:rPr>
                <w:noProof/>
                <w:color w:val="000000"/>
                <w:szCs w:val="22"/>
                <w:lang w:val="pt-PT"/>
              </w:rPr>
            </w:pPr>
            <w:r>
              <w:rPr>
                <w:noProof/>
                <w:color w:val="000000"/>
                <w:szCs w:val="22"/>
                <w:lang w:val="pt-PT"/>
              </w:rPr>
              <w:t>Bayer Portugal, Lda</w:t>
            </w:r>
          </w:p>
          <w:p w14:paraId="3910A00A" w14:textId="77777777" w:rsidR="00CA7CF6" w:rsidRDefault="00681FBF">
            <w:pPr>
              <w:keepNext/>
              <w:keepLines/>
              <w:tabs>
                <w:tab w:val="left" w:pos="-765"/>
              </w:tabs>
              <w:autoSpaceDE w:val="0"/>
              <w:autoSpaceDN w:val="0"/>
              <w:adjustRightInd w:val="0"/>
              <w:spacing w:line="240" w:lineRule="auto"/>
              <w:rPr>
                <w:noProof/>
                <w:color w:val="000000"/>
                <w:szCs w:val="22"/>
                <w:lang w:val="pt-PT"/>
              </w:rPr>
            </w:pPr>
            <w:r>
              <w:rPr>
                <w:noProof/>
                <w:color w:val="000000"/>
                <w:szCs w:val="22"/>
                <w:lang w:val="pt-PT"/>
              </w:rPr>
              <w:t>Tel: +351-21-416 42 00</w:t>
            </w:r>
          </w:p>
        </w:tc>
      </w:tr>
      <w:tr w:rsidR="00CA7CF6" w14:paraId="23BBD6E6" w14:textId="77777777">
        <w:trPr>
          <w:cantSplit/>
        </w:trPr>
        <w:tc>
          <w:tcPr>
            <w:tcW w:w="4894" w:type="dxa"/>
          </w:tcPr>
          <w:p w14:paraId="04E9C66F" w14:textId="77777777" w:rsidR="00CA7CF6" w:rsidRDefault="00681FBF">
            <w:pPr>
              <w:keepNext/>
              <w:keepLines/>
              <w:tabs>
                <w:tab w:val="left" w:pos="-765"/>
              </w:tabs>
              <w:autoSpaceDE w:val="0"/>
              <w:autoSpaceDN w:val="0"/>
              <w:adjustRightInd w:val="0"/>
              <w:rPr>
                <w:b/>
                <w:bCs/>
                <w:lang w:val="de-DE"/>
              </w:rPr>
            </w:pPr>
            <w:r>
              <w:rPr>
                <w:b/>
                <w:bCs/>
                <w:lang w:val="de-DE"/>
              </w:rPr>
              <w:t>Hrvatska</w:t>
            </w:r>
          </w:p>
          <w:p w14:paraId="176E4A06" w14:textId="77777777" w:rsidR="00CA7CF6" w:rsidRDefault="00681FBF">
            <w:pPr>
              <w:keepNext/>
              <w:keepLines/>
              <w:tabs>
                <w:tab w:val="left" w:pos="-765"/>
              </w:tabs>
              <w:autoSpaceDE w:val="0"/>
              <w:autoSpaceDN w:val="0"/>
              <w:adjustRightInd w:val="0"/>
              <w:rPr>
                <w:lang w:val="de-DE"/>
              </w:rPr>
            </w:pPr>
            <w:r>
              <w:rPr>
                <w:lang w:val="de-DE"/>
              </w:rPr>
              <w:t xml:space="preserve">Bayer </w:t>
            </w:r>
            <w:r>
              <w:rPr>
                <w:bCs/>
                <w:lang w:val="de-DE"/>
              </w:rPr>
              <w:t>d.o.o.</w:t>
            </w:r>
          </w:p>
          <w:p w14:paraId="7D1A7668"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bCs/>
                <w:lang w:val="it-IT"/>
              </w:rPr>
              <w:t>Tel: + 385-(0)1-6599 900</w:t>
            </w:r>
          </w:p>
        </w:tc>
        <w:tc>
          <w:tcPr>
            <w:tcW w:w="4894" w:type="dxa"/>
          </w:tcPr>
          <w:p w14:paraId="7B3D76C1"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România</w:t>
            </w:r>
          </w:p>
          <w:p w14:paraId="0001B770"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SC Bayer SRL</w:t>
            </w:r>
          </w:p>
          <w:p w14:paraId="5CE6F7C3"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Tel: +40-(0)21-529 59 00</w:t>
            </w:r>
          </w:p>
        </w:tc>
      </w:tr>
      <w:tr w:rsidR="00CA7CF6" w14:paraId="7AF88829" w14:textId="77777777">
        <w:trPr>
          <w:cantSplit/>
        </w:trPr>
        <w:tc>
          <w:tcPr>
            <w:tcW w:w="4894" w:type="dxa"/>
          </w:tcPr>
          <w:p w14:paraId="782FFBD6"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Ireland</w:t>
            </w:r>
          </w:p>
          <w:p w14:paraId="63DD291E"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Limited</w:t>
            </w:r>
          </w:p>
          <w:p w14:paraId="367F3ECA"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+353-(0)1-216 3300</w:t>
            </w:r>
          </w:p>
        </w:tc>
        <w:tc>
          <w:tcPr>
            <w:tcW w:w="4894" w:type="dxa"/>
          </w:tcPr>
          <w:p w14:paraId="4A988B85"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Slovenija</w:t>
            </w:r>
          </w:p>
          <w:p w14:paraId="592D59BD"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d. o .o.</w:t>
            </w:r>
          </w:p>
          <w:p w14:paraId="3BD87B21"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+386-(0)1-58 14 400</w:t>
            </w:r>
          </w:p>
        </w:tc>
      </w:tr>
      <w:tr w:rsidR="00CA7CF6" w14:paraId="2D1FE91C" w14:textId="77777777">
        <w:trPr>
          <w:cantSplit/>
        </w:trPr>
        <w:tc>
          <w:tcPr>
            <w:tcW w:w="4894" w:type="dxa"/>
          </w:tcPr>
          <w:p w14:paraId="2B8C91AB"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Ísland</w:t>
            </w:r>
          </w:p>
          <w:p w14:paraId="4ABD21DD"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Icepharma hf.</w:t>
            </w:r>
          </w:p>
          <w:p w14:paraId="54C905D5"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Sími: +354-540 80 00</w:t>
            </w:r>
          </w:p>
        </w:tc>
        <w:tc>
          <w:tcPr>
            <w:tcW w:w="4894" w:type="dxa"/>
          </w:tcPr>
          <w:p w14:paraId="3EF1A175"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Slovenská republika</w:t>
            </w:r>
          </w:p>
          <w:p w14:paraId="56CBE09E"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spol. s. r. o.</w:t>
            </w:r>
          </w:p>
          <w:p w14:paraId="6674E271"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+421-(0)2-59 21 31 11</w:t>
            </w:r>
          </w:p>
        </w:tc>
      </w:tr>
      <w:tr w:rsidR="00CA7CF6" w14:paraId="30A736BA" w14:textId="77777777">
        <w:trPr>
          <w:cantSplit/>
        </w:trPr>
        <w:tc>
          <w:tcPr>
            <w:tcW w:w="4894" w:type="dxa"/>
          </w:tcPr>
          <w:p w14:paraId="3C3EABC4"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Italia</w:t>
            </w:r>
          </w:p>
          <w:p w14:paraId="4B505AD0"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S.p.A.</w:t>
            </w:r>
          </w:p>
          <w:p w14:paraId="64B8CAE2"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+39-02-3978 1</w:t>
            </w:r>
          </w:p>
        </w:tc>
        <w:tc>
          <w:tcPr>
            <w:tcW w:w="4894" w:type="dxa"/>
          </w:tcPr>
          <w:p w14:paraId="204C1A78"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Suomi/Finland</w:t>
            </w:r>
          </w:p>
          <w:p w14:paraId="22A02352"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Oy</w:t>
            </w:r>
          </w:p>
          <w:p w14:paraId="7477BD54"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 xml:space="preserve">Puh/Tel: +358-(0)20-78521 </w:t>
            </w:r>
          </w:p>
        </w:tc>
      </w:tr>
      <w:tr w:rsidR="00CA7CF6" w14:paraId="05A09AFB" w14:textId="77777777">
        <w:trPr>
          <w:cantSplit/>
        </w:trPr>
        <w:tc>
          <w:tcPr>
            <w:tcW w:w="4894" w:type="dxa"/>
          </w:tcPr>
          <w:p w14:paraId="19EB571D" w14:textId="77777777" w:rsidR="00CA7CF6" w:rsidRDefault="00681FBF">
            <w:pPr>
              <w:keepNext/>
              <w:keepLines/>
              <w:spacing w:line="240" w:lineRule="auto"/>
              <w:rPr>
                <w:b/>
                <w:noProof/>
                <w:color w:val="000000"/>
                <w:szCs w:val="22"/>
                <w:lang w:val="it-IT"/>
              </w:rPr>
            </w:pPr>
            <w:r>
              <w:rPr>
                <w:b/>
                <w:noProof/>
                <w:color w:val="000000"/>
                <w:szCs w:val="22"/>
                <w:lang w:val="it-IT"/>
              </w:rPr>
              <w:t>Κύπρος</w:t>
            </w:r>
          </w:p>
          <w:p w14:paraId="7479A955"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NOVAGEM Limited</w:t>
            </w:r>
          </w:p>
          <w:p w14:paraId="7A620BC0"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Τηλ: +357-22-48 38 58</w:t>
            </w:r>
          </w:p>
        </w:tc>
        <w:tc>
          <w:tcPr>
            <w:tcW w:w="4894" w:type="dxa"/>
          </w:tcPr>
          <w:p w14:paraId="1E69B7EB"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Sverige</w:t>
            </w:r>
          </w:p>
          <w:p w14:paraId="58C16CE4"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AB</w:t>
            </w:r>
          </w:p>
          <w:p w14:paraId="0F7B3B5A"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 xml:space="preserve">Tel: +46-(0)8-580 223 00 </w:t>
            </w:r>
          </w:p>
        </w:tc>
      </w:tr>
      <w:tr w:rsidR="00CA7CF6" w14:paraId="7BC367DE" w14:textId="77777777">
        <w:trPr>
          <w:cantSplit/>
        </w:trPr>
        <w:tc>
          <w:tcPr>
            <w:tcW w:w="4894" w:type="dxa"/>
          </w:tcPr>
          <w:p w14:paraId="7D6633E5"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Latvija</w:t>
            </w:r>
          </w:p>
          <w:p w14:paraId="54E1D88B"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SIA Bayer</w:t>
            </w:r>
          </w:p>
          <w:p w14:paraId="773D2C2D"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+371-67 84 55 63</w:t>
            </w:r>
          </w:p>
        </w:tc>
        <w:tc>
          <w:tcPr>
            <w:tcW w:w="4894" w:type="dxa"/>
          </w:tcPr>
          <w:p w14:paraId="00D4B8D5" w14:textId="77777777" w:rsidR="00CA7CF6" w:rsidRDefault="00CA7CF6">
            <w:pPr>
              <w:keepNext/>
              <w:keepLines/>
              <w:autoSpaceDE w:val="0"/>
              <w:autoSpaceDN w:val="0"/>
              <w:adjustRightInd w:val="0"/>
              <w:spacing w:line="240" w:lineRule="auto"/>
              <w:rPr>
                <w:noProof/>
                <w:color w:val="000000"/>
                <w:szCs w:val="22"/>
                <w:lang w:val="it-IT"/>
              </w:rPr>
            </w:pPr>
          </w:p>
        </w:tc>
      </w:tr>
    </w:tbl>
    <w:p w14:paraId="12749B1A" w14:textId="77777777" w:rsidR="00CA7CF6" w:rsidRDefault="00CA7CF6">
      <w:pPr>
        <w:numPr>
          <w:ilvl w:val="12"/>
          <w:numId w:val="0"/>
        </w:numPr>
        <w:tabs>
          <w:tab w:val="clear" w:pos="567"/>
        </w:tabs>
        <w:spacing w:line="240" w:lineRule="auto"/>
        <w:ind w:right="-2"/>
        <w:rPr>
          <w:noProof/>
          <w:color w:val="000000"/>
          <w:szCs w:val="22"/>
          <w:lang w:val="it-IT"/>
        </w:rPr>
      </w:pPr>
    </w:p>
    <w:p w14:paraId="1E6EDF3B" w14:textId="77777777" w:rsidR="00CA7CF6" w:rsidRDefault="00681FBF">
      <w:pPr>
        <w:numPr>
          <w:ilvl w:val="12"/>
          <w:numId w:val="0"/>
        </w:numPr>
        <w:tabs>
          <w:tab w:val="clear" w:pos="567"/>
        </w:tabs>
        <w:spacing w:line="240" w:lineRule="auto"/>
        <w:ind w:right="-2"/>
        <w:rPr>
          <w:noProof/>
          <w:color w:val="000000"/>
          <w:szCs w:val="22"/>
          <w:lang w:val="it-IT"/>
        </w:rPr>
      </w:pPr>
      <w:r>
        <w:rPr>
          <w:b/>
          <w:color w:val="000000"/>
          <w:szCs w:val="22"/>
          <w:lang w:val="it-IT"/>
        </w:rPr>
        <w:t xml:space="preserve">Questo foglio illustrativo è stato aggiornato </w:t>
      </w:r>
    </w:p>
    <w:p w14:paraId="1E76A969" w14:textId="77777777" w:rsidR="00CA7CF6" w:rsidRDefault="00CA7CF6">
      <w:pPr>
        <w:numPr>
          <w:ilvl w:val="12"/>
          <w:numId w:val="0"/>
        </w:numPr>
        <w:spacing w:line="240" w:lineRule="auto"/>
        <w:ind w:right="-2"/>
        <w:rPr>
          <w:i/>
          <w:noProof/>
          <w:color w:val="000000"/>
          <w:szCs w:val="22"/>
          <w:lang w:val="it-IT"/>
        </w:rPr>
      </w:pPr>
    </w:p>
    <w:p w14:paraId="494DE5DB" w14:textId="77777777" w:rsidR="00CA7CF6" w:rsidRDefault="00681FBF">
      <w:pPr>
        <w:numPr>
          <w:ilvl w:val="12"/>
          <w:numId w:val="0"/>
        </w:numPr>
        <w:spacing w:line="240" w:lineRule="auto"/>
        <w:ind w:right="-2"/>
        <w:rPr>
          <w:rFonts w:eastAsia="Times New Roman"/>
          <w:b/>
          <w:szCs w:val="22"/>
          <w:lang w:eastAsia="en-US"/>
        </w:rPr>
      </w:pPr>
      <w:proofErr w:type="spellStart"/>
      <w:r>
        <w:rPr>
          <w:rFonts w:eastAsia="Times New Roman"/>
          <w:b/>
          <w:szCs w:val="22"/>
          <w:lang w:eastAsia="en-US"/>
        </w:rPr>
        <w:t>Altre</w:t>
      </w:r>
      <w:proofErr w:type="spellEnd"/>
      <w:r>
        <w:rPr>
          <w:rFonts w:eastAsia="Times New Roman"/>
          <w:b/>
          <w:szCs w:val="22"/>
          <w:lang w:eastAsia="en-US"/>
        </w:rPr>
        <w:t xml:space="preserve"> </w:t>
      </w:r>
      <w:proofErr w:type="spellStart"/>
      <w:r>
        <w:rPr>
          <w:rFonts w:eastAsia="Times New Roman"/>
          <w:b/>
          <w:szCs w:val="22"/>
          <w:lang w:eastAsia="en-US"/>
        </w:rPr>
        <w:t>fonti</w:t>
      </w:r>
      <w:proofErr w:type="spellEnd"/>
      <w:r>
        <w:rPr>
          <w:rFonts w:eastAsia="Times New Roman"/>
          <w:b/>
          <w:szCs w:val="22"/>
          <w:lang w:eastAsia="en-US"/>
        </w:rPr>
        <w:t xml:space="preserve"> di </w:t>
      </w:r>
      <w:proofErr w:type="spellStart"/>
      <w:r>
        <w:rPr>
          <w:rFonts w:eastAsia="Times New Roman"/>
          <w:b/>
          <w:szCs w:val="22"/>
          <w:lang w:eastAsia="en-US"/>
        </w:rPr>
        <w:t>informazione</w:t>
      </w:r>
      <w:proofErr w:type="spellEnd"/>
    </w:p>
    <w:p w14:paraId="4C77CBB0" w14:textId="77777777" w:rsidR="00CA7CF6" w:rsidRDefault="00CA7CF6">
      <w:pPr>
        <w:numPr>
          <w:ilvl w:val="12"/>
          <w:numId w:val="0"/>
        </w:numPr>
        <w:spacing w:line="240" w:lineRule="auto"/>
        <w:ind w:right="-2"/>
        <w:rPr>
          <w:color w:val="000000"/>
          <w:szCs w:val="22"/>
          <w:lang w:val="it-IT"/>
        </w:rPr>
      </w:pPr>
    </w:p>
    <w:p w14:paraId="2ACE0391" w14:textId="77777777" w:rsidR="00CA7CF6" w:rsidRDefault="00681FBF">
      <w:pPr>
        <w:numPr>
          <w:ilvl w:val="12"/>
          <w:numId w:val="0"/>
        </w:numPr>
        <w:spacing w:line="240" w:lineRule="auto"/>
        <w:ind w:right="-2"/>
        <w:rPr>
          <w:color w:val="000000"/>
          <w:szCs w:val="22"/>
          <w:lang w:val="it-IT"/>
        </w:rPr>
      </w:pPr>
      <w:r>
        <w:rPr>
          <w:color w:val="000000"/>
          <w:szCs w:val="22"/>
          <w:lang w:val="it-IT"/>
        </w:rPr>
        <w:t>Informazioni più dettagliate su questo medicinale sono disponibili sul sito web dell’Agenzia europea per i medicinali:</w:t>
      </w:r>
      <w:r>
        <w:rPr>
          <w:i/>
          <w:noProof/>
          <w:color w:val="000000"/>
          <w:szCs w:val="22"/>
          <w:lang w:val="it-IT"/>
        </w:rPr>
        <w:t xml:space="preserve"> </w:t>
      </w:r>
      <w:hyperlink r:id="rId74" w:history="1">
        <w:r w:rsidR="00CA7CF6">
          <w:rPr>
            <w:rStyle w:val="Hyperlink"/>
            <w:szCs w:val="22"/>
            <w:lang w:val="it-IT"/>
          </w:rPr>
          <w:t>https://www.ema.europa.eu</w:t>
        </w:r>
      </w:hyperlink>
      <w:r>
        <w:rPr>
          <w:color w:val="000000"/>
          <w:szCs w:val="22"/>
          <w:lang w:val="it-IT"/>
        </w:rPr>
        <w:t>.</w:t>
      </w:r>
    </w:p>
    <w:p w14:paraId="3C6BA958" w14:textId="77777777" w:rsidR="00CA7CF6" w:rsidRDefault="00CA7CF6">
      <w:pPr>
        <w:numPr>
          <w:ilvl w:val="12"/>
          <w:numId w:val="0"/>
        </w:numPr>
        <w:spacing w:line="240" w:lineRule="auto"/>
        <w:ind w:right="-2"/>
        <w:rPr>
          <w:color w:val="000000"/>
          <w:szCs w:val="22"/>
          <w:lang w:val="it-IT"/>
        </w:rPr>
      </w:pPr>
    </w:p>
    <w:p w14:paraId="094C5C61" w14:textId="77777777" w:rsidR="00CA7CF6" w:rsidRDefault="00681FBF">
      <w:pPr>
        <w:tabs>
          <w:tab w:val="clear" w:pos="567"/>
        </w:tabs>
        <w:spacing w:line="240" w:lineRule="auto"/>
        <w:rPr>
          <w:iCs/>
          <w:szCs w:val="22"/>
          <w:highlight w:val="lightGray"/>
          <w:lang w:val="it-IT"/>
        </w:rPr>
      </w:pPr>
      <w:r>
        <w:rPr>
          <w:rStyle w:val="Hyperlink"/>
          <w:color w:val="auto"/>
          <w:highlight w:val="lightGray"/>
          <w:lang w:val="it-IT"/>
        </w:rPr>
        <w:t>Per le informazioni locali fare la scansione qui per accedere al sito</w:t>
      </w:r>
      <w:r>
        <w:rPr>
          <w:rStyle w:val="Hyperlink"/>
          <w:highlight w:val="lightGray"/>
          <w:lang w:val="it-IT"/>
        </w:rPr>
        <w:t xml:space="preserve"> </w:t>
      </w:r>
      <w:hyperlink r:id="rId75" w:history="1">
        <w:r w:rsidR="00CA7CF6">
          <w:rPr>
            <w:rStyle w:val="Hyperlink"/>
            <w:iCs/>
            <w:szCs w:val="22"/>
            <w:highlight w:val="lightGray"/>
            <w:lang w:val="it-IT"/>
          </w:rPr>
          <w:t>https://www.pi.bayer.com/eylea1</w:t>
        </w:r>
      </w:hyperlink>
      <w:r>
        <w:rPr>
          <w:iCs/>
          <w:szCs w:val="22"/>
          <w:highlight w:val="lightGray"/>
          <w:lang w:val="it-IT"/>
        </w:rPr>
        <w:t>.</w:t>
      </w:r>
    </w:p>
    <w:p w14:paraId="5180ACAF" w14:textId="77777777" w:rsidR="00CA7CF6" w:rsidRDefault="00681FBF">
      <w:pPr>
        <w:tabs>
          <w:tab w:val="clear" w:pos="567"/>
        </w:tabs>
        <w:spacing w:line="240" w:lineRule="auto"/>
        <w:rPr>
          <w:iCs/>
          <w:noProof/>
          <w:szCs w:val="22"/>
          <w:lang w:val="it-IT"/>
        </w:rPr>
      </w:pPr>
      <w:r>
        <w:rPr>
          <w:rStyle w:val="Hyperlink"/>
          <w:highlight w:val="lightGray"/>
          <w:lang w:val="it-IT"/>
        </w:rPr>
        <w:t xml:space="preserve"> </w:t>
      </w:r>
      <w:r>
        <w:rPr>
          <w:rStyle w:val="Hyperlink"/>
          <w:color w:val="auto"/>
          <w:highlight w:val="lightGray"/>
        </w:rPr>
        <w:t xml:space="preserve">Il </w:t>
      </w:r>
      <w:proofErr w:type="spellStart"/>
      <w:r>
        <w:rPr>
          <w:rStyle w:val="Hyperlink"/>
          <w:color w:val="auto"/>
          <w:highlight w:val="lightGray"/>
        </w:rPr>
        <w:t>codice</w:t>
      </w:r>
      <w:proofErr w:type="spellEnd"/>
      <w:r>
        <w:rPr>
          <w:rStyle w:val="Hyperlink"/>
          <w:color w:val="auto"/>
          <w:highlight w:val="lightGray"/>
        </w:rPr>
        <w:t xml:space="preserve"> QR con il link al </w:t>
      </w:r>
      <w:proofErr w:type="spellStart"/>
      <w:r>
        <w:rPr>
          <w:rStyle w:val="Hyperlink"/>
          <w:color w:val="auto"/>
          <w:highlight w:val="lightGray"/>
        </w:rPr>
        <w:t>foglio</w:t>
      </w:r>
      <w:proofErr w:type="spellEnd"/>
      <w:r>
        <w:rPr>
          <w:rStyle w:val="Hyperlink"/>
          <w:color w:val="auto"/>
          <w:highlight w:val="lightGray"/>
        </w:rPr>
        <w:t xml:space="preserve"> </w:t>
      </w:r>
      <w:proofErr w:type="spellStart"/>
      <w:r>
        <w:rPr>
          <w:rStyle w:val="Hyperlink"/>
          <w:color w:val="auto"/>
          <w:highlight w:val="lightGray"/>
        </w:rPr>
        <w:t>illustrativo</w:t>
      </w:r>
      <w:proofErr w:type="spellEnd"/>
      <w:r>
        <w:rPr>
          <w:rStyle w:val="Hyperlink"/>
          <w:color w:val="auto"/>
          <w:highlight w:val="lightGray"/>
        </w:rPr>
        <w:t xml:space="preserve"> è </w:t>
      </w:r>
      <w:proofErr w:type="spellStart"/>
      <w:r>
        <w:rPr>
          <w:rStyle w:val="Hyperlink"/>
          <w:color w:val="auto"/>
          <w:highlight w:val="lightGray"/>
        </w:rPr>
        <w:t>incluso</w:t>
      </w:r>
      <w:proofErr w:type="spellEnd"/>
      <w:r>
        <w:rPr>
          <w:rStyle w:val="Hyperlink"/>
          <w:color w:val="auto"/>
          <w:highlight w:val="lightGray"/>
        </w:rPr>
        <w:t>.</w:t>
      </w:r>
    </w:p>
    <w:p w14:paraId="506D9F4C" w14:textId="77777777" w:rsidR="00CA7CF6" w:rsidRDefault="00CA7CF6">
      <w:pPr>
        <w:numPr>
          <w:ilvl w:val="12"/>
          <w:numId w:val="0"/>
        </w:numPr>
        <w:spacing w:line="240" w:lineRule="auto"/>
        <w:ind w:right="-2"/>
        <w:rPr>
          <w:noProof/>
          <w:color w:val="000000"/>
          <w:szCs w:val="22"/>
          <w:lang w:val="it-IT"/>
        </w:rPr>
      </w:pPr>
    </w:p>
    <w:p w14:paraId="18850BC4"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lastRenderedPageBreak/>
        <w:t>--------------------------------------------------------------------------------------------------------------------------</w:t>
      </w:r>
    </w:p>
    <w:p w14:paraId="432119EC" w14:textId="77777777" w:rsidR="00CA7CF6" w:rsidRDefault="00CA7CF6">
      <w:pPr>
        <w:numPr>
          <w:ilvl w:val="12"/>
          <w:numId w:val="0"/>
        </w:numPr>
        <w:tabs>
          <w:tab w:val="left" w:pos="2657"/>
        </w:tabs>
        <w:spacing w:line="240" w:lineRule="auto"/>
        <w:ind w:right="-28"/>
        <w:rPr>
          <w:noProof/>
          <w:color w:val="000000"/>
          <w:szCs w:val="22"/>
          <w:lang w:val="it-IT"/>
        </w:rPr>
      </w:pPr>
    </w:p>
    <w:p w14:paraId="67EC43A8" w14:textId="77777777" w:rsidR="00CA7CF6" w:rsidRDefault="00681FBF">
      <w:pPr>
        <w:numPr>
          <w:ilvl w:val="12"/>
          <w:numId w:val="0"/>
        </w:numPr>
        <w:tabs>
          <w:tab w:val="left" w:pos="2657"/>
        </w:tabs>
        <w:spacing w:line="240" w:lineRule="auto"/>
        <w:ind w:left="-37" w:right="-28"/>
        <w:rPr>
          <w:noProof/>
          <w:color w:val="000000"/>
          <w:szCs w:val="22"/>
          <w:lang w:val="it-IT"/>
        </w:rPr>
      </w:pPr>
      <w:r>
        <w:rPr>
          <w:b/>
          <w:color w:val="000000"/>
          <w:szCs w:val="22"/>
          <w:lang w:val="it-IT"/>
        </w:rPr>
        <w:t>Le informazioni seguenti sono destinate esclusivamente agli operatori sanitari</w:t>
      </w:r>
      <w:r>
        <w:rPr>
          <w:color w:val="000000"/>
          <w:szCs w:val="22"/>
          <w:lang w:val="it-IT"/>
        </w:rPr>
        <w:t>:</w:t>
      </w:r>
    </w:p>
    <w:p w14:paraId="6DEC6476" w14:textId="77777777" w:rsidR="00CA7CF6" w:rsidRDefault="00CA7CF6">
      <w:pPr>
        <w:pStyle w:val="GlobalBayerBodyText"/>
        <w:spacing w:before="0" w:after="0"/>
        <w:rPr>
          <w:rFonts w:ascii="Times New Roman" w:hAnsi="Times New Roman"/>
          <w:color w:val="000000"/>
          <w:sz w:val="22"/>
          <w:szCs w:val="22"/>
          <w:lang w:val="it-IT"/>
        </w:rPr>
      </w:pPr>
    </w:p>
    <w:p w14:paraId="20D6FA4E" w14:textId="77777777" w:rsidR="00CA7CF6" w:rsidRDefault="00681FBF">
      <w:pPr>
        <w:pStyle w:val="GlobalBayerBodyText"/>
        <w:spacing w:before="0" w:after="0"/>
        <w:rPr>
          <w:rFonts w:ascii="Times New Roman" w:hAnsi="Times New Roman"/>
          <w:b/>
          <w:color w:val="000000"/>
          <w:sz w:val="22"/>
          <w:szCs w:val="22"/>
          <w:lang w:val="it-IT"/>
        </w:rPr>
      </w:pPr>
      <w:r>
        <w:rPr>
          <w:rFonts w:ascii="Times New Roman" w:hAnsi="Times New Roman"/>
          <w:b/>
          <w:color w:val="000000"/>
          <w:sz w:val="22"/>
          <w:szCs w:val="22"/>
          <w:lang w:val="it-IT"/>
        </w:rPr>
        <w:t>Come preparare e somministrare Eylea a neonati pretermine</w:t>
      </w:r>
    </w:p>
    <w:p w14:paraId="724D4A7D" w14:textId="77777777" w:rsidR="00CA7CF6" w:rsidRDefault="00CA7CF6">
      <w:pPr>
        <w:pStyle w:val="GlobalBayerBodyText"/>
        <w:spacing w:before="0" w:after="0"/>
        <w:rPr>
          <w:rFonts w:ascii="Times New Roman" w:hAnsi="Times New Roman"/>
          <w:color w:val="000000"/>
          <w:sz w:val="22"/>
          <w:szCs w:val="22"/>
          <w:lang w:val="it-IT"/>
        </w:rPr>
      </w:pPr>
    </w:p>
    <w:p w14:paraId="1A2F9A8B"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La siringa preriempita deve esclusivamente essere usata </w:t>
      </w:r>
      <w:r>
        <w:rPr>
          <w:rFonts w:ascii="Times New Roman" w:hAnsi="Times New Roman"/>
          <w:b/>
          <w:color w:val="000000"/>
          <w:sz w:val="22"/>
          <w:szCs w:val="22"/>
          <w:lang w:val="it-IT"/>
        </w:rPr>
        <w:t>per il trattamento di un singolo occhio</w:t>
      </w:r>
      <w:r>
        <w:rPr>
          <w:rFonts w:ascii="Times New Roman" w:hAnsi="Times New Roman"/>
          <w:color w:val="000000"/>
          <w:sz w:val="22"/>
          <w:szCs w:val="22"/>
          <w:lang w:val="it-IT"/>
        </w:rPr>
        <w:t>. L’estrazione di dosi multiple da una siringa preriempita può aumentare il rischio di contaminazione e conseguente infezione.</w:t>
      </w:r>
    </w:p>
    <w:p w14:paraId="2F488729" w14:textId="77777777" w:rsidR="00CA7CF6" w:rsidRDefault="00CA7CF6">
      <w:pPr>
        <w:pStyle w:val="GlobalBayerBodyText"/>
        <w:spacing w:before="0" w:after="0"/>
        <w:rPr>
          <w:rFonts w:ascii="Times New Roman" w:hAnsi="Times New Roman"/>
          <w:color w:val="000000"/>
          <w:sz w:val="22"/>
          <w:szCs w:val="22"/>
          <w:lang w:val="it-IT"/>
        </w:rPr>
      </w:pPr>
    </w:p>
    <w:p w14:paraId="0C76005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Non aprire il blister sterile della siringa preriempita al di fuori della camera pulita di somministrazione. Il medicinale inutilizzato ed i rifiuti derivati da tale medicinale devono essere smaltiti in conformità alla normativa locale vigente.</w:t>
      </w:r>
    </w:p>
    <w:p w14:paraId="25F8F323" w14:textId="77777777" w:rsidR="00CA7CF6" w:rsidRDefault="00CA7CF6">
      <w:pPr>
        <w:tabs>
          <w:tab w:val="clear" w:pos="567"/>
        </w:tabs>
        <w:autoSpaceDE w:val="0"/>
        <w:autoSpaceDN w:val="0"/>
        <w:adjustRightInd w:val="0"/>
        <w:spacing w:line="240" w:lineRule="auto"/>
        <w:rPr>
          <w:color w:val="000000"/>
          <w:szCs w:val="22"/>
          <w:lang w:val="it-IT"/>
        </w:rPr>
      </w:pPr>
    </w:p>
    <w:p w14:paraId="5A944926" w14:textId="77777777" w:rsidR="00CA7CF6" w:rsidRDefault="00681FBF">
      <w:pPr>
        <w:tabs>
          <w:tab w:val="clear" w:pos="567"/>
        </w:tabs>
        <w:autoSpaceDE w:val="0"/>
        <w:autoSpaceDN w:val="0"/>
        <w:adjustRightInd w:val="0"/>
        <w:spacing w:line="240" w:lineRule="auto"/>
        <w:rPr>
          <w:color w:val="000000"/>
          <w:szCs w:val="22"/>
          <w:lang w:val="it-IT"/>
        </w:rPr>
      </w:pPr>
      <w:r>
        <w:rPr>
          <w:color w:val="000000"/>
          <w:szCs w:val="22"/>
          <w:lang w:val="it-IT"/>
        </w:rPr>
        <w:t>La siringa preriempita contiene più della dose raccomandata di 0,4 mg di aflibercept (equivalente a 0,01 mL). Per il trattamento dei neonati pretermine deve essere usato il dispositivo di somministrazione pediatrica PICLEO in associazione alla siringa preriempita per la somministrazione di una singola dose di 0,4 mg di aflibercept (equivalenti a 0,01 mL). Vedere il paragrafo seguente “</w:t>
      </w:r>
      <w:r>
        <w:rPr>
          <w:b/>
          <w:i/>
          <w:color w:val="000000"/>
          <w:szCs w:val="22"/>
          <w:lang w:val="it-IT"/>
        </w:rPr>
        <w:t>Istruzioni per l’uso della siringa preriempita</w:t>
      </w:r>
      <w:r>
        <w:rPr>
          <w:color w:val="000000"/>
          <w:szCs w:val="22"/>
          <w:lang w:val="it-IT"/>
        </w:rPr>
        <w:t>”.</w:t>
      </w:r>
    </w:p>
    <w:p w14:paraId="05C722EE" w14:textId="77777777" w:rsidR="00CA7CF6" w:rsidRDefault="00CA7CF6">
      <w:pPr>
        <w:tabs>
          <w:tab w:val="clear" w:pos="567"/>
        </w:tabs>
        <w:autoSpaceDE w:val="0"/>
        <w:autoSpaceDN w:val="0"/>
        <w:adjustRightInd w:val="0"/>
        <w:spacing w:line="240" w:lineRule="auto"/>
        <w:rPr>
          <w:color w:val="000000"/>
          <w:szCs w:val="22"/>
          <w:lang w:val="it-IT"/>
        </w:rPr>
      </w:pPr>
    </w:p>
    <w:p w14:paraId="4393BC0F" w14:textId="77777777" w:rsidR="00CA7CF6" w:rsidRDefault="00681FBF">
      <w:pPr>
        <w:spacing w:line="240" w:lineRule="auto"/>
        <w:rPr>
          <w:color w:val="000000"/>
          <w:szCs w:val="22"/>
          <w:lang w:val="it-IT"/>
        </w:rPr>
      </w:pPr>
      <w:r>
        <w:rPr>
          <w:color w:val="000000"/>
          <w:szCs w:val="22"/>
          <w:lang w:val="it-IT"/>
        </w:rPr>
        <w:t>Prima della somministrazione, la soluzione iniettabile deve essere ispezionata visivamente, per verificare la presenza di particelle estranee e/o alterazione del colore o qualsiasi variazione dell’aspetto. Nel caso si verifichi ciò, il prodotto va eliminato.</w:t>
      </w:r>
    </w:p>
    <w:p w14:paraId="15A25CC0" w14:textId="77777777" w:rsidR="00CA7CF6" w:rsidRDefault="00CA7CF6">
      <w:pPr>
        <w:tabs>
          <w:tab w:val="clear" w:pos="567"/>
        </w:tabs>
        <w:autoSpaceDE w:val="0"/>
        <w:autoSpaceDN w:val="0"/>
        <w:adjustRightInd w:val="0"/>
        <w:spacing w:line="240" w:lineRule="auto"/>
        <w:rPr>
          <w:color w:val="000000"/>
          <w:szCs w:val="22"/>
          <w:lang w:val="it-IT"/>
        </w:rPr>
      </w:pPr>
    </w:p>
    <w:p w14:paraId="10CCE84D"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blister chiuso può essere conservato fuori dal frigorifero ad una temperatura inferiore a 25 °C per un massimo di 24 ore. Una volta aperto il blister, procedere in condizioni asettiche.</w:t>
      </w:r>
    </w:p>
    <w:p w14:paraId="1FF88E71"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Per l’iniezione intravitreale si deve utilizzare un ago per iniezione da 30 G x ½ pollici.</w:t>
      </w:r>
    </w:p>
    <w:p w14:paraId="1D7D4EEF" w14:textId="77777777" w:rsidR="00CA7CF6" w:rsidRDefault="00CA7CF6">
      <w:pPr>
        <w:pStyle w:val="GlobalBayerBodyText"/>
        <w:spacing w:before="0" w:after="0"/>
        <w:rPr>
          <w:rFonts w:ascii="Times New Roman" w:hAnsi="Times New Roman"/>
          <w:color w:val="000000"/>
          <w:sz w:val="22"/>
          <w:szCs w:val="22"/>
          <w:lang w:val="it-IT"/>
        </w:rPr>
      </w:pPr>
    </w:p>
    <w:p w14:paraId="6B49DE0B" w14:textId="77777777" w:rsidR="00CA7CF6" w:rsidRDefault="00681FBF">
      <w:pPr>
        <w:pStyle w:val="GlobalBayerBodyText"/>
        <w:keepNext/>
        <w:keepLines/>
        <w:spacing w:before="0" w:after="0"/>
        <w:outlineLvl w:val="2"/>
        <w:rPr>
          <w:rFonts w:ascii="Times New Roman" w:hAnsi="Times New Roman"/>
          <w:b/>
          <w:i/>
          <w:color w:val="000000"/>
          <w:sz w:val="22"/>
          <w:szCs w:val="22"/>
          <w:lang w:val="it-IT"/>
        </w:rPr>
      </w:pPr>
      <w:r>
        <w:rPr>
          <w:rFonts w:ascii="Times New Roman" w:hAnsi="Times New Roman"/>
          <w:b/>
          <w:i/>
          <w:color w:val="000000"/>
          <w:sz w:val="22"/>
          <w:szCs w:val="22"/>
          <w:lang w:val="it-IT"/>
        </w:rPr>
        <w:t>Istruzioni per l’uso della siringa preriempita:</w:t>
      </w:r>
    </w:p>
    <w:p w14:paraId="0BD8472F"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Per preparare la siringa preriempita per la somministrazione a neonati pretermine, seguire i passaggi 1 e 2 seguenti e quindi attenersi alle istruzioni per l’uso allegate alla confezione del dispositivo di somministrazione pediatrica PICLEO.</w:t>
      </w:r>
    </w:p>
    <w:p w14:paraId="032F7ADE" w14:textId="77777777" w:rsidR="00CA7CF6" w:rsidRDefault="00CA7CF6">
      <w:pPr>
        <w:spacing w:line="240" w:lineRule="auto"/>
        <w:rPr>
          <w:noProof/>
          <w:color w:val="000000"/>
          <w:szCs w:val="22"/>
          <w:lang w:val="it-IT"/>
        </w:rPr>
      </w:pPr>
    </w:p>
    <w:tbl>
      <w:tblPr>
        <w:tblW w:w="9764" w:type="dxa"/>
        <w:tblLook w:val="01E0" w:firstRow="1" w:lastRow="1" w:firstColumn="1" w:lastColumn="1" w:noHBand="0" w:noVBand="0"/>
      </w:tblPr>
      <w:tblGrid>
        <w:gridCol w:w="491"/>
        <w:gridCol w:w="9273"/>
      </w:tblGrid>
      <w:tr w:rsidR="00CA7CF6" w14:paraId="7E5AC29D" w14:textId="77777777">
        <w:trPr>
          <w:trHeight w:val="827"/>
        </w:trPr>
        <w:tc>
          <w:tcPr>
            <w:tcW w:w="491" w:type="dxa"/>
          </w:tcPr>
          <w:p w14:paraId="4F89513E" w14:textId="77777777" w:rsidR="00CA7CF6" w:rsidRDefault="00681FBF">
            <w:pPr>
              <w:tabs>
                <w:tab w:val="clear" w:pos="567"/>
              </w:tabs>
              <w:spacing w:line="240" w:lineRule="auto"/>
              <w:ind w:left="567" w:hanging="567"/>
              <w:rPr>
                <w:szCs w:val="22"/>
                <w:lang w:val="it-IT"/>
              </w:rPr>
            </w:pPr>
            <w:r>
              <w:rPr>
                <w:szCs w:val="22"/>
                <w:lang w:val="it-IT"/>
              </w:rPr>
              <w:t>1.</w:t>
            </w:r>
          </w:p>
        </w:tc>
        <w:tc>
          <w:tcPr>
            <w:tcW w:w="9273" w:type="dxa"/>
          </w:tcPr>
          <w:p w14:paraId="61FE9303" w14:textId="77777777" w:rsidR="00CA7CF6" w:rsidRDefault="00681FBF">
            <w:pPr>
              <w:tabs>
                <w:tab w:val="clear" w:pos="567"/>
              </w:tabs>
              <w:spacing w:line="240" w:lineRule="auto"/>
              <w:rPr>
                <w:szCs w:val="22"/>
                <w:lang w:val="it-IT"/>
              </w:rPr>
            </w:pPr>
            <w:r>
              <w:rPr>
                <w:color w:val="000000"/>
                <w:szCs w:val="22"/>
                <w:lang w:val="it-IT"/>
              </w:rPr>
              <w:t>Quando si è pronti per somministrare Eylea, aprire la scatola ed estrarre il blister sterilizzato. Aprire con cautela il blister garantendo la sterilità del suo contenuto. Tenere la siringa sul vassoio sterile fino a quando non si è pronti per il montaggio.</w:t>
            </w:r>
          </w:p>
        </w:tc>
      </w:tr>
      <w:tr w:rsidR="00CA7CF6" w14:paraId="2621D6CF" w14:textId="77777777">
        <w:trPr>
          <w:trHeight w:val="270"/>
        </w:trPr>
        <w:tc>
          <w:tcPr>
            <w:tcW w:w="491" w:type="dxa"/>
          </w:tcPr>
          <w:p w14:paraId="7AE8E9C8" w14:textId="77777777" w:rsidR="00CA7CF6" w:rsidRDefault="00681FBF">
            <w:pPr>
              <w:tabs>
                <w:tab w:val="clear" w:pos="567"/>
              </w:tabs>
              <w:spacing w:line="240" w:lineRule="auto"/>
              <w:ind w:left="567" w:hanging="567"/>
              <w:rPr>
                <w:szCs w:val="22"/>
                <w:lang w:val="it-IT"/>
              </w:rPr>
            </w:pPr>
            <w:r>
              <w:rPr>
                <w:szCs w:val="22"/>
                <w:lang w:val="it-IT"/>
              </w:rPr>
              <w:t>2.</w:t>
            </w:r>
          </w:p>
        </w:tc>
        <w:tc>
          <w:tcPr>
            <w:tcW w:w="9273" w:type="dxa"/>
          </w:tcPr>
          <w:p w14:paraId="545D9B76" w14:textId="77777777" w:rsidR="00CA7CF6" w:rsidRDefault="00681FBF">
            <w:pPr>
              <w:tabs>
                <w:tab w:val="clear" w:pos="567"/>
              </w:tabs>
              <w:spacing w:line="240" w:lineRule="auto"/>
              <w:ind w:left="567" w:hanging="567"/>
              <w:rPr>
                <w:szCs w:val="22"/>
                <w:lang w:val="it-IT"/>
              </w:rPr>
            </w:pPr>
            <w:r>
              <w:rPr>
                <w:color w:val="000000"/>
                <w:szCs w:val="22"/>
                <w:lang w:val="it-IT"/>
              </w:rPr>
              <w:t>Usando una tecnica asettica, togliere la siringa dal blister sterilizzato.</w:t>
            </w:r>
          </w:p>
        </w:tc>
      </w:tr>
    </w:tbl>
    <w:p w14:paraId="7B3A8DF9" w14:textId="77777777" w:rsidR="00CA7CF6" w:rsidRDefault="00CA7CF6">
      <w:pPr>
        <w:spacing w:line="240" w:lineRule="auto"/>
        <w:rPr>
          <w:noProof/>
          <w:color w:val="000000"/>
          <w:szCs w:val="22"/>
          <w:lang w:val="it-IT"/>
        </w:rPr>
      </w:pPr>
    </w:p>
    <w:p w14:paraId="1065944D" w14:textId="77777777" w:rsidR="00CA7CF6" w:rsidRDefault="00681FBF">
      <w:pPr>
        <w:tabs>
          <w:tab w:val="clear" w:pos="567"/>
        </w:tabs>
        <w:spacing w:line="240" w:lineRule="auto"/>
        <w:jc w:val="center"/>
        <w:rPr>
          <w:noProof/>
          <w:color w:val="000000"/>
          <w:szCs w:val="22"/>
          <w:lang w:val="it-IT"/>
        </w:rPr>
      </w:pPr>
      <w:r>
        <w:rPr>
          <w:noProof/>
          <w:color w:val="000000"/>
          <w:szCs w:val="22"/>
          <w:lang w:val="it-IT"/>
        </w:rPr>
        <w:br w:type="page"/>
      </w:r>
      <w:r>
        <w:rPr>
          <w:b/>
          <w:color w:val="000000"/>
          <w:szCs w:val="22"/>
          <w:lang w:val="it-IT"/>
        </w:rPr>
        <w:lastRenderedPageBreak/>
        <w:t>Foglio illustrativo:</w:t>
      </w:r>
      <w:r>
        <w:rPr>
          <w:b/>
          <w:noProof/>
          <w:color w:val="000000"/>
          <w:szCs w:val="22"/>
          <w:lang w:val="it-IT"/>
        </w:rPr>
        <w:t xml:space="preserve"> </w:t>
      </w:r>
      <w:r>
        <w:rPr>
          <w:b/>
          <w:color w:val="000000"/>
          <w:szCs w:val="22"/>
          <w:lang w:val="it-IT"/>
        </w:rPr>
        <w:t>informazioni per il paziente</w:t>
      </w:r>
    </w:p>
    <w:p w14:paraId="23F717C7" w14:textId="77777777" w:rsidR="00CA7CF6" w:rsidRDefault="00CA7CF6">
      <w:pPr>
        <w:numPr>
          <w:ilvl w:val="12"/>
          <w:numId w:val="0"/>
        </w:numPr>
        <w:tabs>
          <w:tab w:val="clear" w:pos="567"/>
        </w:tabs>
        <w:spacing w:line="240" w:lineRule="auto"/>
        <w:rPr>
          <w:i/>
          <w:noProof/>
          <w:color w:val="000000"/>
          <w:szCs w:val="22"/>
          <w:lang w:val="it-IT"/>
        </w:rPr>
      </w:pPr>
    </w:p>
    <w:p w14:paraId="595803E9" w14:textId="77777777" w:rsidR="00CA7CF6" w:rsidRDefault="00681FBF">
      <w:pPr>
        <w:numPr>
          <w:ilvl w:val="12"/>
          <w:numId w:val="0"/>
        </w:numPr>
        <w:tabs>
          <w:tab w:val="clear" w:pos="567"/>
        </w:tabs>
        <w:spacing w:line="240" w:lineRule="auto"/>
        <w:jc w:val="center"/>
        <w:outlineLvl w:val="1"/>
        <w:rPr>
          <w:b/>
          <w:noProof/>
          <w:color w:val="000000"/>
          <w:szCs w:val="22"/>
          <w:lang w:val="it-IT"/>
        </w:rPr>
      </w:pPr>
      <w:r>
        <w:rPr>
          <w:b/>
          <w:color w:val="000000"/>
          <w:szCs w:val="22"/>
          <w:lang w:val="it-IT"/>
        </w:rPr>
        <w:t>Eylea 40 mg/mL soluzione iniettabile in flaconcino</w:t>
      </w:r>
    </w:p>
    <w:p w14:paraId="209ADA96" w14:textId="77777777" w:rsidR="00CA7CF6" w:rsidRDefault="00681FBF">
      <w:pPr>
        <w:numPr>
          <w:ilvl w:val="12"/>
          <w:numId w:val="0"/>
        </w:numPr>
        <w:tabs>
          <w:tab w:val="clear" w:pos="567"/>
        </w:tabs>
        <w:spacing w:line="240" w:lineRule="auto"/>
        <w:jc w:val="center"/>
        <w:rPr>
          <w:color w:val="000000"/>
          <w:szCs w:val="22"/>
          <w:lang w:val="it-IT"/>
        </w:rPr>
      </w:pPr>
      <w:r>
        <w:rPr>
          <w:color w:val="000000"/>
          <w:szCs w:val="22"/>
          <w:lang w:val="it-IT"/>
        </w:rPr>
        <w:t>aflibercept</w:t>
      </w:r>
    </w:p>
    <w:p w14:paraId="6FC07745" w14:textId="77777777" w:rsidR="00CA7CF6" w:rsidRDefault="00CA7CF6">
      <w:pPr>
        <w:tabs>
          <w:tab w:val="clear" w:pos="567"/>
        </w:tabs>
        <w:suppressAutoHyphens/>
        <w:spacing w:line="240" w:lineRule="auto"/>
        <w:rPr>
          <w:noProof/>
          <w:color w:val="000000"/>
          <w:szCs w:val="22"/>
          <w:lang w:val="it-IT"/>
        </w:rPr>
      </w:pPr>
    </w:p>
    <w:p w14:paraId="45AC768C" w14:textId="77777777" w:rsidR="00CA7CF6" w:rsidRDefault="00CA7CF6">
      <w:pPr>
        <w:tabs>
          <w:tab w:val="clear" w:pos="567"/>
        </w:tabs>
        <w:suppressAutoHyphens/>
        <w:spacing w:line="240" w:lineRule="auto"/>
        <w:rPr>
          <w:noProof/>
          <w:color w:val="000000"/>
          <w:szCs w:val="22"/>
          <w:lang w:val="it-IT"/>
        </w:rPr>
      </w:pPr>
    </w:p>
    <w:p w14:paraId="044CA2AB" w14:textId="77777777" w:rsidR="00CA7CF6" w:rsidRDefault="00CA7CF6">
      <w:pPr>
        <w:tabs>
          <w:tab w:val="clear" w:pos="567"/>
        </w:tabs>
        <w:suppressAutoHyphens/>
        <w:spacing w:line="240" w:lineRule="auto"/>
        <w:rPr>
          <w:noProof/>
          <w:color w:val="000000"/>
          <w:szCs w:val="22"/>
          <w:lang w:val="it-IT"/>
        </w:rPr>
      </w:pPr>
    </w:p>
    <w:p w14:paraId="0B092A61" w14:textId="77777777" w:rsidR="00CA7CF6" w:rsidRDefault="00681FBF">
      <w:pPr>
        <w:tabs>
          <w:tab w:val="clear" w:pos="567"/>
        </w:tabs>
        <w:suppressAutoHyphens/>
        <w:spacing w:line="240" w:lineRule="auto"/>
        <w:rPr>
          <w:noProof/>
          <w:color w:val="000000"/>
          <w:szCs w:val="22"/>
          <w:lang w:val="it-IT"/>
        </w:rPr>
      </w:pPr>
      <w:r>
        <w:rPr>
          <w:b/>
          <w:color w:val="000000"/>
          <w:szCs w:val="22"/>
          <w:lang w:val="it-IT"/>
        </w:rPr>
        <w:t>Legga attentamente questo foglio prima di utilizzare questo medicinale perché contiene importanti informazioni per lei.</w:t>
      </w:r>
    </w:p>
    <w:p w14:paraId="79AB7DD0"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Conservi questo foglio. Potrebbe avere bisogno di leggerlo di nuovo.</w:t>
      </w:r>
    </w:p>
    <w:p w14:paraId="430685B4"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Se ha qualsiasi dubbio, si rivolga al medico.</w:t>
      </w:r>
    </w:p>
    <w:p w14:paraId="6C442F04"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Se si manifesta un qualsiasi effetto indesiderato, compresi quelli non elencati in questo foglio,</w:t>
      </w:r>
      <w:r>
        <w:rPr>
          <w:noProof/>
          <w:color w:val="000000"/>
          <w:szCs w:val="22"/>
          <w:lang w:val="it-IT"/>
        </w:rPr>
        <w:t xml:space="preserve"> </w:t>
      </w:r>
      <w:r>
        <w:rPr>
          <w:color w:val="000000"/>
          <w:szCs w:val="22"/>
          <w:lang w:val="it-IT"/>
        </w:rPr>
        <w:t>si rivolga al medico. Vedere paragrafo 4.</w:t>
      </w:r>
    </w:p>
    <w:p w14:paraId="0ECCAA7C" w14:textId="77777777" w:rsidR="00CA7CF6" w:rsidRDefault="00CA7CF6">
      <w:pPr>
        <w:numPr>
          <w:ilvl w:val="12"/>
          <w:numId w:val="0"/>
        </w:numPr>
        <w:tabs>
          <w:tab w:val="clear" w:pos="567"/>
        </w:tabs>
        <w:spacing w:line="240" w:lineRule="auto"/>
        <w:ind w:right="-2"/>
        <w:rPr>
          <w:i/>
          <w:noProof/>
          <w:color w:val="000000"/>
          <w:szCs w:val="22"/>
          <w:lang w:val="it-IT"/>
        </w:rPr>
      </w:pPr>
    </w:p>
    <w:p w14:paraId="5CB51E9A" w14:textId="77777777" w:rsidR="00CA7CF6" w:rsidRDefault="00CA7CF6">
      <w:pPr>
        <w:tabs>
          <w:tab w:val="clear" w:pos="567"/>
        </w:tabs>
        <w:spacing w:line="240" w:lineRule="auto"/>
        <w:ind w:right="-2"/>
        <w:rPr>
          <w:noProof/>
          <w:color w:val="000000"/>
          <w:szCs w:val="22"/>
          <w:lang w:val="it-IT"/>
        </w:rPr>
      </w:pPr>
    </w:p>
    <w:p w14:paraId="2B63E5B2"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Contenuto di questo foglio</w:t>
      </w:r>
    </w:p>
    <w:p w14:paraId="326F98C9"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1.</w:t>
      </w:r>
      <w:r>
        <w:rPr>
          <w:noProof/>
          <w:color w:val="000000"/>
          <w:szCs w:val="22"/>
          <w:lang w:val="it-IT"/>
        </w:rPr>
        <w:tab/>
      </w:r>
      <w:r>
        <w:rPr>
          <w:color w:val="000000"/>
          <w:szCs w:val="22"/>
          <w:lang w:val="it-IT"/>
        </w:rPr>
        <w:t>Cos’è Eylea e a cosa serve</w:t>
      </w:r>
    </w:p>
    <w:p w14:paraId="7E45168E"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2.</w:t>
      </w:r>
      <w:r>
        <w:rPr>
          <w:noProof/>
          <w:color w:val="000000"/>
          <w:szCs w:val="22"/>
          <w:lang w:val="it-IT"/>
        </w:rPr>
        <w:tab/>
      </w:r>
      <w:r>
        <w:rPr>
          <w:color w:val="000000"/>
          <w:szCs w:val="22"/>
          <w:lang w:val="it-IT"/>
        </w:rPr>
        <w:t>Cosa deve sapere prima di utilizzare Eylea</w:t>
      </w:r>
    </w:p>
    <w:p w14:paraId="3B7F46FD"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3.</w:t>
      </w:r>
      <w:r>
        <w:rPr>
          <w:noProof/>
          <w:color w:val="000000"/>
          <w:szCs w:val="22"/>
          <w:lang w:val="it-IT"/>
        </w:rPr>
        <w:tab/>
      </w:r>
      <w:r>
        <w:rPr>
          <w:color w:val="000000"/>
          <w:szCs w:val="22"/>
          <w:lang w:val="it-IT"/>
        </w:rPr>
        <w:t>Come utilizzare Eylea</w:t>
      </w:r>
    </w:p>
    <w:p w14:paraId="1CD32610"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4.</w:t>
      </w:r>
      <w:r>
        <w:rPr>
          <w:noProof/>
          <w:color w:val="000000"/>
          <w:szCs w:val="22"/>
          <w:lang w:val="it-IT"/>
        </w:rPr>
        <w:tab/>
      </w:r>
      <w:r>
        <w:rPr>
          <w:color w:val="000000"/>
          <w:szCs w:val="22"/>
          <w:lang w:val="it-IT"/>
        </w:rPr>
        <w:t>Possibili effetti indesiderati</w:t>
      </w:r>
    </w:p>
    <w:p w14:paraId="6B67F898" w14:textId="77777777" w:rsidR="00CA7CF6" w:rsidRDefault="00681FBF">
      <w:pPr>
        <w:tabs>
          <w:tab w:val="clear" w:pos="567"/>
        </w:tabs>
        <w:spacing w:line="240" w:lineRule="auto"/>
        <w:ind w:right="-29"/>
        <w:rPr>
          <w:noProof/>
          <w:color w:val="000000"/>
          <w:szCs w:val="22"/>
          <w:lang w:val="it-IT"/>
        </w:rPr>
      </w:pPr>
      <w:r>
        <w:rPr>
          <w:color w:val="000000"/>
          <w:szCs w:val="22"/>
          <w:lang w:val="it-IT"/>
        </w:rPr>
        <w:t>5.</w:t>
      </w:r>
      <w:r>
        <w:rPr>
          <w:color w:val="000000"/>
          <w:szCs w:val="22"/>
          <w:lang w:val="it-IT"/>
        </w:rPr>
        <w:tab/>
        <w:t>Come conservare Eylea</w:t>
      </w:r>
    </w:p>
    <w:p w14:paraId="0EB8D5AF" w14:textId="77777777" w:rsidR="00CA7CF6" w:rsidRDefault="00681FBF">
      <w:pPr>
        <w:tabs>
          <w:tab w:val="clear" w:pos="567"/>
        </w:tabs>
        <w:spacing w:line="240" w:lineRule="auto"/>
        <w:ind w:left="567" w:right="-29" w:hanging="567"/>
        <w:rPr>
          <w:noProof/>
          <w:color w:val="000000"/>
          <w:szCs w:val="22"/>
          <w:lang w:val="it-IT"/>
        </w:rPr>
      </w:pPr>
      <w:r>
        <w:rPr>
          <w:noProof/>
          <w:color w:val="000000"/>
          <w:szCs w:val="22"/>
          <w:lang w:val="it-IT"/>
        </w:rPr>
        <w:t>6.</w:t>
      </w:r>
      <w:r>
        <w:rPr>
          <w:noProof/>
          <w:color w:val="000000"/>
          <w:szCs w:val="22"/>
          <w:lang w:val="it-IT"/>
        </w:rPr>
        <w:tab/>
      </w:r>
      <w:r>
        <w:rPr>
          <w:color w:val="000000"/>
          <w:szCs w:val="22"/>
          <w:lang w:val="it-IT"/>
        </w:rPr>
        <w:t>Contenuto della confezione e altre informazioni</w:t>
      </w:r>
    </w:p>
    <w:p w14:paraId="63EA54CB" w14:textId="77777777" w:rsidR="00CA7CF6" w:rsidRDefault="00CA7CF6">
      <w:pPr>
        <w:numPr>
          <w:ilvl w:val="12"/>
          <w:numId w:val="0"/>
        </w:numPr>
        <w:tabs>
          <w:tab w:val="clear" w:pos="567"/>
        </w:tabs>
        <w:spacing w:line="240" w:lineRule="auto"/>
        <w:ind w:right="-2"/>
        <w:rPr>
          <w:noProof/>
          <w:color w:val="000000"/>
          <w:szCs w:val="22"/>
          <w:lang w:val="it-IT"/>
        </w:rPr>
      </w:pPr>
    </w:p>
    <w:p w14:paraId="2FC3CEC2" w14:textId="77777777" w:rsidR="00CA7CF6" w:rsidRDefault="00CA7CF6">
      <w:pPr>
        <w:numPr>
          <w:ilvl w:val="12"/>
          <w:numId w:val="0"/>
        </w:numPr>
        <w:tabs>
          <w:tab w:val="clear" w:pos="567"/>
        </w:tabs>
        <w:spacing w:line="240" w:lineRule="auto"/>
        <w:rPr>
          <w:noProof/>
          <w:color w:val="000000"/>
          <w:szCs w:val="22"/>
          <w:lang w:val="it-IT"/>
        </w:rPr>
      </w:pPr>
    </w:p>
    <w:p w14:paraId="05DFA83F" w14:textId="77777777" w:rsidR="00CA7CF6" w:rsidRDefault="00681FBF">
      <w:pPr>
        <w:tabs>
          <w:tab w:val="clear" w:pos="567"/>
        </w:tabs>
        <w:spacing w:line="240" w:lineRule="auto"/>
        <w:ind w:left="567" w:right="-2" w:hanging="567"/>
        <w:outlineLvl w:val="2"/>
        <w:rPr>
          <w:b/>
          <w:noProof/>
          <w:color w:val="000000"/>
          <w:szCs w:val="22"/>
          <w:lang w:val="it-IT"/>
        </w:rPr>
      </w:pPr>
      <w:r>
        <w:rPr>
          <w:b/>
          <w:color w:val="000000"/>
          <w:szCs w:val="22"/>
          <w:lang w:val="it-IT"/>
        </w:rPr>
        <w:t>1.</w:t>
      </w:r>
      <w:r>
        <w:rPr>
          <w:b/>
          <w:color w:val="000000"/>
          <w:szCs w:val="22"/>
          <w:lang w:val="it-IT"/>
        </w:rPr>
        <w:tab/>
        <w:t>Cos’è Eylea e a cosa serve</w:t>
      </w:r>
    </w:p>
    <w:p w14:paraId="70461C1A" w14:textId="77777777" w:rsidR="00CA7CF6" w:rsidRDefault="00CA7CF6">
      <w:pPr>
        <w:numPr>
          <w:ilvl w:val="12"/>
          <w:numId w:val="0"/>
        </w:numPr>
        <w:tabs>
          <w:tab w:val="clear" w:pos="567"/>
        </w:tabs>
        <w:spacing w:line="240" w:lineRule="auto"/>
        <w:rPr>
          <w:noProof/>
          <w:color w:val="000000"/>
          <w:szCs w:val="22"/>
          <w:lang w:val="it-IT"/>
        </w:rPr>
      </w:pPr>
    </w:p>
    <w:p w14:paraId="4CB0F985"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Eylea è una soluzione che viene iniettata nell’occhio per trattare negli adulti malattie dell’occhio chiamate</w:t>
      </w:r>
    </w:p>
    <w:p w14:paraId="3C6148B2" w14:textId="77777777" w:rsidR="00CA7CF6" w:rsidRDefault="00CA7CF6">
      <w:pPr>
        <w:numPr>
          <w:ilvl w:val="12"/>
          <w:numId w:val="0"/>
        </w:numPr>
        <w:tabs>
          <w:tab w:val="clear" w:pos="567"/>
        </w:tabs>
        <w:spacing w:line="240" w:lineRule="auto"/>
        <w:ind w:right="-2"/>
        <w:rPr>
          <w:color w:val="000000"/>
          <w:szCs w:val="22"/>
          <w:lang w:val="it-IT"/>
        </w:rPr>
      </w:pPr>
    </w:p>
    <w:p w14:paraId="7B2EA549" w14:textId="77777777" w:rsidR="00CA7CF6" w:rsidRDefault="00681FBF">
      <w:pPr>
        <w:numPr>
          <w:ilvl w:val="0"/>
          <w:numId w:val="15"/>
        </w:numPr>
        <w:tabs>
          <w:tab w:val="clear" w:pos="567"/>
        </w:tabs>
        <w:spacing w:line="240" w:lineRule="auto"/>
        <w:ind w:right="-2"/>
        <w:rPr>
          <w:szCs w:val="22"/>
          <w:lang w:val="it-IT"/>
        </w:rPr>
      </w:pPr>
      <w:r>
        <w:rPr>
          <w:szCs w:val="22"/>
          <w:lang w:val="it-IT"/>
        </w:rPr>
        <w:t>degenerazione maculare neovascolare correlata all’età (AMD essudativa),</w:t>
      </w:r>
    </w:p>
    <w:p w14:paraId="4787CC71" w14:textId="77777777" w:rsidR="00CA7CF6" w:rsidRDefault="00681FBF">
      <w:pPr>
        <w:numPr>
          <w:ilvl w:val="0"/>
          <w:numId w:val="15"/>
        </w:numPr>
        <w:tabs>
          <w:tab w:val="clear" w:pos="567"/>
        </w:tabs>
        <w:spacing w:line="240" w:lineRule="auto"/>
        <w:ind w:right="-2"/>
        <w:rPr>
          <w:noProof/>
          <w:color w:val="000000"/>
          <w:szCs w:val="22"/>
          <w:lang w:val="it-IT"/>
        </w:rPr>
      </w:pPr>
      <w:r>
        <w:rPr>
          <w:szCs w:val="22"/>
          <w:lang w:val="it-IT"/>
        </w:rPr>
        <w:t>compromissione della vista dovuta a edema maculare secondario a occlusione della vena retinica (RVO di branca (BRVO) o RVO centrale (CRVO)),</w:t>
      </w:r>
    </w:p>
    <w:p w14:paraId="3FBAECAF" w14:textId="77777777" w:rsidR="00CA7CF6" w:rsidRDefault="00681FBF">
      <w:pPr>
        <w:numPr>
          <w:ilvl w:val="0"/>
          <w:numId w:val="15"/>
        </w:numPr>
        <w:tabs>
          <w:tab w:val="clear" w:pos="567"/>
        </w:tabs>
        <w:spacing w:line="240" w:lineRule="auto"/>
        <w:ind w:right="-2"/>
        <w:rPr>
          <w:szCs w:val="22"/>
          <w:lang w:val="it-IT"/>
        </w:rPr>
      </w:pPr>
      <w:r>
        <w:rPr>
          <w:szCs w:val="22"/>
          <w:lang w:val="it-IT"/>
        </w:rPr>
        <w:t>compromissione della vista dovuta a edema maculare diabetico (</w:t>
      </w:r>
      <w:r>
        <w:rPr>
          <w:i/>
          <w:szCs w:val="22"/>
          <w:lang w:val="it-IT"/>
        </w:rPr>
        <w:t>Diabetic Macular Oedema</w:t>
      </w:r>
      <w:r>
        <w:rPr>
          <w:szCs w:val="22"/>
          <w:lang w:val="it-IT"/>
        </w:rPr>
        <w:t xml:space="preserve"> – DME),</w:t>
      </w:r>
    </w:p>
    <w:p w14:paraId="0116C30E" w14:textId="77777777" w:rsidR="00CA7CF6" w:rsidRDefault="00681FBF">
      <w:pPr>
        <w:numPr>
          <w:ilvl w:val="0"/>
          <w:numId w:val="15"/>
        </w:numPr>
        <w:tabs>
          <w:tab w:val="clear" w:pos="567"/>
        </w:tabs>
        <w:spacing w:line="240" w:lineRule="auto"/>
        <w:ind w:right="-2"/>
        <w:rPr>
          <w:szCs w:val="22"/>
          <w:lang w:val="it-IT"/>
        </w:rPr>
      </w:pPr>
      <w:r>
        <w:rPr>
          <w:szCs w:val="22"/>
          <w:lang w:val="it-IT"/>
        </w:rPr>
        <w:t>compromissione della vista dovuta a neovascolarizzazione coroideale miopica (CNV miopica).</w:t>
      </w:r>
    </w:p>
    <w:p w14:paraId="61459C84" w14:textId="77777777" w:rsidR="00CA7CF6" w:rsidRDefault="00CA7CF6">
      <w:pPr>
        <w:numPr>
          <w:ilvl w:val="12"/>
          <w:numId w:val="0"/>
        </w:numPr>
        <w:tabs>
          <w:tab w:val="clear" w:pos="567"/>
        </w:tabs>
        <w:spacing w:line="240" w:lineRule="auto"/>
        <w:ind w:right="-2"/>
        <w:rPr>
          <w:color w:val="000000"/>
          <w:szCs w:val="22"/>
          <w:lang w:val="it-IT"/>
        </w:rPr>
      </w:pPr>
    </w:p>
    <w:p w14:paraId="46926924"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Aflibercept, il principio attivo di Eylea, blocca l’attività di un gruppo di fattori, noti come VEGF</w:t>
      </w:r>
      <w:r>
        <w:rPr>
          <w:color w:val="000000"/>
          <w:szCs w:val="22"/>
          <w:lang w:val="it-IT"/>
        </w:rPr>
        <w:noBreakHyphen/>
        <w:t>A (Fattore di crescita endoteliale vascolare A) e PlGF (Fattore di crescita placentare).</w:t>
      </w:r>
    </w:p>
    <w:p w14:paraId="79D872AD" w14:textId="77777777" w:rsidR="00CA7CF6" w:rsidRDefault="00CA7CF6">
      <w:pPr>
        <w:numPr>
          <w:ilvl w:val="12"/>
          <w:numId w:val="0"/>
        </w:numPr>
        <w:tabs>
          <w:tab w:val="clear" w:pos="567"/>
        </w:tabs>
        <w:spacing w:line="240" w:lineRule="auto"/>
        <w:ind w:right="-2"/>
        <w:rPr>
          <w:color w:val="000000"/>
          <w:szCs w:val="22"/>
          <w:lang w:val="it-IT"/>
        </w:rPr>
      </w:pPr>
    </w:p>
    <w:p w14:paraId="7FB44690"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Nei pazienti affetti da AMD essudativa e CNV miopica, questi fattori, se in eccesso, sono coinvolti nella formazione anormale di nuovi vasi sanguigni nell’occhio. I nuovi vasi sanguigni possono causare la fuoriuscita di componenti del sangue nell’occhio ed eventuali danni ai tessuti oculari responsabili della vista.</w:t>
      </w:r>
    </w:p>
    <w:p w14:paraId="4203FBEC" w14:textId="77777777" w:rsidR="00CA7CF6" w:rsidRDefault="00CA7CF6">
      <w:pPr>
        <w:numPr>
          <w:ilvl w:val="12"/>
          <w:numId w:val="0"/>
        </w:numPr>
        <w:tabs>
          <w:tab w:val="clear" w:pos="567"/>
        </w:tabs>
        <w:spacing w:line="240" w:lineRule="auto"/>
        <w:ind w:right="-2"/>
        <w:rPr>
          <w:color w:val="000000"/>
          <w:szCs w:val="22"/>
          <w:lang w:val="it-IT"/>
        </w:rPr>
      </w:pPr>
    </w:p>
    <w:p w14:paraId="2DE45F15"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Nei pazienti affetti da CRVO si forma un blocco nel principale vaso sanguigno che trasporta via il sangue lontano dalla retina. I livelli di VEGF aumentano in risposta a tale evento, causando la fuoriuscita di liquido nella retina e quindi causando il rigonfiamento della macula (la porzione della retina responsabile della visione fine), chiamato edema maculare.</w:t>
      </w:r>
      <w:r>
        <w:rPr>
          <w:lang w:val="it-IT"/>
        </w:rPr>
        <w:t xml:space="preserve"> </w:t>
      </w:r>
      <w:r>
        <w:rPr>
          <w:color w:val="000000"/>
          <w:szCs w:val="22"/>
          <w:lang w:val="it-IT"/>
        </w:rPr>
        <w:t>Quando la macula si gonfia con il liquido, la visione centrale diventa sfocata.</w:t>
      </w:r>
    </w:p>
    <w:p w14:paraId="2D207402" w14:textId="77777777" w:rsidR="00CA7CF6" w:rsidRDefault="00CA7CF6">
      <w:pPr>
        <w:numPr>
          <w:ilvl w:val="12"/>
          <w:numId w:val="0"/>
        </w:numPr>
        <w:tabs>
          <w:tab w:val="clear" w:pos="567"/>
        </w:tabs>
        <w:spacing w:line="240" w:lineRule="auto"/>
        <w:ind w:right="-2"/>
        <w:rPr>
          <w:color w:val="000000"/>
          <w:szCs w:val="22"/>
          <w:lang w:val="it-IT"/>
        </w:rPr>
      </w:pPr>
    </w:p>
    <w:p w14:paraId="510F403A" w14:textId="77777777" w:rsidR="00CA7CF6" w:rsidRDefault="00681FBF">
      <w:pPr>
        <w:numPr>
          <w:ilvl w:val="12"/>
          <w:numId w:val="0"/>
        </w:numPr>
        <w:tabs>
          <w:tab w:val="clear" w:pos="567"/>
        </w:tabs>
        <w:spacing w:line="240" w:lineRule="auto"/>
        <w:ind w:right="-2"/>
        <w:rPr>
          <w:rFonts w:eastAsia="Times New Roman"/>
          <w:szCs w:val="22"/>
          <w:lang w:val="it-IT" w:eastAsia="en-US"/>
        </w:rPr>
      </w:pPr>
      <w:r>
        <w:rPr>
          <w:rFonts w:eastAsia="Times New Roman"/>
          <w:szCs w:val="22"/>
          <w:lang w:val="it-IT" w:eastAsia="en-US"/>
        </w:rPr>
        <w:t xml:space="preserve">Nei pazienti con la BRVO, uno o più rami (branche) del vaso sanguigno principale che trasporta via il sangue dalla retina è bloccato. I livelli di VEGF sono di conseguenza elevati e provocano la fuoriuscita del liquido nella retina, causando l’edema maculare. </w:t>
      </w:r>
    </w:p>
    <w:p w14:paraId="511FC032" w14:textId="77777777" w:rsidR="00CA7CF6" w:rsidRDefault="00CA7CF6">
      <w:pPr>
        <w:numPr>
          <w:ilvl w:val="12"/>
          <w:numId w:val="0"/>
        </w:numPr>
        <w:tabs>
          <w:tab w:val="clear" w:pos="567"/>
        </w:tabs>
        <w:spacing w:line="240" w:lineRule="auto"/>
        <w:ind w:right="-2"/>
        <w:rPr>
          <w:noProof/>
          <w:color w:val="000000"/>
          <w:szCs w:val="22"/>
          <w:lang w:val="it-IT"/>
        </w:rPr>
      </w:pPr>
    </w:p>
    <w:p w14:paraId="4A1D10CF"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 xml:space="preserve">L’edema maculare diabetico è un ringonfiamento della retina che si verifica in pazienti diabetici a causa della fuoriuscita di liquido dai vasi sanguigni presenti nella macula. La macula è la porzione </w:t>
      </w:r>
      <w:r>
        <w:rPr>
          <w:noProof/>
          <w:color w:val="000000"/>
          <w:szCs w:val="22"/>
          <w:lang w:val="it-IT"/>
        </w:rPr>
        <w:lastRenderedPageBreak/>
        <w:t>della retina responsabile della visione distinta. Quando la macula si riempie di liquido, la visione centrale diventa offuscata.</w:t>
      </w:r>
    </w:p>
    <w:p w14:paraId="581ABC73" w14:textId="77777777" w:rsidR="00CA7CF6" w:rsidRDefault="00CA7CF6">
      <w:pPr>
        <w:numPr>
          <w:ilvl w:val="12"/>
          <w:numId w:val="0"/>
        </w:numPr>
        <w:tabs>
          <w:tab w:val="clear" w:pos="567"/>
        </w:tabs>
        <w:spacing w:line="240" w:lineRule="auto"/>
        <w:ind w:right="-2"/>
        <w:rPr>
          <w:noProof/>
          <w:color w:val="000000"/>
          <w:szCs w:val="22"/>
          <w:lang w:val="it-IT"/>
        </w:rPr>
      </w:pPr>
    </w:p>
    <w:p w14:paraId="14BC6D29"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È stato dimostrato che Eylea blocca la crescita di nuovi vasi sanguigni anormali nell’occhio, da cui spesso fuoriescono liquidi o sangue.</w:t>
      </w:r>
      <w:r>
        <w:rPr>
          <w:noProof/>
          <w:color w:val="000000"/>
          <w:szCs w:val="22"/>
          <w:lang w:val="it-IT"/>
        </w:rPr>
        <w:t xml:space="preserve"> </w:t>
      </w:r>
      <w:r>
        <w:rPr>
          <w:color w:val="000000"/>
          <w:szCs w:val="22"/>
          <w:lang w:val="it-IT"/>
        </w:rPr>
        <w:t>Eylea può aiutare a stabilizzare e, in molti casi, a migliorare la perdita di vista correlata all'AMD essudativa, alla CRVO, alla BRVO, alla DME e alla CNV miopica.</w:t>
      </w:r>
    </w:p>
    <w:p w14:paraId="1BB46828" w14:textId="77777777" w:rsidR="00CA7CF6" w:rsidRDefault="00CA7CF6">
      <w:pPr>
        <w:numPr>
          <w:ilvl w:val="12"/>
          <w:numId w:val="0"/>
        </w:numPr>
        <w:tabs>
          <w:tab w:val="clear" w:pos="567"/>
        </w:tabs>
        <w:spacing w:line="240" w:lineRule="auto"/>
        <w:ind w:right="-2"/>
        <w:rPr>
          <w:noProof/>
          <w:color w:val="000000"/>
          <w:szCs w:val="22"/>
          <w:lang w:val="it-IT"/>
        </w:rPr>
      </w:pPr>
    </w:p>
    <w:p w14:paraId="730C8B16" w14:textId="77777777" w:rsidR="00CA7CF6" w:rsidRDefault="00CA7CF6">
      <w:pPr>
        <w:numPr>
          <w:ilvl w:val="12"/>
          <w:numId w:val="0"/>
        </w:numPr>
        <w:tabs>
          <w:tab w:val="clear" w:pos="567"/>
        </w:tabs>
        <w:spacing w:line="240" w:lineRule="auto"/>
        <w:ind w:right="-2"/>
        <w:rPr>
          <w:noProof/>
          <w:color w:val="000000"/>
          <w:szCs w:val="22"/>
          <w:lang w:val="it-IT"/>
        </w:rPr>
      </w:pPr>
    </w:p>
    <w:p w14:paraId="4340D2EA" w14:textId="77777777" w:rsidR="00CA7CF6" w:rsidRDefault="00681FBF">
      <w:pPr>
        <w:keepNext/>
        <w:tabs>
          <w:tab w:val="clear" w:pos="567"/>
        </w:tabs>
        <w:spacing w:line="240" w:lineRule="auto"/>
        <w:ind w:left="567" w:right="-2" w:hanging="567"/>
        <w:outlineLvl w:val="2"/>
        <w:rPr>
          <w:b/>
          <w:noProof/>
          <w:color w:val="000000"/>
          <w:szCs w:val="22"/>
          <w:lang w:val="it-IT"/>
        </w:rPr>
      </w:pPr>
      <w:r>
        <w:rPr>
          <w:b/>
          <w:color w:val="000000"/>
          <w:szCs w:val="22"/>
          <w:lang w:val="it-IT"/>
        </w:rPr>
        <w:t>2.</w:t>
      </w:r>
      <w:r>
        <w:rPr>
          <w:b/>
          <w:color w:val="000000"/>
          <w:szCs w:val="22"/>
          <w:lang w:val="it-IT"/>
        </w:rPr>
        <w:tab/>
        <w:t>Cosa deve sapere prima di utilizzare Eylea</w:t>
      </w:r>
    </w:p>
    <w:p w14:paraId="28E821AB" w14:textId="77777777" w:rsidR="00CA7CF6" w:rsidRDefault="00CA7CF6">
      <w:pPr>
        <w:keepNext/>
        <w:numPr>
          <w:ilvl w:val="12"/>
          <w:numId w:val="0"/>
        </w:numPr>
        <w:tabs>
          <w:tab w:val="clear" w:pos="567"/>
        </w:tabs>
        <w:spacing w:line="240" w:lineRule="auto"/>
        <w:rPr>
          <w:i/>
          <w:noProof/>
          <w:color w:val="000000"/>
          <w:szCs w:val="22"/>
          <w:lang w:val="it-IT"/>
        </w:rPr>
      </w:pPr>
    </w:p>
    <w:p w14:paraId="6C605B9C" w14:textId="77777777" w:rsidR="00CA7CF6" w:rsidRDefault="00681FBF">
      <w:pPr>
        <w:keepNext/>
        <w:numPr>
          <w:ilvl w:val="12"/>
          <w:numId w:val="0"/>
        </w:numPr>
        <w:tabs>
          <w:tab w:val="clear" w:pos="567"/>
        </w:tabs>
        <w:spacing w:line="240" w:lineRule="auto"/>
        <w:rPr>
          <w:noProof/>
          <w:color w:val="000000"/>
          <w:szCs w:val="22"/>
          <w:lang w:val="it-IT"/>
        </w:rPr>
      </w:pPr>
      <w:r>
        <w:rPr>
          <w:b/>
          <w:color w:val="000000"/>
          <w:szCs w:val="22"/>
          <w:lang w:val="it-IT"/>
        </w:rPr>
        <w:t>Non prenda Eylea</w:t>
      </w:r>
    </w:p>
    <w:p w14:paraId="47A75C3E" w14:textId="77777777" w:rsidR="00CA7CF6" w:rsidRDefault="00681FBF">
      <w:pPr>
        <w:keepNext/>
        <w:numPr>
          <w:ilvl w:val="0"/>
          <w:numId w:val="7"/>
        </w:numPr>
        <w:tabs>
          <w:tab w:val="clear" w:pos="567"/>
        </w:tabs>
        <w:spacing w:line="240" w:lineRule="auto"/>
        <w:rPr>
          <w:noProof/>
          <w:color w:val="000000"/>
          <w:szCs w:val="22"/>
          <w:lang w:val="it-IT"/>
        </w:rPr>
      </w:pPr>
      <w:r>
        <w:rPr>
          <w:color w:val="000000"/>
          <w:szCs w:val="22"/>
          <w:lang w:val="it-IT"/>
        </w:rPr>
        <w:t>se è allergico ad aflibercept o ad uno qualsiasi degli altri componenti di questo medicinale (elencati al paragrafo 6).</w:t>
      </w:r>
    </w:p>
    <w:p w14:paraId="7A8A9800" w14:textId="77777777" w:rsidR="00CA7CF6" w:rsidRDefault="00681FBF">
      <w:pPr>
        <w:keepNext/>
        <w:numPr>
          <w:ilvl w:val="0"/>
          <w:numId w:val="7"/>
        </w:numPr>
        <w:tabs>
          <w:tab w:val="clear" w:pos="567"/>
        </w:tabs>
        <w:spacing w:line="240" w:lineRule="auto"/>
        <w:rPr>
          <w:noProof/>
          <w:color w:val="000000"/>
          <w:szCs w:val="22"/>
          <w:lang w:val="it-IT"/>
        </w:rPr>
      </w:pPr>
      <w:r>
        <w:rPr>
          <w:color w:val="000000"/>
          <w:szCs w:val="22"/>
          <w:lang w:val="it-IT"/>
        </w:rPr>
        <w:t>se ha un’infezione in corso o sospetta all’interno o intorno all’occhio (infezione oculare o perioculare).</w:t>
      </w:r>
    </w:p>
    <w:p w14:paraId="31F64444" w14:textId="77777777" w:rsidR="00CA7CF6" w:rsidRDefault="00681FBF">
      <w:pPr>
        <w:keepNext/>
        <w:numPr>
          <w:ilvl w:val="0"/>
          <w:numId w:val="7"/>
        </w:numPr>
        <w:tabs>
          <w:tab w:val="clear" w:pos="567"/>
        </w:tabs>
        <w:spacing w:line="240" w:lineRule="auto"/>
        <w:rPr>
          <w:noProof/>
          <w:color w:val="000000"/>
          <w:szCs w:val="22"/>
          <w:lang w:val="it-IT"/>
        </w:rPr>
      </w:pPr>
      <w:r>
        <w:rPr>
          <w:color w:val="000000"/>
          <w:szCs w:val="22"/>
          <w:lang w:val="it-IT"/>
        </w:rPr>
        <w:t>se ha una grave infiammazione dell’occhio (indicata da dolore o arrossamento).</w:t>
      </w:r>
    </w:p>
    <w:p w14:paraId="4FA5BFBE" w14:textId="77777777" w:rsidR="00CA7CF6" w:rsidRDefault="00CA7CF6">
      <w:pPr>
        <w:numPr>
          <w:ilvl w:val="12"/>
          <w:numId w:val="0"/>
        </w:numPr>
        <w:tabs>
          <w:tab w:val="clear" w:pos="567"/>
        </w:tabs>
        <w:spacing w:line="240" w:lineRule="auto"/>
        <w:ind w:right="-2"/>
        <w:rPr>
          <w:noProof/>
          <w:color w:val="000000"/>
          <w:szCs w:val="22"/>
          <w:lang w:val="it-IT"/>
        </w:rPr>
      </w:pPr>
    </w:p>
    <w:p w14:paraId="24B9AA1A" w14:textId="77777777" w:rsidR="00CA7CF6" w:rsidRDefault="00681FBF">
      <w:pPr>
        <w:keepNext/>
        <w:numPr>
          <w:ilvl w:val="12"/>
          <w:numId w:val="0"/>
        </w:numPr>
        <w:tabs>
          <w:tab w:val="clear" w:pos="567"/>
        </w:tabs>
        <w:spacing w:line="240" w:lineRule="auto"/>
        <w:ind w:right="-2"/>
        <w:rPr>
          <w:b/>
          <w:color w:val="000000"/>
          <w:szCs w:val="22"/>
          <w:lang w:val="it-IT"/>
        </w:rPr>
      </w:pPr>
      <w:r>
        <w:rPr>
          <w:b/>
          <w:color w:val="000000"/>
          <w:szCs w:val="22"/>
          <w:lang w:val="it-IT"/>
        </w:rPr>
        <w:t>Avvertenze e precauzioni</w:t>
      </w:r>
    </w:p>
    <w:p w14:paraId="01BF6544" w14:textId="77777777" w:rsidR="00CA7CF6" w:rsidRDefault="00CA7CF6">
      <w:pPr>
        <w:keepNext/>
        <w:numPr>
          <w:ilvl w:val="12"/>
          <w:numId w:val="0"/>
        </w:numPr>
        <w:tabs>
          <w:tab w:val="clear" w:pos="567"/>
        </w:tabs>
        <w:spacing w:line="240" w:lineRule="auto"/>
        <w:ind w:right="-2"/>
        <w:rPr>
          <w:color w:val="000000"/>
          <w:szCs w:val="22"/>
          <w:lang w:val="it-IT"/>
        </w:rPr>
      </w:pPr>
    </w:p>
    <w:p w14:paraId="269C8F90" w14:textId="77777777" w:rsidR="00CA7CF6" w:rsidRDefault="00681FBF">
      <w:pPr>
        <w:keepNext/>
        <w:numPr>
          <w:ilvl w:val="12"/>
          <w:numId w:val="0"/>
        </w:numPr>
        <w:tabs>
          <w:tab w:val="clear" w:pos="567"/>
        </w:tabs>
        <w:spacing w:line="240" w:lineRule="auto"/>
        <w:ind w:right="-2"/>
        <w:rPr>
          <w:color w:val="000000"/>
          <w:szCs w:val="22"/>
          <w:lang w:val="it-IT"/>
        </w:rPr>
      </w:pPr>
      <w:r>
        <w:rPr>
          <w:color w:val="000000"/>
          <w:szCs w:val="22"/>
          <w:lang w:val="it-IT"/>
        </w:rPr>
        <w:t>Si rivolga al medico prima di prendere Eylea:</w:t>
      </w:r>
    </w:p>
    <w:p w14:paraId="5F3C4115" w14:textId="77777777" w:rsidR="00CA7CF6" w:rsidRDefault="00CA7CF6">
      <w:pPr>
        <w:keepNext/>
        <w:numPr>
          <w:ilvl w:val="12"/>
          <w:numId w:val="0"/>
        </w:numPr>
        <w:tabs>
          <w:tab w:val="clear" w:pos="567"/>
        </w:tabs>
        <w:spacing w:line="240" w:lineRule="auto"/>
        <w:ind w:right="-2"/>
        <w:rPr>
          <w:noProof/>
          <w:color w:val="000000"/>
          <w:szCs w:val="22"/>
          <w:lang w:val="it-IT"/>
        </w:rPr>
      </w:pPr>
    </w:p>
    <w:p w14:paraId="2599B532" w14:textId="77777777" w:rsidR="00CA7CF6" w:rsidRDefault="00681FBF">
      <w:pPr>
        <w:keepNext/>
        <w:numPr>
          <w:ilvl w:val="0"/>
          <w:numId w:val="2"/>
        </w:numPr>
        <w:tabs>
          <w:tab w:val="clear" w:pos="567"/>
        </w:tabs>
        <w:spacing w:line="240" w:lineRule="auto"/>
        <w:rPr>
          <w:noProof/>
          <w:color w:val="000000"/>
          <w:szCs w:val="22"/>
          <w:lang w:val="it-IT"/>
        </w:rPr>
      </w:pPr>
      <w:r>
        <w:rPr>
          <w:color w:val="000000"/>
          <w:szCs w:val="22"/>
          <w:lang w:val="it-IT"/>
        </w:rPr>
        <w:t>se ha un glaucoma,</w:t>
      </w:r>
    </w:p>
    <w:p w14:paraId="14C90E97" w14:textId="77777777" w:rsidR="00CA7CF6" w:rsidRDefault="00681FBF">
      <w:pPr>
        <w:keepNext/>
        <w:numPr>
          <w:ilvl w:val="0"/>
          <w:numId w:val="2"/>
        </w:numPr>
        <w:tabs>
          <w:tab w:val="clear" w:pos="567"/>
        </w:tabs>
        <w:spacing w:line="240" w:lineRule="auto"/>
        <w:ind w:right="-2"/>
        <w:rPr>
          <w:noProof/>
          <w:color w:val="000000"/>
          <w:szCs w:val="22"/>
          <w:lang w:val="it-IT"/>
        </w:rPr>
      </w:pPr>
      <w:r>
        <w:rPr>
          <w:color w:val="000000"/>
          <w:szCs w:val="22"/>
          <w:lang w:val="it-IT"/>
        </w:rPr>
        <w:t>se le è mai capitato di vedere lampi di luce o mosche volanti e se il numero e la dimensione delle mosche volanti è aumentato improvvisamente.</w:t>
      </w:r>
    </w:p>
    <w:p w14:paraId="00417F04" w14:textId="77777777" w:rsidR="00CA7CF6" w:rsidRDefault="00681FBF">
      <w:pPr>
        <w:keepNext/>
        <w:numPr>
          <w:ilvl w:val="0"/>
          <w:numId w:val="2"/>
        </w:numPr>
        <w:tabs>
          <w:tab w:val="clear" w:pos="567"/>
        </w:tabs>
        <w:spacing w:line="240" w:lineRule="auto"/>
        <w:ind w:right="-2"/>
        <w:rPr>
          <w:noProof/>
          <w:color w:val="000000"/>
          <w:szCs w:val="22"/>
          <w:lang w:val="it-IT"/>
        </w:rPr>
      </w:pPr>
      <w:r>
        <w:rPr>
          <w:color w:val="000000"/>
          <w:szCs w:val="22"/>
          <w:lang w:val="it-IT"/>
        </w:rPr>
        <w:t>se è stato effettuato o è previsto un intervento chirurgico sull’occhio nelle ultime o nelle prossime quattro settimane.</w:t>
      </w:r>
    </w:p>
    <w:p w14:paraId="6BB26CDB" w14:textId="77777777" w:rsidR="00CA7CF6" w:rsidRDefault="00681FBF">
      <w:pPr>
        <w:keepNext/>
        <w:numPr>
          <w:ilvl w:val="0"/>
          <w:numId w:val="2"/>
        </w:numPr>
        <w:tabs>
          <w:tab w:val="clear" w:pos="567"/>
        </w:tabs>
        <w:spacing w:line="240" w:lineRule="auto"/>
        <w:ind w:right="-2"/>
        <w:rPr>
          <w:noProof/>
          <w:color w:val="000000"/>
          <w:szCs w:val="22"/>
          <w:lang w:val="it-IT"/>
        </w:rPr>
      </w:pPr>
      <w:r>
        <w:rPr>
          <w:color w:val="000000"/>
          <w:szCs w:val="22"/>
          <w:lang w:val="it-IT"/>
        </w:rPr>
        <w:t>se ha una forma grave di CRVO o BRVO (CRVO o BRVO ischemica), il trattamento con Eylea non è raccomandato.</w:t>
      </w:r>
    </w:p>
    <w:p w14:paraId="3706F470" w14:textId="77777777" w:rsidR="00CA7CF6" w:rsidRDefault="00CA7CF6">
      <w:pPr>
        <w:tabs>
          <w:tab w:val="clear" w:pos="567"/>
        </w:tabs>
        <w:spacing w:line="240" w:lineRule="auto"/>
        <w:ind w:right="-2"/>
        <w:rPr>
          <w:color w:val="000000"/>
          <w:szCs w:val="22"/>
          <w:lang w:val="it-IT"/>
        </w:rPr>
      </w:pPr>
    </w:p>
    <w:p w14:paraId="20DC3DB0" w14:textId="77777777" w:rsidR="00CA7CF6" w:rsidRDefault="00681FBF">
      <w:pPr>
        <w:keepNext/>
        <w:tabs>
          <w:tab w:val="clear" w:pos="567"/>
        </w:tabs>
        <w:spacing w:line="240" w:lineRule="auto"/>
        <w:ind w:right="-2"/>
        <w:rPr>
          <w:color w:val="000000"/>
          <w:szCs w:val="22"/>
          <w:lang w:val="it-IT"/>
        </w:rPr>
      </w:pPr>
      <w:r>
        <w:rPr>
          <w:color w:val="000000"/>
          <w:szCs w:val="22"/>
          <w:lang w:val="it-IT"/>
        </w:rPr>
        <w:t>È inoltre importante che lei sappia che:</w:t>
      </w:r>
    </w:p>
    <w:p w14:paraId="3C3749FA" w14:textId="77777777" w:rsidR="00CA7CF6" w:rsidRDefault="00CA7CF6">
      <w:pPr>
        <w:keepNext/>
        <w:tabs>
          <w:tab w:val="clear" w:pos="567"/>
        </w:tabs>
        <w:spacing w:line="240" w:lineRule="auto"/>
        <w:ind w:right="-2"/>
        <w:rPr>
          <w:color w:val="000000"/>
          <w:szCs w:val="22"/>
          <w:lang w:val="it-IT"/>
        </w:rPr>
      </w:pPr>
    </w:p>
    <w:p w14:paraId="301DC8C6" w14:textId="77777777" w:rsidR="00CA7CF6" w:rsidRDefault="00681FBF">
      <w:pPr>
        <w:pStyle w:val="BayerBodyTextFull"/>
        <w:keepNext/>
        <w:numPr>
          <w:ilvl w:val="0"/>
          <w:numId w:val="2"/>
        </w:numPr>
        <w:suppressAutoHyphens/>
        <w:spacing w:before="0" w:after="0"/>
        <w:ind w:right="-2"/>
        <w:rPr>
          <w:szCs w:val="22"/>
          <w:lang w:val="it-IT"/>
        </w:rPr>
      </w:pPr>
      <w:r>
        <w:rPr>
          <w:sz w:val="22"/>
          <w:szCs w:val="22"/>
          <w:lang w:val="it-IT"/>
        </w:rPr>
        <w:t>la sicurezza e l’efficacia di Eylea quando viene somministrato a entrambi gli occhi contemporaneamente non sono state studiate e se viene somministrato in questo modo può portare ad un aumento del rischio di sperimentare effetti indesiderati.</w:t>
      </w:r>
    </w:p>
    <w:p w14:paraId="01AC1C51" w14:textId="77777777" w:rsidR="00CA7CF6" w:rsidRDefault="00681FBF">
      <w:pPr>
        <w:numPr>
          <w:ilvl w:val="0"/>
          <w:numId w:val="2"/>
        </w:numPr>
        <w:tabs>
          <w:tab w:val="clear" w:pos="567"/>
        </w:tabs>
        <w:spacing w:line="240" w:lineRule="auto"/>
        <w:ind w:right="-2"/>
        <w:rPr>
          <w:szCs w:val="22"/>
          <w:lang w:val="it-IT"/>
        </w:rPr>
      </w:pPr>
      <w:r>
        <w:rPr>
          <w:szCs w:val="22"/>
          <w:lang w:val="it-IT"/>
        </w:rPr>
        <w:t>le iniezioni di Eylea possono scatenare in alcuni pazienti un aumento della pressione dell’occhio (pressione intraoculare) nei 60 minuti successivi all’iniezione. Il medico</w:t>
      </w:r>
      <w:r>
        <w:rPr>
          <w:lang w:val="it-IT"/>
        </w:rPr>
        <w:t xml:space="preserve"> monitorerà tale effetto dopo ogni iniezione.</w:t>
      </w:r>
    </w:p>
    <w:p w14:paraId="42C6EE5F" w14:textId="77777777" w:rsidR="00CA7CF6" w:rsidRDefault="00681FBF">
      <w:pPr>
        <w:numPr>
          <w:ilvl w:val="0"/>
          <w:numId w:val="2"/>
        </w:numPr>
        <w:tabs>
          <w:tab w:val="clear" w:pos="567"/>
        </w:tabs>
        <w:spacing w:line="240" w:lineRule="auto"/>
        <w:ind w:right="-2"/>
        <w:rPr>
          <w:szCs w:val="22"/>
          <w:lang w:val="it-IT"/>
        </w:rPr>
      </w:pPr>
      <w:r>
        <w:rPr>
          <w:szCs w:val="22"/>
          <w:lang w:val="it-IT"/>
        </w:rPr>
        <w:t>se sviluppa un’infezione o un’infiammazione all’interno dell’occhio (endoftalmite) o altre complicanze, può avere dolore all’occhio o aumento del malessere, peggioramento dell’arrossamento dell’occhio, annebbiamento o riduzione della vista e aumento della sensibilità alla luce. È importante che ogni sintomo sia diagnosticato e trattato il prima possibile.</w:t>
      </w:r>
    </w:p>
    <w:p w14:paraId="64B38D07" w14:textId="77777777" w:rsidR="00CA7CF6" w:rsidRDefault="00681FBF">
      <w:pPr>
        <w:numPr>
          <w:ilvl w:val="0"/>
          <w:numId w:val="2"/>
        </w:numPr>
        <w:tabs>
          <w:tab w:val="clear" w:pos="567"/>
        </w:tabs>
        <w:spacing w:line="240" w:lineRule="auto"/>
        <w:ind w:right="-2"/>
        <w:rPr>
          <w:szCs w:val="22"/>
          <w:lang w:val="it-IT"/>
        </w:rPr>
      </w:pPr>
      <w:r>
        <w:rPr>
          <w:szCs w:val="22"/>
          <w:lang w:val="it-IT"/>
        </w:rPr>
        <w:t>il medico verificherà se presenta altri fattori di rischio che possono aumentare la possibilità di distacco o rottura di uno degli stati nella parte posteriore dell’occhio (distacco o lacerazione retinica, e distacco o rottura epiteliale del pigmento retinico), in questi casi Eylea le verrà somministrato con cautela.</w:t>
      </w:r>
    </w:p>
    <w:p w14:paraId="57362035" w14:textId="77777777" w:rsidR="00CA7CF6" w:rsidRDefault="00681FBF">
      <w:pPr>
        <w:numPr>
          <w:ilvl w:val="0"/>
          <w:numId w:val="2"/>
        </w:numPr>
        <w:tabs>
          <w:tab w:val="clear" w:pos="567"/>
        </w:tabs>
        <w:spacing w:line="240" w:lineRule="auto"/>
        <w:ind w:right="-2"/>
        <w:rPr>
          <w:szCs w:val="22"/>
          <w:lang w:val="it-IT"/>
        </w:rPr>
      </w:pPr>
      <w:r>
        <w:rPr>
          <w:szCs w:val="22"/>
          <w:lang w:val="it-IT"/>
        </w:rPr>
        <w:t xml:space="preserve">Eylea non deve essere usato in gravidanza a meno che il beneficio potenziale non superi il rischio potenziale per il nascituro. </w:t>
      </w:r>
    </w:p>
    <w:p w14:paraId="527E62DA" w14:textId="77777777" w:rsidR="00CA7CF6" w:rsidRDefault="00681FBF">
      <w:pPr>
        <w:numPr>
          <w:ilvl w:val="0"/>
          <w:numId w:val="2"/>
        </w:numPr>
        <w:tabs>
          <w:tab w:val="clear" w:pos="567"/>
        </w:tabs>
        <w:spacing w:line="240" w:lineRule="auto"/>
        <w:ind w:right="-2"/>
        <w:rPr>
          <w:szCs w:val="22"/>
          <w:lang w:val="it-IT"/>
        </w:rPr>
      </w:pPr>
      <w:r>
        <w:rPr>
          <w:szCs w:val="22"/>
          <w:lang w:val="it-IT"/>
        </w:rPr>
        <w:t>le donne in età fertile devono usare misure contraccettive efficaci durante il trattamento e per almeno ulteriori tre mesi dopo l’ultima iniezione di Eylea.</w:t>
      </w:r>
    </w:p>
    <w:p w14:paraId="55A3179E" w14:textId="77777777" w:rsidR="00CA7CF6" w:rsidRDefault="00CA7CF6">
      <w:pPr>
        <w:tabs>
          <w:tab w:val="clear" w:pos="567"/>
        </w:tabs>
        <w:spacing w:line="240" w:lineRule="auto"/>
        <w:ind w:right="-2"/>
        <w:rPr>
          <w:color w:val="000000"/>
          <w:szCs w:val="22"/>
          <w:lang w:val="it-IT"/>
        </w:rPr>
      </w:pPr>
    </w:p>
    <w:p w14:paraId="6CCDDABE" w14:textId="77777777" w:rsidR="00CA7CF6" w:rsidRDefault="00681FBF">
      <w:pPr>
        <w:tabs>
          <w:tab w:val="clear" w:pos="567"/>
        </w:tabs>
        <w:spacing w:line="240" w:lineRule="auto"/>
        <w:ind w:right="-2"/>
        <w:rPr>
          <w:color w:val="000000"/>
          <w:szCs w:val="22"/>
          <w:lang w:val="it-IT"/>
        </w:rPr>
      </w:pPr>
      <w:r>
        <w:rPr>
          <w:color w:val="000000"/>
          <w:szCs w:val="22"/>
          <w:lang w:val="it-IT"/>
        </w:rPr>
        <w:t>L’uso sistemico di inibitori del VEGF, sostanze simili a quelle contenute in Eylea, è potenzialmente correlato al rischio che coaguli di sangue blocchino i vasi sanguigni (eventi tromboembolici arteriosi) determinando un attacco cardiaco o un ictus. Esiste un rischio teorico che si verifichino tali eventi in seguito all’iniezione di Eylea nell’occhio. Vi sono dati limitati sulla sicurezza del trattamento di pazienti affetti da CRVO, BRVO, DME e CNV miopica che hanno avuto un ictus o un mini-ictus (attacco ischemico transitorio) o un attacco cardiaco negli ultimi 6 mesi. Se una di queste situazioni si applica al suo caso, Eylea le verrà somministrato con cautela.</w:t>
      </w:r>
    </w:p>
    <w:p w14:paraId="304D9CC4" w14:textId="77777777" w:rsidR="00CA7CF6" w:rsidRDefault="00CA7CF6">
      <w:pPr>
        <w:tabs>
          <w:tab w:val="clear" w:pos="567"/>
        </w:tabs>
        <w:spacing w:line="240" w:lineRule="auto"/>
        <w:ind w:right="-2"/>
        <w:rPr>
          <w:color w:val="000000"/>
          <w:szCs w:val="22"/>
          <w:lang w:val="it-IT"/>
        </w:rPr>
      </w:pPr>
    </w:p>
    <w:p w14:paraId="2C83DADA" w14:textId="77777777" w:rsidR="00CA7CF6" w:rsidRDefault="00681FBF">
      <w:pPr>
        <w:keepNext/>
        <w:keepLines/>
        <w:tabs>
          <w:tab w:val="clear" w:pos="567"/>
        </w:tabs>
        <w:spacing w:line="240" w:lineRule="auto"/>
        <w:rPr>
          <w:color w:val="000000"/>
          <w:szCs w:val="22"/>
          <w:lang w:val="it-IT"/>
        </w:rPr>
      </w:pPr>
      <w:r>
        <w:rPr>
          <w:color w:val="000000"/>
          <w:szCs w:val="22"/>
          <w:lang w:val="it-IT"/>
        </w:rPr>
        <w:t>L’esperienza è limitata con il trattamento di</w:t>
      </w:r>
    </w:p>
    <w:p w14:paraId="596FBA41" w14:textId="77777777" w:rsidR="00CA7CF6" w:rsidRDefault="00681FBF">
      <w:pPr>
        <w:keepNext/>
        <w:keepLines/>
        <w:numPr>
          <w:ilvl w:val="0"/>
          <w:numId w:val="2"/>
        </w:numPr>
        <w:tabs>
          <w:tab w:val="clear" w:pos="567"/>
        </w:tabs>
        <w:spacing w:line="240" w:lineRule="auto"/>
        <w:rPr>
          <w:szCs w:val="22"/>
          <w:lang w:val="it-IT"/>
        </w:rPr>
      </w:pPr>
      <w:r>
        <w:rPr>
          <w:szCs w:val="22"/>
          <w:lang w:val="it-IT"/>
        </w:rPr>
        <w:t>pazienti affetti da DME dovuta a diabete di tipo I.</w:t>
      </w:r>
    </w:p>
    <w:p w14:paraId="2E494062" w14:textId="77777777" w:rsidR="00CA7CF6" w:rsidRDefault="00681FBF">
      <w:pPr>
        <w:keepNext/>
        <w:numPr>
          <w:ilvl w:val="0"/>
          <w:numId w:val="2"/>
        </w:numPr>
        <w:tabs>
          <w:tab w:val="clear" w:pos="567"/>
        </w:tabs>
        <w:spacing w:line="240" w:lineRule="auto"/>
        <w:ind w:right="-2"/>
        <w:rPr>
          <w:szCs w:val="22"/>
          <w:lang w:val="it-IT"/>
        </w:rPr>
      </w:pPr>
      <w:r>
        <w:rPr>
          <w:szCs w:val="22"/>
          <w:lang w:val="it-IT"/>
        </w:rPr>
        <w:t>diabetici con valori medi elevati di glicemia (HbA1c superiore al 12%).</w:t>
      </w:r>
    </w:p>
    <w:p w14:paraId="4B37B13D" w14:textId="77777777" w:rsidR="00CA7CF6" w:rsidRDefault="00681FBF">
      <w:pPr>
        <w:keepNext/>
        <w:numPr>
          <w:ilvl w:val="0"/>
          <w:numId w:val="2"/>
        </w:numPr>
        <w:tabs>
          <w:tab w:val="clear" w:pos="567"/>
        </w:tabs>
        <w:spacing w:line="240" w:lineRule="auto"/>
        <w:ind w:right="-2"/>
        <w:rPr>
          <w:szCs w:val="22"/>
          <w:lang w:val="it-IT"/>
        </w:rPr>
      </w:pPr>
      <w:r>
        <w:rPr>
          <w:szCs w:val="22"/>
          <w:lang w:val="it-IT"/>
        </w:rPr>
        <w:t>diabetici affetti da una malattia dell’occhio causata dal diabete chiamata retinopatia proliferativa diabetica.</w:t>
      </w:r>
    </w:p>
    <w:p w14:paraId="32974F7F" w14:textId="77777777" w:rsidR="00CA7CF6" w:rsidRDefault="00CA7CF6">
      <w:pPr>
        <w:tabs>
          <w:tab w:val="clear" w:pos="567"/>
        </w:tabs>
        <w:spacing w:line="240" w:lineRule="auto"/>
        <w:ind w:right="-2"/>
        <w:rPr>
          <w:szCs w:val="22"/>
          <w:lang w:val="it-IT"/>
        </w:rPr>
      </w:pPr>
    </w:p>
    <w:p w14:paraId="71D188E9" w14:textId="77777777" w:rsidR="00CA7CF6" w:rsidRDefault="00681FBF">
      <w:pPr>
        <w:keepNext/>
        <w:tabs>
          <w:tab w:val="clear" w:pos="567"/>
        </w:tabs>
        <w:spacing w:line="240" w:lineRule="auto"/>
        <w:rPr>
          <w:szCs w:val="22"/>
          <w:lang w:val="it-IT"/>
        </w:rPr>
      </w:pPr>
      <w:r>
        <w:rPr>
          <w:szCs w:val="22"/>
          <w:lang w:val="it-IT"/>
        </w:rPr>
        <w:t>Non vi è alcuna esperienza con il trattamento di</w:t>
      </w:r>
    </w:p>
    <w:p w14:paraId="0E7E4151" w14:textId="77777777" w:rsidR="00CA7CF6" w:rsidRDefault="00681FBF">
      <w:pPr>
        <w:keepNext/>
        <w:numPr>
          <w:ilvl w:val="0"/>
          <w:numId w:val="2"/>
        </w:numPr>
        <w:tabs>
          <w:tab w:val="clear" w:pos="567"/>
        </w:tabs>
        <w:spacing w:line="240" w:lineRule="auto"/>
        <w:ind w:right="-2"/>
        <w:rPr>
          <w:szCs w:val="22"/>
          <w:lang w:val="it-IT"/>
        </w:rPr>
      </w:pPr>
      <w:r>
        <w:rPr>
          <w:szCs w:val="22"/>
          <w:lang w:val="it-IT"/>
        </w:rPr>
        <w:t>pazienti con infezioni acute.</w:t>
      </w:r>
    </w:p>
    <w:p w14:paraId="1C9C7ED8" w14:textId="77777777" w:rsidR="00CA7CF6" w:rsidRDefault="00681FBF">
      <w:pPr>
        <w:keepNext/>
        <w:numPr>
          <w:ilvl w:val="0"/>
          <w:numId w:val="2"/>
        </w:numPr>
        <w:tabs>
          <w:tab w:val="clear" w:pos="567"/>
        </w:tabs>
        <w:spacing w:line="240" w:lineRule="auto"/>
        <w:ind w:right="-2"/>
        <w:rPr>
          <w:szCs w:val="22"/>
          <w:lang w:val="it-IT"/>
        </w:rPr>
      </w:pPr>
      <w:r>
        <w:rPr>
          <w:szCs w:val="22"/>
          <w:lang w:val="it-IT"/>
        </w:rPr>
        <w:t xml:space="preserve">pazienti con altre malattie dell’occhio come distacco della retina o foro maculare. </w:t>
      </w:r>
    </w:p>
    <w:p w14:paraId="3ABAE3B5" w14:textId="77777777" w:rsidR="00CA7CF6" w:rsidRDefault="00681FBF">
      <w:pPr>
        <w:keepNext/>
        <w:numPr>
          <w:ilvl w:val="0"/>
          <w:numId w:val="2"/>
        </w:numPr>
        <w:tabs>
          <w:tab w:val="clear" w:pos="567"/>
        </w:tabs>
        <w:spacing w:line="240" w:lineRule="auto"/>
        <w:ind w:right="-2"/>
        <w:rPr>
          <w:szCs w:val="22"/>
          <w:lang w:val="it-IT"/>
        </w:rPr>
      </w:pPr>
      <w:r>
        <w:rPr>
          <w:szCs w:val="22"/>
          <w:lang w:val="it-IT"/>
        </w:rPr>
        <w:t xml:space="preserve">diabetici con pressione sanguigna alta non controllata. </w:t>
      </w:r>
    </w:p>
    <w:p w14:paraId="2EBE7C48" w14:textId="77777777" w:rsidR="00CA7CF6" w:rsidRDefault="00681FBF">
      <w:pPr>
        <w:keepNext/>
        <w:numPr>
          <w:ilvl w:val="0"/>
          <w:numId w:val="2"/>
        </w:numPr>
        <w:tabs>
          <w:tab w:val="clear" w:pos="567"/>
          <w:tab w:val="left" w:pos="284"/>
        </w:tabs>
        <w:spacing w:line="240" w:lineRule="auto"/>
        <w:ind w:left="284" w:right="-2" w:hanging="284"/>
        <w:rPr>
          <w:lang w:val="it-IT"/>
        </w:rPr>
      </w:pPr>
      <w:r>
        <w:rPr>
          <w:lang w:val="it-IT"/>
        </w:rPr>
        <w:t>pazienti non asiatici con CNV miopica.</w:t>
      </w:r>
    </w:p>
    <w:p w14:paraId="5CB2B4B7" w14:textId="77777777" w:rsidR="00CA7CF6" w:rsidRDefault="00681FBF">
      <w:pPr>
        <w:keepNext/>
        <w:numPr>
          <w:ilvl w:val="0"/>
          <w:numId w:val="2"/>
        </w:numPr>
        <w:tabs>
          <w:tab w:val="clear" w:pos="567"/>
          <w:tab w:val="left" w:pos="284"/>
        </w:tabs>
        <w:spacing w:line="240" w:lineRule="auto"/>
        <w:ind w:left="284" w:right="-2" w:hanging="284"/>
        <w:rPr>
          <w:lang w:val="it-IT"/>
        </w:rPr>
      </w:pPr>
      <w:r>
        <w:rPr>
          <w:lang w:val="it-IT"/>
        </w:rPr>
        <w:t>pazienti precedentemente trattati per la CNV miopica.</w:t>
      </w:r>
    </w:p>
    <w:p w14:paraId="4ECBB329" w14:textId="77777777" w:rsidR="00CA7CF6" w:rsidRDefault="00681FBF">
      <w:pPr>
        <w:keepNext/>
        <w:numPr>
          <w:ilvl w:val="0"/>
          <w:numId w:val="2"/>
        </w:numPr>
        <w:tabs>
          <w:tab w:val="clear" w:pos="567"/>
          <w:tab w:val="left" w:pos="284"/>
        </w:tabs>
        <w:spacing w:line="240" w:lineRule="auto"/>
        <w:ind w:left="284" w:right="-2" w:hanging="284"/>
        <w:rPr>
          <w:lang w:val="it-IT"/>
        </w:rPr>
      </w:pPr>
      <w:r>
        <w:rPr>
          <w:lang w:val="it-IT"/>
        </w:rPr>
        <w:t>pazienti con lesioni situate al di fuori della parte centrale della macula (lesioni extrafoveali) per la CNV miopica.</w:t>
      </w:r>
    </w:p>
    <w:p w14:paraId="77A50E33" w14:textId="77777777" w:rsidR="00CA7CF6" w:rsidRDefault="00CA7CF6">
      <w:pPr>
        <w:keepNext/>
        <w:tabs>
          <w:tab w:val="clear" w:pos="567"/>
        </w:tabs>
        <w:spacing w:line="240" w:lineRule="auto"/>
        <w:ind w:right="-2"/>
        <w:rPr>
          <w:color w:val="000000"/>
          <w:szCs w:val="22"/>
          <w:lang w:val="it-IT"/>
        </w:rPr>
      </w:pPr>
    </w:p>
    <w:p w14:paraId="121EA05C" w14:textId="77777777" w:rsidR="00CA7CF6" w:rsidRDefault="00681FBF">
      <w:pPr>
        <w:tabs>
          <w:tab w:val="clear" w:pos="567"/>
        </w:tabs>
        <w:spacing w:line="240" w:lineRule="auto"/>
        <w:ind w:right="-2"/>
        <w:rPr>
          <w:color w:val="000000"/>
          <w:szCs w:val="22"/>
          <w:lang w:val="it-IT"/>
        </w:rPr>
      </w:pPr>
      <w:r>
        <w:rPr>
          <w:color w:val="000000"/>
          <w:szCs w:val="22"/>
          <w:lang w:val="it-IT"/>
        </w:rPr>
        <w:t xml:space="preserve">Se riscontra in lei uno dei casi sopra descritti, il medico prenderà in considerazione questa assenza di informazioni quando la tratterà con Eylea. </w:t>
      </w:r>
    </w:p>
    <w:p w14:paraId="3BFA9734" w14:textId="77777777" w:rsidR="00CA7CF6" w:rsidRDefault="00CA7CF6">
      <w:pPr>
        <w:tabs>
          <w:tab w:val="clear" w:pos="567"/>
        </w:tabs>
        <w:spacing w:line="240" w:lineRule="auto"/>
        <w:ind w:right="-2"/>
        <w:rPr>
          <w:color w:val="000000"/>
          <w:szCs w:val="22"/>
          <w:lang w:val="it-IT"/>
        </w:rPr>
      </w:pPr>
    </w:p>
    <w:p w14:paraId="17877F0F" w14:textId="77777777" w:rsidR="00CA7CF6" w:rsidRDefault="00681FBF">
      <w:pPr>
        <w:keepNext/>
        <w:autoSpaceDE w:val="0"/>
        <w:autoSpaceDN w:val="0"/>
        <w:adjustRightInd w:val="0"/>
        <w:spacing w:line="240" w:lineRule="auto"/>
        <w:rPr>
          <w:b/>
          <w:color w:val="000000"/>
          <w:szCs w:val="22"/>
          <w:lang w:val="it-IT"/>
        </w:rPr>
      </w:pPr>
      <w:r>
        <w:rPr>
          <w:b/>
          <w:color w:val="000000"/>
          <w:szCs w:val="22"/>
          <w:lang w:val="it-IT"/>
        </w:rPr>
        <w:t>Bambini e adolescenti</w:t>
      </w:r>
    </w:p>
    <w:p w14:paraId="44221BC5" w14:textId="77777777" w:rsidR="00CA7CF6" w:rsidRDefault="00681FBF">
      <w:pPr>
        <w:keepNext/>
        <w:autoSpaceDE w:val="0"/>
        <w:autoSpaceDN w:val="0"/>
        <w:adjustRightInd w:val="0"/>
        <w:spacing w:line="240" w:lineRule="auto"/>
        <w:rPr>
          <w:noProof/>
          <w:color w:val="000000"/>
          <w:szCs w:val="22"/>
          <w:lang w:val="it-IT"/>
        </w:rPr>
      </w:pPr>
      <w:r>
        <w:rPr>
          <w:color w:val="000000"/>
          <w:szCs w:val="22"/>
          <w:lang w:val="it-IT"/>
        </w:rPr>
        <w:t>L’uso di Eylea in bambini o adolescenti di età inferiore a 18 anni non è stato studiato perché l’AMD essudativa, la CRVO, la BRVO, la DME e la CNV miopica si verificano principalmente negli adulti. Pertanto, il suo uso in questa fascia d’età non è pertinente.</w:t>
      </w:r>
    </w:p>
    <w:p w14:paraId="6B902CAE" w14:textId="77777777" w:rsidR="00CA7CF6" w:rsidRDefault="00CA7CF6">
      <w:pPr>
        <w:autoSpaceDE w:val="0"/>
        <w:autoSpaceDN w:val="0"/>
        <w:adjustRightInd w:val="0"/>
        <w:spacing w:line="240" w:lineRule="auto"/>
        <w:rPr>
          <w:noProof/>
          <w:color w:val="000000"/>
          <w:szCs w:val="22"/>
          <w:lang w:val="it-IT"/>
        </w:rPr>
      </w:pPr>
    </w:p>
    <w:p w14:paraId="150F006E"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Altri medicinali ed Eylea</w:t>
      </w:r>
    </w:p>
    <w:p w14:paraId="7B90411E" w14:textId="77777777" w:rsidR="00CA7CF6" w:rsidRDefault="00681FBF">
      <w:pPr>
        <w:keepNext/>
        <w:numPr>
          <w:ilvl w:val="12"/>
          <w:numId w:val="0"/>
        </w:numPr>
        <w:tabs>
          <w:tab w:val="clear" w:pos="567"/>
        </w:tabs>
        <w:spacing w:line="240" w:lineRule="auto"/>
        <w:ind w:right="-2"/>
        <w:rPr>
          <w:noProof/>
          <w:color w:val="000000"/>
          <w:szCs w:val="22"/>
          <w:lang w:val="it-IT"/>
        </w:rPr>
      </w:pPr>
      <w:r>
        <w:rPr>
          <w:color w:val="000000"/>
          <w:szCs w:val="22"/>
          <w:lang w:val="it-IT"/>
        </w:rPr>
        <w:t>Informi il medico se sta assumendo, ha recentemente assunto o potrebbe assumere qualsiasi altro medicinale.</w:t>
      </w:r>
    </w:p>
    <w:p w14:paraId="681F0ED6" w14:textId="77777777" w:rsidR="00CA7CF6" w:rsidRDefault="00CA7CF6">
      <w:pPr>
        <w:numPr>
          <w:ilvl w:val="12"/>
          <w:numId w:val="0"/>
        </w:numPr>
        <w:tabs>
          <w:tab w:val="clear" w:pos="567"/>
        </w:tabs>
        <w:spacing w:line="240" w:lineRule="auto"/>
        <w:ind w:right="-2"/>
        <w:rPr>
          <w:b/>
          <w:noProof/>
          <w:color w:val="000000"/>
          <w:szCs w:val="22"/>
          <w:lang w:val="it-IT"/>
        </w:rPr>
      </w:pPr>
    </w:p>
    <w:p w14:paraId="0A891A29"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Gravidanza e allattamento</w:t>
      </w:r>
    </w:p>
    <w:p w14:paraId="48BD5862" w14:textId="77777777" w:rsidR="00CA7CF6" w:rsidRDefault="00681FBF">
      <w:pPr>
        <w:keepNext/>
        <w:numPr>
          <w:ilvl w:val="12"/>
          <w:numId w:val="0"/>
        </w:numPr>
        <w:tabs>
          <w:tab w:val="clear" w:pos="567"/>
        </w:tabs>
        <w:spacing w:line="240" w:lineRule="auto"/>
        <w:ind w:left="567" w:right="-2" w:hanging="567"/>
        <w:rPr>
          <w:szCs w:val="22"/>
          <w:lang w:val="it-IT"/>
        </w:rPr>
      </w:pPr>
      <w:r>
        <w:rPr>
          <w:szCs w:val="22"/>
          <w:lang w:val="it-IT"/>
        </w:rPr>
        <w:t>-</w:t>
      </w:r>
      <w:r>
        <w:rPr>
          <w:szCs w:val="22"/>
          <w:lang w:val="it-IT"/>
        </w:rPr>
        <w:tab/>
        <w:t>Le donne in età fertile devono usare misure contraccettive efficaci durante il trattamento e per almeno tre mesi dopo l’ultima iniezione di Eylea.</w:t>
      </w:r>
    </w:p>
    <w:p w14:paraId="22F47800" w14:textId="77777777" w:rsidR="00CA7CF6" w:rsidRDefault="00CA7CF6">
      <w:pPr>
        <w:keepNext/>
        <w:numPr>
          <w:ilvl w:val="12"/>
          <w:numId w:val="0"/>
        </w:numPr>
        <w:tabs>
          <w:tab w:val="clear" w:pos="567"/>
        </w:tabs>
        <w:spacing w:line="240" w:lineRule="auto"/>
        <w:ind w:left="567" w:right="-2" w:hanging="567"/>
        <w:rPr>
          <w:szCs w:val="22"/>
          <w:lang w:val="it-IT"/>
        </w:rPr>
      </w:pPr>
    </w:p>
    <w:p w14:paraId="17AC6E05" w14:textId="77777777" w:rsidR="00CA7CF6" w:rsidRDefault="00681FBF">
      <w:pPr>
        <w:pStyle w:val="Default"/>
        <w:keepNext/>
        <w:ind w:left="567" w:hanging="567"/>
        <w:rPr>
          <w:sz w:val="22"/>
          <w:szCs w:val="22"/>
          <w:lang w:val="it-IT"/>
        </w:rPr>
      </w:pPr>
      <w:r>
        <w:rPr>
          <w:sz w:val="22"/>
          <w:szCs w:val="22"/>
          <w:lang w:val="it-IT"/>
        </w:rPr>
        <w:t>-</w:t>
      </w:r>
      <w:r>
        <w:rPr>
          <w:sz w:val="22"/>
          <w:szCs w:val="22"/>
          <w:lang w:val="it-IT"/>
        </w:rPr>
        <w:tab/>
        <w:t>Non vi sono esperienze sull’uso di Eylea in donne in gravidanza. Eylea non deve essere usato durante la gravidanza a meno che il beneficio potenziale non superi il rischio potenziale per il nascituro. Se è in corso una gravidanza o sta pianificando una gravidanza, ne discuta con il medico prima del trattamento con Eylea.</w:t>
      </w:r>
    </w:p>
    <w:p w14:paraId="4D057D5F" w14:textId="77777777" w:rsidR="00CA7CF6" w:rsidRDefault="00CA7CF6">
      <w:pPr>
        <w:pStyle w:val="Default"/>
        <w:keepNext/>
        <w:ind w:left="567" w:hanging="567"/>
        <w:rPr>
          <w:sz w:val="22"/>
          <w:szCs w:val="22"/>
          <w:lang w:val="it-IT"/>
        </w:rPr>
      </w:pPr>
    </w:p>
    <w:p w14:paraId="66A79142" w14:textId="77777777" w:rsidR="00CA7CF6" w:rsidRDefault="00681FBF">
      <w:pPr>
        <w:pStyle w:val="Default"/>
        <w:keepNext/>
        <w:ind w:left="567" w:hanging="567"/>
        <w:rPr>
          <w:sz w:val="22"/>
          <w:szCs w:val="22"/>
          <w:lang w:val="it-IT"/>
        </w:rPr>
      </w:pPr>
      <w:r>
        <w:rPr>
          <w:sz w:val="22"/>
          <w:szCs w:val="22"/>
          <w:lang w:val="it-IT"/>
        </w:rPr>
        <w:t>-</w:t>
      </w:r>
      <w:r>
        <w:rPr>
          <w:sz w:val="22"/>
          <w:szCs w:val="22"/>
          <w:lang w:val="it-IT"/>
        </w:rPr>
        <w:tab/>
        <w:t>Piccole quantità di Eylea possono passare nel latte materno. Gli effetti sui neonati/lattanti allattati al seno non sono noti. Eylea non è raccomandato durante l'allattamento. Se sta allattando al seno, ne discuta con il medico prima del trattamento con Eylea.</w:t>
      </w:r>
    </w:p>
    <w:p w14:paraId="457C7275" w14:textId="77777777" w:rsidR="00CA7CF6" w:rsidRDefault="00CA7CF6">
      <w:pPr>
        <w:pStyle w:val="Default"/>
        <w:keepNext/>
        <w:ind w:left="567" w:hanging="567"/>
        <w:rPr>
          <w:noProof/>
          <w:szCs w:val="22"/>
          <w:lang w:val="it-IT"/>
        </w:rPr>
      </w:pPr>
    </w:p>
    <w:p w14:paraId="523FD868" w14:textId="77777777" w:rsidR="00CA7CF6" w:rsidRDefault="00681FBF">
      <w:pPr>
        <w:keepNext/>
        <w:keepLines/>
        <w:numPr>
          <w:ilvl w:val="12"/>
          <w:numId w:val="0"/>
        </w:numPr>
        <w:tabs>
          <w:tab w:val="clear" w:pos="567"/>
        </w:tabs>
        <w:spacing w:line="240" w:lineRule="auto"/>
        <w:ind w:right="-2"/>
        <w:rPr>
          <w:noProof/>
          <w:color w:val="000000"/>
          <w:szCs w:val="22"/>
          <w:lang w:val="it-IT"/>
        </w:rPr>
      </w:pPr>
      <w:r>
        <w:rPr>
          <w:b/>
          <w:color w:val="000000"/>
          <w:szCs w:val="22"/>
          <w:lang w:val="it-IT"/>
        </w:rPr>
        <w:t>Guida di veicoli e utilizzo di macchinari</w:t>
      </w:r>
    </w:p>
    <w:p w14:paraId="765DE8D1" w14:textId="77777777" w:rsidR="00CA7CF6" w:rsidRDefault="00681FBF">
      <w:pPr>
        <w:keepNext/>
        <w:keepLines/>
        <w:numPr>
          <w:ilvl w:val="12"/>
          <w:numId w:val="0"/>
        </w:numPr>
        <w:tabs>
          <w:tab w:val="clear" w:pos="567"/>
        </w:tabs>
        <w:spacing w:line="240" w:lineRule="auto"/>
        <w:ind w:right="-29"/>
        <w:rPr>
          <w:noProof/>
          <w:color w:val="000000"/>
          <w:szCs w:val="22"/>
          <w:lang w:val="it-IT"/>
        </w:rPr>
      </w:pPr>
      <w:r>
        <w:rPr>
          <w:color w:val="000000"/>
          <w:szCs w:val="22"/>
          <w:lang w:val="it-IT"/>
        </w:rPr>
        <w:t>Dopo l’iniezione di Eylea potrebbe presentare alcuni disturbi visivi temporanei.</w:t>
      </w:r>
      <w:r>
        <w:rPr>
          <w:noProof/>
          <w:color w:val="000000"/>
          <w:szCs w:val="22"/>
          <w:lang w:val="it-IT"/>
        </w:rPr>
        <w:t xml:space="preserve"> </w:t>
      </w:r>
      <w:r>
        <w:rPr>
          <w:color w:val="000000"/>
          <w:szCs w:val="22"/>
          <w:lang w:val="it-IT"/>
        </w:rPr>
        <w:t>Non guidi veicoli e non utilizzi macchinati fino alla loro scomparsa.</w:t>
      </w:r>
    </w:p>
    <w:p w14:paraId="0BB98E5E" w14:textId="77777777" w:rsidR="00CA7CF6" w:rsidRDefault="00CA7CF6">
      <w:pPr>
        <w:numPr>
          <w:ilvl w:val="12"/>
          <w:numId w:val="0"/>
        </w:numPr>
        <w:tabs>
          <w:tab w:val="clear" w:pos="567"/>
        </w:tabs>
        <w:spacing w:line="240" w:lineRule="auto"/>
        <w:ind w:right="-2"/>
        <w:rPr>
          <w:noProof/>
          <w:color w:val="000000"/>
          <w:szCs w:val="22"/>
          <w:lang w:val="it-IT"/>
        </w:rPr>
      </w:pPr>
    </w:p>
    <w:p w14:paraId="68976A1D"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Eylea contiene</w:t>
      </w:r>
    </w:p>
    <w:p w14:paraId="13CEBCB2" w14:textId="77777777" w:rsidR="00CA7CF6" w:rsidRDefault="00681FBF">
      <w:pPr>
        <w:pStyle w:val="ListParagraph"/>
        <w:keepNext/>
        <w:numPr>
          <w:ilvl w:val="0"/>
          <w:numId w:val="2"/>
        </w:numPr>
        <w:tabs>
          <w:tab w:val="clear" w:pos="567"/>
        </w:tabs>
        <w:spacing w:line="240" w:lineRule="auto"/>
        <w:ind w:right="-2"/>
        <w:rPr>
          <w:b/>
          <w:noProof/>
          <w:color w:val="000000"/>
          <w:szCs w:val="22"/>
          <w:lang w:val="it-IT"/>
        </w:rPr>
      </w:pPr>
      <w:r>
        <w:rPr>
          <w:color w:val="000000"/>
          <w:szCs w:val="22"/>
          <w:lang w:val="it-IT"/>
        </w:rPr>
        <w:t xml:space="preserve">per dose unitaria, meno di 1 mmol (23 mg) di sodio, </w:t>
      </w:r>
      <w:r>
        <w:rPr>
          <w:noProof/>
          <w:szCs w:val="22"/>
          <w:lang w:val="it-IT"/>
        </w:rPr>
        <w:t>cioè, è essenzialmente</w:t>
      </w:r>
      <w:r>
        <w:rPr>
          <w:color w:val="000000"/>
          <w:szCs w:val="22"/>
          <w:lang w:val="it-IT"/>
        </w:rPr>
        <w:t xml:space="preserve"> ‘senza sodio’.</w:t>
      </w:r>
    </w:p>
    <w:p w14:paraId="7D29AA30" w14:textId="77777777" w:rsidR="00CA7CF6" w:rsidRDefault="00681FBF">
      <w:pPr>
        <w:pStyle w:val="ListParagraph"/>
        <w:keepNext/>
        <w:numPr>
          <w:ilvl w:val="0"/>
          <w:numId w:val="2"/>
        </w:numPr>
        <w:tabs>
          <w:tab w:val="clear" w:pos="567"/>
        </w:tabs>
        <w:spacing w:line="240" w:lineRule="auto"/>
        <w:ind w:right="-2"/>
        <w:rPr>
          <w:b/>
          <w:noProof/>
          <w:color w:val="000000"/>
          <w:szCs w:val="22"/>
          <w:lang w:val="it-IT"/>
        </w:rPr>
      </w:pPr>
      <w:r>
        <w:rPr>
          <w:color w:val="000000"/>
          <w:szCs w:val="22"/>
          <w:lang w:val="it-IT"/>
        </w:rPr>
        <w:t>in ogni dose da 0,05 mL, 0,015 mg di polisorbato 20, equivalente a 0,3 mg/mL. I polisorbati possono provocare reazioni allergiche. Informi il medico se ha allergie note.</w:t>
      </w:r>
    </w:p>
    <w:p w14:paraId="4272F61D" w14:textId="77777777" w:rsidR="00CA7CF6" w:rsidRDefault="00CA7CF6">
      <w:pPr>
        <w:numPr>
          <w:ilvl w:val="12"/>
          <w:numId w:val="0"/>
        </w:numPr>
        <w:tabs>
          <w:tab w:val="clear" w:pos="567"/>
        </w:tabs>
        <w:spacing w:line="240" w:lineRule="auto"/>
        <w:ind w:right="-2"/>
        <w:rPr>
          <w:noProof/>
          <w:color w:val="000000"/>
          <w:szCs w:val="22"/>
          <w:lang w:val="it-IT"/>
        </w:rPr>
      </w:pPr>
    </w:p>
    <w:p w14:paraId="4F5887FB" w14:textId="77777777" w:rsidR="00CA7CF6" w:rsidRDefault="00CA7CF6">
      <w:pPr>
        <w:numPr>
          <w:ilvl w:val="12"/>
          <w:numId w:val="0"/>
        </w:numPr>
        <w:tabs>
          <w:tab w:val="clear" w:pos="567"/>
        </w:tabs>
        <w:spacing w:line="240" w:lineRule="auto"/>
        <w:ind w:right="-2"/>
        <w:rPr>
          <w:noProof/>
          <w:color w:val="000000"/>
          <w:szCs w:val="22"/>
          <w:lang w:val="it-IT"/>
        </w:rPr>
      </w:pPr>
    </w:p>
    <w:p w14:paraId="12659309" w14:textId="77777777" w:rsidR="00CA7CF6" w:rsidRDefault="00681FBF">
      <w:pPr>
        <w:keepNext/>
        <w:tabs>
          <w:tab w:val="clear" w:pos="567"/>
        </w:tabs>
        <w:spacing w:line="240" w:lineRule="auto"/>
        <w:ind w:left="567" w:right="-2" w:hanging="567"/>
        <w:outlineLvl w:val="2"/>
        <w:rPr>
          <w:b/>
          <w:noProof/>
          <w:color w:val="000000"/>
          <w:szCs w:val="22"/>
          <w:lang w:val="it-IT"/>
        </w:rPr>
      </w:pPr>
      <w:r>
        <w:rPr>
          <w:b/>
          <w:color w:val="000000"/>
          <w:szCs w:val="22"/>
          <w:lang w:val="it-IT"/>
        </w:rPr>
        <w:t>3.</w:t>
      </w:r>
      <w:r>
        <w:rPr>
          <w:b/>
          <w:color w:val="000000"/>
          <w:szCs w:val="22"/>
          <w:lang w:val="it-IT"/>
        </w:rPr>
        <w:tab/>
        <w:t>Come utilizzare Eylea</w:t>
      </w:r>
    </w:p>
    <w:p w14:paraId="5DC6747E" w14:textId="77777777" w:rsidR="00CA7CF6" w:rsidRDefault="00CA7CF6">
      <w:pPr>
        <w:keepNext/>
        <w:tabs>
          <w:tab w:val="clear" w:pos="567"/>
        </w:tabs>
        <w:spacing w:line="240" w:lineRule="auto"/>
        <w:ind w:right="-2"/>
        <w:rPr>
          <w:b/>
          <w:noProof/>
          <w:color w:val="000000"/>
          <w:szCs w:val="22"/>
          <w:lang w:val="it-IT"/>
        </w:rPr>
      </w:pPr>
    </w:p>
    <w:p w14:paraId="216FF6C4" w14:textId="77777777" w:rsidR="00CA7CF6" w:rsidRDefault="00681FBF">
      <w:pPr>
        <w:keepNext/>
        <w:numPr>
          <w:ilvl w:val="12"/>
          <w:numId w:val="0"/>
        </w:numPr>
        <w:tabs>
          <w:tab w:val="clear" w:pos="567"/>
        </w:tabs>
        <w:spacing w:line="240" w:lineRule="auto"/>
        <w:ind w:right="-2"/>
        <w:rPr>
          <w:noProof/>
          <w:color w:val="000000"/>
          <w:szCs w:val="22"/>
          <w:lang w:val="it-IT"/>
        </w:rPr>
      </w:pPr>
      <w:r>
        <w:rPr>
          <w:color w:val="000000"/>
          <w:szCs w:val="22"/>
          <w:lang w:val="it-IT"/>
        </w:rPr>
        <w:t>Un medico esperto nelle iniezioni oculari inietterà Eylea nel suo occhio in condizioni asettiche (pulite e sterili).</w:t>
      </w:r>
      <w:r>
        <w:rPr>
          <w:noProof/>
          <w:color w:val="000000"/>
          <w:szCs w:val="22"/>
          <w:lang w:val="it-IT"/>
        </w:rPr>
        <w:t xml:space="preserve"> </w:t>
      </w:r>
    </w:p>
    <w:p w14:paraId="5F5A93BE" w14:textId="77777777" w:rsidR="00CA7CF6" w:rsidRDefault="00CA7CF6">
      <w:pPr>
        <w:numPr>
          <w:ilvl w:val="12"/>
          <w:numId w:val="0"/>
        </w:numPr>
        <w:tabs>
          <w:tab w:val="clear" w:pos="567"/>
        </w:tabs>
        <w:spacing w:line="240" w:lineRule="auto"/>
        <w:ind w:right="-2"/>
        <w:rPr>
          <w:noProof/>
          <w:color w:val="000000"/>
          <w:szCs w:val="22"/>
          <w:lang w:val="it-IT"/>
        </w:rPr>
      </w:pPr>
    </w:p>
    <w:p w14:paraId="30E2D85C"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La dose raccomandata è 2 mg di aflibercept (0,05 mL).</w:t>
      </w:r>
    </w:p>
    <w:p w14:paraId="09931053"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lastRenderedPageBreak/>
        <w:t>Eylea è somministrato come iniezione nell’occhio (iniezione intravitreale).</w:t>
      </w:r>
    </w:p>
    <w:p w14:paraId="69E5FDE4" w14:textId="77777777" w:rsidR="00CA7CF6" w:rsidRDefault="00CA7CF6">
      <w:pPr>
        <w:numPr>
          <w:ilvl w:val="12"/>
          <w:numId w:val="0"/>
        </w:numPr>
        <w:tabs>
          <w:tab w:val="clear" w:pos="567"/>
        </w:tabs>
        <w:spacing w:line="240" w:lineRule="auto"/>
        <w:ind w:right="-2"/>
        <w:rPr>
          <w:color w:val="000000"/>
          <w:szCs w:val="22"/>
          <w:lang w:val="it-IT"/>
        </w:rPr>
      </w:pPr>
    </w:p>
    <w:p w14:paraId="374A0771"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Prima dell’iniezione il medico userà un lavaggio oculare disinfettante per pulire accuratamente l’occhio ed impedire le infezioni.</w:t>
      </w:r>
      <w:r>
        <w:rPr>
          <w:noProof/>
          <w:color w:val="000000"/>
          <w:szCs w:val="22"/>
          <w:lang w:val="it-IT"/>
        </w:rPr>
        <w:t xml:space="preserve"> </w:t>
      </w:r>
      <w:r>
        <w:rPr>
          <w:color w:val="000000"/>
          <w:szCs w:val="22"/>
          <w:lang w:val="it-IT"/>
        </w:rPr>
        <w:t>Il medico le darà anche un anestetico locale per ridurre o bloccare il dolore causato dall’iniezione.</w:t>
      </w:r>
    </w:p>
    <w:p w14:paraId="2E0C5E4E" w14:textId="77777777" w:rsidR="00CA7CF6" w:rsidRDefault="00CA7CF6">
      <w:pPr>
        <w:numPr>
          <w:ilvl w:val="12"/>
          <w:numId w:val="0"/>
        </w:numPr>
        <w:tabs>
          <w:tab w:val="clear" w:pos="567"/>
        </w:tabs>
        <w:spacing w:line="240" w:lineRule="auto"/>
        <w:ind w:right="-2"/>
        <w:rPr>
          <w:color w:val="000000"/>
          <w:szCs w:val="22"/>
          <w:lang w:val="it-IT"/>
        </w:rPr>
      </w:pPr>
    </w:p>
    <w:p w14:paraId="2B8AB186" w14:textId="77777777" w:rsidR="00CA7CF6" w:rsidRDefault="00681FBF">
      <w:pPr>
        <w:keepNext/>
        <w:numPr>
          <w:ilvl w:val="12"/>
          <w:numId w:val="0"/>
        </w:numPr>
        <w:tabs>
          <w:tab w:val="clear" w:pos="567"/>
        </w:tabs>
        <w:spacing w:line="240" w:lineRule="auto"/>
        <w:ind w:right="-2"/>
        <w:rPr>
          <w:i/>
          <w:color w:val="000000"/>
          <w:szCs w:val="22"/>
          <w:u w:val="single"/>
          <w:lang w:val="it-IT"/>
        </w:rPr>
      </w:pPr>
      <w:r>
        <w:rPr>
          <w:i/>
          <w:color w:val="000000"/>
          <w:szCs w:val="22"/>
          <w:u w:val="single"/>
          <w:lang w:val="it-IT"/>
        </w:rPr>
        <w:t>AMD essudativa</w:t>
      </w:r>
    </w:p>
    <w:p w14:paraId="02C93DB2" w14:textId="77777777" w:rsidR="00CA7CF6" w:rsidRDefault="00CA7CF6">
      <w:pPr>
        <w:keepNext/>
        <w:numPr>
          <w:ilvl w:val="12"/>
          <w:numId w:val="0"/>
        </w:numPr>
        <w:tabs>
          <w:tab w:val="clear" w:pos="567"/>
        </w:tabs>
        <w:spacing w:line="240" w:lineRule="auto"/>
        <w:ind w:right="-2"/>
        <w:rPr>
          <w:color w:val="000000"/>
          <w:szCs w:val="22"/>
          <w:lang w:val="it-IT"/>
        </w:rPr>
      </w:pPr>
    </w:p>
    <w:p w14:paraId="7D508B3C" w14:textId="77777777" w:rsidR="00CA7CF6" w:rsidRDefault="00681FBF">
      <w:pPr>
        <w:keepNext/>
        <w:numPr>
          <w:ilvl w:val="12"/>
          <w:numId w:val="0"/>
        </w:numPr>
        <w:tabs>
          <w:tab w:val="clear" w:pos="567"/>
        </w:tabs>
        <w:spacing w:line="240" w:lineRule="auto"/>
        <w:ind w:right="-2"/>
        <w:rPr>
          <w:noProof/>
          <w:color w:val="000000"/>
          <w:szCs w:val="22"/>
          <w:lang w:val="it-IT"/>
        </w:rPr>
      </w:pPr>
      <w:r>
        <w:rPr>
          <w:color w:val="000000"/>
          <w:szCs w:val="22"/>
          <w:lang w:val="it-IT"/>
        </w:rPr>
        <w:t>I pazienti affetti da AMD essudativa saranno trattati con un’iniezione al mese per tre dosi successive, seguita da un’altra iniezione dopo ulteriori 2 mesi.</w:t>
      </w:r>
    </w:p>
    <w:p w14:paraId="15FA7822" w14:textId="77777777" w:rsidR="00CA7CF6" w:rsidRDefault="00CA7CF6">
      <w:pPr>
        <w:numPr>
          <w:ilvl w:val="12"/>
          <w:numId w:val="0"/>
        </w:numPr>
        <w:tabs>
          <w:tab w:val="clear" w:pos="567"/>
        </w:tabs>
        <w:spacing w:line="240" w:lineRule="auto"/>
        <w:ind w:right="-2"/>
        <w:rPr>
          <w:noProof/>
          <w:color w:val="000000"/>
          <w:szCs w:val="22"/>
          <w:lang w:val="it-IT"/>
        </w:rPr>
      </w:pPr>
    </w:p>
    <w:p w14:paraId="44DF7A28"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 xml:space="preserve">Il suo dottore deciderà poi se l’intervallo di trattamento tra le iniezioni può essere mantenuto ogni due mesi o debba essere gradualmente esteso di intervalli di 2 o 4 settimane se le sue condizioni sono stabili. </w:t>
      </w:r>
    </w:p>
    <w:p w14:paraId="4C5E2726" w14:textId="77777777" w:rsidR="00CA7CF6" w:rsidRDefault="00CA7CF6">
      <w:pPr>
        <w:numPr>
          <w:ilvl w:val="12"/>
          <w:numId w:val="0"/>
        </w:numPr>
        <w:tabs>
          <w:tab w:val="clear" w:pos="567"/>
        </w:tabs>
        <w:spacing w:line="240" w:lineRule="auto"/>
        <w:ind w:right="-2"/>
        <w:rPr>
          <w:color w:val="000000"/>
          <w:szCs w:val="22"/>
          <w:lang w:val="it-IT"/>
        </w:rPr>
      </w:pPr>
    </w:p>
    <w:p w14:paraId="5310B5BE"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Se le sue condizioni peggiorano, l’intervallo tra le iniezioni può essere accorciato.</w:t>
      </w:r>
    </w:p>
    <w:p w14:paraId="43192B2A" w14:textId="77777777" w:rsidR="00CA7CF6" w:rsidRDefault="00CA7CF6">
      <w:pPr>
        <w:numPr>
          <w:ilvl w:val="12"/>
          <w:numId w:val="0"/>
        </w:numPr>
        <w:tabs>
          <w:tab w:val="clear" w:pos="567"/>
        </w:tabs>
        <w:spacing w:line="240" w:lineRule="auto"/>
        <w:ind w:right="-2"/>
        <w:rPr>
          <w:noProof/>
          <w:color w:val="000000"/>
          <w:szCs w:val="22"/>
          <w:lang w:val="it-IT"/>
        </w:rPr>
      </w:pPr>
    </w:p>
    <w:p w14:paraId="3799CEBD"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A meno che lei non abbia problemi o non venga diversamente consigliato dal medico, non c’è motivo per farsi visitare dal medico nel periodo compreso fra le iniezioni.</w:t>
      </w:r>
    </w:p>
    <w:p w14:paraId="229CF264" w14:textId="77777777" w:rsidR="00CA7CF6" w:rsidRDefault="00CA7CF6">
      <w:pPr>
        <w:numPr>
          <w:ilvl w:val="12"/>
          <w:numId w:val="0"/>
        </w:numPr>
        <w:tabs>
          <w:tab w:val="clear" w:pos="567"/>
        </w:tabs>
        <w:spacing w:line="240" w:lineRule="auto"/>
        <w:ind w:right="-2"/>
        <w:rPr>
          <w:noProof/>
          <w:color w:val="000000"/>
          <w:szCs w:val="22"/>
          <w:lang w:val="it-IT"/>
        </w:rPr>
      </w:pPr>
    </w:p>
    <w:p w14:paraId="7A0BB5F9" w14:textId="77777777" w:rsidR="00CA7CF6" w:rsidRDefault="00681FBF">
      <w:pPr>
        <w:numPr>
          <w:ilvl w:val="12"/>
          <w:numId w:val="0"/>
        </w:numPr>
        <w:tabs>
          <w:tab w:val="clear" w:pos="567"/>
        </w:tabs>
        <w:spacing w:line="240" w:lineRule="auto"/>
        <w:ind w:right="-2"/>
        <w:rPr>
          <w:i/>
          <w:color w:val="000000"/>
          <w:szCs w:val="22"/>
          <w:u w:val="single"/>
          <w:lang w:val="it-IT"/>
        </w:rPr>
      </w:pPr>
      <w:r>
        <w:rPr>
          <w:i/>
          <w:color w:val="000000"/>
          <w:szCs w:val="22"/>
          <w:u w:val="single"/>
          <w:lang w:val="it-IT"/>
        </w:rPr>
        <w:t>Edema maculare secondario a RVO (RVO di branca e RVO centrale)</w:t>
      </w:r>
    </w:p>
    <w:p w14:paraId="2E5114E2" w14:textId="77777777" w:rsidR="00CA7CF6" w:rsidRDefault="00CA7CF6">
      <w:pPr>
        <w:numPr>
          <w:ilvl w:val="12"/>
          <w:numId w:val="0"/>
        </w:numPr>
        <w:tabs>
          <w:tab w:val="clear" w:pos="567"/>
        </w:tabs>
        <w:spacing w:line="240" w:lineRule="auto"/>
        <w:ind w:right="-2"/>
        <w:rPr>
          <w:color w:val="000000"/>
          <w:szCs w:val="22"/>
          <w:lang w:val="it-IT"/>
        </w:rPr>
      </w:pPr>
    </w:p>
    <w:p w14:paraId="779AECA7"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 xml:space="preserve">Il medico determinerà la frequenza di trattamento più appropriata per lei. Il trattamento inizierà con una serie di iniezioni mensili di Eylea. </w:t>
      </w:r>
    </w:p>
    <w:p w14:paraId="0D75B89C" w14:textId="77777777" w:rsidR="00CA7CF6" w:rsidRDefault="00CA7CF6">
      <w:pPr>
        <w:numPr>
          <w:ilvl w:val="12"/>
          <w:numId w:val="0"/>
        </w:numPr>
        <w:tabs>
          <w:tab w:val="clear" w:pos="567"/>
        </w:tabs>
        <w:spacing w:line="240" w:lineRule="auto"/>
        <w:ind w:right="-2"/>
        <w:rPr>
          <w:noProof/>
          <w:color w:val="000000"/>
          <w:szCs w:val="22"/>
          <w:lang w:val="it-IT"/>
        </w:rPr>
      </w:pPr>
    </w:p>
    <w:p w14:paraId="7837E88C"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L’intervallo fra due iniezioni non deve essere inferiore ad un mese.</w:t>
      </w:r>
    </w:p>
    <w:p w14:paraId="13E145B0" w14:textId="77777777" w:rsidR="00CA7CF6" w:rsidRDefault="00CA7CF6">
      <w:pPr>
        <w:numPr>
          <w:ilvl w:val="12"/>
          <w:numId w:val="0"/>
        </w:numPr>
        <w:tabs>
          <w:tab w:val="clear" w:pos="567"/>
        </w:tabs>
        <w:spacing w:line="240" w:lineRule="auto"/>
        <w:ind w:right="-2"/>
        <w:rPr>
          <w:noProof/>
          <w:color w:val="000000"/>
          <w:szCs w:val="22"/>
          <w:lang w:val="it-IT"/>
        </w:rPr>
      </w:pPr>
    </w:p>
    <w:p w14:paraId="443B2A1C"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Se non ha avuto beneficio dopo trattamenti continui, il medico può decidere di interrompere il trattamento con Eylea.</w:t>
      </w:r>
    </w:p>
    <w:p w14:paraId="2CCB3E5A" w14:textId="77777777" w:rsidR="00CA7CF6" w:rsidRDefault="00CA7CF6">
      <w:pPr>
        <w:numPr>
          <w:ilvl w:val="12"/>
          <w:numId w:val="0"/>
        </w:numPr>
        <w:tabs>
          <w:tab w:val="clear" w:pos="567"/>
        </w:tabs>
        <w:spacing w:line="240" w:lineRule="auto"/>
        <w:ind w:right="-2"/>
        <w:rPr>
          <w:noProof/>
          <w:color w:val="000000"/>
          <w:szCs w:val="22"/>
          <w:lang w:val="it-IT"/>
        </w:rPr>
      </w:pPr>
    </w:p>
    <w:p w14:paraId="0C23D5CB"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Il trattamento verrà continuato con iniezioni mensili fino alla stabilizzazione della sua condizione. Possono essere necessarie tre o più iniezioni mensili.</w:t>
      </w:r>
    </w:p>
    <w:p w14:paraId="55CD9114" w14:textId="77777777" w:rsidR="00CA7CF6" w:rsidRDefault="00CA7CF6">
      <w:pPr>
        <w:numPr>
          <w:ilvl w:val="12"/>
          <w:numId w:val="0"/>
        </w:numPr>
        <w:tabs>
          <w:tab w:val="clear" w:pos="567"/>
        </w:tabs>
        <w:spacing w:line="240" w:lineRule="auto"/>
        <w:ind w:right="-2"/>
        <w:rPr>
          <w:noProof/>
          <w:color w:val="000000"/>
          <w:szCs w:val="22"/>
          <w:lang w:val="it-IT"/>
        </w:rPr>
      </w:pPr>
    </w:p>
    <w:p w14:paraId="4A439F48"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Il medico monitorerà la sua risposta al trattamento e potrà continuare il trattamento con un graduale aumento degli intervalli tra le iniezioni per mantenere una condizione stabile. Se estendendo la durata dell’intervallo tra i trattamenti le sue condizioni iniziassero a peggiorare, il medico ridurrà gli intervalli tra i trattamenti di conseguenza.</w:t>
      </w:r>
    </w:p>
    <w:p w14:paraId="1F426007" w14:textId="77777777" w:rsidR="00CA7CF6" w:rsidRDefault="00CA7CF6">
      <w:pPr>
        <w:numPr>
          <w:ilvl w:val="12"/>
          <w:numId w:val="0"/>
        </w:numPr>
        <w:tabs>
          <w:tab w:val="clear" w:pos="567"/>
        </w:tabs>
        <w:spacing w:line="240" w:lineRule="auto"/>
        <w:ind w:right="-2"/>
        <w:rPr>
          <w:noProof/>
          <w:color w:val="000000"/>
          <w:szCs w:val="22"/>
          <w:lang w:val="it-IT"/>
        </w:rPr>
      </w:pPr>
    </w:p>
    <w:p w14:paraId="506AC256"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Sulla base della risposta individuale al trattamento, il medico potrà decidere quando fissare esami di controllo e trattamenti.</w:t>
      </w:r>
    </w:p>
    <w:p w14:paraId="2AAE3642" w14:textId="77777777" w:rsidR="00CA7CF6" w:rsidRDefault="00CA7CF6">
      <w:pPr>
        <w:numPr>
          <w:ilvl w:val="12"/>
          <w:numId w:val="0"/>
        </w:numPr>
        <w:tabs>
          <w:tab w:val="clear" w:pos="567"/>
        </w:tabs>
        <w:spacing w:line="240" w:lineRule="auto"/>
        <w:ind w:right="-2"/>
        <w:rPr>
          <w:b/>
          <w:noProof/>
          <w:color w:val="000000"/>
          <w:szCs w:val="22"/>
          <w:lang w:val="it-IT"/>
        </w:rPr>
      </w:pPr>
    </w:p>
    <w:p w14:paraId="786453B8" w14:textId="77777777" w:rsidR="00CA7CF6" w:rsidRDefault="00681FBF">
      <w:pPr>
        <w:keepNext/>
        <w:numPr>
          <w:ilvl w:val="12"/>
          <w:numId w:val="0"/>
        </w:numPr>
        <w:tabs>
          <w:tab w:val="clear" w:pos="567"/>
        </w:tabs>
        <w:spacing w:line="240" w:lineRule="auto"/>
        <w:ind w:right="-2"/>
        <w:rPr>
          <w:i/>
          <w:noProof/>
          <w:color w:val="000000"/>
          <w:szCs w:val="22"/>
          <w:u w:val="single"/>
          <w:lang w:val="it-IT"/>
        </w:rPr>
      </w:pPr>
      <w:r>
        <w:rPr>
          <w:i/>
          <w:noProof/>
          <w:color w:val="000000"/>
          <w:szCs w:val="22"/>
          <w:u w:val="single"/>
          <w:lang w:val="it-IT"/>
        </w:rPr>
        <w:t>Edema maculare diabetico (DME)</w:t>
      </w:r>
    </w:p>
    <w:p w14:paraId="3BECC091" w14:textId="77777777" w:rsidR="00CA7CF6" w:rsidRDefault="00CA7CF6">
      <w:pPr>
        <w:keepNext/>
        <w:numPr>
          <w:ilvl w:val="12"/>
          <w:numId w:val="0"/>
        </w:numPr>
        <w:tabs>
          <w:tab w:val="clear" w:pos="567"/>
        </w:tabs>
        <w:spacing w:line="240" w:lineRule="auto"/>
        <w:ind w:right="-2"/>
        <w:rPr>
          <w:b/>
          <w:noProof/>
          <w:color w:val="000000"/>
          <w:szCs w:val="22"/>
          <w:lang w:val="it-IT"/>
        </w:rPr>
      </w:pPr>
    </w:p>
    <w:p w14:paraId="04A444EF" w14:textId="77777777" w:rsidR="00CA7CF6" w:rsidRDefault="00681FBF">
      <w:pPr>
        <w:keepNext/>
        <w:numPr>
          <w:ilvl w:val="12"/>
          <w:numId w:val="0"/>
        </w:numPr>
        <w:tabs>
          <w:tab w:val="clear" w:pos="567"/>
        </w:tabs>
        <w:spacing w:line="240" w:lineRule="auto"/>
        <w:ind w:right="-2"/>
        <w:rPr>
          <w:noProof/>
          <w:color w:val="000000"/>
          <w:szCs w:val="22"/>
          <w:lang w:val="it-IT"/>
        </w:rPr>
      </w:pPr>
      <w:r>
        <w:rPr>
          <w:color w:val="000000"/>
          <w:szCs w:val="22"/>
          <w:lang w:val="it-IT"/>
        </w:rPr>
        <w:t>I pazienti affetti da DME saranno trattati con un’iniezione al mese per le prime cinque dosi consecutive, seguite da un’iniezione ogni 2 mesi.</w:t>
      </w:r>
    </w:p>
    <w:p w14:paraId="2CF53887" w14:textId="77777777" w:rsidR="00CA7CF6" w:rsidRDefault="00CA7CF6">
      <w:pPr>
        <w:numPr>
          <w:ilvl w:val="12"/>
          <w:numId w:val="0"/>
        </w:numPr>
        <w:tabs>
          <w:tab w:val="clear" w:pos="567"/>
        </w:tabs>
        <w:spacing w:line="240" w:lineRule="auto"/>
        <w:rPr>
          <w:noProof/>
          <w:color w:val="000000"/>
          <w:szCs w:val="22"/>
          <w:lang w:val="it-IT"/>
        </w:rPr>
      </w:pPr>
    </w:p>
    <w:p w14:paraId="56865341" w14:textId="77777777" w:rsidR="00CA7CF6" w:rsidRDefault="00681FBF">
      <w:pPr>
        <w:numPr>
          <w:ilvl w:val="12"/>
          <w:numId w:val="0"/>
        </w:numPr>
        <w:tabs>
          <w:tab w:val="clear" w:pos="567"/>
          <w:tab w:val="left" w:pos="720"/>
        </w:tabs>
        <w:spacing w:line="240" w:lineRule="auto"/>
        <w:rPr>
          <w:color w:val="000000"/>
          <w:szCs w:val="22"/>
          <w:lang w:val="it-IT"/>
        </w:rPr>
      </w:pPr>
      <w:r>
        <w:rPr>
          <w:color w:val="000000"/>
          <w:szCs w:val="22"/>
          <w:lang w:val="it-IT"/>
        </w:rPr>
        <w:t>L’intervallo tra i trattamenti può essere mantenuto ogni 2 mesi o aggiustato per la sua condizione, in base agli esami eseguiti dal medico. Il medico deciderà la frequenza degli esami di follow-up.</w:t>
      </w:r>
    </w:p>
    <w:p w14:paraId="7A34D800" w14:textId="77777777" w:rsidR="00CA7CF6" w:rsidRDefault="00CA7CF6">
      <w:pPr>
        <w:numPr>
          <w:ilvl w:val="12"/>
          <w:numId w:val="0"/>
        </w:numPr>
        <w:tabs>
          <w:tab w:val="clear" w:pos="567"/>
        </w:tabs>
        <w:spacing w:line="240" w:lineRule="auto"/>
        <w:ind w:right="-2"/>
        <w:rPr>
          <w:b/>
          <w:noProof/>
          <w:color w:val="000000"/>
          <w:szCs w:val="22"/>
          <w:lang w:val="it-IT"/>
        </w:rPr>
      </w:pPr>
    </w:p>
    <w:p w14:paraId="584F6DB6" w14:textId="77777777" w:rsidR="00CA7CF6" w:rsidRDefault="00681FBF">
      <w:pPr>
        <w:numPr>
          <w:ilvl w:val="12"/>
          <w:numId w:val="0"/>
        </w:numPr>
        <w:tabs>
          <w:tab w:val="clear" w:pos="567"/>
        </w:tabs>
        <w:spacing w:line="240" w:lineRule="auto"/>
        <w:ind w:right="-2"/>
        <w:rPr>
          <w:rFonts w:eastAsia="Times New Roman"/>
          <w:szCs w:val="22"/>
          <w:lang w:val="it-IT" w:eastAsia="en-US"/>
        </w:rPr>
      </w:pPr>
      <w:r>
        <w:rPr>
          <w:rFonts w:eastAsia="Times New Roman"/>
          <w:szCs w:val="22"/>
          <w:lang w:val="it-IT" w:eastAsia="en-US"/>
        </w:rPr>
        <w:t>Il medico può decidere di sospendere il trattamento con Eylea, qualora si determini che lei non sta traendo beneficio nel continuare il trattamento.</w:t>
      </w:r>
    </w:p>
    <w:p w14:paraId="7A30C6BD" w14:textId="77777777" w:rsidR="00CA7CF6" w:rsidRDefault="00CA7CF6">
      <w:pPr>
        <w:numPr>
          <w:ilvl w:val="12"/>
          <w:numId w:val="0"/>
        </w:numPr>
        <w:tabs>
          <w:tab w:val="clear" w:pos="567"/>
        </w:tabs>
        <w:spacing w:line="240" w:lineRule="auto"/>
        <w:ind w:right="-2"/>
        <w:rPr>
          <w:bCs/>
          <w:noProof/>
          <w:color w:val="000000"/>
          <w:szCs w:val="22"/>
          <w:lang w:val="it-IT"/>
        </w:rPr>
      </w:pPr>
    </w:p>
    <w:p w14:paraId="3C4548E1" w14:textId="77777777" w:rsidR="00CA7CF6" w:rsidRDefault="00681FBF">
      <w:pPr>
        <w:keepNext/>
        <w:numPr>
          <w:ilvl w:val="12"/>
          <w:numId w:val="0"/>
        </w:numPr>
        <w:tabs>
          <w:tab w:val="clear" w:pos="567"/>
        </w:tabs>
        <w:spacing w:line="240" w:lineRule="auto"/>
        <w:ind w:right="-2"/>
        <w:rPr>
          <w:i/>
          <w:noProof/>
          <w:color w:val="000000"/>
          <w:szCs w:val="22"/>
          <w:u w:val="single"/>
          <w:lang w:val="it-IT"/>
        </w:rPr>
      </w:pPr>
      <w:r>
        <w:rPr>
          <w:i/>
          <w:noProof/>
          <w:color w:val="000000"/>
          <w:szCs w:val="22"/>
          <w:u w:val="single"/>
          <w:lang w:val="it-IT"/>
        </w:rPr>
        <w:t>CNV miopica</w:t>
      </w:r>
    </w:p>
    <w:p w14:paraId="4909C245" w14:textId="77777777" w:rsidR="00CA7CF6" w:rsidRDefault="00CA7CF6">
      <w:pPr>
        <w:keepNext/>
        <w:numPr>
          <w:ilvl w:val="12"/>
          <w:numId w:val="0"/>
        </w:numPr>
        <w:tabs>
          <w:tab w:val="clear" w:pos="567"/>
        </w:tabs>
        <w:spacing w:line="240" w:lineRule="auto"/>
        <w:ind w:right="-2"/>
        <w:rPr>
          <w:noProof/>
          <w:color w:val="000000"/>
          <w:szCs w:val="22"/>
          <w:lang w:val="it-IT"/>
        </w:rPr>
      </w:pPr>
    </w:p>
    <w:p w14:paraId="166EA570" w14:textId="77777777" w:rsidR="00CA7CF6" w:rsidRDefault="00681FBF">
      <w:pPr>
        <w:keepNext/>
        <w:numPr>
          <w:ilvl w:val="12"/>
          <w:numId w:val="0"/>
        </w:numPr>
        <w:tabs>
          <w:tab w:val="clear" w:pos="567"/>
        </w:tabs>
        <w:spacing w:line="240" w:lineRule="auto"/>
        <w:ind w:right="-2"/>
        <w:rPr>
          <w:noProof/>
          <w:color w:val="000000"/>
          <w:szCs w:val="22"/>
          <w:lang w:val="it-IT"/>
        </w:rPr>
      </w:pPr>
      <w:r>
        <w:rPr>
          <w:noProof/>
          <w:color w:val="000000"/>
          <w:szCs w:val="22"/>
          <w:lang w:val="it-IT"/>
        </w:rPr>
        <w:t>I pazienti con CNV miopica verranno trattati con una singola iniezione. Lei riceverà altre iniezioni solo se gli esami effettuati dal medico indicano che la malattia non è migliorata.</w:t>
      </w:r>
    </w:p>
    <w:p w14:paraId="2DCD8165" w14:textId="77777777" w:rsidR="00CA7CF6" w:rsidRDefault="00CA7CF6">
      <w:pPr>
        <w:numPr>
          <w:ilvl w:val="12"/>
          <w:numId w:val="0"/>
        </w:numPr>
        <w:tabs>
          <w:tab w:val="clear" w:pos="567"/>
        </w:tabs>
        <w:spacing w:line="240" w:lineRule="auto"/>
        <w:ind w:right="-2"/>
        <w:rPr>
          <w:noProof/>
          <w:color w:val="000000"/>
          <w:szCs w:val="22"/>
          <w:lang w:val="it-IT"/>
        </w:rPr>
      </w:pPr>
    </w:p>
    <w:p w14:paraId="3FE9D303"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lastRenderedPageBreak/>
        <w:t>L’intervallo tra due iniezioni non deve essere inferiore ad un mese.</w:t>
      </w:r>
    </w:p>
    <w:p w14:paraId="0850F355" w14:textId="77777777" w:rsidR="00CA7CF6" w:rsidRDefault="00CA7CF6">
      <w:pPr>
        <w:numPr>
          <w:ilvl w:val="12"/>
          <w:numId w:val="0"/>
        </w:numPr>
        <w:tabs>
          <w:tab w:val="clear" w:pos="567"/>
        </w:tabs>
        <w:spacing w:line="240" w:lineRule="auto"/>
        <w:ind w:right="-2"/>
        <w:rPr>
          <w:noProof/>
          <w:color w:val="000000"/>
          <w:szCs w:val="22"/>
          <w:lang w:val="it-IT"/>
        </w:rPr>
      </w:pPr>
    </w:p>
    <w:p w14:paraId="2493C42B"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Se la malattia sparisce e poi ricompare, il medico potrebbe riprendere il trattamento.</w:t>
      </w:r>
    </w:p>
    <w:p w14:paraId="53D9799D" w14:textId="77777777" w:rsidR="00CA7CF6" w:rsidRDefault="00CA7CF6">
      <w:pPr>
        <w:numPr>
          <w:ilvl w:val="12"/>
          <w:numId w:val="0"/>
        </w:numPr>
        <w:tabs>
          <w:tab w:val="clear" w:pos="567"/>
        </w:tabs>
        <w:spacing w:line="240" w:lineRule="auto"/>
        <w:ind w:right="-2"/>
        <w:rPr>
          <w:noProof/>
          <w:color w:val="000000"/>
          <w:szCs w:val="22"/>
          <w:lang w:val="it-IT"/>
        </w:rPr>
      </w:pPr>
    </w:p>
    <w:p w14:paraId="591B6DA0"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Il medico stabilirà il programma degli esami di controllo.</w:t>
      </w:r>
    </w:p>
    <w:p w14:paraId="0C497B0E" w14:textId="77777777" w:rsidR="00CA7CF6" w:rsidRDefault="00CA7CF6">
      <w:pPr>
        <w:numPr>
          <w:ilvl w:val="12"/>
          <w:numId w:val="0"/>
        </w:numPr>
        <w:tabs>
          <w:tab w:val="clear" w:pos="567"/>
        </w:tabs>
        <w:spacing w:line="240" w:lineRule="auto"/>
        <w:ind w:right="-2"/>
        <w:rPr>
          <w:b/>
          <w:noProof/>
          <w:color w:val="000000"/>
          <w:szCs w:val="22"/>
          <w:lang w:val="it-IT"/>
        </w:rPr>
      </w:pPr>
    </w:p>
    <w:p w14:paraId="7A027916"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Se dimentica di utilizzare Eylea</w:t>
      </w:r>
    </w:p>
    <w:p w14:paraId="4BEC3940"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Prenda un nuovo appuntamento per eseguire gli esami e l’iniezione.</w:t>
      </w:r>
    </w:p>
    <w:p w14:paraId="405D3A9F" w14:textId="77777777" w:rsidR="00CA7CF6" w:rsidRDefault="00CA7CF6">
      <w:pPr>
        <w:numPr>
          <w:ilvl w:val="12"/>
          <w:numId w:val="0"/>
        </w:numPr>
        <w:tabs>
          <w:tab w:val="clear" w:pos="567"/>
        </w:tabs>
        <w:spacing w:line="240" w:lineRule="auto"/>
        <w:ind w:right="-2"/>
        <w:rPr>
          <w:b/>
          <w:noProof/>
          <w:color w:val="000000"/>
          <w:szCs w:val="22"/>
          <w:lang w:val="it-IT"/>
        </w:rPr>
      </w:pPr>
    </w:p>
    <w:p w14:paraId="539EAE97"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Se interrompe il trattamento con Eylea</w:t>
      </w:r>
    </w:p>
    <w:p w14:paraId="099CC5FA"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Consulti il medico prima di interrompere il trattamento.</w:t>
      </w:r>
    </w:p>
    <w:p w14:paraId="5E63C99B" w14:textId="77777777" w:rsidR="00CA7CF6" w:rsidRDefault="00CA7CF6">
      <w:pPr>
        <w:numPr>
          <w:ilvl w:val="12"/>
          <w:numId w:val="0"/>
        </w:numPr>
        <w:tabs>
          <w:tab w:val="clear" w:pos="567"/>
        </w:tabs>
        <w:spacing w:line="240" w:lineRule="auto"/>
        <w:ind w:right="-2"/>
        <w:rPr>
          <w:b/>
          <w:noProof/>
          <w:color w:val="000000"/>
          <w:szCs w:val="22"/>
          <w:lang w:val="it-IT"/>
        </w:rPr>
      </w:pPr>
    </w:p>
    <w:p w14:paraId="353A2B95" w14:textId="77777777" w:rsidR="00CA7CF6" w:rsidRDefault="00681FBF">
      <w:pPr>
        <w:numPr>
          <w:ilvl w:val="12"/>
          <w:numId w:val="0"/>
        </w:numPr>
        <w:tabs>
          <w:tab w:val="clear" w:pos="567"/>
        </w:tabs>
        <w:spacing w:line="240" w:lineRule="auto"/>
        <w:ind w:right="-29"/>
        <w:rPr>
          <w:noProof/>
          <w:color w:val="000000"/>
          <w:szCs w:val="22"/>
          <w:lang w:val="it-IT"/>
        </w:rPr>
      </w:pPr>
      <w:r>
        <w:rPr>
          <w:color w:val="000000"/>
          <w:szCs w:val="22"/>
          <w:lang w:val="it-IT"/>
        </w:rPr>
        <w:t>Se ha qualsiasi dubbio sull’uso di questo medicinale, si rivolga al medico.</w:t>
      </w:r>
    </w:p>
    <w:p w14:paraId="13A6B8AA" w14:textId="77777777" w:rsidR="00CA7CF6" w:rsidRDefault="00CA7CF6">
      <w:pPr>
        <w:numPr>
          <w:ilvl w:val="12"/>
          <w:numId w:val="0"/>
        </w:numPr>
        <w:tabs>
          <w:tab w:val="clear" w:pos="567"/>
        </w:tabs>
        <w:spacing w:line="240" w:lineRule="auto"/>
        <w:ind w:right="-29"/>
        <w:rPr>
          <w:noProof/>
          <w:color w:val="000000"/>
          <w:szCs w:val="22"/>
          <w:lang w:val="it-IT"/>
        </w:rPr>
      </w:pPr>
    </w:p>
    <w:p w14:paraId="7E071ACF" w14:textId="77777777" w:rsidR="00CA7CF6" w:rsidRDefault="00CA7CF6">
      <w:pPr>
        <w:numPr>
          <w:ilvl w:val="12"/>
          <w:numId w:val="0"/>
        </w:numPr>
        <w:tabs>
          <w:tab w:val="clear" w:pos="567"/>
        </w:tabs>
        <w:spacing w:line="240" w:lineRule="auto"/>
        <w:ind w:right="-29"/>
        <w:rPr>
          <w:noProof/>
          <w:color w:val="000000"/>
          <w:szCs w:val="22"/>
          <w:lang w:val="it-IT"/>
        </w:rPr>
      </w:pPr>
    </w:p>
    <w:p w14:paraId="719C7B38" w14:textId="77777777" w:rsidR="00CA7CF6" w:rsidRDefault="00681FBF">
      <w:pPr>
        <w:keepNext/>
        <w:numPr>
          <w:ilvl w:val="12"/>
          <w:numId w:val="0"/>
        </w:numPr>
        <w:tabs>
          <w:tab w:val="clear" w:pos="567"/>
        </w:tabs>
        <w:spacing w:line="240" w:lineRule="auto"/>
        <w:ind w:left="567" w:right="-2" w:hanging="567"/>
        <w:outlineLvl w:val="2"/>
        <w:rPr>
          <w:noProof/>
          <w:color w:val="000000"/>
          <w:szCs w:val="22"/>
          <w:lang w:val="it-IT"/>
        </w:rPr>
      </w:pPr>
      <w:r>
        <w:rPr>
          <w:b/>
          <w:noProof/>
          <w:color w:val="000000"/>
          <w:szCs w:val="22"/>
          <w:lang w:val="it-IT"/>
        </w:rPr>
        <w:t>4.</w:t>
      </w:r>
      <w:r>
        <w:rPr>
          <w:b/>
          <w:noProof/>
          <w:color w:val="000000"/>
          <w:szCs w:val="22"/>
          <w:lang w:val="it-IT"/>
        </w:rPr>
        <w:tab/>
      </w:r>
      <w:r>
        <w:rPr>
          <w:b/>
          <w:color w:val="000000"/>
          <w:szCs w:val="22"/>
          <w:lang w:val="it-IT"/>
        </w:rPr>
        <w:t>Possibili effetti indesiderati</w:t>
      </w:r>
    </w:p>
    <w:p w14:paraId="1B3015A6" w14:textId="77777777" w:rsidR="00CA7CF6" w:rsidRDefault="00CA7CF6">
      <w:pPr>
        <w:keepNext/>
        <w:numPr>
          <w:ilvl w:val="12"/>
          <w:numId w:val="0"/>
        </w:numPr>
        <w:tabs>
          <w:tab w:val="clear" w:pos="567"/>
        </w:tabs>
        <w:spacing w:line="240" w:lineRule="auto"/>
        <w:rPr>
          <w:noProof/>
          <w:color w:val="000000"/>
          <w:szCs w:val="22"/>
          <w:lang w:val="it-IT"/>
        </w:rPr>
      </w:pPr>
    </w:p>
    <w:p w14:paraId="1EBB2FFD" w14:textId="77777777" w:rsidR="00CA7CF6" w:rsidRDefault="00681FBF">
      <w:pPr>
        <w:keepNext/>
        <w:numPr>
          <w:ilvl w:val="12"/>
          <w:numId w:val="0"/>
        </w:numPr>
        <w:tabs>
          <w:tab w:val="clear" w:pos="567"/>
        </w:tabs>
        <w:spacing w:line="240" w:lineRule="auto"/>
        <w:ind w:right="-29"/>
        <w:rPr>
          <w:noProof/>
          <w:color w:val="000000"/>
          <w:szCs w:val="22"/>
          <w:lang w:val="it-IT"/>
        </w:rPr>
      </w:pPr>
      <w:r>
        <w:rPr>
          <w:color w:val="000000"/>
          <w:szCs w:val="22"/>
          <w:lang w:val="it-IT"/>
        </w:rPr>
        <w:t>Come tutti i medicinali, questo medicinale può causare effetti indesiderati sebbene non tutte le persone li manifestino.</w:t>
      </w:r>
    </w:p>
    <w:p w14:paraId="0E2CB69C" w14:textId="77777777" w:rsidR="00CA7CF6" w:rsidRDefault="00CA7CF6">
      <w:pPr>
        <w:numPr>
          <w:ilvl w:val="12"/>
          <w:numId w:val="0"/>
        </w:numPr>
        <w:tabs>
          <w:tab w:val="clear" w:pos="567"/>
        </w:tabs>
        <w:spacing w:line="240" w:lineRule="auto"/>
        <w:ind w:right="-29"/>
        <w:rPr>
          <w:noProof/>
          <w:color w:val="000000"/>
          <w:szCs w:val="22"/>
          <w:lang w:val="it-IT"/>
        </w:rPr>
      </w:pPr>
    </w:p>
    <w:p w14:paraId="64662CE7" w14:textId="77777777" w:rsidR="00CA7CF6" w:rsidRDefault="00681FBF">
      <w:pPr>
        <w:numPr>
          <w:ilvl w:val="12"/>
          <w:numId w:val="0"/>
        </w:numPr>
        <w:tabs>
          <w:tab w:val="clear" w:pos="567"/>
        </w:tabs>
        <w:spacing w:line="240" w:lineRule="auto"/>
        <w:ind w:right="-29"/>
        <w:rPr>
          <w:noProof/>
          <w:color w:val="000000"/>
          <w:szCs w:val="22"/>
          <w:lang w:val="it-IT"/>
        </w:rPr>
      </w:pPr>
      <w:r>
        <w:rPr>
          <w:noProof/>
          <w:color w:val="000000"/>
          <w:szCs w:val="22"/>
          <w:lang w:val="it-IT"/>
        </w:rPr>
        <w:t xml:space="preserve">Si possono potenzialmente verificare </w:t>
      </w:r>
      <w:r>
        <w:rPr>
          <w:b/>
          <w:noProof/>
          <w:color w:val="000000"/>
          <w:szCs w:val="22"/>
          <w:lang w:val="it-IT"/>
        </w:rPr>
        <w:t>reazioni allergiche</w:t>
      </w:r>
      <w:r>
        <w:rPr>
          <w:noProof/>
          <w:color w:val="000000"/>
          <w:szCs w:val="22"/>
          <w:lang w:val="it-IT"/>
        </w:rPr>
        <w:t xml:space="preserve"> (ipersensibilità), </w:t>
      </w:r>
      <w:r>
        <w:rPr>
          <w:b/>
          <w:bCs/>
          <w:noProof/>
          <w:color w:val="000000"/>
          <w:szCs w:val="22"/>
          <w:lang w:val="it-IT"/>
        </w:rPr>
        <w:t>che possono essere gravi e necessitare di ricorso immediato al medico</w:t>
      </w:r>
      <w:r>
        <w:rPr>
          <w:noProof/>
          <w:color w:val="000000"/>
          <w:szCs w:val="22"/>
          <w:lang w:val="it-IT"/>
        </w:rPr>
        <w:t>.</w:t>
      </w:r>
    </w:p>
    <w:p w14:paraId="3ED57688" w14:textId="77777777" w:rsidR="00CA7CF6" w:rsidRDefault="00CA7CF6">
      <w:pPr>
        <w:numPr>
          <w:ilvl w:val="12"/>
          <w:numId w:val="0"/>
        </w:numPr>
        <w:tabs>
          <w:tab w:val="clear" w:pos="567"/>
        </w:tabs>
        <w:spacing w:line="240" w:lineRule="auto"/>
        <w:ind w:right="-29"/>
        <w:rPr>
          <w:noProof/>
          <w:color w:val="000000"/>
          <w:szCs w:val="22"/>
          <w:lang w:val="it-IT"/>
        </w:rPr>
      </w:pPr>
    </w:p>
    <w:p w14:paraId="1E31065E" w14:textId="77777777" w:rsidR="00CA7CF6" w:rsidRDefault="00681FBF">
      <w:pPr>
        <w:numPr>
          <w:ilvl w:val="12"/>
          <w:numId w:val="0"/>
        </w:numPr>
        <w:tabs>
          <w:tab w:val="clear" w:pos="567"/>
        </w:tabs>
        <w:spacing w:line="240" w:lineRule="auto"/>
        <w:ind w:right="-29"/>
        <w:rPr>
          <w:noProof/>
          <w:color w:val="000000"/>
          <w:szCs w:val="22"/>
          <w:lang w:val="it-IT"/>
        </w:rPr>
      </w:pPr>
      <w:r>
        <w:rPr>
          <w:noProof/>
          <w:color w:val="000000"/>
          <w:szCs w:val="22"/>
          <w:lang w:val="it-IT"/>
        </w:rPr>
        <w:t xml:space="preserve">Con la somministrazione di Eylea, possono verificarsi alcuni </w:t>
      </w:r>
      <w:r>
        <w:rPr>
          <w:color w:val="000000"/>
          <w:szCs w:val="22"/>
          <w:lang w:val="it-IT"/>
        </w:rPr>
        <w:t xml:space="preserve">effetti indesiderati a carico degli occhi, che sono dovuti alla procedura d’iniezione. Alcuni di essi possono essere </w:t>
      </w:r>
      <w:r>
        <w:rPr>
          <w:b/>
          <w:color w:val="000000"/>
          <w:szCs w:val="22"/>
          <w:lang w:val="it-IT"/>
        </w:rPr>
        <w:t>gravi</w:t>
      </w:r>
      <w:r>
        <w:rPr>
          <w:color w:val="000000"/>
          <w:szCs w:val="22"/>
          <w:lang w:val="it-IT"/>
        </w:rPr>
        <w:t xml:space="preserve"> e includono </w:t>
      </w:r>
      <w:r>
        <w:rPr>
          <w:b/>
          <w:bCs/>
          <w:color w:val="000000"/>
          <w:szCs w:val="22"/>
          <w:lang w:val="it-IT"/>
        </w:rPr>
        <w:t>cecità, una</w:t>
      </w:r>
      <w:r>
        <w:rPr>
          <w:b/>
          <w:color w:val="000000"/>
          <w:szCs w:val="22"/>
          <w:lang w:val="it-IT"/>
        </w:rPr>
        <w:t xml:space="preserve"> grave infezione o infiammazione all’interno dell’occhio </w:t>
      </w:r>
      <w:r>
        <w:rPr>
          <w:color w:val="000000"/>
          <w:szCs w:val="22"/>
          <w:lang w:val="it-IT"/>
        </w:rPr>
        <w:t xml:space="preserve">(endoftalmite), </w:t>
      </w:r>
      <w:r>
        <w:rPr>
          <w:b/>
          <w:color w:val="000000"/>
          <w:szCs w:val="22"/>
          <w:lang w:val="it-IT"/>
        </w:rPr>
        <w:t xml:space="preserve">distacco, lacerazione o sanguinamento dello  strato sensibile alla luce nella parte posteriore dell’occhio </w:t>
      </w:r>
      <w:r>
        <w:rPr>
          <w:color w:val="000000"/>
          <w:szCs w:val="22"/>
          <w:lang w:val="it-IT"/>
        </w:rPr>
        <w:t xml:space="preserve">(distacco o lacerazione retinica), </w:t>
      </w:r>
      <w:r>
        <w:rPr>
          <w:b/>
          <w:color w:val="000000"/>
          <w:szCs w:val="22"/>
          <w:lang w:val="it-IT"/>
        </w:rPr>
        <w:t>opacizzazione del cristallino</w:t>
      </w:r>
      <w:r>
        <w:rPr>
          <w:color w:val="000000"/>
          <w:szCs w:val="22"/>
          <w:lang w:val="it-IT"/>
        </w:rPr>
        <w:t xml:space="preserve"> (cataratta), </w:t>
      </w:r>
      <w:r>
        <w:rPr>
          <w:b/>
          <w:color w:val="000000"/>
          <w:szCs w:val="22"/>
          <w:lang w:val="it-IT"/>
        </w:rPr>
        <w:t xml:space="preserve">sanguinamento all’interno dell’occhio </w:t>
      </w:r>
      <w:r>
        <w:rPr>
          <w:color w:val="000000"/>
          <w:szCs w:val="22"/>
          <w:lang w:val="it-IT"/>
        </w:rPr>
        <w:t xml:space="preserve">(emorragia vitreale), </w:t>
      </w:r>
      <w:r>
        <w:rPr>
          <w:b/>
          <w:color w:val="000000"/>
          <w:szCs w:val="22"/>
          <w:lang w:val="it-IT"/>
        </w:rPr>
        <w:t xml:space="preserve">distacco dalla retina della sostanza gelatinosa presente all’interno dell’occhio </w:t>
      </w:r>
      <w:r>
        <w:rPr>
          <w:color w:val="000000"/>
          <w:szCs w:val="22"/>
          <w:lang w:val="it-IT"/>
        </w:rPr>
        <w:t xml:space="preserve">(distacco vitreale), e </w:t>
      </w:r>
      <w:r>
        <w:rPr>
          <w:b/>
          <w:color w:val="000000"/>
          <w:szCs w:val="22"/>
          <w:lang w:val="it-IT"/>
        </w:rPr>
        <w:t>aumento della pressione all’interno dell’occhio,</w:t>
      </w:r>
      <w:r>
        <w:rPr>
          <w:color w:val="000000"/>
          <w:szCs w:val="22"/>
          <w:lang w:val="it-IT"/>
        </w:rPr>
        <w:t xml:space="preserve"> vedere paragrafo 2. Questi gravi effetti indesiderati a carico degli occhi si sono verificati in meno di 1 iniezione su 1.900 negli studi clinici.</w:t>
      </w:r>
    </w:p>
    <w:p w14:paraId="59CDF826" w14:textId="77777777" w:rsidR="00CA7CF6" w:rsidRDefault="00CA7CF6">
      <w:pPr>
        <w:tabs>
          <w:tab w:val="clear" w:pos="567"/>
        </w:tabs>
        <w:spacing w:line="240" w:lineRule="auto"/>
        <w:ind w:right="-29"/>
        <w:rPr>
          <w:color w:val="000000"/>
          <w:szCs w:val="22"/>
          <w:lang w:val="it-IT"/>
        </w:rPr>
      </w:pPr>
    </w:p>
    <w:p w14:paraId="4DB5A5E4" w14:textId="77777777" w:rsidR="00CA7CF6" w:rsidRDefault="00681FBF">
      <w:pPr>
        <w:tabs>
          <w:tab w:val="clear" w:pos="567"/>
        </w:tabs>
        <w:spacing w:line="240" w:lineRule="auto"/>
        <w:ind w:right="-29"/>
        <w:rPr>
          <w:color w:val="000000"/>
          <w:szCs w:val="22"/>
          <w:lang w:val="it-IT"/>
        </w:rPr>
      </w:pPr>
      <w:r>
        <w:rPr>
          <w:color w:val="000000"/>
          <w:szCs w:val="22"/>
          <w:lang w:val="it-IT"/>
        </w:rPr>
        <w:t xml:space="preserve">Se riscontra un’improvvisa diminuzione della vista, o un aumento del dolore e arrossamento dell’occhio dopo l’iniezione, </w:t>
      </w:r>
      <w:r>
        <w:rPr>
          <w:b/>
          <w:bCs/>
          <w:color w:val="000000"/>
          <w:szCs w:val="22"/>
          <w:lang w:val="it-IT"/>
        </w:rPr>
        <w:t>contatti il medico immediatamente</w:t>
      </w:r>
      <w:r>
        <w:rPr>
          <w:color w:val="000000"/>
          <w:szCs w:val="22"/>
          <w:lang w:val="it-IT"/>
        </w:rPr>
        <w:t>.</w:t>
      </w:r>
    </w:p>
    <w:p w14:paraId="4CA9FEBC" w14:textId="77777777" w:rsidR="00CA7CF6" w:rsidRDefault="00CA7CF6">
      <w:pPr>
        <w:tabs>
          <w:tab w:val="clear" w:pos="567"/>
        </w:tabs>
        <w:spacing w:line="240" w:lineRule="auto"/>
        <w:ind w:right="-29"/>
        <w:rPr>
          <w:b/>
          <w:color w:val="000000"/>
          <w:szCs w:val="22"/>
          <w:lang w:val="it-IT"/>
        </w:rPr>
      </w:pPr>
    </w:p>
    <w:p w14:paraId="309E4325" w14:textId="77777777" w:rsidR="00CA7CF6" w:rsidRDefault="00681FBF">
      <w:pPr>
        <w:keepNext/>
        <w:tabs>
          <w:tab w:val="clear" w:pos="567"/>
        </w:tabs>
        <w:spacing w:line="240" w:lineRule="auto"/>
        <w:ind w:right="-29"/>
        <w:rPr>
          <w:b/>
          <w:color w:val="000000"/>
          <w:szCs w:val="22"/>
          <w:lang w:val="it-IT"/>
        </w:rPr>
      </w:pPr>
      <w:r>
        <w:rPr>
          <w:b/>
          <w:color w:val="000000"/>
          <w:szCs w:val="22"/>
          <w:lang w:val="it-IT"/>
        </w:rPr>
        <w:t xml:space="preserve">Elenco degli effetti indesiderati riferiti </w:t>
      </w:r>
    </w:p>
    <w:p w14:paraId="4282BBE8"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Di seguito è riportato un elenco degli effetti indesiderati riferiti come potenzialmente correlati alla procedura di iniezione o al medicinale. Non si allarmi, potrebbe non presentare nessuno di essi. Parli sempre con il medico di eventuali effetti indesiderati sospetti.</w:t>
      </w:r>
    </w:p>
    <w:p w14:paraId="2C6F887A" w14:textId="77777777" w:rsidR="00CA7CF6" w:rsidRDefault="00CA7CF6">
      <w:pPr>
        <w:numPr>
          <w:ilvl w:val="12"/>
          <w:numId w:val="0"/>
        </w:numPr>
        <w:tabs>
          <w:tab w:val="clear" w:pos="567"/>
        </w:tabs>
        <w:spacing w:line="240" w:lineRule="auto"/>
        <w:ind w:right="-2"/>
        <w:rPr>
          <w:color w:val="000000"/>
          <w:szCs w:val="22"/>
          <w:lang w:val="it-IT"/>
        </w:rPr>
      </w:pPr>
    </w:p>
    <w:p w14:paraId="4DD377F4" w14:textId="77777777" w:rsidR="00CA7CF6" w:rsidRDefault="00681FBF">
      <w:pPr>
        <w:keepNext/>
        <w:numPr>
          <w:ilvl w:val="12"/>
          <w:numId w:val="0"/>
        </w:numPr>
        <w:tabs>
          <w:tab w:val="clear" w:pos="567"/>
        </w:tabs>
        <w:spacing w:line="240" w:lineRule="auto"/>
        <w:ind w:right="-29"/>
        <w:rPr>
          <w:i/>
          <w:color w:val="000000"/>
          <w:szCs w:val="22"/>
          <w:lang w:val="it-IT"/>
        </w:rPr>
      </w:pPr>
      <w:r>
        <w:rPr>
          <w:b/>
          <w:color w:val="000000"/>
          <w:szCs w:val="22"/>
          <w:lang w:val="it-IT"/>
        </w:rPr>
        <w:t>Effetti indesiderati molto comuni</w:t>
      </w:r>
      <w:r>
        <w:rPr>
          <w:color w:val="000000"/>
          <w:szCs w:val="22"/>
          <w:lang w:val="it-IT"/>
        </w:rPr>
        <w:t xml:space="preserve"> </w:t>
      </w:r>
      <w:r>
        <w:rPr>
          <w:i/>
          <w:color w:val="000000"/>
          <w:szCs w:val="22"/>
          <w:lang w:val="it-IT"/>
        </w:rPr>
        <w:t>(possono manifestarsi in più di 1 persona su 10):</w:t>
      </w:r>
    </w:p>
    <w:p w14:paraId="44AD97FE" w14:textId="77777777" w:rsidR="00CA7CF6" w:rsidRDefault="00681FBF">
      <w:pPr>
        <w:keepNext/>
        <w:numPr>
          <w:ilvl w:val="0"/>
          <w:numId w:val="18"/>
        </w:numPr>
        <w:tabs>
          <w:tab w:val="clear" w:pos="567"/>
        </w:tabs>
        <w:spacing w:line="240" w:lineRule="auto"/>
        <w:ind w:right="-29"/>
        <w:rPr>
          <w:color w:val="000000"/>
          <w:szCs w:val="22"/>
          <w:lang w:val="it-IT"/>
        </w:rPr>
      </w:pPr>
      <w:r>
        <w:rPr>
          <w:color w:val="000000"/>
          <w:szCs w:val="22"/>
          <w:lang w:val="it-IT"/>
        </w:rPr>
        <w:t xml:space="preserve">peggioramento della vista </w:t>
      </w:r>
    </w:p>
    <w:p w14:paraId="52ACC8A2" w14:textId="77777777" w:rsidR="00CA7CF6" w:rsidRDefault="00681FBF">
      <w:pPr>
        <w:keepNext/>
        <w:numPr>
          <w:ilvl w:val="0"/>
          <w:numId w:val="18"/>
        </w:numPr>
        <w:tabs>
          <w:tab w:val="clear" w:pos="567"/>
        </w:tabs>
        <w:spacing w:line="240" w:lineRule="auto"/>
        <w:ind w:right="-2"/>
        <w:rPr>
          <w:color w:val="000000"/>
          <w:szCs w:val="22"/>
          <w:lang w:val="it-IT"/>
        </w:rPr>
      </w:pPr>
      <w:r>
        <w:rPr>
          <w:color w:val="000000"/>
          <w:szCs w:val="22"/>
          <w:lang w:val="it-IT"/>
        </w:rPr>
        <w:t xml:space="preserve">sanguinamento nella parte posteriore dell’occhio (emorragia retinica) </w:t>
      </w:r>
    </w:p>
    <w:p w14:paraId="4999D521" w14:textId="77777777" w:rsidR="00CA7CF6" w:rsidRDefault="00681FBF">
      <w:pPr>
        <w:keepNext/>
        <w:numPr>
          <w:ilvl w:val="0"/>
          <w:numId w:val="17"/>
        </w:numPr>
        <w:tabs>
          <w:tab w:val="clear" w:pos="567"/>
          <w:tab w:val="clear" w:pos="720"/>
          <w:tab w:val="num" w:pos="440"/>
        </w:tabs>
        <w:spacing w:line="240" w:lineRule="auto"/>
        <w:ind w:left="440" w:right="-2" w:hanging="440"/>
        <w:rPr>
          <w:noProof/>
          <w:color w:val="000000"/>
          <w:szCs w:val="22"/>
          <w:lang w:val="it-IT"/>
        </w:rPr>
      </w:pPr>
      <w:r>
        <w:rPr>
          <w:color w:val="000000"/>
          <w:szCs w:val="22"/>
          <w:lang w:val="it-IT"/>
        </w:rPr>
        <w:t>occhio iniettato di sangue causato dal sanguinamento da piccoli vasi sanguigni negli strati esterni dell’occhio</w:t>
      </w:r>
    </w:p>
    <w:p w14:paraId="2D922A82" w14:textId="77777777" w:rsidR="00CA7CF6" w:rsidRDefault="00681FBF">
      <w:pPr>
        <w:keepNext/>
        <w:numPr>
          <w:ilvl w:val="0"/>
          <w:numId w:val="17"/>
        </w:numPr>
        <w:tabs>
          <w:tab w:val="clear" w:pos="567"/>
          <w:tab w:val="clear" w:pos="720"/>
          <w:tab w:val="num" w:pos="440"/>
        </w:tabs>
        <w:spacing w:line="240" w:lineRule="auto"/>
        <w:ind w:left="440" w:right="-2" w:hanging="440"/>
        <w:rPr>
          <w:noProof/>
          <w:color w:val="000000"/>
          <w:szCs w:val="22"/>
          <w:lang w:val="it-IT"/>
        </w:rPr>
      </w:pPr>
      <w:r>
        <w:rPr>
          <w:color w:val="000000"/>
          <w:szCs w:val="22"/>
          <w:lang w:val="it-IT"/>
        </w:rPr>
        <w:t xml:space="preserve">dolore all’occhio </w:t>
      </w:r>
    </w:p>
    <w:p w14:paraId="5B7576B2" w14:textId="77777777" w:rsidR="00CA7CF6" w:rsidRDefault="00CA7CF6">
      <w:pPr>
        <w:tabs>
          <w:tab w:val="clear" w:pos="567"/>
        </w:tabs>
        <w:spacing w:line="240" w:lineRule="auto"/>
        <w:ind w:right="-2"/>
        <w:rPr>
          <w:color w:val="000000"/>
          <w:szCs w:val="22"/>
          <w:lang w:val="it-IT"/>
        </w:rPr>
      </w:pPr>
    </w:p>
    <w:p w14:paraId="445770B7" w14:textId="77777777" w:rsidR="00CA7CF6" w:rsidRDefault="00681FBF">
      <w:pPr>
        <w:numPr>
          <w:ilvl w:val="12"/>
          <w:numId w:val="0"/>
        </w:numPr>
        <w:tabs>
          <w:tab w:val="clear" w:pos="567"/>
        </w:tabs>
        <w:spacing w:line="240" w:lineRule="auto"/>
        <w:ind w:right="-29"/>
        <w:rPr>
          <w:i/>
          <w:color w:val="000000"/>
          <w:szCs w:val="22"/>
          <w:lang w:val="it-IT"/>
        </w:rPr>
      </w:pPr>
      <w:r>
        <w:rPr>
          <w:b/>
          <w:color w:val="000000"/>
          <w:szCs w:val="22"/>
          <w:lang w:val="it-IT"/>
        </w:rPr>
        <w:t>Effetti indesiderati comuni</w:t>
      </w:r>
      <w:r>
        <w:rPr>
          <w:color w:val="000000"/>
          <w:szCs w:val="22"/>
          <w:lang w:val="it-IT"/>
        </w:rPr>
        <w:t xml:space="preserve"> </w:t>
      </w:r>
      <w:r>
        <w:rPr>
          <w:i/>
          <w:color w:val="000000"/>
          <w:szCs w:val="22"/>
          <w:lang w:val="it-IT"/>
        </w:rPr>
        <w:t>(possono manifestarsi fino ad 1 persona su 10):</w:t>
      </w:r>
    </w:p>
    <w:p w14:paraId="698C0574" w14:textId="77777777" w:rsidR="00CA7CF6" w:rsidRDefault="00681FBF">
      <w:pPr>
        <w:numPr>
          <w:ilvl w:val="0"/>
          <w:numId w:val="18"/>
        </w:numPr>
        <w:tabs>
          <w:tab w:val="clear" w:pos="567"/>
        </w:tabs>
        <w:spacing w:line="240" w:lineRule="auto"/>
        <w:ind w:right="-29"/>
        <w:rPr>
          <w:color w:val="000000"/>
          <w:szCs w:val="22"/>
          <w:lang w:val="it-IT"/>
        </w:rPr>
      </w:pPr>
      <w:r>
        <w:rPr>
          <w:color w:val="000000"/>
          <w:szCs w:val="22"/>
          <w:lang w:val="it-IT"/>
        </w:rPr>
        <w:t>distacco o rottura di uno degli strati nella parte posteriore dell’occhio, che causano lampi di luce con mosche volanti e a volte portano alla perdita della vista (</w:t>
      </w:r>
      <w:r>
        <w:rPr>
          <w:color w:val="000000"/>
          <w:lang w:val="it-IT"/>
        </w:rPr>
        <w:t>lacerazione epiteliale dell’epitelio retinico*/ distacco, distacco retinico/lacerazione</w:t>
      </w:r>
      <w:r>
        <w:rPr>
          <w:color w:val="000000"/>
          <w:szCs w:val="22"/>
          <w:lang w:val="it-IT"/>
        </w:rPr>
        <w:t>)</w:t>
      </w:r>
    </w:p>
    <w:p w14:paraId="3BBA1F56"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degenerazione della retina (che causa vista disturbata) </w:t>
      </w:r>
    </w:p>
    <w:p w14:paraId="6E510B2B"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sanguinamento nell’occhio (emorragia vitreale)</w:t>
      </w:r>
    </w:p>
    <w:p w14:paraId="36266429"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alcune forme di opacizzazione del cristallino (cataratta)</w:t>
      </w:r>
    </w:p>
    <w:p w14:paraId="79DD5654"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danni allo strato più esterno del globo oculare (la cornea) </w:t>
      </w:r>
    </w:p>
    <w:p w14:paraId="3B45C1C3"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aumento della pressione oculare </w:t>
      </w:r>
    </w:p>
    <w:p w14:paraId="7E272962"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lastRenderedPageBreak/>
        <w:t>visione di macchie in movimento (mosche volanti)</w:t>
      </w:r>
    </w:p>
    <w:p w14:paraId="3F6B82BF" w14:textId="77777777" w:rsidR="00CA7CF6" w:rsidRDefault="00681FBF">
      <w:pPr>
        <w:numPr>
          <w:ilvl w:val="0"/>
          <w:numId w:val="17"/>
        </w:numPr>
        <w:tabs>
          <w:tab w:val="clear" w:pos="567"/>
          <w:tab w:val="clear" w:pos="720"/>
          <w:tab w:val="num" w:pos="426"/>
        </w:tabs>
        <w:spacing w:line="240" w:lineRule="auto"/>
        <w:ind w:left="426" w:right="-2" w:hanging="426"/>
        <w:rPr>
          <w:color w:val="000000"/>
          <w:szCs w:val="22"/>
          <w:lang w:val="it-IT"/>
        </w:rPr>
      </w:pPr>
      <w:r>
        <w:rPr>
          <w:color w:val="000000"/>
          <w:szCs w:val="22"/>
          <w:lang w:val="it-IT"/>
        </w:rPr>
        <w:t>distacco dalla retina della sostanza gelatinosa interna all’occhio (distacco vitreale, che causa lampi di luce con mosche volanti)</w:t>
      </w:r>
    </w:p>
    <w:p w14:paraId="1A83B3D4"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sensazione di avere qualcosa nell’occhio </w:t>
      </w:r>
    </w:p>
    <w:p w14:paraId="499688B5"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aumento della produzione di lacrime </w:t>
      </w:r>
    </w:p>
    <w:p w14:paraId="2F07668A"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gonfiore della palpebra </w:t>
      </w:r>
    </w:p>
    <w:p w14:paraId="49F58D5B"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sanguinamento in sede di iniezione </w:t>
      </w:r>
    </w:p>
    <w:p w14:paraId="6C3CB200" w14:textId="77777777" w:rsidR="00CA7CF6" w:rsidRDefault="00681FBF">
      <w:pPr>
        <w:keepNext/>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arrossamento dell’occhio</w:t>
      </w:r>
    </w:p>
    <w:p w14:paraId="6F8590F3" w14:textId="77777777" w:rsidR="00CA7CF6" w:rsidRDefault="00681FBF">
      <w:pPr>
        <w:keepNext/>
        <w:tabs>
          <w:tab w:val="clear" w:pos="567"/>
        </w:tabs>
        <w:spacing w:line="240" w:lineRule="auto"/>
        <w:ind w:right="-2"/>
        <w:rPr>
          <w:color w:val="000000"/>
          <w:szCs w:val="22"/>
          <w:lang w:val="it-IT"/>
        </w:rPr>
      </w:pPr>
      <w:r>
        <w:rPr>
          <w:color w:val="000000"/>
          <w:szCs w:val="22"/>
          <w:vertAlign w:val="superscript"/>
          <w:lang w:val="it-IT"/>
        </w:rPr>
        <w:t>*</w:t>
      </w:r>
      <w:r>
        <w:rPr>
          <w:color w:val="000000"/>
          <w:szCs w:val="22"/>
          <w:lang w:val="it-IT"/>
        </w:rPr>
        <w:t xml:space="preserve"> Condizioni note per essere associate a degenerazione maculare essudativa correlata all’età (AMD) , osservate solo in pazienti affetti da AMD essudativa.</w:t>
      </w:r>
    </w:p>
    <w:p w14:paraId="7216AA4B" w14:textId="77777777" w:rsidR="00CA7CF6" w:rsidRDefault="00CA7CF6">
      <w:pPr>
        <w:numPr>
          <w:ilvl w:val="12"/>
          <w:numId w:val="0"/>
        </w:numPr>
        <w:tabs>
          <w:tab w:val="clear" w:pos="567"/>
        </w:tabs>
        <w:spacing w:line="240" w:lineRule="auto"/>
        <w:ind w:right="-2"/>
        <w:rPr>
          <w:noProof/>
          <w:color w:val="000000"/>
          <w:szCs w:val="22"/>
          <w:lang w:val="it-IT"/>
        </w:rPr>
      </w:pPr>
    </w:p>
    <w:p w14:paraId="6A8FEE5D" w14:textId="77777777" w:rsidR="00CA7CF6" w:rsidRDefault="00681FBF">
      <w:pPr>
        <w:pStyle w:val="Para0s"/>
        <w:keepNext/>
        <w:spacing w:after="0"/>
        <w:rPr>
          <w:rFonts w:ascii="Times New Roman" w:hAnsi="Times New Roman"/>
          <w:i/>
          <w:color w:val="000000"/>
          <w:szCs w:val="22"/>
          <w:lang w:val="it-IT"/>
        </w:rPr>
      </w:pPr>
      <w:r>
        <w:rPr>
          <w:rFonts w:ascii="Times New Roman" w:hAnsi="Times New Roman"/>
          <w:b/>
          <w:color w:val="000000"/>
          <w:szCs w:val="22"/>
          <w:lang w:val="it-IT"/>
        </w:rPr>
        <w:t>Effetti indesiderati non comuni</w:t>
      </w:r>
      <w:r>
        <w:rPr>
          <w:rFonts w:ascii="Times New Roman" w:hAnsi="Times New Roman"/>
          <w:color w:val="000000"/>
          <w:szCs w:val="22"/>
          <w:lang w:val="it-IT"/>
        </w:rPr>
        <w:t xml:space="preserve"> (</w:t>
      </w:r>
      <w:r>
        <w:rPr>
          <w:rFonts w:ascii="Times New Roman" w:hAnsi="Times New Roman"/>
          <w:i/>
          <w:color w:val="000000"/>
          <w:szCs w:val="22"/>
          <w:lang w:val="it-IT"/>
        </w:rPr>
        <w:t>possono manifestarsi fino a 1 persona su 100):</w:t>
      </w:r>
    </w:p>
    <w:p w14:paraId="2EB84E03"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reazioni allergiche (ipersensibilità)**</w:t>
      </w:r>
    </w:p>
    <w:p w14:paraId="6F9595F7" w14:textId="77777777" w:rsidR="00CA7CF6" w:rsidRDefault="00681FBF">
      <w:pPr>
        <w:numPr>
          <w:ilvl w:val="0"/>
          <w:numId w:val="17"/>
        </w:numPr>
        <w:tabs>
          <w:tab w:val="clear" w:pos="567"/>
          <w:tab w:val="clear" w:pos="720"/>
          <w:tab w:val="num" w:pos="426"/>
        </w:tabs>
        <w:spacing w:line="240" w:lineRule="auto"/>
        <w:ind w:left="426" w:right="-2" w:hanging="426"/>
        <w:rPr>
          <w:color w:val="000000"/>
          <w:szCs w:val="22"/>
          <w:lang w:val="it-IT"/>
        </w:rPr>
      </w:pPr>
      <w:r>
        <w:rPr>
          <w:color w:val="000000"/>
          <w:szCs w:val="22"/>
          <w:lang w:val="it-IT"/>
        </w:rPr>
        <w:t>grave infiammazione o infezione all’interno dell’occhio (endoftalmite)</w:t>
      </w:r>
    </w:p>
    <w:p w14:paraId="58A70C81"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infiammazione dell’iride o di altre parti dell’occhio (irite, uveite, iridociclite, bagliore in camera anteriore)</w:t>
      </w:r>
    </w:p>
    <w:p w14:paraId="1B97A0BC"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strana sensazione nell’occhio </w:t>
      </w:r>
    </w:p>
    <w:p w14:paraId="22FE070B"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irritazione della palpebra</w:t>
      </w:r>
    </w:p>
    <w:p w14:paraId="0660F410" w14:textId="77777777" w:rsidR="00CA7CF6" w:rsidRDefault="00681FBF">
      <w:pPr>
        <w:tabs>
          <w:tab w:val="clear" w:pos="567"/>
        </w:tabs>
        <w:spacing w:line="240" w:lineRule="auto"/>
        <w:ind w:left="440" w:right="-2"/>
        <w:rPr>
          <w:color w:val="000000"/>
          <w:szCs w:val="22"/>
          <w:lang w:val="it-IT"/>
        </w:rPr>
      </w:pPr>
      <w:r>
        <w:rPr>
          <w:color w:val="000000"/>
          <w:szCs w:val="22"/>
          <w:lang w:val="it-IT"/>
        </w:rPr>
        <w:t>gonfiore dello strato più esterno del globo oculare (cornea)</w:t>
      </w:r>
    </w:p>
    <w:p w14:paraId="507FACBA" w14:textId="77777777" w:rsidR="00CA7CF6" w:rsidRDefault="00681FBF">
      <w:pPr>
        <w:tabs>
          <w:tab w:val="clear" w:pos="567"/>
        </w:tabs>
        <w:spacing w:line="240" w:lineRule="auto"/>
        <w:ind w:right="-2"/>
        <w:rPr>
          <w:color w:val="000000"/>
          <w:szCs w:val="22"/>
          <w:lang w:val="it-IT"/>
        </w:rPr>
      </w:pPr>
      <w:r>
        <w:rPr>
          <w:color w:val="000000"/>
          <w:szCs w:val="22"/>
          <w:lang w:val="it-IT"/>
        </w:rPr>
        <w:t>** Sono state segnalate reazioni allergiche come eruzioni cutanee, prurito, orticaria ed alcuni casi di reazione allergica grave (anafilattica/anafilattoide).</w:t>
      </w:r>
    </w:p>
    <w:p w14:paraId="4D124E23" w14:textId="77777777" w:rsidR="00CA7CF6" w:rsidRDefault="00CA7CF6">
      <w:pPr>
        <w:tabs>
          <w:tab w:val="clear" w:pos="567"/>
        </w:tabs>
        <w:spacing w:line="240" w:lineRule="auto"/>
        <w:ind w:left="440" w:right="-2"/>
        <w:rPr>
          <w:color w:val="000000"/>
          <w:szCs w:val="22"/>
          <w:lang w:val="it-IT"/>
        </w:rPr>
      </w:pPr>
    </w:p>
    <w:p w14:paraId="524C6423" w14:textId="77777777" w:rsidR="00CA7CF6" w:rsidRDefault="00681FBF">
      <w:pPr>
        <w:pStyle w:val="Para0s"/>
        <w:keepNext/>
        <w:spacing w:after="0"/>
        <w:rPr>
          <w:rFonts w:ascii="Times New Roman" w:hAnsi="Times New Roman"/>
          <w:i/>
          <w:color w:val="000000"/>
          <w:szCs w:val="22"/>
          <w:lang w:val="it-IT"/>
        </w:rPr>
      </w:pPr>
      <w:r>
        <w:rPr>
          <w:rFonts w:ascii="Times New Roman" w:hAnsi="Times New Roman"/>
          <w:b/>
          <w:color w:val="000000"/>
          <w:szCs w:val="22"/>
          <w:lang w:val="it-IT"/>
        </w:rPr>
        <w:t>Effetti indesiderati rari</w:t>
      </w:r>
      <w:r>
        <w:rPr>
          <w:rFonts w:ascii="Times New Roman" w:hAnsi="Times New Roman"/>
          <w:color w:val="000000"/>
          <w:szCs w:val="22"/>
          <w:lang w:val="it-IT"/>
        </w:rPr>
        <w:t xml:space="preserve"> </w:t>
      </w:r>
      <w:r>
        <w:rPr>
          <w:rFonts w:ascii="Times New Roman" w:hAnsi="Times New Roman"/>
          <w:i/>
          <w:color w:val="000000"/>
          <w:szCs w:val="22"/>
          <w:lang w:val="it-IT"/>
        </w:rPr>
        <w:t>(possono manifestarsi fino ad 1 persona su 1.000):</w:t>
      </w:r>
    </w:p>
    <w:p w14:paraId="57AA813C" w14:textId="77777777" w:rsidR="00CA7CF6" w:rsidRDefault="00681FBF">
      <w:pPr>
        <w:pStyle w:val="Para0s"/>
        <w:keepNext/>
        <w:numPr>
          <w:ilvl w:val="0"/>
          <w:numId w:val="18"/>
        </w:numPr>
        <w:spacing w:after="0"/>
        <w:rPr>
          <w:rFonts w:ascii="Times New Roman" w:hAnsi="Times New Roman"/>
          <w:color w:val="000000"/>
          <w:szCs w:val="22"/>
          <w:lang w:val="it-IT"/>
        </w:rPr>
      </w:pPr>
      <w:r>
        <w:rPr>
          <w:rFonts w:ascii="Times New Roman" w:hAnsi="Times New Roman"/>
          <w:color w:val="000000"/>
          <w:szCs w:val="22"/>
          <w:lang w:val="it-IT"/>
        </w:rPr>
        <w:t>cecità</w:t>
      </w:r>
    </w:p>
    <w:p w14:paraId="432CB190" w14:textId="77777777" w:rsidR="00CA7CF6" w:rsidRDefault="00681FBF">
      <w:pPr>
        <w:pStyle w:val="Para0s"/>
        <w:keepNext/>
        <w:numPr>
          <w:ilvl w:val="0"/>
          <w:numId w:val="18"/>
        </w:numPr>
        <w:spacing w:after="0"/>
        <w:rPr>
          <w:rFonts w:ascii="Times New Roman" w:hAnsi="Times New Roman"/>
          <w:color w:val="000000"/>
          <w:szCs w:val="22"/>
          <w:lang w:val="it-IT"/>
        </w:rPr>
      </w:pPr>
      <w:r>
        <w:rPr>
          <w:rFonts w:ascii="Times New Roman" w:hAnsi="Times New Roman"/>
          <w:color w:val="000000"/>
          <w:szCs w:val="22"/>
          <w:lang w:val="it-IT"/>
        </w:rPr>
        <w:t>opacizzazione del cristallino a seguito di una lesione (cataratta traumatica)</w:t>
      </w:r>
    </w:p>
    <w:p w14:paraId="24A4C831"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infiammazione della sostanza gelatinosa all’interno dell’occhio</w:t>
      </w:r>
    </w:p>
    <w:p w14:paraId="60A0C256" w14:textId="77777777" w:rsidR="00CA7CF6" w:rsidRDefault="00681FBF">
      <w:pPr>
        <w:numPr>
          <w:ilvl w:val="0"/>
          <w:numId w:val="17"/>
        </w:numPr>
        <w:tabs>
          <w:tab w:val="clear" w:pos="567"/>
          <w:tab w:val="clear" w:pos="720"/>
          <w:tab w:val="num" w:pos="440"/>
        </w:tabs>
        <w:spacing w:line="240" w:lineRule="auto"/>
        <w:ind w:left="440" w:right="-2" w:hanging="440"/>
        <w:rPr>
          <w:color w:val="000000"/>
          <w:szCs w:val="22"/>
          <w:lang w:val="it-IT"/>
        </w:rPr>
      </w:pPr>
      <w:r>
        <w:rPr>
          <w:color w:val="000000"/>
          <w:szCs w:val="22"/>
          <w:lang w:val="it-IT"/>
        </w:rPr>
        <w:t xml:space="preserve">pus nell’occhio </w:t>
      </w:r>
    </w:p>
    <w:p w14:paraId="124C4279" w14:textId="77777777" w:rsidR="00CA7CF6" w:rsidRDefault="00CA7CF6">
      <w:pPr>
        <w:pStyle w:val="Para0s"/>
        <w:spacing w:after="0"/>
        <w:ind w:left="360"/>
        <w:rPr>
          <w:rFonts w:ascii="Times New Roman" w:hAnsi="Times New Roman"/>
          <w:color w:val="000000"/>
          <w:szCs w:val="22"/>
          <w:lang w:val="it-IT"/>
        </w:rPr>
      </w:pPr>
    </w:p>
    <w:p w14:paraId="129EDEA5"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b/>
          <w:bCs/>
          <w:color w:val="000000"/>
          <w:sz w:val="22"/>
          <w:szCs w:val="22"/>
          <w:lang w:val="it-IT"/>
        </w:rPr>
        <w:t>Non nota</w:t>
      </w:r>
      <w:r>
        <w:rPr>
          <w:rFonts w:ascii="Times New Roman" w:hAnsi="Times New Roman"/>
          <w:color w:val="000000"/>
          <w:sz w:val="22"/>
          <w:szCs w:val="22"/>
          <w:lang w:val="it-IT"/>
        </w:rPr>
        <w:t xml:space="preserve"> (la frequenza non può essere definita sulla base dei dati disponibili)</w:t>
      </w:r>
    </w:p>
    <w:p w14:paraId="73D02CBD" w14:textId="77777777" w:rsidR="00CA7CF6" w:rsidRDefault="00681FBF">
      <w:pPr>
        <w:pStyle w:val="GlobalBayerBodyText"/>
        <w:numPr>
          <w:ilvl w:val="0"/>
          <w:numId w:val="17"/>
        </w:numPr>
        <w:spacing w:before="0" w:after="0"/>
        <w:rPr>
          <w:rFonts w:ascii="Times New Roman" w:hAnsi="Times New Roman"/>
          <w:color w:val="000000"/>
          <w:sz w:val="22"/>
          <w:szCs w:val="22"/>
          <w:lang w:val="it-IT"/>
        </w:rPr>
      </w:pPr>
      <w:r>
        <w:rPr>
          <w:rFonts w:ascii="Times New Roman" w:hAnsi="Times New Roman"/>
          <w:color w:val="000000"/>
          <w:sz w:val="22"/>
          <w:szCs w:val="22"/>
          <w:lang w:val="it-IT"/>
        </w:rPr>
        <w:t>infiammazione della parte bianca dell’occhio associata ad arrossamento e dolore (sclerite)</w:t>
      </w:r>
    </w:p>
    <w:p w14:paraId="145155D5" w14:textId="77777777" w:rsidR="00CA7CF6" w:rsidRDefault="00CA7CF6">
      <w:pPr>
        <w:pStyle w:val="GlobalBayerBodyText"/>
        <w:spacing w:before="0" w:after="0"/>
        <w:rPr>
          <w:rFonts w:ascii="Times New Roman" w:hAnsi="Times New Roman"/>
          <w:color w:val="000000"/>
          <w:sz w:val="22"/>
          <w:szCs w:val="22"/>
          <w:lang w:val="it-IT"/>
        </w:rPr>
      </w:pPr>
    </w:p>
    <w:p w14:paraId="0F5699E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Negli studi clinici è stata rilevata un’aumentata incidenza di sanguinamenti da piccoli vasi sanguigni nello strato esterno dell’occhio (emorragia della congiuntiva) in pazienti affetti da degenerazione maculare essudativa correlata all’età</w:t>
      </w:r>
      <w:r>
        <w:rPr>
          <w:color w:val="000000"/>
          <w:szCs w:val="22"/>
          <w:lang w:val="it-IT"/>
        </w:rPr>
        <w:t xml:space="preserve"> (</w:t>
      </w:r>
      <w:r>
        <w:rPr>
          <w:rFonts w:ascii="Times New Roman" w:hAnsi="Times New Roman"/>
          <w:color w:val="000000"/>
          <w:sz w:val="22"/>
          <w:szCs w:val="22"/>
          <w:lang w:val="it-IT"/>
        </w:rPr>
        <w:t xml:space="preserve">AMD) trattati con i medicinali per fluidificare il sangue. Questa aumentata incidenza era comparabile fra i pazienti trattati con ranibizumab e quelli trattati con Eylea. </w:t>
      </w:r>
    </w:p>
    <w:p w14:paraId="085C193B" w14:textId="77777777" w:rsidR="00CA7CF6" w:rsidRDefault="00CA7CF6">
      <w:pPr>
        <w:numPr>
          <w:ilvl w:val="12"/>
          <w:numId w:val="0"/>
        </w:numPr>
        <w:tabs>
          <w:tab w:val="clear" w:pos="567"/>
        </w:tabs>
        <w:spacing w:line="240" w:lineRule="auto"/>
        <w:ind w:right="-2"/>
        <w:rPr>
          <w:b/>
          <w:color w:val="000000"/>
          <w:szCs w:val="22"/>
          <w:lang w:val="it-IT"/>
        </w:rPr>
      </w:pPr>
    </w:p>
    <w:p w14:paraId="504090C6"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L’uso sistemico di inibitori del fattore di crescita endoteliale vascolare (VEGF), che sono sostanze simili a quelle contenute in Eylea, è potenzialmente correlato al rischio di coaguli sanguigni che bloccano i vasi sanguigni (eventi tromboembolici arteriosi) che possono causare un attacco cardiaco o un ictus. Vi è un rischio potenziale che tali eventi si verifichino in seguito all’iniezione di Eylea nell’occhio.</w:t>
      </w:r>
    </w:p>
    <w:p w14:paraId="57FED970" w14:textId="77777777" w:rsidR="00CA7CF6" w:rsidRDefault="00CA7CF6">
      <w:pPr>
        <w:pStyle w:val="GlobalBayerBodyText"/>
        <w:spacing w:before="0" w:after="0"/>
        <w:rPr>
          <w:rFonts w:ascii="Times New Roman" w:hAnsi="Times New Roman"/>
          <w:color w:val="000000"/>
          <w:sz w:val="22"/>
          <w:szCs w:val="22"/>
          <w:lang w:val="it-IT"/>
        </w:rPr>
      </w:pPr>
    </w:p>
    <w:p w14:paraId="66E891E6" w14:textId="77777777" w:rsidR="00CA7CF6" w:rsidRDefault="00681FBF">
      <w:pPr>
        <w:pStyle w:val="GlobalBayerBodyText"/>
        <w:keepNext/>
        <w:spacing w:before="0" w:after="0"/>
        <w:rPr>
          <w:rFonts w:ascii="Times New Roman" w:hAnsi="Times New Roman"/>
          <w:color w:val="000000"/>
          <w:sz w:val="22"/>
          <w:szCs w:val="22"/>
          <w:lang w:val="it-IT"/>
        </w:rPr>
      </w:pPr>
      <w:r>
        <w:rPr>
          <w:rFonts w:ascii="Times New Roman" w:hAnsi="Times New Roman"/>
          <w:color w:val="000000"/>
          <w:sz w:val="22"/>
          <w:szCs w:val="22"/>
          <w:lang w:val="it-IT"/>
        </w:rPr>
        <w:t>Come con tutte le proteine usate a scopo terapeutico, con Eylea è possibile che si scateni una reazione immunitaria (formazione di anticorpi).</w:t>
      </w:r>
    </w:p>
    <w:p w14:paraId="03321A32" w14:textId="77777777" w:rsidR="00CA7CF6" w:rsidRDefault="00CA7CF6">
      <w:pPr>
        <w:numPr>
          <w:ilvl w:val="12"/>
          <w:numId w:val="0"/>
        </w:numPr>
        <w:tabs>
          <w:tab w:val="clear" w:pos="567"/>
        </w:tabs>
        <w:spacing w:line="240" w:lineRule="auto"/>
        <w:ind w:right="-2"/>
        <w:rPr>
          <w:b/>
          <w:color w:val="000000"/>
          <w:szCs w:val="22"/>
          <w:lang w:val="it-IT"/>
        </w:rPr>
      </w:pPr>
    </w:p>
    <w:p w14:paraId="3423AA62" w14:textId="77777777" w:rsidR="00CA7CF6" w:rsidRDefault="00681FBF">
      <w:pPr>
        <w:tabs>
          <w:tab w:val="left" w:pos="6300"/>
        </w:tabs>
        <w:ind w:right="-2"/>
        <w:rPr>
          <w:b/>
          <w:noProof/>
          <w:szCs w:val="22"/>
          <w:lang w:val="it-IT"/>
        </w:rPr>
      </w:pPr>
      <w:r>
        <w:rPr>
          <w:b/>
          <w:noProof/>
          <w:szCs w:val="22"/>
          <w:lang w:val="it-IT"/>
        </w:rPr>
        <w:t>Segnalazione degli effetti indesiderati</w:t>
      </w:r>
    </w:p>
    <w:p w14:paraId="574C509D" w14:textId="77777777" w:rsidR="00CA7CF6" w:rsidRDefault="00681FBF">
      <w:pPr>
        <w:suppressAutoHyphens/>
        <w:rPr>
          <w:noProof/>
          <w:szCs w:val="22"/>
          <w:lang w:val="it-IT"/>
        </w:rPr>
      </w:pPr>
      <w:r>
        <w:rPr>
          <w:color w:val="000000"/>
          <w:szCs w:val="22"/>
          <w:lang w:val="it-IT"/>
        </w:rPr>
        <w:t>Se manifesta un qualsiasi effetto indesiderato, compresi quelli non elencati in questo foglio,</w:t>
      </w:r>
      <w:r>
        <w:rPr>
          <w:noProof/>
          <w:color w:val="000000"/>
          <w:szCs w:val="22"/>
          <w:lang w:val="it-IT"/>
        </w:rPr>
        <w:t xml:space="preserve"> </w:t>
      </w:r>
      <w:r>
        <w:rPr>
          <w:color w:val="000000"/>
          <w:szCs w:val="22"/>
          <w:lang w:val="it-IT"/>
        </w:rPr>
        <w:t xml:space="preserve">si rivolga al medico. </w:t>
      </w:r>
      <w:r>
        <w:rPr>
          <w:noProof/>
          <w:szCs w:val="22"/>
          <w:lang w:val="it-IT"/>
        </w:rPr>
        <w:t xml:space="preserve">Lei può inoltre segnalare gli effetti indesiderati </w:t>
      </w:r>
      <w:r>
        <w:rPr>
          <w:noProof/>
          <w:szCs w:val="22"/>
          <w:highlight w:val="lightGray"/>
          <w:lang w:val="it-IT"/>
        </w:rPr>
        <w:t>direttamente tramite il Sistema Nazionale di segnalazione riportato nell’</w:t>
      </w:r>
      <w:hyperlink r:id="rId76" w:history="1">
        <w:r w:rsidR="00CA7CF6">
          <w:rPr>
            <w:rStyle w:val="Hyperlink"/>
            <w:noProof/>
            <w:szCs w:val="22"/>
            <w:highlight w:val="lightGray"/>
            <w:lang w:val="it-IT"/>
          </w:rPr>
          <w:t>allegato V</w:t>
        </w:r>
      </w:hyperlink>
      <w:r>
        <w:rPr>
          <w:noProof/>
          <w:szCs w:val="22"/>
          <w:lang w:val="it-IT"/>
        </w:rPr>
        <w:t>. Segnalando gli effetti indesiderati lei può contribuire a fornire maggiori informazioni sulla sicurezza di questo medicinale.</w:t>
      </w:r>
    </w:p>
    <w:p w14:paraId="25BD6DCE" w14:textId="77777777" w:rsidR="00CA7CF6" w:rsidRDefault="00CA7CF6">
      <w:pPr>
        <w:numPr>
          <w:ilvl w:val="12"/>
          <w:numId w:val="0"/>
        </w:numPr>
        <w:tabs>
          <w:tab w:val="clear" w:pos="567"/>
        </w:tabs>
        <w:spacing w:line="240" w:lineRule="auto"/>
        <w:ind w:right="-2"/>
        <w:rPr>
          <w:noProof/>
          <w:color w:val="000000"/>
          <w:szCs w:val="22"/>
          <w:lang w:val="it-IT"/>
        </w:rPr>
      </w:pPr>
    </w:p>
    <w:p w14:paraId="6F2A3859" w14:textId="77777777" w:rsidR="00CA7CF6" w:rsidRDefault="00CA7CF6">
      <w:pPr>
        <w:numPr>
          <w:ilvl w:val="12"/>
          <w:numId w:val="0"/>
        </w:numPr>
        <w:tabs>
          <w:tab w:val="clear" w:pos="567"/>
        </w:tabs>
        <w:spacing w:line="240" w:lineRule="auto"/>
        <w:ind w:right="-2"/>
        <w:rPr>
          <w:noProof/>
          <w:color w:val="000000"/>
          <w:szCs w:val="22"/>
          <w:lang w:val="it-IT"/>
        </w:rPr>
      </w:pPr>
    </w:p>
    <w:p w14:paraId="41C0973B" w14:textId="77777777" w:rsidR="00CA7CF6" w:rsidRDefault="00681FBF">
      <w:pPr>
        <w:keepNext/>
        <w:numPr>
          <w:ilvl w:val="12"/>
          <w:numId w:val="0"/>
        </w:numPr>
        <w:tabs>
          <w:tab w:val="clear" w:pos="567"/>
        </w:tabs>
        <w:spacing w:line="240" w:lineRule="auto"/>
        <w:ind w:left="567" w:right="-2" w:hanging="567"/>
        <w:outlineLvl w:val="2"/>
        <w:rPr>
          <w:b/>
          <w:noProof/>
          <w:color w:val="000000"/>
          <w:szCs w:val="22"/>
          <w:lang w:val="it-IT"/>
        </w:rPr>
      </w:pPr>
      <w:r>
        <w:rPr>
          <w:b/>
          <w:noProof/>
          <w:color w:val="000000"/>
          <w:szCs w:val="22"/>
          <w:lang w:val="it-IT"/>
        </w:rPr>
        <w:lastRenderedPageBreak/>
        <w:t>5.</w:t>
      </w:r>
      <w:r>
        <w:rPr>
          <w:b/>
          <w:noProof/>
          <w:color w:val="000000"/>
          <w:szCs w:val="22"/>
          <w:lang w:val="it-IT"/>
        </w:rPr>
        <w:tab/>
      </w:r>
      <w:r>
        <w:rPr>
          <w:b/>
          <w:color w:val="000000"/>
          <w:szCs w:val="22"/>
          <w:lang w:val="it-IT"/>
        </w:rPr>
        <w:t>Come conservare Eylea</w:t>
      </w:r>
    </w:p>
    <w:p w14:paraId="147697AA" w14:textId="77777777" w:rsidR="00CA7CF6" w:rsidRDefault="00CA7CF6">
      <w:pPr>
        <w:keepNext/>
        <w:numPr>
          <w:ilvl w:val="12"/>
          <w:numId w:val="0"/>
        </w:numPr>
        <w:tabs>
          <w:tab w:val="clear" w:pos="567"/>
        </w:tabs>
        <w:spacing w:line="240" w:lineRule="auto"/>
        <w:ind w:right="-2"/>
        <w:rPr>
          <w:noProof/>
          <w:color w:val="000000"/>
          <w:szCs w:val="22"/>
          <w:lang w:val="it-IT"/>
        </w:rPr>
      </w:pPr>
    </w:p>
    <w:p w14:paraId="24A51772" w14:textId="77777777" w:rsidR="00CA7CF6" w:rsidRDefault="00681FBF">
      <w:pPr>
        <w:keepNext/>
        <w:numPr>
          <w:ilvl w:val="0"/>
          <w:numId w:val="4"/>
        </w:numPr>
        <w:tabs>
          <w:tab w:val="clear" w:pos="567"/>
          <w:tab w:val="clear" w:pos="1080"/>
          <w:tab w:val="num" w:pos="600"/>
        </w:tabs>
        <w:spacing w:line="240" w:lineRule="auto"/>
        <w:ind w:right="-2" w:hanging="1080"/>
        <w:rPr>
          <w:noProof/>
          <w:color w:val="000000"/>
          <w:szCs w:val="22"/>
          <w:lang w:val="it-IT"/>
        </w:rPr>
      </w:pPr>
      <w:r>
        <w:rPr>
          <w:color w:val="000000"/>
          <w:szCs w:val="22"/>
          <w:lang w:val="it-IT"/>
        </w:rPr>
        <w:t>Tenere questo medicinale fuori dalla vista e dalla portata dei bambini.</w:t>
      </w:r>
    </w:p>
    <w:p w14:paraId="6C813D37" w14:textId="77777777" w:rsidR="00CA7CF6" w:rsidRDefault="00681FBF">
      <w:pPr>
        <w:keepNext/>
        <w:numPr>
          <w:ilvl w:val="0"/>
          <w:numId w:val="4"/>
        </w:numPr>
        <w:tabs>
          <w:tab w:val="clear" w:pos="567"/>
          <w:tab w:val="clear" w:pos="1080"/>
          <w:tab w:val="num" w:pos="600"/>
        </w:tabs>
        <w:spacing w:line="240" w:lineRule="auto"/>
        <w:ind w:left="600" w:right="-2" w:hanging="600"/>
        <w:rPr>
          <w:noProof/>
          <w:color w:val="000000"/>
          <w:szCs w:val="22"/>
          <w:lang w:val="it-IT"/>
        </w:rPr>
      </w:pPr>
      <w:r>
        <w:rPr>
          <w:color w:val="000000"/>
          <w:szCs w:val="22"/>
          <w:lang w:val="it-IT"/>
        </w:rPr>
        <w:t>Non usi questo medicinale dopo la data di scadenza che è riportata sulla scatola e sull’etichetta dopo “Scad.” / “EXP”.</w:t>
      </w:r>
      <w:r>
        <w:rPr>
          <w:noProof/>
          <w:color w:val="000000"/>
          <w:szCs w:val="22"/>
          <w:lang w:val="it-IT"/>
        </w:rPr>
        <w:t xml:space="preserve"> </w:t>
      </w:r>
      <w:r>
        <w:rPr>
          <w:color w:val="000000"/>
          <w:szCs w:val="22"/>
          <w:lang w:val="it-IT"/>
        </w:rPr>
        <w:t>La data di scadenza si riferisce all’ultimo giorno di quel mese.</w:t>
      </w:r>
    </w:p>
    <w:p w14:paraId="351647CA" w14:textId="77777777" w:rsidR="00CA7CF6" w:rsidRDefault="00681FBF">
      <w:pPr>
        <w:numPr>
          <w:ilvl w:val="0"/>
          <w:numId w:val="5"/>
        </w:numPr>
        <w:tabs>
          <w:tab w:val="clear" w:pos="567"/>
          <w:tab w:val="clear" w:pos="1080"/>
          <w:tab w:val="num" w:pos="600"/>
        </w:tabs>
        <w:spacing w:line="240" w:lineRule="auto"/>
        <w:ind w:right="-2" w:hanging="1080"/>
        <w:rPr>
          <w:noProof/>
          <w:color w:val="000000"/>
          <w:szCs w:val="22"/>
          <w:lang w:val="it-IT"/>
        </w:rPr>
      </w:pPr>
      <w:r>
        <w:rPr>
          <w:color w:val="000000"/>
          <w:szCs w:val="22"/>
          <w:lang w:val="it-IT"/>
        </w:rPr>
        <w:t xml:space="preserve">Conservare in frigorifero (2 °C </w:t>
      </w:r>
      <w:r>
        <w:rPr>
          <w:color w:val="000000"/>
          <w:szCs w:val="22"/>
          <w:lang w:val="it-IT"/>
        </w:rPr>
        <w:noBreakHyphen/>
        <w:t xml:space="preserve"> 8 °C).</w:t>
      </w:r>
      <w:r>
        <w:rPr>
          <w:noProof/>
          <w:color w:val="000000"/>
          <w:szCs w:val="22"/>
          <w:lang w:val="it-IT"/>
        </w:rPr>
        <w:t xml:space="preserve"> </w:t>
      </w:r>
      <w:r>
        <w:rPr>
          <w:color w:val="000000"/>
          <w:szCs w:val="22"/>
          <w:lang w:val="it-IT"/>
        </w:rPr>
        <w:t>Non congelare.</w:t>
      </w:r>
    </w:p>
    <w:p w14:paraId="32CCDDEF" w14:textId="77777777" w:rsidR="00CA7CF6" w:rsidRDefault="00681FBF">
      <w:pPr>
        <w:numPr>
          <w:ilvl w:val="0"/>
          <w:numId w:val="5"/>
        </w:numPr>
        <w:tabs>
          <w:tab w:val="clear" w:pos="567"/>
          <w:tab w:val="clear" w:pos="1080"/>
          <w:tab w:val="num" w:pos="600"/>
        </w:tabs>
        <w:spacing w:line="240" w:lineRule="auto"/>
        <w:ind w:left="600" w:right="-2" w:hanging="600"/>
        <w:rPr>
          <w:noProof/>
          <w:color w:val="000000"/>
          <w:szCs w:val="22"/>
          <w:lang w:val="it-IT"/>
        </w:rPr>
      </w:pPr>
      <w:r>
        <w:rPr>
          <w:color w:val="000000"/>
          <w:szCs w:val="22"/>
          <w:lang w:val="it-IT"/>
        </w:rPr>
        <w:t>Il flaconcino chiuso può essere conservato fuori dal frigorifero ad una temperatura inferiore a 25 ° per un massimo di 24 ore.</w:t>
      </w:r>
    </w:p>
    <w:p w14:paraId="786AF396" w14:textId="77777777" w:rsidR="00CA7CF6" w:rsidRDefault="00681FBF">
      <w:pPr>
        <w:numPr>
          <w:ilvl w:val="0"/>
          <w:numId w:val="4"/>
        </w:numPr>
        <w:tabs>
          <w:tab w:val="clear" w:pos="567"/>
          <w:tab w:val="clear" w:pos="1080"/>
          <w:tab w:val="num" w:pos="600"/>
        </w:tabs>
        <w:spacing w:line="240" w:lineRule="auto"/>
        <w:ind w:right="-2" w:hanging="1080"/>
        <w:rPr>
          <w:noProof/>
          <w:color w:val="000000"/>
          <w:szCs w:val="22"/>
          <w:lang w:val="it-IT"/>
        </w:rPr>
      </w:pPr>
      <w:r>
        <w:rPr>
          <w:color w:val="000000"/>
          <w:szCs w:val="22"/>
          <w:lang w:val="it-IT"/>
        </w:rPr>
        <w:t>Conservare nella confezione originale per proteggere il medicinale dalla luce.</w:t>
      </w:r>
    </w:p>
    <w:p w14:paraId="3A0FB28F" w14:textId="77777777" w:rsidR="00CA7CF6" w:rsidRDefault="00681FBF">
      <w:pPr>
        <w:numPr>
          <w:ilvl w:val="0"/>
          <w:numId w:val="4"/>
        </w:numPr>
        <w:tabs>
          <w:tab w:val="clear" w:pos="567"/>
          <w:tab w:val="clear" w:pos="1080"/>
          <w:tab w:val="num" w:pos="600"/>
        </w:tabs>
        <w:spacing w:line="240" w:lineRule="auto"/>
        <w:ind w:left="600" w:right="-2" w:hanging="600"/>
        <w:rPr>
          <w:noProof/>
          <w:color w:val="000000"/>
          <w:szCs w:val="22"/>
          <w:lang w:val="it-IT"/>
        </w:rPr>
      </w:pPr>
      <w:r>
        <w:rPr>
          <w:color w:val="000000"/>
          <w:szCs w:val="22"/>
          <w:lang w:val="it-IT"/>
        </w:rPr>
        <w:t>Non getti alcun medicinale nell’acqua di scarico e nei rifiuti domestici. Chieda al farmacista come eliminare i medicinali che non utilizza più. Questo aiuterà a proteggere l’ambiente.</w:t>
      </w:r>
    </w:p>
    <w:p w14:paraId="0741F58A" w14:textId="77777777" w:rsidR="00CA7CF6" w:rsidRDefault="00CA7CF6">
      <w:pPr>
        <w:numPr>
          <w:ilvl w:val="12"/>
          <w:numId w:val="0"/>
        </w:numPr>
        <w:tabs>
          <w:tab w:val="clear" w:pos="567"/>
        </w:tabs>
        <w:spacing w:line="240" w:lineRule="auto"/>
        <w:ind w:right="-2"/>
        <w:rPr>
          <w:noProof/>
          <w:color w:val="000000"/>
          <w:szCs w:val="22"/>
          <w:lang w:val="it-IT"/>
        </w:rPr>
      </w:pPr>
    </w:p>
    <w:p w14:paraId="08755D98" w14:textId="77777777" w:rsidR="00CA7CF6" w:rsidRDefault="00681FBF">
      <w:pPr>
        <w:keepNext/>
        <w:numPr>
          <w:ilvl w:val="12"/>
          <w:numId w:val="0"/>
        </w:numPr>
        <w:tabs>
          <w:tab w:val="clear" w:pos="567"/>
        </w:tabs>
        <w:spacing w:line="240" w:lineRule="auto"/>
        <w:ind w:right="-2"/>
        <w:outlineLvl w:val="2"/>
        <w:rPr>
          <w:b/>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Contenuto della confezione e altre informazioni</w:t>
      </w:r>
    </w:p>
    <w:p w14:paraId="19943503" w14:textId="77777777" w:rsidR="00CA7CF6" w:rsidRDefault="00CA7CF6">
      <w:pPr>
        <w:keepNext/>
        <w:numPr>
          <w:ilvl w:val="12"/>
          <w:numId w:val="0"/>
        </w:numPr>
        <w:tabs>
          <w:tab w:val="clear" w:pos="567"/>
        </w:tabs>
        <w:spacing w:line="240" w:lineRule="auto"/>
        <w:rPr>
          <w:noProof/>
          <w:color w:val="000000"/>
          <w:szCs w:val="22"/>
          <w:lang w:val="it-IT"/>
        </w:rPr>
      </w:pPr>
    </w:p>
    <w:p w14:paraId="65C26EAF" w14:textId="77777777" w:rsidR="00CA7CF6" w:rsidRDefault="00681FBF">
      <w:pPr>
        <w:keepNext/>
        <w:keepLines/>
        <w:numPr>
          <w:ilvl w:val="12"/>
          <w:numId w:val="0"/>
        </w:numPr>
        <w:tabs>
          <w:tab w:val="clear" w:pos="567"/>
        </w:tabs>
        <w:spacing w:line="240" w:lineRule="auto"/>
        <w:rPr>
          <w:noProof/>
          <w:color w:val="000000"/>
          <w:szCs w:val="22"/>
          <w:lang w:val="it-IT"/>
        </w:rPr>
      </w:pPr>
      <w:r>
        <w:rPr>
          <w:b/>
          <w:color w:val="000000"/>
          <w:szCs w:val="22"/>
          <w:lang w:val="it-IT"/>
        </w:rPr>
        <w:t>Cosa contiene Eylea</w:t>
      </w:r>
    </w:p>
    <w:p w14:paraId="6F1D0B0F" w14:textId="77777777" w:rsidR="00CA7CF6" w:rsidRDefault="00681FBF">
      <w:pPr>
        <w:keepNext/>
        <w:keepLines/>
        <w:numPr>
          <w:ilvl w:val="0"/>
          <w:numId w:val="3"/>
        </w:numPr>
        <w:tabs>
          <w:tab w:val="clear" w:pos="567"/>
        </w:tabs>
        <w:spacing w:line="240" w:lineRule="auto"/>
        <w:rPr>
          <w:i/>
          <w:noProof/>
          <w:color w:val="000000"/>
          <w:szCs w:val="22"/>
          <w:lang w:val="it-IT"/>
        </w:rPr>
      </w:pPr>
      <w:r>
        <w:rPr>
          <w:color w:val="000000"/>
          <w:szCs w:val="22"/>
          <w:lang w:val="it-IT"/>
        </w:rPr>
        <w:t>Il principio attivo è aflibercept. Un flaconcino contiene un volume estraibile di almeno 0,1 mL, equivalenti almeno a 4 mg di aflibercept. Un flaconcino fornisce una dose di 2 mg di aflibercept in 0,05 mL.</w:t>
      </w:r>
    </w:p>
    <w:p w14:paraId="483E3656" w14:textId="77777777" w:rsidR="00CA7CF6" w:rsidRDefault="00681FBF">
      <w:pPr>
        <w:keepNext/>
        <w:numPr>
          <w:ilvl w:val="0"/>
          <w:numId w:val="3"/>
        </w:numPr>
        <w:tabs>
          <w:tab w:val="clear" w:pos="567"/>
        </w:tabs>
        <w:spacing w:line="240" w:lineRule="auto"/>
        <w:ind w:right="-2"/>
        <w:rPr>
          <w:color w:val="000000"/>
          <w:szCs w:val="22"/>
          <w:lang w:val="it-IT"/>
        </w:rPr>
      </w:pPr>
      <w:r>
        <w:rPr>
          <w:color w:val="000000"/>
          <w:szCs w:val="22"/>
          <w:lang w:val="it-IT"/>
        </w:rPr>
        <w:t>Gli altri componenti sono: polisorbato 20 (E432), sodio fosfato monobasico monoidrato (per la regolazione del pH), sodio fosfato dibasico eptaidrato (per la regolazione del pH), sodio cloruro, saccarosio, acqua per preparazioni iniettabili.</w:t>
      </w:r>
    </w:p>
    <w:p w14:paraId="15B74CB3" w14:textId="77777777" w:rsidR="00CA7CF6" w:rsidRDefault="00CA7CF6">
      <w:pPr>
        <w:tabs>
          <w:tab w:val="clear" w:pos="567"/>
        </w:tabs>
        <w:spacing w:line="240" w:lineRule="auto"/>
        <w:ind w:right="-2"/>
        <w:rPr>
          <w:noProof/>
          <w:color w:val="000000"/>
          <w:szCs w:val="22"/>
          <w:lang w:val="it-IT"/>
        </w:rPr>
      </w:pPr>
    </w:p>
    <w:p w14:paraId="34061F22" w14:textId="77777777" w:rsidR="00CA7CF6" w:rsidRDefault="00681FBF">
      <w:pPr>
        <w:numPr>
          <w:ilvl w:val="12"/>
          <w:numId w:val="0"/>
        </w:numPr>
        <w:tabs>
          <w:tab w:val="clear" w:pos="567"/>
        </w:tabs>
        <w:spacing w:line="240" w:lineRule="auto"/>
        <w:ind w:right="-2"/>
        <w:rPr>
          <w:szCs w:val="22"/>
        </w:rPr>
      </w:pPr>
      <w:r>
        <w:rPr>
          <w:szCs w:val="22"/>
        </w:rPr>
        <w:t xml:space="preserve">Vedere ‘Eylea </w:t>
      </w:r>
      <w:proofErr w:type="spellStart"/>
      <w:r>
        <w:rPr>
          <w:szCs w:val="22"/>
        </w:rPr>
        <w:t>contiene</w:t>
      </w:r>
      <w:proofErr w:type="spellEnd"/>
      <w:r>
        <w:rPr>
          <w:szCs w:val="22"/>
        </w:rPr>
        <w:t xml:space="preserve">’ al </w:t>
      </w:r>
      <w:proofErr w:type="spellStart"/>
      <w:r>
        <w:rPr>
          <w:szCs w:val="22"/>
        </w:rPr>
        <w:t>paragrafo</w:t>
      </w:r>
      <w:proofErr w:type="spellEnd"/>
      <w:r>
        <w:rPr>
          <w:szCs w:val="22"/>
        </w:rPr>
        <w:t xml:space="preserve"> 2 per </w:t>
      </w:r>
      <w:proofErr w:type="spellStart"/>
      <w:r>
        <w:rPr>
          <w:szCs w:val="22"/>
        </w:rPr>
        <w:t>maggiori</w:t>
      </w:r>
      <w:proofErr w:type="spellEnd"/>
      <w:r>
        <w:rPr>
          <w:szCs w:val="22"/>
        </w:rPr>
        <w:t xml:space="preserve"> </w:t>
      </w:r>
      <w:proofErr w:type="spellStart"/>
      <w:r>
        <w:rPr>
          <w:szCs w:val="22"/>
        </w:rPr>
        <w:t>informazioni</w:t>
      </w:r>
      <w:proofErr w:type="spellEnd"/>
      <w:r>
        <w:rPr>
          <w:szCs w:val="22"/>
        </w:rPr>
        <w:t>.</w:t>
      </w:r>
    </w:p>
    <w:p w14:paraId="69E5265A" w14:textId="77777777" w:rsidR="00CA7CF6" w:rsidRDefault="00CA7CF6">
      <w:pPr>
        <w:tabs>
          <w:tab w:val="clear" w:pos="567"/>
        </w:tabs>
        <w:spacing w:line="240" w:lineRule="auto"/>
        <w:ind w:right="-2"/>
        <w:rPr>
          <w:noProof/>
          <w:color w:val="000000"/>
          <w:szCs w:val="22"/>
          <w:lang w:val="it-IT"/>
        </w:rPr>
      </w:pPr>
    </w:p>
    <w:p w14:paraId="16FD4415" w14:textId="77777777" w:rsidR="00CA7CF6" w:rsidRDefault="00681FBF">
      <w:pPr>
        <w:keepNext/>
        <w:keepLines/>
        <w:numPr>
          <w:ilvl w:val="12"/>
          <w:numId w:val="0"/>
        </w:numPr>
        <w:tabs>
          <w:tab w:val="clear" w:pos="567"/>
        </w:tabs>
        <w:spacing w:line="240" w:lineRule="auto"/>
        <w:ind w:right="-2"/>
        <w:rPr>
          <w:b/>
          <w:noProof/>
          <w:color w:val="000000"/>
          <w:szCs w:val="22"/>
          <w:lang w:val="it-IT"/>
        </w:rPr>
      </w:pPr>
      <w:r>
        <w:rPr>
          <w:b/>
          <w:color w:val="000000"/>
          <w:szCs w:val="22"/>
          <w:lang w:val="it-IT"/>
        </w:rPr>
        <w:t>Descrizione dell’aspetto di Eylea e contenuto della confezione</w:t>
      </w:r>
    </w:p>
    <w:p w14:paraId="0D299700"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è una soluzione iniettabile (preparazione per iniezione) in un flaconcino. L’aspetto della soluzione è da incolore a giallo pallido.</w:t>
      </w:r>
    </w:p>
    <w:p w14:paraId="0F92856A" w14:textId="77777777" w:rsidR="00CA7CF6" w:rsidRDefault="00681FBF">
      <w:pPr>
        <w:pStyle w:val="BayerBodyTextFull"/>
        <w:keepNext/>
        <w:spacing w:before="0" w:after="0"/>
        <w:rPr>
          <w:noProof/>
          <w:color w:val="000000"/>
          <w:sz w:val="22"/>
          <w:szCs w:val="22"/>
          <w:lang w:val="it-IT"/>
        </w:rPr>
      </w:pPr>
      <w:r>
        <w:rPr>
          <w:color w:val="000000"/>
          <w:sz w:val="22"/>
          <w:szCs w:val="22"/>
          <w:lang w:val="it-IT"/>
        </w:rPr>
        <w:t>Confezione da 1 flaconcino + 1 ago con filtro.</w:t>
      </w:r>
    </w:p>
    <w:p w14:paraId="0314DFA5" w14:textId="77777777" w:rsidR="00CA7CF6" w:rsidRDefault="00CA7CF6">
      <w:pPr>
        <w:pStyle w:val="BayerBodyTextFull"/>
        <w:spacing w:before="0" w:after="0"/>
        <w:rPr>
          <w:color w:val="000000"/>
          <w:sz w:val="22"/>
          <w:szCs w:val="22"/>
          <w:lang w:val="it-IT"/>
        </w:rPr>
      </w:pPr>
    </w:p>
    <w:p w14:paraId="52D46FE4"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Titolare dell’autorizzazione all’immissione in commercio</w:t>
      </w:r>
    </w:p>
    <w:p w14:paraId="3AD56B74" w14:textId="77777777" w:rsidR="00CA7CF6" w:rsidRDefault="00681FBF">
      <w:pPr>
        <w:tabs>
          <w:tab w:val="clear" w:pos="567"/>
        </w:tabs>
        <w:spacing w:line="240" w:lineRule="auto"/>
        <w:rPr>
          <w:szCs w:val="22"/>
          <w:lang w:val="it-IT"/>
        </w:rPr>
      </w:pPr>
      <w:r>
        <w:rPr>
          <w:szCs w:val="22"/>
          <w:lang w:val="it-IT"/>
        </w:rPr>
        <w:t>Bayer AG</w:t>
      </w:r>
    </w:p>
    <w:p w14:paraId="288801A8" w14:textId="77777777" w:rsidR="00CA7CF6" w:rsidRDefault="00681FBF">
      <w:pPr>
        <w:tabs>
          <w:tab w:val="clear" w:pos="567"/>
        </w:tabs>
        <w:spacing w:line="240" w:lineRule="auto"/>
        <w:rPr>
          <w:szCs w:val="22"/>
          <w:lang w:val="de-DE"/>
        </w:rPr>
      </w:pPr>
      <w:r>
        <w:rPr>
          <w:szCs w:val="22"/>
          <w:lang w:val="de-DE"/>
        </w:rPr>
        <w:t>51368 Leverkusen</w:t>
      </w:r>
    </w:p>
    <w:p w14:paraId="04B44C92" w14:textId="77777777" w:rsidR="00CA7CF6" w:rsidRDefault="00681FBF">
      <w:pPr>
        <w:tabs>
          <w:tab w:val="clear" w:pos="567"/>
        </w:tabs>
        <w:spacing w:line="240" w:lineRule="auto"/>
        <w:rPr>
          <w:noProof/>
          <w:szCs w:val="22"/>
          <w:lang w:val="de-DE"/>
        </w:rPr>
      </w:pPr>
      <w:r>
        <w:rPr>
          <w:noProof/>
          <w:szCs w:val="22"/>
          <w:lang w:val="de-DE"/>
        </w:rPr>
        <w:t>Germany</w:t>
      </w:r>
    </w:p>
    <w:p w14:paraId="13EA3BE8" w14:textId="77777777" w:rsidR="00CA7CF6" w:rsidRDefault="00CA7CF6">
      <w:pPr>
        <w:keepNext/>
        <w:tabs>
          <w:tab w:val="clear" w:pos="567"/>
        </w:tabs>
        <w:spacing w:line="240" w:lineRule="auto"/>
        <w:rPr>
          <w:noProof/>
          <w:color w:val="000000"/>
          <w:szCs w:val="22"/>
          <w:lang w:val="de-DE"/>
        </w:rPr>
      </w:pPr>
    </w:p>
    <w:p w14:paraId="1C08F5F8" w14:textId="77777777" w:rsidR="00CA7CF6" w:rsidRDefault="00CA7CF6">
      <w:pPr>
        <w:tabs>
          <w:tab w:val="clear" w:pos="567"/>
        </w:tabs>
        <w:spacing w:line="240" w:lineRule="auto"/>
        <w:rPr>
          <w:noProof/>
          <w:color w:val="000000"/>
          <w:szCs w:val="22"/>
          <w:lang w:val="de-DE"/>
        </w:rPr>
      </w:pPr>
    </w:p>
    <w:p w14:paraId="1ED0F7E6" w14:textId="77777777" w:rsidR="00CA7CF6" w:rsidRDefault="00681FBF">
      <w:pPr>
        <w:keepNext/>
        <w:tabs>
          <w:tab w:val="clear" w:pos="567"/>
        </w:tabs>
        <w:spacing w:line="240" w:lineRule="auto"/>
        <w:rPr>
          <w:b/>
          <w:noProof/>
          <w:color w:val="000000"/>
          <w:szCs w:val="22"/>
          <w:lang w:val="de-DE"/>
        </w:rPr>
      </w:pPr>
      <w:r>
        <w:rPr>
          <w:b/>
          <w:color w:val="000000"/>
          <w:szCs w:val="22"/>
          <w:lang w:val="de-DE"/>
        </w:rPr>
        <w:t>Produttore</w:t>
      </w:r>
    </w:p>
    <w:p w14:paraId="51C2ECFF" w14:textId="77777777" w:rsidR="00CA7CF6" w:rsidRDefault="00681FBF">
      <w:pPr>
        <w:pStyle w:val="Default"/>
        <w:rPr>
          <w:noProof/>
          <w:sz w:val="22"/>
          <w:szCs w:val="22"/>
          <w:lang w:val="de-DE"/>
        </w:rPr>
      </w:pPr>
      <w:r>
        <w:rPr>
          <w:noProof/>
          <w:sz w:val="22"/>
          <w:szCs w:val="22"/>
          <w:lang w:val="de-DE"/>
        </w:rPr>
        <w:t xml:space="preserve">Bayer AG </w:t>
      </w:r>
    </w:p>
    <w:p w14:paraId="3E0AE68D" w14:textId="77777777" w:rsidR="00CA7CF6" w:rsidRDefault="00681FBF">
      <w:pPr>
        <w:pStyle w:val="Default"/>
        <w:rPr>
          <w:noProof/>
          <w:sz w:val="22"/>
          <w:szCs w:val="22"/>
          <w:lang w:val="de-DE"/>
        </w:rPr>
      </w:pPr>
      <w:r>
        <w:rPr>
          <w:noProof/>
          <w:sz w:val="22"/>
          <w:szCs w:val="22"/>
          <w:lang w:val="de-DE"/>
        </w:rPr>
        <w:t xml:space="preserve">Müllerstraße 178 </w:t>
      </w:r>
    </w:p>
    <w:p w14:paraId="433B88FD" w14:textId="77777777" w:rsidR="00CA7CF6" w:rsidRDefault="00681FBF">
      <w:pPr>
        <w:pStyle w:val="Default"/>
        <w:rPr>
          <w:noProof/>
          <w:sz w:val="22"/>
          <w:szCs w:val="22"/>
          <w:lang w:val="it-IT"/>
        </w:rPr>
      </w:pPr>
      <w:r>
        <w:rPr>
          <w:noProof/>
          <w:sz w:val="22"/>
          <w:szCs w:val="22"/>
          <w:lang w:val="it-IT"/>
        </w:rPr>
        <w:t xml:space="preserve">13353 Berlin </w:t>
      </w:r>
    </w:p>
    <w:p w14:paraId="5E031C9D" w14:textId="77777777" w:rsidR="00CA7CF6" w:rsidRDefault="00681FBF">
      <w:pPr>
        <w:rPr>
          <w:noProof/>
          <w:szCs w:val="22"/>
          <w:lang w:val="it-IT"/>
        </w:rPr>
      </w:pPr>
      <w:r>
        <w:rPr>
          <w:noProof/>
          <w:lang w:val="it-IT"/>
        </w:rPr>
        <w:t>Germany</w:t>
      </w:r>
    </w:p>
    <w:p w14:paraId="386D908C" w14:textId="77777777" w:rsidR="00CA7CF6" w:rsidRDefault="00CA7CF6">
      <w:pPr>
        <w:tabs>
          <w:tab w:val="clear" w:pos="567"/>
        </w:tabs>
        <w:spacing w:line="240" w:lineRule="auto"/>
        <w:rPr>
          <w:noProof/>
          <w:color w:val="000000"/>
          <w:szCs w:val="22"/>
          <w:lang w:val="it-IT"/>
        </w:rPr>
      </w:pPr>
    </w:p>
    <w:p w14:paraId="5E4F18B5" w14:textId="77777777" w:rsidR="00CA7CF6" w:rsidRDefault="00CA7CF6">
      <w:pPr>
        <w:numPr>
          <w:ilvl w:val="12"/>
          <w:numId w:val="0"/>
        </w:numPr>
        <w:tabs>
          <w:tab w:val="clear" w:pos="567"/>
        </w:tabs>
        <w:spacing w:line="240" w:lineRule="auto"/>
        <w:ind w:right="-2"/>
        <w:rPr>
          <w:noProof/>
          <w:color w:val="000000"/>
          <w:szCs w:val="22"/>
          <w:lang w:val="it-IT"/>
        </w:rPr>
      </w:pPr>
    </w:p>
    <w:p w14:paraId="1B73CD65" w14:textId="77777777" w:rsidR="00CA7CF6" w:rsidRDefault="00681FBF">
      <w:pPr>
        <w:keepNext/>
        <w:numPr>
          <w:ilvl w:val="12"/>
          <w:numId w:val="0"/>
        </w:numPr>
        <w:tabs>
          <w:tab w:val="clear" w:pos="567"/>
        </w:tabs>
        <w:spacing w:line="240" w:lineRule="auto"/>
        <w:rPr>
          <w:noProof/>
          <w:color w:val="000000"/>
          <w:szCs w:val="22"/>
          <w:lang w:val="it-IT"/>
        </w:rPr>
      </w:pPr>
      <w:r>
        <w:rPr>
          <w:color w:val="000000"/>
          <w:szCs w:val="22"/>
          <w:lang w:val="it-IT"/>
        </w:rPr>
        <w:lastRenderedPageBreak/>
        <w:t>Per ulteriori informazioni su questo medicinale, contatti il rappresentante locale del titolare dell’autorizzazione all’immissione in commercio:</w:t>
      </w:r>
    </w:p>
    <w:p w14:paraId="449B55E9" w14:textId="77777777" w:rsidR="00CA7CF6" w:rsidRDefault="00CA7CF6">
      <w:pPr>
        <w:keepNext/>
        <w:autoSpaceDE w:val="0"/>
        <w:autoSpaceDN w:val="0"/>
        <w:adjustRightInd w:val="0"/>
        <w:spacing w:line="240" w:lineRule="auto"/>
        <w:rPr>
          <w:noProof/>
          <w:color w:val="000000"/>
          <w:szCs w:val="22"/>
          <w:lang w:val="it-IT"/>
        </w:rPr>
      </w:pPr>
    </w:p>
    <w:tbl>
      <w:tblPr>
        <w:tblW w:w="9788" w:type="dxa"/>
        <w:tblLayout w:type="fixed"/>
        <w:tblLook w:val="00A0" w:firstRow="1" w:lastRow="0" w:firstColumn="1" w:lastColumn="0" w:noHBand="0" w:noVBand="0"/>
      </w:tblPr>
      <w:tblGrid>
        <w:gridCol w:w="4894"/>
        <w:gridCol w:w="4894"/>
      </w:tblGrid>
      <w:tr w:rsidR="00CA7CF6" w14:paraId="326805C6" w14:textId="77777777">
        <w:trPr>
          <w:cantSplit/>
        </w:trPr>
        <w:tc>
          <w:tcPr>
            <w:tcW w:w="4894" w:type="dxa"/>
          </w:tcPr>
          <w:p w14:paraId="163BAAA8" w14:textId="77777777" w:rsidR="00CA7CF6" w:rsidRDefault="00681FBF">
            <w:pPr>
              <w:keepNext/>
              <w:keepLines/>
              <w:tabs>
                <w:tab w:val="left" w:pos="-765"/>
              </w:tabs>
              <w:autoSpaceDE w:val="0"/>
              <w:autoSpaceDN w:val="0"/>
              <w:adjustRightInd w:val="0"/>
              <w:spacing w:line="240" w:lineRule="auto"/>
              <w:ind w:left="357" w:hanging="357"/>
              <w:rPr>
                <w:b/>
                <w:noProof/>
                <w:color w:val="000000"/>
                <w:szCs w:val="22"/>
                <w:lang w:val="de-DE"/>
              </w:rPr>
            </w:pPr>
            <w:r>
              <w:rPr>
                <w:b/>
                <w:noProof/>
                <w:color w:val="000000"/>
                <w:szCs w:val="22"/>
                <w:lang w:val="de-DE"/>
              </w:rPr>
              <w:t>België / Belgique / Belgien</w:t>
            </w:r>
          </w:p>
          <w:p w14:paraId="0A0EAECD" w14:textId="77777777" w:rsidR="00CA7CF6" w:rsidRDefault="00681FBF">
            <w:pPr>
              <w:keepNext/>
              <w:keepLines/>
              <w:tabs>
                <w:tab w:val="left" w:pos="-765"/>
              </w:tabs>
              <w:autoSpaceDE w:val="0"/>
              <w:autoSpaceDN w:val="0"/>
              <w:adjustRightInd w:val="0"/>
              <w:spacing w:line="240" w:lineRule="auto"/>
              <w:ind w:left="357" w:hanging="357"/>
              <w:rPr>
                <w:noProof/>
                <w:color w:val="000000"/>
                <w:szCs w:val="22"/>
                <w:lang w:val="de-DE"/>
              </w:rPr>
            </w:pPr>
            <w:r>
              <w:rPr>
                <w:noProof/>
                <w:color w:val="000000"/>
                <w:szCs w:val="22"/>
                <w:lang w:val="de-DE"/>
              </w:rPr>
              <w:t>Bayer SA-NV</w:t>
            </w:r>
          </w:p>
          <w:p w14:paraId="705491B0"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Tél/Tel: +32-(0)2-535 63 11</w:t>
            </w:r>
          </w:p>
        </w:tc>
        <w:tc>
          <w:tcPr>
            <w:tcW w:w="4894" w:type="dxa"/>
          </w:tcPr>
          <w:p w14:paraId="7765F503" w14:textId="77777777" w:rsidR="00CA7CF6" w:rsidRDefault="00681FBF">
            <w:pPr>
              <w:keepNext/>
              <w:keepLines/>
              <w:tabs>
                <w:tab w:val="left" w:pos="-765"/>
              </w:tabs>
              <w:autoSpaceDE w:val="0"/>
              <w:autoSpaceDN w:val="0"/>
              <w:adjustRightInd w:val="0"/>
              <w:rPr>
                <w:b/>
                <w:bCs/>
                <w:szCs w:val="22"/>
                <w:lang w:val="it-IT"/>
              </w:rPr>
            </w:pPr>
            <w:r>
              <w:rPr>
                <w:b/>
                <w:bCs/>
                <w:szCs w:val="22"/>
                <w:lang w:val="it-IT"/>
              </w:rPr>
              <w:t>Lietuva</w:t>
            </w:r>
          </w:p>
          <w:p w14:paraId="1D755978" w14:textId="77777777" w:rsidR="00CA7CF6" w:rsidRDefault="00681FBF">
            <w:pPr>
              <w:keepNext/>
              <w:keepLines/>
              <w:tabs>
                <w:tab w:val="left" w:pos="-765"/>
              </w:tabs>
              <w:autoSpaceDE w:val="0"/>
              <w:autoSpaceDN w:val="0"/>
              <w:adjustRightInd w:val="0"/>
              <w:rPr>
                <w:lang w:val="it-IT"/>
              </w:rPr>
            </w:pPr>
            <w:r>
              <w:rPr>
                <w:szCs w:val="22"/>
                <w:lang w:val="it-IT"/>
              </w:rPr>
              <w:t xml:space="preserve">UAB </w:t>
            </w:r>
            <w:r>
              <w:rPr>
                <w:lang w:val="it-IT"/>
              </w:rPr>
              <w:t>Bayer</w:t>
            </w:r>
          </w:p>
          <w:p w14:paraId="39F6214B"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lang w:val="it-IT"/>
              </w:rPr>
              <w:t>Tel: +</w:t>
            </w:r>
            <w:r>
              <w:rPr>
                <w:szCs w:val="22"/>
                <w:lang w:val="it-IT"/>
              </w:rPr>
              <w:t>370-5-233 68 68</w:t>
            </w:r>
          </w:p>
        </w:tc>
      </w:tr>
      <w:tr w:rsidR="00CA7CF6" w14:paraId="2AFA98E6" w14:textId="77777777">
        <w:trPr>
          <w:cantSplit/>
        </w:trPr>
        <w:tc>
          <w:tcPr>
            <w:tcW w:w="4894" w:type="dxa"/>
          </w:tcPr>
          <w:p w14:paraId="5BB25A5D" w14:textId="77777777" w:rsidR="00CA7CF6" w:rsidRDefault="00681FBF">
            <w:pPr>
              <w:keepNext/>
              <w:keepLines/>
              <w:tabs>
                <w:tab w:val="left" w:pos="-765"/>
              </w:tabs>
              <w:autoSpaceDE w:val="0"/>
              <w:autoSpaceDN w:val="0"/>
              <w:adjustRightInd w:val="0"/>
              <w:spacing w:line="240" w:lineRule="auto"/>
              <w:rPr>
                <w:b/>
                <w:noProof/>
                <w:color w:val="000000"/>
                <w:szCs w:val="22"/>
              </w:rPr>
            </w:pPr>
            <w:r>
              <w:rPr>
                <w:b/>
                <w:noProof/>
                <w:color w:val="000000"/>
                <w:szCs w:val="22"/>
                <w:lang w:val="it-IT"/>
              </w:rPr>
              <w:t>България</w:t>
            </w:r>
          </w:p>
          <w:p w14:paraId="64418F07"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lang w:val="it-IT"/>
              </w:rPr>
              <w:t>Байер</w:t>
            </w:r>
            <w:r>
              <w:rPr>
                <w:noProof/>
                <w:color w:val="000000"/>
                <w:szCs w:val="22"/>
              </w:rPr>
              <w:t xml:space="preserve"> </w:t>
            </w:r>
            <w:r>
              <w:rPr>
                <w:noProof/>
                <w:color w:val="000000"/>
                <w:szCs w:val="22"/>
                <w:lang w:val="it-IT"/>
              </w:rPr>
              <w:t>България</w:t>
            </w:r>
            <w:r>
              <w:rPr>
                <w:noProof/>
                <w:color w:val="000000"/>
                <w:szCs w:val="22"/>
              </w:rPr>
              <w:t xml:space="preserve"> </w:t>
            </w:r>
            <w:r>
              <w:rPr>
                <w:noProof/>
                <w:color w:val="000000"/>
                <w:szCs w:val="22"/>
                <w:lang w:val="it-IT"/>
              </w:rPr>
              <w:t>ЕООД</w:t>
            </w:r>
          </w:p>
          <w:p w14:paraId="4218F94D"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lang w:val="it-IT"/>
              </w:rPr>
              <w:t>Тел</w:t>
            </w:r>
            <w:r>
              <w:rPr>
                <w:noProof/>
                <w:color w:val="000000"/>
                <w:szCs w:val="22"/>
              </w:rPr>
              <w:t>: +359-(0)2-424 72 80</w:t>
            </w:r>
          </w:p>
        </w:tc>
        <w:tc>
          <w:tcPr>
            <w:tcW w:w="4894" w:type="dxa"/>
          </w:tcPr>
          <w:p w14:paraId="5320DF2E"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Luxembourg / Luxemburg</w:t>
            </w:r>
          </w:p>
          <w:p w14:paraId="2F1ECA3E"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SA-NV</w:t>
            </w:r>
          </w:p>
          <w:p w14:paraId="4B4180E4"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Tél/Tel: +32-(0)2-535 63 11</w:t>
            </w:r>
          </w:p>
        </w:tc>
      </w:tr>
      <w:tr w:rsidR="00CA7CF6" w14:paraId="1919ECEA" w14:textId="77777777">
        <w:trPr>
          <w:cantSplit/>
        </w:trPr>
        <w:tc>
          <w:tcPr>
            <w:tcW w:w="4894" w:type="dxa"/>
          </w:tcPr>
          <w:p w14:paraId="6AC882DF"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Česká republika</w:t>
            </w:r>
          </w:p>
          <w:p w14:paraId="2951A49E"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s.r.o.</w:t>
            </w:r>
          </w:p>
          <w:p w14:paraId="3C2501C3"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+420-266 101 111</w:t>
            </w:r>
          </w:p>
        </w:tc>
        <w:tc>
          <w:tcPr>
            <w:tcW w:w="4894" w:type="dxa"/>
          </w:tcPr>
          <w:p w14:paraId="72C170CD"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Magyarország</w:t>
            </w:r>
          </w:p>
          <w:p w14:paraId="021155F2"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Bayer Hungária KFT</w:t>
            </w:r>
          </w:p>
          <w:p w14:paraId="6E1AE6EC" w14:textId="77777777" w:rsidR="00CA7CF6" w:rsidRDefault="00681FBF">
            <w:pPr>
              <w:keepNext/>
              <w:keepLines/>
              <w:tabs>
                <w:tab w:val="left" w:pos="-1332"/>
                <w:tab w:val="left" w:pos="-765"/>
              </w:tabs>
              <w:autoSpaceDE w:val="0"/>
              <w:autoSpaceDN w:val="0"/>
              <w:adjustRightInd w:val="0"/>
              <w:spacing w:line="240" w:lineRule="auto"/>
              <w:rPr>
                <w:noProof/>
                <w:color w:val="000000"/>
                <w:szCs w:val="22"/>
                <w:lang w:val="en-US"/>
              </w:rPr>
            </w:pPr>
            <w:r>
              <w:rPr>
                <w:noProof/>
                <w:color w:val="000000"/>
                <w:szCs w:val="22"/>
                <w:lang w:val="en-US"/>
              </w:rPr>
              <w:t>Tel: +36-1-487 4100</w:t>
            </w:r>
          </w:p>
        </w:tc>
      </w:tr>
      <w:tr w:rsidR="00CA7CF6" w14:paraId="35A28FAB" w14:textId="77777777">
        <w:trPr>
          <w:cantSplit/>
        </w:trPr>
        <w:tc>
          <w:tcPr>
            <w:tcW w:w="4894" w:type="dxa"/>
          </w:tcPr>
          <w:p w14:paraId="12A29D42"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Danmark</w:t>
            </w:r>
          </w:p>
          <w:p w14:paraId="0377B510"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Bayer A/S</w:t>
            </w:r>
          </w:p>
          <w:p w14:paraId="2269D040"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Tlf: +45-45 235 000</w:t>
            </w:r>
          </w:p>
        </w:tc>
        <w:tc>
          <w:tcPr>
            <w:tcW w:w="4894" w:type="dxa"/>
          </w:tcPr>
          <w:p w14:paraId="5066EBE2" w14:textId="77777777" w:rsidR="00CA7CF6" w:rsidRDefault="00681FBF">
            <w:pPr>
              <w:keepNext/>
              <w:keepLines/>
              <w:tabs>
                <w:tab w:val="left" w:pos="-1332"/>
                <w:tab w:val="left" w:pos="-765"/>
                <w:tab w:val="left" w:pos="3204"/>
              </w:tabs>
              <w:autoSpaceDE w:val="0"/>
              <w:autoSpaceDN w:val="0"/>
              <w:adjustRightInd w:val="0"/>
              <w:spacing w:line="240" w:lineRule="auto"/>
              <w:rPr>
                <w:b/>
                <w:noProof/>
                <w:color w:val="000000"/>
                <w:szCs w:val="22"/>
                <w:lang w:val="en-US"/>
              </w:rPr>
            </w:pPr>
            <w:r>
              <w:rPr>
                <w:b/>
                <w:noProof/>
                <w:color w:val="000000"/>
                <w:szCs w:val="22"/>
                <w:lang w:val="en-US"/>
              </w:rPr>
              <w:t>Malta</w:t>
            </w:r>
          </w:p>
          <w:p w14:paraId="177425A1"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Alfred Gera and Sons Ltd.</w:t>
            </w:r>
          </w:p>
          <w:p w14:paraId="5DD453E0"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+356-21 44 62 05</w:t>
            </w:r>
          </w:p>
        </w:tc>
      </w:tr>
      <w:tr w:rsidR="00CA7CF6" w14:paraId="646E8DAD" w14:textId="77777777">
        <w:trPr>
          <w:cantSplit/>
        </w:trPr>
        <w:tc>
          <w:tcPr>
            <w:tcW w:w="4894" w:type="dxa"/>
          </w:tcPr>
          <w:p w14:paraId="386E5E0D"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Deutschland</w:t>
            </w:r>
          </w:p>
          <w:p w14:paraId="7D1AE4C5"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Vital GmbH</w:t>
            </w:r>
          </w:p>
          <w:p w14:paraId="0BC767C9"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Tel: +49-(0)214-30 513 48</w:t>
            </w:r>
          </w:p>
        </w:tc>
        <w:tc>
          <w:tcPr>
            <w:tcW w:w="4894" w:type="dxa"/>
          </w:tcPr>
          <w:p w14:paraId="7BE53433"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Nederland</w:t>
            </w:r>
          </w:p>
          <w:p w14:paraId="231092D9"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B.V.</w:t>
            </w:r>
          </w:p>
          <w:p w14:paraId="4DDE4E4C"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Tel: +31-23-799 1000</w:t>
            </w:r>
          </w:p>
        </w:tc>
      </w:tr>
      <w:tr w:rsidR="00CA7CF6" w14:paraId="4087E6B1" w14:textId="77777777">
        <w:trPr>
          <w:cantSplit/>
        </w:trPr>
        <w:tc>
          <w:tcPr>
            <w:tcW w:w="4894" w:type="dxa"/>
          </w:tcPr>
          <w:p w14:paraId="003E1E69"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Eesti</w:t>
            </w:r>
          </w:p>
          <w:p w14:paraId="6A215F95"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OÜ</w:t>
            </w:r>
          </w:p>
          <w:p w14:paraId="1D5CD53D"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+372-655 85 65</w:t>
            </w:r>
          </w:p>
        </w:tc>
        <w:tc>
          <w:tcPr>
            <w:tcW w:w="4894" w:type="dxa"/>
          </w:tcPr>
          <w:p w14:paraId="0D6D3B90"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Norge</w:t>
            </w:r>
          </w:p>
          <w:p w14:paraId="3292B1D8"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AS</w:t>
            </w:r>
          </w:p>
          <w:p w14:paraId="40BD7D97"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Tlf: +47-23 13 05 00</w:t>
            </w:r>
          </w:p>
        </w:tc>
      </w:tr>
      <w:tr w:rsidR="00CA7CF6" w14:paraId="29CCCDEF" w14:textId="77777777">
        <w:trPr>
          <w:cantSplit/>
        </w:trPr>
        <w:tc>
          <w:tcPr>
            <w:tcW w:w="4894" w:type="dxa"/>
          </w:tcPr>
          <w:p w14:paraId="38A9F02A" w14:textId="77777777" w:rsidR="00CA7CF6" w:rsidRDefault="00681FBF">
            <w:pPr>
              <w:keepNext/>
              <w:keepLines/>
              <w:spacing w:line="240" w:lineRule="auto"/>
              <w:rPr>
                <w:b/>
                <w:noProof/>
                <w:color w:val="000000"/>
                <w:szCs w:val="22"/>
              </w:rPr>
            </w:pPr>
            <w:r>
              <w:rPr>
                <w:b/>
                <w:noProof/>
                <w:color w:val="000000"/>
                <w:szCs w:val="22"/>
                <w:lang w:val="it-IT"/>
              </w:rPr>
              <w:t>Ελλάδα</w:t>
            </w:r>
          </w:p>
          <w:p w14:paraId="6A6F4942"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rPr>
              <w:t xml:space="preserve">Bayer </w:t>
            </w:r>
            <w:r>
              <w:rPr>
                <w:noProof/>
                <w:color w:val="000000"/>
                <w:szCs w:val="22"/>
                <w:lang w:val="it-IT"/>
              </w:rPr>
              <w:t>Ελλάς</w:t>
            </w:r>
            <w:r>
              <w:rPr>
                <w:noProof/>
                <w:color w:val="000000"/>
                <w:szCs w:val="22"/>
              </w:rPr>
              <w:t xml:space="preserve"> </w:t>
            </w:r>
            <w:r>
              <w:rPr>
                <w:noProof/>
                <w:color w:val="000000"/>
                <w:szCs w:val="22"/>
                <w:lang w:val="it-IT"/>
              </w:rPr>
              <w:t>ΑΒΕΕ</w:t>
            </w:r>
          </w:p>
          <w:p w14:paraId="4A5A4630" w14:textId="77777777" w:rsidR="00CA7CF6" w:rsidRDefault="00681FBF">
            <w:pPr>
              <w:keepNext/>
              <w:keepLines/>
              <w:tabs>
                <w:tab w:val="left" w:pos="-765"/>
              </w:tabs>
              <w:autoSpaceDE w:val="0"/>
              <w:autoSpaceDN w:val="0"/>
              <w:adjustRightInd w:val="0"/>
              <w:spacing w:line="240" w:lineRule="auto"/>
              <w:rPr>
                <w:noProof/>
                <w:color w:val="000000"/>
                <w:szCs w:val="22"/>
              </w:rPr>
            </w:pPr>
            <w:r>
              <w:rPr>
                <w:noProof/>
                <w:color w:val="000000"/>
                <w:szCs w:val="22"/>
                <w:lang w:val="it-IT"/>
              </w:rPr>
              <w:t>Τηλ</w:t>
            </w:r>
            <w:r>
              <w:rPr>
                <w:noProof/>
                <w:color w:val="000000"/>
                <w:szCs w:val="22"/>
              </w:rPr>
              <w:t>:</w:t>
            </w:r>
            <w:r>
              <w:rPr>
                <w:noProof/>
                <w:color w:val="000000"/>
                <w:szCs w:val="22"/>
              </w:rPr>
              <w:tab/>
              <w:t>+30-210-618 75 00</w:t>
            </w:r>
          </w:p>
        </w:tc>
        <w:tc>
          <w:tcPr>
            <w:tcW w:w="4894" w:type="dxa"/>
          </w:tcPr>
          <w:p w14:paraId="044377C8"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Österreich</w:t>
            </w:r>
          </w:p>
          <w:p w14:paraId="2B56ED0E"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Austria Ges. m. b. H.</w:t>
            </w:r>
          </w:p>
          <w:p w14:paraId="40D0EACF"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+43-(0)1-711 460</w:t>
            </w:r>
          </w:p>
        </w:tc>
      </w:tr>
      <w:tr w:rsidR="00CA7CF6" w14:paraId="5B9379D5" w14:textId="77777777">
        <w:trPr>
          <w:cantSplit/>
        </w:trPr>
        <w:tc>
          <w:tcPr>
            <w:tcW w:w="4894" w:type="dxa"/>
          </w:tcPr>
          <w:p w14:paraId="31050F49"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España</w:t>
            </w:r>
          </w:p>
          <w:p w14:paraId="2A28259C"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Bayer Hispania S.L.</w:t>
            </w:r>
          </w:p>
          <w:p w14:paraId="61378D17"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+34-93-495 65 00</w:t>
            </w:r>
          </w:p>
        </w:tc>
        <w:tc>
          <w:tcPr>
            <w:tcW w:w="4894" w:type="dxa"/>
          </w:tcPr>
          <w:p w14:paraId="2B2C86C5"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Polska</w:t>
            </w:r>
          </w:p>
          <w:p w14:paraId="663AFE1E"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Bayer Sp. z. o.o.</w:t>
            </w:r>
          </w:p>
          <w:p w14:paraId="0033BAD7"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+48-22-572 35 00</w:t>
            </w:r>
          </w:p>
        </w:tc>
      </w:tr>
      <w:tr w:rsidR="00CA7CF6" w14:paraId="2BECDD96" w14:textId="77777777">
        <w:trPr>
          <w:cantSplit/>
        </w:trPr>
        <w:tc>
          <w:tcPr>
            <w:tcW w:w="4894" w:type="dxa"/>
          </w:tcPr>
          <w:p w14:paraId="43B5D545" w14:textId="77777777" w:rsidR="00CA7CF6" w:rsidRDefault="00681FBF">
            <w:pPr>
              <w:keepNext/>
              <w:keepLines/>
              <w:rPr>
                <w:b/>
                <w:bCs/>
                <w:szCs w:val="22"/>
                <w:lang w:val="en-US"/>
              </w:rPr>
            </w:pPr>
            <w:r>
              <w:rPr>
                <w:b/>
                <w:bCs/>
                <w:szCs w:val="22"/>
                <w:lang w:val="en-US"/>
              </w:rPr>
              <w:t>France</w:t>
            </w:r>
          </w:p>
          <w:p w14:paraId="31C387B7" w14:textId="77777777" w:rsidR="00CA7CF6" w:rsidRDefault="00681FBF">
            <w:pPr>
              <w:keepNext/>
              <w:keepLines/>
              <w:rPr>
                <w:szCs w:val="22"/>
                <w:lang w:val="en-US"/>
              </w:rPr>
            </w:pPr>
            <w:r>
              <w:rPr>
                <w:szCs w:val="22"/>
                <w:lang w:val="en-US"/>
              </w:rPr>
              <w:t>Bayer HealthCare</w:t>
            </w:r>
          </w:p>
          <w:p w14:paraId="353A548B" w14:textId="77777777" w:rsidR="00CA7CF6" w:rsidRDefault="00681FBF">
            <w:pPr>
              <w:keepNext/>
              <w:keepLines/>
              <w:tabs>
                <w:tab w:val="left" w:pos="-765"/>
              </w:tabs>
              <w:autoSpaceDE w:val="0"/>
              <w:autoSpaceDN w:val="0"/>
              <w:adjustRightInd w:val="0"/>
              <w:spacing w:line="240" w:lineRule="auto"/>
              <w:rPr>
                <w:noProof/>
                <w:color w:val="000000"/>
                <w:szCs w:val="22"/>
                <w:lang w:val="en-US"/>
              </w:rPr>
            </w:pPr>
            <w:proofErr w:type="spellStart"/>
            <w:r>
              <w:rPr>
                <w:szCs w:val="22"/>
                <w:lang w:val="en-US"/>
              </w:rPr>
              <w:t>Tél</w:t>
            </w:r>
            <w:proofErr w:type="spellEnd"/>
            <w:r>
              <w:rPr>
                <w:szCs w:val="22"/>
                <w:lang w:val="en-US"/>
              </w:rPr>
              <w:t xml:space="preserve"> (N° vert): +33-(0)800 87 54 54</w:t>
            </w:r>
          </w:p>
        </w:tc>
        <w:tc>
          <w:tcPr>
            <w:tcW w:w="4894" w:type="dxa"/>
          </w:tcPr>
          <w:p w14:paraId="19CA22E7"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Portugal</w:t>
            </w:r>
          </w:p>
          <w:p w14:paraId="7AA9B98D"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Portugal, Lda</w:t>
            </w:r>
          </w:p>
          <w:p w14:paraId="5C405AEB"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+351-21-416 42 00</w:t>
            </w:r>
          </w:p>
        </w:tc>
      </w:tr>
      <w:tr w:rsidR="00CA7CF6" w14:paraId="7B2D5F82" w14:textId="77777777">
        <w:trPr>
          <w:cantSplit/>
        </w:trPr>
        <w:tc>
          <w:tcPr>
            <w:tcW w:w="4894" w:type="dxa"/>
          </w:tcPr>
          <w:p w14:paraId="38FD92C4" w14:textId="77777777" w:rsidR="00CA7CF6" w:rsidRDefault="00681FBF">
            <w:pPr>
              <w:keepNext/>
              <w:keepLines/>
              <w:tabs>
                <w:tab w:val="left" w:pos="-765"/>
              </w:tabs>
              <w:autoSpaceDE w:val="0"/>
              <w:autoSpaceDN w:val="0"/>
              <w:adjustRightInd w:val="0"/>
              <w:rPr>
                <w:b/>
                <w:bCs/>
                <w:lang w:val="de-DE"/>
              </w:rPr>
            </w:pPr>
            <w:r>
              <w:rPr>
                <w:b/>
                <w:bCs/>
                <w:lang w:val="de-DE"/>
              </w:rPr>
              <w:t>Hrvatska</w:t>
            </w:r>
          </w:p>
          <w:p w14:paraId="72F449C8" w14:textId="77777777" w:rsidR="00CA7CF6" w:rsidRDefault="00681FBF">
            <w:pPr>
              <w:keepNext/>
              <w:keepLines/>
              <w:tabs>
                <w:tab w:val="left" w:pos="-765"/>
              </w:tabs>
              <w:autoSpaceDE w:val="0"/>
              <w:autoSpaceDN w:val="0"/>
              <w:adjustRightInd w:val="0"/>
              <w:rPr>
                <w:lang w:val="de-DE"/>
              </w:rPr>
            </w:pPr>
            <w:r>
              <w:rPr>
                <w:lang w:val="de-DE"/>
              </w:rPr>
              <w:t xml:space="preserve">Bayer </w:t>
            </w:r>
            <w:r>
              <w:rPr>
                <w:bCs/>
                <w:lang w:val="de-DE"/>
              </w:rPr>
              <w:t>d.o.o.</w:t>
            </w:r>
          </w:p>
          <w:p w14:paraId="20BF8308"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bCs/>
                <w:lang w:val="it-IT"/>
              </w:rPr>
              <w:t>Tel: + 385-(0)1-6599 900</w:t>
            </w:r>
          </w:p>
        </w:tc>
        <w:tc>
          <w:tcPr>
            <w:tcW w:w="4894" w:type="dxa"/>
          </w:tcPr>
          <w:p w14:paraId="6E1289AB"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România</w:t>
            </w:r>
          </w:p>
          <w:p w14:paraId="58385510"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SC Bayer SRL</w:t>
            </w:r>
          </w:p>
          <w:p w14:paraId="04242F0B"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Tel: +40-(0)21-529 59 00</w:t>
            </w:r>
          </w:p>
        </w:tc>
      </w:tr>
      <w:tr w:rsidR="00CA7CF6" w14:paraId="2571D18B" w14:textId="77777777">
        <w:trPr>
          <w:cantSplit/>
        </w:trPr>
        <w:tc>
          <w:tcPr>
            <w:tcW w:w="4894" w:type="dxa"/>
          </w:tcPr>
          <w:p w14:paraId="16B5E601"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Ireland</w:t>
            </w:r>
          </w:p>
          <w:p w14:paraId="5B457DDE"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Limited</w:t>
            </w:r>
          </w:p>
          <w:p w14:paraId="13FA8EC2"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+353-(0)1-216 3300</w:t>
            </w:r>
          </w:p>
        </w:tc>
        <w:tc>
          <w:tcPr>
            <w:tcW w:w="4894" w:type="dxa"/>
          </w:tcPr>
          <w:p w14:paraId="0E436B8A"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Slovenija</w:t>
            </w:r>
          </w:p>
          <w:p w14:paraId="4B81566A"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d. o. o.</w:t>
            </w:r>
          </w:p>
          <w:p w14:paraId="3BDCECB6"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+386-(0)1-58 14 400</w:t>
            </w:r>
          </w:p>
        </w:tc>
      </w:tr>
      <w:tr w:rsidR="00CA7CF6" w14:paraId="0897677E" w14:textId="77777777">
        <w:trPr>
          <w:cantSplit/>
        </w:trPr>
        <w:tc>
          <w:tcPr>
            <w:tcW w:w="4894" w:type="dxa"/>
          </w:tcPr>
          <w:p w14:paraId="1A8089A8"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Ísland</w:t>
            </w:r>
          </w:p>
          <w:p w14:paraId="502DA26F"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Icepharma hf.</w:t>
            </w:r>
          </w:p>
          <w:p w14:paraId="01BD6334"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Sími: +354-540 80 00</w:t>
            </w:r>
          </w:p>
        </w:tc>
        <w:tc>
          <w:tcPr>
            <w:tcW w:w="4894" w:type="dxa"/>
          </w:tcPr>
          <w:p w14:paraId="5993846D" w14:textId="77777777" w:rsidR="00CA7CF6" w:rsidRDefault="00681FBF">
            <w:pPr>
              <w:keepNext/>
              <w:keepLines/>
              <w:tabs>
                <w:tab w:val="left" w:pos="-765"/>
              </w:tabs>
              <w:autoSpaceDE w:val="0"/>
              <w:autoSpaceDN w:val="0"/>
              <w:adjustRightInd w:val="0"/>
              <w:spacing w:line="240" w:lineRule="auto"/>
              <w:rPr>
                <w:b/>
                <w:noProof/>
                <w:color w:val="000000"/>
                <w:szCs w:val="22"/>
                <w:lang w:val="en-US"/>
              </w:rPr>
            </w:pPr>
            <w:r>
              <w:rPr>
                <w:b/>
                <w:noProof/>
                <w:color w:val="000000"/>
                <w:szCs w:val="22"/>
                <w:lang w:val="en-US"/>
              </w:rPr>
              <w:t>Slovenská republika</w:t>
            </w:r>
          </w:p>
          <w:p w14:paraId="0B4C2ED5" w14:textId="77777777" w:rsidR="00CA7CF6" w:rsidRDefault="00681FBF">
            <w:pPr>
              <w:keepNext/>
              <w:keepLines/>
              <w:tabs>
                <w:tab w:val="left" w:pos="-765"/>
              </w:tabs>
              <w:autoSpaceDE w:val="0"/>
              <w:autoSpaceDN w:val="0"/>
              <w:adjustRightInd w:val="0"/>
              <w:spacing w:line="240" w:lineRule="auto"/>
              <w:rPr>
                <w:noProof/>
                <w:color w:val="000000"/>
                <w:szCs w:val="22"/>
                <w:lang w:val="en-US"/>
              </w:rPr>
            </w:pPr>
            <w:r>
              <w:rPr>
                <w:noProof/>
                <w:color w:val="000000"/>
                <w:szCs w:val="22"/>
                <w:lang w:val="en-US"/>
              </w:rPr>
              <w:t>Bayer, spol. s r.o.</w:t>
            </w:r>
          </w:p>
          <w:p w14:paraId="04AD54B5"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+421-(0)2-59 21 31 11</w:t>
            </w:r>
          </w:p>
        </w:tc>
      </w:tr>
      <w:tr w:rsidR="00CA7CF6" w14:paraId="730F1E8E" w14:textId="77777777">
        <w:trPr>
          <w:cantSplit/>
        </w:trPr>
        <w:tc>
          <w:tcPr>
            <w:tcW w:w="4894" w:type="dxa"/>
          </w:tcPr>
          <w:p w14:paraId="336A080B"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Italia</w:t>
            </w:r>
          </w:p>
          <w:p w14:paraId="05C35B7A"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S.p.A.</w:t>
            </w:r>
          </w:p>
          <w:p w14:paraId="329903C1"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+39-02-3978 1</w:t>
            </w:r>
          </w:p>
        </w:tc>
        <w:tc>
          <w:tcPr>
            <w:tcW w:w="4894" w:type="dxa"/>
          </w:tcPr>
          <w:p w14:paraId="3331D1F0" w14:textId="77777777" w:rsidR="00CA7CF6" w:rsidRDefault="00681FBF">
            <w:pPr>
              <w:keepNext/>
              <w:keepLines/>
              <w:tabs>
                <w:tab w:val="left" w:pos="-765"/>
              </w:tabs>
              <w:autoSpaceDE w:val="0"/>
              <w:autoSpaceDN w:val="0"/>
              <w:adjustRightInd w:val="0"/>
              <w:spacing w:line="240" w:lineRule="auto"/>
              <w:rPr>
                <w:b/>
                <w:noProof/>
                <w:color w:val="000000"/>
                <w:szCs w:val="22"/>
                <w:lang w:val="de-DE"/>
              </w:rPr>
            </w:pPr>
            <w:r>
              <w:rPr>
                <w:b/>
                <w:noProof/>
                <w:color w:val="000000"/>
                <w:szCs w:val="22"/>
                <w:lang w:val="de-DE"/>
              </w:rPr>
              <w:t>Suomi/Finland</w:t>
            </w:r>
          </w:p>
          <w:p w14:paraId="194FC153"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Bayer Oy</w:t>
            </w:r>
          </w:p>
          <w:p w14:paraId="23B85E87" w14:textId="77777777" w:rsidR="00CA7CF6" w:rsidRDefault="00681FBF">
            <w:pPr>
              <w:keepNext/>
              <w:keepLines/>
              <w:tabs>
                <w:tab w:val="left" w:pos="-765"/>
              </w:tabs>
              <w:autoSpaceDE w:val="0"/>
              <w:autoSpaceDN w:val="0"/>
              <w:adjustRightInd w:val="0"/>
              <w:spacing w:line="240" w:lineRule="auto"/>
              <w:rPr>
                <w:noProof/>
                <w:color w:val="000000"/>
                <w:szCs w:val="22"/>
                <w:lang w:val="de-DE"/>
              </w:rPr>
            </w:pPr>
            <w:r>
              <w:rPr>
                <w:noProof/>
                <w:color w:val="000000"/>
                <w:szCs w:val="22"/>
                <w:lang w:val="de-DE"/>
              </w:rPr>
              <w:t xml:space="preserve">Puh/Tel: +358-(0)20-78521 </w:t>
            </w:r>
          </w:p>
        </w:tc>
      </w:tr>
      <w:tr w:rsidR="00CA7CF6" w14:paraId="51CF0B6B" w14:textId="77777777">
        <w:trPr>
          <w:cantSplit/>
        </w:trPr>
        <w:tc>
          <w:tcPr>
            <w:tcW w:w="4894" w:type="dxa"/>
          </w:tcPr>
          <w:p w14:paraId="261432A9" w14:textId="77777777" w:rsidR="00CA7CF6" w:rsidRDefault="00681FBF">
            <w:pPr>
              <w:keepNext/>
              <w:keepLines/>
              <w:spacing w:line="240" w:lineRule="auto"/>
              <w:rPr>
                <w:b/>
                <w:noProof/>
                <w:color w:val="000000"/>
                <w:szCs w:val="22"/>
                <w:lang w:val="it-IT"/>
              </w:rPr>
            </w:pPr>
            <w:r>
              <w:rPr>
                <w:b/>
                <w:noProof/>
                <w:color w:val="000000"/>
                <w:szCs w:val="22"/>
                <w:lang w:val="it-IT"/>
              </w:rPr>
              <w:t>Κύπρος</w:t>
            </w:r>
          </w:p>
          <w:p w14:paraId="6FE847A5"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NOVAGEM Limited</w:t>
            </w:r>
          </w:p>
          <w:p w14:paraId="3D11855E"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Τηλ: +357-22-48 38 58</w:t>
            </w:r>
          </w:p>
        </w:tc>
        <w:tc>
          <w:tcPr>
            <w:tcW w:w="4894" w:type="dxa"/>
          </w:tcPr>
          <w:p w14:paraId="64364DE0"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Sverige</w:t>
            </w:r>
          </w:p>
          <w:p w14:paraId="12566557"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Bayer AB</w:t>
            </w:r>
          </w:p>
          <w:p w14:paraId="177A81B7"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 xml:space="preserve">Tel: +46-(0)8-580 223 00 </w:t>
            </w:r>
          </w:p>
        </w:tc>
      </w:tr>
      <w:tr w:rsidR="00CA7CF6" w14:paraId="545E80C3" w14:textId="77777777">
        <w:trPr>
          <w:cantSplit/>
        </w:trPr>
        <w:tc>
          <w:tcPr>
            <w:tcW w:w="4894" w:type="dxa"/>
          </w:tcPr>
          <w:p w14:paraId="0EF5DBB8" w14:textId="77777777" w:rsidR="00CA7CF6" w:rsidRDefault="00681FBF">
            <w:pPr>
              <w:keepNext/>
              <w:keepLines/>
              <w:tabs>
                <w:tab w:val="left" w:pos="-765"/>
              </w:tabs>
              <w:autoSpaceDE w:val="0"/>
              <w:autoSpaceDN w:val="0"/>
              <w:adjustRightInd w:val="0"/>
              <w:spacing w:line="240" w:lineRule="auto"/>
              <w:rPr>
                <w:b/>
                <w:noProof/>
                <w:color w:val="000000"/>
                <w:szCs w:val="22"/>
                <w:lang w:val="it-IT"/>
              </w:rPr>
            </w:pPr>
            <w:r>
              <w:rPr>
                <w:b/>
                <w:noProof/>
                <w:color w:val="000000"/>
                <w:szCs w:val="22"/>
                <w:lang w:val="it-IT"/>
              </w:rPr>
              <w:t>Latvija</w:t>
            </w:r>
          </w:p>
          <w:p w14:paraId="08FADF24"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SIA Bayer</w:t>
            </w:r>
          </w:p>
          <w:p w14:paraId="1B4F0B86" w14:textId="77777777" w:rsidR="00CA7CF6" w:rsidRDefault="00681FBF">
            <w:pPr>
              <w:keepNext/>
              <w:keepLines/>
              <w:tabs>
                <w:tab w:val="left" w:pos="-765"/>
              </w:tabs>
              <w:autoSpaceDE w:val="0"/>
              <w:autoSpaceDN w:val="0"/>
              <w:adjustRightInd w:val="0"/>
              <w:spacing w:line="240" w:lineRule="auto"/>
              <w:rPr>
                <w:noProof/>
                <w:color w:val="000000"/>
                <w:szCs w:val="22"/>
                <w:lang w:val="it-IT"/>
              </w:rPr>
            </w:pPr>
            <w:r>
              <w:rPr>
                <w:noProof/>
                <w:color w:val="000000"/>
                <w:szCs w:val="22"/>
                <w:lang w:val="it-IT"/>
              </w:rPr>
              <w:t>Tel: +371-67 84 55 63</w:t>
            </w:r>
          </w:p>
        </w:tc>
        <w:tc>
          <w:tcPr>
            <w:tcW w:w="4894" w:type="dxa"/>
          </w:tcPr>
          <w:p w14:paraId="4279C3EF" w14:textId="77777777" w:rsidR="00CA7CF6" w:rsidRDefault="00CA7CF6">
            <w:pPr>
              <w:keepNext/>
              <w:keepLines/>
              <w:autoSpaceDE w:val="0"/>
              <w:autoSpaceDN w:val="0"/>
              <w:adjustRightInd w:val="0"/>
              <w:spacing w:line="240" w:lineRule="auto"/>
              <w:rPr>
                <w:noProof/>
                <w:color w:val="000000"/>
                <w:szCs w:val="22"/>
                <w:lang w:val="it-IT"/>
              </w:rPr>
            </w:pPr>
          </w:p>
        </w:tc>
      </w:tr>
    </w:tbl>
    <w:p w14:paraId="487EA9FB" w14:textId="77777777" w:rsidR="00CA7CF6" w:rsidRDefault="00CA7CF6">
      <w:pPr>
        <w:numPr>
          <w:ilvl w:val="12"/>
          <w:numId w:val="0"/>
        </w:numPr>
        <w:tabs>
          <w:tab w:val="clear" w:pos="567"/>
        </w:tabs>
        <w:spacing w:line="240" w:lineRule="auto"/>
        <w:ind w:right="-2"/>
        <w:rPr>
          <w:noProof/>
          <w:color w:val="000000"/>
          <w:szCs w:val="22"/>
          <w:lang w:val="it-IT"/>
        </w:rPr>
      </w:pPr>
    </w:p>
    <w:p w14:paraId="3E4BE6AA" w14:textId="77777777" w:rsidR="00CA7CF6" w:rsidRDefault="00681FBF">
      <w:pPr>
        <w:numPr>
          <w:ilvl w:val="12"/>
          <w:numId w:val="0"/>
        </w:numPr>
        <w:tabs>
          <w:tab w:val="clear" w:pos="567"/>
        </w:tabs>
        <w:spacing w:line="240" w:lineRule="auto"/>
        <w:ind w:right="-2"/>
        <w:rPr>
          <w:noProof/>
          <w:color w:val="000000"/>
          <w:szCs w:val="22"/>
          <w:lang w:val="it-IT"/>
        </w:rPr>
      </w:pPr>
      <w:r>
        <w:rPr>
          <w:b/>
          <w:color w:val="000000"/>
          <w:szCs w:val="22"/>
          <w:lang w:val="it-IT"/>
        </w:rPr>
        <w:t xml:space="preserve">Questo foglio illustrativo è stato aggiornato  </w:t>
      </w:r>
    </w:p>
    <w:p w14:paraId="00DCD17E" w14:textId="77777777" w:rsidR="00CA7CF6" w:rsidRDefault="00CA7CF6">
      <w:pPr>
        <w:numPr>
          <w:ilvl w:val="12"/>
          <w:numId w:val="0"/>
        </w:numPr>
        <w:spacing w:line="240" w:lineRule="auto"/>
        <w:ind w:right="-2"/>
        <w:rPr>
          <w:i/>
          <w:noProof/>
          <w:color w:val="000000"/>
          <w:szCs w:val="22"/>
          <w:lang w:val="it-IT"/>
        </w:rPr>
      </w:pPr>
    </w:p>
    <w:p w14:paraId="325D780F" w14:textId="77777777" w:rsidR="00CA7CF6" w:rsidRDefault="00681FBF">
      <w:pPr>
        <w:numPr>
          <w:ilvl w:val="12"/>
          <w:numId w:val="0"/>
        </w:numPr>
        <w:spacing w:line="240" w:lineRule="auto"/>
        <w:ind w:right="-2"/>
        <w:rPr>
          <w:rFonts w:eastAsia="Times New Roman"/>
          <w:b/>
          <w:szCs w:val="22"/>
          <w:lang w:eastAsia="en-US"/>
        </w:rPr>
      </w:pPr>
      <w:proofErr w:type="spellStart"/>
      <w:r>
        <w:rPr>
          <w:rFonts w:eastAsia="Times New Roman"/>
          <w:b/>
          <w:szCs w:val="22"/>
          <w:lang w:eastAsia="en-US"/>
        </w:rPr>
        <w:t>Altre</w:t>
      </w:r>
      <w:proofErr w:type="spellEnd"/>
      <w:r>
        <w:rPr>
          <w:rFonts w:eastAsia="Times New Roman"/>
          <w:b/>
          <w:szCs w:val="22"/>
          <w:lang w:eastAsia="en-US"/>
        </w:rPr>
        <w:t xml:space="preserve"> </w:t>
      </w:r>
      <w:proofErr w:type="spellStart"/>
      <w:r>
        <w:rPr>
          <w:rFonts w:eastAsia="Times New Roman"/>
          <w:b/>
          <w:szCs w:val="22"/>
          <w:lang w:eastAsia="en-US"/>
        </w:rPr>
        <w:t>fonti</w:t>
      </w:r>
      <w:proofErr w:type="spellEnd"/>
      <w:r>
        <w:rPr>
          <w:rFonts w:eastAsia="Times New Roman"/>
          <w:b/>
          <w:szCs w:val="22"/>
          <w:lang w:eastAsia="en-US"/>
        </w:rPr>
        <w:t xml:space="preserve"> di </w:t>
      </w:r>
      <w:proofErr w:type="spellStart"/>
      <w:r>
        <w:rPr>
          <w:rFonts w:eastAsia="Times New Roman"/>
          <w:b/>
          <w:szCs w:val="22"/>
          <w:lang w:eastAsia="en-US"/>
        </w:rPr>
        <w:t>informazione</w:t>
      </w:r>
      <w:proofErr w:type="spellEnd"/>
    </w:p>
    <w:p w14:paraId="46D3B483" w14:textId="77777777" w:rsidR="00CA7CF6" w:rsidRDefault="00681FBF">
      <w:pPr>
        <w:numPr>
          <w:ilvl w:val="12"/>
          <w:numId w:val="0"/>
        </w:numPr>
        <w:spacing w:line="240" w:lineRule="auto"/>
        <w:ind w:right="-2"/>
        <w:rPr>
          <w:color w:val="000000"/>
          <w:szCs w:val="22"/>
          <w:lang w:val="it-IT"/>
        </w:rPr>
      </w:pPr>
      <w:r>
        <w:rPr>
          <w:color w:val="000000"/>
          <w:szCs w:val="22"/>
          <w:lang w:val="it-IT"/>
        </w:rPr>
        <w:t>Informazioni più dettagliate su questo medicinale sono disponibili sul sito web dell’Agenzia europea per i medicinali:</w:t>
      </w:r>
      <w:r>
        <w:rPr>
          <w:i/>
          <w:noProof/>
          <w:color w:val="000000"/>
          <w:szCs w:val="22"/>
          <w:lang w:val="it-IT"/>
        </w:rPr>
        <w:t xml:space="preserve"> </w:t>
      </w:r>
      <w:hyperlink r:id="rId77" w:history="1">
        <w:r w:rsidR="00CA7CF6">
          <w:rPr>
            <w:rStyle w:val="Hyperlink"/>
            <w:szCs w:val="22"/>
            <w:lang w:val="it-IT"/>
          </w:rPr>
          <w:t>https://www.ema.europa.eu</w:t>
        </w:r>
      </w:hyperlink>
      <w:r>
        <w:rPr>
          <w:color w:val="000000"/>
          <w:szCs w:val="22"/>
          <w:lang w:val="it-IT"/>
        </w:rPr>
        <w:t>.</w:t>
      </w:r>
    </w:p>
    <w:p w14:paraId="42C0DB7F" w14:textId="77777777" w:rsidR="00CA7CF6" w:rsidRDefault="00CA7CF6">
      <w:pPr>
        <w:tabs>
          <w:tab w:val="clear" w:pos="567"/>
        </w:tabs>
        <w:spacing w:line="240" w:lineRule="auto"/>
        <w:rPr>
          <w:rStyle w:val="Hyperlink"/>
          <w:highlight w:val="lightGray"/>
        </w:rPr>
      </w:pPr>
    </w:p>
    <w:p w14:paraId="7BB16775" w14:textId="77777777" w:rsidR="00CA7CF6" w:rsidRDefault="00681FBF">
      <w:pPr>
        <w:tabs>
          <w:tab w:val="clear" w:pos="567"/>
        </w:tabs>
        <w:spacing w:line="240" w:lineRule="auto"/>
        <w:rPr>
          <w:iCs/>
          <w:szCs w:val="22"/>
          <w:highlight w:val="lightGray"/>
        </w:rPr>
      </w:pPr>
      <w:r>
        <w:rPr>
          <w:rStyle w:val="Hyperlink"/>
          <w:color w:val="auto"/>
          <w:highlight w:val="lightGray"/>
        </w:rPr>
        <w:t xml:space="preserve">Per le </w:t>
      </w:r>
      <w:proofErr w:type="spellStart"/>
      <w:r>
        <w:rPr>
          <w:rStyle w:val="Hyperlink"/>
          <w:color w:val="auto"/>
          <w:highlight w:val="lightGray"/>
        </w:rPr>
        <w:t>informazioni</w:t>
      </w:r>
      <w:proofErr w:type="spellEnd"/>
      <w:r>
        <w:rPr>
          <w:rStyle w:val="Hyperlink"/>
          <w:color w:val="auto"/>
          <w:highlight w:val="lightGray"/>
        </w:rPr>
        <w:t xml:space="preserve"> </w:t>
      </w:r>
      <w:proofErr w:type="spellStart"/>
      <w:r>
        <w:rPr>
          <w:rStyle w:val="Hyperlink"/>
          <w:color w:val="auto"/>
          <w:highlight w:val="lightGray"/>
        </w:rPr>
        <w:t>locali</w:t>
      </w:r>
      <w:proofErr w:type="spellEnd"/>
      <w:r>
        <w:rPr>
          <w:rStyle w:val="Hyperlink"/>
          <w:color w:val="auto"/>
          <w:highlight w:val="lightGray"/>
        </w:rPr>
        <w:t xml:space="preserve"> fare la </w:t>
      </w:r>
      <w:proofErr w:type="spellStart"/>
      <w:r>
        <w:rPr>
          <w:rStyle w:val="Hyperlink"/>
          <w:color w:val="auto"/>
          <w:highlight w:val="lightGray"/>
        </w:rPr>
        <w:t>scansione</w:t>
      </w:r>
      <w:proofErr w:type="spellEnd"/>
      <w:r>
        <w:rPr>
          <w:rStyle w:val="Hyperlink"/>
          <w:color w:val="auto"/>
          <w:highlight w:val="lightGray"/>
        </w:rPr>
        <w:t xml:space="preserve"> qui per </w:t>
      </w:r>
      <w:proofErr w:type="spellStart"/>
      <w:r>
        <w:rPr>
          <w:rStyle w:val="Hyperlink"/>
          <w:color w:val="auto"/>
          <w:highlight w:val="lightGray"/>
        </w:rPr>
        <w:t>accedere</w:t>
      </w:r>
      <w:proofErr w:type="spellEnd"/>
      <w:r>
        <w:rPr>
          <w:rStyle w:val="Hyperlink"/>
          <w:color w:val="auto"/>
          <w:highlight w:val="lightGray"/>
        </w:rPr>
        <w:t xml:space="preserve"> al </w:t>
      </w:r>
      <w:proofErr w:type="spellStart"/>
      <w:r>
        <w:rPr>
          <w:rStyle w:val="Hyperlink"/>
          <w:color w:val="auto"/>
          <w:highlight w:val="lightGray"/>
        </w:rPr>
        <w:t>sito</w:t>
      </w:r>
      <w:proofErr w:type="spellEnd"/>
      <w:r>
        <w:rPr>
          <w:rStyle w:val="Hyperlink"/>
          <w:highlight w:val="lightGray"/>
        </w:rPr>
        <w:t xml:space="preserve"> </w:t>
      </w:r>
      <w:hyperlink r:id="rId78" w:history="1">
        <w:r w:rsidR="00CA7CF6">
          <w:rPr>
            <w:rStyle w:val="Hyperlink"/>
            <w:iCs/>
            <w:szCs w:val="22"/>
            <w:highlight w:val="lightGray"/>
          </w:rPr>
          <w:t>https://www.pi.bayer.com/eylea2</w:t>
        </w:r>
      </w:hyperlink>
      <w:r>
        <w:rPr>
          <w:iCs/>
          <w:szCs w:val="22"/>
          <w:highlight w:val="lightGray"/>
        </w:rPr>
        <w:t>.</w:t>
      </w:r>
    </w:p>
    <w:p w14:paraId="5FDAE8EA" w14:textId="77777777" w:rsidR="00CA7CF6" w:rsidRDefault="00681FBF">
      <w:pPr>
        <w:tabs>
          <w:tab w:val="clear" w:pos="567"/>
        </w:tabs>
        <w:spacing w:line="240" w:lineRule="auto"/>
        <w:rPr>
          <w:iCs/>
          <w:noProof/>
          <w:color w:val="000000"/>
          <w:szCs w:val="22"/>
          <w:lang w:val="it-IT"/>
        </w:rPr>
      </w:pPr>
      <w:r>
        <w:rPr>
          <w:rStyle w:val="Hyperlink"/>
          <w:highlight w:val="lightGray"/>
        </w:rPr>
        <w:t xml:space="preserve"> </w:t>
      </w:r>
      <w:r>
        <w:rPr>
          <w:rStyle w:val="Hyperlink"/>
          <w:color w:val="auto"/>
          <w:highlight w:val="lightGray"/>
        </w:rPr>
        <w:t xml:space="preserve">Il </w:t>
      </w:r>
      <w:proofErr w:type="spellStart"/>
      <w:r>
        <w:rPr>
          <w:rStyle w:val="Hyperlink"/>
          <w:color w:val="auto"/>
          <w:highlight w:val="lightGray"/>
        </w:rPr>
        <w:t>codice</w:t>
      </w:r>
      <w:proofErr w:type="spellEnd"/>
      <w:r>
        <w:rPr>
          <w:rStyle w:val="Hyperlink"/>
          <w:color w:val="auto"/>
          <w:highlight w:val="lightGray"/>
        </w:rPr>
        <w:t xml:space="preserve"> QR con il link al </w:t>
      </w:r>
      <w:proofErr w:type="spellStart"/>
      <w:r>
        <w:rPr>
          <w:rStyle w:val="Hyperlink"/>
          <w:color w:val="auto"/>
          <w:highlight w:val="lightGray"/>
        </w:rPr>
        <w:t>foglio</w:t>
      </w:r>
      <w:proofErr w:type="spellEnd"/>
      <w:r>
        <w:rPr>
          <w:rStyle w:val="Hyperlink"/>
          <w:color w:val="auto"/>
          <w:highlight w:val="lightGray"/>
        </w:rPr>
        <w:t xml:space="preserve"> </w:t>
      </w:r>
      <w:proofErr w:type="spellStart"/>
      <w:r>
        <w:rPr>
          <w:rStyle w:val="Hyperlink"/>
          <w:color w:val="auto"/>
          <w:highlight w:val="lightGray"/>
        </w:rPr>
        <w:t>illustrativo</w:t>
      </w:r>
      <w:proofErr w:type="spellEnd"/>
      <w:r>
        <w:rPr>
          <w:rStyle w:val="Hyperlink"/>
          <w:color w:val="auto"/>
          <w:highlight w:val="lightGray"/>
        </w:rPr>
        <w:t xml:space="preserve"> è </w:t>
      </w:r>
      <w:proofErr w:type="spellStart"/>
      <w:r>
        <w:rPr>
          <w:rStyle w:val="Hyperlink"/>
          <w:color w:val="auto"/>
          <w:highlight w:val="lightGray"/>
        </w:rPr>
        <w:t>incluso</w:t>
      </w:r>
      <w:proofErr w:type="spellEnd"/>
      <w:r>
        <w:rPr>
          <w:rStyle w:val="Hyperlink"/>
          <w:color w:val="auto"/>
          <w:highlight w:val="lightGray"/>
        </w:rPr>
        <w:t>.</w:t>
      </w:r>
    </w:p>
    <w:p w14:paraId="6C264B1F"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lastRenderedPageBreak/>
        <w:t>--------------------------------------------------------------------------------------------------------------------------</w:t>
      </w:r>
    </w:p>
    <w:p w14:paraId="141CD69B" w14:textId="77777777" w:rsidR="00CA7CF6" w:rsidRDefault="00CA7CF6">
      <w:pPr>
        <w:numPr>
          <w:ilvl w:val="12"/>
          <w:numId w:val="0"/>
        </w:numPr>
        <w:tabs>
          <w:tab w:val="clear" w:pos="567"/>
        </w:tabs>
        <w:spacing w:line="240" w:lineRule="auto"/>
        <w:ind w:right="-2"/>
        <w:rPr>
          <w:noProof/>
          <w:color w:val="000000"/>
          <w:szCs w:val="22"/>
          <w:lang w:val="it-IT"/>
        </w:rPr>
      </w:pPr>
    </w:p>
    <w:p w14:paraId="3161B2FB" w14:textId="77777777" w:rsidR="00CA7CF6" w:rsidRDefault="00681FBF">
      <w:pPr>
        <w:numPr>
          <w:ilvl w:val="12"/>
          <w:numId w:val="0"/>
        </w:numPr>
        <w:tabs>
          <w:tab w:val="left" w:pos="2657"/>
        </w:tabs>
        <w:spacing w:line="240" w:lineRule="auto"/>
        <w:ind w:left="-37" w:right="-28"/>
        <w:rPr>
          <w:b/>
          <w:noProof/>
          <w:color w:val="000000"/>
          <w:szCs w:val="22"/>
          <w:lang w:val="it-IT"/>
        </w:rPr>
      </w:pPr>
      <w:r>
        <w:rPr>
          <w:b/>
          <w:color w:val="000000"/>
          <w:szCs w:val="22"/>
          <w:lang w:val="it-IT"/>
        </w:rPr>
        <w:t>Le informazioni seguenti sono destinate esclusivamente agli operatori sanitari:</w:t>
      </w:r>
    </w:p>
    <w:p w14:paraId="0C1C0348" w14:textId="77777777" w:rsidR="00CA7CF6" w:rsidRDefault="00CA7CF6">
      <w:pPr>
        <w:pStyle w:val="GlobalBayerBodyText"/>
        <w:spacing w:before="0" w:after="0"/>
        <w:rPr>
          <w:rFonts w:ascii="Times New Roman" w:hAnsi="Times New Roman"/>
          <w:color w:val="000000"/>
          <w:sz w:val="22"/>
          <w:szCs w:val="22"/>
          <w:lang w:val="it-IT"/>
        </w:rPr>
      </w:pPr>
    </w:p>
    <w:p w14:paraId="29B68832"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Il flaconcino deve esclusivamente essere usato </w:t>
      </w:r>
      <w:r>
        <w:rPr>
          <w:rFonts w:ascii="Times New Roman" w:hAnsi="Times New Roman"/>
          <w:b/>
          <w:color w:val="000000"/>
          <w:sz w:val="22"/>
          <w:szCs w:val="22"/>
          <w:lang w:val="it-IT"/>
        </w:rPr>
        <w:t>per il trattamento di un singolo occhio</w:t>
      </w:r>
      <w:r>
        <w:rPr>
          <w:rFonts w:ascii="Times New Roman" w:hAnsi="Times New Roman"/>
          <w:color w:val="000000"/>
          <w:sz w:val="22"/>
          <w:szCs w:val="22"/>
          <w:lang w:val="it-IT"/>
        </w:rPr>
        <w:t>.</w:t>
      </w:r>
    </w:p>
    <w:p w14:paraId="5A93B1FD" w14:textId="77777777" w:rsidR="00CA7CF6" w:rsidRDefault="00CA7CF6">
      <w:pPr>
        <w:spacing w:line="240" w:lineRule="auto"/>
        <w:rPr>
          <w:color w:val="000000"/>
          <w:szCs w:val="22"/>
          <w:lang w:val="it-IT"/>
        </w:rPr>
      </w:pPr>
    </w:p>
    <w:p w14:paraId="6F203037" w14:textId="77777777" w:rsidR="00CA7CF6" w:rsidRDefault="00681FBF">
      <w:pPr>
        <w:spacing w:line="240" w:lineRule="auto"/>
        <w:rPr>
          <w:color w:val="000000"/>
          <w:szCs w:val="22"/>
          <w:lang w:val="it-IT"/>
        </w:rPr>
      </w:pPr>
      <w:r>
        <w:rPr>
          <w:color w:val="000000"/>
          <w:szCs w:val="22"/>
          <w:lang w:val="it-IT"/>
        </w:rPr>
        <w:t>Il flaconcino contiene più della dose raccomandata di 2 mg di aflibercept (equivalente a 0,05 mL). Il volume in eccesso deve essere eliminato prima della somministrazione.</w:t>
      </w:r>
    </w:p>
    <w:p w14:paraId="40E6B11B" w14:textId="77777777" w:rsidR="00CA7CF6" w:rsidRDefault="00CA7CF6">
      <w:pPr>
        <w:spacing w:line="240" w:lineRule="auto"/>
        <w:rPr>
          <w:color w:val="000000"/>
          <w:szCs w:val="22"/>
          <w:lang w:val="it-IT"/>
        </w:rPr>
      </w:pPr>
    </w:p>
    <w:p w14:paraId="6D252DDA" w14:textId="77777777" w:rsidR="00CA7CF6" w:rsidRDefault="00681FBF">
      <w:pPr>
        <w:spacing w:line="240" w:lineRule="auto"/>
        <w:rPr>
          <w:color w:val="000000"/>
          <w:szCs w:val="22"/>
          <w:lang w:val="it-IT"/>
        </w:rPr>
      </w:pPr>
      <w:r>
        <w:rPr>
          <w:color w:val="000000"/>
          <w:szCs w:val="22"/>
          <w:lang w:val="it-IT"/>
        </w:rPr>
        <w:t>Prima della somministrazione, ispezionare visivamente la soluzione iniettabile per verificare la presenza di particelle estranee e/o alterazione del colore o qualsiasi variazione dell’aspetto. Nel caso si verifichi ciò, il prodotto va eliminato.</w:t>
      </w:r>
    </w:p>
    <w:p w14:paraId="465CE441" w14:textId="77777777" w:rsidR="00CA7CF6" w:rsidRDefault="00CA7CF6">
      <w:pPr>
        <w:tabs>
          <w:tab w:val="clear" w:pos="567"/>
        </w:tabs>
        <w:autoSpaceDE w:val="0"/>
        <w:autoSpaceDN w:val="0"/>
        <w:adjustRightInd w:val="0"/>
        <w:spacing w:line="240" w:lineRule="auto"/>
        <w:rPr>
          <w:color w:val="000000"/>
          <w:szCs w:val="22"/>
          <w:lang w:val="it-IT"/>
        </w:rPr>
      </w:pPr>
    </w:p>
    <w:p w14:paraId="74AD665B"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Il flaconcino chiuso può essere conservato fuori dal frigorifero ad una temperatura inferiore a 25 °C per un massimo di 24 ore. Una volta aperto il flaconcino, procedere in condizioni asettiche.</w:t>
      </w:r>
    </w:p>
    <w:p w14:paraId="3B3C9B9B"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Per l’iniezione intravitreale si deve utilizzare un ago per iniezione da 30 G x ½ pollici.</w:t>
      </w:r>
    </w:p>
    <w:p w14:paraId="1F2A6E8A" w14:textId="77777777" w:rsidR="00CA7CF6" w:rsidRDefault="00CA7CF6">
      <w:pPr>
        <w:pStyle w:val="GlobalBayerBodyText"/>
        <w:spacing w:before="0" w:after="0"/>
        <w:rPr>
          <w:rFonts w:ascii="Times New Roman" w:hAnsi="Times New Roman"/>
          <w:color w:val="000000"/>
          <w:sz w:val="22"/>
          <w:szCs w:val="22"/>
          <w:lang w:val="it-IT"/>
        </w:rPr>
      </w:pPr>
    </w:p>
    <w:p w14:paraId="39DF66D2" w14:textId="77777777" w:rsidR="00CA7CF6" w:rsidRDefault="00681FBF">
      <w:pPr>
        <w:pStyle w:val="GlobalBayerBodyText"/>
        <w:keepNext/>
        <w:keepLines/>
        <w:spacing w:before="0" w:after="0"/>
        <w:outlineLvl w:val="2"/>
        <w:rPr>
          <w:rFonts w:ascii="Times New Roman" w:hAnsi="Times New Roman"/>
          <w:b/>
          <w:i/>
          <w:color w:val="000000"/>
          <w:sz w:val="22"/>
          <w:szCs w:val="22"/>
          <w:lang w:val="it-IT"/>
        </w:rPr>
      </w:pPr>
      <w:r>
        <w:rPr>
          <w:rFonts w:ascii="Times New Roman" w:hAnsi="Times New Roman"/>
          <w:b/>
          <w:i/>
          <w:color w:val="000000"/>
          <w:sz w:val="22"/>
          <w:szCs w:val="22"/>
          <w:lang w:val="it-IT"/>
        </w:rPr>
        <w:t>Istruzioni per l’uso del flaconcino:</w:t>
      </w:r>
    </w:p>
    <w:p w14:paraId="4A785317" w14:textId="77777777" w:rsidR="00CA7CF6" w:rsidRDefault="00CA7CF6">
      <w:pPr>
        <w:pStyle w:val="GlobalBayerBodyText"/>
        <w:keepNext/>
        <w:keepLines/>
        <w:spacing w:before="0" w:after="0"/>
        <w:rPr>
          <w:rFonts w:ascii="Times New Roman" w:hAnsi="Times New Roman"/>
          <w:b/>
          <w:i/>
          <w:color w:val="000000"/>
          <w:sz w:val="22"/>
          <w:szCs w:val="22"/>
          <w:lang w:val="it-IT"/>
        </w:rPr>
      </w:pPr>
    </w:p>
    <w:tbl>
      <w:tblPr>
        <w:tblW w:w="9180" w:type="dxa"/>
        <w:tblLayout w:type="fixed"/>
        <w:tblLook w:val="01E0" w:firstRow="1" w:lastRow="1" w:firstColumn="1" w:lastColumn="1" w:noHBand="0" w:noVBand="0"/>
      </w:tblPr>
      <w:tblGrid>
        <w:gridCol w:w="546"/>
        <w:gridCol w:w="4807"/>
        <w:gridCol w:w="3827"/>
      </w:tblGrid>
      <w:tr w:rsidR="00CA7CF6" w14:paraId="0695AE70" w14:textId="77777777">
        <w:trPr>
          <w:trHeight w:val="3181"/>
        </w:trPr>
        <w:tc>
          <w:tcPr>
            <w:tcW w:w="546" w:type="dxa"/>
          </w:tcPr>
          <w:p w14:paraId="05187A2B" w14:textId="77777777" w:rsidR="00CA7CF6" w:rsidRDefault="00681FBF">
            <w:pPr>
              <w:keepNext/>
              <w:tabs>
                <w:tab w:val="clear" w:pos="567"/>
              </w:tabs>
              <w:spacing w:line="240" w:lineRule="auto"/>
              <w:ind w:left="567" w:hanging="567"/>
              <w:rPr>
                <w:color w:val="000000"/>
                <w:szCs w:val="22"/>
                <w:lang w:val="it-IT"/>
              </w:rPr>
            </w:pPr>
            <w:r>
              <w:rPr>
                <w:color w:val="000000"/>
                <w:szCs w:val="22"/>
                <w:lang w:val="it-IT"/>
              </w:rPr>
              <w:t>1.</w:t>
            </w:r>
          </w:p>
        </w:tc>
        <w:tc>
          <w:tcPr>
            <w:tcW w:w="4807" w:type="dxa"/>
          </w:tcPr>
          <w:p w14:paraId="17136AD0" w14:textId="77777777" w:rsidR="00CA7CF6" w:rsidRDefault="00681FBF">
            <w:pPr>
              <w:keepNext/>
              <w:tabs>
                <w:tab w:val="clear" w:pos="567"/>
              </w:tabs>
              <w:spacing w:line="240" w:lineRule="auto"/>
              <w:rPr>
                <w:color w:val="000000"/>
                <w:szCs w:val="22"/>
                <w:lang w:val="it-IT"/>
              </w:rPr>
            </w:pPr>
            <w:r>
              <w:rPr>
                <w:color w:val="000000"/>
                <w:szCs w:val="22"/>
                <w:lang w:val="it-IT"/>
              </w:rPr>
              <w:t>Togliere il cappuccio in plastica e disinfettare la parte esterna del tappo in gomma del flaconcino.</w:t>
            </w:r>
          </w:p>
        </w:tc>
        <w:tc>
          <w:tcPr>
            <w:tcW w:w="3827" w:type="dxa"/>
          </w:tcPr>
          <w:p w14:paraId="5EF560F6" w14:textId="77777777" w:rsidR="00CA7CF6" w:rsidRDefault="00681FBF">
            <w:pPr>
              <w:keepNext/>
              <w:tabs>
                <w:tab w:val="clear" w:pos="567"/>
              </w:tabs>
              <w:spacing w:line="240" w:lineRule="auto"/>
              <w:rPr>
                <w:color w:val="000000"/>
                <w:szCs w:val="22"/>
                <w:lang w:val="it-IT"/>
              </w:rPr>
            </w:pPr>
            <w:r>
              <w:rPr>
                <w:noProof/>
                <w:color w:val="000000"/>
                <w:szCs w:val="22"/>
                <w:lang w:val="it-IT" w:eastAsia="it-IT"/>
              </w:rPr>
              <w:drawing>
                <wp:inline distT="0" distB="0" distL="0" distR="0" wp14:anchorId="21616638" wp14:editId="309B26CB">
                  <wp:extent cx="2203450" cy="1828800"/>
                  <wp:effectExtent l="25400" t="25400" r="31750" b="25400"/>
                  <wp:docPr id="29" name="Immagine 28" descr="P3624C3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8" descr="P3624C3T19#yIS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3450" cy="1828800"/>
                          </a:xfrm>
                          <a:prstGeom prst="rect">
                            <a:avLst/>
                          </a:prstGeom>
                          <a:noFill/>
                          <a:ln w="6350" cmpd="sng">
                            <a:solidFill>
                              <a:srgbClr val="000000"/>
                            </a:solidFill>
                            <a:miter lim="800000"/>
                            <a:headEnd/>
                            <a:tailEnd/>
                          </a:ln>
                          <a:effectLst/>
                        </pic:spPr>
                      </pic:pic>
                    </a:graphicData>
                  </a:graphic>
                </wp:inline>
              </w:drawing>
            </w:r>
          </w:p>
        </w:tc>
      </w:tr>
      <w:tr w:rsidR="00CA7CF6" w14:paraId="302FE05B" w14:textId="77777777">
        <w:trPr>
          <w:trHeight w:val="3147"/>
        </w:trPr>
        <w:tc>
          <w:tcPr>
            <w:tcW w:w="546" w:type="dxa"/>
          </w:tcPr>
          <w:p w14:paraId="3751B5D6" w14:textId="77777777" w:rsidR="00CA7CF6" w:rsidRDefault="00681FBF">
            <w:pPr>
              <w:keepNext/>
              <w:tabs>
                <w:tab w:val="clear" w:pos="567"/>
              </w:tabs>
              <w:spacing w:line="240" w:lineRule="auto"/>
              <w:ind w:left="567" w:hanging="567"/>
              <w:rPr>
                <w:color w:val="000000"/>
                <w:szCs w:val="22"/>
                <w:lang w:val="it-IT"/>
              </w:rPr>
            </w:pPr>
            <w:r>
              <w:rPr>
                <w:color w:val="000000"/>
                <w:szCs w:val="22"/>
                <w:lang w:val="it-IT"/>
              </w:rPr>
              <w:t>2.</w:t>
            </w:r>
          </w:p>
        </w:tc>
        <w:tc>
          <w:tcPr>
            <w:tcW w:w="4807" w:type="dxa"/>
          </w:tcPr>
          <w:p w14:paraId="54B9A097" w14:textId="77777777" w:rsidR="00CA7CF6" w:rsidRDefault="00681FBF">
            <w:pPr>
              <w:keepNext/>
              <w:tabs>
                <w:tab w:val="clear" w:pos="567"/>
              </w:tabs>
              <w:spacing w:line="240" w:lineRule="auto"/>
              <w:rPr>
                <w:color w:val="000000"/>
                <w:szCs w:val="22"/>
                <w:lang w:val="it-IT"/>
              </w:rPr>
            </w:pPr>
            <w:r>
              <w:rPr>
                <w:color w:val="000000"/>
                <w:szCs w:val="22"/>
                <w:lang w:val="it-IT"/>
              </w:rPr>
              <w:t>Collegare l’ago da 18 G con filtro da 5 micron fornito nella scatola a una siringa sterile con adattatore Luer-lock da 1 mL.</w:t>
            </w:r>
          </w:p>
        </w:tc>
        <w:tc>
          <w:tcPr>
            <w:tcW w:w="3827" w:type="dxa"/>
          </w:tcPr>
          <w:p w14:paraId="7052B67E" w14:textId="77777777" w:rsidR="00CA7CF6" w:rsidRDefault="00681FBF">
            <w:pPr>
              <w:keepNext/>
              <w:tabs>
                <w:tab w:val="clear" w:pos="567"/>
              </w:tabs>
              <w:spacing w:line="240" w:lineRule="auto"/>
              <w:rPr>
                <w:color w:val="000000"/>
                <w:szCs w:val="22"/>
                <w:lang w:val="it-IT"/>
              </w:rPr>
            </w:pPr>
            <w:r>
              <w:rPr>
                <w:noProof/>
                <w:color w:val="000000"/>
                <w:szCs w:val="22"/>
                <w:lang w:val="it-IT" w:eastAsia="it-IT"/>
              </w:rPr>
              <w:drawing>
                <wp:inline distT="0" distB="0" distL="0" distR="0" wp14:anchorId="4B2C1948" wp14:editId="75D2A955">
                  <wp:extent cx="2209800" cy="1892300"/>
                  <wp:effectExtent l="25400" t="25400" r="25400" b="38100"/>
                  <wp:docPr id="30" name="Immagine 29" descr="P3628C6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9" descr="P3628C6T19#yIS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09800" cy="1892300"/>
                          </a:xfrm>
                          <a:prstGeom prst="rect">
                            <a:avLst/>
                          </a:prstGeom>
                          <a:noFill/>
                          <a:ln w="6350" cmpd="sng">
                            <a:solidFill>
                              <a:srgbClr val="000000"/>
                            </a:solidFill>
                            <a:miter lim="800000"/>
                            <a:headEnd/>
                            <a:tailEnd/>
                          </a:ln>
                          <a:effectLst/>
                        </pic:spPr>
                      </pic:pic>
                    </a:graphicData>
                  </a:graphic>
                </wp:inline>
              </w:drawing>
            </w:r>
          </w:p>
        </w:tc>
      </w:tr>
      <w:tr w:rsidR="00CA7CF6" w14:paraId="78A0BFCE" w14:textId="77777777">
        <w:tc>
          <w:tcPr>
            <w:tcW w:w="546" w:type="dxa"/>
          </w:tcPr>
          <w:p w14:paraId="37BEE225" w14:textId="77777777" w:rsidR="00CA7CF6" w:rsidRDefault="00681FBF">
            <w:pPr>
              <w:widowControl w:val="0"/>
              <w:tabs>
                <w:tab w:val="clear" w:pos="567"/>
              </w:tabs>
              <w:spacing w:line="240" w:lineRule="auto"/>
              <w:ind w:left="567" w:hanging="567"/>
              <w:rPr>
                <w:color w:val="000000"/>
                <w:szCs w:val="22"/>
                <w:lang w:val="it-IT"/>
              </w:rPr>
            </w:pPr>
            <w:r>
              <w:rPr>
                <w:color w:val="000000"/>
                <w:szCs w:val="22"/>
                <w:lang w:val="it-IT"/>
              </w:rPr>
              <w:t>3.</w:t>
            </w:r>
          </w:p>
        </w:tc>
        <w:tc>
          <w:tcPr>
            <w:tcW w:w="8634" w:type="dxa"/>
            <w:gridSpan w:val="2"/>
          </w:tcPr>
          <w:p w14:paraId="30F66C2D" w14:textId="77777777" w:rsidR="00CA7CF6" w:rsidRDefault="00681FBF">
            <w:pPr>
              <w:widowControl w:val="0"/>
              <w:tabs>
                <w:tab w:val="clear" w:pos="567"/>
              </w:tabs>
              <w:spacing w:line="240" w:lineRule="auto"/>
              <w:rPr>
                <w:color w:val="000000"/>
                <w:szCs w:val="22"/>
                <w:lang w:val="it-IT"/>
              </w:rPr>
            </w:pPr>
            <w:r>
              <w:rPr>
                <w:color w:val="000000"/>
                <w:szCs w:val="22"/>
                <w:lang w:val="it-IT"/>
              </w:rPr>
              <w:t>Spingere l’ago con filtro nel centro del tappo del flaconcino finché l’ago è completamente inserito nel flaconcino e la punta tocca il fondo o l’angolo sul fondo del flaconcino.</w:t>
            </w:r>
          </w:p>
        </w:tc>
      </w:tr>
      <w:tr w:rsidR="00CA7CF6" w14:paraId="40A8D94D" w14:textId="77777777">
        <w:trPr>
          <w:trHeight w:val="2438"/>
        </w:trPr>
        <w:tc>
          <w:tcPr>
            <w:tcW w:w="546" w:type="dxa"/>
          </w:tcPr>
          <w:p w14:paraId="49EB2A49" w14:textId="77777777" w:rsidR="00CA7CF6" w:rsidRDefault="00681FBF">
            <w:pPr>
              <w:keepNext/>
              <w:keepLines/>
              <w:tabs>
                <w:tab w:val="clear" w:pos="567"/>
              </w:tabs>
              <w:spacing w:line="240" w:lineRule="auto"/>
              <w:ind w:left="567" w:hanging="567"/>
              <w:rPr>
                <w:color w:val="000000"/>
                <w:szCs w:val="22"/>
                <w:lang w:val="it-IT"/>
              </w:rPr>
            </w:pPr>
            <w:r>
              <w:rPr>
                <w:color w:val="000000"/>
                <w:szCs w:val="22"/>
                <w:lang w:val="it-IT"/>
              </w:rPr>
              <w:lastRenderedPageBreak/>
              <w:t>4.</w:t>
            </w:r>
          </w:p>
        </w:tc>
        <w:tc>
          <w:tcPr>
            <w:tcW w:w="4807" w:type="dxa"/>
          </w:tcPr>
          <w:p w14:paraId="5DC21473" w14:textId="77777777" w:rsidR="00CA7CF6" w:rsidRDefault="00681FBF">
            <w:pPr>
              <w:keepNext/>
              <w:keepLines/>
              <w:tabs>
                <w:tab w:val="clear" w:pos="567"/>
              </w:tabs>
              <w:spacing w:line="240" w:lineRule="auto"/>
              <w:rPr>
                <w:b/>
                <w:color w:val="000000"/>
                <w:szCs w:val="22"/>
                <w:lang w:val="it-IT"/>
              </w:rPr>
            </w:pPr>
            <w:r>
              <w:rPr>
                <w:color w:val="000000"/>
                <w:szCs w:val="22"/>
                <w:lang w:val="it-IT"/>
              </w:rPr>
              <w:t>Usando una tecnica asettica, aspirare l'intero contenuto del flaconcino di Eylea nella siringa mantenendo il flaconcino in posizione verticale, leggermente inclinato per facilitare la completa aspirazione. Per evitare l’introduzione d’aria assicurarsi che l’angolo dell’ago sia completamente immerso nel liquido. Tenere inclinato il flaconcino durante l’aspirazione, tenendo l’angolo dell’ago completamente immerso nel liquido.</w:t>
            </w:r>
          </w:p>
        </w:tc>
        <w:tc>
          <w:tcPr>
            <w:tcW w:w="3827" w:type="dxa"/>
          </w:tcPr>
          <w:p w14:paraId="79976920" w14:textId="77777777" w:rsidR="00CA7CF6" w:rsidRDefault="00CA7CF6">
            <w:pPr>
              <w:keepNext/>
              <w:keepLines/>
              <w:tabs>
                <w:tab w:val="clear" w:pos="567"/>
              </w:tabs>
              <w:spacing w:line="240" w:lineRule="auto"/>
              <w:rPr>
                <w:color w:val="000000"/>
                <w:szCs w:val="22"/>
                <w:lang w:val="it-IT"/>
              </w:rPr>
            </w:pPr>
          </w:p>
        </w:tc>
      </w:tr>
      <w:tr w:rsidR="00CA7CF6" w14:paraId="29AA5E1E" w14:textId="77777777">
        <w:trPr>
          <w:trHeight w:val="3005"/>
        </w:trPr>
        <w:tc>
          <w:tcPr>
            <w:tcW w:w="546" w:type="dxa"/>
          </w:tcPr>
          <w:p w14:paraId="28A52F5F" w14:textId="77777777" w:rsidR="00CA7CF6" w:rsidRDefault="00CA7CF6">
            <w:pPr>
              <w:keepNext/>
              <w:keepLines/>
              <w:tabs>
                <w:tab w:val="clear" w:pos="567"/>
              </w:tabs>
              <w:spacing w:line="240" w:lineRule="auto"/>
              <w:ind w:left="567" w:hanging="567"/>
              <w:rPr>
                <w:szCs w:val="22"/>
                <w:lang w:val="it-IT"/>
              </w:rPr>
            </w:pPr>
          </w:p>
        </w:tc>
        <w:tc>
          <w:tcPr>
            <w:tcW w:w="4807" w:type="dxa"/>
          </w:tcPr>
          <w:p w14:paraId="64172587" w14:textId="77777777" w:rsidR="00CA7CF6" w:rsidRDefault="00681FBF">
            <w:pPr>
              <w:keepNext/>
              <w:keepLines/>
              <w:tabs>
                <w:tab w:val="clear" w:pos="567"/>
              </w:tabs>
              <w:spacing w:line="240" w:lineRule="auto"/>
              <w:rPr>
                <w:szCs w:val="22"/>
                <w:lang w:val="it-IT"/>
              </w:rPr>
            </w:pPr>
            <w:r>
              <w:rPr>
                <w:noProof/>
                <w:lang w:val="it-IT" w:eastAsia="it-IT"/>
              </w:rPr>
              <w:drawing>
                <wp:inline distT="0" distB="0" distL="0" distR="0" wp14:anchorId="2DB71B57" wp14:editId="64A09D03">
                  <wp:extent cx="2171700" cy="1822450"/>
                  <wp:effectExtent l="25400" t="25400" r="38100" b="31750"/>
                  <wp:docPr id="31" name="Immagine 30" descr="P3638C13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descr="P3638C13T19#yIS1"/>
                          <pic:cNvPicPr>
                            <a:picLocks noChangeAspect="1" noChangeArrowheads="1"/>
                          </pic:cNvPicPr>
                        </pic:nvPicPr>
                        <pic:blipFill>
                          <a:blip r:embed="rId37" cstate="print">
                            <a:extLst>
                              <a:ext uri="{28A0092B-C50C-407E-A947-70E740481C1C}">
                                <a14:useLocalDpi xmlns:a14="http://schemas.microsoft.com/office/drawing/2010/main" val="0"/>
                              </a:ext>
                            </a:extLst>
                          </a:blip>
                          <a:srcRect l="1404" t="1573" r="1404" b="1573"/>
                          <a:stretch>
                            <a:fillRect/>
                          </a:stretch>
                        </pic:blipFill>
                        <pic:spPr bwMode="auto">
                          <a:xfrm>
                            <a:off x="0" y="0"/>
                            <a:ext cx="2171700" cy="1822450"/>
                          </a:xfrm>
                          <a:prstGeom prst="rect">
                            <a:avLst/>
                          </a:prstGeom>
                          <a:noFill/>
                          <a:ln w="6350" cmpd="sng">
                            <a:solidFill>
                              <a:srgbClr val="000000"/>
                            </a:solidFill>
                            <a:miter lim="800000"/>
                            <a:headEnd/>
                            <a:tailEnd/>
                          </a:ln>
                          <a:effectLst/>
                        </pic:spPr>
                      </pic:pic>
                    </a:graphicData>
                  </a:graphic>
                </wp:inline>
              </w:drawing>
            </w:r>
          </w:p>
        </w:tc>
        <w:tc>
          <w:tcPr>
            <w:tcW w:w="3827" w:type="dxa"/>
          </w:tcPr>
          <w:p w14:paraId="670799F6" w14:textId="77777777" w:rsidR="00CA7CF6" w:rsidRDefault="00B86C92">
            <w:pPr>
              <w:keepNext/>
              <w:keepLines/>
              <w:tabs>
                <w:tab w:val="clear" w:pos="567"/>
              </w:tabs>
              <w:spacing w:line="240" w:lineRule="auto"/>
              <w:rPr>
                <w:szCs w:val="22"/>
                <w:lang w:val="it-IT"/>
              </w:rPr>
            </w:pPr>
            <w:r>
              <w:rPr>
                <w:noProof/>
                <w:lang w:val="it-IT" w:eastAsia="it-IT"/>
              </w:rPr>
              <w:pict w14:anchorId="00B47614">
                <v:group id="Group 69" o:spid="_x0000_s2094" alt="P3639C14T19#y1" style="position:absolute;margin-left:-.85pt;margin-top:120.6pt;width:178.75pt;height:29.5pt;z-index:251645440;mso-position-horizontal-relative:text;mso-position-vertical-relative:text" coordorigin="7138,10174" coordsize="357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">
                  <v:shape id="Text Box 70" o:spid="_x0000_s2096" type="#_x0000_t202" style="position:absolute;left:7138;top:10404;width:88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CvxQAAANsAAAAPAAAAZHJzL2Rvd25yZXYueG1sRI/NasMw&#10;EITvhbyD2EAupZFrS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AVD8CvxQAAANsAAAAP&#10;AAAAAAAAAAAAAAAAAAcCAABkcnMvZG93bnJldi54bWxQSwUGAAAAAAMAAwC3AAAA+QIAAAAA&#10;" stroked="f">
                    <v:textbox inset="0,0,0,0">
                      <w:txbxContent>
                        <w:p w14:paraId="664AF885" w14:textId="77777777" w:rsidR="00CA7CF6" w:rsidRDefault="00681FBF">
                          <w:pPr>
                            <w:rPr>
                              <w:rFonts w:ascii="Arial" w:hAnsi="Arial" w:cs="Arial"/>
                              <w:sz w:val="12"/>
                              <w:szCs w:val="12"/>
                              <w:lang w:val="it-IT"/>
                            </w:rPr>
                          </w:pPr>
                          <w:r>
                            <w:rPr>
                              <w:rFonts w:ascii="Arial" w:hAnsi="Arial" w:cs="Arial"/>
                              <w:sz w:val="12"/>
                              <w:szCs w:val="12"/>
                              <w:lang w:val="it-IT"/>
                            </w:rPr>
                            <w:t>Soluzione</w:t>
                          </w:r>
                        </w:p>
                      </w:txbxContent>
                    </v:textbox>
                  </v:shape>
                  <v:shape id="Text Box 71" o:spid="_x0000_s2095" type="#_x0000_t202" style="position:absolute;left:9391;top:10174;width:1322;height: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2U0xQAAANsAAAAPAAAAZHJzL2Rvd25yZXYueG1sRI9Pa8JA&#10;FMTvBb/D8oReim6aF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6Q2U0xQAAANsAAAAP&#10;AAAAAAAAAAAAAAAAAAcCAABkcnMvZG93bnJldi54bWxQSwUGAAAAAAMAAwC3AAAA+QIAAAAA&#10;" stroked="f">
                    <v:textbox inset="0,0,0,0">
                      <w:txbxContent>
                        <w:p w14:paraId="0A435ACC" w14:textId="77777777" w:rsidR="00CA7CF6" w:rsidRDefault="00681FBF">
                          <w:pPr>
                            <w:spacing w:line="240" w:lineRule="auto"/>
                            <w:rPr>
                              <w:rFonts w:ascii="Arial" w:hAnsi="Arial" w:cs="Arial"/>
                              <w:sz w:val="12"/>
                              <w:szCs w:val="12"/>
                              <w:lang w:val="it-IT"/>
                            </w:rPr>
                          </w:pPr>
                          <w:r>
                            <w:rPr>
                              <w:rFonts w:ascii="Arial" w:hAnsi="Arial" w:cs="Arial"/>
                              <w:sz w:val="12"/>
                              <w:szCs w:val="12"/>
                              <w:lang w:val="it-IT"/>
                            </w:rPr>
                            <w:t>Smussatura dell’ago</w:t>
                          </w:r>
                        </w:p>
                        <w:p w14:paraId="54FEE91F" w14:textId="77777777" w:rsidR="00CA7CF6" w:rsidRDefault="00681FBF">
                          <w:pPr>
                            <w:spacing w:line="240" w:lineRule="auto"/>
                            <w:rPr>
                              <w:rFonts w:ascii="Arial" w:hAnsi="Arial" w:cs="Arial"/>
                              <w:sz w:val="12"/>
                              <w:szCs w:val="12"/>
                              <w:lang w:val="it-IT"/>
                            </w:rPr>
                          </w:pPr>
                          <w:r>
                            <w:rPr>
                              <w:rFonts w:ascii="Arial" w:hAnsi="Arial" w:cs="Arial"/>
                              <w:sz w:val="12"/>
                              <w:szCs w:val="12"/>
                              <w:lang w:val="it-IT"/>
                            </w:rPr>
                            <w:t>rivolta verso il basso</w:t>
                          </w:r>
                        </w:p>
                      </w:txbxContent>
                    </v:textbox>
                  </v:shape>
                </v:group>
              </w:pict>
            </w:r>
            <w:r w:rsidR="00681FBF">
              <w:rPr>
                <w:noProof/>
                <w:lang w:val="it-IT" w:eastAsia="it-IT"/>
              </w:rPr>
              <w:drawing>
                <wp:inline distT="0" distB="0" distL="0" distR="0" wp14:anchorId="262285A7" wp14:editId="156E2DD7">
                  <wp:extent cx="2159000" cy="1898650"/>
                  <wp:effectExtent l="25400" t="25400" r="25400" b="31750"/>
                  <wp:docPr id="32" name="Immagine 31" descr="P3639C14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descr="P3639C14T19#yIS1"/>
                          <pic:cNvPicPr>
                            <a:picLocks noChangeAspect="1" noChangeArrowheads="1"/>
                          </pic:cNvPicPr>
                        </pic:nvPicPr>
                        <pic:blipFill>
                          <a:blip r:embed="rId38" cstate="print">
                            <a:extLst>
                              <a:ext uri="{28A0092B-C50C-407E-A947-70E740481C1C}">
                                <a14:useLocalDpi xmlns:a14="http://schemas.microsoft.com/office/drawing/2010/main" val="0"/>
                              </a:ext>
                            </a:extLst>
                          </a:blip>
                          <a:srcRect l="1404" t="1888" r="1685" b="2832"/>
                          <a:stretch>
                            <a:fillRect/>
                          </a:stretch>
                        </pic:blipFill>
                        <pic:spPr bwMode="auto">
                          <a:xfrm>
                            <a:off x="0" y="0"/>
                            <a:ext cx="2159000" cy="1898650"/>
                          </a:xfrm>
                          <a:prstGeom prst="rect">
                            <a:avLst/>
                          </a:prstGeom>
                          <a:noFill/>
                          <a:ln w="6350" cmpd="sng">
                            <a:solidFill>
                              <a:srgbClr val="000000"/>
                            </a:solidFill>
                            <a:miter lim="800000"/>
                            <a:headEnd/>
                            <a:tailEnd/>
                          </a:ln>
                          <a:effectLst/>
                        </pic:spPr>
                      </pic:pic>
                    </a:graphicData>
                  </a:graphic>
                </wp:inline>
              </w:drawing>
            </w:r>
          </w:p>
        </w:tc>
      </w:tr>
    </w:tbl>
    <w:p w14:paraId="07E96005" w14:textId="77777777" w:rsidR="00CA7CF6" w:rsidRDefault="00CA7CF6">
      <w:pPr>
        <w:tabs>
          <w:tab w:val="clear" w:pos="567"/>
        </w:tabs>
        <w:spacing w:line="240" w:lineRule="auto"/>
        <w:rPr>
          <w:lang w:val="it-IT"/>
        </w:rPr>
      </w:pPr>
    </w:p>
    <w:tbl>
      <w:tblPr>
        <w:tblW w:w="9180" w:type="dxa"/>
        <w:tblLayout w:type="fixed"/>
        <w:tblLook w:val="01E0" w:firstRow="1" w:lastRow="1" w:firstColumn="1" w:lastColumn="1" w:noHBand="0" w:noVBand="0"/>
      </w:tblPr>
      <w:tblGrid>
        <w:gridCol w:w="546"/>
        <w:gridCol w:w="4807"/>
        <w:gridCol w:w="3827"/>
      </w:tblGrid>
      <w:tr w:rsidR="00CA7CF6" w14:paraId="724EEA28" w14:textId="77777777">
        <w:trPr>
          <w:trHeight w:val="591"/>
        </w:trPr>
        <w:tc>
          <w:tcPr>
            <w:tcW w:w="546" w:type="dxa"/>
          </w:tcPr>
          <w:p w14:paraId="1F155F5C" w14:textId="77777777" w:rsidR="00CA7CF6" w:rsidRDefault="00681FBF">
            <w:pPr>
              <w:tabs>
                <w:tab w:val="clear" w:pos="567"/>
              </w:tabs>
              <w:spacing w:line="240" w:lineRule="auto"/>
              <w:ind w:left="567" w:hanging="567"/>
              <w:rPr>
                <w:color w:val="000000"/>
                <w:szCs w:val="22"/>
                <w:lang w:val="it-IT"/>
              </w:rPr>
            </w:pPr>
            <w:r>
              <w:rPr>
                <w:color w:val="000000"/>
                <w:szCs w:val="22"/>
                <w:lang w:val="it-IT"/>
              </w:rPr>
              <w:t>5.</w:t>
            </w:r>
          </w:p>
        </w:tc>
        <w:tc>
          <w:tcPr>
            <w:tcW w:w="8634" w:type="dxa"/>
            <w:gridSpan w:val="2"/>
          </w:tcPr>
          <w:p w14:paraId="11F80119" w14:textId="77777777" w:rsidR="00CA7CF6" w:rsidRDefault="00681FBF">
            <w:pPr>
              <w:tabs>
                <w:tab w:val="clear" w:pos="567"/>
              </w:tabs>
              <w:spacing w:line="240" w:lineRule="auto"/>
              <w:rPr>
                <w:color w:val="000000"/>
                <w:szCs w:val="22"/>
                <w:lang w:val="it-IT"/>
              </w:rPr>
            </w:pPr>
            <w:r>
              <w:rPr>
                <w:color w:val="000000"/>
                <w:szCs w:val="22"/>
                <w:lang w:val="it-IT"/>
              </w:rPr>
              <w:t xml:space="preserve">Assicurarsi che l’asta dello stantuffo sia tirata sufficientemente all’indietro quando si svuota il flaconcino in modo da svuotare completamente l’ago con filtro. </w:t>
            </w:r>
          </w:p>
        </w:tc>
      </w:tr>
      <w:tr w:rsidR="00CA7CF6" w14:paraId="68DF5D53" w14:textId="77777777">
        <w:trPr>
          <w:trHeight w:val="655"/>
        </w:trPr>
        <w:tc>
          <w:tcPr>
            <w:tcW w:w="546" w:type="dxa"/>
          </w:tcPr>
          <w:p w14:paraId="5879E4B6" w14:textId="77777777" w:rsidR="00CA7CF6" w:rsidRDefault="00681FBF">
            <w:pPr>
              <w:tabs>
                <w:tab w:val="clear" w:pos="567"/>
              </w:tabs>
              <w:spacing w:line="240" w:lineRule="auto"/>
              <w:ind w:left="567" w:hanging="567"/>
              <w:rPr>
                <w:color w:val="000000"/>
                <w:szCs w:val="22"/>
                <w:lang w:val="it-IT"/>
              </w:rPr>
            </w:pPr>
            <w:r>
              <w:rPr>
                <w:color w:val="000000"/>
                <w:szCs w:val="22"/>
                <w:lang w:val="it-IT"/>
              </w:rPr>
              <w:t>6.</w:t>
            </w:r>
          </w:p>
        </w:tc>
        <w:tc>
          <w:tcPr>
            <w:tcW w:w="8634" w:type="dxa"/>
            <w:gridSpan w:val="2"/>
          </w:tcPr>
          <w:p w14:paraId="5747EE69" w14:textId="77777777" w:rsidR="00CA7CF6" w:rsidRDefault="00681FBF">
            <w:pPr>
              <w:tabs>
                <w:tab w:val="clear" w:pos="567"/>
              </w:tabs>
              <w:spacing w:line="240" w:lineRule="auto"/>
              <w:ind w:left="38"/>
              <w:rPr>
                <w:color w:val="000000"/>
                <w:szCs w:val="22"/>
                <w:lang w:val="it-IT"/>
              </w:rPr>
            </w:pPr>
            <w:r>
              <w:rPr>
                <w:color w:val="000000"/>
                <w:szCs w:val="22"/>
                <w:lang w:val="it-IT"/>
              </w:rPr>
              <w:t>Togliere l’ago con filtro e smaltirlo in modo adeguato.</w:t>
            </w:r>
          </w:p>
          <w:p w14:paraId="7D92193E" w14:textId="77777777" w:rsidR="00CA7CF6" w:rsidRDefault="00681FBF">
            <w:pPr>
              <w:tabs>
                <w:tab w:val="clear" w:pos="567"/>
              </w:tabs>
              <w:spacing w:line="240" w:lineRule="auto"/>
              <w:ind w:left="38"/>
              <w:rPr>
                <w:color w:val="000000"/>
                <w:szCs w:val="22"/>
                <w:lang w:val="it-IT"/>
              </w:rPr>
            </w:pPr>
            <w:r>
              <w:rPr>
                <w:color w:val="000000"/>
                <w:szCs w:val="22"/>
                <w:lang w:val="it-IT"/>
              </w:rPr>
              <w:t>Nota: l’ago con filtro non deve essere usato per l’iniezione intravitreale.</w:t>
            </w:r>
          </w:p>
        </w:tc>
      </w:tr>
      <w:tr w:rsidR="00CA7CF6" w14:paraId="11A6AFF3" w14:textId="77777777">
        <w:trPr>
          <w:trHeight w:val="2988"/>
        </w:trPr>
        <w:tc>
          <w:tcPr>
            <w:tcW w:w="546" w:type="dxa"/>
          </w:tcPr>
          <w:p w14:paraId="5C0C3874" w14:textId="77777777" w:rsidR="00CA7CF6" w:rsidRDefault="00681FBF">
            <w:pPr>
              <w:tabs>
                <w:tab w:val="clear" w:pos="567"/>
              </w:tabs>
              <w:spacing w:line="240" w:lineRule="auto"/>
              <w:ind w:left="567" w:hanging="567"/>
              <w:rPr>
                <w:color w:val="000000"/>
                <w:szCs w:val="22"/>
                <w:lang w:val="it-IT"/>
              </w:rPr>
            </w:pPr>
            <w:r>
              <w:rPr>
                <w:color w:val="000000"/>
                <w:szCs w:val="22"/>
                <w:lang w:val="it-IT"/>
              </w:rPr>
              <w:t>7.</w:t>
            </w:r>
          </w:p>
        </w:tc>
        <w:tc>
          <w:tcPr>
            <w:tcW w:w="4807" w:type="dxa"/>
          </w:tcPr>
          <w:p w14:paraId="5BDEAB48" w14:textId="77777777" w:rsidR="00CA7CF6" w:rsidRDefault="00681FBF">
            <w:pPr>
              <w:tabs>
                <w:tab w:val="clear" w:pos="567"/>
              </w:tabs>
              <w:spacing w:line="240" w:lineRule="auto"/>
              <w:rPr>
                <w:color w:val="000000"/>
                <w:szCs w:val="22"/>
                <w:lang w:val="it-IT"/>
              </w:rPr>
            </w:pPr>
            <w:r>
              <w:rPr>
                <w:color w:val="000000"/>
                <w:szCs w:val="22"/>
                <w:lang w:val="it-IT"/>
              </w:rPr>
              <w:t>Usando una tecnica asettica, inserire un ago da iniezione da 30 G x ½ pollici sulla punta della siringa con adattatore Luer-lock ruotandolo con forza.</w:t>
            </w:r>
          </w:p>
        </w:tc>
        <w:tc>
          <w:tcPr>
            <w:tcW w:w="3827" w:type="dxa"/>
          </w:tcPr>
          <w:p w14:paraId="085DCDA4" w14:textId="77777777" w:rsidR="00CA7CF6" w:rsidRDefault="00681FBF">
            <w:pPr>
              <w:tabs>
                <w:tab w:val="clear" w:pos="567"/>
              </w:tabs>
              <w:spacing w:line="240" w:lineRule="auto"/>
              <w:ind w:left="567" w:hanging="567"/>
              <w:rPr>
                <w:color w:val="000000"/>
                <w:szCs w:val="22"/>
                <w:lang w:val="it-IT"/>
              </w:rPr>
            </w:pPr>
            <w:r>
              <w:rPr>
                <w:noProof/>
                <w:color w:val="000000"/>
                <w:szCs w:val="22"/>
                <w:lang w:val="it-IT" w:eastAsia="it-IT"/>
              </w:rPr>
              <w:drawing>
                <wp:inline distT="0" distB="0" distL="0" distR="0" wp14:anchorId="3EE14BBD" wp14:editId="64235D73">
                  <wp:extent cx="2209800" cy="1771650"/>
                  <wp:effectExtent l="25400" t="25400" r="25400" b="31750"/>
                  <wp:docPr id="33" name="Immagine 32" descr="P3652C7T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descr="P3652C7T20#yIS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09800" cy="1771650"/>
                          </a:xfrm>
                          <a:prstGeom prst="rect">
                            <a:avLst/>
                          </a:prstGeom>
                          <a:noFill/>
                          <a:ln w="6350" cmpd="sng">
                            <a:solidFill>
                              <a:srgbClr val="000000"/>
                            </a:solidFill>
                            <a:miter lim="800000"/>
                            <a:headEnd/>
                            <a:tailEnd/>
                          </a:ln>
                          <a:effectLst/>
                        </pic:spPr>
                      </pic:pic>
                    </a:graphicData>
                  </a:graphic>
                </wp:inline>
              </w:drawing>
            </w:r>
          </w:p>
        </w:tc>
      </w:tr>
      <w:tr w:rsidR="00CA7CF6" w14:paraId="7367D914" w14:textId="77777777">
        <w:trPr>
          <w:trHeight w:val="1362"/>
        </w:trPr>
        <w:tc>
          <w:tcPr>
            <w:tcW w:w="546" w:type="dxa"/>
          </w:tcPr>
          <w:p w14:paraId="42B8A690" w14:textId="77777777" w:rsidR="00CA7CF6" w:rsidRDefault="00681FBF">
            <w:pPr>
              <w:tabs>
                <w:tab w:val="clear" w:pos="567"/>
              </w:tabs>
              <w:spacing w:line="240" w:lineRule="auto"/>
              <w:ind w:left="567" w:hanging="567"/>
              <w:rPr>
                <w:color w:val="000000"/>
                <w:szCs w:val="22"/>
                <w:lang w:val="it-IT"/>
              </w:rPr>
            </w:pPr>
            <w:r>
              <w:rPr>
                <w:color w:val="000000"/>
                <w:szCs w:val="22"/>
                <w:lang w:val="it-IT"/>
              </w:rPr>
              <w:t>8.</w:t>
            </w:r>
          </w:p>
        </w:tc>
        <w:tc>
          <w:tcPr>
            <w:tcW w:w="4807" w:type="dxa"/>
          </w:tcPr>
          <w:p w14:paraId="40DABF60" w14:textId="77777777" w:rsidR="00CA7CF6" w:rsidRDefault="00681FBF">
            <w:pPr>
              <w:tabs>
                <w:tab w:val="clear" w:pos="567"/>
              </w:tabs>
              <w:spacing w:line="240" w:lineRule="auto"/>
              <w:rPr>
                <w:color w:val="000000"/>
                <w:szCs w:val="22"/>
                <w:lang w:val="it-IT"/>
              </w:rPr>
            </w:pPr>
            <w:r>
              <w:rPr>
                <w:color w:val="000000"/>
                <w:szCs w:val="22"/>
                <w:lang w:val="it-IT"/>
              </w:rPr>
              <w:t>Tenendo la siringa con l’ago rivolto verso l’alto, verificare l’assenza di bolle. Nel caso in cui ve ne siano, picchiettare delicatamente la siringa con il dito in modo da farle salire in superficie.</w:t>
            </w:r>
          </w:p>
          <w:p w14:paraId="22EC9048" w14:textId="77777777" w:rsidR="00CA7CF6" w:rsidRDefault="00CA7CF6">
            <w:pPr>
              <w:tabs>
                <w:tab w:val="clear" w:pos="567"/>
              </w:tabs>
              <w:spacing w:line="240" w:lineRule="auto"/>
              <w:rPr>
                <w:color w:val="000000"/>
                <w:szCs w:val="22"/>
                <w:lang w:val="it-IT"/>
              </w:rPr>
            </w:pPr>
          </w:p>
        </w:tc>
        <w:tc>
          <w:tcPr>
            <w:tcW w:w="3827" w:type="dxa"/>
          </w:tcPr>
          <w:p w14:paraId="6867DBCB" w14:textId="77777777" w:rsidR="00CA7CF6" w:rsidRDefault="00681FBF">
            <w:pPr>
              <w:tabs>
                <w:tab w:val="clear" w:pos="567"/>
              </w:tabs>
              <w:spacing w:line="240" w:lineRule="auto"/>
              <w:ind w:left="567" w:hanging="567"/>
              <w:rPr>
                <w:color w:val="000000"/>
                <w:szCs w:val="22"/>
                <w:lang w:val="it-IT"/>
              </w:rPr>
            </w:pPr>
            <w:r>
              <w:rPr>
                <w:noProof/>
                <w:lang w:val="it-IT" w:eastAsia="it-IT"/>
              </w:rPr>
              <w:drawing>
                <wp:inline distT="0" distB="0" distL="0" distR="0" wp14:anchorId="3BC4E762" wp14:editId="0BED75F1">
                  <wp:extent cx="2216150" cy="1866900"/>
                  <wp:effectExtent l="25400" t="25400" r="19050" b="38100"/>
                  <wp:docPr id="34" name="Immagine 34" descr="P3656C9T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3656C9T20#yIS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16150" cy="1866900"/>
                          </a:xfrm>
                          <a:prstGeom prst="rect">
                            <a:avLst/>
                          </a:prstGeom>
                          <a:noFill/>
                          <a:ln w="9525" cmpd="sng">
                            <a:solidFill>
                              <a:srgbClr val="000000"/>
                            </a:solidFill>
                            <a:miter lim="800000"/>
                            <a:headEnd/>
                            <a:tailEnd/>
                          </a:ln>
                          <a:effectLst/>
                        </pic:spPr>
                      </pic:pic>
                    </a:graphicData>
                  </a:graphic>
                </wp:inline>
              </w:drawing>
            </w:r>
          </w:p>
        </w:tc>
      </w:tr>
      <w:tr w:rsidR="00CA7CF6" w14:paraId="3AD41E83" w14:textId="77777777">
        <w:trPr>
          <w:trHeight w:val="677"/>
        </w:trPr>
        <w:tc>
          <w:tcPr>
            <w:tcW w:w="546" w:type="dxa"/>
          </w:tcPr>
          <w:p w14:paraId="71FFC867" w14:textId="77777777" w:rsidR="00CA7CF6" w:rsidRDefault="00681FBF">
            <w:pPr>
              <w:keepNext/>
              <w:keepLines/>
              <w:tabs>
                <w:tab w:val="clear" w:pos="567"/>
              </w:tabs>
              <w:spacing w:line="240" w:lineRule="auto"/>
              <w:ind w:left="567" w:hanging="567"/>
              <w:rPr>
                <w:color w:val="000000"/>
                <w:szCs w:val="22"/>
                <w:lang w:val="it-IT"/>
              </w:rPr>
            </w:pPr>
            <w:r>
              <w:rPr>
                <w:color w:val="000000"/>
                <w:szCs w:val="22"/>
                <w:lang w:val="it-IT"/>
              </w:rPr>
              <w:lastRenderedPageBreak/>
              <w:t>9. 10,</w:t>
            </w:r>
          </w:p>
        </w:tc>
        <w:tc>
          <w:tcPr>
            <w:tcW w:w="8634" w:type="dxa"/>
            <w:gridSpan w:val="2"/>
          </w:tcPr>
          <w:p w14:paraId="7CB8063C" w14:textId="77777777" w:rsidR="00CA7CF6" w:rsidRDefault="00681FBF">
            <w:pPr>
              <w:keepNext/>
              <w:keepLines/>
              <w:tabs>
                <w:tab w:val="clear" w:pos="567"/>
              </w:tabs>
              <w:spacing w:line="240" w:lineRule="auto"/>
              <w:rPr>
                <w:color w:val="000000"/>
                <w:szCs w:val="22"/>
                <w:lang w:val="it-IT"/>
              </w:rPr>
            </w:pPr>
            <w:r>
              <w:rPr>
                <w:color w:val="000000"/>
                <w:szCs w:val="22"/>
                <w:lang w:val="it-IT"/>
              </w:rPr>
              <w:t>Eliminare tutte le bolle ed espellere il medicinale in eccesso premendo lentamente lo stantuffo in modo che l’estremità piatta dello stantuffo si allinei alla linea che segna 0,05 mL sulla siringa.</w:t>
            </w:r>
          </w:p>
        </w:tc>
      </w:tr>
      <w:tr w:rsidR="00CA7CF6" w14:paraId="5CF985A5" w14:textId="77777777">
        <w:trPr>
          <w:trHeight w:val="3386"/>
        </w:trPr>
        <w:tc>
          <w:tcPr>
            <w:tcW w:w="546" w:type="dxa"/>
          </w:tcPr>
          <w:p w14:paraId="76A36506" w14:textId="77777777" w:rsidR="00CA7CF6" w:rsidRDefault="00CA7CF6">
            <w:pPr>
              <w:tabs>
                <w:tab w:val="clear" w:pos="567"/>
              </w:tabs>
              <w:spacing w:line="240" w:lineRule="auto"/>
              <w:ind w:left="567" w:hanging="567"/>
              <w:rPr>
                <w:color w:val="000000"/>
                <w:szCs w:val="22"/>
                <w:lang w:val="it-IT"/>
              </w:rPr>
            </w:pPr>
          </w:p>
        </w:tc>
        <w:tc>
          <w:tcPr>
            <w:tcW w:w="4807" w:type="dxa"/>
          </w:tcPr>
          <w:p w14:paraId="7567846C" w14:textId="77777777" w:rsidR="00CA7CF6" w:rsidRDefault="00CA7CF6">
            <w:pPr>
              <w:tabs>
                <w:tab w:val="clear" w:pos="567"/>
              </w:tabs>
              <w:spacing w:line="240" w:lineRule="auto"/>
              <w:ind w:left="567" w:hanging="567"/>
              <w:rPr>
                <w:szCs w:val="22"/>
                <w:lang w:val="it-IT"/>
              </w:rPr>
            </w:pPr>
          </w:p>
          <w:p w14:paraId="1F501D25" w14:textId="77777777" w:rsidR="00CA7CF6" w:rsidRDefault="00681FBF">
            <w:pPr>
              <w:tabs>
                <w:tab w:val="clear" w:pos="567"/>
              </w:tabs>
              <w:spacing w:line="240" w:lineRule="auto"/>
              <w:ind w:left="567" w:hanging="567"/>
              <w:rPr>
                <w:color w:val="000000"/>
                <w:szCs w:val="22"/>
                <w:lang w:val="it-IT"/>
              </w:rPr>
            </w:pPr>
            <w:r>
              <w:rPr>
                <w:noProof/>
                <w:color w:val="000000"/>
                <w:szCs w:val="22"/>
                <w:lang w:val="it-IT" w:eastAsia="it-IT"/>
              </w:rPr>
              <w:drawing>
                <wp:inline distT="0" distB="0" distL="0" distR="0" wp14:anchorId="2FD26223" wp14:editId="350BAC69">
                  <wp:extent cx="2184400" cy="2044700"/>
                  <wp:effectExtent l="0" t="0" r="0" b="12700"/>
                  <wp:docPr id="35" name="Immagine 34" descr="P3664C14T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 descr="P3664C14T20#yIS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84400" cy="2044700"/>
                          </a:xfrm>
                          <a:prstGeom prst="rect">
                            <a:avLst/>
                          </a:prstGeom>
                          <a:noFill/>
                          <a:ln>
                            <a:noFill/>
                          </a:ln>
                        </pic:spPr>
                      </pic:pic>
                    </a:graphicData>
                  </a:graphic>
                </wp:inline>
              </w:drawing>
            </w:r>
          </w:p>
        </w:tc>
        <w:tc>
          <w:tcPr>
            <w:tcW w:w="3827" w:type="dxa"/>
          </w:tcPr>
          <w:p w14:paraId="5F7ADC4C" w14:textId="77777777" w:rsidR="00CA7CF6" w:rsidRDefault="00CA7CF6">
            <w:pPr>
              <w:tabs>
                <w:tab w:val="clear" w:pos="567"/>
              </w:tabs>
              <w:spacing w:line="240" w:lineRule="auto"/>
              <w:ind w:left="567" w:hanging="567"/>
              <w:rPr>
                <w:szCs w:val="22"/>
                <w:lang w:val="it-IT"/>
              </w:rPr>
            </w:pPr>
          </w:p>
          <w:p w14:paraId="076230DF" w14:textId="77777777" w:rsidR="00CA7CF6" w:rsidRDefault="00B86C92">
            <w:pPr>
              <w:tabs>
                <w:tab w:val="clear" w:pos="567"/>
              </w:tabs>
              <w:spacing w:line="240" w:lineRule="auto"/>
              <w:ind w:left="567" w:hanging="567"/>
              <w:rPr>
                <w:color w:val="000000"/>
                <w:szCs w:val="22"/>
                <w:lang w:val="it-IT"/>
              </w:rPr>
            </w:pPr>
            <w:r>
              <w:rPr>
                <w:noProof/>
                <w:lang w:val="it-IT" w:eastAsia="it-IT"/>
              </w:rPr>
              <w:pict w14:anchorId="1BE20DDD">
                <v:group id="Group 167" o:spid="_x0000_s2090" alt="P3666C15T20#y1" style="position:absolute;left:0;text-align:left;margin-left:.05pt;margin-top:1.85pt;width:179.5pt;height:83.85pt;z-index:251637248" coordorigin="7196,9326" coordsize="3590,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">
                  <v:shape id="Text Box 34" o:spid="_x0000_s2093" type="#_x0000_t202" style="position:absolute;left:7196;top:9570;width:1260;height:4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YQ4wQAAANsAAAAPAAAAZHJzL2Rvd25yZXYueG1sRE/LasJA&#10;FN0X+g/DLbgpOtGC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CzhhDjBAAAA2wAAAA8AAAAA&#10;AAAAAAAAAAAABwIAAGRycy9kb3ducmV2LnhtbFBLBQYAAAAAAwADALcAAAD1AgAAAAA=&#10;" stroked="f">
                    <v:textbox inset="0,0,0,0">
                      <w:txbxContent>
                        <w:p w14:paraId="52A2DAC0" w14:textId="77777777" w:rsidR="00CA7CF6" w:rsidRDefault="00CA7CF6">
                          <w:pPr>
                            <w:spacing w:line="240" w:lineRule="auto"/>
                            <w:jc w:val="center"/>
                            <w:rPr>
                              <w:rFonts w:ascii="Arial" w:hAnsi="Arial" w:cs="Arial"/>
                              <w:noProof/>
                              <w:sz w:val="11"/>
                              <w:szCs w:val="11"/>
                              <w:lang w:val="it-IT"/>
                            </w:rPr>
                          </w:pPr>
                        </w:p>
                        <w:p w14:paraId="4CAECA65" w14:textId="77777777" w:rsidR="00CA7CF6" w:rsidRDefault="00681FBF">
                          <w:pPr>
                            <w:spacing w:line="240" w:lineRule="auto"/>
                            <w:jc w:val="center"/>
                            <w:rPr>
                              <w:rFonts w:ascii="Arial" w:hAnsi="Arial" w:cs="Arial"/>
                              <w:sz w:val="14"/>
                              <w:szCs w:val="14"/>
                            </w:rPr>
                          </w:pPr>
                          <w:r>
                            <w:rPr>
                              <w:rFonts w:ascii="Arial" w:hAnsi="Arial" w:cs="Arial"/>
                              <w:noProof/>
                              <w:sz w:val="14"/>
                              <w:szCs w:val="14"/>
                              <w:lang w:val="it-IT"/>
                            </w:rPr>
                            <w:t>Linea di dosaggio per 0,05 ml</w:t>
                          </w:r>
                        </w:p>
                      </w:txbxContent>
                    </v:textbox>
                  </v:shape>
                  <v:shape id="Text Box 32" o:spid="_x0000_s2092" type="#_x0000_t202" style="position:absolute;left:9992;top:10028;width:794;height: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GjxQAAANsAAAAPAAAAZHJzL2Rvd25yZXYueG1sRI9Pa8JA&#10;FMTvBb/D8oReim6agt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BDrSGjxQAAANsAAAAP&#10;AAAAAAAAAAAAAAAAAAcCAABkcnMvZG93bnJldi54bWxQSwUGAAAAAAMAAwC3AAAA+QIAAAAA&#10;" stroked="f">
                    <v:textbox inset="0,0,0,0">
                      <w:txbxContent>
                        <w:p w14:paraId="1414E1EF" w14:textId="77777777" w:rsidR="00CA7CF6" w:rsidRDefault="00CA7CF6">
                          <w:pPr>
                            <w:spacing w:line="240" w:lineRule="auto"/>
                            <w:jc w:val="center"/>
                            <w:rPr>
                              <w:rFonts w:ascii="Arial" w:hAnsi="Arial" w:cs="Arial"/>
                              <w:noProof/>
                              <w:sz w:val="11"/>
                              <w:szCs w:val="11"/>
                              <w:lang w:val="it-IT"/>
                            </w:rPr>
                          </w:pPr>
                        </w:p>
                        <w:p w14:paraId="002C3817" w14:textId="77777777" w:rsidR="00CA7CF6" w:rsidRDefault="00CA7CF6">
                          <w:pPr>
                            <w:spacing w:line="240" w:lineRule="auto"/>
                            <w:jc w:val="center"/>
                            <w:rPr>
                              <w:rFonts w:ascii="Arial" w:hAnsi="Arial" w:cs="Arial"/>
                              <w:noProof/>
                              <w:sz w:val="11"/>
                              <w:szCs w:val="11"/>
                              <w:lang w:val="it-IT"/>
                            </w:rPr>
                          </w:pPr>
                        </w:p>
                        <w:p w14:paraId="3B70688D" w14:textId="77777777" w:rsidR="00CA7CF6" w:rsidRDefault="00681FBF">
                          <w:pPr>
                            <w:spacing w:line="240" w:lineRule="auto"/>
                            <w:jc w:val="center"/>
                            <w:rPr>
                              <w:rFonts w:ascii="Arial" w:hAnsi="Arial" w:cs="Arial"/>
                              <w:noProof/>
                              <w:sz w:val="14"/>
                              <w:szCs w:val="14"/>
                              <w:lang w:val="it-IT"/>
                            </w:rPr>
                          </w:pPr>
                          <w:r>
                            <w:rPr>
                              <w:rFonts w:ascii="Arial" w:hAnsi="Arial" w:cs="Arial"/>
                              <w:noProof/>
                              <w:sz w:val="14"/>
                              <w:szCs w:val="14"/>
                              <w:lang w:val="it-IT"/>
                            </w:rPr>
                            <w:t>Estremità piatta</w:t>
                          </w:r>
                        </w:p>
                        <w:p w14:paraId="6267CAC7" w14:textId="77777777" w:rsidR="00CA7CF6" w:rsidRDefault="00681FBF">
                          <w:pPr>
                            <w:spacing w:line="240" w:lineRule="auto"/>
                            <w:jc w:val="center"/>
                            <w:rPr>
                              <w:rFonts w:ascii="Arial" w:hAnsi="Arial" w:cs="Arial"/>
                              <w:sz w:val="14"/>
                              <w:szCs w:val="14"/>
                            </w:rPr>
                          </w:pPr>
                          <w:r>
                            <w:rPr>
                              <w:rFonts w:ascii="Arial" w:hAnsi="Arial" w:cs="Arial"/>
                              <w:noProof/>
                              <w:sz w:val="14"/>
                              <w:szCs w:val="14"/>
                              <w:lang w:val="it-IT"/>
                            </w:rPr>
                            <w:t>dello stantuffo</w:t>
                          </w:r>
                        </w:p>
                      </w:txbxContent>
                    </v:textbox>
                  </v:shape>
                  <v:shape id="Text Box 33" o:spid="_x0000_s2091" type="#_x0000_t202" style="position:absolute;left:8850;top:9326;width:1830;height:5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ftDwQAAANsAAAAPAAAAZHJzL2Rvd25yZXYueG1sRE/LasJA&#10;FN0X+g/DLbgpOlGK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IqR+0PBAAAA2wAAAA8AAAAA&#10;AAAAAAAAAAAABwIAAGRycy9kb3ducmV2LnhtbFBLBQYAAAAAAwADALcAAAD1AgAAAAA=&#10;" stroked="f">
                    <v:textbox inset="0,0,0,0">
                      <w:txbxContent>
                        <w:p w14:paraId="6DBC0657" w14:textId="77777777" w:rsidR="00CA7CF6" w:rsidRDefault="00CA7CF6">
                          <w:pPr>
                            <w:spacing w:line="240" w:lineRule="auto"/>
                            <w:jc w:val="center"/>
                            <w:rPr>
                              <w:rFonts w:ascii="Arial" w:hAnsi="Arial" w:cs="Arial"/>
                              <w:sz w:val="10"/>
                              <w:szCs w:val="10"/>
                              <w:lang w:val="it-IT"/>
                            </w:rPr>
                          </w:pPr>
                        </w:p>
                        <w:p w14:paraId="614C3ACE" w14:textId="77777777" w:rsidR="00CA7CF6" w:rsidRDefault="00681FBF">
                          <w:pPr>
                            <w:spacing w:line="240" w:lineRule="auto"/>
                            <w:rPr>
                              <w:rFonts w:ascii="Arial" w:hAnsi="Arial" w:cs="Arial"/>
                              <w:sz w:val="14"/>
                              <w:szCs w:val="14"/>
                              <w:lang w:val="it-IT"/>
                            </w:rPr>
                          </w:pPr>
                          <w:r>
                            <w:rPr>
                              <w:rFonts w:ascii="Arial" w:hAnsi="Arial" w:cs="Arial"/>
                              <w:sz w:val="14"/>
                              <w:szCs w:val="14"/>
                              <w:lang w:val="it-IT"/>
                            </w:rPr>
                            <w:t>Soluzione dopo l’espulsione delle bolle d’aria e del farmaco in eccesso</w:t>
                          </w:r>
                        </w:p>
                      </w:txbxContent>
                    </v:textbox>
                  </v:shape>
                </v:group>
              </w:pict>
            </w:r>
            <w:r w:rsidR="00681FBF">
              <w:rPr>
                <w:noProof/>
                <w:color w:val="000000"/>
                <w:szCs w:val="22"/>
                <w:lang w:val="it-IT" w:eastAsia="it-IT"/>
              </w:rPr>
              <w:drawing>
                <wp:inline distT="0" distB="0" distL="0" distR="0" wp14:anchorId="4A3AA955" wp14:editId="477EF7BF">
                  <wp:extent cx="2273300" cy="2070100"/>
                  <wp:effectExtent l="0" t="0" r="12700" b="12700"/>
                  <wp:docPr id="36" name="Immagine 35" descr="P3666C15T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5" descr="P3666C15T20#yIS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73300" cy="2070100"/>
                          </a:xfrm>
                          <a:prstGeom prst="rect">
                            <a:avLst/>
                          </a:prstGeom>
                          <a:noFill/>
                          <a:ln>
                            <a:noFill/>
                          </a:ln>
                        </pic:spPr>
                      </pic:pic>
                    </a:graphicData>
                  </a:graphic>
                </wp:inline>
              </w:drawing>
            </w:r>
          </w:p>
        </w:tc>
      </w:tr>
      <w:tr w:rsidR="00CA7CF6" w14:paraId="5A251D87" w14:textId="77777777">
        <w:trPr>
          <w:trHeight w:val="599"/>
        </w:trPr>
        <w:tc>
          <w:tcPr>
            <w:tcW w:w="546" w:type="dxa"/>
          </w:tcPr>
          <w:p w14:paraId="6B88F257" w14:textId="77777777" w:rsidR="00CA7CF6" w:rsidRDefault="00681FBF">
            <w:pPr>
              <w:tabs>
                <w:tab w:val="clear" w:pos="567"/>
              </w:tabs>
              <w:spacing w:line="240" w:lineRule="auto"/>
              <w:ind w:left="567" w:hanging="567"/>
              <w:rPr>
                <w:color w:val="000000"/>
                <w:szCs w:val="22"/>
                <w:lang w:val="it-IT"/>
              </w:rPr>
            </w:pPr>
            <w:r>
              <w:rPr>
                <w:color w:val="000000"/>
                <w:szCs w:val="22"/>
                <w:lang w:val="it-IT"/>
              </w:rPr>
              <w:t>10.</w:t>
            </w:r>
          </w:p>
        </w:tc>
        <w:tc>
          <w:tcPr>
            <w:tcW w:w="8634" w:type="dxa"/>
            <w:gridSpan w:val="2"/>
          </w:tcPr>
          <w:p w14:paraId="7FC5E6EB" w14:textId="77777777" w:rsidR="00CA7CF6" w:rsidRDefault="00681FBF">
            <w:pPr>
              <w:pStyle w:val="GlobalBayerBodyText"/>
              <w:spacing w:before="0" w:after="0"/>
              <w:rPr>
                <w:rFonts w:ascii="Times New Roman" w:hAnsi="Times New Roman"/>
                <w:snapToGrid/>
                <w:color w:val="000000"/>
                <w:sz w:val="22"/>
                <w:szCs w:val="22"/>
                <w:lang w:val="it-IT"/>
              </w:rPr>
            </w:pPr>
            <w:r>
              <w:rPr>
                <w:rFonts w:ascii="Times New Roman" w:hAnsi="Times New Roman"/>
                <w:snapToGrid/>
                <w:color w:val="000000"/>
                <w:sz w:val="22"/>
                <w:szCs w:val="22"/>
                <w:lang w:val="it-IT"/>
              </w:rPr>
              <w:t xml:space="preserve">Il flaconcino è esclusivamente monouso. </w:t>
            </w:r>
            <w:r>
              <w:rPr>
                <w:rFonts w:ascii="Times New Roman" w:hAnsi="Times New Roman"/>
                <w:color w:val="000000"/>
                <w:sz w:val="22"/>
                <w:szCs w:val="22"/>
                <w:lang w:val="it-IT"/>
              </w:rPr>
              <w:t>L’estrazione di dosi multiple da un flaconcino può aumentare il rischio di contaminazione e conseguente infezione.</w:t>
            </w:r>
          </w:p>
          <w:p w14:paraId="6638B430" w14:textId="77777777" w:rsidR="00CA7CF6" w:rsidRDefault="00CA7CF6">
            <w:pPr>
              <w:pStyle w:val="GlobalBayerBodyText"/>
              <w:spacing w:before="0" w:after="0"/>
              <w:rPr>
                <w:rFonts w:ascii="Times New Roman" w:hAnsi="Times New Roman"/>
                <w:snapToGrid/>
                <w:color w:val="000000"/>
                <w:sz w:val="22"/>
                <w:szCs w:val="22"/>
                <w:lang w:val="it-IT"/>
              </w:rPr>
            </w:pPr>
          </w:p>
          <w:p w14:paraId="28658828" w14:textId="77777777" w:rsidR="00CA7CF6" w:rsidRDefault="00681FBF">
            <w:pPr>
              <w:tabs>
                <w:tab w:val="clear" w:pos="567"/>
              </w:tabs>
              <w:spacing w:line="240" w:lineRule="auto"/>
              <w:ind w:left="21" w:right="2435" w:hanging="21"/>
              <w:rPr>
                <w:color w:val="000000"/>
                <w:szCs w:val="22"/>
                <w:lang w:val="it-IT"/>
              </w:rPr>
            </w:pPr>
            <w:r>
              <w:rPr>
                <w:color w:val="000000"/>
                <w:szCs w:val="22"/>
                <w:lang w:val="it-IT"/>
              </w:rPr>
              <w:t xml:space="preserve">Il medicinale non utilizzato e i rifiuti derivati da tale medicinale devono essere smaltiti in conformità alla normativa locale vigente. </w:t>
            </w:r>
          </w:p>
        </w:tc>
      </w:tr>
    </w:tbl>
    <w:p w14:paraId="5CEAAA52" w14:textId="77777777" w:rsidR="00CA7CF6" w:rsidRDefault="00CA7CF6">
      <w:pPr>
        <w:tabs>
          <w:tab w:val="clear" w:pos="567"/>
        </w:tabs>
        <w:autoSpaceDE w:val="0"/>
        <w:autoSpaceDN w:val="0"/>
        <w:adjustRightInd w:val="0"/>
        <w:snapToGrid w:val="0"/>
        <w:spacing w:line="240" w:lineRule="auto"/>
        <w:rPr>
          <w:szCs w:val="24"/>
          <w:lang w:val="it-IT"/>
        </w:rPr>
      </w:pPr>
    </w:p>
    <w:p w14:paraId="3194E34E" w14:textId="77777777" w:rsidR="00CA7CF6" w:rsidRDefault="00681FBF">
      <w:pPr>
        <w:tabs>
          <w:tab w:val="clear" w:pos="567"/>
        </w:tabs>
        <w:spacing w:line="240" w:lineRule="auto"/>
        <w:rPr>
          <w:szCs w:val="24"/>
          <w:lang w:val="it-IT"/>
        </w:rPr>
      </w:pPr>
      <w:r>
        <w:rPr>
          <w:szCs w:val="24"/>
          <w:lang w:val="it-IT"/>
        </w:rPr>
        <w:br w:type="page"/>
      </w:r>
    </w:p>
    <w:p w14:paraId="37E1072C" w14:textId="77777777" w:rsidR="00CA7CF6" w:rsidRDefault="00681FBF">
      <w:pPr>
        <w:tabs>
          <w:tab w:val="clear" w:pos="567"/>
        </w:tabs>
        <w:spacing w:line="240" w:lineRule="auto"/>
        <w:jc w:val="center"/>
        <w:rPr>
          <w:noProof/>
          <w:color w:val="000000"/>
          <w:szCs w:val="22"/>
          <w:lang w:val="it-IT"/>
        </w:rPr>
      </w:pPr>
      <w:r>
        <w:rPr>
          <w:b/>
          <w:color w:val="000000"/>
          <w:szCs w:val="22"/>
          <w:lang w:val="it-IT"/>
        </w:rPr>
        <w:lastRenderedPageBreak/>
        <w:t>Foglio illustrativo:</w:t>
      </w:r>
      <w:r>
        <w:rPr>
          <w:b/>
          <w:noProof/>
          <w:color w:val="000000"/>
          <w:szCs w:val="22"/>
          <w:lang w:val="it-IT"/>
        </w:rPr>
        <w:t xml:space="preserve"> </w:t>
      </w:r>
      <w:r>
        <w:rPr>
          <w:b/>
          <w:color w:val="000000"/>
          <w:szCs w:val="22"/>
          <w:lang w:val="it-IT"/>
        </w:rPr>
        <w:t>informazioni per il paziente</w:t>
      </w:r>
    </w:p>
    <w:p w14:paraId="4EDCE2AC" w14:textId="77777777" w:rsidR="00CA7CF6" w:rsidRDefault="00CA7CF6">
      <w:pPr>
        <w:numPr>
          <w:ilvl w:val="12"/>
          <w:numId w:val="0"/>
        </w:numPr>
        <w:tabs>
          <w:tab w:val="clear" w:pos="567"/>
        </w:tabs>
        <w:spacing w:line="240" w:lineRule="auto"/>
        <w:rPr>
          <w:i/>
          <w:noProof/>
          <w:color w:val="000000"/>
          <w:szCs w:val="22"/>
          <w:lang w:val="it-IT"/>
        </w:rPr>
      </w:pPr>
    </w:p>
    <w:p w14:paraId="0AF0C976" w14:textId="77777777" w:rsidR="00CA7CF6" w:rsidRDefault="00681FBF">
      <w:pPr>
        <w:numPr>
          <w:ilvl w:val="12"/>
          <w:numId w:val="0"/>
        </w:numPr>
        <w:tabs>
          <w:tab w:val="clear" w:pos="567"/>
        </w:tabs>
        <w:spacing w:line="240" w:lineRule="auto"/>
        <w:jc w:val="center"/>
        <w:outlineLvl w:val="1"/>
        <w:rPr>
          <w:b/>
          <w:noProof/>
          <w:color w:val="000000"/>
          <w:szCs w:val="22"/>
          <w:lang w:val="it-IT"/>
        </w:rPr>
      </w:pPr>
      <w:r>
        <w:rPr>
          <w:b/>
          <w:color w:val="000000"/>
          <w:szCs w:val="22"/>
          <w:lang w:val="it-IT"/>
        </w:rPr>
        <w:t>Eylea 114,3 mg/mL soluzione iniettabile</w:t>
      </w:r>
    </w:p>
    <w:p w14:paraId="526D79B3" w14:textId="77777777" w:rsidR="00CA7CF6" w:rsidRDefault="00681FBF">
      <w:pPr>
        <w:numPr>
          <w:ilvl w:val="12"/>
          <w:numId w:val="0"/>
        </w:numPr>
        <w:tabs>
          <w:tab w:val="clear" w:pos="567"/>
        </w:tabs>
        <w:spacing w:line="240" w:lineRule="auto"/>
        <w:jc w:val="center"/>
        <w:rPr>
          <w:color w:val="000000"/>
          <w:szCs w:val="22"/>
          <w:lang w:val="it-IT"/>
        </w:rPr>
      </w:pPr>
      <w:r>
        <w:rPr>
          <w:color w:val="000000"/>
          <w:szCs w:val="22"/>
          <w:lang w:val="it-IT"/>
        </w:rPr>
        <w:t>aflibercept</w:t>
      </w:r>
    </w:p>
    <w:p w14:paraId="4CE2ACF5" w14:textId="77777777" w:rsidR="00CA7CF6" w:rsidRDefault="00CA7CF6">
      <w:pPr>
        <w:tabs>
          <w:tab w:val="clear" w:pos="567"/>
        </w:tabs>
        <w:suppressAutoHyphens/>
        <w:spacing w:line="240" w:lineRule="auto"/>
        <w:rPr>
          <w:noProof/>
          <w:color w:val="000000"/>
          <w:szCs w:val="22"/>
          <w:lang w:val="it-IT"/>
        </w:rPr>
      </w:pPr>
    </w:p>
    <w:p w14:paraId="2F12002E" w14:textId="77777777" w:rsidR="00CA7CF6" w:rsidRDefault="00CA7CF6">
      <w:pPr>
        <w:tabs>
          <w:tab w:val="clear" w:pos="567"/>
        </w:tabs>
        <w:suppressAutoHyphens/>
        <w:spacing w:line="240" w:lineRule="auto"/>
        <w:rPr>
          <w:noProof/>
          <w:color w:val="000000"/>
          <w:szCs w:val="22"/>
          <w:lang w:val="it-IT"/>
        </w:rPr>
      </w:pPr>
    </w:p>
    <w:p w14:paraId="609DC1FF" w14:textId="77777777" w:rsidR="00CA7CF6" w:rsidRDefault="00681FBF">
      <w:pPr>
        <w:tabs>
          <w:tab w:val="clear" w:pos="567"/>
        </w:tabs>
        <w:suppressAutoHyphens/>
        <w:spacing w:line="240" w:lineRule="auto"/>
        <w:rPr>
          <w:noProof/>
          <w:color w:val="000000"/>
          <w:szCs w:val="22"/>
          <w:lang w:val="it-IT"/>
        </w:rPr>
      </w:pPr>
      <w:r>
        <w:rPr>
          <w:b/>
          <w:color w:val="000000"/>
          <w:szCs w:val="22"/>
          <w:lang w:val="it-IT"/>
        </w:rPr>
        <w:t>Legga attentamente questo foglio prima di utilizzare questo medicinale perché contiene importanti informazioni per lei.</w:t>
      </w:r>
    </w:p>
    <w:p w14:paraId="1F2832F3"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Conservi questo foglio. Potrebbe avere bisogno di leggerlo di nuovo.</w:t>
      </w:r>
    </w:p>
    <w:p w14:paraId="6437498D"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Se ha qualsiasi dubbio, si rivolga al medico.</w:t>
      </w:r>
    </w:p>
    <w:p w14:paraId="380D85AF"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Se si manifesta un qualsiasi effetto indesiderato, compresi quelli non elencati in questo foglio,</w:t>
      </w:r>
      <w:r>
        <w:rPr>
          <w:noProof/>
          <w:color w:val="000000"/>
          <w:szCs w:val="22"/>
          <w:lang w:val="it-IT"/>
        </w:rPr>
        <w:t xml:space="preserve"> </w:t>
      </w:r>
      <w:r>
        <w:rPr>
          <w:color w:val="000000"/>
          <w:szCs w:val="22"/>
          <w:lang w:val="it-IT"/>
        </w:rPr>
        <w:t>si rivolga al medico. Vedere paragrafo 4.</w:t>
      </w:r>
    </w:p>
    <w:p w14:paraId="79CE4DC8" w14:textId="77777777" w:rsidR="00CA7CF6" w:rsidRDefault="00CA7CF6">
      <w:pPr>
        <w:tabs>
          <w:tab w:val="clear" w:pos="567"/>
        </w:tabs>
        <w:spacing w:line="240" w:lineRule="auto"/>
        <w:ind w:right="-2"/>
        <w:rPr>
          <w:noProof/>
          <w:color w:val="000000"/>
          <w:szCs w:val="22"/>
          <w:lang w:val="it-IT"/>
        </w:rPr>
      </w:pPr>
    </w:p>
    <w:p w14:paraId="7A8AEF3C"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Contenuto di questo foglio</w:t>
      </w:r>
    </w:p>
    <w:p w14:paraId="3F08BB1F"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1.</w:t>
      </w:r>
      <w:r>
        <w:rPr>
          <w:noProof/>
          <w:color w:val="000000"/>
          <w:szCs w:val="22"/>
          <w:lang w:val="it-IT"/>
        </w:rPr>
        <w:tab/>
      </w:r>
      <w:r>
        <w:rPr>
          <w:color w:val="000000"/>
          <w:szCs w:val="22"/>
          <w:lang w:val="it-IT"/>
        </w:rPr>
        <w:t>Cos’è Eylea e a cosa serve</w:t>
      </w:r>
    </w:p>
    <w:p w14:paraId="4CFF6482"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2.</w:t>
      </w:r>
      <w:r>
        <w:rPr>
          <w:noProof/>
          <w:color w:val="000000"/>
          <w:szCs w:val="22"/>
          <w:lang w:val="it-IT"/>
        </w:rPr>
        <w:tab/>
      </w:r>
      <w:r>
        <w:rPr>
          <w:color w:val="000000"/>
          <w:szCs w:val="22"/>
          <w:lang w:val="it-IT"/>
        </w:rPr>
        <w:t>Cosa deve sapere prima di ricevere Eylea</w:t>
      </w:r>
    </w:p>
    <w:p w14:paraId="7CBFBDAB"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3.</w:t>
      </w:r>
      <w:r>
        <w:rPr>
          <w:noProof/>
          <w:color w:val="000000"/>
          <w:szCs w:val="22"/>
          <w:lang w:val="it-IT"/>
        </w:rPr>
        <w:tab/>
      </w:r>
      <w:r>
        <w:rPr>
          <w:color w:val="000000"/>
          <w:szCs w:val="22"/>
          <w:lang w:val="it-IT"/>
        </w:rPr>
        <w:t>Come sarà somministrato Eylea</w:t>
      </w:r>
    </w:p>
    <w:p w14:paraId="62DC3F48"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4.</w:t>
      </w:r>
      <w:r>
        <w:rPr>
          <w:noProof/>
          <w:color w:val="000000"/>
          <w:szCs w:val="22"/>
          <w:lang w:val="it-IT"/>
        </w:rPr>
        <w:tab/>
      </w:r>
      <w:r>
        <w:rPr>
          <w:color w:val="000000"/>
          <w:szCs w:val="22"/>
          <w:lang w:val="it-IT"/>
        </w:rPr>
        <w:t>Possibili effetti indesiderati</w:t>
      </w:r>
    </w:p>
    <w:p w14:paraId="3674983B" w14:textId="77777777" w:rsidR="00CA7CF6" w:rsidRDefault="00681FBF">
      <w:pPr>
        <w:tabs>
          <w:tab w:val="clear" w:pos="567"/>
        </w:tabs>
        <w:spacing w:line="240" w:lineRule="auto"/>
        <w:ind w:right="-29"/>
        <w:rPr>
          <w:noProof/>
          <w:color w:val="000000"/>
          <w:szCs w:val="22"/>
          <w:lang w:val="it-IT"/>
        </w:rPr>
      </w:pPr>
      <w:r>
        <w:rPr>
          <w:color w:val="000000"/>
          <w:szCs w:val="22"/>
          <w:lang w:val="it-IT"/>
        </w:rPr>
        <w:t>5.</w:t>
      </w:r>
      <w:r>
        <w:rPr>
          <w:color w:val="000000"/>
          <w:szCs w:val="22"/>
          <w:lang w:val="it-IT"/>
        </w:rPr>
        <w:tab/>
        <w:t>Come conservare Eylea</w:t>
      </w:r>
    </w:p>
    <w:p w14:paraId="3200D891" w14:textId="77777777" w:rsidR="00CA7CF6" w:rsidRDefault="00681FBF">
      <w:pPr>
        <w:tabs>
          <w:tab w:val="clear" w:pos="567"/>
        </w:tabs>
        <w:spacing w:line="240" w:lineRule="auto"/>
        <w:ind w:left="567" w:right="-29" w:hanging="567"/>
        <w:rPr>
          <w:noProof/>
          <w:color w:val="000000"/>
          <w:szCs w:val="22"/>
          <w:lang w:val="it-IT"/>
        </w:rPr>
      </w:pPr>
      <w:r>
        <w:rPr>
          <w:noProof/>
          <w:color w:val="000000"/>
          <w:szCs w:val="22"/>
          <w:lang w:val="it-IT"/>
        </w:rPr>
        <w:t>6.</w:t>
      </w:r>
      <w:r>
        <w:rPr>
          <w:noProof/>
          <w:color w:val="000000"/>
          <w:szCs w:val="22"/>
          <w:lang w:val="it-IT"/>
        </w:rPr>
        <w:tab/>
      </w:r>
      <w:r>
        <w:rPr>
          <w:color w:val="000000"/>
          <w:szCs w:val="22"/>
          <w:lang w:val="it-IT"/>
        </w:rPr>
        <w:t>Contenuto della confezione e altre informazioni</w:t>
      </w:r>
    </w:p>
    <w:p w14:paraId="6580F0F0" w14:textId="77777777" w:rsidR="00CA7CF6" w:rsidRDefault="00CA7CF6">
      <w:pPr>
        <w:numPr>
          <w:ilvl w:val="12"/>
          <w:numId w:val="0"/>
        </w:numPr>
        <w:tabs>
          <w:tab w:val="clear" w:pos="567"/>
        </w:tabs>
        <w:spacing w:line="240" w:lineRule="auto"/>
        <w:ind w:right="-2"/>
        <w:rPr>
          <w:noProof/>
          <w:color w:val="000000"/>
          <w:szCs w:val="22"/>
          <w:lang w:val="it-IT"/>
        </w:rPr>
      </w:pPr>
    </w:p>
    <w:p w14:paraId="1EA82538" w14:textId="77777777" w:rsidR="00CA7CF6" w:rsidRDefault="00CA7CF6">
      <w:pPr>
        <w:numPr>
          <w:ilvl w:val="12"/>
          <w:numId w:val="0"/>
        </w:numPr>
        <w:tabs>
          <w:tab w:val="clear" w:pos="567"/>
        </w:tabs>
        <w:spacing w:line="240" w:lineRule="auto"/>
        <w:rPr>
          <w:noProof/>
          <w:color w:val="000000"/>
          <w:szCs w:val="22"/>
          <w:lang w:val="it-IT"/>
        </w:rPr>
      </w:pPr>
    </w:p>
    <w:p w14:paraId="33A89CC0" w14:textId="77777777" w:rsidR="00CA7CF6" w:rsidRDefault="00681FBF">
      <w:pPr>
        <w:tabs>
          <w:tab w:val="clear" w:pos="567"/>
        </w:tabs>
        <w:spacing w:line="240" w:lineRule="auto"/>
        <w:ind w:left="567" w:right="-2" w:hanging="567"/>
        <w:outlineLvl w:val="2"/>
        <w:rPr>
          <w:b/>
          <w:noProof/>
          <w:color w:val="000000"/>
          <w:szCs w:val="22"/>
          <w:lang w:val="it-IT"/>
        </w:rPr>
      </w:pPr>
      <w:r>
        <w:rPr>
          <w:b/>
          <w:color w:val="000000"/>
          <w:szCs w:val="22"/>
          <w:lang w:val="it-IT"/>
        </w:rPr>
        <w:t>1.</w:t>
      </w:r>
      <w:r>
        <w:rPr>
          <w:b/>
          <w:color w:val="000000"/>
          <w:szCs w:val="22"/>
          <w:lang w:val="it-IT"/>
        </w:rPr>
        <w:tab/>
        <w:t>Cos’è Eylea e a cosa serve</w:t>
      </w:r>
    </w:p>
    <w:p w14:paraId="66924F8F" w14:textId="77777777" w:rsidR="00CA7CF6" w:rsidRDefault="00CA7CF6">
      <w:pPr>
        <w:numPr>
          <w:ilvl w:val="12"/>
          <w:numId w:val="0"/>
        </w:numPr>
        <w:tabs>
          <w:tab w:val="clear" w:pos="567"/>
        </w:tabs>
        <w:spacing w:line="240" w:lineRule="auto"/>
        <w:rPr>
          <w:noProof/>
          <w:color w:val="000000"/>
          <w:szCs w:val="22"/>
          <w:lang w:val="it-IT"/>
        </w:rPr>
      </w:pPr>
    </w:p>
    <w:p w14:paraId="16030AAD" w14:textId="77777777" w:rsidR="00CA7CF6" w:rsidRDefault="00681FBF">
      <w:pPr>
        <w:numPr>
          <w:ilvl w:val="12"/>
          <w:numId w:val="0"/>
        </w:numPr>
        <w:tabs>
          <w:tab w:val="clear" w:pos="567"/>
        </w:tabs>
        <w:spacing w:line="240" w:lineRule="auto"/>
        <w:ind w:right="-2"/>
        <w:rPr>
          <w:b/>
          <w:color w:val="000000"/>
          <w:szCs w:val="22"/>
          <w:lang w:val="it-IT"/>
        </w:rPr>
      </w:pPr>
      <w:r>
        <w:rPr>
          <w:b/>
          <w:color w:val="000000"/>
          <w:szCs w:val="22"/>
          <w:lang w:val="it-IT"/>
        </w:rPr>
        <w:t>Cos’è Eylea</w:t>
      </w:r>
    </w:p>
    <w:p w14:paraId="0DBD4DA4"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Eylea contiene il principio attivo aflibercept. Appartiene a un gruppo di medicinali chiamati agenti antineovascolarizzazione.</w:t>
      </w:r>
    </w:p>
    <w:p w14:paraId="3258484C" w14:textId="77777777" w:rsidR="00CA7CF6" w:rsidRDefault="00CA7CF6">
      <w:pPr>
        <w:numPr>
          <w:ilvl w:val="12"/>
          <w:numId w:val="0"/>
        </w:numPr>
        <w:tabs>
          <w:tab w:val="clear" w:pos="567"/>
        </w:tabs>
        <w:spacing w:line="240" w:lineRule="auto"/>
        <w:ind w:right="-2"/>
        <w:rPr>
          <w:color w:val="000000"/>
          <w:szCs w:val="22"/>
          <w:lang w:val="it-IT"/>
        </w:rPr>
      </w:pPr>
    </w:p>
    <w:p w14:paraId="7FDA5C87"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Il medico inietterà Eylea nel suo occhio per trattare patologie dell’occhio negli adulti chiamate:</w:t>
      </w:r>
    </w:p>
    <w:p w14:paraId="771CADD6" w14:textId="77777777" w:rsidR="00CA7CF6" w:rsidRDefault="00681FBF">
      <w:pPr>
        <w:numPr>
          <w:ilvl w:val="0"/>
          <w:numId w:val="15"/>
        </w:numPr>
        <w:tabs>
          <w:tab w:val="clear" w:pos="567"/>
        </w:tabs>
        <w:spacing w:line="240" w:lineRule="auto"/>
        <w:ind w:left="567" w:right="-2" w:hanging="567"/>
        <w:rPr>
          <w:szCs w:val="22"/>
          <w:lang w:val="it-IT"/>
        </w:rPr>
      </w:pPr>
      <w:r>
        <w:rPr>
          <w:szCs w:val="22"/>
          <w:lang w:val="it-IT"/>
        </w:rPr>
        <w:t>degenerazione maculare essudativa correlata all’età (AMD essudativa),</w:t>
      </w:r>
    </w:p>
    <w:p w14:paraId="2245E241" w14:textId="77777777" w:rsidR="00CA7CF6" w:rsidRDefault="00681FBF">
      <w:pPr>
        <w:numPr>
          <w:ilvl w:val="0"/>
          <w:numId w:val="15"/>
        </w:numPr>
        <w:tabs>
          <w:tab w:val="clear" w:pos="567"/>
        </w:tabs>
        <w:spacing w:line="240" w:lineRule="auto"/>
        <w:ind w:left="567" w:right="-2" w:hanging="567"/>
        <w:rPr>
          <w:ins w:id="912" w:author="Author"/>
          <w:szCs w:val="22"/>
          <w:lang w:val="it-IT"/>
        </w:rPr>
      </w:pPr>
      <w:r>
        <w:rPr>
          <w:szCs w:val="22"/>
          <w:lang w:val="it-IT"/>
        </w:rPr>
        <w:t>compromissione della vista dovuta a edema maculare diabetico (</w:t>
      </w:r>
      <w:r>
        <w:rPr>
          <w:i/>
          <w:szCs w:val="22"/>
          <w:lang w:val="it-IT"/>
        </w:rPr>
        <w:t>Diabetic Macular Oedema</w:t>
      </w:r>
      <w:r>
        <w:rPr>
          <w:szCs w:val="22"/>
          <w:lang w:val="it-IT"/>
        </w:rPr>
        <w:t xml:space="preserve"> – DME)</w:t>
      </w:r>
      <w:ins w:id="913" w:author="Author">
        <w:r>
          <w:rPr>
            <w:szCs w:val="22"/>
            <w:lang w:val="it-IT"/>
          </w:rPr>
          <w:t>,</w:t>
        </w:r>
      </w:ins>
    </w:p>
    <w:p w14:paraId="6E05A6A9" w14:textId="77777777" w:rsidR="00CA7CF6" w:rsidRDefault="00681FBF">
      <w:pPr>
        <w:numPr>
          <w:ilvl w:val="0"/>
          <w:numId w:val="15"/>
        </w:numPr>
        <w:tabs>
          <w:tab w:val="clear" w:pos="567"/>
        </w:tabs>
        <w:spacing w:line="240" w:lineRule="auto"/>
        <w:ind w:left="567" w:right="-2" w:hanging="567"/>
        <w:rPr>
          <w:szCs w:val="22"/>
          <w:lang w:val="it-IT"/>
        </w:rPr>
      </w:pPr>
      <w:ins w:id="914" w:author="Author">
        <w:r>
          <w:rPr>
            <w:szCs w:val="22"/>
            <w:lang w:val="it-IT"/>
          </w:rPr>
          <w:t>compromissione della vista dovuta a edema maculare secondario a occlusione venosa retinica (RVO di branca, centrale ed emiretinica)</w:t>
        </w:r>
      </w:ins>
      <w:r>
        <w:rPr>
          <w:szCs w:val="22"/>
          <w:lang w:val="it-IT"/>
        </w:rPr>
        <w:t>.</w:t>
      </w:r>
    </w:p>
    <w:p w14:paraId="69D7936F" w14:textId="77777777" w:rsidR="00CA7CF6" w:rsidRDefault="00CA7CF6">
      <w:pPr>
        <w:numPr>
          <w:ilvl w:val="12"/>
          <w:numId w:val="0"/>
        </w:numPr>
        <w:tabs>
          <w:tab w:val="clear" w:pos="567"/>
        </w:tabs>
        <w:spacing w:line="240" w:lineRule="auto"/>
        <w:ind w:right="-2"/>
        <w:rPr>
          <w:color w:val="000000"/>
          <w:szCs w:val="22"/>
          <w:lang w:val="it-IT"/>
        </w:rPr>
      </w:pPr>
    </w:p>
    <w:p w14:paraId="0E3FF4DA"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Queste patologie colpiscono la macula. La macula è la parte centrale dello strato sensibile alla luce sulla parte posteriore dell’occhio. È responsabile della visione distinta.</w:t>
      </w:r>
    </w:p>
    <w:p w14:paraId="46A0F569" w14:textId="77777777" w:rsidR="00CA7CF6" w:rsidRDefault="00681FBF">
      <w:pPr>
        <w:numPr>
          <w:ilvl w:val="12"/>
          <w:numId w:val="0"/>
        </w:numPr>
        <w:tabs>
          <w:tab w:val="clear" w:pos="567"/>
        </w:tabs>
        <w:spacing w:line="240" w:lineRule="auto"/>
        <w:ind w:right="-2"/>
        <w:rPr>
          <w:ins w:id="915" w:author="Author"/>
          <w:color w:val="000000"/>
          <w:szCs w:val="22"/>
          <w:lang w:val="it-IT"/>
        </w:rPr>
      </w:pPr>
      <w:r>
        <w:rPr>
          <w:color w:val="000000"/>
          <w:szCs w:val="22"/>
          <w:lang w:val="it-IT"/>
        </w:rPr>
        <w:t xml:space="preserve">L’AMD essudativa si verifica con la formazione di vasi sanguigni anormali che crescono al di sotto della macula. I vasi sanguigni anormali possono causare la fuoriuscita di liquidi o sangue nell’occhio. La fuoriuscita di liquido nella retina che causa il rigonfiamento della macula causa DME. </w:t>
      </w:r>
      <w:ins w:id="916" w:author="Author">
        <w:r>
          <w:rPr>
            <w:color w:val="000000"/>
            <w:szCs w:val="22"/>
            <w:lang w:val="it-IT"/>
          </w:rPr>
          <w:t>Nei pazienti con RVO, uno o più vasi sanguigni che trasportano via il sangue dalla retina sono bloccati. I livelli di VEGF sono di conseguenza elevati e provocano la fuoriuscita del liquido nella retina, causando il rigonfiamento della macula (la porzione della retina responsabile della visione distinta). Questo rigonfiamento è chiamato edema maculare. Quando la macula si riempie di liquido, la visione centrale diventa offuscata.</w:t>
        </w:r>
      </w:ins>
    </w:p>
    <w:p w14:paraId="27F3890C" w14:textId="77777777" w:rsidR="00CA7CF6" w:rsidRDefault="00681FBF">
      <w:pPr>
        <w:numPr>
          <w:ilvl w:val="12"/>
          <w:numId w:val="0"/>
        </w:numPr>
        <w:tabs>
          <w:tab w:val="clear" w:pos="567"/>
        </w:tabs>
        <w:spacing w:line="240" w:lineRule="auto"/>
        <w:ind w:right="-2"/>
        <w:rPr>
          <w:color w:val="000000"/>
          <w:szCs w:val="22"/>
          <w:lang w:val="it-IT"/>
        </w:rPr>
      </w:pPr>
      <w:del w:id="917" w:author="Author">
        <w:r>
          <w:rPr>
            <w:color w:val="000000"/>
            <w:szCs w:val="22"/>
            <w:lang w:val="it-IT"/>
          </w:rPr>
          <w:delText>Entrambe le</w:delText>
        </w:r>
      </w:del>
      <w:ins w:id="918" w:author="Author">
        <w:r>
          <w:rPr>
            <w:color w:val="000000"/>
            <w:szCs w:val="22"/>
            <w:lang w:val="it-IT"/>
          </w:rPr>
          <w:t>Queste</w:t>
        </w:r>
      </w:ins>
      <w:r>
        <w:rPr>
          <w:color w:val="000000"/>
          <w:szCs w:val="22"/>
          <w:lang w:val="it-IT"/>
        </w:rPr>
        <w:t xml:space="preserve"> patologie possono avere un impatto sulla vista.</w:t>
      </w:r>
    </w:p>
    <w:p w14:paraId="44DD6B46" w14:textId="77777777" w:rsidR="00CA7CF6" w:rsidRDefault="00CA7CF6">
      <w:pPr>
        <w:numPr>
          <w:ilvl w:val="12"/>
          <w:numId w:val="0"/>
        </w:numPr>
        <w:tabs>
          <w:tab w:val="clear" w:pos="567"/>
        </w:tabs>
        <w:spacing w:line="240" w:lineRule="auto"/>
        <w:ind w:right="-2"/>
        <w:rPr>
          <w:color w:val="000000"/>
          <w:szCs w:val="22"/>
          <w:lang w:val="it-IT"/>
        </w:rPr>
      </w:pPr>
    </w:p>
    <w:p w14:paraId="7D693511" w14:textId="77777777" w:rsidR="00CA7CF6" w:rsidRDefault="00681FBF">
      <w:pPr>
        <w:numPr>
          <w:ilvl w:val="12"/>
          <w:numId w:val="0"/>
        </w:numPr>
        <w:tabs>
          <w:tab w:val="clear" w:pos="567"/>
        </w:tabs>
        <w:spacing w:line="240" w:lineRule="auto"/>
        <w:ind w:right="-2"/>
        <w:rPr>
          <w:b/>
          <w:noProof/>
          <w:color w:val="000000"/>
          <w:szCs w:val="22"/>
          <w:lang w:val="it-IT"/>
        </w:rPr>
      </w:pPr>
      <w:r>
        <w:rPr>
          <w:b/>
          <w:noProof/>
          <w:color w:val="000000"/>
          <w:szCs w:val="22"/>
          <w:lang w:val="it-IT"/>
        </w:rPr>
        <w:t>Come funziona Eylea</w:t>
      </w:r>
    </w:p>
    <w:p w14:paraId="4825C8CF"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Eylea blocca la crescita di nuovi vasi sanguigni anormali nell’occhio.</w:t>
      </w:r>
      <w:r>
        <w:rPr>
          <w:noProof/>
          <w:color w:val="000000"/>
          <w:szCs w:val="22"/>
          <w:lang w:val="it-IT"/>
        </w:rPr>
        <w:t xml:space="preserve"> </w:t>
      </w:r>
      <w:r>
        <w:rPr>
          <w:color w:val="000000"/>
          <w:szCs w:val="22"/>
          <w:lang w:val="it-IT"/>
        </w:rPr>
        <w:t>Eylea può aiutare a stabilizzare e, spesso, a migliorare la vista.</w:t>
      </w:r>
    </w:p>
    <w:p w14:paraId="6C957BF2" w14:textId="77777777" w:rsidR="00CA7CF6" w:rsidRDefault="00CA7CF6">
      <w:pPr>
        <w:numPr>
          <w:ilvl w:val="12"/>
          <w:numId w:val="0"/>
        </w:numPr>
        <w:tabs>
          <w:tab w:val="clear" w:pos="567"/>
        </w:tabs>
        <w:spacing w:line="240" w:lineRule="auto"/>
        <w:ind w:right="-2"/>
        <w:rPr>
          <w:noProof/>
          <w:color w:val="000000"/>
          <w:szCs w:val="22"/>
          <w:lang w:val="it-IT"/>
        </w:rPr>
      </w:pPr>
    </w:p>
    <w:p w14:paraId="3DC0EF72" w14:textId="77777777" w:rsidR="00CA7CF6" w:rsidRDefault="00CA7CF6">
      <w:pPr>
        <w:numPr>
          <w:ilvl w:val="12"/>
          <w:numId w:val="0"/>
        </w:numPr>
        <w:tabs>
          <w:tab w:val="clear" w:pos="567"/>
        </w:tabs>
        <w:spacing w:line="240" w:lineRule="auto"/>
        <w:ind w:right="-2"/>
        <w:rPr>
          <w:noProof/>
          <w:color w:val="000000"/>
          <w:szCs w:val="22"/>
          <w:lang w:val="it-IT"/>
        </w:rPr>
      </w:pPr>
    </w:p>
    <w:p w14:paraId="2DAEBE0F" w14:textId="77777777" w:rsidR="00CA7CF6" w:rsidRDefault="00681FBF">
      <w:pPr>
        <w:keepNext/>
        <w:tabs>
          <w:tab w:val="clear" w:pos="567"/>
        </w:tabs>
        <w:spacing w:line="240" w:lineRule="auto"/>
        <w:ind w:left="567" w:right="-2" w:hanging="567"/>
        <w:outlineLvl w:val="2"/>
        <w:rPr>
          <w:b/>
          <w:noProof/>
          <w:color w:val="000000"/>
          <w:szCs w:val="22"/>
          <w:lang w:val="it-IT"/>
        </w:rPr>
      </w:pPr>
      <w:r>
        <w:rPr>
          <w:b/>
          <w:color w:val="000000"/>
          <w:szCs w:val="22"/>
          <w:lang w:val="it-IT"/>
        </w:rPr>
        <w:lastRenderedPageBreak/>
        <w:t>2.</w:t>
      </w:r>
      <w:r>
        <w:rPr>
          <w:b/>
          <w:color w:val="000000"/>
          <w:szCs w:val="22"/>
          <w:lang w:val="it-IT"/>
        </w:rPr>
        <w:tab/>
        <w:t>Cosa deve sapere prima di ricevere Eylea</w:t>
      </w:r>
    </w:p>
    <w:p w14:paraId="23BE1088" w14:textId="77777777" w:rsidR="00CA7CF6" w:rsidRDefault="00CA7CF6">
      <w:pPr>
        <w:keepNext/>
        <w:numPr>
          <w:ilvl w:val="12"/>
          <w:numId w:val="0"/>
        </w:numPr>
        <w:tabs>
          <w:tab w:val="clear" w:pos="567"/>
        </w:tabs>
        <w:spacing w:line="240" w:lineRule="auto"/>
        <w:rPr>
          <w:i/>
          <w:noProof/>
          <w:color w:val="000000"/>
          <w:szCs w:val="22"/>
          <w:lang w:val="it-IT"/>
        </w:rPr>
      </w:pPr>
    </w:p>
    <w:p w14:paraId="4D8CE508" w14:textId="77777777" w:rsidR="00CA7CF6" w:rsidRDefault="00681FBF">
      <w:pPr>
        <w:keepNext/>
        <w:numPr>
          <w:ilvl w:val="12"/>
          <w:numId w:val="0"/>
        </w:numPr>
        <w:tabs>
          <w:tab w:val="clear" w:pos="567"/>
        </w:tabs>
        <w:spacing w:line="240" w:lineRule="auto"/>
        <w:rPr>
          <w:noProof/>
          <w:color w:val="000000"/>
          <w:szCs w:val="22"/>
          <w:lang w:val="it-IT"/>
        </w:rPr>
      </w:pPr>
      <w:r>
        <w:rPr>
          <w:b/>
          <w:color w:val="000000"/>
          <w:szCs w:val="22"/>
          <w:lang w:val="it-IT"/>
        </w:rPr>
        <w:t>Non deve ricevere Eylea se:</w:t>
      </w:r>
    </w:p>
    <w:p w14:paraId="313B4384" w14:textId="77777777" w:rsidR="00CA7CF6" w:rsidRDefault="00681FBF">
      <w:pPr>
        <w:keepNext/>
        <w:numPr>
          <w:ilvl w:val="0"/>
          <w:numId w:val="7"/>
        </w:numPr>
        <w:tabs>
          <w:tab w:val="clear" w:pos="567"/>
        </w:tabs>
        <w:spacing w:line="240" w:lineRule="auto"/>
        <w:ind w:left="567" w:hanging="567"/>
        <w:rPr>
          <w:noProof/>
          <w:color w:val="000000"/>
          <w:szCs w:val="22"/>
          <w:lang w:val="it-IT"/>
        </w:rPr>
      </w:pPr>
      <w:r>
        <w:rPr>
          <w:color w:val="000000"/>
          <w:szCs w:val="22"/>
          <w:lang w:val="it-IT"/>
        </w:rPr>
        <w:t>è allergico ad aflibercept o ad uno qualsiasi degli altri componenti di questo medicinale (elencati al paragrafo 6),</w:t>
      </w:r>
    </w:p>
    <w:p w14:paraId="4999F01A" w14:textId="77777777" w:rsidR="00CA7CF6" w:rsidRDefault="00681FBF">
      <w:pPr>
        <w:keepNext/>
        <w:numPr>
          <w:ilvl w:val="0"/>
          <w:numId w:val="7"/>
        </w:numPr>
        <w:tabs>
          <w:tab w:val="clear" w:pos="567"/>
        </w:tabs>
        <w:spacing w:line="240" w:lineRule="auto"/>
        <w:ind w:left="567" w:hanging="567"/>
        <w:rPr>
          <w:noProof/>
          <w:color w:val="000000"/>
          <w:szCs w:val="22"/>
          <w:lang w:val="it-IT"/>
        </w:rPr>
      </w:pPr>
      <w:r>
        <w:rPr>
          <w:color w:val="000000"/>
          <w:szCs w:val="22"/>
          <w:lang w:val="it-IT"/>
        </w:rPr>
        <w:t>ha un’infezione all’interno o intorno all’occhio,</w:t>
      </w:r>
    </w:p>
    <w:p w14:paraId="319CE46C" w14:textId="77777777" w:rsidR="00CA7CF6" w:rsidRDefault="00681FBF">
      <w:pPr>
        <w:keepNext/>
        <w:numPr>
          <w:ilvl w:val="0"/>
          <w:numId w:val="7"/>
        </w:numPr>
        <w:tabs>
          <w:tab w:val="clear" w:pos="567"/>
        </w:tabs>
        <w:spacing w:line="240" w:lineRule="auto"/>
        <w:ind w:left="567" w:hanging="567"/>
        <w:rPr>
          <w:noProof/>
          <w:color w:val="000000"/>
          <w:szCs w:val="22"/>
          <w:lang w:val="it-IT"/>
        </w:rPr>
      </w:pPr>
      <w:r>
        <w:rPr>
          <w:color w:val="000000"/>
          <w:szCs w:val="22"/>
          <w:lang w:val="it-IT"/>
        </w:rPr>
        <w:t>ha dolore o arrossamento dell’occhio (grave infiammazione dell’occhio).</w:t>
      </w:r>
    </w:p>
    <w:p w14:paraId="6AF3C7F1" w14:textId="77777777" w:rsidR="00CA7CF6" w:rsidRDefault="00CA7CF6">
      <w:pPr>
        <w:numPr>
          <w:ilvl w:val="12"/>
          <w:numId w:val="0"/>
        </w:numPr>
        <w:tabs>
          <w:tab w:val="clear" w:pos="567"/>
        </w:tabs>
        <w:spacing w:line="240" w:lineRule="auto"/>
        <w:ind w:right="-2"/>
        <w:rPr>
          <w:noProof/>
          <w:color w:val="000000"/>
          <w:szCs w:val="22"/>
          <w:lang w:val="it-IT"/>
        </w:rPr>
      </w:pPr>
    </w:p>
    <w:p w14:paraId="254A580C" w14:textId="77777777" w:rsidR="00CA7CF6" w:rsidRDefault="00681FBF">
      <w:pPr>
        <w:keepNext/>
        <w:numPr>
          <w:ilvl w:val="12"/>
          <w:numId w:val="0"/>
        </w:numPr>
        <w:tabs>
          <w:tab w:val="clear" w:pos="567"/>
        </w:tabs>
        <w:spacing w:line="240" w:lineRule="auto"/>
        <w:ind w:right="-2"/>
        <w:rPr>
          <w:b/>
          <w:color w:val="000000"/>
          <w:szCs w:val="22"/>
          <w:lang w:val="it-IT"/>
        </w:rPr>
      </w:pPr>
      <w:r>
        <w:rPr>
          <w:b/>
          <w:color w:val="000000"/>
          <w:szCs w:val="22"/>
          <w:lang w:val="it-IT"/>
        </w:rPr>
        <w:t>Avvertenze e precauzioni</w:t>
      </w:r>
    </w:p>
    <w:p w14:paraId="302082A0" w14:textId="77777777" w:rsidR="00CA7CF6" w:rsidRDefault="00681FBF">
      <w:pPr>
        <w:keepNext/>
        <w:numPr>
          <w:ilvl w:val="12"/>
          <w:numId w:val="0"/>
        </w:numPr>
        <w:tabs>
          <w:tab w:val="clear" w:pos="567"/>
        </w:tabs>
        <w:spacing w:line="240" w:lineRule="auto"/>
        <w:ind w:right="-2"/>
        <w:rPr>
          <w:color w:val="000000"/>
          <w:szCs w:val="22"/>
          <w:lang w:val="it-IT"/>
        </w:rPr>
      </w:pPr>
      <w:r>
        <w:rPr>
          <w:color w:val="000000"/>
          <w:szCs w:val="22"/>
          <w:lang w:val="it-IT"/>
        </w:rPr>
        <w:t xml:space="preserve">Si rivolga al medico </w:t>
      </w:r>
      <w:r>
        <w:rPr>
          <w:b/>
          <w:color w:val="000000"/>
          <w:szCs w:val="22"/>
          <w:lang w:val="it-IT"/>
        </w:rPr>
        <w:t>prima di ricevere</w:t>
      </w:r>
      <w:r>
        <w:rPr>
          <w:color w:val="000000"/>
          <w:szCs w:val="22"/>
          <w:lang w:val="it-IT"/>
        </w:rPr>
        <w:t xml:space="preserve"> Eylea se:</w:t>
      </w:r>
    </w:p>
    <w:p w14:paraId="6A400BCA" w14:textId="77777777" w:rsidR="00CA7CF6" w:rsidRDefault="00681FBF">
      <w:pPr>
        <w:keepNext/>
        <w:numPr>
          <w:ilvl w:val="0"/>
          <w:numId w:val="2"/>
        </w:numPr>
        <w:tabs>
          <w:tab w:val="clear" w:pos="567"/>
        </w:tabs>
        <w:spacing w:line="240" w:lineRule="auto"/>
        <w:ind w:left="567" w:hanging="567"/>
        <w:rPr>
          <w:noProof/>
          <w:color w:val="000000"/>
          <w:szCs w:val="22"/>
          <w:lang w:val="it-IT"/>
        </w:rPr>
      </w:pPr>
      <w:r>
        <w:rPr>
          <w:color w:val="000000"/>
          <w:szCs w:val="22"/>
          <w:lang w:val="it-IT"/>
        </w:rPr>
        <w:t xml:space="preserve">ha un glaucoma </w:t>
      </w:r>
      <w:r>
        <w:rPr>
          <w:lang w:val="it-IT"/>
        </w:rPr>
        <w:t xml:space="preserve">– </w:t>
      </w:r>
      <w:r>
        <w:rPr>
          <w:color w:val="000000"/>
          <w:szCs w:val="22"/>
          <w:lang w:val="it-IT"/>
        </w:rPr>
        <w:t>una malattia dell’occhio causata da un aumento della pressione dell’occhio,</w:t>
      </w:r>
    </w:p>
    <w:p w14:paraId="36113227" w14:textId="77777777" w:rsidR="00CA7CF6" w:rsidRDefault="00681FBF">
      <w:pPr>
        <w:keepNext/>
        <w:numPr>
          <w:ilvl w:val="0"/>
          <w:numId w:val="2"/>
        </w:numPr>
        <w:tabs>
          <w:tab w:val="clear" w:pos="567"/>
        </w:tabs>
        <w:spacing w:line="240" w:lineRule="auto"/>
        <w:ind w:left="567" w:right="-2" w:hanging="567"/>
        <w:rPr>
          <w:noProof/>
          <w:color w:val="000000"/>
          <w:szCs w:val="22"/>
          <w:lang w:val="it-IT"/>
        </w:rPr>
      </w:pPr>
      <w:r>
        <w:rPr>
          <w:color w:val="000000"/>
          <w:szCs w:val="22"/>
          <w:lang w:val="it-IT"/>
        </w:rPr>
        <w:t>le è mai capitato di vedere lampi di luce o macchie scure volanti e se il numero o la dimensione di queste macchie è aumentato improvvisamente,</w:t>
      </w:r>
    </w:p>
    <w:p w14:paraId="4CBDDFFA" w14:textId="77777777" w:rsidR="00CA7CF6" w:rsidRDefault="00681FBF">
      <w:pPr>
        <w:keepNext/>
        <w:numPr>
          <w:ilvl w:val="0"/>
          <w:numId w:val="2"/>
        </w:numPr>
        <w:tabs>
          <w:tab w:val="clear" w:pos="567"/>
        </w:tabs>
        <w:spacing w:line="240" w:lineRule="auto"/>
        <w:ind w:left="567" w:right="-2" w:hanging="567"/>
        <w:rPr>
          <w:noProof/>
          <w:color w:val="000000"/>
          <w:szCs w:val="22"/>
          <w:lang w:val="it-IT"/>
        </w:rPr>
      </w:pPr>
      <w:r>
        <w:rPr>
          <w:color w:val="000000"/>
          <w:szCs w:val="22"/>
          <w:lang w:val="it-IT"/>
        </w:rPr>
        <w:t>è stato effettuato un intervento chirurgico sull’occhio nelle ultime 4 settimane o è previsto un intervento chirurgico sull’occhio nelle prossime 4 settimane.</w:t>
      </w:r>
    </w:p>
    <w:p w14:paraId="2B46638C" w14:textId="77777777" w:rsidR="00CA7CF6" w:rsidRDefault="00CA7CF6">
      <w:pPr>
        <w:tabs>
          <w:tab w:val="clear" w:pos="567"/>
        </w:tabs>
        <w:spacing w:line="240" w:lineRule="auto"/>
        <w:ind w:right="-2"/>
        <w:rPr>
          <w:color w:val="000000"/>
          <w:szCs w:val="22"/>
          <w:lang w:val="it-IT"/>
        </w:rPr>
      </w:pPr>
    </w:p>
    <w:p w14:paraId="4665B0A6" w14:textId="77777777" w:rsidR="00CA7CF6" w:rsidRDefault="00681FBF">
      <w:pPr>
        <w:tabs>
          <w:tab w:val="clear" w:pos="567"/>
        </w:tabs>
        <w:spacing w:line="240" w:lineRule="auto"/>
        <w:ind w:right="-2"/>
        <w:rPr>
          <w:color w:val="000000"/>
          <w:szCs w:val="22"/>
          <w:lang w:val="it-IT"/>
        </w:rPr>
      </w:pPr>
      <w:r>
        <w:rPr>
          <w:color w:val="000000"/>
          <w:szCs w:val="22"/>
          <w:lang w:val="it-IT"/>
        </w:rPr>
        <w:t xml:space="preserve">Informi </w:t>
      </w:r>
      <w:r>
        <w:rPr>
          <w:b/>
          <w:color w:val="000000"/>
          <w:szCs w:val="22"/>
          <w:lang w:val="it-IT"/>
        </w:rPr>
        <w:t>immediatamente</w:t>
      </w:r>
      <w:r>
        <w:rPr>
          <w:color w:val="000000"/>
          <w:szCs w:val="22"/>
          <w:lang w:val="it-IT"/>
        </w:rPr>
        <w:t xml:space="preserve"> il medico se sviluppa:</w:t>
      </w:r>
    </w:p>
    <w:p w14:paraId="4636B263" w14:textId="77777777" w:rsidR="00CA7CF6" w:rsidRDefault="00681FBF">
      <w:pPr>
        <w:pStyle w:val="ListParagraph"/>
        <w:numPr>
          <w:ilvl w:val="0"/>
          <w:numId w:val="41"/>
        </w:numPr>
        <w:tabs>
          <w:tab w:val="clear" w:pos="567"/>
        </w:tabs>
        <w:spacing w:line="240" w:lineRule="auto"/>
        <w:ind w:left="567" w:right="-2" w:hanging="567"/>
        <w:rPr>
          <w:color w:val="000000"/>
          <w:szCs w:val="22"/>
          <w:lang w:val="it-IT"/>
        </w:rPr>
      </w:pPr>
      <w:r>
        <w:rPr>
          <w:color w:val="000000"/>
          <w:szCs w:val="22"/>
          <w:lang w:val="it-IT"/>
        </w:rPr>
        <w:t>arrossamento dell’occhio,</w:t>
      </w:r>
    </w:p>
    <w:p w14:paraId="3B6650E3" w14:textId="77777777" w:rsidR="00CA7CF6" w:rsidRDefault="00681FBF">
      <w:pPr>
        <w:pStyle w:val="ListParagraph"/>
        <w:numPr>
          <w:ilvl w:val="0"/>
          <w:numId w:val="41"/>
        </w:numPr>
        <w:tabs>
          <w:tab w:val="clear" w:pos="567"/>
        </w:tabs>
        <w:spacing w:line="240" w:lineRule="auto"/>
        <w:ind w:left="567" w:right="-2" w:hanging="567"/>
        <w:rPr>
          <w:color w:val="000000"/>
          <w:szCs w:val="22"/>
          <w:lang w:val="it-IT"/>
        </w:rPr>
      </w:pPr>
      <w:r>
        <w:rPr>
          <w:color w:val="000000"/>
          <w:szCs w:val="22"/>
          <w:lang w:val="it-IT"/>
        </w:rPr>
        <w:t>dolore all’occhio,</w:t>
      </w:r>
    </w:p>
    <w:p w14:paraId="5F39F4E5" w14:textId="77777777" w:rsidR="00CA7CF6" w:rsidRDefault="00681FBF">
      <w:pPr>
        <w:pStyle w:val="ListParagraph"/>
        <w:numPr>
          <w:ilvl w:val="0"/>
          <w:numId w:val="41"/>
        </w:numPr>
        <w:tabs>
          <w:tab w:val="clear" w:pos="567"/>
        </w:tabs>
        <w:spacing w:line="240" w:lineRule="auto"/>
        <w:ind w:left="567" w:right="-2" w:hanging="567"/>
        <w:rPr>
          <w:color w:val="000000"/>
          <w:szCs w:val="22"/>
          <w:lang w:val="it-IT"/>
        </w:rPr>
      </w:pPr>
      <w:r>
        <w:rPr>
          <w:color w:val="000000"/>
          <w:szCs w:val="22"/>
          <w:lang w:val="it-IT"/>
        </w:rPr>
        <w:t>aumento del fastidio,</w:t>
      </w:r>
    </w:p>
    <w:p w14:paraId="4D74ECA0" w14:textId="77777777" w:rsidR="00CA7CF6" w:rsidRDefault="00681FBF">
      <w:pPr>
        <w:pStyle w:val="ListParagraph"/>
        <w:numPr>
          <w:ilvl w:val="0"/>
          <w:numId w:val="41"/>
        </w:numPr>
        <w:tabs>
          <w:tab w:val="clear" w:pos="567"/>
        </w:tabs>
        <w:spacing w:line="240" w:lineRule="auto"/>
        <w:ind w:left="567" w:right="-2" w:hanging="567"/>
        <w:rPr>
          <w:color w:val="000000"/>
          <w:szCs w:val="22"/>
          <w:lang w:val="it-IT"/>
        </w:rPr>
      </w:pPr>
      <w:r>
        <w:rPr>
          <w:color w:val="000000"/>
          <w:szCs w:val="22"/>
          <w:lang w:val="it-IT"/>
        </w:rPr>
        <w:t>annebbiamento o riduzione della vista,</w:t>
      </w:r>
    </w:p>
    <w:p w14:paraId="19A6A47F" w14:textId="77777777" w:rsidR="00CA7CF6" w:rsidRDefault="00681FBF">
      <w:pPr>
        <w:pStyle w:val="ListParagraph"/>
        <w:numPr>
          <w:ilvl w:val="0"/>
          <w:numId w:val="41"/>
        </w:numPr>
        <w:tabs>
          <w:tab w:val="clear" w:pos="567"/>
        </w:tabs>
        <w:spacing w:line="240" w:lineRule="auto"/>
        <w:ind w:left="567" w:right="-2" w:hanging="567"/>
        <w:rPr>
          <w:color w:val="000000"/>
          <w:szCs w:val="22"/>
          <w:lang w:val="it-IT"/>
        </w:rPr>
      </w:pPr>
      <w:r>
        <w:rPr>
          <w:color w:val="000000"/>
          <w:szCs w:val="22"/>
          <w:lang w:val="it-IT"/>
        </w:rPr>
        <w:t>aumento della sensibilità alla luce.</w:t>
      </w:r>
    </w:p>
    <w:p w14:paraId="290164F8" w14:textId="77777777" w:rsidR="00CA7CF6" w:rsidRDefault="00681FBF">
      <w:pPr>
        <w:tabs>
          <w:tab w:val="clear" w:pos="567"/>
        </w:tabs>
        <w:spacing w:line="240" w:lineRule="auto"/>
        <w:ind w:right="-2"/>
        <w:rPr>
          <w:color w:val="000000"/>
          <w:szCs w:val="22"/>
          <w:lang w:val="it-IT"/>
        </w:rPr>
      </w:pPr>
      <w:r>
        <w:rPr>
          <w:color w:val="000000"/>
          <w:szCs w:val="22"/>
          <w:lang w:val="it-IT"/>
        </w:rPr>
        <w:t>Questi possono essere i sintomi di un’infiammazione o di un’infezione e il medico può interrompere il trattamento con Eylea.</w:t>
      </w:r>
    </w:p>
    <w:p w14:paraId="358B46DA" w14:textId="77777777" w:rsidR="00CA7CF6" w:rsidRDefault="00CA7CF6">
      <w:pPr>
        <w:tabs>
          <w:tab w:val="clear" w:pos="567"/>
        </w:tabs>
        <w:spacing w:line="240" w:lineRule="auto"/>
        <w:ind w:right="-2"/>
        <w:rPr>
          <w:color w:val="000000"/>
          <w:szCs w:val="22"/>
          <w:lang w:val="it-IT"/>
        </w:rPr>
      </w:pPr>
    </w:p>
    <w:p w14:paraId="3B29DAFC" w14:textId="77777777" w:rsidR="00CA7CF6" w:rsidRDefault="00681FBF">
      <w:pPr>
        <w:keepNext/>
        <w:tabs>
          <w:tab w:val="clear" w:pos="567"/>
        </w:tabs>
        <w:spacing w:line="240" w:lineRule="auto"/>
        <w:ind w:right="-2"/>
        <w:rPr>
          <w:color w:val="000000"/>
          <w:szCs w:val="22"/>
          <w:lang w:val="it-IT"/>
        </w:rPr>
      </w:pPr>
      <w:r>
        <w:rPr>
          <w:color w:val="000000"/>
          <w:szCs w:val="22"/>
          <w:lang w:val="it-IT"/>
        </w:rPr>
        <w:t>È inoltre importante che lei sappia che:</w:t>
      </w:r>
    </w:p>
    <w:p w14:paraId="4FC2BB74" w14:textId="77777777" w:rsidR="00CA7CF6" w:rsidRDefault="00681FBF">
      <w:pPr>
        <w:pStyle w:val="BayerBodyTextFull"/>
        <w:keepNext/>
        <w:numPr>
          <w:ilvl w:val="0"/>
          <w:numId w:val="2"/>
        </w:numPr>
        <w:suppressAutoHyphens/>
        <w:spacing w:before="0" w:after="0"/>
        <w:ind w:left="567" w:right="-2" w:hanging="567"/>
        <w:rPr>
          <w:szCs w:val="22"/>
          <w:lang w:val="it-IT"/>
        </w:rPr>
      </w:pPr>
      <w:r>
        <w:rPr>
          <w:sz w:val="22"/>
          <w:szCs w:val="22"/>
          <w:lang w:val="it-IT"/>
        </w:rPr>
        <w:t>la sicurezza e l’efficacia di Eylea quando viene somministrato a entrambi gli occhi contemporaneamente non sono state studiate e questo uso può aumentare il rischio di sperimentare effetti indesiderati,</w:t>
      </w:r>
    </w:p>
    <w:p w14:paraId="7C9E3D09" w14:textId="77777777" w:rsidR="00CA7CF6" w:rsidRDefault="00681FBF">
      <w:pPr>
        <w:numPr>
          <w:ilvl w:val="0"/>
          <w:numId w:val="2"/>
        </w:numPr>
        <w:tabs>
          <w:tab w:val="clear" w:pos="567"/>
        </w:tabs>
        <w:spacing w:line="240" w:lineRule="auto"/>
        <w:ind w:left="567" w:right="-2" w:hanging="567"/>
        <w:rPr>
          <w:szCs w:val="22"/>
          <w:lang w:val="it-IT"/>
        </w:rPr>
      </w:pPr>
      <w:r>
        <w:rPr>
          <w:szCs w:val="22"/>
          <w:lang w:val="it-IT"/>
        </w:rPr>
        <w:t>le iniezioni di Eylea possono scatenare in alcuni pazienti un aumento della pressione dell’occhio nei 60 minuti successivi all’iniezione. Il medico</w:t>
      </w:r>
      <w:r>
        <w:rPr>
          <w:lang w:val="it-IT"/>
        </w:rPr>
        <w:t xml:space="preserve"> monitorerà tale effetto dopo ogni iniezione.</w:t>
      </w:r>
    </w:p>
    <w:p w14:paraId="5D9871B0" w14:textId="77777777" w:rsidR="00CA7CF6" w:rsidRDefault="00681FBF">
      <w:pPr>
        <w:numPr>
          <w:ilvl w:val="0"/>
          <w:numId w:val="2"/>
        </w:numPr>
        <w:tabs>
          <w:tab w:val="clear" w:pos="567"/>
        </w:tabs>
        <w:spacing w:line="240" w:lineRule="auto"/>
        <w:ind w:left="567" w:right="-2" w:hanging="567"/>
        <w:rPr>
          <w:szCs w:val="22"/>
          <w:lang w:val="it-IT"/>
        </w:rPr>
      </w:pPr>
      <w:r>
        <w:rPr>
          <w:szCs w:val="22"/>
          <w:lang w:val="it-IT"/>
        </w:rPr>
        <w:t>il medico verificherà la presenza di altri fattori di rischio che possono aumentare la possibilità di distacco o rottura di uno degli stati nella parte posteriore dell’occhio. In questi casi, il medico le somministrerà Eylea con cautela,</w:t>
      </w:r>
    </w:p>
    <w:p w14:paraId="3C4E4AAC" w14:textId="77777777" w:rsidR="00CA7CF6" w:rsidRDefault="00681FBF">
      <w:pPr>
        <w:numPr>
          <w:ilvl w:val="0"/>
          <w:numId w:val="2"/>
        </w:numPr>
        <w:tabs>
          <w:tab w:val="clear" w:pos="567"/>
        </w:tabs>
        <w:spacing w:line="240" w:lineRule="auto"/>
        <w:ind w:left="567" w:right="-2" w:hanging="567"/>
        <w:rPr>
          <w:szCs w:val="22"/>
          <w:lang w:val="it-IT"/>
        </w:rPr>
      </w:pPr>
      <w:r>
        <w:rPr>
          <w:szCs w:val="22"/>
          <w:lang w:val="it-IT"/>
        </w:rPr>
        <w:t>le donne in età fertile devono usare misure contraccettive efficaci durante il trattamento e per almeno 4 mesi dopo l’ultima iniezione di Eylea.</w:t>
      </w:r>
    </w:p>
    <w:p w14:paraId="22938B3E" w14:textId="77777777" w:rsidR="00CA7CF6" w:rsidRDefault="00CA7CF6">
      <w:pPr>
        <w:tabs>
          <w:tab w:val="clear" w:pos="567"/>
        </w:tabs>
        <w:spacing w:line="240" w:lineRule="auto"/>
        <w:ind w:right="-2"/>
        <w:rPr>
          <w:color w:val="000000"/>
          <w:szCs w:val="22"/>
          <w:lang w:val="it-IT"/>
        </w:rPr>
      </w:pPr>
    </w:p>
    <w:p w14:paraId="11518C70" w14:textId="77777777" w:rsidR="00CA7CF6" w:rsidRDefault="00681FBF">
      <w:pPr>
        <w:tabs>
          <w:tab w:val="clear" w:pos="567"/>
        </w:tabs>
        <w:spacing w:line="240" w:lineRule="auto"/>
        <w:ind w:right="-2"/>
        <w:rPr>
          <w:color w:val="000000"/>
          <w:szCs w:val="22"/>
          <w:lang w:val="it-IT"/>
        </w:rPr>
      </w:pPr>
      <w:r>
        <w:rPr>
          <w:color w:val="000000"/>
          <w:szCs w:val="22"/>
          <w:lang w:val="it-IT"/>
        </w:rPr>
        <w:t>L’uso di sostanze simili a quelle contenute in Eylea è potenzialmente correlato al rischio che coaguli di sangue blocchino i vasi sanguigni, determinando un attacco cardiaco o un ictus. In teoria, questo può accadere anche dopo un’iniezione di Eylea nell’occhio. Se ha avuto un ictus, un mini</w:t>
      </w:r>
      <w:r>
        <w:rPr>
          <w:color w:val="000000"/>
          <w:szCs w:val="22"/>
          <w:lang w:val="it-IT"/>
        </w:rPr>
        <w:noBreakHyphen/>
        <w:t>ictus o un attacco cardiaco negli ultimi 6 mesi, il medico le somministrerà Eylea con cautela.</w:t>
      </w:r>
    </w:p>
    <w:p w14:paraId="00856009" w14:textId="77777777" w:rsidR="00CA7CF6" w:rsidRDefault="00CA7CF6">
      <w:pPr>
        <w:tabs>
          <w:tab w:val="clear" w:pos="567"/>
        </w:tabs>
        <w:spacing w:line="240" w:lineRule="auto"/>
        <w:ind w:right="-2"/>
        <w:rPr>
          <w:color w:val="000000"/>
          <w:szCs w:val="22"/>
          <w:lang w:val="it-IT"/>
        </w:rPr>
      </w:pPr>
    </w:p>
    <w:p w14:paraId="17C1E75A" w14:textId="77777777" w:rsidR="00CA7CF6" w:rsidRDefault="00681FBF">
      <w:pPr>
        <w:keepNext/>
        <w:autoSpaceDE w:val="0"/>
        <w:autoSpaceDN w:val="0"/>
        <w:adjustRightInd w:val="0"/>
        <w:spacing w:line="240" w:lineRule="auto"/>
        <w:rPr>
          <w:b/>
          <w:color w:val="000000"/>
          <w:szCs w:val="22"/>
          <w:lang w:val="it-IT"/>
        </w:rPr>
      </w:pPr>
      <w:r>
        <w:rPr>
          <w:b/>
          <w:color w:val="000000"/>
          <w:szCs w:val="22"/>
          <w:lang w:val="it-IT"/>
        </w:rPr>
        <w:t>Bambini e adolescenti</w:t>
      </w:r>
    </w:p>
    <w:p w14:paraId="04D53660" w14:textId="77777777" w:rsidR="00CA7CF6" w:rsidRDefault="00681FBF">
      <w:pPr>
        <w:keepNext/>
        <w:autoSpaceDE w:val="0"/>
        <w:autoSpaceDN w:val="0"/>
        <w:adjustRightInd w:val="0"/>
        <w:spacing w:line="240" w:lineRule="auto"/>
        <w:rPr>
          <w:noProof/>
          <w:color w:val="000000"/>
          <w:szCs w:val="22"/>
          <w:lang w:val="it-IT"/>
        </w:rPr>
      </w:pPr>
      <w:r>
        <w:rPr>
          <w:color w:val="000000"/>
          <w:szCs w:val="22"/>
          <w:lang w:val="it-IT"/>
        </w:rPr>
        <w:t>L’uso di Eylea in bambini o adolescenti di età inferiore a 18 anni non è stato studiato perché le malattie indicate si verificano principalmente negli adulti. Pertanto, il suo uso in questa fascia d’età non è pertinente.</w:t>
      </w:r>
    </w:p>
    <w:p w14:paraId="0293B537" w14:textId="77777777" w:rsidR="00CA7CF6" w:rsidRDefault="00CA7CF6">
      <w:pPr>
        <w:autoSpaceDE w:val="0"/>
        <w:autoSpaceDN w:val="0"/>
        <w:adjustRightInd w:val="0"/>
        <w:spacing w:line="240" w:lineRule="auto"/>
        <w:rPr>
          <w:noProof/>
          <w:color w:val="000000"/>
          <w:szCs w:val="22"/>
          <w:lang w:val="it-IT"/>
        </w:rPr>
      </w:pPr>
    </w:p>
    <w:p w14:paraId="779BC0E0"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Altri medicinali ed Eylea</w:t>
      </w:r>
    </w:p>
    <w:p w14:paraId="2D435B49" w14:textId="77777777" w:rsidR="00CA7CF6" w:rsidRDefault="00681FBF">
      <w:pPr>
        <w:keepNext/>
        <w:numPr>
          <w:ilvl w:val="12"/>
          <w:numId w:val="0"/>
        </w:numPr>
        <w:tabs>
          <w:tab w:val="clear" w:pos="567"/>
        </w:tabs>
        <w:spacing w:line="240" w:lineRule="auto"/>
        <w:ind w:right="-2"/>
        <w:rPr>
          <w:noProof/>
          <w:color w:val="000000"/>
          <w:szCs w:val="22"/>
          <w:lang w:val="it-IT"/>
        </w:rPr>
      </w:pPr>
      <w:r>
        <w:rPr>
          <w:color w:val="000000"/>
          <w:szCs w:val="22"/>
          <w:lang w:val="it-IT"/>
        </w:rPr>
        <w:t>Informi il medico se sta assumendo, ha recentemente assunto o potrebbe assumere qualsiasi altro medicinale.</w:t>
      </w:r>
    </w:p>
    <w:p w14:paraId="0C11C2BC" w14:textId="77777777" w:rsidR="00CA7CF6" w:rsidRDefault="00CA7CF6">
      <w:pPr>
        <w:numPr>
          <w:ilvl w:val="12"/>
          <w:numId w:val="0"/>
        </w:numPr>
        <w:tabs>
          <w:tab w:val="clear" w:pos="567"/>
        </w:tabs>
        <w:spacing w:line="240" w:lineRule="auto"/>
        <w:ind w:right="-2"/>
        <w:rPr>
          <w:b/>
          <w:noProof/>
          <w:color w:val="000000"/>
          <w:szCs w:val="22"/>
          <w:lang w:val="it-IT"/>
        </w:rPr>
      </w:pPr>
    </w:p>
    <w:p w14:paraId="20685727"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lastRenderedPageBreak/>
        <w:t>Gravidanza e allattamento</w:t>
      </w:r>
    </w:p>
    <w:p w14:paraId="5DE43720" w14:textId="77777777" w:rsidR="00CA7CF6" w:rsidRDefault="00681FBF">
      <w:pPr>
        <w:keepNext/>
        <w:numPr>
          <w:ilvl w:val="12"/>
          <w:numId w:val="0"/>
        </w:numPr>
        <w:tabs>
          <w:tab w:val="clear" w:pos="567"/>
        </w:tabs>
        <w:spacing w:line="240" w:lineRule="auto"/>
        <w:ind w:left="567" w:right="-2" w:hanging="567"/>
        <w:rPr>
          <w:szCs w:val="22"/>
          <w:lang w:val="it-IT"/>
        </w:rPr>
      </w:pPr>
      <w:r>
        <w:rPr>
          <w:szCs w:val="22"/>
          <w:lang w:val="it-IT"/>
        </w:rPr>
        <w:t>-</w:t>
      </w:r>
      <w:r>
        <w:rPr>
          <w:szCs w:val="22"/>
          <w:lang w:val="it-IT"/>
        </w:rPr>
        <w:tab/>
        <w:t>Le donne in età fertile devono usare un metodo contraccettivo efficace durante il trattamento e per almeno 4 mesi dopo l’ultima iniezione di Eylea.</w:t>
      </w:r>
    </w:p>
    <w:p w14:paraId="1723BD2A" w14:textId="77777777" w:rsidR="00CA7CF6" w:rsidRDefault="00681FBF">
      <w:pPr>
        <w:pStyle w:val="Default"/>
        <w:keepNext/>
        <w:ind w:left="567" w:hanging="567"/>
        <w:rPr>
          <w:sz w:val="22"/>
          <w:szCs w:val="22"/>
          <w:lang w:val="it-IT"/>
        </w:rPr>
      </w:pPr>
      <w:r>
        <w:rPr>
          <w:sz w:val="22"/>
          <w:szCs w:val="22"/>
          <w:lang w:val="it-IT"/>
        </w:rPr>
        <w:t>-</w:t>
      </w:r>
      <w:r>
        <w:rPr>
          <w:sz w:val="22"/>
          <w:szCs w:val="22"/>
          <w:lang w:val="it-IT"/>
        </w:rPr>
        <w:tab/>
        <w:t>C’è una limitata esperienza sull’uso di Eylea in donne in gravidanza. Le donne non devono ricevere Eylea durante la gravidanza a meno che il beneficio potenziale per la donna non superi il rischio potenziale per il nascituro.</w:t>
      </w:r>
    </w:p>
    <w:p w14:paraId="511CB55F" w14:textId="77777777" w:rsidR="00CA7CF6" w:rsidRDefault="00681FBF">
      <w:pPr>
        <w:pStyle w:val="Default"/>
        <w:keepNext/>
        <w:ind w:left="567" w:hanging="567"/>
        <w:rPr>
          <w:sz w:val="22"/>
          <w:szCs w:val="22"/>
          <w:lang w:val="it-IT"/>
        </w:rPr>
      </w:pPr>
      <w:r>
        <w:rPr>
          <w:sz w:val="22"/>
          <w:szCs w:val="22"/>
          <w:lang w:val="it-IT"/>
        </w:rPr>
        <w:t>-</w:t>
      </w:r>
      <w:r>
        <w:rPr>
          <w:sz w:val="22"/>
          <w:szCs w:val="22"/>
          <w:lang w:val="it-IT"/>
        </w:rPr>
        <w:tab/>
        <w:t>Piccole quantità di Eylea possono passare nel latte umano. L’effetto sul neonato/lattante allattato al seno non è noto. Eylea non è raccomandato durante l’allattamento.</w:t>
      </w:r>
    </w:p>
    <w:p w14:paraId="5566D16E" w14:textId="77777777" w:rsidR="00CA7CF6" w:rsidRDefault="00681FBF">
      <w:pPr>
        <w:pStyle w:val="Default"/>
        <w:keepNext/>
        <w:rPr>
          <w:sz w:val="22"/>
          <w:szCs w:val="22"/>
          <w:lang w:val="it-IT"/>
        </w:rPr>
      </w:pPr>
      <w:r>
        <w:rPr>
          <w:sz w:val="22"/>
          <w:szCs w:val="22"/>
          <w:lang w:val="it-IT"/>
        </w:rPr>
        <w:t>Pertanto, se ha in corso una gravidanza, se sospetta o sta pianificando una gravidanza o se sta allattando con latte materno chieda consiglio al medico prima di ricevere questo medicinale.</w:t>
      </w:r>
    </w:p>
    <w:p w14:paraId="647D5395" w14:textId="77777777" w:rsidR="00CA7CF6" w:rsidRDefault="00CA7CF6">
      <w:pPr>
        <w:pStyle w:val="Default"/>
        <w:ind w:left="567" w:hanging="567"/>
        <w:rPr>
          <w:noProof/>
          <w:szCs w:val="22"/>
          <w:lang w:val="it-IT"/>
        </w:rPr>
      </w:pPr>
    </w:p>
    <w:p w14:paraId="36FC672D" w14:textId="77777777" w:rsidR="00CA7CF6" w:rsidRDefault="00681FBF">
      <w:pPr>
        <w:keepNext/>
        <w:keepLines/>
        <w:numPr>
          <w:ilvl w:val="12"/>
          <w:numId w:val="0"/>
        </w:numPr>
        <w:tabs>
          <w:tab w:val="clear" w:pos="567"/>
        </w:tabs>
        <w:spacing w:line="240" w:lineRule="auto"/>
        <w:ind w:right="-2"/>
        <w:rPr>
          <w:noProof/>
          <w:color w:val="000000"/>
          <w:szCs w:val="22"/>
          <w:lang w:val="it-IT"/>
        </w:rPr>
      </w:pPr>
      <w:r>
        <w:rPr>
          <w:b/>
          <w:color w:val="000000"/>
          <w:szCs w:val="22"/>
          <w:lang w:val="it-IT"/>
        </w:rPr>
        <w:t>Guida di veicoli e utilizzo di macchinari</w:t>
      </w:r>
    </w:p>
    <w:p w14:paraId="0C0F0058" w14:textId="77777777" w:rsidR="00CA7CF6" w:rsidRDefault="00681FBF">
      <w:pPr>
        <w:keepNext/>
        <w:keepLines/>
        <w:numPr>
          <w:ilvl w:val="12"/>
          <w:numId w:val="0"/>
        </w:numPr>
        <w:tabs>
          <w:tab w:val="clear" w:pos="567"/>
        </w:tabs>
        <w:spacing w:line="240" w:lineRule="auto"/>
        <w:ind w:right="-29"/>
        <w:rPr>
          <w:color w:val="000000"/>
          <w:szCs w:val="22"/>
          <w:lang w:val="it-IT"/>
        </w:rPr>
      </w:pPr>
      <w:r>
        <w:rPr>
          <w:color w:val="000000"/>
          <w:szCs w:val="22"/>
          <w:lang w:val="it-IT"/>
        </w:rPr>
        <w:t>Dopo aver ricevuto Eylea potrebbe presentare alcuni disturbi temporanei della vista.</w:t>
      </w:r>
      <w:r>
        <w:rPr>
          <w:noProof/>
          <w:color w:val="000000"/>
          <w:szCs w:val="22"/>
          <w:lang w:val="it-IT"/>
        </w:rPr>
        <w:t xml:space="preserve"> </w:t>
      </w:r>
      <w:r>
        <w:rPr>
          <w:color w:val="000000"/>
          <w:szCs w:val="22"/>
          <w:lang w:val="it-IT"/>
        </w:rPr>
        <w:t>Non guidi veicoli e non utilizzi macchinati fino alla loro scomparsa.</w:t>
      </w:r>
    </w:p>
    <w:p w14:paraId="368CDF06" w14:textId="77777777" w:rsidR="00CA7CF6" w:rsidRDefault="00CA7CF6">
      <w:pPr>
        <w:keepNext/>
        <w:keepLines/>
        <w:numPr>
          <w:ilvl w:val="12"/>
          <w:numId w:val="0"/>
        </w:numPr>
        <w:tabs>
          <w:tab w:val="clear" w:pos="567"/>
        </w:tabs>
        <w:spacing w:line="240" w:lineRule="auto"/>
        <w:ind w:right="-29"/>
        <w:rPr>
          <w:color w:val="000000"/>
          <w:szCs w:val="22"/>
          <w:lang w:val="it-IT"/>
        </w:rPr>
      </w:pPr>
    </w:p>
    <w:p w14:paraId="5554C5B7" w14:textId="77777777" w:rsidR="00CA7CF6" w:rsidRDefault="00681FBF">
      <w:pPr>
        <w:numPr>
          <w:ilvl w:val="12"/>
          <w:numId w:val="0"/>
        </w:numPr>
        <w:tabs>
          <w:tab w:val="clear" w:pos="567"/>
        </w:tabs>
        <w:spacing w:line="240" w:lineRule="auto"/>
        <w:ind w:right="-2"/>
        <w:rPr>
          <w:rFonts w:eastAsia="Times New Roman"/>
          <w:b/>
          <w:szCs w:val="22"/>
          <w:lang w:eastAsia="en-US"/>
        </w:rPr>
      </w:pPr>
      <w:r>
        <w:rPr>
          <w:rFonts w:eastAsia="Times New Roman"/>
          <w:b/>
          <w:szCs w:val="22"/>
          <w:lang w:eastAsia="en-US"/>
        </w:rPr>
        <w:t xml:space="preserve">Eylea </w:t>
      </w:r>
      <w:proofErr w:type="spellStart"/>
      <w:r>
        <w:rPr>
          <w:rFonts w:eastAsia="Times New Roman"/>
          <w:b/>
          <w:szCs w:val="22"/>
          <w:lang w:eastAsia="en-US"/>
        </w:rPr>
        <w:t>contiene</w:t>
      </w:r>
      <w:proofErr w:type="spellEnd"/>
      <w:r>
        <w:rPr>
          <w:rFonts w:eastAsia="Times New Roman"/>
          <w:b/>
          <w:szCs w:val="22"/>
          <w:lang w:eastAsia="en-US"/>
        </w:rPr>
        <w:t xml:space="preserve"> </w:t>
      </w:r>
      <w:proofErr w:type="spellStart"/>
      <w:r>
        <w:rPr>
          <w:rFonts w:eastAsia="Times New Roman"/>
          <w:b/>
          <w:szCs w:val="22"/>
          <w:lang w:eastAsia="en-US"/>
        </w:rPr>
        <w:t>polisorbato</w:t>
      </w:r>
      <w:proofErr w:type="spellEnd"/>
      <w:r>
        <w:rPr>
          <w:rFonts w:eastAsia="Times New Roman"/>
          <w:b/>
          <w:szCs w:val="22"/>
          <w:lang w:eastAsia="en-US"/>
        </w:rPr>
        <w:t xml:space="preserve"> 20</w:t>
      </w:r>
    </w:p>
    <w:p w14:paraId="3031E3D5"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Ogni dose da 0,07 mL di questo medicinale contiene 0,021 mg di polisorbato 20, equivalente a 0,3 mg/mL. I polisorbati possono provocare reazioni allergiche. Informi il medico se ha allergie note.</w:t>
      </w:r>
    </w:p>
    <w:p w14:paraId="04FE40DE" w14:textId="77777777" w:rsidR="00CA7CF6" w:rsidRDefault="00CA7CF6">
      <w:pPr>
        <w:numPr>
          <w:ilvl w:val="12"/>
          <w:numId w:val="0"/>
        </w:numPr>
        <w:tabs>
          <w:tab w:val="clear" w:pos="567"/>
        </w:tabs>
        <w:spacing w:line="240" w:lineRule="auto"/>
        <w:ind w:right="-2"/>
        <w:rPr>
          <w:noProof/>
          <w:color w:val="000000"/>
          <w:szCs w:val="22"/>
          <w:lang w:val="it-IT"/>
        </w:rPr>
      </w:pPr>
    </w:p>
    <w:p w14:paraId="290B3A00" w14:textId="77777777" w:rsidR="00CA7CF6" w:rsidRDefault="00681FBF">
      <w:pPr>
        <w:keepNext/>
        <w:tabs>
          <w:tab w:val="clear" w:pos="567"/>
        </w:tabs>
        <w:spacing w:line="240" w:lineRule="auto"/>
        <w:ind w:left="567" w:right="-2" w:hanging="567"/>
        <w:outlineLvl w:val="2"/>
        <w:rPr>
          <w:b/>
          <w:noProof/>
          <w:color w:val="000000"/>
          <w:szCs w:val="22"/>
          <w:lang w:val="it-IT"/>
        </w:rPr>
      </w:pPr>
      <w:r>
        <w:rPr>
          <w:b/>
          <w:color w:val="000000"/>
          <w:szCs w:val="22"/>
          <w:lang w:val="it-IT"/>
        </w:rPr>
        <w:t>3.</w:t>
      </w:r>
      <w:r>
        <w:rPr>
          <w:b/>
          <w:color w:val="000000"/>
          <w:szCs w:val="22"/>
          <w:lang w:val="it-IT"/>
        </w:rPr>
        <w:tab/>
        <w:t>Come sarà somministrato Eylea</w:t>
      </w:r>
    </w:p>
    <w:p w14:paraId="2EBCD211" w14:textId="77777777" w:rsidR="00CA7CF6" w:rsidRDefault="00CA7CF6">
      <w:pPr>
        <w:keepNext/>
        <w:tabs>
          <w:tab w:val="clear" w:pos="567"/>
        </w:tabs>
        <w:spacing w:line="240" w:lineRule="auto"/>
        <w:ind w:right="-2"/>
        <w:rPr>
          <w:b/>
          <w:noProof/>
          <w:color w:val="000000"/>
          <w:szCs w:val="22"/>
          <w:lang w:val="it-IT"/>
        </w:rPr>
      </w:pPr>
    </w:p>
    <w:p w14:paraId="1CD39545"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La dose raccomandata è 8 mg di aflibercept mediante iniezione.</w:t>
      </w:r>
    </w:p>
    <w:p w14:paraId="7C12294A" w14:textId="77777777" w:rsidR="00CA7CF6" w:rsidRDefault="00CA7CF6">
      <w:pPr>
        <w:numPr>
          <w:ilvl w:val="12"/>
          <w:numId w:val="0"/>
        </w:numPr>
        <w:tabs>
          <w:tab w:val="clear" w:pos="567"/>
        </w:tabs>
        <w:spacing w:line="240" w:lineRule="auto"/>
        <w:ind w:right="-2"/>
        <w:rPr>
          <w:ins w:id="919" w:author="Author"/>
          <w:color w:val="000000"/>
          <w:szCs w:val="22"/>
          <w:lang w:val="it-IT"/>
        </w:rPr>
      </w:pPr>
    </w:p>
    <w:p w14:paraId="5FC7090C" w14:textId="77777777" w:rsidR="00CA7CF6" w:rsidRDefault="00681FBF">
      <w:pPr>
        <w:keepNext/>
        <w:keepLines/>
        <w:numPr>
          <w:ilvl w:val="12"/>
          <w:numId w:val="0"/>
        </w:numPr>
        <w:tabs>
          <w:tab w:val="clear" w:pos="567"/>
        </w:tabs>
        <w:spacing w:line="240" w:lineRule="auto"/>
        <w:rPr>
          <w:color w:val="000000"/>
          <w:szCs w:val="22"/>
          <w:u w:val="single"/>
          <w:lang w:val="it-IT"/>
        </w:rPr>
      </w:pPr>
      <w:ins w:id="920" w:author="Author">
        <w:r>
          <w:rPr>
            <w:i/>
            <w:color w:val="000000"/>
            <w:szCs w:val="22"/>
            <w:u w:val="single"/>
            <w:lang w:val="it-IT"/>
          </w:rPr>
          <w:t>AMD essudativa e DME</w:t>
        </w:r>
      </w:ins>
    </w:p>
    <w:p w14:paraId="71B2F34A" w14:textId="77777777" w:rsidR="00CA7CF6" w:rsidRDefault="00681FBF">
      <w:pPr>
        <w:numPr>
          <w:ilvl w:val="0"/>
          <w:numId w:val="45"/>
        </w:numPr>
        <w:tabs>
          <w:tab w:val="clear" w:pos="567"/>
        </w:tabs>
        <w:spacing w:line="240" w:lineRule="auto"/>
        <w:ind w:left="567" w:right="-2" w:hanging="567"/>
        <w:rPr>
          <w:rFonts w:eastAsia="Times New Roman"/>
          <w:szCs w:val="22"/>
          <w:lang w:val="it-IT" w:eastAsia="en-US"/>
        </w:rPr>
      </w:pPr>
      <w:r>
        <w:rPr>
          <w:rFonts w:eastAsia="Times New Roman"/>
          <w:szCs w:val="22"/>
          <w:lang w:val="it-IT" w:eastAsia="en-US"/>
        </w:rPr>
        <w:t>Riceverà 1 iniezione ogni mese per i primi 3 mesi.</w:t>
      </w:r>
    </w:p>
    <w:p w14:paraId="792C473B" w14:textId="77777777" w:rsidR="00CA7CF6" w:rsidRDefault="00681FBF">
      <w:pPr>
        <w:numPr>
          <w:ilvl w:val="0"/>
          <w:numId w:val="45"/>
        </w:numPr>
        <w:tabs>
          <w:tab w:val="clear" w:pos="567"/>
        </w:tabs>
        <w:spacing w:line="240" w:lineRule="auto"/>
        <w:ind w:left="567" w:right="-2" w:hanging="567"/>
        <w:rPr>
          <w:rFonts w:eastAsia="Times New Roman"/>
          <w:szCs w:val="22"/>
          <w:lang w:val="it-IT" w:eastAsia="en-US"/>
        </w:rPr>
      </w:pPr>
      <w:r>
        <w:rPr>
          <w:rFonts w:eastAsia="Times New Roman"/>
          <w:szCs w:val="22"/>
          <w:lang w:val="it-IT" w:eastAsia="en-US"/>
        </w:rPr>
        <w:t>In seguito, potrà ricevere le iniezioni al massimo ogni 6 mesi. Il medico deciderà la frequenza in base alle condizioni del suo occhio.</w:t>
      </w:r>
    </w:p>
    <w:p w14:paraId="32B58B42" w14:textId="77777777" w:rsidR="00CA7CF6" w:rsidRDefault="00681FBF">
      <w:pPr>
        <w:numPr>
          <w:ilvl w:val="0"/>
          <w:numId w:val="45"/>
        </w:numPr>
        <w:tabs>
          <w:tab w:val="clear" w:pos="567"/>
        </w:tabs>
        <w:spacing w:line="240" w:lineRule="auto"/>
        <w:ind w:left="567" w:right="-2" w:hanging="567"/>
        <w:rPr>
          <w:rFonts w:eastAsia="Times New Roman"/>
          <w:szCs w:val="22"/>
          <w:lang w:val="it-IT" w:eastAsia="en-US"/>
        </w:rPr>
      </w:pPr>
      <w:r>
        <w:rPr>
          <w:rFonts w:eastAsia="Times New Roman"/>
          <w:szCs w:val="22"/>
          <w:lang w:val="it-IT" w:eastAsia="en-US"/>
        </w:rPr>
        <w:t>Se il medico le cambia il trattamento, passando ad Eylea 114,3 mg/mL, dopo la prima iniezione, il medico deciderà sulla frequenza.</w:t>
      </w:r>
    </w:p>
    <w:p w14:paraId="79AC414F" w14:textId="77777777" w:rsidR="00CA7CF6" w:rsidRDefault="00CA7CF6">
      <w:pPr>
        <w:numPr>
          <w:ilvl w:val="12"/>
          <w:numId w:val="0"/>
        </w:numPr>
        <w:tabs>
          <w:tab w:val="clear" w:pos="567"/>
        </w:tabs>
        <w:spacing w:line="240" w:lineRule="auto"/>
        <w:ind w:right="-2"/>
        <w:rPr>
          <w:ins w:id="921" w:author="Author"/>
          <w:color w:val="000000"/>
          <w:szCs w:val="22"/>
          <w:lang w:val="it-IT"/>
        </w:rPr>
      </w:pPr>
    </w:p>
    <w:p w14:paraId="605267D6" w14:textId="77777777" w:rsidR="00CA7CF6" w:rsidRDefault="00681FBF">
      <w:pPr>
        <w:keepNext/>
        <w:keepLines/>
        <w:numPr>
          <w:ilvl w:val="12"/>
          <w:numId w:val="0"/>
        </w:numPr>
        <w:tabs>
          <w:tab w:val="clear" w:pos="567"/>
        </w:tabs>
        <w:spacing w:line="240" w:lineRule="auto"/>
        <w:rPr>
          <w:ins w:id="922" w:author="Author"/>
          <w:i/>
          <w:color w:val="000000"/>
          <w:szCs w:val="22"/>
          <w:u w:val="single"/>
          <w:lang w:val="it-IT"/>
        </w:rPr>
      </w:pPr>
      <w:ins w:id="923" w:author="Author">
        <w:r>
          <w:rPr>
            <w:i/>
            <w:color w:val="000000"/>
            <w:szCs w:val="22"/>
            <w:u w:val="single"/>
            <w:lang w:val="it-IT"/>
          </w:rPr>
          <w:t>Edema maculare secondario a RVO</w:t>
        </w:r>
      </w:ins>
    </w:p>
    <w:p w14:paraId="54666B8F" w14:textId="77777777" w:rsidR="00CA7CF6" w:rsidRDefault="00681FBF">
      <w:pPr>
        <w:pStyle w:val="ListParagraph"/>
        <w:numPr>
          <w:ilvl w:val="0"/>
          <w:numId w:val="45"/>
        </w:numPr>
        <w:tabs>
          <w:tab w:val="clear" w:pos="567"/>
        </w:tabs>
        <w:spacing w:line="240" w:lineRule="auto"/>
        <w:ind w:left="567" w:right="-2" w:hanging="567"/>
        <w:rPr>
          <w:ins w:id="924" w:author="Author"/>
          <w:color w:val="000000"/>
          <w:szCs w:val="22"/>
          <w:lang w:val="it-IT"/>
        </w:rPr>
      </w:pPr>
      <w:ins w:id="925" w:author="Author">
        <w:r>
          <w:rPr>
            <w:color w:val="000000"/>
            <w:szCs w:val="22"/>
            <w:lang w:val="it-IT"/>
          </w:rPr>
          <w:t>Riceverà 1 iniezione ogni mese per i primi 3 mesi.</w:t>
        </w:r>
      </w:ins>
    </w:p>
    <w:p w14:paraId="78393F96" w14:textId="77777777" w:rsidR="00CA7CF6" w:rsidRDefault="00681FBF">
      <w:pPr>
        <w:pStyle w:val="ListParagraph"/>
        <w:numPr>
          <w:ilvl w:val="0"/>
          <w:numId w:val="45"/>
        </w:numPr>
        <w:tabs>
          <w:tab w:val="clear" w:pos="567"/>
        </w:tabs>
        <w:spacing w:line="240" w:lineRule="auto"/>
        <w:ind w:left="567" w:right="-2" w:hanging="567"/>
        <w:rPr>
          <w:ins w:id="926" w:author="Author"/>
          <w:color w:val="000000"/>
          <w:szCs w:val="22"/>
          <w:lang w:val="it-IT"/>
        </w:rPr>
      </w:pPr>
      <w:ins w:id="927" w:author="Author">
        <w:r>
          <w:rPr>
            <w:color w:val="000000"/>
            <w:szCs w:val="22"/>
            <w:lang w:val="it-IT"/>
          </w:rPr>
          <w:t>In seguito, il medico deciderà la frequenza in base alle condizioni del suo occhio.</w:t>
        </w:r>
      </w:ins>
    </w:p>
    <w:p w14:paraId="47495A3F" w14:textId="77777777" w:rsidR="00CA7CF6" w:rsidRDefault="00681FBF">
      <w:pPr>
        <w:pStyle w:val="ListParagraph"/>
        <w:numPr>
          <w:ilvl w:val="0"/>
          <w:numId w:val="45"/>
        </w:numPr>
        <w:tabs>
          <w:tab w:val="clear" w:pos="567"/>
        </w:tabs>
        <w:spacing w:line="240" w:lineRule="auto"/>
        <w:ind w:left="567" w:right="-2" w:hanging="567"/>
        <w:rPr>
          <w:ins w:id="928" w:author="Author"/>
          <w:color w:val="000000"/>
          <w:szCs w:val="22"/>
          <w:lang w:val="it-IT"/>
        </w:rPr>
      </w:pPr>
      <w:ins w:id="929" w:author="Author">
        <w:r>
          <w:rPr>
            <w:color w:val="000000"/>
            <w:szCs w:val="22"/>
            <w:lang w:val="it-IT"/>
          </w:rPr>
          <w:t xml:space="preserve">Se il medico le cambia il </w:t>
        </w:r>
        <w:r>
          <w:rPr>
            <w:rFonts w:eastAsia="Times New Roman"/>
            <w:szCs w:val="22"/>
            <w:lang w:val="it-IT" w:eastAsia="en-US"/>
          </w:rPr>
          <w:t>trattamento, passando ad Eylea 114,3 mg/mL, dopo la prima iniezione, il medico deciderà sulla frequenza.</w:t>
        </w:r>
      </w:ins>
    </w:p>
    <w:p w14:paraId="64180D5C" w14:textId="77777777" w:rsidR="00CA7CF6" w:rsidRDefault="00CA7CF6">
      <w:pPr>
        <w:numPr>
          <w:ilvl w:val="12"/>
          <w:numId w:val="0"/>
        </w:numPr>
        <w:tabs>
          <w:tab w:val="clear" w:pos="567"/>
        </w:tabs>
        <w:spacing w:line="240" w:lineRule="auto"/>
        <w:ind w:right="-2"/>
        <w:rPr>
          <w:color w:val="000000"/>
          <w:szCs w:val="22"/>
          <w:lang w:val="it-IT"/>
        </w:rPr>
      </w:pPr>
    </w:p>
    <w:p w14:paraId="09C56089" w14:textId="77777777" w:rsidR="00CA7CF6" w:rsidRDefault="00681FBF">
      <w:pPr>
        <w:numPr>
          <w:ilvl w:val="12"/>
          <w:numId w:val="0"/>
        </w:numPr>
        <w:tabs>
          <w:tab w:val="clear" w:pos="567"/>
        </w:tabs>
        <w:spacing w:line="240" w:lineRule="auto"/>
        <w:ind w:right="-2"/>
        <w:rPr>
          <w:b/>
          <w:noProof/>
          <w:color w:val="000000"/>
          <w:szCs w:val="22"/>
          <w:lang w:val="it-IT"/>
        </w:rPr>
      </w:pPr>
      <w:r>
        <w:rPr>
          <w:b/>
          <w:color w:val="000000"/>
          <w:szCs w:val="22"/>
          <w:lang w:val="it-IT"/>
        </w:rPr>
        <w:t>Modo di somministrazione</w:t>
      </w:r>
    </w:p>
    <w:p w14:paraId="741520A3"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Il medico le somministrerà Eylea come iniezione nell’occhio (iniezione intravitreale).</w:t>
      </w:r>
    </w:p>
    <w:p w14:paraId="6992083F" w14:textId="77777777" w:rsidR="00CA7CF6" w:rsidRDefault="00CA7CF6">
      <w:pPr>
        <w:numPr>
          <w:ilvl w:val="12"/>
          <w:numId w:val="0"/>
        </w:numPr>
        <w:tabs>
          <w:tab w:val="clear" w:pos="567"/>
        </w:tabs>
        <w:spacing w:line="240" w:lineRule="auto"/>
        <w:ind w:right="-2"/>
        <w:rPr>
          <w:color w:val="000000"/>
          <w:szCs w:val="22"/>
          <w:lang w:val="it-IT"/>
        </w:rPr>
      </w:pPr>
    </w:p>
    <w:p w14:paraId="22533C9E"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Prima dell’iniezione, il medico userà un lavaggio oculare disinfettante per pulire accuratamente l’occhio ed impedire le infezioni.</w:t>
      </w:r>
      <w:r>
        <w:rPr>
          <w:noProof/>
          <w:color w:val="000000"/>
          <w:szCs w:val="22"/>
          <w:lang w:val="it-IT"/>
        </w:rPr>
        <w:t xml:space="preserve"> </w:t>
      </w:r>
      <w:r>
        <w:rPr>
          <w:color w:val="000000"/>
          <w:szCs w:val="22"/>
          <w:lang w:val="it-IT"/>
        </w:rPr>
        <w:t>Il medico le darà un collirio (anestetico locale) per addormentare l’occhio per ridurre o prevenire il dolore dell’iniezione.</w:t>
      </w:r>
    </w:p>
    <w:p w14:paraId="6E494A2B" w14:textId="77777777" w:rsidR="00CA7CF6" w:rsidRDefault="00CA7CF6">
      <w:pPr>
        <w:numPr>
          <w:ilvl w:val="12"/>
          <w:numId w:val="0"/>
        </w:numPr>
        <w:tabs>
          <w:tab w:val="clear" w:pos="567"/>
        </w:tabs>
        <w:spacing w:line="240" w:lineRule="auto"/>
        <w:ind w:right="-2"/>
        <w:rPr>
          <w:color w:val="000000"/>
          <w:szCs w:val="22"/>
          <w:lang w:val="it-IT"/>
        </w:rPr>
      </w:pPr>
    </w:p>
    <w:p w14:paraId="0CAF4C7C"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Se dimentica di utilizzare Eylea</w:t>
      </w:r>
    </w:p>
    <w:p w14:paraId="3C15E413"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Prenda un nuovo appuntamento con il medico il prima possibile.</w:t>
      </w:r>
    </w:p>
    <w:p w14:paraId="2EDB7B21" w14:textId="77777777" w:rsidR="00CA7CF6" w:rsidRDefault="00CA7CF6">
      <w:pPr>
        <w:numPr>
          <w:ilvl w:val="12"/>
          <w:numId w:val="0"/>
        </w:numPr>
        <w:tabs>
          <w:tab w:val="clear" w:pos="567"/>
        </w:tabs>
        <w:spacing w:line="240" w:lineRule="auto"/>
        <w:ind w:right="-2"/>
        <w:rPr>
          <w:b/>
          <w:noProof/>
          <w:color w:val="000000"/>
          <w:szCs w:val="22"/>
          <w:lang w:val="it-IT"/>
        </w:rPr>
      </w:pPr>
    </w:p>
    <w:p w14:paraId="350F6CBE"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Prima di interrompere il trattamento con Eylea</w:t>
      </w:r>
    </w:p>
    <w:p w14:paraId="2BCB8101"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Si rivolga al medico prima di interrompere il trattamento. L’interruzione del trattamento può aumentare il rischio di perdere la vista, e la sua vista può peggiorare.</w:t>
      </w:r>
    </w:p>
    <w:p w14:paraId="3920BDE2" w14:textId="77777777" w:rsidR="00CA7CF6" w:rsidRDefault="00CA7CF6">
      <w:pPr>
        <w:numPr>
          <w:ilvl w:val="12"/>
          <w:numId w:val="0"/>
        </w:numPr>
        <w:tabs>
          <w:tab w:val="clear" w:pos="567"/>
        </w:tabs>
        <w:spacing w:line="240" w:lineRule="auto"/>
        <w:ind w:right="-2"/>
        <w:rPr>
          <w:b/>
          <w:noProof/>
          <w:color w:val="000000"/>
          <w:szCs w:val="22"/>
          <w:lang w:val="it-IT"/>
        </w:rPr>
      </w:pPr>
    </w:p>
    <w:p w14:paraId="38215B9F" w14:textId="77777777" w:rsidR="00CA7CF6" w:rsidRDefault="00681FBF">
      <w:pPr>
        <w:numPr>
          <w:ilvl w:val="12"/>
          <w:numId w:val="0"/>
        </w:numPr>
        <w:tabs>
          <w:tab w:val="clear" w:pos="567"/>
        </w:tabs>
        <w:spacing w:line="240" w:lineRule="auto"/>
        <w:ind w:right="-29"/>
        <w:rPr>
          <w:noProof/>
          <w:color w:val="000000"/>
          <w:szCs w:val="22"/>
          <w:lang w:val="it-IT"/>
        </w:rPr>
      </w:pPr>
      <w:r>
        <w:rPr>
          <w:color w:val="000000"/>
          <w:szCs w:val="22"/>
          <w:lang w:val="it-IT"/>
        </w:rPr>
        <w:t>Se ha qualsiasi dubbio sull’uso di questo medicinale, si rivolga al medico.</w:t>
      </w:r>
    </w:p>
    <w:p w14:paraId="72C4B867" w14:textId="77777777" w:rsidR="00CA7CF6" w:rsidRDefault="00CA7CF6">
      <w:pPr>
        <w:numPr>
          <w:ilvl w:val="12"/>
          <w:numId w:val="0"/>
        </w:numPr>
        <w:tabs>
          <w:tab w:val="clear" w:pos="567"/>
        </w:tabs>
        <w:spacing w:line="240" w:lineRule="auto"/>
        <w:ind w:right="-29"/>
        <w:rPr>
          <w:noProof/>
          <w:color w:val="000000"/>
          <w:szCs w:val="22"/>
          <w:lang w:val="it-IT"/>
        </w:rPr>
      </w:pPr>
    </w:p>
    <w:p w14:paraId="7FE338DB" w14:textId="77777777" w:rsidR="00CA7CF6" w:rsidRDefault="00CA7CF6">
      <w:pPr>
        <w:numPr>
          <w:ilvl w:val="12"/>
          <w:numId w:val="0"/>
        </w:numPr>
        <w:tabs>
          <w:tab w:val="clear" w:pos="567"/>
        </w:tabs>
        <w:spacing w:line="240" w:lineRule="auto"/>
        <w:ind w:right="-29"/>
        <w:rPr>
          <w:noProof/>
          <w:color w:val="000000"/>
          <w:szCs w:val="22"/>
          <w:lang w:val="it-IT"/>
        </w:rPr>
      </w:pPr>
    </w:p>
    <w:p w14:paraId="4B092A0F" w14:textId="77777777" w:rsidR="00CA7CF6" w:rsidRDefault="00681FBF">
      <w:pPr>
        <w:keepNext/>
        <w:numPr>
          <w:ilvl w:val="12"/>
          <w:numId w:val="0"/>
        </w:numPr>
        <w:tabs>
          <w:tab w:val="clear" w:pos="567"/>
        </w:tabs>
        <w:spacing w:line="240" w:lineRule="auto"/>
        <w:ind w:left="567" w:right="-2" w:hanging="567"/>
        <w:outlineLvl w:val="2"/>
        <w:rPr>
          <w:noProof/>
          <w:color w:val="000000"/>
          <w:szCs w:val="22"/>
          <w:lang w:val="it-IT"/>
        </w:rPr>
      </w:pPr>
      <w:r>
        <w:rPr>
          <w:b/>
          <w:noProof/>
          <w:color w:val="000000"/>
          <w:szCs w:val="22"/>
          <w:lang w:val="it-IT"/>
        </w:rPr>
        <w:lastRenderedPageBreak/>
        <w:t>4.</w:t>
      </w:r>
      <w:r>
        <w:rPr>
          <w:b/>
          <w:noProof/>
          <w:color w:val="000000"/>
          <w:szCs w:val="22"/>
          <w:lang w:val="it-IT"/>
        </w:rPr>
        <w:tab/>
      </w:r>
      <w:r>
        <w:rPr>
          <w:b/>
          <w:color w:val="000000"/>
          <w:szCs w:val="22"/>
          <w:lang w:val="it-IT"/>
        </w:rPr>
        <w:t>Possibili effetti indesiderati</w:t>
      </w:r>
    </w:p>
    <w:p w14:paraId="399F6F12" w14:textId="77777777" w:rsidR="00CA7CF6" w:rsidRDefault="00CA7CF6">
      <w:pPr>
        <w:keepNext/>
        <w:numPr>
          <w:ilvl w:val="12"/>
          <w:numId w:val="0"/>
        </w:numPr>
        <w:tabs>
          <w:tab w:val="clear" w:pos="567"/>
        </w:tabs>
        <w:spacing w:line="240" w:lineRule="auto"/>
        <w:rPr>
          <w:noProof/>
          <w:color w:val="000000"/>
          <w:szCs w:val="22"/>
          <w:lang w:val="it-IT"/>
        </w:rPr>
      </w:pPr>
    </w:p>
    <w:p w14:paraId="3474D56A" w14:textId="77777777" w:rsidR="00CA7CF6" w:rsidRDefault="00681FBF">
      <w:pPr>
        <w:keepNext/>
        <w:numPr>
          <w:ilvl w:val="12"/>
          <w:numId w:val="0"/>
        </w:numPr>
        <w:tabs>
          <w:tab w:val="clear" w:pos="567"/>
        </w:tabs>
        <w:spacing w:line="240" w:lineRule="auto"/>
        <w:ind w:right="-29"/>
        <w:rPr>
          <w:color w:val="000000"/>
          <w:szCs w:val="22"/>
          <w:lang w:val="it-IT"/>
        </w:rPr>
      </w:pPr>
      <w:r>
        <w:rPr>
          <w:color w:val="000000"/>
          <w:szCs w:val="22"/>
          <w:lang w:val="it-IT"/>
        </w:rPr>
        <w:t>Come tutti i medicinali, questo medicinale può causare effetti indesiderati sebbene non tutte le persone li manifestino.</w:t>
      </w:r>
    </w:p>
    <w:p w14:paraId="012C0F1D" w14:textId="77777777" w:rsidR="00CA7CF6" w:rsidRDefault="00681FBF">
      <w:pPr>
        <w:keepNext/>
        <w:numPr>
          <w:ilvl w:val="12"/>
          <w:numId w:val="0"/>
        </w:numPr>
        <w:tabs>
          <w:tab w:val="clear" w:pos="567"/>
        </w:tabs>
        <w:spacing w:line="240" w:lineRule="auto"/>
        <w:ind w:right="-29"/>
        <w:rPr>
          <w:noProof/>
          <w:color w:val="000000"/>
          <w:szCs w:val="22"/>
          <w:lang w:val="it-IT"/>
        </w:rPr>
      </w:pPr>
      <w:r>
        <w:rPr>
          <w:color w:val="000000"/>
          <w:szCs w:val="22"/>
          <w:lang w:val="it-IT"/>
        </w:rPr>
        <w:t>Gli effetti indesiderati dell’iniezione di Eylea sono dovuti al medicinale in sé o alla procedura di iniezione, e sono principalmente a carico degli occhi.</w:t>
      </w:r>
    </w:p>
    <w:p w14:paraId="124C8994" w14:textId="77777777" w:rsidR="00CA7CF6" w:rsidRDefault="00CA7CF6">
      <w:pPr>
        <w:numPr>
          <w:ilvl w:val="12"/>
          <w:numId w:val="0"/>
        </w:numPr>
        <w:tabs>
          <w:tab w:val="clear" w:pos="567"/>
        </w:tabs>
        <w:spacing w:line="240" w:lineRule="auto"/>
        <w:ind w:right="-29"/>
        <w:rPr>
          <w:noProof/>
          <w:color w:val="000000"/>
          <w:szCs w:val="22"/>
          <w:lang w:val="it-IT"/>
        </w:rPr>
      </w:pPr>
    </w:p>
    <w:p w14:paraId="1D46B588" w14:textId="77777777" w:rsidR="00CA7CF6" w:rsidRDefault="00681FBF">
      <w:pPr>
        <w:numPr>
          <w:ilvl w:val="12"/>
          <w:numId w:val="0"/>
        </w:numPr>
        <w:tabs>
          <w:tab w:val="clear" w:pos="567"/>
        </w:tabs>
        <w:spacing w:line="240" w:lineRule="auto"/>
        <w:ind w:right="-29"/>
        <w:rPr>
          <w:b/>
          <w:noProof/>
          <w:color w:val="000000"/>
          <w:szCs w:val="22"/>
          <w:lang w:val="it-IT"/>
        </w:rPr>
      </w:pPr>
      <w:r>
        <w:rPr>
          <w:b/>
          <w:noProof/>
          <w:color w:val="000000"/>
          <w:szCs w:val="22"/>
          <w:lang w:val="it-IT"/>
        </w:rPr>
        <w:t>Alcuni effetti indesiderati possono essere gravi</w:t>
      </w:r>
    </w:p>
    <w:p w14:paraId="3CAEDB51" w14:textId="77777777" w:rsidR="00CA7CF6" w:rsidRDefault="00681FBF">
      <w:pPr>
        <w:numPr>
          <w:ilvl w:val="12"/>
          <w:numId w:val="0"/>
        </w:numPr>
        <w:tabs>
          <w:tab w:val="clear" w:pos="567"/>
        </w:tabs>
        <w:spacing w:line="240" w:lineRule="auto"/>
        <w:ind w:right="-29"/>
        <w:rPr>
          <w:noProof/>
          <w:color w:val="000000"/>
          <w:szCs w:val="22"/>
          <w:lang w:val="it-IT"/>
        </w:rPr>
      </w:pPr>
      <w:r>
        <w:rPr>
          <w:noProof/>
          <w:color w:val="000000"/>
          <w:szCs w:val="22"/>
          <w:lang w:val="it-IT"/>
        </w:rPr>
        <w:t>Contatti immediatamente il medico se presenta una qualsiasi di queste condizioni:</w:t>
      </w:r>
    </w:p>
    <w:p w14:paraId="1B207766" w14:textId="77777777" w:rsidR="00CA7CF6" w:rsidRDefault="00681FBF">
      <w:pPr>
        <w:numPr>
          <w:ilvl w:val="0"/>
          <w:numId w:val="46"/>
        </w:numPr>
        <w:tabs>
          <w:tab w:val="clear" w:pos="567"/>
        </w:tabs>
        <w:autoSpaceDE w:val="0"/>
        <w:autoSpaceDN w:val="0"/>
        <w:adjustRightInd w:val="0"/>
        <w:spacing w:line="240" w:lineRule="auto"/>
        <w:ind w:left="567" w:hanging="567"/>
        <w:rPr>
          <w:rFonts w:eastAsia="Times New Roman"/>
          <w:szCs w:val="22"/>
          <w:lang w:val="it-IT" w:eastAsia="en-US"/>
        </w:rPr>
      </w:pPr>
      <w:r>
        <w:rPr>
          <w:rFonts w:eastAsia="Times New Roman"/>
          <w:lang w:val="it-IT" w:eastAsia="en-US"/>
        </w:rPr>
        <w:t>effetti indesiderati comuni, che possono manifestarsi fino a 1 persona su 10</w:t>
      </w:r>
    </w:p>
    <w:p w14:paraId="4791526E" w14:textId="77777777" w:rsidR="00CA7CF6" w:rsidRDefault="00681FBF">
      <w:pPr>
        <w:numPr>
          <w:ilvl w:val="0"/>
          <w:numId w:val="46"/>
        </w:numPr>
        <w:tabs>
          <w:tab w:val="clear" w:pos="567"/>
        </w:tabs>
        <w:autoSpaceDE w:val="0"/>
        <w:autoSpaceDN w:val="0"/>
        <w:adjustRightInd w:val="0"/>
        <w:spacing w:line="240" w:lineRule="auto"/>
        <w:ind w:left="1134" w:hanging="567"/>
        <w:rPr>
          <w:ins w:id="930" w:author="Author"/>
          <w:rFonts w:eastAsia="Times New Roman"/>
          <w:szCs w:val="22"/>
          <w:lang w:val="it-IT" w:eastAsia="en-US"/>
        </w:rPr>
      </w:pPr>
      <w:r>
        <w:rPr>
          <w:rFonts w:eastAsia="Times New Roman"/>
          <w:szCs w:val="22"/>
          <w:lang w:val="it-IT" w:eastAsia="en-US"/>
        </w:rPr>
        <w:t>opacizzazione del cristallino (cataratta)</w:t>
      </w:r>
    </w:p>
    <w:p w14:paraId="2D141FA7" w14:textId="77777777" w:rsidR="00CA7CF6" w:rsidRDefault="00681FBF" w:rsidP="001F11C1">
      <w:pPr>
        <w:pStyle w:val="ListParagraph"/>
        <w:numPr>
          <w:ilvl w:val="0"/>
          <w:numId w:val="46"/>
        </w:numPr>
        <w:tabs>
          <w:tab w:val="clear" w:pos="567"/>
        </w:tabs>
        <w:spacing w:line="240" w:lineRule="auto"/>
        <w:ind w:left="1134" w:right="-29" w:hanging="567"/>
        <w:rPr>
          <w:del w:id="931" w:author="Author"/>
          <w:color w:val="000000"/>
          <w:szCs w:val="22"/>
          <w:lang w:val="it-IT"/>
        </w:rPr>
        <w:pPrChange w:id="932" w:author="Author">
          <w:pPr>
            <w:pStyle w:val="ListParagraph"/>
            <w:numPr>
              <w:numId w:val="46"/>
            </w:numPr>
            <w:tabs>
              <w:tab w:val="clear" w:pos="567"/>
            </w:tabs>
            <w:spacing w:line="240" w:lineRule="auto"/>
            <w:ind w:right="-29" w:hanging="360"/>
          </w:pPr>
        </w:pPrChange>
      </w:pPr>
      <w:moveToRangeStart w:id="933" w:author="Author" w:name="move206421592"/>
      <w:moveTo w:id="934" w:author="Author">
        <w:r>
          <w:rPr>
            <w:color w:val="000000"/>
            <w:szCs w:val="22"/>
            <w:lang w:val="it-IT"/>
          </w:rPr>
          <w:t>aumento della pressione all’interno dell’occhio</w:t>
        </w:r>
      </w:moveTo>
    </w:p>
    <w:moveToRangeEnd w:id="933"/>
    <w:p w14:paraId="780F0D66" w14:textId="77777777" w:rsidR="00CA7CF6" w:rsidRPr="001F11C1" w:rsidRDefault="00CA7CF6" w:rsidP="000F122D">
      <w:pPr>
        <w:pStyle w:val="ListParagraph"/>
        <w:numPr>
          <w:ilvl w:val="0"/>
          <w:numId w:val="46"/>
        </w:numPr>
        <w:tabs>
          <w:tab w:val="clear" w:pos="567"/>
        </w:tabs>
        <w:autoSpaceDE w:val="0"/>
        <w:autoSpaceDN w:val="0"/>
        <w:adjustRightInd w:val="0"/>
        <w:spacing w:line="240" w:lineRule="auto"/>
        <w:ind w:left="1134" w:right="-29" w:hanging="567"/>
        <w:rPr>
          <w:rFonts w:eastAsia="Times New Roman"/>
          <w:color w:val="000000"/>
          <w:szCs w:val="22"/>
          <w:lang w:val="it-IT" w:eastAsia="en-US"/>
          <w:rPrChange w:id="935" w:author="Author">
            <w:rPr>
              <w:lang w:val="it-IT" w:eastAsia="en-US"/>
            </w:rPr>
          </w:rPrChange>
        </w:rPr>
      </w:pPr>
    </w:p>
    <w:p w14:paraId="74820A0C" w14:textId="77777777" w:rsidR="00CA7CF6" w:rsidRDefault="00681FBF">
      <w:pPr>
        <w:keepNext/>
        <w:numPr>
          <w:ilvl w:val="0"/>
          <w:numId w:val="46"/>
        </w:numPr>
        <w:tabs>
          <w:tab w:val="clear" w:pos="567"/>
        </w:tabs>
        <w:autoSpaceDE w:val="0"/>
        <w:autoSpaceDN w:val="0"/>
        <w:adjustRightInd w:val="0"/>
        <w:spacing w:line="240" w:lineRule="auto"/>
        <w:ind w:left="1134" w:right="-2" w:hanging="567"/>
        <w:rPr>
          <w:rFonts w:eastAsia="Times New Roman"/>
          <w:szCs w:val="22"/>
          <w:lang w:val="it-IT" w:eastAsia="en-US"/>
        </w:rPr>
      </w:pPr>
      <w:r>
        <w:rPr>
          <w:noProof/>
          <w:color w:val="000000"/>
          <w:szCs w:val="22"/>
          <w:lang w:val="it-IT"/>
        </w:rPr>
        <w:t>sanguinamento nella parte posteriore dell’occh</w:t>
      </w:r>
      <w:r>
        <w:rPr>
          <w:rFonts w:eastAsia="Times New Roman"/>
          <w:color w:val="000000"/>
          <w:szCs w:val="22"/>
          <w:lang w:val="it-IT" w:eastAsia="en-US"/>
        </w:rPr>
        <w:t>i</w:t>
      </w:r>
      <w:r>
        <w:rPr>
          <w:color w:val="000000"/>
          <w:szCs w:val="22"/>
          <w:lang w:val="it-IT"/>
        </w:rPr>
        <w:t>o (emorragia retinica)</w:t>
      </w:r>
    </w:p>
    <w:p w14:paraId="3BC86246" w14:textId="77777777" w:rsidR="00CA7CF6" w:rsidRDefault="00681FBF">
      <w:pPr>
        <w:pStyle w:val="ListParagraph"/>
        <w:numPr>
          <w:ilvl w:val="0"/>
          <w:numId w:val="42"/>
        </w:numPr>
        <w:tabs>
          <w:tab w:val="clear" w:pos="567"/>
        </w:tabs>
        <w:spacing w:line="240" w:lineRule="auto"/>
        <w:ind w:left="1134" w:right="-29" w:hanging="567"/>
        <w:rPr>
          <w:del w:id="936" w:author="Author"/>
          <w:noProof/>
          <w:color w:val="000000"/>
          <w:szCs w:val="22"/>
          <w:lang w:val="it-IT"/>
        </w:rPr>
      </w:pPr>
      <w:moveFromRangeStart w:id="937" w:author="Author" w:name="move206421592"/>
      <w:moveFrom w:id="938" w:author="Author">
        <w:r>
          <w:rPr>
            <w:noProof/>
            <w:color w:val="000000"/>
            <w:szCs w:val="22"/>
            <w:lang w:val="it-IT"/>
          </w:rPr>
          <w:t>aumento della pressione all’interno dell’occhio</w:t>
        </w:r>
      </w:moveFrom>
    </w:p>
    <w:moveFromRangeEnd w:id="937"/>
    <w:p w14:paraId="116EF146" w14:textId="77777777" w:rsidR="00CA7CF6" w:rsidRDefault="00681FBF">
      <w:pPr>
        <w:pStyle w:val="ListParagraph"/>
        <w:numPr>
          <w:ilvl w:val="0"/>
          <w:numId w:val="42"/>
        </w:numPr>
        <w:tabs>
          <w:tab w:val="clear" w:pos="567"/>
        </w:tabs>
        <w:spacing w:line="240" w:lineRule="auto"/>
        <w:ind w:left="1134" w:right="-29" w:hanging="567"/>
        <w:rPr>
          <w:ins w:id="939" w:author="Author"/>
          <w:color w:val="000000"/>
          <w:szCs w:val="22"/>
          <w:lang w:val="it-IT"/>
        </w:rPr>
      </w:pPr>
      <w:r>
        <w:rPr>
          <w:color w:val="000000"/>
          <w:szCs w:val="22"/>
          <w:lang w:val="it-IT"/>
        </w:rPr>
        <w:t>sanguinamento all’interno dell’occhio (emorragia vitreale)</w:t>
      </w:r>
    </w:p>
    <w:p w14:paraId="682AB5BC" w14:textId="77777777" w:rsidR="000F122D" w:rsidRDefault="000F122D" w:rsidP="001F11C1">
      <w:pPr>
        <w:pStyle w:val="ListParagraph"/>
        <w:tabs>
          <w:tab w:val="clear" w:pos="567"/>
        </w:tabs>
        <w:spacing w:line="240" w:lineRule="auto"/>
        <w:ind w:left="1134" w:right="-29"/>
        <w:rPr>
          <w:color w:val="000000"/>
          <w:szCs w:val="22"/>
          <w:lang w:val="it-IT"/>
        </w:rPr>
        <w:pPrChange w:id="940" w:author="Author">
          <w:pPr>
            <w:pStyle w:val="ListParagraph"/>
            <w:numPr>
              <w:numId w:val="42"/>
            </w:numPr>
            <w:tabs>
              <w:tab w:val="clear" w:pos="567"/>
            </w:tabs>
            <w:spacing w:line="240" w:lineRule="auto"/>
            <w:ind w:left="1134" w:right="-29" w:hanging="567"/>
          </w:pPr>
        </w:pPrChange>
      </w:pPr>
    </w:p>
    <w:p w14:paraId="498AED0D" w14:textId="77777777" w:rsidR="00CA7CF6" w:rsidRDefault="00681FBF">
      <w:pPr>
        <w:pStyle w:val="ListParagraph"/>
        <w:numPr>
          <w:ilvl w:val="0"/>
          <w:numId w:val="42"/>
        </w:numPr>
        <w:tabs>
          <w:tab w:val="clear" w:pos="567"/>
        </w:tabs>
        <w:autoSpaceDE w:val="0"/>
        <w:autoSpaceDN w:val="0"/>
        <w:adjustRightInd w:val="0"/>
        <w:spacing w:line="240" w:lineRule="auto"/>
        <w:ind w:left="567" w:hanging="567"/>
        <w:rPr>
          <w:szCs w:val="22"/>
          <w:lang w:val="it-IT"/>
        </w:rPr>
      </w:pPr>
      <w:r>
        <w:rPr>
          <w:szCs w:val="22"/>
          <w:lang w:val="it-IT"/>
        </w:rPr>
        <w:t>effetti indesiderati non comuni, che possono manifestarsi fino a 1 persona su </w:t>
      </w:r>
      <w:r>
        <w:rPr>
          <w:lang w:val="it-IT"/>
        </w:rPr>
        <w:t>100</w:t>
      </w:r>
    </w:p>
    <w:p w14:paraId="71B4D9F2" w14:textId="77777777" w:rsidR="00CA7CF6" w:rsidRDefault="00681FBF">
      <w:pPr>
        <w:numPr>
          <w:ilvl w:val="0"/>
          <w:numId w:val="42"/>
        </w:numPr>
        <w:tabs>
          <w:tab w:val="clear" w:pos="567"/>
        </w:tabs>
        <w:spacing w:line="240" w:lineRule="auto"/>
        <w:ind w:left="1134" w:right="-2" w:hanging="567"/>
        <w:rPr>
          <w:color w:val="000000"/>
          <w:szCs w:val="22"/>
          <w:lang w:val="it-IT"/>
        </w:rPr>
      </w:pPr>
      <w:r>
        <w:rPr>
          <w:color w:val="000000"/>
          <w:szCs w:val="22"/>
          <w:lang w:val="it-IT"/>
        </w:rPr>
        <w:t>alcune forme di opacizzazione del cristallino (cataratta sottocapsulare/nucleare)</w:t>
      </w:r>
    </w:p>
    <w:p w14:paraId="421A0B08" w14:textId="77777777" w:rsidR="00CA7CF6" w:rsidRDefault="00681FBF">
      <w:pPr>
        <w:pStyle w:val="ListParagraph"/>
        <w:numPr>
          <w:ilvl w:val="0"/>
          <w:numId w:val="42"/>
        </w:numPr>
        <w:tabs>
          <w:tab w:val="clear" w:pos="567"/>
        </w:tabs>
        <w:spacing w:line="240" w:lineRule="auto"/>
        <w:ind w:left="1134" w:right="-29" w:hanging="567"/>
        <w:rPr>
          <w:noProof/>
          <w:color w:val="000000"/>
          <w:szCs w:val="22"/>
          <w:lang w:val="it-IT"/>
        </w:rPr>
      </w:pPr>
      <w:r>
        <w:rPr>
          <w:noProof/>
          <w:color w:val="000000"/>
          <w:szCs w:val="22"/>
          <w:lang w:val="it-IT"/>
        </w:rPr>
        <w:t>distacco, lacerazione o sanguinamento dello strato sensibile alla luce nella parte posteriore dell’occhio,</w:t>
      </w:r>
      <w:r>
        <w:rPr>
          <w:color w:val="000000"/>
          <w:szCs w:val="22"/>
          <w:lang w:val="it-IT"/>
        </w:rPr>
        <w:t xml:space="preserve"> </w:t>
      </w:r>
      <w:r>
        <w:rPr>
          <w:noProof/>
          <w:color w:val="000000"/>
          <w:szCs w:val="22"/>
          <w:lang w:val="it-IT"/>
        </w:rPr>
        <w:t>che causano lampi di luce con mosche volanti e a volte portano alla perdita della vista (distacco o lacerazione retinica).</w:t>
      </w:r>
    </w:p>
    <w:p w14:paraId="7C25FDF5" w14:textId="77777777" w:rsidR="00CA7CF6" w:rsidRDefault="00CA7CF6">
      <w:pPr>
        <w:numPr>
          <w:ilvl w:val="12"/>
          <w:numId w:val="0"/>
        </w:numPr>
        <w:tabs>
          <w:tab w:val="clear" w:pos="567"/>
        </w:tabs>
        <w:spacing w:line="240" w:lineRule="auto"/>
        <w:ind w:right="-29"/>
        <w:rPr>
          <w:noProof/>
          <w:color w:val="000000"/>
          <w:szCs w:val="22"/>
          <w:lang w:val="it-IT"/>
        </w:rPr>
      </w:pPr>
    </w:p>
    <w:p w14:paraId="588C87DA" w14:textId="77777777" w:rsidR="00CA7CF6" w:rsidRDefault="00681FBF">
      <w:pPr>
        <w:keepNext/>
        <w:keepLines/>
        <w:numPr>
          <w:ilvl w:val="12"/>
          <w:numId w:val="0"/>
        </w:numPr>
        <w:tabs>
          <w:tab w:val="clear" w:pos="567"/>
        </w:tabs>
        <w:spacing w:line="240" w:lineRule="auto"/>
        <w:ind w:right="-28"/>
        <w:rPr>
          <w:b/>
          <w:color w:val="000000"/>
          <w:szCs w:val="22"/>
          <w:lang w:val="it-IT"/>
        </w:rPr>
      </w:pPr>
      <w:r>
        <w:rPr>
          <w:b/>
          <w:noProof/>
          <w:color w:val="000000"/>
          <w:szCs w:val="22"/>
          <w:lang w:val="it-IT"/>
        </w:rPr>
        <w:t xml:space="preserve">Altri possibili </w:t>
      </w:r>
      <w:r>
        <w:rPr>
          <w:b/>
          <w:color w:val="000000"/>
          <w:szCs w:val="22"/>
          <w:lang w:val="it-IT"/>
        </w:rPr>
        <w:t>effetti indesiderati</w:t>
      </w:r>
    </w:p>
    <w:p w14:paraId="2244AD1C" w14:textId="77777777" w:rsidR="00CA7CF6" w:rsidRDefault="00681FBF">
      <w:pPr>
        <w:keepNext/>
        <w:keepLines/>
        <w:numPr>
          <w:ilvl w:val="12"/>
          <w:numId w:val="0"/>
        </w:numPr>
        <w:tabs>
          <w:tab w:val="clear" w:pos="567"/>
        </w:tabs>
        <w:spacing w:line="240" w:lineRule="auto"/>
        <w:ind w:right="-28"/>
        <w:rPr>
          <w:color w:val="000000"/>
          <w:szCs w:val="22"/>
          <w:lang w:val="it-IT"/>
        </w:rPr>
      </w:pPr>
      <w:r>
        <w:rPr>
          <w:b/>
          <w:color w:val="000000"/>
          <w:szCs w:val="22"/>
          <w:lang w:val="it-IT"/>
        </w:rPr>
        <w:t>Comuni</w:t>
      </w:r>
      <w:r>
        <w:rPr>
          <w:color w:val="000000"/>
          <w:szCs w:val="22"/>
          <w:lang w:val="it-IT"/>
        </w:rPr>
        <w:t xml:space="preserve"> (possono manifestarsi fino a 1 persona su 10):</w:t>
      </w:r>
    </w:p>
    <w:p w14:paraId="3FB1C8C3" w14:textId="77777777" w:rsidR="00CA7CF6" w:rsidRDefault="00681FBF">
      <w:pPr>
        <w:keepNext/>
        <w:keepLines/>
        <w:numPr>
          <w:ilvl w:val="0"/>
          <w:numId w:val="18"/>
        </w:numPr>
        <w:tabs>
          <w:tab w:val="clear" w:pos="567"/>
        </w:tabs>
        <w:spacing w:line="240" w:lineRule="auto"/>
        <w:ind w:left="567" w:right="-29" w:hanging="567"/>
        <w:rPr>
          <w:i/>
          <w:color w:val="000000"/>
          <w:szCs w:val="22"/>
          <w:lang w:val="it-IT"/>
        </w:rPr>
      </w:pPr>
      <w:r>
        <w:rPr>
          <w:color w:val="000000"/>
          <w:szCs w:val="22"/>
          <w:lang w:val="it-IT"/>
        </w:rPr>
        <w:t>reazioni allergiche</w:t>
      </w:r>
    </w:p>
    <w:p w14:paraId="226FC685" w14:textId="77777777" w:rsidR="00CA7CF6" w:rsidRDefault="00681FBF">
      <w:pPr>
        <w:keepNext/>
        <w:keepLines/>
        <w:numPr>
          <w:ilvl w:val="0"/>
          <w:numId w:val="18"/>
        </w:numPr>
        <w:tabs>
          <w:tab w:val="clear" w:pos="567"/>
        </w:tabs>
        <w:spacing w:line="240" w:lineRule="auto"/>
        <w:ind w:left="567" w:right="-28" w:hanging="567"/>
        <w:rPr>
          <w:color w:val="000000"/>
          <w:szCs w:val="22"/>
          <w:lang w:val="it-IT"/>
        </w:rPr>
      </w:pPr>
      <w:r>
        <w:rPr>
          <w:color w:val="000000"/>
          <w:szCs w:val="22"/>
          <w:lang w:val="it-IT"/>
        </w:rPr>
        <w:t>visione di macchie in movimento (mosche volanti)</w:t>
      </w:r>
    </w:p>
    <w:p w14:paraId="351FA273" w14:textId="77777777" w:rsidR="00CA7CF6" w:rsidRDefault="00681FBF">
      <w:pPr>
        <w:keepNext/>
        <w:numPr>
          <w:ilvl w:val="0"/>
          <w:numId w:val="18"/>
        </w:numPr>
        <w:tabs>
          <w:tab w:val="clear" w:pos="567"/>
        </w:tabs>
        <w:spacing w:line="240" w:lineRule="auto"/>
        <w:ind w:left="567" w:right="-29" w:hanging="567"/>
        <w:rPr>
          <w:color w:val="000000"/>
          <w:szCs w:val="22"/>
          <w:lang w:val="it-IT"/>
        </w:rPr>
      </w:pPr>
      <w:r>
        <w:rPr>
          <w:color w:val="000000"/>
          <w:szCs w:val="22"/>
          <w:lang w:val="it-IT"/>
        </w:rPr>
        <w:t>distacco della sostanza gelatinosa interna all’occhio (distacco vitreale)</w:t>
      </w:r>
    </w:p>
    <w:p w14:paraId="19A7F038" w14:textId="77777777" w:rsidR="00CA7CF6" w:rsidRDefault="00681FBF">
      <w:pPr>
        <w:keepNext/>
        <w:numPr>
          <w:ilvl w:val="0"/>
          <w:numId w:val="18"/>
        </w:numPr>
        <w:tabs>
          <w:tab w:val="clear" w:pos="567"/>
        </w:tabs>
        <w:spacing w:line="240" w:lineRule="auto"/>
        <w:ind w:left="567" w:right="-2" w:hanging="567"/>
        <w:rPr>
          <w:color w:val="000000"/>
          <w:szCs w:val="22"/>
          <w:lang w:val="it-IT"/>
        </w:rPr>
      </w:pPr>
      <w:r>
        <w:rPr>
          <w:color w:val="000000"/>
          <w:szCs w:val="22"/>
          <w:lang w:val="it-IT"/>
        </w:rPr>
        <w:t>riduzione della acutezza visiva</w:t>
      </w:r>
    </w:p>
    <w:p w14:paraId="5AB75109" w14:textId="77777777" w:rsidR="00CA7CF6" w:rsidRDefault="00681FBF">
      <w:pPr>
        <w:keepNext/>
        <w:numPr>
          <w:ilvl w:val="0"/>
          <w:numId w:val="18"/>
        </w:numPr>
        <w:tabs>
          <w:tab w:val="clear" w:pos="567"/>
        </w:tabs>
        <w:spacing w:line="240" w:lineRule="auto"/>
        <w:ind w:left="567" w:right="-2" w:hanging="567"/>
        <w:rPr>
          <w:color w:val="000000"/>
          <w:szCs w:val="22"/>
          <w:lang w:val="it-IT"/>
        </w:rPr>
      </w:pPr>
      <w:r>
        <w:rPr>
          <w:color w:val="000000"/>
          <w:szCs w:val="22"/>
          <w:lang w:val="it-IT"/>
        </w:rPr>
        <w:t>dolore all’occhio</w:t>
      </w:r>
    </w:p>
    <w:p w14:paraId="45ACA50E" w14:textId="77777777" w:rsidR="00CA7CF6" w:rsidRDefault="00681FBF">
      <w:pPr>
        <w:keepNext/>
        <w:numPr>
          <w:ilvl w:val="0"/>
          <w:numId w:val="18"/>
        </w:numPr>
        <w:tabs>
          <w:tab w:val="clear" w:pos="567"/>
        </w:tabs>
        <w:spacing w:line="240" w:lineRule="auto"/>
        <w:ind w:left="567" w:right="-2" w:hanging="567"/>
        <w:rPr>
          <w:color w:val="000000"/>
          <w:szCs w:val="22"/>
          <w:lang w:val="it-IT"/>
        </w:rPr>
      </w:pPr>
      <w:r>
        <w:rPr>
          <w:color w:val="000000"/>
          <w:szCs w:val="22"/>
          <w:lang w:val="it-IT"/>
        </w:rPr>
        <w:t>sanguinamento all’interno dell’occhio (emorragia congiuntivale)</w:t>
      </w:r>
    </w:p>
    <w:p w14:paraId="0B44DB50" w14:textId="77777777" w:rsidR="00CA7CF6" w:rsidRPr="000F122D" w:rsidRDefault="00681FBF">
      <w:pPr>
        <w:keepNext/>
        <w:numPr>
          <w:ilvl w:val="0"/>
          <w:numId w:val="18"/>
        </w:numPr>
        <w:tabs>
          <w:tab w:val="clear" w:pos="567"/>
        </w:tabs>
        <w:spacing w:line="240" w:lineRule="auto"/>
        <w:ind w:left="567" w:right="-2" w:hanging="567"/>
        <w:rPr>
          <w:noProof/>
          <w:color w:val="000000"/>
          <w:szCs w:val="22"/>
          <w:lang w:val="it-IT"/>
        </w:rPr>
      </w:pPr>
      <w:r w:rsidRPr="000F122D">
        <w:rPr>
          <w:color w:val="000000"/>
          <w:szCs w:val="22"/>
          <w:lang w:val="it-IT"/>
        </w:rPr>
        <w:t>danno allo strato trasparente del bulbo oculare che copre l’iride (cheratite puntata, abrasione corneale)</w:t>
      </w:r>
    </w:p>
    <w:p w14:paraId="6B9E3BA4" w14:textId="77777777" w:rsidR="00CA7CF6" w:rsidRDefault="00CA7CF6">
      <w:pPr>
        <w:tabs>
          <w:tab w:val="clear" w:pos="567"/>
        </w:tabs>
        <w:spacing w:line="240" w:lineRule="auto"/>
        <w:ind w:right="-2"/>
        <w:rPr>
          <w:color w:val="000000"/>
          <w:szCs w:val="22"/>
          <w:lang w:val="it-IT"/>
        </w:rPr>
      </w:pPr>
    </w:p>
    <w:p w14:paraId="3062E988" w14:textId="77777777" w:rsidR="00CA7CF6" w:rsidRDefault="00681FBF">
      <w:pPr>
        <w:numPr>
          <w:ilvl w:val="12"/>
          <w:numId w:val="0"/>
        </w:numPr>
        <w:tabs>
          <w:tab w:val="clear" w:pos="567"/>
        </w:tabs>
        <w:spacing w:line="240" w:lineRule="auto"/>
        <w:ind w:right="-29"/>
        <w:rPr>
          <w:i/>
          <w:color w:val="000000"/>
          <w:szCs w:val="22"/>
          <w:lang w:val="it-IT"/>
        </w:rPr>
      </w:pPr>
      <w:r>
        <w:rPr>
          <w:b/>
          <w:color w:val="000000"/>
          <w:szCs w:val="22"/>
          <w:lang w:val="it-IT"/>
        </w:rPr>
        <w:t>Non comuni</w:t>
      </w:r>
      <w:r>
        <w:rPr>
          <w:color w:val="000000"/>
          <w:szCs w:val="22"/>
          <w:lang w:val="it-IT"/>
        </w:rPr>
        <w:t xml:space="preserve"> (possono manifestarsi fino a 1 persona su 100):</w:t>
      </w:r>
    </w:p>
    <w:p w14:paraId="5DA5D00F"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distacco o lacerazione di uno degli strati nella parte posteriore dell’occhio, che causano lampi di luce con mosche volanti e a volte portano alla perdita della vista (</w:t>
      </w:r>
      <w:r>
        <w:rPr>
          <w:color w:val="000000"/>
          <w:lang w:val="it-IT"/>
        </w:rPr>
        <w:t>lacerazione/distacco epiteliale del pigmento retinico</w:t>
      </w:r>
      <w:r>
        <w:rPr>
          <w:color w:val="000000"/>
          <w:szCs w:val="22"/>
          <w:lang w:val="it-IT"/>
        </w:rPr>
        <w:t>)</w:t>
      </w:r>
    </w:p>
    <w:p w14:paraId="3D2BBE7E"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infiammazione dell’iride, di altre parti dell’occhio o della sostanza gelatinosa all’interno dell’occhio (uveite, irite, iridociclite, vitreite)</w:t>
      </w:r>
    </w:p>
    <w:p w14:paraId="5237C8F4"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alcune forme di opacizzazione del cristallino (cataratta corticale)</w:t>
      </w:r>
    </w:p>
    <w:p w14:paraId="41252909"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danni allo strato più esterno del globo oculare (erosione</w:t>
      </w:r>
      <w:ins w:id="941" w:author="Author">
        <w:r w:rsidR="008F4618">
          <w:rPr>
            <w:color w:val="000000"/>
            <w:szCs w:val="22"/>
            <w:lang w:val="it-IT"/>
          </w:rPr>
          <w:t xml:space="preserve"> </w:t>
        </w:r>
        <w:del w:id="942" w:author="Author">
          <w:r w:rsidRPr="000F122D" w:rsidDel="008F4618">
            <w:rPr>
              <w:color w:val="000000"/>
              <w:szCs w:val="22"/>
              <w:lang w:val="it-IT"/>
            </w:rPr>
            <w:delText>/abrasione</w:delText>
          </w:r>
        </w:del>
      </w:ins>
      <w:del w:id="943" w:author="Author">
        <w:r w:rsidDel="008F4618">
          <w:rPr>
            <w:color w:val="000000"/>
            <w:szCs w:val="22"/>
            <w:lang w:val="it-IT"/>
          </w:rPr>
          <w:delText xml:space="preserve"> </w:delText>
        </w:r>
      </w:del>
      <w:r>
        <w:rPr>
          <w:color w:val="000000"/>
          <w:szCs w:val="22"/>
          <w:lang w:val="it-IT"/>
        </w:rPr>
        <w:t>della cornea)</w:t>
      </w:r>
    </w:p>
    <w:p w14:paraId="49A4036E"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visione annebbiata</w:t>
      </w:r>
    </w:p>
    <w:p w14:paraId="34245F8A"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dolore all’occhio in sede di iniezione</w:t>
      </w:r>
    </w:p>
    <w:p w14:paraId="7271FD08" w14:textId="77777777" w:rsidR="00CA7CF6" w:rsidRDefault="00681FBF">
      <w:pPr>
        <w:numPr>
          <w:ilvl w:val="0"/>
          <w:numId w:val="18"/>
        </w:numPr>
        <w:tabs>
          <w:tab w:val="clear" w:pos="567"/>
        </w:tabs>
        <w:spacing w:line="240" w:lineRule="auto"/>
        <w:ind w:left="567" w:right="-2" w:hanging="567"/>
        <w:rPr>
          <w:color w:val="000000"/>
          <w:szCs w:val="22"/>
          <w:lang w:val="it-IT"/>
        </w:rPr>
      </w:pPr>
      <w:r>
        <w:rPr>
          <w:color w:val="000000"/>
          <w:szCs w:val="22"/>
          <w:lang w:val="it-IT"/>
        </w:rPr>
        <w:t>sensazione di avere qualcosa nell’occhio</w:t>
      </w:r>
    </w:p>
    <w:p w14:paraId="1A051C30" w14:textId="77777777" w:rsidR="00CA7CF6" w:rsidRDefault="00681FBF">
      <w:pPr>
        <w:numPr>
          <w:ilvl w:val="0"/>
          <w:numId w:val="18"/>
        </w:numPr>
        <w:tabs>
          <w:tab w:val="clear" w:pos="567"/>
        </w:tabs>
        <w:spacing w:line="240" w:lineRule="auto"/>
        <w:ind w:left="567" w:right="-2" w:hanging="567"/>
        <w:rPr>
          <w:color w:val="000000"/>
          <w:szCs w:val="22"/>
          <w:lang w:val="it-IT"/>
        </w:rPr>
      </w:pPr>
      <w:r>
        <w:rPr>
          <w:color w:val="000000"/>
          <w:szCs w:val="22"/>
          <w:lang w:val="it-IT"/>
        </w:rPr>
        <w:t>produzione di lacrime aumentata</w:t>
      </w:r>
    </w:p>
    <w:p w14:paraId="51170FB7" w14:textId="77777777" w:rsidR="00CA7CF6" w:rsidRDefault="00681FBF">
      <w:pPr>
        <w:numPr>
          <w:ilvl w:val="0"/>
          <w:numId w:val="18"/>
        </w:numPr>
        <w:tabs>
          <w:tab w:val="clear" w:pos="567"/>
        </w:tabs>
        <w:spacing w:line="240" w:lineRule="auto"/>
        <w:ind w:left="567" w:right="-2" w:hanging="567"/>
        <w:rPr>
          <w:color w:val="000000"/>
          <w:szCs w:val="22"/>
          <w:lang w:val="it-IT"/>
        </w:rPr>
      </w:pPr>
      <w:r>
        <w:rPr>
          <w:color w:val="000000"/>
          <w:szCs w:val="22"/>
          <w:lang w:val="it-IT"/>
        </w:rPr>
        <w:t>sanguinamento in sede di iniezione</w:t>
      </w:r>
    </w:p>
    <w:p w14:paraId="7CC2B4BF"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arrossamento dell’occhio</w:t>
      </w:r>
    </w:p>
    <w:p w14:paraId="549CF859" w14:textId="77777777" w:rsidR="00CA7CF6" w:rsidRDefault="00681FBF">
      <w:pPr>
        <w:numPr>
          <w:ilvl w:val="0"/>
          <w:numId w:val="18"/>
        </w:numPr>
        <w:tabs>
          <w:tab w:val="clear" w:pos="567"/>
        </w:tabs>
        <w:spacing w:line="240" w:lineRule="auto"/>
        <w:ind w:left="567" w:right="-2" w:hanging="567"/>
        <w:rPr>
          <w:color w:val="000000"/>
          <w:szCs w:val="22"/>
          <w:lang w:val="it-IT"/>
        </w:rPr>
      </w:pPr>
      <w:moveToRangeStart w:id="944" w:author="Author" w:name="move206421649"/>
      <w:moveTo w:id="945" w:author="Author">
        <w:r>
          <w:rPr>
            <w:color w:val="000000"/>
            <w:szCs w:val="22"/>
            <w:lang w:val="it-IT"/>
          </w:rPr>
          <w:t>opacizzazione del cristallino (opacità lenticolare)</w:t>
        </w:r>
      </w:moveTo>
    </w:p>
    <w:moveToRangeEnd w:id="944"/>
    <w:p w14:paraId="24F05D01" w14:textId="77777777" w:rsidR="00CA7CF6" w:rsidRDefault="00681FBF">
      <w:pPr>
        <w:numPr>
          <w:ilvl w:val="0"/>
          <w:numId w:val="18"/>
        </w:numPr>
        <w:tabs>
          <w:tab w:val="clear" w:pos="567"/>
        </w:tabs>
        <w:spacing w:line="240" w:lineRule="auto"/>
        <w:ind w:left="567" w:right="-2" w:hanging="567"/>
        <w:rPr>
          <w:color w:val="000000"/>
          <w:szCs w:val="22"/>
          <w:lang w:val="it-IT"/>
        </w:rPr>
      </w:pPr>
      <w:r>
        <w:rPr>
          <w:color w:val="000000"/>
          <w:szCs w:val="22"/>
          <w:lang w:val="it-IT"/>
        </w:rPr>
        <w:t>gonfiore della palpebra</w:t>
      </w:r>
    </w:p>
    <w:p w14:paraId="342CADB4" w14:textId="77777777" w:rsidR="00CA7CF6" w:rsidRDefault="00681FBF">
      <w:pPr>
        <w:keepNext/>
        <w:numPr>
          <w:ilvl w:val="0"/>
          <w:numId w:val="18"/>
        </w:numPr>
        <w:tabs>
          <w:tab w:val="clear" w:pos="567"/>
          <w:tab w:val="left" w:pos="11174"/>
          <w:tab w:val="left" w:pos="15142"/>
        </w:tabs>
        <w:suppressAutoHyphens/>
        <w:spacing w:line="240" w:lineRule="auto"/>
        <w:ind w:left="567" w:hanging="567"/>
        <w:rPr>
          <w:rFonts w:eastAsia="Times New Roman"/>
          <w:szCs w:val="22"/>
          <w:lang w:val="it-IT" w:eastAsia="de-DE"/>
        </w:rPr>
      </w:pPr>
      <w:r>
        <w:rPr>
          <w:color w:val="000000"/>
          <w:szCs w:val="22"/>
          <w:lang w:val="it-IT"/>
        </w:rPr>
        <w:t>arrossamento dell’occhio (iperemia oculare)</w:t>
      </w:r>
    </w:p>
    <w:p w14:paraId="3110B107" w14:textId="77777777" w:rsidR="00CA7CF6" w:rsidRDefault="00681FBF">
      <w:pPr>
        <w:numPr>
          <w:ilvl w:val="0"/>
          <w:numId w:val="18"/>
        </w:numPr>
        <w:tabs>
          <w:tab w:val="clear" w:pos="567"/>
        </w:tabs>
        <w:spacing w:line="240" w:lineRule="auto"/>
        <w:ind w:left="567" w:right="-2" w:hanging="567"/>
        <w:rPr>
          <w:ins w:id="946" w:author="Author"/>
          <w:color w:val="000000"/>
          <w:szCs w:val="22"/>
          <w:lang w:val="it-IT"/>
        </w:rPr>
      </w:pPr>
      <w:r>
        <w:rPr>
          <w:color w:val="000000"/>
          <w:szCs w:val="22"/>
          <w:lang w:val="it-IT"/>
        </w:rPr>
        <w:t>irritazione in sede di iniezione</w:t>
      </w:r>
    </w:p>
    <w:p w14:paraId="68641CD4" w14:textId="77777777" w:rsidR="00CA7CF6" w:rsidRDefault="00681FBF">
      <w:pPr>
        <w:numPr>
          <w:ilvl w:val="0"/>
          <w:numId w:val="18"/>
        </w:numPr>
        <w:tabs>
          <w:tab w:val="clear" w:pos="567"/>
        </w:tabs>
        <w:spacing w:line="240" w:lineRule="auto"/>
        <w:ind w:left="567" w:right="-2" w:hanging="567"/>
        <w:rPr>
          <w:ins w:id="947" w:author="Author"/>
          <w:color w:val="000000"/>
          <w:szCs w:val="22"/>
          <w:lang w:val="it-IT"/>
        </w:rPr>
      </w:pPr>
      <w:moveToRangeStart w:id="948" w:author="Author" w:name="move206421665"/>
      <w:moveTo w:id="949" w:author="Author">
        <w:r>
          <w:rPr>
            <w:color w:val="000000"/>
            <w:szCs w:val="22"/>
            <w:lang w:val="it-IT"/>
          </w:rPr>
          <w:t>degenerazione della membrana sensibile alla luce nella parte posteriore dell’occhio (degenerazione retinica)</w:t>
        </w:r>
      </w:moveTo>
    </w:p>
    <w:p w14:paraId="63B2CF33" w14:textId="77777777" w:rsidR="00DF5435" w:rsidRPr="00350300" w:rsidRDefault="00DF5435" w:rsidP="001F11C1">
      <w:pPr>
        <w:numPr>
          <w:ilvl w:val="0"/>
          <w:numId w:val="18"/>
        </w:numPr>
        <w:tabs>
          <w:tab w:val="clear" w:pos="567"/>
        </w:tabs>
        <w:spacing w:line="240" w:lineRule="auto"/>
        <w:ind w:right="-2"/>
        <w:rPr>
          <w:color w:val="000000"/>
          <w:szCs w:val="22"/>
          <w:lang w:val="it-IT"/>
        </w:rPr>
        <w:pPrChange w:id="950" w:author="Author">
          <w:pPr>
            <w:numPr>
              <w:numId w:val="18"/>
            </w:numPr>
            <w:tabs>
              <w:tab w:val="clear" w:pos="567"/>
            </w:tabs>
            <w:spacing w:line="240" w:lineRule="auto"/>
            <w:ind w:left="567" w:right="-2" w:hanging="567"/>
          </w:pPr>
        </w:pPrChange>
      </w:pPr>
      <w:ins w:id="951" w:author="Author">
        <w:r>
          <w:rPr>
            <w:color w:val="000000"/>
            <w:szCs w:val="22"/>
            <w:lang w:val="it-IT"/>
          </w:rPr>
          <w:t xml:space="preserve">    </w:t>
        </w:r>
        <w:r w:rsidRPr="00350300">
          <w:rPr>
            <w:color w:val="000000"/>
            <w:szCs w:val="22"/>
            <w:lang w:val="it-IT"/>
          </w:rPr>
          <w:t>rigonfiamento dello strato anteriore del bulbo oculare (edema corneale)</w:t>
        </w:r>
      </w:ins>
    </w:p>
    <w:moveToRangeEnd w:id="948"/>
    <w:p w14:paraId="5DC3BDBA" w14:textId="77777777" w:rsidR="00CA7CF6" w:rsidRDefault="00CA7CF6" w:rsidP="001F11C1">
      <w:pPr>
        <w:tabs>
          <w:tab w:val="clear" w:pos="567"/>
        </w:tabs>
        <w:spacing w:line="240" w:lineRule="auto"/>
        <w:ind w:right="-2"/>
        <w:rPr>
          <w:del w:id="952" w:author="Author"/>
          <w:color w:val="000000"/>
          <w:szCs w:val="22"/>
          <w:lang w:val="it-IT"/>
        </w:rPr>
        <w:pPrChange w:id="953" w:author="Author">
          <w:pPr>
            <w:numPr>
              <w:numId w:val="18"/>
            </w:numPr>
            <w:tabs>
              <w:tab w:val="clear" w:pos="567"/>
            </w:tabs>
            <w:spacing w:line="240" w:lineRule="auto"/>
            <w:ind w:left="567" w:right="-2" w:hanging="567"/>
          </w:pPr>
        </w:pPrChange>
      </w:pPr>
    </w:p>
    <w:p w14:paraId="39527F7B" w14:textId="77777777" w:rsidR="00CA7CF6" w:rsidRDefault="00CA7CF6">
      <w:pPr>
        <w:numPr>
          <w:ilvl w:val="12"/>
          <w:numId w:val="0"/>
        </w:numPr>
        <w:tabs>
          <w:tab w:val="clear" w:pos="567"/>
        </w:tabs>
        <w:spacing w:line="240" w:lineRule="auto"/>
        <w:ind w:right="-2"/>
        <w:rPr>
          <w:noProof/>
          <w:color w:val="000000"/>
          <w:szCs w:val="22"/>
          <w:lang w:val="it-IT"/>
        </w:rPr>
      </w:pPr>
    </w:p>
    <w:p w14:paraId="2CF175A4" w14:textId="77777777" w:rsidR="00CA7CF6" w:rsidRDefault="00681FBF">
      <w:pPr>
        <w:pStyle w:val="Para0s"/>
        <w:keepNext/>
        <w:spacing w:after="0"/>
        <w:rPr>
          <w:rFonts w:ascii="Times New Roman" w:hAnsi="Times New Roman"/>
          <w:i/>
          <w:color w:val="000000"/>
          <w:szCs w:val="22"/>
          <w:lang w:val="it-IT"/>
        </w:rPr>
      </w:pPr>
      <w:r>
        <w:rPr>
          <w:rFonts w:ascii="Times New Roman" w:hAnsi="Times New Roman"/>
          <w:b/>
          <w:color w:val="000000"/>
          <w:szCs w:val="22"/>
          <w:lang w:val="it-IT"/>
        </w:rPr>
        <w:lastRenderedPageBreak/>
        <w:t>Rari</w:t>
      </w:r>
      <w:r>
        <w:rPr>
          <w:rFonts w:ascii="Times New Roman" w:hAnsi="Times New Roman"/>
          <w:color w:val="000000"/>
          <w:szCs w:val="22"/>
          <w:lang w:val="it-IT"/>
        </w:rPr>
        <w:t xml:space="preserve"> (possono manifestarsi fino a 1 persona su 1 000):</w:t>
      </w:r>
    </w:p>
    <w:p w14:paraId="463AD3E4" w14:textId="77777777" w:rsidR="00CA7CF6" w:rsidRDefault="00681FBF">
      <w:pPr>
        <w:keepNext/>
        <w:numPr>
          <w:ilvl w:val="0"/>
          <w:numId w:val="17"/>
        </w:numPr>
        <w:tabs>
          <w:tab w:val="clear" w:pos="720"/>
          <w:tab w:val="num" w:pos="567"/>
          <w:tab w:val="left" w:pos="11174"/>
          <w:tab w:val="left" w:pos="15142"/>
        </w:tabs>
        <w:suppressAutoHyphens/>
        <w:spacing w:line="240" w:lineRule="auto"/>
        <w:ind w:hanging="720"/>
        <w:rPr>
          <w:color w:val="000000"/>
          <w:szCs w:val="22"/>
          <w:lang w:val="it-IT"/>
        </w:rPr>
      </w:pPr>
      <w:moveToRangeStart w:id="954" w:author="Author" w:name="move206421709"/>
      <w:moveTo w:id="955" w:author="Author">
        <w:r>
          <w:rPr>
            <w:color w:val="000000"/>
            <w:szCs w:val="22"/>
            <w:lang w:val="it-IT"/>
          </w:rPr>
          <w:t>cecità</w:t>
        </w:r>
      </w:moveTo>
    </w:p>
    <w:p w14:paraId="59DFBE53" w14:textId="77777777" w:rsidR="00CA7CF6" w:rsidRDefault="00681FBF">
      <w:pPr>
        <w:keepNext/>
        <w:numPr>
          <w:ilvl w:val="0"/>
          <w:numId w:val="17"/>
        </w:numPr>
        <w:tabs>
          <w:tab w:val="clear" w:pos="720"/>
          <w:tab w:val="num" w:pos="567"/>
          <w:tab w:val="left" w:pos="11174"/>
          <w:tab w:val="left" w:pos="15142"/>
        </w:tabs>
        <w:suppressAutoHyphens/>
        <w:spacing w:line="240" w:lineRule="auto"/>
        <w:ind w:hanging="720"/>
        <w:rPr>
          <w:color w:val="000000"/>
          <w:szCs w:val="22"/>
          <w:lang w:val="it-IT"/>
        </w:rPr>
      </w:pPr>
      <w:moveToRangeStart w:id="956" w:author="Author" w:name="move206421739"/>
      <w:moveToRangeEnd w:id="954"/>
      <w:moveTo w:id="957" w:author="Author">
        <w:r>
          <w:rPr>
            <w:color w:val="000000"/>
            <w:szCs w:val="22"/>
            <w:lang w:val="it-IT"/>
          </w:rPr>
          <w:t>grave infiammazione o infezione all’interno dell’occhio (endoftalmite)</w:t>
        </w:r>
      </w:moveTo>
    </w:p>
    <w:moveToRangeEnd w:id="956"/>
    <w:p w14:paraId="77955096" w14:textId="77777777" w:rsidR="00CA7CF6" w:rsidRPr="00350300" w:rsidDel="00DF5435" w:rsidRDefault="00681FBF">
      <w:pPr>
        <w:numPr>
          <w:ilvl w:val="0"/>
          <w:numId w:val="17"/>
        </w:numPr>
        <w:tabs>
          <w:tab w:val="clear" w:pos="567"/>
          <w:tab w:val="clear" w:pos="720"/>
        </w:tabs>
        <w:spacing w:line="240" w:lineRule="auto"/>
        <w:ind w:left="567" w:right="-2" w:hanging="567"/>
        <w:rPr>
          <w:del w:id="958" w:author="Author"/>
          <w:color w:val="000000"/>
          <w:szCs w:val="22"/>
          <w:lang w:val="it-IT"/>
        </w:rPr>
      </w:pPr>
      <w:del w:id="959" w:author="Author">
        <w:r w:rsidRPr="00350300" w:rsidDel="00DF5435">
          <w:rPr>
            <w:color w:val="000000"/>
            <w:szCs w:val="22"/>
            <w:lang w:val="it-IT"/>
          </w:rPr>
          <w:delText>rigonfiamento dello strato anteriore del bulbo oculare (edema corneale)</w:delText>
        </w:r>
      </w:del>
    </w:p>
    <w:p w14:paraId="364193E9" w14:textId="77777777" w:rsidR="00CA7CF6" w:rsidRDefault="00681FBF">
      <w:pPr>
        <w:numPr>
          <w:ilvl w:val="0"/>
          <w:numId w:val="17"/>
        </w:numPr>
        <w:tabs>
          <w:tab w:val="clear" w:pos="567"/>
          <w:tab w:val="clear" w:pos="720"/>
        </w:tabs>
        <w:spacing w:line="240" w:lineRule="auto"/>
        <w:ind w:left="567" w:right="-2" w:hanging="567"/>
        <w:rPr>
          <w:del w:id="960" w:author="Author"/>
          <w:color w:val="000000"/>
          <w:szCs w:val="22"/>
          <w:lang w:val="it-IT"/>
        </w:rPr>
      </w:pPr>
      <w:moveFromRangeStart w:id="961" w:author="Author" w:name="move206421649"/>
      <w:moveFrom w:id="962" w:author="Author">
        <w:del w:id="963" w:author="Author">
          <w:r>
            <w:rPr>
              <w:color w:val="000000"/>
              <w:szCs w:val="22"/>
              <w:lang w:val="it-IT"/>
            </w:rPr>
            <w:delText>opacizzazione del cristallino (opacità lenticolare)</w:delText>
          </w:r>
        </w:del>
      </w:moveFrom>
    </w:p>
    <w:p w14:paraId="0CD43095" w14:textId="77777777" w:rsidR="00CA7CF6" w:rsidRDefault="00681FBF">
      <w:pPr>
        <w:numPr>
          <w:ilvl w:val="0"/>
          <w:numId w:val="17"/>
        </w:numPr>
        <w:tabs>
          <w:tab w:val="clear" w:pos="567"/>
          <w:tab w:val="clear" w:pos="720"/>
        </w:tabs>
        <w:spacing w:line="240" w:lineRule="auto"/>
        <w:ind w:left="567" w:right="-2" w:hanging="567"/>
        <w:rPr>
          <w:del w:id="964" w:author="Author"/>
          <w:color w:val="000000"/>
          <w:szCs w:val="22"/>
          <w:lang w:val="it-IT"/>
        </w:rPr>
      </w:pPr>
      <w:moveFromRangeStart w:id="965" w:author="Author" w:name="move206421665"/>
      <w:moveFromRangeEnd w:id="961"/>
      <w:moveFrom w:id="966" w:author="Author">
        <w:del w:id="967" w:author="Author">
          <w:r>
            <w:rPr>
              <w:color w:val="000000"/>
              <w:szCs w:val="22"/>
              <w:lang w:val="it-IT"/>
            </w:rPr>
            <w:delText>degenerazione della membrana sensibile alla luce nella parte posteriore dell’occhio (degenerazione retinica)</w:delText>
          </w:r>
        </w:del>
      </w:moveFrom>
    </w:p>
    <w:moveFromRangeEnd w:id="965"/>
    <w:p w14:paraId="43587CED" w14:textId="77777777" w:rsidR="00CA7CF6" w:rsidRDefault="00681FBF">
      <w:pPr>
        <w:numPr>
          <w:ilvl w:val="0"/>
          <w:numId w:val="17"/>
        </w:numPr>
        <w:tabs>
          <w:tab w:val="clear" w:pos="567"/>
          <w:tab w:val="clear" w:pos="720"/>
        </w:tabs>
        <w:spacing w:line="240" w:lineRule="auto"/>
        <w:ind w:left="567" w:right="-2" w:hanging="567"/>
        <w:rPr>
          <w:color w:val="000000"/>
          <w:szCs w:val="22"/>
          <w:lang w:val="it-IT"/>
        </w:rPr>
      </w:pPr>
      <w:r>
        <w:rPr>
          <w:color w:val="000000"/>
          <w:szCs w:val="22"/>
          <w:lang w:val="it-IT"/>
        </w:rPr>
        <w:t>irritazione della palpebra</w:t>
      </w:r>
    </w:p>
    <w:p w14:paraId="34BD5DCD" w14:textId="77777777" w:rsidR="00CA7CF6" w:rsidRDefault="00CA7CF6">
      <w:pPr>
        <w:pStyle w:val="Para0s"/>
        <w:spacing w:after="0"/>
        <w:ind w:left="360"/>
        <w:rPr>
          <w:rFonts w:ascii="Times New Roman" w:hAnsi="Times New Roman"/>
          <w:color w:val="000000"/>
          <w:szCs w:val="22"/>
          <w:lang w:val="it-IT"/>
        </w:rPr>
      </w:pPr>
    </w:p>
    <w:p w14:paraId="5FC442CF"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b/>
          <w:bCs/>
          <w:color w:val="000000"/>
          <w:sz w:val="22"/>
          <w:szCs w:val="22"/>
          <w:lang w:val="it-IT"/>
        </w:rPr>
        <w:t>Non nota</w:t>
      </w:r>
      <w:r>
        <w:rPr>
          <w:rFonts w:ascii="Times New Roman" w:hAnsi="Times New Roman"/>
          <w:color w:val="000000"/>
          <w:sz w:val="22"/>
          <w:szCs w:val="22"/>
          <w:lang w:val="it-IT"/>
        </w:rPr>
        <w:t xml:space="preserve"> (la frequenza non può essere definita sulla base dei dati disponibili)</w:t>
      </w:r>
    </w:p>
    <w:p w14:paraId="0743E807" w14:textId="77777777" w:rsidR="00CA7CF6" w:rsidRDefault="00681FBF">
      <w:pPr>
        <w:pStyle w:val="GlobalBayerBodyText"/>
        <w:numPr>
          <w:ilvl w:val="0"/>
          <w:numId w:val="17"/>
        </w:numPr>
        <w:spacing w:before="0" w:after="0"/>
        <w:rPr>
          <w:rFonts w:ascii="Times New Roman" w:hAnsi="Times New Roman"/>
          <w:color w:val="000000"/>
          <w:sz w:val="22"/>
          <w:szCs w:val="22"/>
          <w:lang w:val="it-IT"/>
        </w:rPr>
      </w:pPr>
      <w:r>
        <w:rPr>
          <w:rFonts w:ascii="Times New Roman" w:hAnsi="Times New Roman"/>
          <w:color w:val="000000"/>
          <w:sz w:val="22"/>
          <w:szCs w:val="22"/>
          <w:lang w:val="it-IT"/>
        </w:rPr>
        <w:t>infiammazione della parte bianca dell’occhio associata ad arrossamento e dolore (sclerite)</w:t>
      </w:r>
    </w:p>
    <w:p w14:paraId="53290C70" w14:textId="77777777" w:rsidR="00CA7CF6" w:rsidRDefault="00CA7CF6">
      <w:pPr>
        <w:pStyle w:val="GlobalBayerBodyText"/>
        <w:spacing w:before="0" w:after="0"/>
        <w:rPr>
          <w:rFonts w:ascii="Times New Roman" w:hAnsi="Times New Roman"/>
          <w:color w:val="000000"/>
          <w:sz w:val="22"/>
          <w:szCs w:val="22"/>
          <w:lang w:val="it-IT"/>
        </w:rPr>
      </w:pPr>
    </w:p>
    <w:p w14:paraId="68CF11DB"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Oltre a quelli elencati sopra, possono manifestarsi i seguenti effetti indesiderati:</w:t>
      </w:r>
    </w:p>
    <w:p w14:paraId="6AECF159"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sensibilità oculare anormale</w:t>
      </w:r>
    </w:p>
    <w:p w14:paraId="1EF3C7AA"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danno alla superficie anteriore trasparente dell’occhio (difetto epiteliale della cornea)</w:t>
      </w:r>
    </w:p>
    <w:p w14:paraId="093F80A1"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infiammazione di altre parti dell’occhio (bagliore della camera anteriore)</w:t>
      </w:r>
    </w:p>
    <w:p w14:paraId="643658FB" w14:textId="77777777" w:rsidR="00CA7CF6" w:rsidRDefault="00681FBF">
      <w:pPr>
        <w:keepNext/>
        <w:numPr>
          <w:ilvl w:val="0"/>
          <w:numId w:val="47"/>
        </w:numPr>
        <w:tabs>
          <w:tab w:val="clear" w:pos="567"/>
          <w:tab w:val="left" w:pos="11174"/>
          <w:tab w:val="left" w:pos="15142"/>
        </w:tabs>
        <w:suppressAutoHyphens/>
        <w:spacing w:line="240" w:lineRule="auto"/>
        <w:ind w:left="567" w:hanging="567"/>
        <w:rPr>
          <w:del w:id="968" w:author="Author"/>
          <w:color w:val="000000"/>
          <w:szCs w:val="22"/>
          <w:lang w:val="it-IT"/>
        </w:rPr>
      </w:pPr>
      <w:moveFromRangeStart w:id="969" w:author="Author" w:name="move206421739"/>
      <w:moveFrom w:id="970" w:author="Author">
        <w:del w:id="971" w:author="Author">
          <w:r>
            <w:rPr>
              <w:color w:val="000000"/>
              <w:szCs w:val="22"/>
              <w:lang w:val="it-IT"/>
            </w:rPr>
            <w:delText>grave infiammazione o infezione all’interno dell’occhio (endoftalmite)</w:delText>
          </w:r>
        </w:del>
      </w:moveFrom>
    </w:p>
    <w:p w14:paraId="140093BE" w14:textId="77777777" w:rsidR="00CA7CF6" w:rsidRDefault="00681FBF">
      <w:pPr>
        <w:keepNext/>
        <w:numPr>
          <w:ilvl w:val="0"/>
          <w:numId w:val="47"/>
        </w:numPr>
        <w:tabs>
          <w:tab w:val="clear" w:pos="567"/>
          <w:tab w:val="left" w:pos="11174"/>
          <w:tab w:val="left" w:pos="15142"/>
        </w:tabs>
        <w:suppressAutoHyphens/>
        <w:spacing w:line="240" w:lineRule="auto"/>
        <w:ind w:left="567" w:hanging="567"/>
        <w:rPr>
          <w:del w:id="972" w:author="Author"/>
          <w:color w:val="000000"/>
          <w:szCs w:val="22"/>
          <w:lang w:val="it-IT"/>
        </w:rPr>
      </w:pPr>
      <w:moveFromRangeStart w:id="973" w:author="Author" w:name="move206421709"/>
      <w:moveFromRangeEnd w:id="969"/>
      <w:moveFrom w:id="974" w:author="Author">
        <w:del w:id="975" w:author="Author">
          <w:r>
            <w:rPr>
              <w:color w:val="000000"/>
              <w:szCs w:val="22"/>
              <w:lang w:val="it-IT"/>
            </w:rPr>
            <w:delText>cecità</w:delText>
          </w:r>
        </w:del>
      </w:moveFrom>
    </w:p>
    <w:moveFromRangeEnd w:id="973"/>
    <w:p w14:paraId="75308B7B"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opacizzazione del cristallino a seguito di una lesione (cataratta traumatica)</w:t>
      </w:r>
    </w:p>
    <w:p w14:paraId="6263D502"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pus nell’occhio (ipopion)</w:t>
      </w:r>
    </w:p>
    <w:p w14:paraId="2AEF9A26"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reazioni allergiche gravi</w:t>
      </w:r>
    </w:p>
    <w:p w14:paraId="44F97746" w14:textId="77777777" w:rsidR="00CA7CF6" w:rsidRDefault="00CA7CF6">
      <w:pPr>
        <w:numPr>
          <w:ilvl w:val="12"/>
          <w:numId w:val="0"/>
        </w:numPr>
        <w:tabs>
          <w:tab w:val="clear" w:pos="567"/>
        </w:tabs>
        <w:spacing w:line="240" w:lineRule="auto"/>
        <w:ind w:right="-2"/>
        <w:rPr>
          <w:b/>
          <w:color w:val="000000"/>
          <w:szCs w:val="22"/>
          <w:lang w:val="it-IT"/>
        </w:rPr>
      </w:pPr>
    </w:p>
    <w:p w14:paraId="31619F9B" w14:textId="77777777" w:rsidR="00CA7CF6" w:rsidRDefault="00681FBF">
      <w:pPr>
        <w:tabs>
          <w:tab w:val="left" w:pos="6300"/>
        </w:tabs>
        <w:ind w:right="-2"/>
        <w:rPr>
          <w:b/>
          <w:noProof/>
          <w:szCs w:val="22"/>
          <w:lang w:val="it-IT"/>
        </w:rPr>
      </w:pPr>
      <w:r>
        <w:rPr>
          <w:b/>
          <w:noProof/>
          <w:szCs w:val="22"/>
          <w:lang w:val="it-IT"/>
        </w:rPr>
        <w:t>Segnalazione degli effetti indesiderati</w:t>
      </w:r>
    </w:p>
    <w:p w14:paraId="0934DBB9" w14:textId="77777777" w:rsidR="00CA7CF6" w:rsidRDefault="00681FBF">
      <w:pPr>
        <w:suppressAutoHyphens/>
        <w:rPr>
          <w:noProof/>
          <w:szCs w:val="22"/>
          <w:lang w:val="it-IT"/>
        </w:rPr>
      </w:pPr>
      <w:r>
        <w:rPr>
          <w:color w:val="000000"/>
          <w:szCs w:val="22"/>
          <w:lang w:val="it-IT"/>
        </w:rPr>
        <w:t>Se manifesta un qualsiasi effetto indesiderato, compresi quelli non elencati in questo foglio,</w:t>
      </w:r>
      <w:r>
        <w:rPr>
          <w:noProof/>
          <w:color w:val="000000"/>
          <w:szCs w:val="22"/>
          <w:lang w:val="it-IT"/>
        </w:rPr>
        <w:t xml:space="preserve"> </w:t>
      </w:r>
      <w:r>
        <w:rPr>
          <w:color w:val="000000"/>
          <w:szCs w:val="22"/>
          <w:lang w:val="it-IT"/>
        </w:rPr>
        <w:t xml:space="preserve">si rivolga al medico. </w:t>
      </w:r>
      <w:r>
        <w:rPr>
          <w:noProof/>
          <w:szCs w:val="22"/>
          <w:lang w:val="it-IT"/>
        </w:rPr>
        <w:t xml:space="preserve">Può inoltre segnalare gli effetti indesiderati direttamente tramite </w:t>
      </w:r>
      <w:r>
        <w:rPr>
          <w:noProof/>
          <w:szCs w:val="22"/>
          <w:highlight w:val="lightGray"/>
          <w:lang w:val="it-IT"/>
        </w:rPr>
        <w:t>il sistema nazionale di segnalazione riportato nell’</w:t>
      </w:r>
      <w:hyperlink r:id="rId80" w:history="1">
        <w:r w:rsidR="00CA7CF6">
          <w:rPr>
            <w:rStyle w:val="Hyperlink"/>
            <w:noProof/>
            <w:szCs w:val="22"/>
            <w:highlight w:val="lightGray"/>
            <w:lang w:val="it-IT"/>
          </w:rPr>
          <w:t>allegato V</w:t>
        </w:r>
      </w:hyperlink>
      <w:r>
        <w:rPr>
          <w:noProof/>
          <w:szCs w:val="22"/>
          <w:lang w:val="it-IT"/>
        </w:rPr>
        <w:t>. Segnalando gli effetti indesiderati può contribuire a fornire maggiori informazioni sulla sicurezza di questo medicinale.</w:t>
      </w:r>
    </w:p>
    <w:p w14:paraId="4BDDF696" w14:textId="77777777" w:rsidR="00CA7CF6" w:rsidRDefault="00CA7CF6">
      <w:pPr>
        <w:numPr>
          <w:ilvl w:val="12"/>
          <w:numId w:val="0"/>
        </w:numPr>
        <w:tabs>
          <w:tab w:val="clear" w:pos="567"/>
        </w:tabs>
        <w:spacing w:line="240" w:lineRule="auto"/>
        <w:ind w:right="-2"/>
        <w:rPr>
          <w:noProof/>
          <w:color w:val="000000"/>
          <w:szCs w:val="22"/>
          <w:lang w:val="it-IT"/>
        </w:rPr>
      </w:pPr>
    </w:p>
    <w:p w14:paraId="1D49C30B" w14:textId="77777777" w:rsidR="00CA7CF6" w:rsidRDefault="00CA7CF6">
      <w:pPr>
        <w:numPr>
          <w:ilvl w:val="12"/>
          <w:numId w:val="0"/>
        </w:numPr>
        <w:tabs>
          <w:tab w:val="clear" w:pos="567"/>
        </w:tabs>
        <w:spacing w:line="240" w:lineRule="auto"/>
        <w:ind w:right="-2"/>
        <w:rPr>
          <w:noProof/>
          <w:color w:val="000000"/>
          <w:szCs w:val="22"/>
          <w:lang w:val="it-IT"/>
        </w:rPr>
      </w:pPr>
    </w:p>
    <w:p w14:paraId="31CC3BB6" w14:textId="77777777" w:rsidR="00CA7CF6" w:rsidRDefault="00681FBF">
      <w:pPr>
        <w:keepNext/>
        <w:numPr>
          <w:ilvl w:val="12"/>
          <w:numId w:val="0"/>
        </w:numPr>
        <w:tabs>
          <w:tab w:val="clear" w:pos="567"/>
        </w:tabs>
        <w:spacing w:line="240" w:lineRule="auto"/>
        <w:ind w:left="567" w:right="-2" w:hanging="567"/>
        <w:outlineLvl w:val="2"/>
        <w:rPr>
          <w:b/>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Come conservare Eylea</w:t>
      </w:r>
    </w:p>
    <w:p w14:paraId="031B903C" w14:textId="77777777" w:rsidR="00CA7CF6" w:rsidRDefault="00CA7CF6">
      <w:pPr>
        <w:keepNext/>
        <w:numPr>
          <w:ilvl w:val="12"/>
          <w:numId w:val="0"/>
        </w:numPr>
        <w:tabs>
          <w:tab w:val="clear" w:pos="567"/>
        </w:tabs>
        <w:spacing w:line="240" w:lineRule="auto"/>
        <w:ind w:right="-2"/>
        <w:rPr>
          <w:noProof/>
          <w:color w:val="000000"/>
          <w:szCs w:val="22"/>
          <w:lang w:val="it-IT"/>
        </w:rPr>
      </w:pPr>
    </w:p>
    <w:p w14:paraId="5378FC7A" w14:textId="77777777" w:rsidR="00CA7CF6" w:rsidRDefault="00681FBF">
      <w:pPr>
        <w:keepNext/>
        <w:numPr>
          <w:ilvl w:val="0"/>
          <w:numId w:val="51"/>
        </w:numPr>
        <w:tabs>
          <w:tab w:val="clear" w:pos="567"/>
        </w:tabs>
        <w:spacing w:line="240" w:lineRule="auto"/>
        <w:ind w:left="567" w:right="-2" w:hanging="567"/>
        <w:rPr>
          <w:noProof/>
          <w:color w:val="000000"/>
          <w:szCs w:val="22"/>
          <w:lang w:val="it-IT"/>
        </w:rPr>
      </w:pPr>
      <w:r>
        <w:rPr>
          <w:color w:val="000000"/>
          <w:szCs w:val="22"/>
          <w:lang w:val="it-IT"/>
        </w:rPr>
        <w:t>Tenere questo medicinale fuori dalla vista e dalla portata dei bambini.</w:t>
      </w:r>
    </w:p>
    <w:p w14:paraId="637AB461" w14:textId="77777777" w:rsidR="00CA7CF6" w:rsidRDefault="00681FBF">
      <w:pPr>
        <w:keepNext/>
        <w:numPr>
          <w:ilvl w:val="0"/>
          <w:numId w:val="51"/>
        </w:numPr>
        <w:tabs>
          <w:tab w:val="clear" w:pos="567"/>
        </w:tabs>
        <w:spacing w:line="240" w:lineRule="auto"/>
        <w:ind w:left="567" w:right="-2" w:hanging="567"/>
        <w:rPr>
          <w:noProof/>
          <w:color w:val="000000"/>
          <w:szCs w:val="22"/>
          <w:lang w:val="it-IT"/>
        </w:rPr>
      </w:pPr>
      <w:r>
        <w:rPr>
          <w:color w:val="000000"/>
          <w:szCs w:val="22"/>
          <w:lang w:val="it-IT"/>
        </w:rPr>
        <w:t>Non usi questo medicinale dopo la data di scadenza che è riportata sulla scatola e sull’etichetta dopo “Scad.” / “EXP”.</w:t>
      </w:r>
      <w:r>
        <w:rPr>
          <w:noProof/>
          <w:color w:val="000000"/>
          <w:szCs w:val="22"/>
          <w:lang w:val="it-IT"/>
        </w:rPr>
        <w:t xml:space="preserve"> </w:t>
      </w:r>
      <w:r>
        <w:rPr>
          <w:color w:val="000000"/>
          <w:szCs w:val="22"/>
          <w:lang w:val="it-IT"/>
        </w:rPr>
        <w:t>La data di scadenza si riferisce all’ultimo giorno di quel mese.</w:t>
      </w:r>
    </w:p>
    <w:p w14:paraId="7566D8D5" w14:textId="77777777" w:rsidR="00CA7CF6" w:rsidRDefault="00681FBF">
      <w:pPr>
        <w:numPr>
          <w:ilvl w:val="0"/>
          <w:numId w:val="51"/>
        </w:numPr>
        <w:tabs>
          <w:tab w:val="clear" w:pos="567"/>
        </w:tabs>
        <w:spacing w:line="240" w:lineRule="auto"/>
        <w:ind w:left="567" w:right="-2" w:hanging="567"/>
        <w:rPr>
          <w:noProof/>
          <w:color w:val="000000"/>
          <w:szCs w:val="22"/>
          <w:lang w:val="it-IT"/>
        </w:rPr>
      </w:pPr>
      <w:r>
        <w:rPr>
          <w:color w:val="000000"/>
          <w:szCs w:val="22"/>
          <w:lang w:val="it-IT"/>
        </w:rPr>
        <w:t>Conservare in frigorifero (2 °C – 8 °C).</w:t>
      </w:r>
      <w:r>
        <w:rPr>
          <w:noProof/>
          <w:color w:val="000000"/>
          <w:szCs w:val="22"/>
          <w:lang w:val="it-IT"/>
        </w:rPr>
        <w:t xml:space="preserve"> </w:t>
      </w:r>
      <w:r>
        <w:rPr>
          <w:color w:val="000000"/>
          <w:szCs w:val="22"/>
          <w:lang w:val="it-IT"/>
        </w:rPr>
        <w:t>Non congelare.</w:t>
      </w:r>
    </w:p>
    <w:p w14:paraId="05995D4B" w14:textId="77777777" w:rsidR="00CA7CF6" w:rsidRDefault="00681FBF">
      <w:pPr>
        <w:numPr>
          <w:ilvl w:val="0"/>
          <w:numId w:val="51"/>
        </w:numPr>
        <w:tabs>
          <w:tab w:val="clear" w:pos="567"/>
        </w:tabs>
        <w:spacing w:line="240" w:lineRule="auto"/>
        <w:ind w:left="567" w:right="-2" w:hanging="567"/>
        <w:rPr>
          <w:noProof/>
          <w:color w:val="000000"/>
          <w:szCs w:val="22"/>
          <w:lang w:val="it-IT"/>
        </w:rPr>
      </w:pPr>
      <w:r>
        <w:rPr>
          <w:color w:val="000000"/>
          <w:szCs w:val="22"/>
          <w:lang w:val="it-IT"/>
        </w:rPr>
        <w:t>Il flaconcino chiuso può essere conservato fuori dal frigorifero ad una temperatura inferiore a 25 ° per un massimo di 24 ore.</w:t>
      </w:r>
    </w:p>
    <w:p w14:paraId="679CA7BD" w14:textId="77777777" w:rsidR="00CA7CF6" w:rsidRDefault="00681FBF">
      <w:pPr>
        <w:numPr>
          <w:ilvl w:val="0"/>
          <w:numId w:val="51"/>
        </w:numPr>
        <w:tabs>
          <w:tab w:val="clear" w:pos="567"/>
        </w:tabs>
        <w:spacing w:line="240" w:lineRule="auto"/>
        <w:ind w:left="567" w:right="-2" w:hanging="567"/>
        <w:rPr>
          <w:noProof/>
          <w:color w:val="000000"/>
          <w:szCs w:val="22"/>
          <w:lang w:val="it-IT"/>
        </w:rPr>
      </w:pPr>
      <w:r>
        <w:rPr>
          <w:color w:val="000000"/>
          <w:szCs w:val="22"/>
          <w:lang w:val="it-IT"/>
        </w:rPr>
        <w:t>Tenere il flaconcino nell’imballaggio esterno per proteggere il medicinale dalla luce.</w:t>
      </w:r>
    </w:p>
    <w:p w14:paraId="7FDBDEEA" w14:textId="77777777" w:rsidR="00CA7CF6" w:rsidRDefault="00CA7CF6">
      <w:pPr>
        <w:numPr>
          <w:ilvl w:val="12"/>
          <w:numId w:val="0"/>
        </w:numPr>
        <w:tabs>
          <w:tab w:val="clear" w:pos="567"/>
        </w:tabs>
        <w:spacing w:line="240" w:lineRule="auto"/>
        <w:ind w:right="-2"/>
        <w:rPr>
          <w:noProof/>
          <w:color w:val="000000"/>
          <w:szCs w:val="22"/>
          <w:lang w:val="it-IT"/>
        </w:rPr>
      </w:pPr>
    </w:p>
    <w:p w14:paraId="3103AE5F" w14:textId="77777777" w:rsidR="00CA7CF6" w:rsidRDefault="00CA7CF6">
      <w:pPr>
        <w:numPr>
          <w:ilvl w:val="12"/>
          <w:numId w:val="0"/>
        </w:numPr>
        <w:tabs>
          <w:tab w:val="clear" w:pos="567"/>
        </w:tabs>
        <w:spacing w:line="240" w:lineRule="auto"/>
        <w:ind w:right="-2"/>
        <w:rPr>
          <w:noProof/>
          <w:color w:val="000000"/>
          <w:szCs w:val="22"/>
          <w:lang w:val="it-IT"/>
        </w:rPr>
      </w:pPr>
    </w:p>
    <w:p w14:paraId="7545339F" w14:textId="77777777" w:rsidR="00CA7CF6" w:rsidRDefault="00681FBF">
      <w:pPr>
        <w:keepNext/>
        <w:numPr>
          <w:ilvl w:val="12"/>
          <w:numId w:val="0"/>
        </w:numPr>
        <w:tabs>
          <w:tab w:val="clear" w:pos="567"/>
        </w:tabs>
        <w:spacing w:line="240" w:lineRule="auto"/>
        <w:ind w:right="-2"/>
        <w:outlineLvl w:val="2"/>
        <w:rPr>
          <w:b/>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Contenuto della confezione e altre informazioni</w:t>
      </w:r>
    </w:p>
    <w:p w14:paraId="7ADA550B" w14:textId="77777777" w:rsidR="00CA7CF6" w:rsidRDefault="00CA7CF6">
      <w:pPr>
        <w:keepNext/>
        <w:numPr>
          <w:ilvl w:val="12"/>
          <w:numId w:val="0"/>
        </w:numPr>
        <w:tabs>
          <w:tab w:val="clear" w:pos="567"/>
        </w:tabs>
        <w:spacing w:line="240" w:lineRule="auto"/>
        <w:rPr>
          <w:noProof/>
          <w:color w:val="000000"/>
          <w:szCs w:val="22"/>
          <w:lang w:val="it-IT"/>
        </w:rPr>
      </w:pPr>
    </w:p>
    <w:p w14:paraId="24FD719F" w14:textId="77777777" w:rsidR="00CA7CF6" w:rsidRDefault="00681FBF">
      <w:pPr>
        <w:keepNext/>
        <w:keepLines/>
        <w:numPr>
          <w:ilvl w:val="12"/>
          <w:numId w:val="0"/>
        </w:numPr>
        <w:tabs>
          <w:tab w:val="clear" w:pos="567"/>
        </w:tabs>
        <w:spacing w:line="240" w:lineRule="auto"/>
        <w:rPr>
          <w:noProof/>
          <w:color w:val="000000"/>
          <w:szCs w:val="22"/>
          <w:lang w:val="it-IT"/>
        </w:rPr>
      </w:pPr>
      <w:r>
        <w:rPr>
          <w:b/>
          <w:color w:val="000000"/>
          <w:szCs w:val="22"/>
          <w:lang w:val="it-IT"/>
        </w:rPr>
        <w:t>Cosa contiene Eylea</w:t>
      </w:r>
    </w:p>
    <w:p w14:paraId="29FCA686" w14:textId="77777777" w:rsidR="00CA7CF6" w:rsidRDefault="00681FBF">
      <w:pPr>
        <w:keepNext/>
        <w:keepLines/>
        <w:numPr>
          <w:ilvl w:val="0"/>
          <w:numId w:val="3"/>
        </w:numPr>
        <w:tabs>
          <w:tab w:val="clear" w:pos="567"/>
        </w:tabs>
        <w:spacing w:line="240" w:lineRule="auto"/>
        <w:ind w:left="567" w:hanging="567"/>
        <w:rPr>
          <w:i/>
          <w:noProof/>
          <w:color w:val="000000"/>
          <w:szCs w:val="22"/>
          <w:lang w:val="it-IT"/>
        </w:rPr>
      </w:pPr>
      <w:r>
        <w:rPr>
          <w:color w:val="000000"/>
          <w:szCs w:val="22"/>
          <w:lang w:val="it-IT"/>
        </w:rPr>
        <w:t>Il principio attivo è aflibercept. 1 mL di soluzione contiene 114,3 mg di aflibercept. Ogni flaconcino contiene 0,263 mL. Si fornisce così una quantità utilizzabile per la somministrazione di una dose singola di 0,07 mL contenenti 8 mg di aflibercept.</w:t>
      </w:r>
    </w:p>
    <w:p w14:paraId="5C8D1A46" w14:textId="77777777" w:rsidR="00CA7CF6" w:rsidRDefault="00681FBF">
      <w:pPr>
        <w:keepNext/>
        <w:numPr>
          <w:ilvl w:val="0"/>
          <w:numId w:val="3"/>
        </w:numPr>
        <w:tabs>
          <w:tab w:val="clear" w:pos="567"/>
        </w:tabs>
        <w:spacing w:line="240" w:lineRule="auto"/>
        <w:ind w:left="567" w:right="-2" w:hanging="567"/>
        <w:rPr>
          <w:color w:val="000000"/>
          <w:szCs w:val="22"/>
          <w:lang w:val="it-IT"/>
        </w:rPr>
      </w:pPr>
      <w:r>
        <w:rPr>
          <w:color w:val="000000"/>
          <w:szCs w:val="22"/>
          <w:lang w:val="it-IT"/>
        </w:rPr>
        <w:t>Gli altri componenti sono: saccarosio, arginina cloridrato, istidina cloridrato monoidrato, istidina, polisorbato 20, acqua per preparazioni iniettabili.</w:t>
      </w:r>
    </w:p>
    <w:p w14:paraId="2C35E717" w14:textId="77777777" w:rsidR="00CA7CF6" w:rsidRDefault="00CA7CF6">
      <w:pPr>
        <w:tabs>
          <w:tab w:val="clear" w:pos="567"/>
        </w:tabs>
        <w:spacing w:line="240" w:lineRule="auto"/>
        <w:ind w:right="-2"/>
        <w:rPr>
          <w:noProof/>
          <w:color w:val="000000"/>
          <w:szCs w:val="22"/>
          <w:lang w:val="it-IT"/>
        </w:rPr>
      </w:pPr>
    </w:p>
    <w:p w14:paraId="2AEF3A45" w14:textId="77777777" w:rsidR="00CA7CF6" w:rsidRDefault="00681FBF">
      <w:pPr>
        <w:numPr>
          <w:ilvl w:val="12"/>
          <w:numId w:val="0"/>
        </w:numPr>
        <w:tabs>
          <w:tab w:val="clear" w:pos="567"/>
        </w:tabs>
        <w:spacing w:line="240" w:lineRule="auto"/>
        <w:ind w:right="-2"/>
        <w:rPr>
          <w:szCs w:val="22"/>
        </w:rPr>
      </w:pPr>
      <w:r>
        <w:rPr>
          <w:szCs w:val="22"/>
        </w:rPr>
        <w:t xml:space="preserve">Vedere ‘Eylea </w:t>
      </w:r>
      <w:proofErr w:type="spellStart"/>
      <w:r>
        <w:rPr>
          <w:szCs w:val="22"/>
        </w:rPr>
        <w:t>contiene</w:t>
      </w:r>
      <w:proofErr w:type="spellEnd"/>
      <w:r>
        <w:rPr>
          <w:szCs w:val="22"/>
        </w:rPr>
        <w:t xml:space="preserve"> </w:t>
      </w:r>
      <w:proofErr w:type="spellStart"/>
      <w:r>
        <w:rPr>
          <w:szCs w:val="22"/>
        </w:rPr>
        <w:t>polisorbato</w:t>
      </w:r>
      <w:proofErr w:type="spellEnd"/>
      <w:r>
        <w:rPr>
          <w:szCs w:val="22"/>
        </w:rPr>
        <w:t xml:space="preserve"> 20’ al </w:t>
      </w:r>
      <w:proofErr w:type="spellStart"/>
      <w:r>
        <w:rPr>
          <w:szCs w:val="22"/>
        </w:rPr>
        <w:t>paragrafo</w:t>
      </w:r>
      <w:proofErr w:type="spellEnd"/>
      <w:r>
        <w:rPr>
          <w:szCs w:val="22"/>
        </w:rPr>
        <w:t xml:space="preserve"> 2 per </w:t>
      </w:r>
      <w:proofErr w:type="spellStart"/>
      <w:r>
        <w:rPr>
          <w:szCs w:val="22"/>
        </w:rPr>
        <w:t>maggiori</w:t>
      </w:r>
      <w:proofErr w:type="spellEnd"/>
      <w:r>
        <w:rPr>
          <w:szCs w:val="22"/>
        </w:rPr>
        <w:t xml:space="preserve"> </w:t>
      </w:r>
      <w:proofErr w:type="spellStart"/>
      <w:r>
        <w:rPr>
          <w:szCs w:val="22"/>
        </w:rPr>
        <w:t>informazioni</w:t>
      </w:r>
      <w:proofErr w:type="spellEnd"/>
      <w:r>
        <w:rPr>
          <w:szCs w:val="22"/>
        </w:rPr>
        <w:t>.</w:t>
      </w:r>
    </w:p>
    <w:p w14:paraId="369B2589" w14:textId="77777777" w:rsidR="00CA7CF6" w:rsidRDefault="00CA7CF6">
      <w:pPr>
        <w:keepNext/>
        <w:keepLines/>
        <w:numPr>
          <w:ilvl w:val="12"/>
          <w:numId w:val="0"/>
        </w:numPr>
        <w:tabs>
          <w:tab w:val="clear" w:pos="567"/>
        </w:tabs>
        <w:spacing w:line="240" w:lineRule="auto"/>
        <w:ind w:right="-2"/>
        <w:rPr>
          <w:b/>
          <w:color w:val="000000"/>
          <w:szCs w:val="22"/>
          <w:lang w:val="it-IT"/>
        </w:rPr>
      </w:pPr>
    </w:p>
    <w:p w14:paraId="78FBC2A5" w14:textId="77777777" w:rsidR="00CA7CF6" w:rsidRDefault="00681FBF">
      <w:pPr>
        <w:keepNext/>
        <w:keepLines/>
        <w:numPr>
          <w:ilvl w:val="12"/>
          <w:numId w:val="0"/>
        </w:numPr>
        <w:tabs>
          <w:tab w:val="clear" w:pos="567"/>
        </w:tabs>
        <w:spacing w:line="240" w:lineRule="auto"/>
        <w:ind w:right="-2"/>
        <w:rPr>
          <w:b/>
          <w:noProof/>
          <w:color w:val="000000"/>
          <w:szCs w:val="22"/>
          <w:lang w:val="it-IT"/>
        </w:rPr>
      </w:pPr>
      <w:r>
        <w:rPr>
          <w:b/>
          <w:color w:val="000000"/>
          <w:szCs w:val="22"/>
          <w:lang w:val="it-IT"/>
        </w:rPr>
        <w:t>Descrizione dell’aspetto di Eylea e contenuto della confezione</w:t>
      </w:r>
    </w:p>
    <w:p w14:paraId="6D6737E3"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è una soluzione iniettabile (iniettabile). L’aspetto della soluzione è da incolore a giallo pallido.</w:t>
      </w:r>
    </w:p>
    <w:p w14:paraId="2BD7FAB9" w14:textId="77777777" w:rsidR="00CA7CF6" w:rsidRDefault="00681FBF">
      <w:pPr>
        <w:pStyle w:val="BayerBodyTextFull"/>
        <w:keepNext/>
        <w:spacing w:before="0" w:after="0"/>
        <w:rPr>
          <w:noProof/>
          <w:color w:val="000000"/>
          <w:sz w:val="22"/>
          <w:szCs w:val="22"/>
          <w:lang w:val="it-IT"/>
        </w:rPr>
      </w:pPr>
      <w:r>
        <w:rPr>
          <w:color w:val="000000"/>
          <w:sz w:val="22"/>
          <w:szCs w:val="22"/>
          <w:lang w:val="it-IT"/>
        </w:rPr>
        <w:t>Confezione: 1 flaconcino + 1 ago con filtro.</w:t>
      </w:r>
    </w:p>
    <w:p w14:paraId="17BA5D68" w14:textId="77777777" w:rsidR="00CA7CF6" w:rsidRDefault="00CA7CF6">
      <w:pPr>
        <w:pStyle w:val="BayerBodyTextFull"/>
        <w:spacing w:before="0" w:after="0"/>
        <w:rPr>
          <w:color w:val="000000"/>
          <w:sz w:val="22"/>
          <w:szCs w:val="22"/>
          <w:lang w:val="it-IT"/>
        </w:rPr>
      </w:pPr>
    </w:p>
    <w:p w14:paraId="639E1C38"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Titolare dell’autorizzazione all’immissione in commercio</w:t>
      </w:r>
    </w:p>
    <w:p w14:paraId="43AD8E73" w14:textId="77777777" w:rsidR="00CA7CF6" w:rsidRDefault="00681FBF">
      <w:pPr>
        <w:tabs>
          <w:tab w:val="clear" w:pos="567"/>
        </w:tabs>
        <w:spacing w:line="240" w:lineRule="auto"/>
        <w:rPr>
          <w:szCs w:val="22"/>
          <w:lang w:val="it-IT"/>
        </w:rPr>
      </w:pPr>
      <w:r>
        <w:rPr>
          <w:szCs w:val="22"/>
          <w:lang w:val="it-IT"/>
        </w:rPr>
        <w:t>Bayer AG</w:t>
      </w:r>
    </w:p>
    <w:p w14:paraId="743EA026" w14:textId="77777777" w:rsidR="00CA7CF6" w:rsidRDefault="00681FBF">
      <w:pPr>
        <w:tabs>
          <w:tab w:val="clear" w:pos="567"/>
        </w:tabs>
        <w:spacing w:line="240" w:lineRule="auto"/>
        <w:rPr>
          <w:szCs w:val="22"/>
          <w:lang w:val="de-DE"/>
        </w:rPr>
      </w:pPr>
      <w:r>
        <w:rPr>
          <w:szCs w:val="22"/>
          <w:lang w:val="de-DE"/>
        </w:rPr>
        <w:lastRenderedPageBreak/>
        <w:t>51368 Leverkusen</w:t>
      </w:r>
    </w:p>
    <w:p w14:paraId="2192D1DC" w14:textId="77777777" w:rsidR="00CA7CF6" w:rsidRDefault="00681FBF">
      <w:pPr>
        <w:tabs>
          <w:tab w:val="clear" w:pos="567"/>
        </w:tabs>
        <w:spacing w:line="240" w:lineRule="auto"/>
        <w:rPr>
          <w:noProof/>
          <w:szCs w:val="22"/>
          <w:lang w:val="de-DE"/>
        </w:rPr>
      </w:pPr>
      <w:r>
        <w:rPr>
          <w:noProof/>
          <w:szCs w:val="22"/>
          <w:lang w:val="de-DE"/>
        </w:rPr>
        <w:t>Germania</w:t>
      </w:r>
    </w:p>
    <w:p w14:paraId="1889A8BC" w14:textId="77777777" w:rsidR="00CA7CF6" w:rsidRDefault="00CA7CF6">
      <w:pPr>
        <w:keepNext/>
        <w:tabs>
          <w:tab w:val="clear" w:pos="567"/>
        </w:tabs>
        <w:spacing w:line="240" w:lineRule="auto"/>
        <w:rPr>
          <w:noProof/>
          <w:color w:val="000000"/>
          <w:szCs w:val="22"/>
          <w:lang w:val="de-DE"/>
        </w:rPr>
      </w:pPr>
    </w:p>
    <w:p w14:paraId="741AF688" w14:textId="77777777" w:rsidR="00CA7CF6" w:rsidRDefault="00681FBF">
      <w:pPr>
        <w:keepNext/>
        <w:tabs>
          <w:tab w:val="clear" w:pos="567"/>
        </w:tabs>
        <w:spacing w:line="240" w:lineRule="auto"/>
        <w:rPr>
          <w:b/>
          <w:noProof/>
          <w:color w:val="000000"/>
          <w:szCs w:val="22"/>
          <w:lang w:val="de-DE"/>
        </w:rPr>
      </w:pPr>
      <w:r>
        <w:rPr>
          <w:b/>
          <w:color w:val="000000"/>
          <w:szCs w:val="22"/>
          <w:lang w:val="de-DE"/>
        </w:rPr>
        <w:t>Produttore</w:t>
      </w:r>
    </w:p>
    <w:p w14:paraId="4970AF20" w14:textId="77777777" w:rsidR="00CA7CF6" w:rsidRDefault="00681FBF">
      <w:pPr>
        <w:pStyle w:val="Default"/>
        <w:rPr>
          <w:noProof/>
          <w:sz w:val="22"/>
          <w:szCs w:val="22"/>
          <w:lang w:val="de-DE"/>
        </w:rPr>
      </w:pPr>
      <w:r>
        <w:rPr>
          <w:noProof/>
          <w:sz w:val="22"/>
          <w:szCs w:val="22"/>
          <w:lang w:val="de-DE"/>
        </w:rPr>
        <w:t xml:space="preserve">Bayer AG </w:t>
      </w:r>
    </w:p>
    <w:p w14:paraId="02FB31E0" w14:textId="77777777" w:rsidR="00CA7CF6" w:rsidRDefault="00681FBF">
      <w:pPr>
        <w:pStyle w:val="Default"/>
        <w:rPr>
          <w:noProof/>
          <w:sz w:val="22"/>
          <w:szCs w:val="22"/>
          <w:lang w:val="de-DE"/>
        </w:rPr>
      </w:pPr>
      <w:r>
        <w:rPr>
          <w:noProof/>
          <w:sz w:val="22"/>
          <w:szCs w:val="22"/>
          <w:lang w:val="de-DE"/>
        </w:rPr>
        <w:t>Müllerstraße 178</w:t>
      </w:r>
    </w:p>
    <w:p w14:paraId="79B50A48" w14:textId="77777777" w:rsidR="00CA7CF6" w:rsidRDefault="00681FBF">
      <w:pPr>
        <w:pStyle w:val="Default"/>
        <w:rPr>
          <w:noProof/>
          <w:sz w:val="22"/>
          <w:szCs w:val="22"/>
          <w:lang w:val="it-IT"/>
        </w:rPr>
      </w:pPr>
      <w:r>
        <w:rPr>
          <w:noProof/>
          <w:sz w:val="22"/>
          <w:szCs w:val="22"/>
          <w:lang w:val="it-IT"/>
        </w:rPr>
        <w:t>13353 Berlin</w:t>
      </w:r>
    </w:p>
    <w:p w14:paraId="315856EF" w14:textId="77777777" w:rsidR="00CA7CF6" w:rsidRDefault="00681FBF">
      <w:pPr>
        <w:rPr>
          <w:noProof/>
          <w:szCs w:val="22"/>
          <w:lang w:val="it-IT"/>
        </w:rPr>
      </w:pPr>
      <w:r>
        <w:rPr>
          <w:noProof/>
          <w:lang w:val="it-IT"/>
        </w:rPr>
        <w:t>Germania</w:t>
      </w:r>
    </w:p>
    <w:p w14:paraId="250BD316" w14:textId="77777777" w:rsidR="00CA7CF6" w:rsidRDefault="00CA7CF6">
      <w:pPr>
        <w:tabs>
          <w:tab w:val="clear" w:pos="567"/>
        </w:tabs>
        <w:spacing w:line="240" w:lineRule="auto"/>
        <w:rPr>
          <w:noProof/>
          <w:color w:val="000000"/>
          <w:szCs w:val="22"/>
          <w:lang w:val="it-IT"/>
        </w:rPr>
      </w:pPr>
    </w:p>
    <w:p w14:paraId="51ADB8AD" w14:textId="77777777" w:rsidR="00CA7CF6" w:rsidRDefault="00681FBF">
      <w:pPr>
        <w:keepNext/>
        <w:numPr>
          <w:ilvl w:val="12"/>
          <w:numId w:val="0"/>
        </w:numPr>
        <w:tabs>
          <w:tab w:val="clear" w:pos="567"/>
        </w:tabs>
        <w:spacing w:line="240" w:lineRule="auto"/>
        <w:rPr>
          <w:noProof/>
          <w:color w:val="000000"/>
          <w:szCs w:val="22"/>
          <w:lang w:val="it-IT"/>
        </w:rPr>
      </w:pPr>
      <w:r>
        <w:rPr>
          <w:color w:val="000000"/>
          <w:szCs w:val="22"/>
          <w:lang w:val="it-IT"/>
        </w:rPr>
        <w:lastRenderedPageBreak/>
        <w:t>Per ulteriori informazioni su questo medicinale, contatti il rappresentante locale del titolare dell’autorizzazione all’immissione in commercio:</w:t>
      </w:r>
    </w:p>
    <w:tbl>
      <w:tblPr>
        <w:tblW w:w="9360" w:type="dxa"/>
        <w:tblInd w:w="-34" w:type="dxa"/>
        <w:tblLayout w:type="fixed"/>
        <w:tblLook w:val="04A0" w:firstRow="1" w:lastRow="0" w:firstColumn="1" w:lastColumn="0" w:noHBand="0" w:noVBand="1"/>
      </w:tblPr>
      <w:tblGrid>
        <w:gridCol w:w="4680"/>
        <w:gridCol w:w="4680"/>
      </w:tblGrid>
      <w:tr w:rsidR="00CA7CF6" w14:paraId="576F0190" w14:textId="77777777">
        <w:trPr>
          <w:cantSplit/>
        </w:trPr>
        <w:tc>
          <w:tcPr>
            <w:tcW w:w="4680" w:type="dxa"/>
            <w:hideMark/>
          </w:tcPr>
          <w:p w14:paraId="10929BD8" w14:textId="77777777" w:rsidR="00CA7CF6" w:rsidRDefault="00681FBF">
            <w:pPr>
              <w:keepNext/>
              <w:keepLines/>
              <w:tabs>
                <w:tab w:val="clear" w:pos="567"/>
              </w:tabs>
              <w:rPr>
                <w:rFonts w:eastAsia="Times New Roman"/>
                <w:b/>
                <w:szCs w:val="22"/>
                <w:lang w:val="de-DE" w:eastAsia="zh-TW"/>
              </w:rPr>
            </w:pPr>
            <w:r>
              <w:rPr>
                <w:rFonts w:eastAsia="Times New Roman"/>
                <w:b/>
                <w:szCs w:val="22"/>
                <w:lang w:val="de-DE" w:eastAsia="en-US"/>
              </w:rPr>
              <w:t>België/Belgique/Belgien</w:t>
            </w:r>
          </w:p>
          <w:p w14:paraId="63715C86" w14:textId="77777777" w:rsidR="00CA7CF6" w:rsidRDefault="00681FBF">
            <w:pPr>
              <w:keepNext/>
              <w:keepLines/>
              <w:tabs>
                <w:tab w:val="clear" w:pos="567"/>
              </w:tabs>
              <w:rPr>
                <w:rFonts w:eastAsia="Times New Roman"/>
                <w:szCs w:val="22"/>
                <w:lang w:val="de-DE" w:eastAsia="en-US"/>
              </w:rPr>
            </w:pPr>
            <w:r>
              <w:rPr>
                <w:rFonts w:eastAsia="Times New Roman"/>
                <w:szCs w:val="22"/>
                <w:lang w:val="de-DE" w:eastAsia="en-US"/>
              </w:rPr>
              <w:t>Bayer SA-NV</w:t>
            </w:r>
          </w:p>
          <w:p w14:paraId="0EF75D38" w14:textId="77777777" w:rsidR="00CA7CF6" w:rsidRDefault="00681FBF">
            <w:pPr>
              <w:keepNext/>
              <w:keepLines/>
              <w:tabs>
                <w:tab w:val="clear" w:pos="567"/>
              </w:tabs>
              <w:rPr>
                <w:rFonts w:eastAsia="Times New Roman"/>
                <w:szCs w:val="22"/>
                <w:lang w:val="it-IT" w:eastAsia="zh-TW"/>
              </w:rPr>
            </w:pPr>
            <w:r>
              <w:rPr>
                <w:rFonts w:eastAsia="Times New Roman"/>
                <w:szCs w:val="22"/>
                <w:lang w:val="it-IT" w:eastAsia="en-US"/>
              </w:rPr>
              <w:t>Tél/Tel: +32-(0)2-535 63 11</w:t>
            </w:r>
          </w:p>
        </w:tc>
        <w:tc>
          <w:tcPr>
            <w:tcW w:w="4680" w:type="dxa"/>
            <w:hideMark/>
          </w:tcPr>
          <w:p w14:paraId="42BFED55" w14:textId="77777777" w:rsidR="00CA7CF6" w:rsidRDefault="00681FBF">
            <w:pPr>
              <w:keepNext/>
              <w:keepLines/>
              <w:tabs>
                <w:tab w:val="clear" w:pos="567"/>
              </w:tabs>
              <w:rPr>
                <w:rFonts w:eastAsia="Times New Roman"/>
                <w:b/>
                <w:szCs w:val="22"/>
                <w:lang w:val="it-IT" w:eastAsia="zh-TW"/>
              </w:rPr>
            </w:pPr>
            <w:r>
              <w:rPr>
                <w:rFonts w:eastAsia="Times New Roman"/>
                <w:b/>
                <w:szCs w:val="22"/>
                <w:lang w:val="it-IT" w:eastAsia="en-US"/>
              </w:rPr>
              <w:t>Lietuva</w:t>
            </w:r>
          </w:p>
          <w:p w14:paraId="5800B45D" w14:textId="77777777" w:rsidR="00CA7CF6" w:rsidRDefault="00681FBF">
            <w:pPr>
              <w:keepNext/>
              <w:keepLines/>
              <w:tabs>
                <w:tab w:val="clear" w:pos="567"/>
              </w:tabs>
              <w:rPr>
                <w:rFonts w:eastAsia="Times New Roman"/>
                <w:szCs w:val="22"/>
                <w:lang w:val="it-IT" w:eastAsia="en-US"/>
              </w:rPr>
            </w:pPr>
            <w:r>
              <w:rPr>
                <w:rFonts w:eastAsia="Times New Roman"/>
                <w:szCs w:val="22"/>
                <w:lang w:val="it-IT" w:eastAsia="en-US"/>
              </w:rPr>
              <w:t>UAB Bayer</w:t>
            </w:r>
          </w:p>
          <w:p w14:paraId="2E142F80" w14:textId="77777777" w:rsidR="00CA7CF6" w:rsidRDefault="00681FBF">
            <w:pPr>
              <w:keepNext/>
              <w:keepLines/>
              <w:tabs>
                <w:tab w:val="clear" w:pos="567"/>
              </w:tabs>
              <w:rPr>
                <w:rFonts w:eastAsia="Times New Roman"/>
                <w:szCs w:val="22"/>
                <w:lang w:val="it-IT" w:eastAsia="zh-TW"/>
              </w:rPr>
            </w:pPr>
            <w:r>
              <w:rPr>
                <w:rFonts w:eastAsia="Times New Roman"/>
                <w:szCs w:val="22"/>
                <w:lang w:val="it-IT" w:eastAsia="en-US"/>
              </w:rPr>
              <w:t>Tel. +37 05 23 36 868</w:t>
            </w:r>
          </w:p>
        </w:tc>
      </w:tr>
      <w:tr w:rsidR="00CA7CF6" w14:paraId="0CECE700" w14:textId="77777777">
        <w:trPr>
          <w:cantSplit/>
        </w:trPr>
        <w:tc>
          <w:tcPr>
            <w:tcW w:w="4680" w:type="dxa"/>
            <w:hideMark/>
          </w:tcPr>
          <w:p w14:paraId="589BD6C4" w14:textId="77777777" w:rsidR="00CA7CF6" w:rsidRDefault="00681FBF">
            <w:pPr>
              <w:keepNext/>
              <w:tabs>
                <w:tab w:val="clear" w:pos="567"/>
              </w:tabs>
              <w:rPr>
                <w:rFonts w:eastAsia="Times New Roman"/>
                <w:b/>
                <w:szCs w:val="22"/>
                <w:lang w:eastAsia="zh-TW"/>
              </w:rPr>
            </w:pPr>
            <w:r>
              <w:rPr>
                <w:rFonts w:eastAsia="Times New Roman"/>
                <w:b/>
                <w:szCs w:val="22"/>
                <w:lang w:val="it-IT" w:eastAsia="en-US"/>
              </w:rPr>
              <w:t>България</w:t>
            </w:r>
          </w:p>
          <w:p w14:paraId="6D8AF4CB" w14:textId="77777777" w:rsidR="00CA7CF6" w:rsidRDefault="00681FBF">
            <w:pPr>
              <w:keepNext/>
              <w:tabs>
                <w:tab w:val="clear" w:pos="567"/>
              </w:tabs>
              <w:autoSpaceDE w:val="0"/>
              <w:autoSpaceDN w:val="0"/>
              <w:adjustRightInd w:val="0"/>
              <w:rPr>
                <w:rFonts w:eastAsia="PMingLiU"/>
                <w:szCs w:val="22"/>
                <w:lang w:eastAsia="en-US"/>
              </w:rPr>
            </w:pPr>
            <w:r>
              <w:rPr>
                <w:rFonts w:eastAsia="PMingLiU"/>
                <w:szCs w:val="22"/>
                <w:lang w:val="it-IT" w:eastAsia="en-US"/>
              </w:rPr>
              <w:t>Байер</w:t>
            </w:r>
            <w:r>
              <w:rPr>
                <w:rFonts w:eastAsia="PMingLiU"/>
                <w:szCs w:val="22"/>
                <w:lang w:eastAsia="en-US"/>
              </w:rPr>
              <w:t xml:space="preserve"> </w:t>
            </w:r>
            <w:r>
              <w:rPr>
                <w:rFonts w:eastAsia="PMingLiU"/>
                <w:szCs w:val="22"/>
                <w:lang w:val="it-IT" w:eastAsia="en-US"/>
              </w:rPr>
              <w:t>България</w:t>
            </w:r>
            <w:r>
              <w:rPr>
                <w:rFonts w:eastAsia="PMingLiU"/>
                <w:szCs w:val="22"/>
                <w:lang w:eastAsia="en-US"/>
              </w:rPr>
              <w:t xml:space="preserve"> </w:t>
            </w:r>
            <w:r>
              <w:rPr>
                <w:rFonts w:eastAsia="PMingLiU"/>
                <w:szCs w:val="22"/>
                <w:lang w:val="it-IT" w:eastAsia="en-US"/>
              </w:rPr>
              <w:t>ЕООД</w:t>
            </w:r>
          </w:p>
          <w:p w14:paraId="06DDF68D" w14:textId="77777777" w:rsidR="00CA7CF6" w:rsidRDefault="00681FBF">
            <w:pPr>
              <w:keepNext/>
              <w:tabs>
                <w:tab w:val="clear" w:pos="567"/>
              </w:tabs>
              <w:rPr>
                <w:rFonts w:eastAsia="Times New Roman"/>
                <w:szCs w:val="22"/>
                <w:lang w:eastAsia="zh-TW"/>
              </w:rPr>
            </w:pPr>
            <w:r>
              <w:rPr>
                <w:rFonts w:eastAsia="PMingLiU"/>
                <w:szCs w:val="22"/>
                <w:lang w:eastAsia="en-US"/>
              </w:rPr>
              <w:t>T</w:t>
            </w:r>
            <w:r>
              <w:rPr>
                <w:rFonts w:eastAsia="PMingLiU"/>
                <w:szCs w:val="22"/>
                <w:lang w:val="it-IT" w:eastAsia="en-US"/>
              </w:rPr>
              <w:t>ел</w:t>
            </w:r>
            <w:r>
              <w:rPr>
                <w:rFonts w:eastAsia="PMingLiU"/>
                <w:szCs w:val="22"/>
                <w:lang w:eastAsia="en-US"/>
              </w:rPr>
              <w:t>.: +359 (0)2 4247280</w:t>
            </w:r>
          </w:p>
        </w:tc>
        <w:tc>
          <w:tcPr>
            <w:tcW w:w="4680" w:type="dxa"/>
            <w:hideMark/>
          </w:tcPr>
          <w:p w14:paraId="0C483ACB" w14:textId="77777777" w:rsidR="00CA7CF6" w:rsidRDefault="00681FBF">
            <w:pPr>
              <w:keepNext/>
              <w:tabs>
                <w:tab w:val="clear" w:pos="567"/>
              </w:tabs>
              <w:rPr>
                <w:rFonts w:eastAsia="Times New Roman"/>
                <w:b/>
                <w:szCs w:val="22"/>
                <w:lang w:val="de-DE" w:eastAsia="zh-TW"/>
              </w:rPr>
            </w:pPr>
            <w:r>
              <w:rPr>
                <w:rFonts w:eastAsia="Times New Roman"/>
                <w:b/>
                <w:szCs w:val="22"/>
                <w:lang w:val="de-DE" w:eastAsia="en-US"/>
              </w:rPr>
              <w:t>Luxembourg/Luxemburg</w:t>
            </w:r>
          </w:p>
          <w:p w14:paraId="4A0440BB" w14:textId="77777777" w:rsidR="00CA7CF6" w:rsidRDefault="00681FBF">
            <w:pPr>
              <w:keepNext/>
              <w:tabs>
                <w:tab w:val="clear" w:pos="567"/>
              </w:tabs>
              <w:rPr>
                <w:rFonts w:eastAsia="Times New Roman"/>
                <w:szCs w:val="22"/>
                <w:lang w:val="de-DE" w:eastAsia="en-US"/>
              </w:rPr>
            </w:pPr>
            <w:r>
              <w:rPr>
                <w:rFonts w:eastAsia="Times New Roman"/>
                <w:szCs w:val="22"/>
                <w:lang w:val="de-DE" w:eastAsia="en-US"/>
              </w:rPr>
              <w:t>Bayer SA-NV</w:t>
            </w:r>
          </w:p>
          <w:p w14:paraId="20342E9C" w14:textId="77777777" w:rsidR="00CA7CF6" w:rsidRDefault="00681FBF">
            <w:pPr>
              <w:keepNext/>
              <w:tabs>
                <w:tab w:val="clear" w:pos="567"/>
              </w:tabs>
              <w:suppressAutoHyphens/>
              <w:rPr>
                <w:rFonts w:eastAsia="Times New Roman"/>
                <w:szCs w:val="22"/>
                <w:lang w:val="de-DE" w:eastAsia="zh-TW"/>
              </w:rPr>
            </w:pPr>
            <w:r>
              <w:rPr>
                <w:rFonts w:eastAsia="Times New Roman"/>
                <w:szCs w:val="22"/>
                <w:lang w:val="de-DE" w:eastAsia="en-US"/>
              </w:rPr>
              <w:t>Tél/Tel: +32-(0)2-535 63 11</w:t>
            </w:r>
          </w:p>
        </w:tc>
      </w:tr>
      <w:tr w:rsidR="00CA7CF6" w14:paraId="71200E70" w14:textId="77777777">
        <w:trPr>
          <w:cantSplit/>
        </w:trPr>
        <w:tc>
          <w:tcPr>
            <w:tcW w:w="4680" w:type="dxa"/>
            <w:hideMark/>
          </w:tcPr>
          <w:p w14:paraId="776693AF" w14:textId="77777777" w:rsidR="00CA7CF6" w:rsidRDefault="00681FBF">
            <w:pPr>
              <w:keepNext/>
              <w:tabs>
                <w:tab w:val="clear" w:pos="567"/>
              </w:tabs>
              <w:suppressAutoHyphens/>
              <w:rPr>
                <w:rFonts w:eastAsia="Times New Roman"/>
                <w:b/>
                <w:szCs w:val="22"/>
                <w:lang w:val="de-DE" w:eastAsia="zh-TW"/>
              </w:rPr>
            </w:pPr>
            <w:r>
              <w:rPr>
                <w:rFonts w:eastAsia="Times New Roman"/>
                <w:b/>
                <w:szCs w:val="22"/>
                <w:lang w:val="de-DE" w:eastAsia="en-US"/>
              </w:rPr>
              <w:t>Česká republika</w:t>
            </w:r>
          </w:p>
          <w:p w14:paraId="353C929E" w14:textId="77777777" w:rsidR="00CA7CF6" w:rsidRDefault="00681FBF">
            <w:pPr>
              <w:keepNext/>
              <w:tabs>
                <w:tab w:val="clear" w:pos="567"/>
              </w:tabs>
              <w:rPr>
                <w:rFonts w:eastAsia="Times New Roman"/>
                <w:szCs w:val="22"/>
                <w:lang w:val="de-DE" w:eastAsia="en-US"/>
              </w:rPr>
            </w:pPr>
            <w:r>
              <w:rPr>
                <w:rFonts w:eastAsia="Times New Roman"/>
                <w:szCs w:val="22"/>
                <w:lang w:val="de-DE" w:eastAsia="en-US"/>
              </w:rPr>
              <w:t>Bayer s.r.o.</w:t>
            </w:r>
          </w:p>
          <w:p w14:paraId="6FD17C8E"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 xml:space="preserve">Tel: +420 </w:t>
            </w:r>
            <w:r>
              <w:rPr>
                <w:rFonts w:eastAsia="Times New Roman"/>
                <w:szCs w:val="22"/>
                <w:lang w:val="it-IT" w:eastAsia="de-DE"/>
              </w:rPr>
              <w:t>266 101 111</w:t>
            </w:r>
          </w:p>
        </w:tc>
        <w:tc>
          <w:tcPr>
            <w:tcW w:w="4680" w:type="dxa"/>
            <w:hideMark/>
          </w:tcPr>
          <w:p w14:paraId="52A44686" w14:textId="77777777" w:rsidR="00CA7CF6" w:rsidRDefault="00681FBF">
            <w:pPr>
              <w:keepNext/>
              <w:tabs>
                <w:tab w:val="clear" w:pos="567"/>
              </w:tabs>
              <w:rPr>
                <w:rFonts w:eastAsia="Times New Roman"/>
                <w:b/>
                <w:szCs w:val="22"/>
                <w:lang w:val="en-US" w:eastAsia="zh-TW"/>
              </w:rPr>
            </w:pPr>
            <w:proofErr w:type="spellStart"/>
            <w:r>
              <w:rPr>
                <w:rFonts w:eastAsia="Times New Roman"/>
                <w:b/>
                <w:szCs w:val="22"/>
                <w:lang w:val="en-US" w:eastAsia="en-US"/>
              </w:rPr>
              <w:t>Magyarország</w:t>
            </w:r>
            <w:proofErr w:type="spellEnd"/>
          </w:p>
          <w:p w14:paraId="03327519" w14:textId="77777777" w:rsidR="00CA7CF6" w:rsidRDefault="00681FBF">
            <w:pPr>
              <w:keepNext/>
              <w:tabs>
                <w:tab w:val="clear" w:pos="567"/>
              </w:tabs>
              <w:suppressAutoHyphens/>
              <w:rPr>
                <w:rFonts w:eastAsia="Times New Roman"/>
                <w:szCs w:val="22"/>
                <w:lang w:val="en-US" w:eastAsia="en-US"/>
              </w:rPr>
            </w:pPr>
            <w:r>
              <w:rPr>
                <w:rFonts w:eastAsia="Times New Roman"/>
                <w:szCs w:val="22"/>
                <w:lang w:val="en-US" w:eastAsia="en-US"/>
              </w:rPr>
              <w:t xml:space="preserve">Bayer </w:t>
            </w:r>
            <w:proofErr w:type="spellStart"/>
            <w:r>
              <w:rPr>
                <w:rFonts w:eastAsia="Times New Roman"/>
                <w:szCs w:val="22"/>
                <w:lang w:val="en-US" w:eastAsia="en-US"/>
              </w:rPr>
              <w:t>Hungária</w:t>
            </w:r>
            <w:proofErr w:type="spellEnd"/>
            <w:r>
              <w:rPr>
                <w:rFonts w:eastAsia="Times New Roman"/>
                <w:szCs w:val="22"/>
                <w:lang w:val="en-US" w:eastAsia="en-US"/>
              </w:rPr>
              <w:t xml:space="preserve"> KFT</w:t>
            </w:r>
          </w:p>
          <w:p w14:paraId="41C30192" w14:textId="77777777" w:rsidR="00CA7CF6" w:rsidRDefault="00681FBF">
            <w:pPr>
              <w:keepNext/>
              <w:tabs>
                <w:tab w:val="clear" w:pos="567"/>
              </w:tabs>
              <w:suppressAutoHyphens/>
              <w:rPr>
                <w:rFonts w:eastAsia="Times New Roman"/>
                <w:szCs w:val="22"/>
                <w:lang w:val="en-US" w:eastAsia="zh-TW"/>
              </w:rPr>
            </w:pPr>
            <w:proofErr w:type="gramStart"/>
            <w:r>
              <w:rPr>
                <w:rFonts w:eastAsia="Times New Roman"/>
                <w:szCs w:val="22"/>
                <w:lang w:val="en-US" w:eastAsia="en-US"/>
              </w:rPr>
              <w:t>Tel:+</w:t>
            </w:r>
            <w:proofErr w:type="gramEnd"/>
            <w:r>
              <w:rPr>
                <w:rFonts w:eastAsia="Times New Roman"/>
                <w:szCs w:val="22"/>
                <w:lang w:val="en-US" w:eastAsia="en-US"/>
              </w:rPr>
              <w:t>36 14 87-41 00</w:t>
            </w:r>
          </w:p>
        </w:tc>
      </w:tr>
      <w:tr w:rsidR="00CA7CF6" w14:paraId="562FD307" w14:textId="77777777">
        <w:trPr>
          <w:cantSplit/>
        </w:trPr>
        <w:tc>
          <w:tcPr>
            <w:tcW w:w="4680" w:type="dxa"/>
            <w:hideMark/>
          </w:tcPr>
          <w:p w14:paraId="75D6CBB5" w14:textId="77777777" w:rsidR="00CA7CF6" w:rsidRDefault="00681FBF">
            <w:pPr>
              <w:keepNext/>
              <w:keepLines/>
              <w:tabs>
                <w:tab w:val="clear" w:pos="567"/>
              </w:tabs>
              <w:rPr>
                <w:rFonts w:eastAsia="Times New Roman"/>
                <w:szCs w:val="22"/>
                <w:lang w:val="en-US" w:eastAsia="zh-TW"/>
              </w:rPr>
            </w:pPr>
            <w:r>
              <w:rPr>
                <w:rFonts w:eastAsia="Times New Roman"/>
                <w:b/>
                <w:bCs/>
                <w:szCs w:val="22"/>
                <w:lang w:val="en-US" w:eastAsia="en-US"/>
              </w:rPr>
              <w:t>Danmark</w:t>
            </w:r>
          </w:p>
          <w:p w14:paraId="4C51C3AF" w14:textId="77777777" w:rsidR="00CA7CF6" w:rsidRDefault="00681FBF">
            <w:pPr>
              <w:keepNext/>
              <w:keepLines/>
              <w:tabs>
                <w:tab w:val="clear" w:pos="567"/>
              </w:tabs>
              <w:rPr>
                <w:rFonts w:eastAsia="Times New Roman"/>
                <w:szCs w:val="22"/>
                <w:lang w:val="en-US" w:eastAsia="en-US"/>
              </w:rPr>
            </w:pPr>
            <w:r>
              <w:rPr>
                <w:rFonts w:eastAsia="Times New Roman"/>
                <w:szCs w:val="22"/>
                <w:lang w:val="en-US" w:eastAsia="en-US"/>
              </w:rPr>
              <w:t>Bayer A/S</w:t>
            </w:r>
          </w:p>
          <w:p w14:paraId="77CCDDD2" w14:textId="77777777" w:rsidR="00CA7CF6" w:rsidRDefault="00681FBF">
            <w:pPr>
              <w:keepNext/>
              <w:tabs>
                <w:tab w:val="clear" w:pos="567"/>
              </w:tabs>
              <w:rPr>
                <w:rFonts w:eastAsia="Times New Roman"/>
                <w:szCs w:val="22"/>
                <w:lang w:val="en-US" w:eastAsia="zh-TW"/>
              </w:rPr>
            </w:pPr>
            <w:proofErr w:type="spellStart"/>
            <w:r>
              <w:rPr>
                <w:rFonts w:eastAsia="Times New Roman"/>
                <w:szCs w:val="22"/>
                <w:lang w:val="en-US" w:eastAsia="en-US"/>
              </w:rPr>
              <w:t>Tlf</w:t>
            </w:r>
            <w:proofErr w:type="spellEnd"/>
            <w:r>
              <w:rPr>
                <w:rFonts w:eastAsia="Times New Roman"/>
                <w:szCs w:val="22"/>
                <w:lang w:val="en-US" w:eastAsia="en-US"/>
              </w:rPr>
              <w:t>: +45 45 23 50 00</w:t>
            </w:r>
          </w:p>
        </w:tc>
        <w:tc>
          <w:tcPr>
            <w:tcW w:w="4680" w:type="dxa"/>
            <w:hideMark/>
          </w:tcPr>
          <w:p w14:paraId="0966CBE9" w14:textId="77777777" w:rsidR="00CA7CF6" w:rsidRDefault="00681FBF">
            <w:pPr>
              <w:keepNext/>
              <w:tabs>
                <w:tab w:val="clear" w:pos="567"/>
              </w:tabs>
              <w:rPr>
                <w:rFonts w:eastAsia="Times New Roman"/>
                <w:b/>
                <w:szCs w:val="22"/>
                <w:lang w:val="en-US" w:eastAsia="zh-TW"/>
              </w:rPr>
            </w:pPr>
            <w:r>
              <w:rPr>
                <w:rFonts w:eastAsia="Times New Roman"/>
                <w:b/>
                <w:szCs w:val="22"/>
                <w:lang w:val="en-US" w:eastAsia="en-US"/>
              </w:rPr>
              <w:t>Malta</w:t>
            </w:r>
          </w:p>
          <w:p w14:paraId="47A95E9E" w14:textId="77777777" w:rsidR="00CA7CF6" w:rsidRDefault="00681FBF">
            <w:pPr>
              <w:keepNext/>
              <w:tabs>
                <w:tab w:val="clear" w:pos="567"/>
              </w:tabs>
              <w:rPr>
                <w:rFonts w:eastAsia="Times New Roman"/>
                <w:szCs w:val="22"/>
                <w:lang w:val="en-US" w:eastAsia="en-US"/>
              </w:rPr>
            </w:pPr>
            <w:r>
              <w:rPr>
                <w:rFonts w:eastAsia="Times New Roman"/>
                <w:szCs w:val="22"/>
                <w:lang w:val="en-US" w:eastAsia="en-US"/>
              </w:rPr>
              <w:t>Alfred Gera and Sons Ltd.</w:t>
            </w:r>
          </w:p>
          <w:p w14:paraId="479FBD59"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Tel: +35 621 44 62 05</w:t>
            </w:r>
          </w:p>
        </w:tc>
      </w:tr>
      <w:tr w:rsidR="00CA7CF6" w14:paraId="46DC2E52" w14:textId="77777777">
        <w:trPr>
          <w:cantSplit/>
        </w:trPr>
        <w:tc>
          <w:tcPr>
            <w:tcW w:w="4680" w:type="dxa"/>
            <w:hideMark/>
          </w:tcPr>
          <w:p w14:paraId="03BF8944" w14:textId="77777777" w:rsidR="00CA7CF6" w:rsidRDefault="00681FBF">
            <w:pPr>
              <w:keepNext/>
              <w:tabs>
                <w:tab w:val="clear" w:pos="567"/>
              </w:tabs>
              <w:rPr>
                <w:rFonts w:eastAsia="Times New Roman"/>
                <w:b/>
                <w:szCs w:val="22"/>
                <w:lang w:val="de-DE" w:eastAsia="zh-TW"/>
              </w:rPr>
            </w:pPr>
            <w:r>
              <w:rPr>
                <w:rFonts w:eastAsia="Times New Roman"/>
                <w:b/>
                <w:szCs w:val="22"/>
                <w:lang w:val="de-DE" w:eastAsia="en-US"/>
              </w:rPr>
              <w:t>Deutschland</w:t>
            </w:r>
          </w:p>
          <w:p w14:paraId="6601A162" w14:textId="77777777" w:rsidR="00CA7CF6" w:rsidRDefault="00681FBF">
            <w:pPr>
              <w:keepNext/>
              <w:tabs>
                <w:tab w:val="clear" w:pos="567"/>
              </w:tabs>
              <w:rPr>
                <w:rFonts w:eastAsia="Times New Roman"/>
                <w:szCs w:val="22"/>
                <w:lang w:val="de-DE" w:eastAsia="en-US"/>
              </w:rPr>
            </w:pPr>
            <w:r>
              <w:rPr>
                <w:rFonts w:eastAsia="Times New Roman"/>
                <w:szCs w:val="22"/>
                <w:lang w:val="de-DE" w:eastAsia="en-US"/>
              </w:rPr>
              <w:t>Bayer Vital GmbH</w:t>
            </w:r>
          </w:p>
          <w:p w14:paraId="679928D5" w14:textId="77777777" w:rsidR="00CA7CF6" w:rsidRDefault="00681FBF">
            <w:pPr>
              <w:keepNext/>
              <w:tabs>
                <w:tab w:val="clear" w:pos="567"/>
              </w:tabs>
              <w:rPr>
                <w:rFonts w:eastAsia="Times New Roman"/>
                <w:szCs w:val="22"/>
                <w:lang w:val="de-DE" w:eastAsia="zh-TW"/>
              </w:rPr>
            </w:pPr>
            <w:r>
              <w:rPr>
                <w:rFonts w:eastAsia="Times New Roman"/>
                <w:szCs w:val="22"/>
                <w:lang w:val="de-DE" w:eastAsia="en-US"/>
              </w:rPr>
              <w:t>Tel: +49 (0)214-30 513 48</w:t>
            </w:r>
          </w:p>
        </w:tc>
        <w:tc>
          <w:tcPr>
            <w:tcW w:w="4680" w:type="dxa"/>
            <w:hideMark/>
          </w:tcPr>
          <w:p w14:paraId="79C0535C" w14:textId="77777777" w:rsidR="00CA7CF6" w:rsidRDefault="00681FBF">
            <w:pPr>
              <w:keepNext/>
              <w:tabs>
                <w:tab w:val="clear" w:pos="567"/>
              </w:tabs>
              <w:rPr>
                <w:rFonts w:eastAsia="Times New Roman"/>
                <w:b/>
                <w:szCs w:val="22"/>
                <w:lang w:val="de-DE" w:eastAsia="zh-TW"/>
              </w:rPr>
            </w:pPr>
            <w:r>
              <w:rPr>
                <w:rFonts w:eastAsia="Times New Roman"/>
                <w:b/>
                <w:szCs w:val="22"/>
                <w:lang w:val="de-DE" w:eastAsia="en-US"/>
              </w:rPr>
              <w:t>Nederland</w:t>
            </w:r>
          </w:p>
          <w:p w14:paraId="624AE469" w14:textId="77777777" w:rsidR="00CA7CF6" w:rsidRDefault="00681FBF">
            <w:pPr>
              <w:keepNext/>
              <w:tabs>
                <w:tab w:val="clear" w:pos="567"/>
              </w:tabs>
              <w:rPr>
                <w:rFonts w:eastAsia="Times New Roman"/>
                <w:szCs w:val="22"/>
                <w:lang w:val="de-DE" w:eastAsia="en-US"/>
              </w:rPr>
            </w:pPr>
            <w:r>
              <w:rPr>
                <w:rFonts w:eastAsia="Times New Roman"/>
                <w:szCs w:val="22"/>
                <w:lang w:val="de-DE" w:eastAsia="en-US"/>
              </w:rPr>
              <w:t>Bayer B.V.</w:t>
            </w:r>
          </w:p>
          <w:p w14:paraId="6E2970E0" w14:textId="77777777" w:rsidR="00CA7CF6" w:rsidRDefault="00681FBF">
            <w:pPr>
              <w:keepNext/>
              <w:tabs>
                <w:tab w:val="clear" w:pos="567"/>
              </w:tabs>
              <w:rPr>
                <w:rFonts w:eastAsia="Times New Roman"/>
                <w:szCs w:val="22"/>
                <w:lang w:val="de-DE" w:eastAsia="zh-TW"/>
              </w:rPr>
            </w:pPr>
            <w:r>
              <w:rPr>
                <w:rFonts w:eastAsia="Times New Roman"/>
                <w:szCs w:val="22"/>
                <w:lang w:val="de-DE" w:eastAsia="en-US"/>
              </w:rPr>
              <w:t xml:space="preserve">Tel: +31-23 – 799 1000 </w:t>
            </w:r>
          </w:p>
        </w:tc>
      </w:tr>
      <w:tr w:rsidR="00CA7CF6" w14:paraId="3BAB219E" w14:textId="77777777">
        <w:trPr>
          <w:cantSplit/>
        </w:trPr>
        <w:tc>
          <w:tcPr>
            <w:tcW w:w="4680" w:type="dxa"/>
            <w:hideMark/>
          </w:tcPr>
          <w:p w14:paraId="07E9DDD4"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Eesti</w:t>
            </w:r>
          </w:p>
          <w:p w14:paraId="31EFBFEB"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Bayer OÜ</w:t>
            </w:r>
          </w:p>
          <w:p w14:paraId="55A27329"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Tel: +372 655 8565</w:t>
            </w:r>
          </w:p>
        </w:tc>
        <w:tc>
          <w:tcPr>
            <w:tcW w:w="4680" w:type="dxa"/>
            <w:hideMark/>
          </w:tcPr>
          <w:p w14:paraId="5428CF19" w14:textId="77777777" w:rsidR="00CA7CF6" w:rsidRDefault="00681FBF">
            <w:pPr>
              <w:keepNext/>
              <w:tabs>
                <w:tab w:val="clear" w:pos="567"/>
              </w:tabs>
              <w:rPr>
                <w:rFonts w:eastAsia="Times New Roman"/>
                <w:b/>
                <w:snapToGrid w:val="0"/>
                <w:szCs w:val="22"/>
                <w:lang w:val="it-IT" w:eastAsia="de-DE"/>
              </w:rPr>
            </w:pPr>
            <w:r>
              <w:rPr>
                <w:rFonts w:eastAsia="Times New Roman"/>
                <w:b/>
                <w:snapToGrid w:val="0"/>
                <w:szCs w:val="22"/>
                <w:lang w:val="it-IT" w:eastAsia="de-DE"/>
              </w:rPr>
              <w:t>Norge</w:t>
            </w:r>
          </w:p>
          <w:p w14:paraId="3C9DDECE" w14:textId="77777777" w:rsidR="00CA7CF6" w:rsidRDefault="00681FBF">
            <w:pPr>
              <w:keepNext/>
              <w:tabs>
                <w:tab w:val="clear" w:pos="567"/>
              </w:tabs>
              <w:rPr>
                <w:rFonts w:eastAsia="Times New Roman"/>
                <w:snapToGrid w:val="0"/>
                <w:szCs w:val="22"/>
                <w:lang w:val="it-IT" w:eastAsia="de-DE"/>
              </w:rPr>
            </w:pPr>
            <w:r>
              <w:rPr>
                <w:rFonts w:eastAsia="Times New Roman"/>
                <w:snapToGrid w:val="0"/>
                <w:szCs w:val="22"/>
                <w:lang w:val="it-IT" w:eastAsia="de-DE"/>
              </w:rPr>
              <w:t>Bayer AS</w:t>
            </w:r>
          </w:p>
          <w:p w14:paraId="0F794DD2" w14:textId="77777777" w:rsidR="00CA7CF6" w:rsidRDefault="00681FBF">
            <w:pPr>
              <w:keepNext/>
              <w:tabs>
                <w:tab w:val="clear" w:pos="567"/>
              </w:tabs>
              <w:rPr>
                <w:rFonts w:eastAsia="Times New Roman"/>
                <w:snapToGrid w:val="0"/>
                <w:szCs w:val="22"/>
                <w:lang w:val="it-IT" w:eastAsia="de-DE"/>
              </w:rPr>
            </w:pPr>
            <w:r>
              <w:rPr>
                <w:rFonts w:eastAsia="Times New Roman"/>
                <w:snapToGrid w:val="0"/>
                <w:szCs w:val="22"/>
                <w:lang w:val="it-IT" w:eastAsia="de-DE"/>
              </w:rPr>
              <w:t xml:space="preserve">Tlf: +47 </w:t>
            </w:r>
            <w:r>
              <w:rPr>
                <w:rFonts w:eastAsia="Times New Roman"/>
                <w:szCs w:val="22"/>
                <w:lang w:val="it-IT" w:eastAsia="en-US"/>
              </w:rPr>
              <w:t>23 13 05 00</w:t>
            </w:r>
          </w:p>
        </w:tc>
      </w:tr>
      <w:tr w:rsidR="00CA7CF6" w14:paraId="04C04EB8" w14:textId="77777777">
        <w:trPr>
          <w:cantSplit/>
        </w:trPr>
        <w:tc>
          <w:tcPr>
            <w:tcW w:w="4680" w:type="dxa"/>
            <w:hideMark/>
          </w:tcPr>
          <w:p w14:paraId="2F358A4F" w14:textId="77777777" w:rsidR="00CA7CF6" w:rsidRDefault="00681FBF">
            <w:pPr>
              <w:keepNext/>
              <w:tabs>
                <w:tab w:val="clear" w:pos="567"/>
              </w:tabs>
              <w:rPr>
                <w:rFonts w:eastAsia="Times New Roman"/>
                <w:b/>
                <w:szCs w:val="22"/>
                <w:lang w:eastAsia="zh-TW"/>
              </w:rPr>
            </w:pPr>
            <w:r>
              <w:rPr>
                <w:rFonts w:eastAsia="Times New Roman"/>
                <w:b/>
                <w:szCs w:val="22"/>
                <w:lang w:val="it-IT" w:eastAsia="en-US"/>
              </w:rPr>
              <w:t>Ελλάδα</w:t>
            </w:r>
          </w:p>
          <w:p w14:paraId="3407BF5C" w14:textId="77777777" w:rsidR="00CA7CF6" w:rsidRDefault="00681FBF">
            <w:pPr>
              <w:keepNext/>
              <w:tabs>
                <w:tab w:val="clear" w:pos="567"/>
              </w:tabs>
              <w:rPr>
                <w:rFonts w:eastAsia="Times New Roman"/>
                <w:szCs w:val="22"/>
                <w:lang w:eastAsia="en-US"/>
              </w:rPr>
            </w:pPr>
            <w:r>
              <w:rPr>
                <w:rFonts w:eastAsia="Times New Roman"/>
                <w:szCs w:val="22"/>
                <w:lang w:eastAsia="en-US"/>
              </w:rPr>
              <w:t xml:space="preserve">Bayer </w:t>
            </w:r>
            <w:r>
              <w:rPr>
                <w:rFonts w:eastAsia="Times New Roman"/>
                <w:szCs w:val="22"/>
                <w:lang w:val="it-IT" w:eastAsia="en-US"/>
              </w:rPr>
              <w:t>Ελλάς</w:t>
            </w:r>
            <w:r>
              <w:rPr>
                <w:rFonts w:eastAsia="Times New Roman"/>
                <w:szCs w:val="22"/>
                <w:lang w:eastAsia="en-US"/>
              </w:rPr>
              <w:t xml:space="preserve"> </w:t>
            </w:r>
            <w:r>
              <w:rPr>
                <w:rFonts w:eastAsia="Times New Roman"/>
                <w:szCs w:val="22"/>
                <w:lang w:val="it-IT" w:eastAsia="en-US"/>
              </w:rPr>
              <w:t>ΑΒΕΕ</w:t>
            </w:r>
          </w:p>
          <w:p w14:paraId="2844EAEA" w14:textId="77777777" w:rsidR="00CA7CF6" w:rsidRDefault="00681FBF">
            <w:pPr>
              <w:keepNext/>
              <w:tabs>
                <w:tab w:val="clear" w:pos="567"/>
              </w:tabs>
              <w:rPr>
                <w:rFonts w:eastAsia="Times New Roman"/>
                <w:szCs w:val="22"/>
                <w:lang w:eastAsia="zh-TW"/>
              </w:rPr>
            </w:pPr>
            <w:r>
              <w:rPr>
                <w:rFonts w:eastAsia="Times New Roman"/>
                <w:szCs w:val="22"/>
                <w:lang w:val="it-IT" w:eastAsia="en-US"/>
              </w:rPr>
              <w:t>Τηλ</w:t>
            </w:r>
            <w:r>
              <w:rPr>
                <w:rFonts w:eastAsia="Times New Roman"/>
                <w:szCs w:val="22"/>
                <w:lang w:eastAsia="en-US"/>
              </w:rPr>
              <w:t>: +30-210-61 87 500</w:t>
            </w:r>
          </w:p>
        </w:tc>
        <w:tc>
          <w:tcPr>
            <w:tcW w:w="4680" w:type="dxa"/>
            <w:hideMark/>
          </w:tcPr>
          <w:p w14:paraId="76F4D936" w14:textId="77777777" w:rsidR="00CA7CF6" w:rsidRDefault="00681FBF">
            <w:pPr>
              <w:keepNext/>
              <w:tabs>
                <w:tab w:val="clear" w:pos="567"/>
              </w:tabs>
              <w:rPr>
                <w:rFonts w:eastAsia="Times New Roman"/>
                <w:b/>
                <w:szCs w:val="22"/>
                <w:lang w:val="de-DE" w:eastAsia="zh-TW"/>
              </w:rPr>
            </w:pPr>
            <w:r>
              <w:rPr>
                <w:rFonts w:eastAsia="Times New Roman"/>
                <w:b/>
                <w:szCs w:val="22"/>
                <w:lang w:val="de-DE" w:eastAsia="en-US"/>
              </w:rPr>
              <w:t>Österreich</w:t>
            </w:r>
          </w:p>
          <w:p w14:paraId="2A3DF464" w14:textId="77777777" w:rsidR="00CA7CF6" w:rsidRDefault="00681FBF">
            <w:pPr>
              <w:keepNext/>
              <w:tabs>
                <w:tab w:val="clear" w:pos="567"/>
              </w:tabs>
              <w:rPr>
                <w:rFonts w:eastAsia="Times New Roman"/>
                <w:szCs w:val="22"/>
                <w:lang w:val="de-DE" w:eastAsia="en-US"/>
              </w:rPr>
            </w:pPr>
            <w:r>
              <w:rPr>
                <w:rFonts w:eastAsia="Times New Roman"/>
                <w:szCs w:val="22"/>
                <w:lang w:val="de-DE" w:eastAsia="en-US"/>
              </w:rPr>
              <w:t>Bayer Austria Ges.m.b.H.</w:t>
            </w:r>
          </w:p>
          <w:p w14:paraId="25D558E7"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Tel: +43-(0)1-711 46-0</w:t>
            </w:r>
          </w:p>
        </w:tc>
      </w:tr>
      <w:tr w:rsidR="00CA7CF6" w14:paraId="4535533B" w14:textId="77777777">
        <w:trPr>
          <w:cantSplit/>
        </w:trPr>
        <w:tc>
          <w:tcPr>
            <w:tcW w:w="4680" w:type="dxa"/>
            <w:hideMark/>
          </w:tcPr>
          <w:p w14:paraId="6098902E" w14:textId="77777777" w:rsidR="00CA7CF6" w:rsidRDefault="00681FBF">
            <w:pPr>
              <w:keepNext/>
              <w:tabs>
                <w:tab w:val="clear" w:pos="567"/>
              </w:tabs>
              <w:rPr>
                <w:rFonts w:eastAsia="Times New Roman"/>
                <w:b/>
                <w:szCs w:val="22"/>
                <w:lang w:val="en-US" w:eastAsia="zh-TW"/>
              </w:rPr>
            </w:pPr>
            <w:r>
              <w:rPr>
                <w:rFonts w:eastAsia="Times New Roman"/>
                <w:b/>
                <w:szCs w:val="22"/>
                <w:lang w:val="en-US" w:eastAsia="en-US"/>
              </w:rPr>
              <w:t>España</w:t>
            </w:r>
          </w:p>
          <w:p w14:paraId="57E01C69" w14:textId="77777777" w:rsidR="00CA7CF6" w:rsidRDefault="00681FBF">
            <w:pPr>
              <w:keepNext/>
              <w:tabs>
                <w:tab w:val="clear" w:pos="567"/>
              </w:tabs>
              <w:autoSpaceDE w:val="0"/>
              <w:autoSpaceDN w:val="0"/>
              <w:adjustRightInd w:val="0"/>
              <w:rPr>
                <w:rFonts w:eastAsia="Times New Roman"/>
                <w:szCs w:val="22"/>
                <w:lang w:val="en-US" w:eastAsia="en-US"/>
              </w:rPr>
            </w:pPr>
            <w:r>
              <w:rPr>
                <w:rFonts w:eastAsia="Batang"/>
                <w:szCs w:val="22"/>
                <w:lang w:val="en-US" w:eastAsia="ko-KR"/>
              </w:rPr>
              <w:t>Bayer Hispania S.L.</w:t>
            </w:r>
          </w:p>
          <w:p w14:paraId="4BAED0F8" w14:textId="77777777" w:rsidR="00CA7CF6" w:rsidRDefault="00681FBF">
            <w:pPr>
              <w:keepNext/>
              <w:tabs>
                <w:tab w:val="clear" w:pos="567"/>
              </w:tabs>
              <w:rPr>
                <w:rFonts w:eastAsia="Times New Roman"/>
                <w:b/>
                <w:szCs w:val="22"/>
                <w:lang w:val="it-IT" w:eastAsia="zh-TW"/>
              </w:rPr>
            </w:pPr>
            <w:r>
              <w:rPr>
                <w:rFonts w:eastAsia="Times New Roman"/>
                <w:szCs w:val="22"/>
                <w:lang w:val="it-IT" w:eastAsia="en-US"/>
              </w:rPr>
              <w:t>Tel: +34-93-495 65 00</w:t>
            </w:r>
          </w:p>
        </w:tc>
        <w:tc>
          <w:tcPr>
            <w:tcW w:w="4680" w:type="dxa"/>
            <w:hideMark/>
          </w:tcPr>
          <w:p w14:paraId="0C93985B" w14:textId="77777777" w:rsidR="00CA7CF6" w:rsidRDefault="00681FBF">
            <w:pPr>
              <w:keepNext/>
              <w:tabs>
                <w:tab w:val="clear" w:pos="567"/>
              </w:tabs>
              <w:rPr>
                <w:rFonts w:eastAsia="Times New Roman"/>
                <w:b/>
                <w:szCs w:val="22"/>
                <w:lang w:val="de-DE" w:eastAsia="zh-TW"/>
              </w:rPr>
            </w:pPr>
            <w:r>
              <w:rPr>
                <w:rFonts w:eastAsia="Times New Roman"/>
                <w:b/>
                <w:szCs w:val="22"/>
                <w:lang w:val="de-DE" w:eastAsia="en-US"/>
              </w:rPr>
              <w:t>Polska</w:t>
            </w:r>
          </w:p>
          <w:p w14:paraId="1548A1DE" w14:textId="77777777" w:rsidR="00CA7CF6" w:rsidRDefault="00681FBF">
            <w:pPr>
              <w:keepNext/>
              <w:tabs>
                <w:tab w:val="clear" w:pos="567"/>
              </w:tabs>
              <w:rPr>
                <w:rFonts w:eastAsia="Times New Roman"/>
                <w:szCs w:val="22"/>
                <w:lang w:val="de-DE" w:eastAsia="en-US"/>
              </w:rPr>
            </w:pPr>
            <w:r>
              <w:rPr>
                <w:rFonts w:eastAsia="Times New Roman"/>
                <w:szCs w:val="22"/>
                <w:lang w:val="de-DE" w:eastAsia="en-US"/>
              </w:rPr>
              <w:t>Bayer Sp. z o.o.</w:t>
            </w:r>
          </w:p>
          <w:p w14:paraId="1E768E14" w14:textId="77777777" w:rsidR="00CA7CF6" w:rsidRDefault="00681FBF">
            <w:pPr>
              <w:keepNext/>
              <w:tabs>
                <w:tab w:val="clear" w:pos="567"/>
              </w:tabs>
              <w:rPr>
                <w:rFonts w:eastAsia="Times New Roman"/>
                <w:b/>
                <w:szCs w:val="22"/>
                <w:lang w:val="it-IT" w:eastAsia="zh-TW"/>
              </w:rPr>
            </w:pPr>
            <w:r>
              <w:rPr>
                <w:rFonts w:eastAsia="Times New Roman"/>
                <w:szCs w:val="22"/>
                <w:lang w:val="it-IT" w:eastAsia="en-US"/>
              </w:rPr>
              <w:t>Tel: +48 22 572 35 00</w:t>
            </w:r>
          </w:p>
        </w:tc>
      </w:tr>
      <w:tr w:rsidR="00CA7CF6" w14:paraId="409DA1FD" w14:textId="77777777">
        <w:trPr>
          <w:cantSplit/>
        </w:trPr>
        <w:tc>
          <w:tcPr>
            <w:tcW w:w="4680" w:type="dxa"/>
            <w:hideMark/>
          </w:tcPr>
          <w:p w14:paraId="29C6E097" w14:textId="77777777" w:rsidR="00CA7CF6" w:rsidRDefault="00681FBF">
            <w:pPr>
              <w:keepNext/>
              <w:keepLines/>
              <w:tabs>
                <w:tab w:val="clear" w:pos="567"/>
              </w:tabs>
              <w:suppressAutoHyphens/>
              <w:rPr>
                <w:rFonts w:eastAsia="Times New Roman"/>
                <w:b/>
                <w:bCs/>
                <w:szCs w:val="22"/>
                <w:lang w:val="en-US" w:eastAsia="zh-TW"/>
              </w:rPr>
            </w:pPr>
            <w:r>
              <w:rPr>
                <w:rFonts w:eastAsia="Times New Roman"/>
                <w:b/>
                <w:bCs/>
                <w:szCs w:val="22"/>
                <w:lang w:val="en-US" w:eastAsia="en-US"/>
              </w:rPr>
              <w:t>France</w:t>
            </w:r>
          </w:p>
          <w:p w14:paraId="4DA2D8BF" w14:textId="77777777" w:rsidR="00CA7CF6" w:rsidRDefault="00681FBF">
            <w:pPr>
              <w:keepNext/>
              <w:keepLines/>
              <w:tabs>
                <w:tab w:val="clear" w:pos="567"/>
              </w:tabs>
              <w:rPr>
                <w:rFonts w:eastAsia="Times New Roman"/>
                <w:szCs w:val="22"/>
                <w:lang w:val="en-US" w:eastAsia="en-US"/>
              </w:rPr>
            </w:pPr>
            <w:r>
              <w:rPr>
                <w:rFonts w:eastAsia="Times New Roman"/>
                <w:szCs w:val="22"/>
                <w:lang w:val="en-US" w:eastAsia="en-US"/>
              </w:rPr>
              <w:t>Bayer HealthCare</w:t>
            </w:r>
          </w:p>
          <w:p w14:paraId="7B61F3B2" w14:textId="77777777" w:rsidR="00CA7CF6" w:rsidRDefault="00681FBF">
            <w:pPr>
              <w:keepNext/>
              <w:tabs>
                <w:tab w:val="clear" w:pos="567"/>
              </w:tabs>
              <w:rPr>
                <w:rFonts w:eastAsia="Times New Roman"/>
                <w:szCs w:val="22"/>
                <w:lang w:val="en-US" w:eastAsia="zh-TW"/>
              </w:rPr>
            </w:pPr>
            <w:proofErr w:type="spellStart"/>
            <w:r>
              <w:rPr>
                <w:rFonts w:eastAsia="Times New Roman"/>
                <w:szCs w:val="22"/>
                <w:lang w:val="en-US" w:eastAsia="en-US"/>
              </w:rPr>
              <w:t>Tél</w:t>
            </w:r>
            <w:proofErr w:type="spellEnd"/>
            <w:r>
              <w:rPr>
                <w:rFonts w:eastAsia="Times New Roman"/>
                <w:szCs w:val="22"/>
                <w:lang w:val="en-US" w:eastAsia="en-US"/>
              </w:rPr>
              <w:t xml:space="preserve"> (N° vert): +33-(0)800 87 54 54</w:t>
            </w:r>
          </w:p>
        </w:tc>
        <w:tc>
          <w:tcPr>
            <w:tcW w:w="4680" w:type="dxa"/>
            <w:hideMark/>
          </w:tcPr>
          <w:p w14:paraId="77CEEB79"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Portugal</w:t>
            </w:r>
          </w:p>
          <w:p w14:paraId="582C6BE1"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Bayer Portugal, Lda.</w:t>
            </w:r>
          </w:p>
          <w:p w14:paraId="3B33785F"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Tel: +351 21 416 42 00</w:t>
            </w:r>
          </w:p>
        </w:tc>
      </w:tr>
      <w:tr w:rsidR="00CA7CF6" w14:paraId="0595AC5A" w14:textId="77777777">
        <w:trPr>
          <w:cantSplit/>
        </w:trPr>
        <w:tc>
          <w:tcPr>
            <w:tcW w:w="4680" w:type="dxa"/>
            <w:hideMark/>
          </w:tcPr>
          <w:p w14:paraId="7A5C39B4" w14:textId="77777777" w:rsidR="00CA7CF6" w:rsidRDefault="00681FBF">
            <w:pPr>
              <w:keepNext/>
              <w:tabs>
                <w:tab w:val="clear" w:pos="567"/>
              </w:tabs>
              <w:rPr>
                <w:rFonts w:eastAsia="Times New Roman"/>
                <w:b/>
                <w:bCs/>
                <w:szCs w:val="22"/>
                <w:lang w:val="de-DE" w:eastAsia="de-DE"/>
              </w:rPr>
            </w:pPr>
            <w:r>
              <w:rPr>
                <w:rFonts w:eastAsia="Times New Roman"/>
                <w:b/>
                <w:bCs/>
                <w:szCs w:val="22"/>
                <w:lang w:val="de-DE" w:eastAsia="de-DE"/>
              </w:rPr>
              <w:t>Hrvatska</w:t>
            </w:r>
          </w:p>
          <w:p w14:paraId="3F1EA394" w14:textId="77777777" w:rsidR="00CA7CF6" w:rsidRDefault="00681FBF">
            <w:pPr>
              <w:keepNext/>
              <w:tabs>
                <w:tab w:val="clear" w:pos="567"/>
              </w:tabs>
              <w:rPr>
                <w:rFonts w:eastAsia="Times New Roman"/>
                <w:szCs w:val="22"/>
                <w:lang w:val="de-DE" w:eastAsia="de-DE"/>
              </w:rPr>
            </w:pPr>
            <w:r>
              <w:rPr>
                <w:rFonts w:eastAsia="Times New Roman"/>
                <w:szCs w:val="22"/>
                <w:lang w:val="de-DE" w:eastAsia="de-DE"/>
              </w:rPr>
              <w:t>Bayer d.o.o.</w:t>
            </w:r>
          </w:p>
          <w:p w14:paraId="157641E8" w14:textId="77777777" w:rsidR="00CA7CF6" w:rsidRDefault="00681FBF">
            <w:pPr>
              <w:keepNext/>
              <w:tabs>
                <w:tab w:val="clear" w:pos="567"/>
              </w:tabs>
              <w:rPr>
                <w:rFonts w:eastAsia="Times New Roman"/>
                <w:szCs w:val="22"/>
                <w:lang w:val="it-IT" w:eastAsia="zh-TW"/>
              </w:rPr>
            </w:pPr>
            <w:r>
              <w:rPr>
                <w:rFonts w:eastAsia="Times New Roman"/>
                <w:szCs w:val="22"/>
                <w:lang w:val="it-IT" w:eastAsia="de-DE"/>
              </w:rPr>
              <w:t>Tel: +385-(0)1-6599 900</w:t>
            </w:r>
          </w:p>
        </w:tc>
        <w:tc>
          <w:tcPr>
            <w:tcW w:w="4680" w:type="dxa"/>
            <w:hideMark/>
          </w:tcPr>
          <w:p w14:paraId="74CB0C4A" w14:textId="77777777" w:rsidR="00CA7CF6" w:rsidRDefault="00681FBF">
            <w:pPr>
              <w:keepNext/>
              <w:tabs>
                <w:tab w:val="clear" w:pos="567"/>
              </w:tabs>
              <w:rPr>
                <w:rFonts w:eastAsia="Times New Roman"/>
                <w:b/>
                <w:szCs w:val="22"/>
                <w:lang w:val="en-US" w:eastAsia="zh-TW"/>
              </w:rPr>
            </w:pPr>
            <w:proofErr w:type="spellStart"/>
            <w:r>
              <w:rPr>
                <w:rFonts w:eastAsia="Times New Roman"/>
                <w:b/>
                <w:szCs w:val="22"/>
                <w:lang w:val="en-US" w:eastAsia="en-US"/>
              </w:rPr>
              <w:t>România</w:t>
            </w:r>
            <w:proofErr w:type="spellEnd"/>
          </w:p>
          <w:p w14:paraId="2CA356C4" w14:textId="77777777" w:rsidR="00CA7CF6" w:rsidRDefault="00681FBF">
            <w:pPr>
              <w:keepNext/>
              <w:tabs>
                <w:tab w:val="clear" w:pos="567"/>
              </w:tabs>
              <w:rPr>
                <w:rFonts w:eastAsia="Times New Roman"/>
                <w:szCs w:val="22"/>
                <w:lang w:val="en-US" w:eastAsia="en-US"/>
              </w:rPr>
            </w:pPr>
            <w:r>
              <w:rPr>
                <w:rFonts w:eastAsia="Times New Roman"/>
                <w:szCs w:val="22"/>
                <w:lang w:val="en-US" w:eastAsia="en-US"/>
              </w:rPr>
              <w:t>SC Bayer SRL</w:t>
            </w:r>
          </w:p>
          <w:p w14:paraId="114455A1" w14:textId="77777777" w:rsidR="00CA7CF6" w:rsidRDefault="00681FBF">
            <w:pPr>
              <w:keepNext/>
              <w:tabs>
                <w:tab w:val="clear" w:pos="567"/>
              </w:tabs>
              <w:rPr>
                <w:rFonts w:eastAsia="Times New Roman"/>
                <w:szCs w:val="22"/>
                <w:lang w:val="en-US" w:eastAsia="zh-TW"/>
              </w:rPr>
            </w:pPr>
            <w:r>
              <w:rPr>
                <w:rFonts w:eastAsia="Times New Roman"/>
                <w:szCs w:val="22"/>
                <w:lang w:val="en-US" w:eastAsia="en-US"/>
              </w:rPr>
              <w:t>Tel: +40 21 529 59 00</w:t>
            </w:r>
          </w:p>
        </w:tc>
      </w:tr>
      <w:tr w:rsidR="00CA7CF6" w14:paraId="54859082" w14:textId="77777777">
        <w:trPr>
          <w:cantSplit/>
        </w:trPr>
        <w:tc>
          <w:tcPr>
            <w:tcW w:w="4680" w:type="dxa"/>
            <w:hideMark/>
          </w:tcPr>
          <w:p w14:paraId="5A01A846"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Ireland</w:t>
            </w:r>
          </w:p>
          <w:p w14:paraId="0CA16C62"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Bayer Limited</w:t>
            </w:r>
          </w:p>
          <w:p w14:paraId="27C7B51C" w14:textId="77777777" w:rsidR="00CA7CF6" w:rsidRDefault="00681FBF">
            <w:pPr>
              <w:keepNext/>
              <w:tabs>
                <w:tab w:val="clear" w:pos="567"/>
              </w:tabs>
              <w:rPr>
                <w:rFonts w:eastAsia="Times New Roman"/>
                <w:b/>
                <w:szCs w:val="22"/>
                <w:lang w:val="it-IT" w:eastAsia="zh-TW"/>
              </w:rPr>
            </w:pPr>
            <w:r>
              <w:rPr>
                <w:rFonts w:eastAsia="Times New Roman"/>
                <w:szCs w:val="22"/>
                <w:lang w:val="it-IT" w:eastAsia="en-US"/>
              </w:rPr>
              <w:t>Tel: +353 1 216 3300</w:t>
            </w:r>
          </w:p>
        </w:tc>
        <w:tc>
          <w:tcPr>
            <w:tcW w:w="4680" w:type="dxa"/>
            <w:hideMark/>
          </w:tcPr>
          <w:p w14:paraId="337BADEB"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Slovenija</w:t>
            </w:r>
          </w:p>
          <w:p w14:paraId="2ACBD36F"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Bayer d. o. o.</w:t>
            </w:r>
          </w:p>
          <w:p w14:paraId="687B129A" w14:textId="77777777" w:rsidR="00CA7CF6" w:rsidRDefault="00681FBF">
            <w:pPr>
              <w:keepNext/>
              <w:tabs>
                <w:tab w:val="clear" w:pos="567"/>
              </w:tabs>
              <w:rPr>
                <w:rFonts w:eastAsia="Times New Roman"/>
                <w:b/>
                <w:szCs w:val="22"/>
                <w:lang w:val="it-IT" w:eastAsia="zh-TW"/>
              </w:rPr>
            </w:pPr>
            <w:r>
              <w:rPr>
                <w:rFonts w:eastAsia="Times New Roman"/>
                <w:szCs w:val="22"/>
                <w:lang w:val="it-IT" w:eastAsia="en-US"/>
              </w:rPr>
              <w:t>Tel: +386 (0)1 58 14 400</w:t>
            </w:r>
          </w:p>
        </w:tc>
      </w:tr>
      <w:tr w:rsidR="00CA7CF6" w14:paraId="508EF084" w14:textId="77777777">
        <w:trPr>
          <w:cantSplit/>
        </w:trPr>
        <w:tc>
          <w:tcPr>
            <w:tcW w:w="4680" w:type="dxa"/>
            <w:hideMark/>
          </w:tcPr>
          <w:p w14:paraId="2305C104" w14:textId="77777777" w:rsidR="00CA7CF6" w:rsidRDefault="00681FBF">
            <w:pPr>
              <w:keepNext/>
              <w:tabs>
                <w:tab w:val="clear" w:pos="567"/>
              </w:tabs>
              <w:rPr>
                <w:rFonts w:eastAsia="Times New Roman"/>
                <w:b/>
                <w:snapToGrid w:val="0"/>
                <w:szCs w:val="22"/>
                <w:lang w:val="it-IT" w:eastAsia="de-DE"/>
              </w:rPr>
            </w:pPr>
            <w:r>
              <w:rPr>
                <w:rFonts w:eastAsia="Times New Roman"/>
                <w:b/>
                <w:snapToGrid w:val="0"/>
                <w:szCs w:val="22"/>
                <w:lang w:val="it-IT" w:eastAsia="de-DE"/>
              </w:rPr>
              <w:t>Ísland</w:t>
            </w:r>
          </w:p>
          <w:p w14:paraId="2ECA7E9C" w14:textId="77777777" w:rsidR="00CA7CF6" w:rsidRDefault="00681FBF">
            <w:pPr>
              <w:keepNext/>
              <w:tabs>
                <w:tab w:val="clear" w:pos="567"/>
              </w:tabs>
              <w:rPr>
                <w:rFonts w:eastAsia="Times New Roman"/>
                <w:snapToGrid w:val="0"/>
                <w:szCs w:val="22"/>
                <w:lang w:val="it-IT" w:eastAsia="de-DE"/>
              </w:rPr>
            </w:pPr>
            <w:r>
              <w:rPr>
                <w:rFonts w:eastAsia="Times New Roman"/>
                <w:szCs w:val="22"/>
                <w:lang w:val="it-IT" w:eastAsia="de-DE"/>
              </w:rPr>
              <w:t>Icepharma</w:t>
            </w:r>
            <w:r>
              <w:rPr>
                <w:rFonts w:eastAsia="PMingLiU"/>
                <w:szCs w:val="22"/>
                <w:lang w:val="it-IT" w:eastAsia="en-US"/>
              </w:rPr>
              <w:t xml:space="preserve"> hf.</w:t>
            </w:r>
          </w:p>
          <w:p w14:paraId="2967FD71" w14:textId="77777777" w:rsidR="00CA7CF6" w:rsidRDefault="00681FBF">
            <w:pPr>
              <w:keepNext/>
              <w:tabs>
                <w:tab w:val="clear" w:pos="567"/>
              </w:tabs>
              <w:rPr>
                <w:rFonts w:eastAsia="Times New Roman"/>
                <w:szCs w:val="22"/>
                <w:lang w:val="it-IT" w:eastAsia="zh-TW"/>
              </w:rPr>
            </w:pPr>
            <w:r>
              <w:rPr>
                <w:rFonts w:eastAsia="Times New Roman"/>
                <w:snapToGrid w:val="0"/>
                <w:szCs w:val="22"/>
                <w:lang w:val="it-IT" w:eastAsia="de-DE"/>
              </w:rPr>
              <w:t>S</w:t>
            </w:r>
            <w:r>
              <w:rPr>
                <w:rFonts w:eastAsia="Times New Roman"/>
                <w:szCs w:val="22"/>
                <w:lang w:val="it-IT" w:eastAsia="en-US"/>
              </w:rPr>
              <w:t>í</w:t>
            </w:r>
            <w:r>
              <w:rPr>
                <w:rFonts w:eastAsia="Times New Roman"/>
                <w:snapToGrid w:val="0"/>
                <w:szCs w:val="22"/>
                <w:lang w:val="it-IT" w:eastAsia="de-DE"/>
              </w:rPr>
              <w:t xml:space="preserve">mi: +354 </w:t>
            </w:r>
            <w:r>
              <w:rPr>
                <w:rFonts w:eastAsia="Times New Roman"/>
                <w:szCs w:val="22"/>
                <w:lang w:val="it-IT" w:eastAsia="de-DE"/>
              </w:rPr>
              <w:t>540 8000</w:t>
            </w:r>
          </w:p>
        </w:tc>
        <w:tc>
          <w:tcPr>
            <w:tcW w:w="4680" w:type="dxa"/>
            <w:hideMark/>
          </w:tcPr>
          <w:p w14:paraId="15729891" w14:textId="77777777" w:rsidR="00CA7CF6" w:rsidRDefault="00681FBF">
            <w:pPr>
              <w:keepNext/>
              <w:tabs>
                <w:tab w:val="clear" w:pos="567"/>
              </w:tabs>
              <w:suppressAutoHyphens/>
              <w:rPr>
                <w:rFonts w:eastAsia="Times New Roman"/>
                <w:b/>
                <w:szCs w:val="22"/>
                <w:lang w:val="en-US" w:eastAsia="zh-TW"/>
              </w:rPr>
            </w:pPr>
            <w:proofErr w:type="spellStart"/>
            <w:r>
              <w:rPr>
                <w:rFonts w:eastAsia="Times New Roman"/>
                <w:b/>
                <w:szCs w:val="22"/>
                <w:lang w:val="en-US" w:eastAsia="en-US"/>
              </w:rPr>
              <w:t>Slovenská</w:t>
            </w:r>
            <w:proofErr w:type="spellEnd"/>
            <w:r>
              <w:rPr>
                <w:rFonts w:eastAsia="Times New Roman"/>
                <w:b/>
                <w:szCs w:val="22"/>
                <w:lang w:val="en-US" w:eastAsia="en-US"/>
              </w:rPr>
              <w:t xml:space="preserve"> </w:t>
            </w:r>
            <w:proofErr w:type="spellStart"/>
            <w:r>
              <w:rPr>
                <w:rFonts w:eastAsia="Times New Roman"/>
                <w:b/>
                <w:szCs w:val="22"/>
                <w:lang w:val="en-US" w:eastAsia="en-US"/>
              </w:rPr>
              <w:t>republika</w:t>
            </w:r>
            <w:proofErr w:type="spellEnd"/>
          </w:p>
          <w:p w14:paraId="6853B536" w14:textId="77777777" w:rsidR="00CA7CF6" w:rsidRDefault="00681FBF">
            <w:pPr>
              <w:keepNext/>
              <w:tabs>
                <w:tab w:val="clear" w:pos="567"/>
              </w:tabs>
              <w:rPr>
                <w:rFonts w:eastAsia="Times New Roman"/>
                <w:szCs w:val="22"/>
                <w:lang w:val="en-US" w:eastAsia="en-US"/>
              </w:rPr>
            </w:pPr>
            <w:r>
              <w:rPr>
                <w:rFonts w:eastAsia="Times New Roman"/>
                <w:szCs w:val="22"/>
                <w:lang w:val="en-US" w:eastAsia="en-US"/>
              </w:rPr>
              <w:t xml:space="preserve">Bayer </w:t>
            </w:r>
            <w:proofErr w:type="spellStart"/>
            <w:r>
              <w:rPr>
                <w:rFonts w:eastAsia="Times New Roman"/>
                <w:szCs w:val="22"/>
                <w:lang w:val="en-US" w:eastAsia="en-US"/>
              </w:rPr>
              <w:t>spol</w:t>
            </w:r>
            <w:proofErr w:type="spellEnd"/>
            <w:r>
              <w:rPr>
                <w:rFonts w:eastAsia="Times New Roman"/>
                <w:szCs w:val="22"/>
                <w:lang w:val="en-US" w:eastAsia="en-US"/>
              </w:rPr>
              <w:t xml:space="preserve">. s </w:t>
            </w:r>
            <w:proofErr w:type="spellStart"/>
            <w:r>
              <w:rPr>
                <w:rFonts w:eastAsia="Times New Roman"/>
                <w:szCs w:val="22"/>
                <w:lang w:val="en-US" w:eastAsia="en-US"/>
              </w:rPr>
              <w:t>r.o</w:t>
            </w:r>
            <w:proofErr w:type="spellEnd"/>
            <w:r>
              <w:rPr>
                <w:rFonts w:eastAsia="Times New Roman"/>
                <w:szCs w:val="22"/>
                <w:lang w:val="en-US" w:eastAsia="en-US"/>
              </w:rPr>
              <w:t>.</w:t>
            </w:r>
          </w:p>
          <w:p w14:paraId="6E5BBDD8"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Tel. +421 2 59 21 31 11</w:t>
            </w:r>
          </w:p>
        </w:tc>
      </w:tr>
      <w:tr w:rsidR="00CA7CF6" w14:paraId="5747A996" w14:textId="77777777">
        <w:trPr>
          <w:cantSplit/>
        </w:trPr>
        <w:tc>
          <w:tcPr>
            <w:tcW w:w="4680" w:type="dxa"/>
            <w:hideMark/>
          </w:tcPr>
          <w:p w14:paraId="16ADEB45"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Italia</w:t>
            </w:r>
          </w:p>
          <w:p w14:paraId="29277E73"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Bayer S.p.A.</w:t>
            </w:r>
          </w:p>
          <w:p w14:paraId="6B2AC715"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Tel: +39 02 397 8 1</w:t>
            </w:r>
          </w:p>
        </w:tc>
        <w:tc>
          <w:tcPr>
            <w:tcW w:w="4680" w:type="dxa"/>
            <w:hideMark/>
          </w:tcPr>
          <w:p w14:paraId="63247181" w14:textId="77777777" w:rsidR="00CA7CF6" w:rsidRDefault="00681FBF">
            <w:pPr>
              <w:keepNext/>
              <w:tabs>
                <w:tab w:val="clear" w:pos="567"/>
              </w:tabs>
              <w:rPr>
                <w:rFonts w:eastAsia="Times New Roman"/>
                <w:b/>
                <w:szCs w:val="22"/>
                <w:lang w:val="de-DE" w:eastAsia="zh-TW"/>
              </w:rPr>
            </w:pPr>
            <w:r>
              <w:rPr>
                <w:rFonts w:eastAsia="Times New Roman"/>
                <w:b/>
                <w:szCs w:val="22"/>
                <w:lang w:val="de-DE" w:eastAsia="en-US"/>
              </w:rPr>
              <w:t>Suomi/Finland</w:t>
            </w:r>
          </w:p>
          <w:p w14:paraId="08234BE4" w14:textId="77777777" w:rsidR="00CA7CF6" w:rsidRDefault="00681FBF">
            <w:pPr>
              <w:keepNext/>
              <w:tabs>
                <w:tab w:val="clear" w:pos="567"/>
              </w:tabs>
              <w:rPr>
                <w:rFonts w:eastAsia="Times New Roman"/>
                <w:szCs w:val="22"/>
                <w:lang w:val="de-DE" w:eastAsia="en-US"/>
              </w:rPr>
            </w:pPr>
            <w:r>
              <w:rPr>
                <w:rFonts w:eastAsia="Times New Roman"/>
                <w:szCs w:val="22"/>
                <w:lang w:val="de-DE" w:eastAsia="en-US"/>
              </w:rPr>
              <w:t>Bayer Oy</w:t>
            </w:r>
          </w:p>
          <w:p w14:paraId="4D231E21" w14:textId="77777777" w:rsidR="00CA7CF6" w:rsidRDefault="00681FBF">
            <w:pPr>
              <w:keepNext/>
              <w:tabs>
                <w:tab w:val="clear" w:pos="567"/>
              </w:tabs>
              <w:rPr>
                <w:rFonts w:eastAsia="Times New Roman"/>
                <w:szCs w:val="22"/>
                <w:lang w:val="de-DE" w:eastAsia="zh-TW"/>
              </w:rPr>
            </w:pPr>
            <w:r>
              <w:rPr>
                <w:rFonts w:eastAsia="Times New Roman"/>
                <w:szCs w:val="22"/>
                <w:lang w:val="de-DE" w:eastAsia="en-US"/>
              </w:rPr>
              <w:t>Puh/Tel: +358- 20 785 21</w:t>
            </w:r>
          </w:p>
        </w:tc>
      </w:tr>
      <w:tr w:rsidR="00CA7CF6" w14:paraId="4696B9A0" w14:textId="77777777">
        <w:trPr>
          <w:cantSplit/>
        </w:trPr>
        <w:tc>
          <w:tcPr>
            <w:tcW w:w="4680" w:type="dxa"/>
            <w:hideMark/>
          </w:tcPr>
          <w:p w14:paraId="7341B1E9"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Κύπρος</w:t>
            </w:r>
          </w:p>
          <w:p w14:paraId="3A53305B"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NOVAGEM Limited</w:t>
            </w:r>
          </w:p>
          <w:p w14:paraId="2472DE83"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 xml:space="preserve">Tηλ: +357 22 </w:t>
            </w:r>
            <w:r>
              <w:rPr>
                <w:rFonts w:eastAsia="Batang"/>
                <w:bCs/>
                <w:szCs w:val="22"/>
                <w:lang w:val="it-IT" w:eastAsia="ko-KR"/>
              </w:rPr>
              <w:t>48 38 58</w:t>
            </w:r>
          </w:p>
        </w:tc>
        <w:tc>
          <w:tcPr>
            <w:tcW w:w="4680" w:type="dxa"/>
            <w:hideMark/>
          </w:tcPr>
          <w:p w14:paraId="65CF1E0E"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Sverige</w:t>
            </w:r>
          </w:p>
          <w:p w14:paraId="55C0F074"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Bayer AB</w:t>
            </w:r>
          </w:p>
          <w:p w14:paraId="65D56529"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Tel: +46 (0) 8 580 223 00</w:t>
            </w:r>
          </w:p>
        </w:tc>
      </w:tr>
      <w:tr w:rsidR="00CA7CF6" w14:paraId="626D35B3" w14:textId="77777777">
        <w:trPr>
          <w:cantSplit/>
        </w:trPr>
        <w:tc>
          <w:tcPr>
            <w:tcW w:w="4680" w:type="dxa"/>
            <w:hideMark/>
          </w:tcPr>
          <w:p w14:paraId="1F5BFFE6"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Latvija</w:t>
            </w:r>
          </w:p>
          <w:p w14:paraId="2774ED0D"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SIA Bayer</w:t>
            </w:r>
          </w:p>
          <w:p w14:paraId="4BB6E509"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Tel: +371 67 84 55 63</w:t>
            </w:r>
          </w:p>
        </w:tc>
        <w:tc>
          <w:tcPr>
            <w:tcW w:w="4680" w:type="dxa"/>
            <w:hideMark/>
          </w:tcPr>
          <w:p w14:paraId="427D77E4" w14:textId="77777777" w:rsidR="00CA7CF6" w:rsidRDefault="00CA7CF6">
            <w:pPr>
              <w:keepNext/>
              <w:tabs>
                <w:tab w:val="clear" w:pos="567"/>
              </w:tabs>
              <w:rPr>
                <w:rFonts w:eastAsia="Times New Roman"/>
                <w:szCs w:val="22"/>
                <w:lang w:val="it-IT" w:eastAsia="zh-TW"/>
              </w:rPr>
            </w:pPr>
          </w:p>
        </w:tc>
      </w:tr>
    </w:tbl>
    <w:p w14:paraId="12B205FF" w14:textId="77777777" w:rsidR="00CA7CF6" w:rsidRDefault="00CA7CF6">
      <w:pPr>
        <w:numPr>
          <w:ilvl w:val="12"/>
          <w:numId w:val="0"/>
        </w:numPr>
        <w:tabs>
          <w:tab w:val="clear" w:pos="567"/>
        </w:tabs>
        <w:spacing w:line="240" w:lineRule="auto"/>
        <w:ind w:right="-2"/>
        <w:rPr>
          <w:noProof/>
          <w:color w:val="000000"/>
          <w:szCs w:val="22"/>
          <w:lang w:val="it-IT"/>
        </w:rPr>
      </w:pPr>
    </w:p>
    <w:p w14:paraId="529CC5AD" w14:textId="77777777" w:rsidR="00CA7CF6" w:rsidRDefault="00681FBF">
      <w:pPr>
        <w:numPr>
          <w:ilvl w:val="12"/>
          <w:numId w:val="0"/>
        </w:numPr>
        <w:tabs>
          <w:tab w:val="clear" w:pos="567"/>
        </w:tabs>
        <w:spacing w:line="240" w:lineRule="auto"/>
        <w:ind w:right="-2"/>
        <w:rPr>
          <w:noProof/>
          <w:color w:val="000000"/>
          <w:szCs w:val="22"/>
          <w:lang w:val="it-IT"/>
        </w:rPr>
      </w:pPr>
      <w:r>
        <w:rPr>
          <w:b/>
          <w:color w:val="000000"/>
          <w:szCs w:val="22"/>
          <w:lang w:val="it-IT"/>
        </w:rPr>
        <w:t xml:space="preserve">Questo foglio illustrativo è stato aggiornato </w:t>
      </w:r>
    </w:p>
    <w:p w14:paraId="635866F8" w14:textId="77777777" w:rsidR="00CA7CF6" w:rsidRDefault="00CA7CF6">
      <w:pPr>
        <w:numPr>
          <w:ilvl w:val="12"/>
          <w:numId w:val="0"/>
        </w:numPr>
        <w:spacing w:line="240" w:lineRule="auto"/>
        <w:ind w:right="-2"/>
        <w:rPr>
          <w:iCs/>
          <w:noProof/>
          <w:color w:val="000000"/>
          <w:szCs w:val="22"/>
          <w:lang w:val="it-IT"/>
        </w:rPr>
      </w:pPr>
    </w:p>
    <w:p w14:paraId="5173323A" w14:textId="77777777" w:rsidR="00CA7CF6" w:rsidRDefault="00CA7CF6">
      <w:pPr>
        <w:numPr>
          <w:ilvl w:val="12"/>
          <w:numId w:val="0"/>
        </w:numPr>
        <w:spacing w:line="240" w:lineRule="auto"/>
        <w:ind w:right="-2"/>
        <w:rPr>
          <w:i/>
          <w:noProof/>
          <w:color w:val="000000"/>
          <w:szCs w:val="22"/>
          <w:lang w:val="it-IT"/>
        </w:rPr>
      </w:pPr>
    </w:p>
    <w:p w14:paraId="4B5AB7C2" w14:textId="77777777" w:rsidR="00CA7CF6" w:rsidRDefault="00681FBF">
      <w:pPr>
        <w:numPr>
          <w:ilvl w:val="12"/>
          <w:numId w:val="0"/>
        </w:numPr>
        <w:spacing w:line="240" w:lineRule="auto"/>
        <w:ind w:right="-2"/>
        <w:rPr>
          <w:rFonts w:eastAsia="Times New Roman"/>
          <w:b/>
          <w:szCs w:val="22"/>
          <w:lang w:eastAsia="en-US"/>
        </w:rPr>
      </w:pPr>
      <w:proofErr w:type="spellStart"/>
      <w:r>
        <w:rPr>
          <w:rFonts w:eastAsia="Times New Roman"/>
          <w:b/>
          <w:szCs w:val="22"/>
          <w:lang w:eastAsia="en-US"/>
        </w:rPr>
        <w:t>Altre</w:t>
      </w:r>
      <w:proofErr w:type="spellEnd"/>
      <w:r>
        <w:rPr>
          <w:rFonts w:eastAsia="Times New Roman"/>
          <w:b/>
          <w:szCs w:val="22"/>
          <w:lang w:eastAsia="en-US"/>
        </w:rPr>
        <w:t xml:space="preserve"> </w:t>
      </w:r>
      <w:proofErr w:type="spellStart"/>
      <w:r>
        <w:rPr>
          <w:rFonts w:eastAsia="Times New Roman"/>
          <w:b/>
          <w:szCs w:val="22"/>
          <w:lang w:eastAsia="en-US"/>
        </w:rPr>
        <w:t>fonti</w:t>
      </w:r>
      <w:proofErr w:type="spellEnd"/>
      <w:r>
        <w:rPr>
          <w:rFonts w:eastAsia="Times New Roman"/>
          <w:b/>
          <w:szCs w:val="22"/>
          <w:lang w:eastAsia="en-US"/>
        </w:rPr>
        <w:t xml:space="preserve"> di </w:t>
      </w:r>
      <w:proofErr w:type="spellStart"/>
      <w:r>
        <w:rPr>
          <w:rFonts w:eastAsia="Times New Roman"/>
          <w:b/>
          <w:szCs w:val="22"/>
          <w:lang w:eastAsia="en-US"/>
        </w:rPr>
        <w:t>informazione</w:t>
      </w:r>
      <w:proofErr w:type="spellEnd"/>
    </w:p>
    <w:p w14:paraId="72485B66" w14:textId="77777777" w:rsidR="00CA7CF6" w:rsidRDefault="00CA7CF6">
      <w:pPr>
        <w:numPr>
          <w:ilvl w:val="12"/>
          <w:numId w:val="0"/>
        </w:numPr>
        <w:spacing w:line="240" w:lineRule="auto"/>
        <w:ind w:right="-2"/>
        <w:rPr>
          <w:rFonts w:eastAsia="Times New Roman"/>
          <w:b/>
          <w:szCs w:val="22"/>
          <w:lang w:eastAsia="en-US"/>
        </w:rPr>
      </w:pPr>
    </w:p>
    <w:p w14:paraId="5CE754A9" w14:textId="77777777" w:rsidR="00CA7CF6" w:rsidRDefault="00681FBF">
      <w:pPr>
        <w:numPr>
          <w:ilvl w:val="12"/>
          <w:numId w:val="0"/>
        </w:numPr>
        <w:spacing w:line="240" w:lineRule="auto"/>
        <w:ind w:right="-2"/>
        <w:rPr>
          <w:color w:val="000000"/>
          <w:szCs w:val="22"/>
          <w:lang w:val="it-IT"/>
        </w:rPr>
      </w:pPr>
      <w:r>
        <w:rPr>
          <w:color w:val="000000"/>
          <w:szCs w:val="22"/>
          <w:lang w:val="it-IT" w:bidi="it-IT"/>
        </w:rPr>
        <w:t xml:space="preserve">Informazioni più dettagliate su questo medicinale sono disponibili sul sito web dell’Agenzia europea per i medicinali, </w:t>
      </w:r>
      <w:r w:rsidR="00CA7CF6">
        <w:fldChar w:fldCharType="begin"/>
      </w:r>
      <w:r w:rsidR="00CA7CF6">
        <w:instrText>HYPERLINK "https://www.ema.europa.eu"</w:instrText>
      </w:r>
      <w:r w:rsidR="00CA7CF6">
        <w:fldChar w:fldCharType="separate"/>
      </w:r>
      <w:r w:rsidR="00CA7CF6">
        <w:rPr>
          <w:rStyle w:val="Hyperlink"/>
          <w:szCs w:val="22"/>
          <w:lang w:val="it-IT" w:bidi="it-IT"/>
        </w:rPr>
        <w:t>https://www.ema.europa.eu</w:t>
      </w:r>
      <w:r w:rsidR="00CA7CF6">
        <w:fldChar w:fldCharType="end"/>
      </w:r>
      <w:r>
        <w:rPr>
          <w:color w:val="000000"/>
          <w:szCs w:val="22"/>
          <w:lang w:val="it-IT"/>
        </w:rPr>
        <w:t>.</w:t>
      </w:r>
    </w:p>
    <w:p w14:paraId="31A7B3EF" w14:textId="77777777" w:rsidR="00CA7CF6" w:rsidRDefault="00CA7CF6">
      <w:pPr>
        <w:tabs>
          <w:tab w:val="clear" w:pos="567"/>
        </w:tabs>
        <w:spacing w:line="240" w:lineRule="auto"/>
        <w:rPr>
          <w:rStyle w:val="Hyperlink"/>
          <w:highlight w:val="lightGray"/>
        </w:rPr>
      </w:pPr>
    </w:p>
    <w:p w14:paraId="09AE97D1" w14:textId="77777777" w:rsidR="00CA7CF6" w:rsidRDefault="00681FBF">
      <w:pPr>
        <w:tabs>
          <w:tab w:val="clear" w:pos="567"/>
        </w:tabs>
        <w:spacing w:line="240" w:lineRule="auto"/>
        <w:rPr>
          <w:iCs/>
          <w:szCs w:val="22"/>
          <w:highlight w:val="lightGray"/>
        </w:rPr>
      </w:pPr>
      <w:r>
        <w:rPr>
          <w:rStyle w:val="Hyperlink"/>
          <w:color w:val="auto"/>
          <w:highlight w:val="lightGray"/>
        </w:rPr>
        <w:lastRenderedPageBreak/>
        <w:t xml:space="preserve">Per le </w:t>
      </w:r>
      <w:proofErr w:type="spellStart"/>
      <w:r>
        <w:rPr>
          <w:rStyle w:val="Hyperlink"/>
          <w:color w:val="auto"/>
          <w:highlight w:val="lightGray"/>
        </w:rPr>
        <w:t>informazioni</w:t>
      </w:r>
      <w:proofErr w:type="spellEnd"/>
      <w:r>
        <w:rPr>
          <w:rStyle w:val="Hyperlink"/>
          <w:color w:val="auto"/>
          <w:highlight w:val="lightGray"/>
        </w:rPr>
        <w:t xml:space="preserve"> </w:t>
      </w:r>
      <w:proofErr w:type="spellStart"/>
      <w:r>
        <w:rPr>
          <w:rStyle w:val="Hyperlink"/>
          <w:color w:val="auto"/>
          <w:highlight w:val="lightGray"/>
        </w:rPr>
        <w:t>locali</w:t>
      </w:r>
      <w:proofErr w:type="spellEnd"/>
      <w:r>
        <w:rPr>
          <w:rStyle w:val="Hyperlink"/>
          <w:color w:val="auto"/>
          <w:highlight w:val="lightGray"/>
        </w:rPr>
        <w:t xml:space="preserve"> fare la </w:t>
      </w:r>
      <w:proofErr w:type="spellStart"/>
      <w:r>
        <w:rPr>
          <w:rStyle w:val="Hyperlink"/>
          <w:color w:val="auto"/>
          <w:highlight w:val="lightGray"/>
        </w:rPr>
        <w:t>scansione</w:t>
      </w:r>
      <w:proofErr w:type="spellEnd"/>
      <w:r>
        <w:rPr>
          <w:rStyle w:val="Hyperlink"/>
          <w:color w:val="auto"/>
          <w:highlight w:val="lightGray"/>
        </w:rPr>
        <w:t xml:space="preserve"> qui per </w:t>
      </w:r>
      <w:proofErr w:type="spellStart"/>
      <w:r>
        <w:rPr>
          <w:rStyle w:val="Hyperlink"/>
          <w:color w:val="auto"/>
          <w:highlight w:val="lightGray"/>
        </w:rPr>
        <w:t>accedere</w:t>
      </w:r>
      <w:proofErr w:type="spellEnd"/>
      <w:r>
        <w:rPr>
          <w:rStyle w:val="Hyperlink"/>
          <w:color w:val="auto"/>
          <w:highlight w:val="lightGray"/>
        </w:rPr>
        <w:t xml:space="preserve"> al </w:t>
      </w:r>
      <w:proofErr w:type="spellStart"/>
      <w:r>
        <w:rPr>
          <w:rStyle w:val="Hyperlink"/>
          <w:color w:val="auto"/>
          <w:highlight w:val="lightGray"/>
        </w:rPr>
        <w:t>sito</w:t>
      </w:r>
      <w:proofErr w:type="spellEnd"/>
      <w:r>
        <w:rPr>
          <w:rStyle w:val="Hyperlink"/>
          <w:color w:val="auto"/>
          <w:highlight w:val="lightGray"/>
        </w:rPr>
        <w:t xml:space="preserve"> </w:t>
      </w:r>
      <w:hyperlink r:id="rId81" w:history="1">
        <w:r w:rsidR="00CA7CF6">
          <w:rPr>
            <w:rStyle w:val="Hyperlink"/>
            <w:iCs/>
            <w:color w:val="auto"/>
            <w:szCs w:val="22"/>
            <w:highlight w:val="lightGray"/>
          </w:rPr>
          <w:t>https://www.pi.bayer.com/eylea3</w:t>
        </w:r>
      </w:hyperlink>
      <w:r>
        <w:rPr>
          <w:iCs/>
          <w:szCs w:val="22"/>
          <w:highlight w:val="lightGray"/>
        </w:rPr>
        <w:t>.</w:t>
      </w:r>
    </w:p>
    <w:p w14:paraId="0A02E50D" w14:textId="77777777" w:rsidR="00CA7CF6" w:rsidRDefault="00681FBF">
      <w:pPr>
        <w:tabs>
          <w:tab w:val="clear" w:pos="567"/>
        </w:tabs>
        <w:spacing w:line="240" w:lineRule="auto"/>
        <w:rPr>
          <w:iCs/>
          <w:noProof/>
          <w:szCs w:val="22"/>
          <w:lang w:val="it-IT"/>
        </w:rPr>
      </w:pPr>
      <w:r>
        <w:rPr>
          <w:rStyle w:val="Hyperlink"/>
          <w:color w:val="auto"/>
          <w:highlight w:val="lightGray"/>
        </w:rPr>
        <w:t xml:space="preserve"> Il </w:t>
      </w:r>
      <w:proofErr w:type="spellStart"/>
      <w:r>
        <w:rPr>
          <w:rStyle w:val="Hyperlink"/>
          <w:color w:val="auto"/>
          <w:highlight w:val="lightGray"/>
        </w:rPr>
        <w:t>codice</w:t>
      </w:r>
      <w:proofErr w:type="spellEnd"/>
      <w:r>
        <w:rPr>
          <w:rStyle w:val="Hyperlink"/>
          <w:color w:val="auto"/>
          <w:highlight w:val="lightGray"/>
        </w:rPr>
        <w:t xml:space="preserve"> QR con il link al </w:t>
      </w:r>
      <w:proofErr w:type="spellStart"/>
      <w:r>
        <w:rPr>
          <w:rStyle w:val="Hyperlink"/>
          <w:color w:val="auto"/>
          <w:highlight w:val="lightGray"/>
        </w:rPr>
        <w:t>foglio</w:t>
      </w:r>
      <w:proofErr w:type="spellEnd"/>
      <w:r>
        <w:rPr>
          <w:rStyle w:val="Hyperlink"/>
          <w:color w:val="auto"/>
          <w:highlight w:val="lightGray"/>
        </w:rPr>
        <w:t xml:space="preserve"> </w:t>
      </w:r>
      <w:proofErr w:type="spellStart"/>
      <w:r>
        <w:rPr>
          <w:rStyle w:val="Hyperlink"/>
          <w:color w:val="auto"/>
          <w:highlight w:val="lightGray"/>
        </w:rPr>
        <w:t>illustrativo</w:t>
      </w:r>
      <w:proofErr w:type="spellEnd"/>
      <w:r>
        <w:rPr>
          <w:rStyle w:val="Hyperlink"/>
          <w:color w:val="auto"/>
          <w:highlight w:val="lightGray"/>
        </w:rPr>
        <w:t xml:space="preserve"> è </w:t>
      </w:r>
      <w:proofErr w:type="spellStart"/>
      <w:r>
        <w:rPr>
          <w:rStyle w:val="Hyperlink"/>
          <w:color w:val="auto"/>
          <w:highlight w:val="lightGray"/>
        </w:rPr>
        <w:t>incluso</w:t>
      </w:r>
      <w:proofErr w:type="spellEnd"/>
      <w:r>
        <w:rPr>
          <w:rStyle w:val="Hyperlink"/>
          <w:color w:val="auto"/>
          <w:highlight w:val="lightGray"/>
        </w:rPr>
        <w:t>.</w:t>
      </w:r>
    </w:p>
    <w:p w14:paraId="2C19D913" w14:textId="77777777" w:rsidR="00CA7CF6" w:rsidRDefault="00CA7CF6">
      <w:pPr>
        <w:numPr>
          <w:ilvl w:val="12"/>
          <w:numId w:val="0"/>
        </w:numPr>
        <w:spacing w:line="240" w:lineRule="auto"/>
        <w:ind w:right="-2"/>
        <w:rPr>
          <w:noProof/>
          <w:color w:val="000000"/>
          <w:szCs w:val="22"/>
          <w:lang w:val="it-IT"/>
        </w:rPr>
      </w:pPr>
    </w:p>
    <w:p w14:paraId="76A96DF7" w14:textId="77777777" w:rsidR="00CA7CF6" w:rsidRDefault="00681FBF">
      <w:pPr>
        <w:keepNext/>
        <w:keepLines/>
        <w:numPr>
          <w:ilvl w:val="12"/>
          <w:numId w:val="0"/>
        </w:numPr>
        <w:tabs>
          <w:tab w:val="clear" w:pos="567"/>
        </w:tabs>
        <w:spacing w:line="240" w:lineRule="auto"/>
        <w:rPr>
          <w:noProof/>
          <w:color w:val="000000"/>
          <w:szCs w:val="22"/>
          <w:lang w:val="it-IT"/>
        </w:rPr>
      </w:pPr>
      <w:r>
        <w:rPr>
          <w:noProof/>
          <w:color w:val="000000"/>
          <w:szCs w:val="22"/>
          <w:lang w:val="it-IT"/>
        </w:rPr>
        <w:t>--------------------------------------------------------------------------------------------------------------------------</w:t>
      </w:r>
    </w:p>
    <w:p w14:paraId="5CEC822F" w14:textId="77777777" w:rsidR="00CA7CF6" w:rsidRDefault="00CA7CF6">
      <w:pPr>
        <w:keepNext/>
        <w:keepLines/>
        <w:numPr>
          <w:ilvl w:val="12"/>
          <w:numId w:val="0"/>
        </w:numPr>
        <w:tabs>
          <w:tab w:val="clear" w:pos="567"/>
        </w:tabs>
        <w:spacing w:line="240" w:lineRule="auto"/>
        <w:rPr>
          <w:noProof/>
          <w:color w:val="000000"/>
          <w:szCs w:val="22"/>
          <w:lang w:val="it-IT"/>
        </w:rPr>
      </w:pPr>
    </w:p>
    <w:p w14:paraId="784B1CD0" w14:textId="77777777" w:rsidR="00CA7CF6" w:rsidRDefault="00681FBF">
      <w:pPr>
        <w:keepNext/>
        <w:keepLines/>
        <w:numPr>
          <w:ilvl w:val="12"/>
          <w:numId w:val="0"/>
        </w:numPr>
        <w:tabs>
          <w:tab w:val="clear" w:pos="567"/>
        </w:tabs>
        <w:spacing w:line="240" w:lineRule="auto"/>
        <w:rPr>
          <w:noProof/>
          <w:color w:val="000000"/>
          <w:szCs w:val="22"/>
          <w:lang w:val="it-IT"/>
        </w:rPr>
      </w:pPr>
      <w:r>
        <w:rPr>
          <w:color w:val="000000"/>
          <w:szCs w:val="22"/>
          <w:lang w:val="it-IT"/>
        </w:rPr>
        <w:t>Le informazioni seguenti sono destinate esclusivamente agli operatori sanitari:</w:t>
      </w:r>
    </w:p>
    <w:p w14:paraId="749D4C4C" w14:textId="77777777" w:rsidR="00CA7CF6" w:rsidRDefault="00CA7CF6">
      <w:pPr>
        <w:pStyle w:val="GlobalBayerBodyText"/>
        <w:spacing w:before="0" w:after="0"/>
        <w:rPr>
          <w:rFonts w:ascii="Times New Roman" w:hAnsi="Times New Roman"/>
          <w:color w:val="000000"/>
          <w:sz w:val="22"/>
          <w:szCs w:val="22"/>
          <w:lang w:val="it-IT"/>
        </w:rPr>
      </w:pPr>
    </w:p>
    <w:p w14:paraId="5184FFD0" w14:textId="77777777" w:rsidR="00CA7CF6" w:rsidRDefault="00681FBF">
      <w:pPr>
        <w:numPr>
          <w:ilvl w:val="12"/>
          <w:numId w:val="0"/>
        </w:numPr>
        <w:tabs>
          <w:tab w:val="clear" w:pos="567"/>
        </w:tabs>
        <w:spacing w:line="240" w:lineRule="auto"/>
        <w:ind w:right="-2"/>
        <w:rPr>
          <w:rFonts w:eastAsia="Times New Roman"/>
          <w:iCs/>
          <w:szCs w:val="22"/>
          <w:lang w:val="it-IT" w:eastAsia="en-US"/>
        </w:rPr>
      </w:pPr>
      <w:r>
        <w:rPr>
          <w:rFonts w:eastAsia="Times New Roman"/>
          <w:iCs/>
          <w:szCs w:val="22"/>
          <w:lang w:val="it-IT" w:eastAsia="en-US"/>
        </w:rPr>
        <w:t>Il flaconcino è esclusivamente monouso per un solo occhio. L’estrazione di dosi multiple da un flaconcino può aumentare il rischio di contaminazione e conseguente infezione.</w:t>
      </w:r>
    </w:p>
    <w:p w14:paraId="7656A04E" w14:textId="77777777" w:rsidR="00CA7CF6" w:rsidRDefault="00CA7CF6">
      <w:pPr>
        <w:numPr>
          <w:ilvl w:val="12"/>
          <w:numId w:val="0"/>
        </w:numPr>
        <w:tabs>
          <w:tab w:val="clear" w:pos="567"/>
        </w:tabs>
        <w:spacing w:line="240" w:lineRule="auto"/>
        <w:ind w:right="-2"/>
        <w:rPr>
          <w:rFonts w:eastAsia="Times New Roman"/>
          <w:iCs/>
          <w:szCs w:val="22"/>
          <w:lang w:val="it-IT" w:eastAsia="en-US"/>
        </w:rPr>
      </w:pPr>
    </w:p>
    <w:p w14:paraId="7450D70E" w14:textId="77777777" w:rsidR="00CA7CF6" w:rsidRDefault="00681FBF">
      <w:pPr>
        <w:numPr>
          <w:ilvl w:val="12"/>
          <w:numId w:val="0"/>
        </w:numPr>
        <w:tabs>
          <w:tab w:val="clear" w:pos="567"/>
        </w:tabs>
        <w:spacing w:line="240" w:lineRule="auto"/>
        <w:ind w:right="-2"/>
        <w:rPr>
          <w:rFonts w:eastAsia="Times New Roman"/>
          <w:iCs/>
          <w:szCs w:val="22"/>
          <w:lang w:val="it-IT" w:eastAsia="en-US"/>
        </w:rPr>
      </w:pPr>
      <w:r>
        <w:rPr>
          <w:rFonts w:eastAsia="Times New Roman"/>
          <w:b/>
          <w:iCs/>
          <w:szCs w:val="22"/>
          <w:lang w:val="it-IT" w:eastAsia="en-US"/>
        </w:rPr>
        <w:t>Non</w:t>
      </w:r>
      <w:r>
        <w:rPr>
          <w:rFonts w:eastAsia="Times New Roman"/>
          <w:iCs/>
          <w:szCs w:val="22"/>
          <w:lang w:val="it-IT" w:eastAsia="en-US"/>
        </w:rPr>
        <w:t xml:space="preserve"> usare se la confezione o i suoi componenti sono scaduti, danneggiati o sono stati manomessi.</w:t>
      </w:r>
    </w:p>
    <w:p w14:paraId="5C5724B4"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eastAsia="Times New Roman" w:hAnsi="Times New Roman"/>
          <w:iCs/>
          <w:snapToGrid/>
          <w:sz w:val="22"/>
          <w:szCs w:val="22"/>
          <w:lang w:val="it-IT" w:eastAsia="en-US"/>
        </w:rPr>
        <w:t>Verificare l’etichetta sul flaconcino per assicurarsi di avere a disposizione il dosaggio di Eylea che si intende utilizzare.</w:t>
      </w:r>
      <w:r>
        <w:rPr>
          <w:rFonts w:ascii="Times New Roman" w:hAnsi="Times New Roman"/>
          <w:snapToGrid/>
          <w:color w:val="000000"/>
          <w:sz w:val="22"/>
          <w:szCs w:val="22"/>
          <w:lang w:val="it-IT"/>
        </w:rPr>
        <w:t xml:space="preserve"> </w:t>
      </w:r>
      <w:r>
        <w:rPr>
          <w:rFonts w:ascii="Times New Roman" w:eastAsia="Times New Roman" w:hAnsi="Times New Roman"/>
          <w:iCs/>
          <w:snapToGrid/>
          <w:sz w:val="22"/>
          <w:szCs w:val="22"/>
          <w:lang w:val="it-IT" w:eastAsia="en-US"/>
        </w:rPr>
        <w:t>La dose da 8 mg richiede l’uso del flaconcino di Eylea 114,3 mg/mL</w:t>
      </w:r>
    </w:p>
    <w:p w14:paraId="1627E788" w14:textId="77777777" w:rsidR="00CA7CF6" w:rsidRDefault="00CA7CF6">
      <w:pPr>
        <w:pStyle w:val="GlobalBayerBodyText"/>
        <w:spacing w:before="0" w:after="0"/>
        <w:rPr>
          <w:rFonts w:ascii="Times New Roman" w:hAnsi="Times New Roman"/>
          <w:color w:val="000000"/>
          <w:sz w:val="22"/>
          <w:szCs w:val="22"/>
          <w:lang w:val="it-IT"/>
        </w:rPr>
      </w:pPr>
    </w:p>
    <w:p w14:paraId="13EA139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 xml:space="preserve">L’iniezione intravitreale deve essere eseguita con un ago per iniezione da 30 G × ½ pollici </w:t>
      </w:r>
      <w:r>
        <w:rPr>
          <w:rFonts w:ascii="Times New Roman" w:hAnsi="Times New Roman"/>
          <w:iCs/>
          <w:color w:val="000000"/>
          <w:sz w:val="22"/>
          <w:szCs w:val="22"/>
          <w:lang w:val="it-IT"/>
        </w:rPr>
        <w:t>(</w:t>
      </w:r>
      <w:r>
        <w:rPr>
          <w:rFonts w:ascii="Times New Roman" w:hAnsi="Times New Roman"/>
          <w:i/>
          <w:color w:val="000000"/>
          <w:sz w:val="22"/>
          <w:szCs w:val="22"/>
          <w:lang w:val="it-IT"/>
        </w:rPr>
        <w:t>non incluso</w:t>
      </w:r>
      <w:r>
        <w:rPr>
          <w:rFonts w:ascii="Times New Roman" w:hAnsi="Times New Roman"/>
          <w:iCs/>
          <w:color w:val="000000"/>
          <w:sz w:val="22"/>
          <w:szCs w:val="22"/>
          <w:lang w:val="it-IT"/>
        </w:rPr>
        <w:t>). L’uso di un ago più piccolo (calibro maggiore) rispetto all’ago da iniezione raccomandato 30 G × ½</w:t>
      </w:r>
      <w:r>
        <w:rPr>
          <w:szCs w:val="22"/>
          <w:lang w:val="it-IT"/>
        </w:rPr>
        <w:t> </w:t>
      </w:r>
      <w:r>
        <w:rPr>
          <w:rFonts w:ascii="Times New Roman" w:hAnsi="Times New Roman"/>
          <w:iCs/>
          <w:color w:val="000000"/>
          <w:sz w:val="22"/>
          <w:szCs w:val="22"/>
          <w:lang w:val="it-IT"/>
        </w:rPr>
        <w:t>pollici, può portare ad un aumento delle forze di iniezione.</w:t>
      </w:r>
    </w:p>
    <w:p w14:paraId="15FE50C3" w14:textId="77777777" w:rsidR="00CA7CF6" w:rsidRDefault="00CA7CF6">
      <w:pPr>
        <w:rPr>
          <w:lang w:val="it-IT"/>
        </w:rPr>
      </w:pPr>
    </w:p>
    <w:tbl>
      <w:tblPr>
        <w:tblStyle w:val="Grigliatabella1"/>
        <w:tblW w:w="0" w:type="auto"/>
        <w:tblCellMar>
          <w:top w:w="57" w:type="dxa"/>
          <w:bottom w:w="57" w:type="dxa"/>
        </w:tblCellMar>
        <w:tblLook w:val="04A0" w:firstRow="1" w:lastRow="0" w:firstColumn="1" w:lastColumn="0" w:noHBand="0" w:noVBand="1"/>
      </w:tblPr>
      <w:tblGrid>
        <w:gridCol w:w="540"/>
        <w:gridCol w:w="4275"/>
        <w:gridCol w:w="4246"/>
      </w:tblGrid>
      <w:tr w:rsidR="00CA7CF6" w14:paraId="53928DC6" w14:textId="77777777">
        <w:trPr>
          <w:trHeight w:val="510"/>
        </w:trPr>
        <w:tc>
          <w:tcPr>
            <w:tcW w:w="540" w:type="dxa"/>
          </w:tcPr>
          <w:p w14:paraId="586D1890" w14:textId="77777777" w:rsidR="00CA7CF6" w:rsidRDefault="00681FBF">
            <w:pPr>
              <w:keepNext/>
              <w:keepLines/>
              <w:tabs>
                <w:tab w:val="clear" w:pos="567"/>
              </w:tabs>
              <w:spacing w:line="240" w:lineRule="auto"/>
              <w:jc w:val="center"/>
              <w:rPr>
                <w:szCs w:val="22"/>
                <w:lang w:val="it-IT" w:eastAsia="en-US"/>
              </w:rPr>
            </w:pPr>
            <w:r>
              <w:rPr>
                <w:szCs w:val="22"/>
                <w:lang w:val="it-IT" w:eastAsia="en-US"/>
              </w:rPr>
              <w:t>1.</w:t>
            </w:r>
          </w:p>
        </w:tc>
        <w:tc>
          <w:tcPr>
            <w:tcW w:w="8521" w:type="dxa"/>
            <w:gridSpan w:val="2"/>
            <w:tcBorders>
              <w:bottom w:val="single" w:sz="4" w:space="0" w:color="auto"/>
            </w:tcBorders>
          </w:tcPr>
          <w:p w14:paraId="6C543057" w14:textId="77777777" w:rsidR="00CA7CF6" w:rsidRDefault="00681FBF">
            <w:pPr>
              <w:keepNext/>
              <w:keepLines/>
              <w:tabs>
                <w:tab w:val="clear" w:pos="567"/>
              </w:tabs>
              <w:spacing w:line="240" w:lineRule="auto"/>
              <w:rPr>
                <w:szCs w:val="22"/>
                <w:lang w:val="it-IT" w:eastAsia="en-US"/>
              </w:rPr>
            </w:pPr>
            <w:r>
              <w:rPr>
                <w:szCs w:val="22"/>
                <w:lang w:val="it-IT" w:eastAsia="en-US"/>
              </w:rPr>
              <w:t>Prima della somministrazione, ispezionare visivamente la soluzione iniettabile.</w:t>
            </w:r>
          </w:p>
          <w:p w14:paraId="74CF6640" w14:textId="77777777" w:rsidR="00CA7CF6" w:rsidRDefault="00681FBF">
            <w:pPr>
              <w:keepNext/>
              <w:keepLines/>
              <w:tabs>
                <w:tab w:val="clear" w:pos="567"/>
              </w:tabs>
              <w:spacing w:line="240" w:lineRule="auto"/>
              <w:rPr>
                <w:szCs w:val="22"/>
                <w:lang w:val="it-IT" w:eastAsia="en-US"/>
              </w:rPr>
            </w:pPr>
            <w:r>
              <w:rPr>
                <w:b/>
                <w:szCs w:val="22"/>
                <w:lang w:val="it-IT" w:eastAsia="en-US"/>
              </w:rPr>
              <w:t>Non</w:t>
            </w:r>
            <w:r>
              <w:rPr>
                <w:szCs w:val="22"/>
                <w:lang w:val="it-IT" w:eastAsia="en-US"/>
              </w:rPr>
              <w:t xml:space="preserve"> usare il flaconcino in presenza di particelle, torbidità o alterazione del colore visibili.</w:t>
            </w:r>
          </w:p>
        </w:tc>
      </w:tr>
      <w:tr w:rsidR="00CA7CF6" w14:paraId="78E185FF" w14:textId="77777777">
        <w:tc>
          <w:tcPr>
            <w:tcW w:w="540" w:type="dxa"/>
          </w:tcPr>
          <w:p w14:paraId="3855CDC1" w14:textId="77777777" w:rsidR="00CA7CF6" w:rsidRDefault="00681FBF">
            <w:pPr>
              <w:keepNext/>
              <w:keepLines/>
              <w:tabs>
                <w:tab w:val="clear" w:pos="567"/>
              </w:tabs>
              <w:spacing w:line="240" w:lineRule="auto"/>
              <w:jc w:val="center"/>
              <w:rPr>
                <w:szCs w:val="22"/>
                <w:lang w:val="it-IT" w:eastAsia="en-US"/>
              </w:rPr>
            </w:pPr>
            <w:r>
              <w:rPr>
                <w:szCs w:val="22"/>
                <w:lang w:val="it-IT" w:eastAsia="en-US"/>
              </w:rPr>
              <w:t>2.</w:t>
            </w:r>
          </w:p>
        </w:tc>
        <w:tc>
          <w:tcPr>
            <w:tcW w:w="4275" w:type="dxa"/>
            <w:tcBorders>
              <w:bottom w:val="single" w:sz="4" w:space="0" w:color="auto"/>
              <w:right w:val="nil"/>
            </w:tcBorders>
          </w:tcPr>
          <w:p w14:paraId="4EC3435F" w14:textId="77777777" w:rsidR="00CA7CF6" w:rsidRDefault="00681FBF">
            <w:pPr>
              <w:keepNext/>
              <w:keepLines/>
              <w:tabs>
                <w:tab w:val="clear" w:pos="567"/>
              </w:tabs>
              <w:spacing w:line="240" w:lineRule="auto"/>
              <w:rPr>
                <w:szCs w:val="22"/>
                <w:lang w:val="it-IT" w:eastAsia="en-US"/>
              </w:rPr>
            </w:pPr>
            <w:r>
              <w:rPr>
                <w:szCs w:val="22"/>
                <w:lang w:val="it-IT" w:eastAsia="en-US"/>
              </w:rPr>
              <w:t>Togliere il cappuccio in plastica e disinfettare la parte esterna del tappo in gomma del flaconcino.</w:t>
            </w:r>
          </w:p>
        </w:tc>
        <w:tc>
          <w:tcPr>
            <w:tcW w:w="4246" w:type="dxa"/>
            <w:tcBorders>
              <w:left w:val="nil"/>
              <w:bottom w:val="single" w:sz="4" w:space="0" w:color="auto"/>
            </w:tcBorders>
          </w:tcPr>
          <w:p w14:paraId="33FC80AF" w14:textId="77777777" w:rsidR="00CA7CF6" w:rsidRDefault="00681FBF">
            <w:pPr>
              <w:keepNext/>
              <w:keepLines/>
              <w:tabs>
                <w:tab w:val="clear" w:pos="567"/>
              </w:tabs>
              <w:spacing w:line="240" w:lineRule="auto"/>
              <w:rPr>
                <w:szCs w:val="22"/>
                <w:lang w:val="it-IT" w:eastAsia="en-US"/>
              </w:rPr>
            </w:pPr>
            <w:r>
              <w:rPr>
                <w:noProof/>
                <w:lang w:val="it-IT" w:eastAsia="it-IT"/>
              </w:rPr>
              <w:drawing>
                <wp:inline distT="0" distB="0" distL="0" distR="0" wp14:anchorId="6CF33A5E" wp14:editId="4A131C23">
                  <wp:extent cx="2160000" cy="1966622"/>
                  <wp:effectExtent l="19050" t="19050" r="12065" b="14605"/>
                  <wp:docPr id="356" name="584125579__Web.jpg"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4125579__Web.jpg" descr="C:\Users\GBHPS\AppData\Local\Temp\4\ST4\Production\97e2f9dd-f077-40fb-a38e-7a2ad4836b7d\Images/jpg/584125579__Web.jpg"/>
                          <pic:cNvPicPr/>
                        </pic:nvPicPr>
                        <pic:blipFill>
                          <a:blip r:embed="rId55"/>
                          <a:stretch>
                            <a:fillRect/>
                          </a:stretch>
                        </pic:blipFill>
                        <pic:spPr>
                          <a:xfrm>
                            <a:off x="0" y="0"/>
                            <a:ext cx="2160000" cy="1966622"/>
                          </a:xfrm>
                          <a:prstGeom prst="rect">
                            <a:avLst/>
                          </a:prstGeom>
                          <a:ln w="6350">
                            <a:solidFill>
                              <a:sysClr val="window" lastClr="FFFFFF">
                                <a:lumMod val="65000"/>
                              </a:sysClr>
                            </a:solidFill>
                          </a:ln>
                        </pic:spPr>
                      </pic:pic>
                    </a:graphicData>
                  </a:graphic>
                </wp:inline>
              </w:drawing>
            </w:r>
          </w:p>
        </w:tc>
      </w:tr>
      <w:tr w:rsidR="00CA7CF6" w14:paraId="5C9137FA" w14:textId="77777777">
        <w:tc>
          <w:tcPr>
            <w:tcW w:w="540" w:type="dxa"/>
          </w:tcPr>
          <w:p w14:paraId="7EDE9253" w14:textId="77777777" w:rsidR="00CA7CF6" w:rsidRDefault="00681FBF">
            <w:pPr>
              <w:tabs>
                <w:tab w:val="clear" w:pos="567"/>
              </w:tabs>
              <w:spacing w:line="240" w:lineRule="auto"/>
              <w:jc w:val="center"/>
              <w:rPr>
                <w:szCs w:val="22"/>
                <w:lang w:val="it-IT" w:eastAsia="en-US"/>
              </w:rPr>
            </w:pPr>
            <w:r>
              <w:rPr>
                <w:szCs w:val="22"/>
                <w:lang w:val="it-IT" w:eastAsia="en-US"/>
              </w:rPr>
              <w:t>3.</w:t>
            </w:r>
          </w:p>
        </w:tc>
        <w:tc>
          <w:tcPr>
            <w:tcW w:w="4275" w:type="dxa"/>
            <w:tcBorders>
              <w:right w:val="nil"/>
            </w:tcBorders>
          </w:tcPr>
          <w:p w14:paraId="3BA082BF" w14:textId="77777777" w:rsidR="00CA7CF6" w:rsidRDefault="00681FBF">
            <w:pPr>
              <w:tabs>
                <w:tab w:val="clear" w:pos="567"/>
              </w:tabs>
              <w:spacing w:line="240" w:lineRule="auto"/>
              <w:rPr>
                <w:szCs w:val="22"/>
                <w:lang w:val="it-IT" w:eastAsia="en-US"/>
              </w:rPr>
            </w:pPr>
            <w:r>
              <w:rPr>
                <w:szCs w:val="22"/>
                <w:lang w:val="it-IT" w:eastAsia="en-US"/>
              </w:rPr>
              <w:t>Usare una tecnica asettica per eseguire i passaggi da 3 a 10.</w:t>
            </w:r>
          </w:p>
          <w:p w14:paraId="17C4B853" w14:textId="77777777" w:rsidR="00CA7CF6" w:rsidRDefault="00681FBF">
            <w:pPr>
              <w:tabs>
                <w:tab w:val="clear" w:pos="567"/>
              </w:tabs>
              <w:spacing w:line="240" w:lineRule="auto"/>
              <w:rPr>
                <w:szCs w:val="22"/>
                <w:lang w:val="it-IT" w:eastAsia="en-US"/>
              </w:rPr>
            </w:pPr>
            <w:r>
              <w:rPr>
                <w:szCs w:val="22"/>
                <w:lang w:val="it-IT" w:eastAsia="en-US"/>
              </w:rPr>
              <w:t>Collegare l’ago con filtro fornito nella scatola a una siringa sterile da 1 mL con adattatore Luer</w:t>
            </w:r>
            <w:r>
              <w:rPr>
                <w:szCs w:val="22"/>
                <w:lang w:val="it-IT" w:eastAsia="en-US"/>
              </w:rPr>
              <w:noBreakHyphen/>
              <w:t>lock.</w:t>
            </w:r>
          </w:p>
        </w:tc>
        <w:tc>
          <w:tcPr>
            <w:tcW w:w="4246" w:type="dxa"/>
            <w:tcBorders>
              <w:left w:val="nil"/>
            </w:tcBorders>
          </w:tcPr>
          <w:p w14:paraId="70E000F2" w14:textId="77777777" w:rsidR="00CA7CF6" w:rsidRDefault="00681FBF">
            <w:pPr>
              <w:tabs>
                <w:tab w:val="clear" w:pos="567"/>
              </w:tabs>
              <w:spacing w:line="240" w:lineRule="auto"/>
              <w:rPr>
                <w:szCs w:val="22"/>
                <w:lang w:val="it-IT" w:eastAsia="en-US"/>
              </w:rPr>
            </w:pPr>
            <w:r>
              <w:rPr>
                <w:noProof/>
                <w:lang w:val="it-IT" w:eastAsia="it-IT"/>
              </w:rPr>
              <w:drawing>
                <wp:inline distT="0" distB="0" distL="0" distR="0" wp14:anchorId="5A2B4B72" wp14:editId="49FA415C">
                  <wp:extent cx="2160000" cy="2001693"/>
                  <wp:effectExtent l="19050" t="19050" r="12065" b="17780"/>
                  <wp:docPr id="357" name="584127243__Web.jpg"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84127243__Web.jpg" descr="C:\Users\GBHPS\AppData\Local\Temp\4\ST4\Production\97e2f9dd-f077-40fb-a38e-7a2ad4836b7d\Images/jpg/584127243__Web.jpg"/>
                          <pic:cNvPicPr/>
                        </pic:nvPicPr>
                        <pic:blipFill>
                          <a:blip r:embed="rId56"/>
                          <a:stretch>
                            <a:fillRect/>
                          </a:stretch>
                        </pic:blipFill>
                        <pic:spPr>
                          <a:xfrm>
                            <a:off x="0" y="0"/>
                            <a:ext cx="2160000" cy="2001693"/>
                          </a:xfrm>
                          <a:prstGeom prst="rect">
                            <a:avLst/>
                          </a:prstGeom>
                          <a:ln w="6350">
                            <a:solidFill>
                              <a:sysClr val="window" lastClr="FFFFFF">
                                <a:lumMod val="65000"/>
                              </a:sysClr>
                            </a:solidFill>
                          </a:ln>
                        </pic:spPr>
                      </pic:pic>
                    </a:graphicData>
                  </a:graphic>
                </wp:inline>
              </w:drawing>
            </w:r>
          </w:p>
        </w:tc>
      </w:tr>
      <w:tr w:rsidR="00CA7CF6" w14:paraId="06F0A93B" w14:textId="77777777">
        <w:tc>
          <w:tcPr>
            <w:tcW w:w="540" w:type="dxa"/>
          </w:tcPr>
          <w:p w14:paraId="4A1D5999" w14:textId="77777777" w:rsidR="00CA7CF6" w:rsidRDefault="00681FBF">
            <w:pPr>
              <w:tabs>
                <w:tab w:val="clear" w:pos="567"/>
              </w:tabs>
              <w:spacing w:line="240" w:lineRule="auto"/>
              <w:jc w:val="center"/>
              <w:rPr>
                <w:szCs w:val="22"/>
                <w:lang w:val="it-IT" w:eastAsia="en-US"/>
              </w:rPr>
            </w:pPr>
            <w:r>
              <w:rPr>
                <w:szCs w:val="22"/>
                <w:lang w:val="it-IT" w:eastAsia="en-US"/>
              </w:rPr>
              <w:t>4.</w:t>
            </w:r>
          </w:p>
        </w:tc>
        <w:tc>
          <w:tcPr>
            <w:tcW w:w="8521" w:type="dxa"/>
            <w:gridSpan w:val="2"/>
            <w:tcBorders>
              <w:bottom w:val="single" w:sz="4" w:space="0" w:color="auto"/>
            </w:tcBorders>
          </w:tcPr>
          <w:p w14:paraId="63030C03" w14:textId="77777777" w:rsidR="00CA7CF6" w:rsidRDefault="00681FBF">
            <w:pPr>
              <w:tabs>
                <w:tab w:val="clear" w:pos="567"/>
              </w:tabs>
              <w:spacing w:line="240" w:lineRule="auto"/>
              <w:rPr>
                <w:szCs w:val="22"/>
                <w:lang w:val="it-IT" w:eastAsia="en-US"/>
              </w:rPr>
            </w:pPr>
            <w:r>
              <w:rPr>
                <w:szCs w:val="22"/>
                <w:lang w:val="it-IT" w:eastAsia="en-US"/>
              </w:rPr>
              <w:t>Spingere l’ago con filtro nel centro del tappo del flaconcino finché l’ago sia completamente inserito nel flaconcino e la punta tocchi il fondo o l’angolo sul fondo del flaconcino.</w:t>
            </w:r>
          </w:p>
        </w:tc>
      </w:tr>
      <w:tr w:rsidR="00CA7CF6" w14:paraId="6E35B90F" w14:textId="77777777">
        <w:tc>
          <w:tcPr>
            <w:tcW w:w="540" w:type="dxa"/>
            <w:vMerge w:val="restart"/>
          </w:tcPr>
          <w:p w14:paraId="5999039D" w14:textId="77777777" w:rsidR="00CA7CF6" w:rsidRDefault="00681FBF">
            <w:pPr>
              <w:keepNext/>
              <w:keepLines/>
              <w:tabs>
                <w:tab w:val="clear" w:pos="567"/>
              </w:tabs>
              <w:spacing w:line="240" w:lineRule="auto"/>
              <w:jc w:val="center"/>
              <w:rPr>
                <w:szCs w:val="22"/>
                <w:lang w:val="it-IT" w:eastAsia="en-US"/>
              </w:rPr>
            </w:pPr>
            <w:r>
              <w:rPr>
                <w:szCs w:val="22"/>
                <w:lang w:val="it-IT" w:eastAsia="en-US"/>
              </w:rPr>
              <w:lastRenderedPageBreak/>
              <w:t>5.</w:t>
            </w:r>
          </w:p>
        </w:tc>
        <w:tc>
          <w:tcPr>
            <w:tcW w:w="8521" w:type="dxa"/>
            <w:gridSpan w:val="2"/>
            <w:tcBorders>
              <w:bottom w:val="nil"/>
            </w:tcBorders>
          </w:tcPr>
          <w:p w14:paraId="5E2C8D4D" w14:textId="77777777" w:rsidR="00CA7CF6" w:rsidRDefault="00681FBF">
            <w:pPr>
              <w:keepNext/>
              <w:keepLines/>
              <w:tabs>
                <w:tab w:val="clear" w:pos="567"/>
              </w:tabs>
              <w:spacing w:line="240" w:lineRule="auto"/>
              <w:rPr>
                <w:szCs w:val="22"/>
                <w:lang w:val="it-IT" w:eastAsia="en-US"/>
              </w:rPr>
            </w:pPr>
            <w:r>
              <w:rPr>
                <w:szCs w:val="22"/>
                <w:lang w:val="it-IT" w:eastAsia="en-US"/>
              </w:rPr>
              <w:t>Aspirare l'intero contenuto del flaconcino di Eylea nella siringa mantenendo il flaconcino in posizione verticale, leggermente inclinato per facilitare la completa aspirazione. Per evitare l’introduzione d‘aria assicurarsi che tutta la punta dell’ago, che è tagliata in obliquo, sia completamente immersa nel liquido. Tenere inclinato il flaconcino durante l’aspirazione, tenendo la punta dell’ago completamente immersa nel liquido.</w:t>
            </w:r>
            <w:r>
              <w:rPr>
                <w:noProof/>
                <w:lang w:val="it-IT" w:eastAsia="it-IT"/>
              </w:rPr>
              <w:t xml:space="preserve"> </w:t>
            </w:r>
          </w:p>
        </w:tc>
      </w:tr>
      <w:tr w:rsidR="00CA7CF6" w14:paraId="5F549883" w14:textId="77777777">
        <w:tc>
          <w:tcPr>
            <w:tcW w:w="540" w:type="dxa"/>
            <w:vMerge/>
          </w:tcPr>
          <w:p w14:paraId="1E09587B" w14:textId="77777777" w:rsidR="00CA7CF6" w:rsidRDefault="00CA7CF6">
            <w:pPr>
              <w:keepNext/>
              <w:keepLines/>
              <w:tabs>
                <w:tab w:val="clear" w:pos="567"/>
              </w:tabs>
              <w:spacing w:line="240" w:lineRule="auto"/>
              <w:jc w:val="center"/>
              <w:rPr>
                <w:szCs w:val="22"/>
                <w:lang w:val="it-IT" w:eastAsia="en-US"/>
              </w:rPr>
            </w:pPr>
          </w:p>
        </w:tc>
        <w:tc>
          <w:tcPr>
            <w:tcW w:w="4275" w:type="dxa"/>
            <w:tcBorders>
              <w:top w:val="nil"/>
              <w:right w:val="nil"/>
            </w:tcBorders>
          </w:tcPr>
          <w:p w14:paraId="67942D0A" w14:textId="77777777" w:rsidR="00CA7CF6" w:rsidRDefault="00681FBF">
            <w:pPr>
              <w:keepNext/>
              <w:keepLines/>
              <w:tabs>
                <w:tab w:val="clear" w:pos="567"/>
              </w:tabs>
              <w:spacing w:line="240" w:lineRule="auto"/>
              <w:rPr>
                <w:szCs w:val="22"/>
                <w:lang w:val="it-IT" w:eastAsia="en-US"/>
              </w:rPr>
            </w:pPr>
            <w:r>
              <w:rPr>
                <w:noProof/>
                <w:lang w:val="it-IT" w:eastAsia="it-IT"/>
              </w:rPr>
              <w:drawing>
                <wp:inline distT="0" distB="0" distL="0" distR="0" wp14:anchorId="20AA444F" wp14:editId="3F0B5507">
                  <wp:extent cx="2160000" cy="1926114"/>
                  <wp:effectExtent l="0" t="0" r="0" b="0"/>
                  <wp:docPr id="358" name="584128907__Web.png"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4128907__Web.png" descr="C:\Users\GBHPS\AppData\Local\Temp\4\ST4\Production\97e2f9dd-f077-40fb-a38e-7a2ad4836b7d\Images/png/584128907__Web.png"/>
                          <pic:cNvPicPr/>
                        </pic:nvPicPr>
                        <pic:blipFill>
                          <a:blip r:embed="rId37"/>
                          <a:stretch>
                            <a:fillRect/>
                          </a:stretch>
                        </pic:blipFill>
                        <pic:spPr>
                          <a:xfrm>
                            <a:off x="0" y="0"/>
                            <a:ext cx="2160000" cy="1926114"/>
                          </a:xfrm>
                          <a:prstGeom prst="rect">
                            <a:avLst/>
                          </a:prstGeom>
                        </pic:spPr>
                      </pic:pic>
                    </a:graphicData>
                  </a:graphic>
                </wp:inline>
              </w:drawing>
            </w:r>
          </w:p>
        </w:tc>
        <w:tc>
          <w:tcPr>
            <w:tcW w:w="4246" w:type="dxa"/>
            <w:tcBorders>
              <w:top w:val="nil"/>
              <w:left w:val="nil"/>
            </w:tcBorders>
          </w:tcPr>
          <w:p w14:paraId="3A90C7FA" w14:textId="77777777" w:rsidR="00CA7CF6" w:rsidRDefault="00B86C92">
            <w:pPr>
              <w:tabs>
                <w:tab w:val="clear" w:pos="567"/>
              </w:tabs>
              <w:spacing w:line="240" w:lineRule="auto"/>
              <w:rPr>
                <w:szCs w:val="22"/>
                <w:lang w:val="it-IT" w:eastAsia="en-US"/>
              </w:rPr>
            </w:pPr>
            <w:r>
              <w:rPr>
                <w:noProof/>
                <w:lang w:val="it-IT" w:eastAsia="it-IT"/>
              </w:rPr>
              <w:pict w14:anchorId="30C9CE94">
                <v:group id="_x0000_s2087" style="position:absolute;margin-left:5pt;margin-top:123.95pt;width:184.5pt;height:26.95pt;z-index:251730944;mso-position-horizontal-relative:text;mso-position-vertical-relative:text;mso-width-relative:margin" coordsize="23431,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">
                  <v:shape id="_x0000_s2089" type="#_x0000_t202" style="position:absolute;left:13810;width:9621;height:33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" fillcolor="window" stroked="f" strokeweight=".5pt">
                    <v:textbox inset="0,0,0,0">
                      <w:txbxContent>
                        <w:p w14:paraId="69549CE5" w14:textId="77777777" w:rsidR="00CA7CF6" w:rsidRDefault="00681FBF">
                          <w:pPr>
                            <w:spacing w:line="240" w:lineRule="auto"/>
                            <w:rPr>
                              <w:sz w:val="18"/>
                              <w:szCs w:val="16"/>
                              <w:lang w:val="it-IT"/>
                            </w:rPr>
                          </w:pPr>
                          <w:r>
                            <w:rPr>
                              <w:sz w:val="18"/>
                              <w:szCs w:val="16"/>
                              <w:lang w:val="it-IT"/>
                            </w:rPr>
                            <w:t>Smussatura dell’ago rivolta verso il basso</w:t>
                          </w:r>
                        </w:p>
                      </w:txbxContent>
                    </v:textbox>
                  </v:shape>
                  <v:shape id="_x0000_s2088" type="#_x0000_t202" style="position:absolute;top:1046;width:5143;height:23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" fillcolor="window" stroked="f" strokeweight=".5pt">
                    <v:textbox inset="0,0,0,0">
                      <w:txbxContent>
                        <w:p w14:paraId="0FD01EA9" w14:textId="77777777" w:rsidR="00CA7CF6" w:rsidRDefault="00681FBF">
                          <w:pPr>
                            <w:spacing w:line="240" w:lineRule="auto"/>
                            <w:rPr>
                              <w:sz w:val="18"/>
                              <w:szCs w:val="16"/>
                            </w:rPr>
                          </w:pPr>
                          <w:r>
                            <w:rPr>
                              <w:sz w:val="18"/>
                              <w:szCs w:val="16"/>
                            </w:rPr>
                            <w:t>Soluzione</w:t>
                          </w:r>
                        </w:p>
                      </w:txbxContent>
                    </v:textbox>
                  </v:shape>
                </v:group>
              </w:pict>
            </w:r>
            <w:r w:rsidR="00681FBF">
              <w:rPr>
                <w:noProof/>
                <w:lang w:val="it-IT" w:eastAsia="it-IT"/>
              </w:rPr>
              <w:drawing>
                <wp:inline distT="0" distB="0" distL="0" distR="0" wp14:anchorId="4906BFDC" wp14:editId="22FB2853">
                  <wp:extent cx="2160000" cy="1926000"/>
                  <wp:effectExtent l="0" t="0" r="0" b="0"/>
                  <wp:docPr id="359"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60000" cy="1926000"/>
                          </a:xfrm>
                          <a:prstGeom prst="rect">
                            <a:avLst/>
                          </a:prstGeom>
                          <a:noFill/>
                          <a:ln>
                            <a:noFill/>
                          </a:ln>
                        </pic:spPr>
                      </pic:pic>
                    </a:graphicData>
                  </a:graphic>
                </wp:inline>
              </w:drawing>
            </w:r>
          </w:p>
        </w:tc>
      </w:tr>
      <w:tr w:rsidR="00CA7CF6" w14:paraId="7A362562" w14:textId="77777777">
        <w:tc>
          <w:tcPr>
            <w:tcW w:w="540" w:type="dxa"/>
          </w:tcPr>
          <w:p w14:paraId="4B6BB97F" w14:textId="77777777" w:rsidR="00CA7CF6" w:rsidRDefault="00681FBF">
            <w:pPr>
              <w:tabs>
                <w:tab w:val="clear" w:pos="567"/>
              </w:tabs>
              <w:spacing w:line="240" w:lineRule="auto"/>
              <w:jc w:val="center"/>
              <w:rPr>
                <w:szCs w:val="22"/>
                <w:lang w:val="it-IT" w:eastAsia="en-US"/>
              </w:rPr>
            </w:pPr>
            <w:r>
              <w:rPr>
                <w:szCs w:val="22"/>
                <w:lang w:val="it-IT" w:eastAsia="en-US"/>
              </w:rPr>
              <w:t>6.</w:t>
            </w:r>
          </w:p>
        </w:tc>
        <w:tc>
          <w:tcPr>
            <w:tcW w:w="8521" w:type="dxa"/>
            <w:gridSpan w:val="2"/>
          </w:tcPr>
          <w:p w14:paraId="7EB82A27" w14:textId="77777777" w:rsidR="00CA7CF6" w:rsidRDefault="00681FBF">
            <w:pPr>
              <w:tabs>
                <w:tab w:val="clear" w:pos="567"/>
              </w:tabs>
              <w:spacing w:line="240" w:lineRule="auto"/>
              <w:rPr>
                <w:szCs w:val="22"/>
                <w:lang w:val="it-IT" w:eastAsia="en-US"/>
              </w:rPr>
            </w:pPr>
            <w:r>
              <w:rPr>
                <w:szCs w:val="22"/>
                <w:lang w:val="it-IT" w:eastAsia="en-US"/>
              </w:rPr>
              <w:t>Assicurarsi che l’asta dello stantuffo sia tirata sufficientemente all’indietro quando si svuota il flaconcino in modo da svuotare completamente l’ago con filtro. Dopo l’iniezione, il medicinale non utilizzato deve essere eliminato.</w:t>
            </w:r>
          </w:p>
        </w:tc>
      </w:tr>
      <w:tr w:rsidR="00CA7CF6" w14:paraId="51B6C4CB" w14:textId="77777777">
        <w:tc>
          <w:tcPr>
            <w:tcW w:w="540" w:type="dxa"/>
          </w:tcPr>
          <w:p w14:paraId="0A450D53" w14:textId="77777777" w:rsidR="00CA7CF6" w:rsidRDefault="00681FBF">
            <w:pPr>
              <w:tabs>
                <w:tab w:val="clear" w:pos="567"/>
              </w:tabs>
              <w:spacing w:line="240" w:lineRule="auto"/>
              <w:jc w:val="center"/>
              <w:rPr>
                <w:szCs w:val="22"/>
                <w:lang w:val="it-IT" w:eastAsia="en-US"/>
              </w:rPr>
            </w:pPr>
            <w:r>
              <w:rPr>
                <w:szCs w:val="22"/>
                <w:lang w:val="it-IT" w:eastAsia="en-US"/>
              </w:rPr>
              <w:t>7.</w:t>
            </w:r>
          </w:p>
        </w:tc>
        <w:tc>
          <w:tcPr>
            <w:tcW w:w="8521" w:type="dxa"/>
            <w:gridSpan w:val="2"/>
            <w:tcBorders>
              <w:bottom w:val="single" w:sz="4" w:space="0" w:color="auto"/>
            </w:tcBorders>
          </w:tcPr>
          <w:p w14:paraId="161CF236" w14:textId="77777777" w:rsidR="00CA7CF6" w:rsidRDefault="00681FBF">
            <w:pPr>
              <w:tabs>
                <w:tab w:val="clear" w:pos="567"/>
              </w:tabs>
              <w:spacing w:line="240" w:lineRule="auto"/>
              <w:rPr>
                <w:szCs w:val="22"/>
                <w:lang w:val="it-IT" w:eastAsia="en-US"/>
              </w:rPr>
            </w:pPr>
            <w:r>
              <w:rPr>
                <w:szCs w:val="22"/>
                <w:lang w:val="it-IT" w:eastAsia="en-US"/>
              </w:rPr>
              <w:t>Togliere l’ago con filtro e smaltirlo in modo adeguato.</w:t>
            </w:r>
          </w:p>
          <w:p w14:paraId="6F84B8E9" w14:textId="77777777" w:rsidR="00CA7CF6" w:rsidRDefault="00681FBF">
            <w:pPr>
              <w:tabs>
                <w:tab w:val="clear" w:pos="567"/>
              </w:tabs>
              <w:spacing w:line="240" w:lineRule="auto"/>
              <w:rPr>
                <w:szCs w:val="22"/>
                <w:lang w:val="it-IT" w:eastAsia="en-US"/>
              </w:rPr>
            </w:pPr>
            <w:r>
              <w:rPr>
                <w:b/>
                <w:szCs w:val="22"/>
                <w:lang w:val="it-IT" w:eastAsia="en-US"/>
              </w:rPr>
              <w:t>Nota:</w:t>
            </w:r>
            <w:r>
              <w:rPr>
                <w:szCs w:val="22"/>
                <w:lang w:val="it-IT" w:eastAsia="en-US"/>
              </w:rPr>
              <w:t xml:space="preserve"> l’ago con filtro </w:t>
            </w:r>
            <w:r>
              <w:rPr>
                <w:b/>
                <w:szCs w:val="22"/>
                <w:lang w:val="it-IT" w:eastAsia="en-US"/>
              </w:rPr>
              <w:t>non</w:t>
            </w:r>
            <w:r>
              <w:rPr>
                <w:szCs w:val="22"/>
                <w:lang w:val="it-IT" w:eastAsia="en-US"/>
              </w:rPr>
              <w:t xml:space="preserve"> deve essere usato per l’iniezione intravitreale.</w:t>
            </w:r>
          </w:p>
        </w:tc>
      </w:tr>
      <w:tr w:rsidR="00CA7CF6" w14:paraId="2E30E0A8" w14:textId="77777777">
        <w:tc>
          <w:tcPr>
            <w:tcW w:w="540" w:type="dxa"/>
          </w:tcPr>
          <w:p w14:paraId="6BA88D37" w14:textId="77777777" w:rsidR="00CA7CF6" w:rsidRDefault="00681FBF">
            <w:pPr>
              <w:tabs>
                <w:tab w:val="clear" w:pos="567"/>
              </w:tabs>
              <w:spacing w:line="240" w:lineRule="auto"/>
              <w:jc w:val="center"/>
              <w:rPr>
                <w:szCs w:val="22"/>
                <w:lang w:val="it-IT" w:eastAsia="en-US"/>
              </w:rPr>
            </w:pPr>
            <w:r>
              <w:rPr>
                <w:szCs w:val="22"/>
                <w:lang w:val="it-IT" w:eastAsia="en-US"/>
              </w:rPr>
              <w:t>8.</w:t>
            </w:r>
          </w:p>
        </w:tc>
        <w:tc>
          <w:tcPr>
            <w:tcW w:w="4275" w:type="dxa"/>
            <w:tcBorders>
              <w:bottom w:val="single" w:sz="4" w:space="0" w:color="auto"/>
              <w:right w:val="nil"/>
            </w:tcBorders>
          </w:tcPr>
          <w:p w14:paraId="3C3E5F48" w14:textId="77777777" w:rsidR="00CA7CF6" w:rsidRDefault="00681FBF">
            <w:pPr>
              <w:tabs>
                <w:tab w:val="clear" w:pos="567"/>
              </w:tabs>
              <w:spacing w:line="240" w:lineRule="auto"/>
              <w:rPr>
                <w:szCs w:val="22"/>
                <w:lang w:val="it-IT" w:eastAsia="en-US"/>
              </w:rPr>
            </w:pPr>
            <w:r>
              <w:rPr>
                <w:szCs w:val="22"/>
                <w:lang w:val="it-IT" w:eastAsia="en-US"/>
              </w:rPr>
              <w:t>Inserire un ago da iniezione da 30 G × ½ pollici sulla punta della siringa con adattatore Luer</w:t>
            </w:r>
            <w:r>
              <w:rPr>
                <w:szCs w:val="22"/>
                <w:lang w:val="it-IT" w:eastAsia="en-US"/>
              </w:rPr>
              <w:noBreakHyphen/>
              <w:t>lock ruotandolo con forza.</w:t>
            </w:r>
          </w:p>
        </w:tc>
        <w:tc>
          <w:tcPr>
            <w:tcW w:w="4246" w:type="dxa"/>
            <w:tcBorders>
              <w:left w:val="nil"/>
              <w:bottom w:val="single" w:sz="4" w:space="0" w:color="auto"/>
            </w:tcBorders>
          </w:tcPr>
          <w:p w14:paraId="3FDA2100" w14:textId="77777777" w:rsidR="00CA7CF6" w:rsidRDefault="00681FBF">
            <w:pPr>
              <w:tabs>
                <w:tab w:val="clear" w:pos="567"/>
              </w:tabs>
              <w:spacing w:line="240" w:lineRule="auto"/>
              <w:rPr>
                <w:szCs w:val="22"/>
                <w:lang w:val="it-IT" w:eastAsia="en-US"/>
              </w:rPr>
            </w:pPr>
            <w:r>
              <w:rPr>
                <w:noProof/>
                <w:lang w:val="it-IT" w:eastAsia="it-IT"/>
              </w:rPr>
              <w:drawing>
                <wp:inline distT="0" distB="0" distL="0" distR="0" wp14:anchorId="1846C3FC" wp14:editId="6DD94720">
                  <wp:extent cx="2160000" cy="2039798"/>
                  <wp:effectExtent l="19050" t="19050" r="12065" b="17780"/>
                  <wp:docPr id="360" name="584132235__Web.jpg"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84132235__Web.jpg" descr="C:\Users\GBHPS\AppData\Local\Temp\4\ST4\Production\97e2f9dd-f077-40fb-a38e-7a2ad4836b7d\Images/jpg/584132235__Web.jpg"/>
                          <pic:cNvPicPr/>
                        </pic:nvPicPr>
                        <pic:blipFill>
                          <a:blip r:embed="rId58"/>
                          <a:stretch>
                            <a:fillRect/>
                          </a:stretch>
                        </pic:blipFill>
                        <pic:spPr>
                          <a:xfrm>
                            <a:off x="0" y="0"/>
                            <a:ext cx="2160000" cy="2039798"/>
                          </a:xfrm>
                          <a:prstGeom prst="rect">
                            <a:avLst/>
                          </a:prstGeom>
                          <a:ln w="6350">
                            <a:solidFill>
                              <a:sysClr val="window" lastClr="FFFFFF">
                                <a:lumMod val="65000"/>
                              </a:sysClr>
                            </a:solidFill>
                          </a:ln>
                        </pic:spPr>
                      </pic:pic>
                    </a:graphicData>
                  </a:graphic>
                </wp:inline>
              </w:drawing>
            </w:r>
          </w:p>
        </w:tc>
      </w:tr>
      <w:tr w:rsidR="00CA7CF6" w14:paraId="4F526A90" w14:textId="77777777">
        <w:tc>
          <w:tcPr>
            <w:tcW w:w="540" w:type="dxa"/>
          </w:tcPr>
          <w:p w14:paraId="242756D6" w14:textId="77777777" w:rsidR="00CA7CF6" w:rsidRDefault="00681FBF">
            <w:pPr>
              <w:tabs>
                <w:tab w:val="clear" w:pos="567"/>
              </w:tabs>
              <w:spacing w:line="240" w:lineRule="auto"/>
              <w:jc w:val="center"/>
              <w:rPr>
                <w:szCs w:val="22"/>
                <w:lang w:val="it-IT" w:eastAsia="en-US"/>
              </w:rPr>
            </w:pPr>
            <w:r>
              <w:rPr>
                <w:szCs w:val="22"/>
                <w:lang w:val="it-IT" w:eastAsia="en-US"/>
              </w:rPr>
              <w:t>9.</w:t>
            </w:r>
          </w:p>
        </w:tc>
        <w:tc>
          <w:tcPr>
            <w:tcW w:w="4275" w:type="dxa"/>
            <w:tcBorders>
              <w:right w:val="nil"/>
            </w:tcBorders>
          </w:tcPr>
          <w:p w14:paraId="143B265D" w14:textId="77777777" w:rsidR="00CA7CF6" w:rsidRDefault="00681FBF">
            <w:pPr>
              <w:tabs>
                <w:tab w:val="clear" w:pos="567"/>
              </w:tabs>
              <w:spacing w:line="240" w:lineRule="auto"/>
              <w:rPr>
                <w:szCs w:val="22"/>
                <w:lang w:val="it-IT" w:eastAsia="en-US"/>
              </w:rPr>
            </w:pPr>
            <w:r>
              <w:rPr>
                <w:szCs w:val="22"/>
                <w:lang w:val="it-IT" w:eastAsia="en-US"/>
              </w:rPr>
              <w:t>Tenendo la siringa con l’ago rivolto verso l’alto, verificare l’assenza di bolle. Nel caso in cui ve ne siano, picchiettare delicatamente la siringa con il dito in modo da farle salire in superficie.</w:t>
            </w:r>
          </w:p>
        </w:tc>
        <w:tc>
          <w:tcPr>
            <w:tcW w:w="4246" w:type="dxa"/>
            <w:tcBorders>
              <w:left w:val="nil"/>
            </w:tcBorders>
          </w:tcPr>
          <w:p w14:paraId="3C3B705D" w14:textId="77777777" w:rsidR="00CA7CF6" w:rsidRDefault="00681FBF">
            <w:pPr>
              <w:tabs>
                <w:tab w:val="clear" w:pos="567"/>
              </w:tabs>
              <w:spacing w:line="240" w:lineRule="auto"/>
              <w:rPr>
                <w:szCs w:val="22"/>
                <w:lang w:val="it-IT" w:eastAsia="en-US"/>
              </w:rPr>
            </w:pPr>
            <w:r>
              <w:rPr>
                <w:noProof/>
                <w:lang w:val="it-IT" w:eastAsia="it-IT"/>
              </w:rPr>
              <w:drawing>
                <wp:inline distT="0" distB="0" distL="0" distR="0" wp14:anchorId="438A99C0" wp14:editId="37392FCB">
                  <wp:extent cx="2160000" cy="1827986"/>
                  <wp:effectExtent l="19050" t="19050" r="12065" b="20320"/>
                  <wp:docPr id="361" name="584133899__Web.png"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84133899__Web.png" descr="C:\Users\GBHPS\AppData\Local\Temp\4\ST4\Production\97e2f9dd-f077-40fb-a38e-7a2ad4836b7d\Images/png/584133899__Web.png"/>
                          <pic:cNvPicPr/>
                        </pic:nvPicPr>
                        <pic:blipFill>
                          <a:blip r:embed="rId59"/>
                          <a:stretch>
                            <a:fillRect/>
                          </a:stretch>
                        </pic:blipFill>
                        <pic:spPr>
                          <a:xfrm>
                            <a:off x="0" y="0"/>
                            <a:ext cx="2160000" cy="1827986"/>
                          </a:xfrm>
                          <a:prstGeom prst="rect">
                            <a:avLst/>
                          </a:prstGeom>
                          <a:ln w="6350">
                            <a:solidFill>
                              <a:sysClr val="window" lastClr="FFFFFF">
                                <a:lumMod val="65000"/>
                              </a:sysClr>
                            </a:solidFill>
                          </a:ln>
                        </pic:spPr>
                      </pic:pic>
                    </a:graphicData>
                  </a:graphic>
                </wp:inline>
              </w:drawing>
            </w:r>
          </w:p>
        </w:tc>
      </w:tr>
      <w:tr w:rsidR="00CA7CF6" w14:paraId="79C3A2F7" w14:textId="77777777">
        <w:tc>
          <w:tcPr>
            <w:tcW w:w="540" w:type="dxa"/>
            <w:vMerge w:val="restart"/>
          </w:tcPr>
          <w:p w14:paraId="27CEFACB" w14:textId="77777777" w:rsidR="00CA7CF6" w:rsidRDefault="00681FBF">
            <w:pPr>
              <w:keepNext/>
              <w:keepLines/>
              <w:tabs>
                <w:tab w:val="clear" w:pos="567"/>
              </w:tabs>
              <w:spacing w:line="240" w:lineRule="auto"/>
              <w:jc w:val="center"/>
              <w:rPr>
                <w:szCs w:val="22"/>
                <w:lang w:val="it-IT" w:eastAsia="en-US"/>
              </w:rPr>
            </w:pPr>
            <w:r>
              <w:rPr>
                <w:szCs w:val="22"/>
                <w:lang w:val="it-IT" w:eastAsia="en-US"/>
              </w:rPr>
              <w:lastRenderedPageBreak/>
              <w:t>10.</w:t>
            </w:r>
          </w:p>
        </w:tc>
        <w:tc>
          <w:tcPr>
            <w:tcW w:w="8521" w:type="dxa"/>
            <w:gridSpan w:val="2"/>
          </w:tcPr>
          <w:p w14:paraId="4A78077A" w14:textId="77777777" w:rsidR="00CA7CF6" w:rsidRDefault="00681FBF">
            <w:pPr>
              <w:keepNext/>
              <w:keepLines/>
              <w:tabs>
                <w:tab w:val="clear" w:pos="567"/>
              </w:tabs>
              <w:spacing w:line="240" w:lineRule="auto"/>
              <w:rPr>
                <w:szCs w:val="22"/>
                <w:lang w:val="it-IT" w:eastAsia="en-US"/>
              </w:rPr>
            </w:pPr>
            <w:r>
              <w:rPr>
                <w:szCs w:val="22"/>
                <w:lang w:val="it-IT" w:eastAsia="en-US"/>
              </w:rPr>
              <w:t xml:space="preserve">Per eliminare tutte le bolle ed espellere il medicinale in eccesso, premere lentamente lo stantuffo in modo che l’estremità piatta dello stantuffo si allinei alla linea che segna </w:t>
            </w:r>
            <w:r>
              <w:rPr>
                <w:b/>
                <w:szCs w:val="22"/>
                <w:lang w:val="it-IT" w:eastAsia="en-US"/>
              </w:rPr>
              <w:t>0,07 mL</w:t>
            </w:r>
            <w:r>
              <w:rPr>
                <w:szCs w:val="22"/>
                <w:lang w:val="it-IT" w:eastAsia="en-US"/>
              </w:rPr>
              <w:t xml:space="preserve"> sulla siringa.</w:t>
            </w:r>
            <w:r>
              <w:rPr>
                <w:rFonts w:eastAsia="MS Mincho"/>
                <w:noProof/>
                <w:lang w:val="it-IT" w:eastAsia="it-IT"/>
              </w:rPr>
              <w:t xml:space="preserve"> </w:t>
            </w:r>
          </w:p>
        </w:tc>
      </w:tr>
      <w:tr w:rsidR="00CA7CF6" w14:paraId="7A8DC990" w14:textId="77777777">
        <w:tc>
          <w:tcPr>
            <w:tcW w:w="540" w:type="dxa"/>
            <w:vMerge/>
          </w:tcPr>
          <w:p w14:paraId="614FE127" w14:textId="77777777" w:rsidR="00CA7CF6" w:rsidRDefault="00CA7CF6">
            <w:pPr>
              <w:keepNext/>
              <w:keepLines/>
              <w:tabs>
                <w:tab w:val="clear" w:pos="567"/>
              </w:tabs>
              <w:spacing w:line="240" w:lineRule="auto"/>
              <w:jc w:val="center"/>
              <w:rPr>
                <w:szCs w:val="22"/>
                <w:lang w:val="it-IT" w:eastAsia="en-US"/>
              </w:rPr>
            </w:pPr>
          </w:p>
        </w:tc>
        <w:tc>
          <w:tcPr>
            <w:tcW w:w="8521" w:type="dxa"/>
            <w:gridSpan w:val="2"/>
          </w:tcPr>
          <w:p w14:paraId="507D8616" w14:textId="77777777" w:rsidR="00CA7CF6" w:rsidRDefault="00B86C92">
            <w:pPr>
              <w:keepNext/>
              <w:keepLines/>
              <w:tabs>
                <w:tab w:val="clear" w:pos="567"/>
              </w:tabs>
              <w:spacing w:line="240" w:lineRule="auto"/>
              <w:rPr>
                <w:szCs w:val="22"/>
                <w:lang w:val="it-IT" w:eastAsia="en-US"/>
              </w:rPr>
            </w:pPr>
            <w:r>
              <w:rPr>
                <w:noProof/>
                <w:lang w:val="it-IT" w:eastAsia="it-IT"/>
              </w:rPr>
              <w:pict w14:anchorId="27EB5ECE">
                <v:shape id="_x0000_s2086" type="#_x0000_t202" style="position:absolute;margin-left:375.25pt;margin-top:90.95pt;width:43.5pt;height:71.85pt;z-index:2517370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" filled="f" stroked="f" strokeweight=".5pt">
                  <v:textbox inset="0,0,0,0">
                    <w:txbxContent>
                      <w:p w14:paraId="0FCBF48C" w14:textId="77777777" w:rsidR="00CA7CF6" w:rsidRDefault="00681FBF">
                        <w:pPr>
                          <w:spacing w:line="240" w:lineRule="auto"/>
                          <w:rPr>
                            <w:sz w:val="18"/>
                            <w:szCs w:val="16"/>
                          </w:rPr>
                        </w:pPr>
                        <w:r>
                          <w:rPr>
                            <w:sz w:val="18"/>
                            <w:szCs w:val="16"/>
                          </w:rPr>
                          <w:t>Estremità piatta dello stantuffo</w:t>
                        </w:r>
                      </w:p>
                    </w:txbxContent>
                  </v:textbox>
                </v:shape>
              </w:pict>
            </w:r>
            <w:r>
              <w:rPr>
                <w:noProof/>
                <w:lang w:val="it-IT" w:eastAsia="it-IT"/>
              </w:rPr>
              <w:pict w14:anchorId="0BA0D96F">
                <v:shape id="_x0000_s2085" type="#_x0000_t202" style="position:absolute;margin-left:237.25pt;margin-top:-4.3pt;width:144.75pt;height:49.05pt;z-index:251735040;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" filled="f" stroked="f" strokeweight=".5pt">
                  <v:textbox inset="0,0,0,0">
                    <w:txbxContent>
                      <w:p w14:paraId="7F9B1A71" w14:textId="77777777" w:rsidR="00CA7CF6" w:rsidRDefault="00681FBF">
                        <w:pPr>
                          <w:spacing w:line="240" w:lineRule="auto"/>
                          <w:rPr>
                            <w:sz w:val="18"/>
                            <w:szCs w:val="16"/>
                            <w:lang w:val="it-IT"/>
                          </w:rPr>
                        </w:pPr>
                        <w:r>
                          <w:rPr>
                            <w:sz w:val="18"/>
                            <w:szCs w:val="16"/>
                            <w:lang w:val="it-IT"/>
                          </w:rPr>
                          <w:t>Soluzione dopo l’espulsione delle bolle d’aria e del medicinale in eccesso</w:t>
                        </w:r>
                      </w:p>
                    </w:txbxContent>
                  </v:textbox>
                </v:shape>
              </w:pict>
            </w:r>
            <w:r>
              <w:rPr>
                <w:noProof/>
                <w:lang w:val="it-IT" w:eastAsia="it-IT"/>
              </w:rPr>
              <w:pict w14:anchorId="34C22D93">
                <v:shape id="_x0000_s2084" type="#_x0000_t202" style="position:absolute;margin-left:175.75pt;margin-top:30pt;width:72.4pt;height:39.5pt;z-index:2517329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" filled="f" stroked="f" strokeweight=".5pt">
                  <v:textbox inset="0,0,0,0">
                    <w:txbxContent>
                      <w:p w14:paraId="7DA96088" w14:textId="77777777" w:rsidR="00CA7CF6" w:rsidRDefault="00681FBF">
                        <w:pPr>
                          <w:spacing w:line="240" w:lineRule="auto"/>
                          <w:rPr>
                            <w:sz w:val="18"/>
                            <w:szCs w:val="16"/>
                          </w:rPr>
                        </w:pPr>
                        <w:r>
                          <w:rPr>
                            <w:sz w:val="18"/>
                            <w:szCs w:val="16"/>
                          </w:rPr>
                          <w:t>Linea di dosaggio per 0,07 mL</w:t>
                        </w:r>
                      </w:p>
                    </w:txbxContent>
                  </v:textbox>
                </v:shape>
              </w:pict>
            </w:r>
            <w:r w:rsidR="00681FBF">
              <w:rPr>
                <w:noProof/>
                <w:szCs w:val="22"/>
                <w:lang w:val="it-IT" w:eastAsia="it-IT"/>
              </w:rPr>
              <w:drawing>
                <wp:inline distT="0" distB="0" distL="0" distR="0" wp14:anchorId="185B275D" wp14:editId="7C01CEC8">
                  <wp:extent cx="5160397" cy="2644519"/>
                  <wp:effectExtent l="0" t="0" r="2540" b="3810"/>
                  <wp:docPr id="362"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79826" cy="2654475"/>
                          </a:xfrm>
                          <a:prstGeom prst="rect">
                            <a:avLst/>
                          </a:prstGeom>
                          <a:noFill/>
                          <a:ln>
                            <a:noFill/>
                          </a:ln>
                        </pic:spPr>
                      </pic:pic>
                    </a:graphicData>
                  </a:graphic>
                </wp:inline>
              </w:drawing>
            </w:r>
          </w:p>
        </w:tc>
      </w:tr>
    </w:tbl>
    <w:p w14:paraId="2C7A95C5" w14:textId="77777777" w:rsidR="00CA7CF6" w:rsidRDefault="00CA7CF6">
      <w:pPr>
        <w:tabs>
          <w:tab w:val="clear" w:pos="567"/>
        </w:tabs>
        <w:autoSpaceDE w:val="0"/>
        <w:autoSpaceDN w:val="0"/>
        <w:adjustRightInd w:val="0"/>
        <w:snapToGrid w:val="0"/>
        <w:spacing w:line="240" w:lineRule="auto"/>
        <w:rPr>
          <w:szCs w:val="24"/>
          <w:lang w:val="it-IT"/>
        </w:rPr>
      </w:pPr>
    </w:p>
    <w:p w14:paraId="75D0752A" w14:textId="77777777" w:rsidR="00CA7CF6" w:rsidRDefault="00681FBF">
      <w:pPr>
        <w:tabs>
          <w:tab w:val="clear" w:pos="567"/>
        </w:tabs>
        <w:autoSpaceDE w:val="0"/>
        <w:autoSpaceDN w:val="0"/>
        <w:adjustRightInd w:val="0"/>
        <w:snapToGrid w:val="0"/>
        <w:spacing w:line="240" w:lineRule="auto"/>
        <w:rPr>
          <w:szCs w:val="24"/>
          <w:lang w:val="it-IT"/>
        </w:rPr>
      </w:pPr>
      <w:r>
        <w:rPr>
          <w:szCs w:val="24"/>
          <w:lang w:val="it-IT"/>
        </w:rPr>
        <w:t>Il medicinale non utilizzato e i rifiuti derivati da tale medicinale devono essere smaltiti in conformità alla normativa locale vigente.</w:t>
      </w:r>
    </w:p>
    <w:p w14:paraId="592BBADA" w14:textId="77777777" w:rsidR="00CA7CF6" w:rsidRDefault="00681FBF">
      <w:pPr>
        <w:tabs>
          <w:tab w:val="clear" w:pos="567"/>
        </w:tabs>
        <w:spacing w:line="240" w:lineRule="auto"/>
        <w:rPr>
          <w:szCs w:val="24"/>
          <w:lang w:val="it-IT"/>
        </w:rPr>
      </w:pPr>
      <w:r>
        <w:rPr>
          <w:szCs w:val="24"/>
          <w:lang w:val="it-IT"/>
        </w:rPr>
        <w:br w:type="page"/>
      </w:r>
    </w:p>
    <w:p w14:paraId="7DAC1AED" w14:textId="77777777" w:rsidR="00CA7CF6" w:rsidRDefault="00681FBF">
      <w:pPr>
        <w:tabs>
          <w:tab w:val="clear" w:pos="567"/>
        </w:tabs>
        <w:spacing w:line="240" w:lineRule="auto"/>
        <w:jc w:val="center"/>
        <w:rPr>
          <w:noProof/>
          <w:color w:val="000000"/>
          <w:szCs w:val="22"/>
          <w:lang w:val="it-IT"/>
        </w:rPr>
      </w:pPr>
      <w:r>
        <w:rPr>
          <w:b/>
          <w:color w:val="000000"/>
          <w:szCs w:val="22"/>
          <w:lang w:val="it-IT"/>
        </w:rPr>
        <w:lastRenderedPageBreak/>
        <w:t>Foglio illustrativo:</w:t>
      </w:r>
      <w:r>
        <w:rPr>
          <w:b/>
          <w:noProof/>
          <w:color w:val="000000"/>
          <w:szCs w:val="22"/>
          <w:lang w:val="it-IT"/>
        </w:rPr>
        <w:t xml:space="preserve"> </w:t>
      </w:r>
      <w:r>
        <w:rPr>
          <w:b/>
          <w:color w:val="000000"/>
          <w:szCs w:val="22"/>
          <w:lang w:val="it-IT"/>
        </w:rPr>
        <w:t>informazioni per il paziente</w:t>
      </w:r>
    </w:p>
    <w:p w14:paraId="4E91FF37" w14:textId="77777777" w:rsidR="00CA7CF6" w:rsidRDefault="00CA7CF6">
      <w:pPr>
        <w:numPr>
          <w:ilvl w:val="12"/>
          <w:numId w:val="0"/>
        </w:numPr>
        <w:tabs>
          <w:tab w:val="clear" w:pos="567"/>
        </w:tabs>
        <w:spacing w:line="240" w:lineRule="auto"/>
        <w:rPr>
          <w:i/>
          <w:noProof/>
          <w:color w:val="000000"/>
          <w:szCs w:val="22"/>
          <w:lang w:val="it-IT"/>
        </w:rPr>
      </w:pPr>
    </w:p>
    <w:p w14:paraId="51F8CA67" w14:textId="77777777" w:rsidR="00CA7CF6" w:rsidRDefault="00681FBF">
      <w:pPr>
        <w:numPr>
          <w:ilvl w:val="12"/>
          <w:numId w:val="0"/>
        </w:numPr>
        <w:tabs>
          <w:tab w:val="clear" w:pos="567"/>
        </w:tabs>
        <w:spacing w:line="240" w:lineRule="auto"/>
        <w:jc w:val="center"/>
        <w:outlineLvl w:val="1"/>
        <w:rPr>
          <w:b/>
          <w:noProof/>
          <w:color w:val="000000"/>
          <w:szCs w:val="22"/>
          <w:lang w:val="it-IT"/>
        </w:rPr>
      </w:pPr>
      <w:r>
        <w:rPr>
          <w:b/>
          <w:color w:val="000000"/>
          <w:szCs w:val="22"/>
          <w:lang w:val="it-IT"/>
        </w:rPr>
        <w:t>Eylea 114,3 mg/mL soluzione iniettabile in siringa preriempita</w:t>
      </w:r>
    </w:p>
    <w:p w14:paraId="5079C10F" w14:textId="77777777" w:rsidR="00CA7CF6" w:rsidRDefault="00681FBF">
      <w:pPr>
        <w:numPr>
          <w:ilvl w:val="12"/>
          <w:numId w:val="0"/>
        </w:numPr>
        <w:tabs>
          <w:tab w:val="clear" w:pos="567"/>
        </w:tabs>
        <w:spacing w:line="240" w:lineRule="auto"/>
        <w:jc w:val="center"/>
        <w:rPr>
          <w:color w:val="000000"/>
          <w:szCs w:val="22"/>
          <w:lang w:val="it-IT"/>
        </w:rPr>
      </w:pPr>
      <w:r>
        <w:rPr>
          <w:color w:val="000000"/>
          <w:szCs w:val="22"/>
          <w:lang w:val="it-IT"/>
        </w:rPr>
        <w:t>aflibercept</w:t>
      </w:r>
    </w:p>
    <w:p w14:paraId="69F04F03" w14:textId="77777777" w:rsidR="00CA7CF6" w:rsidRDefault="00CA7CF6">
      <w:pPr>
        <w:tabs>
          <w:tab w:val="clear" w:pos="567"/>
        </w:tabs>
        <w:suppressAutoHyphens/>
        <w:spacing w:line="240" w:lineRule="auto"/>
        <w:rPr>
          <w:noProof/>
          <w:color w:val="000000"/>
          <w:szCs w:val="22"/>
          <w:lang w:val="it-IT"/>
        </w:rPr>
      </w:pPr>
    </w:p>
    <w:p w14:paraId="43141BE1" w14:textId="77777777" w:rsidR="00CA7CF6" w:rsidRDefault="00CA7CF6">
      <w:pPr>
        <w:tabs>
          <w:tab w:val="clear" w:pos="567"/>
        </w:tabs>
        <w:suppressAutoHyphens/>
        <w:spacing w:line="240" w:lineRule="auto"/>
        <w:rPr>
          <w:noProof/>
          <w:color w:val="000000"/>
          <w:szCs w:val="22"/>
          <w:lang w:val="it-IT"/>
        </w:rPr>
      </w:pPr>
    </w:p>
    <w:p w14:paraId="757E4EE4" w14:textId="77777777" w:rsidR="00CA7CF6" w:rsidRDefault="00681FBF">
      <w:pPr>
        <w:tabs>
          <w:tab w:val="clear" w:pos="567"/>
        </w:tabs>
        <w:suppressAutoHyphens/>
        <w:spacing w:line="240" w:lineRule="auto"/>
        <w:rPr>
          <w:noProof/>
          <w:color w:val="000000"/>
          <w:szCs w:val="22"/>
          <w:lang w:val="it-IT"/>
        </w:rPr>
      </w:pPr>
      <w:r>
        <w:rPr>
          <w:b/>
          <w:color w:val="000000"/>
          <w:szCs w:val="22"/>
          <w:lang w:val="it-IT"/>
        </w:rPr>
        <w:t>Legga attentamente questo foglio prima di utilizzare questo medicinale perché contiene importanti informazioni per lei.</w:t>
      </w:r>
    </w:p>
    <w:p w14:paraId="09A57DF6"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Conservi questo foglio. Potrebbe avere bisogno di leggerlo di nuovo.</w:t>
      </w:r>
    </w:p>
    <w:p w14:paraId="2CDE0708"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Se ha qualsiasi dubbio, si rivolga al medico.</w:t>
      </w:r>
    </w:p>
    <w:p w14:paraId="5CC08E61" w14:textId="77777777" w:rsidR="00CA7CF6" w:rsidRDefault="00681FBF">
      <w:pPr>
        <w:numPr>
          <w:ilvl w:val="0"/>
          <w:numId w:val="7"/>
        </w:numPr>
        <w:tabs>
          <w:tab w:val="clear" w:pos="567"/>
        </w:tabs>
        <w:spacing w:line="240" w:lineRule="auto"/>
        <w:ind w:left="567" w:right="-2" w:hanging="567"/>
        <w:rPr>
          <w:noProof/>
          <w:color w:val="000000"/>
          <w:szCs w:val="22"/>
          <w:lang w:val="it-IT"/>
        </w:rPr>
      </w:pPr>
      <w:r>
        <w:rPr>
          <w:color w:val="000000"/>
          <w:szCs w:val="22"/>
          <w:lang w:val="it-IT"/>
        </w:rPr>
        <w:t>Se si manifesta un qualsiasi effetto indesiderato, compresi quelli non elencati in questo foglio,</w:t>
      </w:r>
      <w:r>
        <w:rPr>
          <w:noProof/>
          <w:color w:val="000000"/>
          <w:szCs w:val="22"/>
          <w:lang w:val="it-IT"/>
        </w:rPr>
        <w:t xml:space="preserve"> </w:t>
      </w:r>
      <w:r>
        <w:rPr>
          <w:color w:val="000000"/>
          <w:szCs w:val="22"/>
          <w:lang w:val="it-IT"/>
        </w:rPr>
        <w:t>si rivolga al medico. Vedere paragrafo 4.</w:t>
      </w:r>
    </w:p>
    <w:p w14:paraId="6222FC39" w14:textId="77777777" w:rsidR="00CA7CF6" w:rsidRDefault="00CA7CF6">
      <w:pPr>
        <w:tabs>
          <w:tab w:val="clear" w:pos="567"/>
        </w:tabs>
        <w:spacing w:line="240" w:lineRule="auto"/>
        <w:ind w:right="-2"/>
        <w:rPr>
          <w:noProof/>
          <w:color w:val="000000"/>
          <w:szCs w:val="22"/>
          <w:lang w:val="it-IT"/>
        </w:rPr>
      </w:pPr>
    </w:p>
    <w:p w14:paraId="73330081"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Contenuto di questo foglio</w:t>
      </w:r>
    </w:p>
    <w:p w14:paraId="06A740FD"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1.</w:t>
      </w:r>
      <w:r>
        <w:rPr>
          <w:noProof/>
          <w:color w:val="000000"/>
          <w:szCs w:val="22"/>
          <w:lang w:val="it-IT"/>
        </w:rPr>
        <w:tab/>
      </w:r>
      <w:r>
        <w:rPr>
          <w:color w:val="000000"/>
          <w:szCs w:val="22"/>
          <w:lang w:val="it-IT"/>
        </w:rPr>
        <w:t>Cos’è Eylea e a cosa serve</w:t>
      </w:r>
    </w:p>
    <w:p w14:paraId="5974E195"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2.</w:t>
      </w:r>
      <w:r>
        <w:rPr>
          <w:noProof/>
          <w:color w:val="000000"/>
          <w:szCs w:val="22"/>
          <w:lang w:val="it-IT"/>
        </w:rPr>
        <w:tab/>
      </w:r>
      <w:r>
        <w:rPr>
          <w:color w:val="000000"/>
          <w:szCs w:val="22"/>
          <w:lang w:val="it-IT"/>
        </w:rPr>
        <w:t>Cosa deve sapere prima di ricevere Eylea</w:t>
      </w:r>
    </w:p>
    <w:p w14:paraId="73FEE964"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3.</w:t>
      </w:r>
      <w:r>
        <w:rPr>
          <w:noProof/>
          <w:color w:val="000000"/>
          <w:szCs w:val="22"/>
          <w:lang w:val="it-IT"/>
        </w:rPr>
        <w:tab/>
      </w:r>
      <w:r>
        <w:rPr>
          <w:color w:val="000000"/>
          <w:szCs w:val="22"/>
          <w:lang w:val="it-IT"/>
        </w:rPr>
        <w:t>Come sarà somministrato Eylea</w:t>
      </w:r>
    </w:p>
    <w:p w14:paraId="154CA07C" w14:textId="77777777" w:rsidR="00CA7CF6" w:rsidRDefault="00681FBF">
      <w:pPr>
        <w:numPr>
          <w:ilvl w:val="12"/>
          <w:numId w:val="0"/>
        </w:numPr>
        <w:tabs>
          <w:tab w:val="clear" w:pos="567"/>
        </w:tabs>
        <w:spacing w:line="240" w:lineRule="auto"/>
        <w:ind w:left="567" w:right="-29" w:hanging="567"/>
        <w:rPr>
          <w:noProof/>
          <w:color w:val="000000"/>
          <w:szCs w:val="22"/>
          <w:lang w:val="it-IT"/>
        </w:rPr>
      </w:pPr>
      <w:r>
        <w:rPr>
          <w:noProof/>
          <w:color w:val="000000"/>
          <w:szCs w:val="22"/>
          <w:lang w:val="it-IT"/>
        </w:rPr>
        <w:t>4.</w:t>
      </w:r>
      <w:r>
        <w:rPr>
          <w:noProof/>
          <w:color w:val="000000"/>
          <w:szCs w:val="22"/>
          <w:lang w:val="it-IT"/>
        </w:rPr>
        <w:tab/>
      </w:r>
      <w:r>
        <w:rPr>
          <w:color w:val="000000"/>
          <w:szCs w:val="22"/>
          <w:lang w:val="it-IT"/>
        </w:rPr>
        <w:t>Possibili effetti indesiderati</w:t>
      </w:r>
    </w:p>
    <w:p w14:paraId="37B571F7" w14:textId="77777777" w:rsidR="00CA7CF6" w:rsidRDefault="00681FBF">
      <w:pPr>
        <w:tabs>
          <w:tab w:val="clear" w:pos="567"/>
        </w:tabs>
        <w:spacing w:line="240" w:lineRule="auto"/>
        <w:ind w:right="-29"/>
        <w:rPr>
          <w:noProof/>
          <w:color w:val="000000"/>
          <w:szCs w:val="22"/>
          <w:lang w:val="it-IT"/>
        </w:rPr>
      </w:pPr>
      <w:r>
        <w:rPr>
          <w:color w:val="000000"/>
          <w:szCs w:val="22"/>
          <w:lang w:val="it-IT"/>
        </w:rPr>
        <w:t>5.</w:t>
      </w:r>
      <w:r>
        <w:rPr>
          <w:color w:val="000000"/>
          <w:szCs w:val="22"/>
          <w:lang w:val="it-IT"/>
        </w:rPr>
        <w:tab/>
        <w:t>Come conservare Eylea</w:t>
      </w:r>
    </w:p>
    <w:p w14:paraId="46E1DE0E" w14:textId="77777777" w:rsidR="00CA7CF6" w:rsidRDefault="00681FBF">
      <w:pPr>
        <w:tabs>
          <w:tab w:val="clear" w:pos="567"/>
        </w:tabs>
        <w:spacing w:line="240" w:lineRule="auto"/>
        <w:ind w:left="567" w:right="-29" w:hanging="567"/>
        <w:rPr>
          <w:noProof/>
          <w:color w:val="000000"/>
          <w:szCs w:val="22"/>
          <w:lang w:val="it-IT"/>
        </w:rPr>
      </w:pPr>
      <w:r>
        <w:rPr>
          <w:noProof/>
          <w:color w:val="000000"/>
          <w:szCs w:val="22"/>
          <w:lang w:val="it-IT"/>
        </w:rPr>
        <w:t>6.</w:t>
      </w:r>
      <w:r>
        <w:rPr>
          <w:noProof/>
          <w:color w:val="000000"/>
          <w:szCs w:val="22"/>
          <w:lang w:val="it-IT"/>
        </w:rPr>
        <w:tab/>
      </w:r>
      <w:r>
        <w:rPr>
          <w:color w:val="000000"/>
          <w:szCs w:val="22"/>
          <w:lang w:val="it-IT"/>
        </w:rPr>
        <w:t>Contenuto della confezione e altre informazioni</w:t>
      </w:r>
    </w:p>
    <w:p w14:paraId="6210AA4E" w14:textId="77777777" w:rsidR="00CA7CF6" w:rsidRDefault="00CA7CF6">
      <w:pPr>
        <w:numPr>
          <w:ilvl w:val="12"/>
          <w:numId w:val="0"/>
        </w:numPr>
        <w:tabs>
          <w:tab w:val="clear" w:pos="567"/>
        </w:tabs>
        <w:spacing w:line="240" w:lineRule="auto"/>
        <w:ind w:right="-2"/>
        <w:rPr>
          <w:noProof/>
          <w:color w:val="000000"/>
          <w:szCs w:val="22"/>
          <w:lang w:val="it-IT"/>
        </w:rPr>
      </w:pPr>
    </w:p>
    <w:p w14:paraId="34626FC4" w14:textId="77777777" w:rsidR="00CA7CF6" w:rsidRDefault="00CA7CF6">
      <w:pPr>
        <w:numPr>
          <w:ilvl w:val="12"/>
          <w:numId w:val="0"/>
        </w:numPr>
        <w:tabs>
          <w:tab w:val="clear" w:pos="567"/>
        </w:tabs>
        <w:spacing w:line="240" w:lineRule="auto"/>
        <w:rPr>
          <w:noProof/>
          <w:color w:val="000000"/>
          <w:szCs w:val="22"/>
          <w:lang w:val="it-IT"/>
        </w:rPr>
      </w:pPr>
    </w:p>
    <w:p w14:paraId="3F668E97" w14:textId="77777777" w:rsidR="00CA7CF6" w:rsidRDefault="00681FBF">
      <w:pPr>
        <w:tabs>
          <w:tab w:val="clear" w:pos="567"/>
        </w:tabs>
        <w:spacing w:line="240" w:lineRule="auto"/>
        <w:ind w:left="567" w:right="-2" w:hanging="567"/>
        <w:outlineLvl w:val="2"/>
        <w:rPr>
          <w:b/>
          <w:noProof/>
          <w:color w:val="000000"/>
          <w:szCs w:val="22"/>
          <w:lang w:val="it-IT"/>
        </w:rPr>
      </w:pPr>
      <w:r>
        <w:rPr>
          <w:b/>
          <w:color w:val="000000"/>
          <w:szCs w:val="22"/>
          <w:lang w:val="it-IT"/>
        </w:rPr>
        <w:t>1.</w:t>
      </w:r>
      <w:r>
        <w:rPr>
          <w:b/>
          <w:color w:val="000000"/>
          <w:szCs w:val="22"/>
          <w:lang w:val="it-IT"/>
        </w:rPr>
        <w:tab/>
        <w:t>Cos’è Eylea e a cosa serve</w:t>
      </w:r>
    </w:p>
    <w:p w14:paraId="5C790F45" w14:textId="77777777" w:rsidR="00CA7CF6" w:rsidRDefault="00CA7CF6">
      <w:pPr>
        <w:numPr>
          <w:ilvl w:val="12"/>
          <w:numId w:val="0"/>
        </w:numPr>
        <w:tabs>
          <w:tab w:val="clear" w:pos="567"/>
        </w:tabs>
        <w:spacing w:line="240" w:lineRule="auto"/>
        <w:rPr>
          <w:noProof/>
          <w:color w:val="000000"/>
          <w:szCs w:val="22"/>
          <w:lang w:val="it-IT"/>
        </w:rPr>
      </w:pPr>
    </w:p>
    <w:p w14:paraId="2B4BB0CB" w14:textId="77777777" w:rsidR="00CA7CF6" w:rsidRDefault="00681FBF">
      <w:pPr>
        <w:numPr>
          <w:ilvl w:val="12"/>
          <w:numId w:val="0"/>
        </w:numPr>
        <w:tabs>
          <w:tab w:val="clear" w:pos="567"/>
        </w:tabs>
        <w:spacing w:line="240" w:lineRule="auto"/>
        <w:ind w:right="-2"/>
        <w:rPr>
          <w:b/>
          <w:color w:val="000000"/>
          <w:szCs w:val="22"/>
          <w:lang w:val="it-IT"/>
        </w:rPr>
      </w:pPr>
      <w:r>
        <w:rPr>
          <w:b/>
          <w:color w:val="000000"/>
          <w:szCs w:val="22"/>
          <w:lang w:val="it-IT"/>
        </w:rPr>
        <w:t>Cos’è Eylea</w:t>
      </w:r>
    </w:p>
    <w:p w14:paraId="11CA36B6"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Eylea contiene il principio attivo aflibercept. Appartiene a un gruppo di medicinali chiamati agenti antineovascolarizzazione.</w:t>
      </w:r>
    </w:p>
    <w:p w14:paraId="15A1AB3A" w14:textId="77777777" w:rsidR="00CA7CF6" w:rsidRDefault="00CA7CF6">
      <w:pPr>
        <w:numPr>
          <w:ilvl w:val="12"/>
          <w:numId w:val="0"/>
        </w:numPr>
        <w:tabs>
          <w:tab w:val="clear" w:pos="567"/>
        </w:tabs>
        <w:spacing w:line="240" w:lineRule="auto"/>
        <w:ind w:right="-2"/>
        <w:rPr>
          <w:color w:val="000000"/>
          <w:szCs w:val="22"/>
          <w:lang w:val="it-IT"/>
        </w:rPr>
      </w:pPr>
    </w:p>
    <w:p w14:paraId="76329201"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Il medico inietterà Eylea nel suo occhio per trattare patologie dell’occhio negli adulti chiamate:</w:t>
      </w:r>
    </w:p>
    <w:p w14:paraId="0D182A93" w14:textId="77777777" w:rsidR="00CA7CF6" w:rsidRDefault="00681FBF">
      <w:pPr>
        <w:numPr>
          <w:ilvl w:val="0"/>
          <w:numId w:val="15"/>
        </w:numPr>
        <w:tabs>
          <w:tab w:val="clear" w:pos="567"/>
        </w:tabs>
        <w:spacing w:line="240" w:lineRule="auto"/>
        <w:ind w:left="567" w:right="-2" w:hanging="567"/>
        <w:rPr>
          <w:szCs w:val="22"/>
          <w:lang w:val="it-IT"/>
        </w:rPr>
      </w:pPr>
      <w:r>
        <w:rPr>
          <w:szCs w:val="22"/>
          <w:lang w:val="it-IT"/>
        </w:rPr>
        <w:t>degenerazione maculare essudativa correlata all’età (AMD essudativa),</w:t>
      </w:r>
    </w:p>
    <w:p w14:paraId="732606C4" w14:textId="77777777" w:rsidR="00CA7CF6" w:rsidRDefault="00681FBF">
      <w:pPr>
        <w:numPr>
          <w:ilvl w:val="0"/>
          <w:numId w:val="15"/>
        </w:numPr>
        <w:tabs>
          <w:tab w:val="clear" w:pos="567"/>
        </w:tabs>
        <w:spacing w:line="240" w:lineRule="auto"/>
        <w:ind w:left="567" w:right="-2" w:hanging="567"/>
        <w:rPr>
          <w:ins w:id="976" w:author="Author"/>
          <w:szCs w:val="22"/>
          <w:lang w:val="it-IT"/>
        </w:rPr>
      </w:pPr>
      <w:r>
        <w:rPr>
          <w:szCs w:val="22"/>
          <w:lang w:val="it-IT"/>
        </w:rPr>
        <w:t>compromissione della vista dovuta a edema maculare diabetico (</w:t>
      </w:r>
      <w:r>
        <w:rPr>
          <w:i/>
          <w:szCs w:val="22"/>
          <w:lang w:val="it-IT"/>
        </w:rPr>
        <w:t>Diabetic Macular Oedema</w:t>
      </w:r>
      <w:r>
        <w:rPr>
          <w:szCs w:val="22"/>
          <w:lang w:val="it-IT"/>
        </w:rPr>
        <w:t xml:space="preserve"> – DME)</w:t>
      </w:r>
      <w:ins w:id="977" w:author="Author">
        <w:r>
          <w:rPr>
            <w:szCs w:val="22"/>
            <w:lang w:val="it-IT"/>
          </w:rPr>
          <w:t xml:space="preserve">, </w:t>
        </w:r>
      </w:ins>
    </w:p>
    <w:p w14:paraId="14DE8458" w14:textId="77777777" w:rsidR="00CA7CF6" w:rsidRDefault="00681FBF">
      <w:pPr>
        <w:numPr>
          <w:ilvl w:val="0"/>
          <w:numId w:val="15"/>
        </w:numPr>
        <w:tabs>
          <w:tab w:val="clear" w:pos="567"/>
        </w:tabs>
        <w:spacing w:line="240" w:lineRule="auto"/>
        <w:ind w:left="567" w:right="-2" w:hanging="567"/>
        <w:rPr>
          <w:szCs w:val="22"/>
          <w:lang w:val="it-IT"/>
        </w:rPr>
      </w:pPr>
      <w:ins w:id="978" w:author="Author">
        <w:r>
          <w:rPr>
            <w:szCs w:val="22"/>
            <w:lang w:val="it-IT"/>
          </w:rPr>
          <w:t>compromissione della vista dovuta a edema maculare secondario a occlusione venosa retinica (RVO di branca, centrale ed emiretinica)</w:t>
        </w:r>
      </w:ins>
      <w:r>
        <w:rPr>
          <w:szCs w:val="22"/>
          <w:lang w:val="it-IT"/>
        </w:rPr>
        <w:t>.</w:t>
      </w:r>
    </w:p>
    <w:p w14:paraId="3787D041" w14:textId="77777777" w:rsidR="00CA7CF6" w:rsidRDefault="00CA7CF6">
      <w:pPr>
        <w:numPr>
          <w:ilvl w:val="12"/>
          <w:numId w:val="0"/>
        </w:numPr>
        <w:tabs>
          <w:tab w:val="clear" w:pos="567"/>
        </w:tabs>
        <w:spacing w:line="240" w:lineRule="auto"/>
        <w:ind w:right="-2"/>
        <w:rPr>
          <w:color w:val="000000"/>
          <w:szCs w:val="22"/>
          <w:lang w:val="it-IT"/>
        </w:rPr>
      </w:pPr>
    </w:p>
    <w:p w14:paraId="704D0E80"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Queste patologie colpiscono la macula. La macula è la parte centrale dello strato sensibile alla luce sulla parte posteriore dell’occhio. È responsabile della visione distinta.</w:t>
      </w:r>
    </w:p>
    <w:p w14:paraId="573229E0" w14:textId="77777777" w:rsidR="00CA7CF6" w:rsidRDefault="00681FBF">
      <w:pPr>
        <w:numPr>
          <w:ilvl w:val="12"/>
          <w:numId w:val="0"/>
        </w:numPr>
        <w:tabs>
          <w:tab w:val="clear" w:pos="567"/>
        </w:tabs>
        <w:spacing w:line="240" w:lineRule="auto"/>
        <w:ind w:right="-2"/>
        <w:rPr>
          <w:ins w:id="979" w:author="Author"/>
          <w:color w:val="000000"/>
          <w:szCs w:val="22"/>
          <w:lang w:val="it-IT"/>
        </w:rPr>
      </w:pPr>
      <w:r>
        <w:rPr>
          <w:color w:val="000000"/>
          <w:szCs w:val="22"/>
          <w:lang w:val="it-IT"/>
        </w:rPr>
        <w:t xml:space="preserve">L’AMD essudativa si verifica con la formazione di vasi sanguigni anormali che crescono al di sotto della macula. I vasi sanguigni anormali possono causare la fuoriuscita di liquidi o sangue nell’occhio. La fuoriuscita di liquido nella retina che causa il rigonfiamento della macula causa DME. </w:t>
      </w:r>
      <w:ins w:id="980" w:author="Author">
        <w:r>
          <w:rPr>
            <w:color w:val="000000"/>
            <w:szCs w:val="22"/>
            <w:lang w:val="it-IT"/>
          </w:rPr>
          <w:t>Nei pazienti con RVO, uno o più vasi sanguigni che trasportano via il sangue dalla retina sono bloccati. I livelli di VEGF sono di conseguenza elevati e provocano la fuoriuscita del liquido nella retina, causando il rigonfiamento della macula (la porzione della retina responsabile della visione distinta). Questo rigonfiamento è chiamato edema maculare. Quando la macula si riempie di liquido, la visione centrale diventa offuscata.</w:t>
        </w:r>
      </w:ins>
    </w:p>
    <w:p w14:paraId="3A7D6D70" w14:textId="77777777" w:rsidR="00CA7CF6" w:rsidRDefault="00681FBF">
      <w:pPr>
        <w:numPr>
          <w:ilvl w:val="12"/>
          <w:numId w:val="0"/>
        </w:numPr>
        <w:tabs>
          <w:tab w:val="clear" w:pos="567"/>
        </w:tabs>
        <w:spacing w:line="240" w:lineRule="auto"/>
        <w:ind w:right="-2"/>
        <w:rPr>
          <w:color w:val="000000"/>
          <w:szCs w:val="22"/>
          <w:lang w:val="it-IT"/>
        </w:rPr>
      </w:pPr>
      <w:del w:id="981" w:author="Author">
        <w:r>
          <w:rPr>
            <w:color w:val="000000"/>
            <w:szCs w:val="22"/>
            <w:lang w:val="it-IT"/>
          </w:rPr>
          <w:delText>Entrambe le</w:delText>
        </w:r>
      </w:del>
      <w:ins w:id="982" w:author="Author">
        <w:r>
          <w:rPr>
            <w:color w:val="000000"/>
            <w:szCs w:val="22"/>
            <w:lang w:val="it-IT"/>
          </w:rPr>
          <w:t>Queste</w:t>
        </w:r>
      </w:ins>
      <w:r>
        <w:rPr>
          <w:color w:val="000000"/>
          <w:szCs w:val="22"/>
          <w:lang w:val="it-IT"/>
        </w:rPr>
        <w:t xml:space="preserve"> patologie possono avere un impatto sulla vista.</w:t>
      </w:r>
    </w:p>
    <w:p w14:paraId="78DC2D36" w14:textId="77777777" w:rsidR="00CA7CF6" w:rsidRDefault="00CA7CF6">
      <w:pPr>
        <w:numPr>
          <w:ilvl w:val="12"/>
          <w:numId w:val="0"/>
        </w:numPr>
        <w:tabs>
          <w:tab w:val="clear" w:pos="567"/>
        </w:tabs>
        <w:spacing w:line="240" w:lineRule="auto"/>
        <w:ind w:right="-2"/>
        <w:rPr>
          <w:color w:val="000000"/>
          <w:szCs w:val="22"/>
          <w:lang w:val="it-IT"/>
        </w:rPr>
      </w:pPr>
    </w:p>
    <w:p w14:paraId="31BF746B" w14:textId="77777777" w:rsidR="00CA7CF6" w:rsidRDefault="00681FBF">
      <w:pPr>
        <w:numPr>
          <w:ilvl w:val="12"/>
          <w:numId w:val="0"/>
        </w:numPr>
        <w:tabs>
          <w:tab w:val="clear" w:pos="567"/>
        </w:tabs>
        <w:spacing w:line="240" w:lineRule="auto"/>
        <w:ind w:right="-2"/>
        <w:rPr>
          <w:b/>
          <w:noProof/>
          <w:color w:val="000000"/>
          <w:szCs w:val="22"/>
          <w:lang w:val="it-IT"/>
        </w:rPr>
      </w:pPr>
      <w:r>
        <w:rPr>
          <w:b/>
          <w:noProof/>
          <w:color w:val="000000"/>
          <w:szCs w:val="22"/>
          <w:lang w:val="it-IT"/>
        </w:rPr>
        <w:t>Come funziona Eylea</w:t>
      </w:r>
    </w:p>
    <w:p w14:paraId="18E1F3D5"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Eylea blocca la crescita di nuovi vasi sanguigni anormali nell’occhio.</w:t>
      </w:r>
      <w:r>
        <w:rPr>
          <w:noProof/>
          <w:color w:val="000000"/>
          <w:szCs w:val="22"/>
          <w:lang w:val="it-IT"/>
        </w:rPr>
        <w:t xml:space="preserve"> </w:t>
      </w:r>
      <w:r>
        <w:rPr>
          <w:color w:val="000000"/>
          <w:szCs w:val="22"/>
          <w:lang w:val="it-IT"/>
        </w:rPr>
        <w:t>Eylea può aiutare a stabilizzare e, spesso, a migliorare la vista.</w:t>
      </w:r>
    </w:p>
    <w:p w14:paraId="2F53E661" w14:textId="77777777" w:rsidR="00CA7CF6" w:rsidRDefault="00CA7CF6">
      <w:pPr>
        <w:numPr>
          <w:ilvl w:val="12"/>
          <w:numId w:val="0"/>
        </w:numPr>
        <w:tabs>
          <w:tab w:val="clear" w:pos="567"/>
        </w:tabs>
        <w:spacing w:line="240" w:lineRule="auto"/>
        <w:ind w:right="-2"/>
        <w:rPr>
          <w:noProof/>
          <w:color w:val="000000"/>
          <w:szCs w:val="22"/>
          <w:lang w:val="it-IT"/>
        </w:rPr>
      </w:pPr>
    </w:p>
    <w:p w14:paraId="40B9F353" w14:textId="77777777" w:rsidR="00CA7CF6" w:rsidRDefault="00CA7CF6">
      <w:pPr>
        <w:numPr>
          <w:ilvl w:val="12"/>
          <w:numId w:val="0"/>
        </w:numPr>
        <w:tabs>
          <w:tab w:val="clear" w:pos="567"/>
        </w:tabs>
        <w:spacing w:line="240" w:lineRule="auto"/>
        <w:ind w:right="-2"/>
        <w:rPr>
          <w:noProof/>
          <w:color w:val="000000"/>
          <w:szCs w:val="22"/>
          <w:lang w:val="it-IT"/>
        </w:rPr>
      </w:pPr>
    </w:p>
    <w:p w14:paraId="38B89A0F" w14:textId="77777777" w:rsidR="00CA7CF6" w:rsidRDefault="00681FBF">
      <w:pPr>
        <w:keepNext/>
        <w:tabs>
          <w:tab w:val="clear" w:pos="567"/>
        </w:tabs>
        <w:spacing w:line="240" w:lineRule="auto"/>
        <w:ind w:left="567" w:right="-2" w:hanging="567"/>
        <w:outlineLvl w:val="2"/>
        <w:rPr>
          <w:b/>
          <w:noProof/>
          <w:color w:val="000000"/>
          <w:szCs w:val="22"/>
          <w:lang w:val="it-IT"/>
        </w:rPr>
      </w:pPr>
      <w:r>
        <w:rPr>
          <w:b/>
          <w:color w:val="000000"/>
          <w:szCs w:val="22"/>
          <w:lang w:val="it-IT"/>
        </w:rPr>
        <w:lastRenderedPageBreak/>
        <w:t>2.</w:t>
      </w:r>
      <w:r>
        <w:rPr>
          <w:b/>
          <w:color w:val="000000"/>
          <w:szCs w:val="22"/>
          <w:lang w:val="it-IT"/>
        </w:rPr>
        <w:tab/>
        <w:t>Cosa deve sapere prima di ricevere Eylea</w:t>
      </w:r>
    </w:p>
    <w:p w14:paraId="1CFB024D" w14:textId="77777777" w:rsidR="00CA7CF6" w:rsidRDefault="00CA7CF6">
      <w:pPr>
        <w:keepNext/>
        <w:numPr>
          <w:ilvl w:val="12"/>
          <w:numId w:val="0"/>
        </w:numPr>
        <w:tabs>
          <w:tab w:val="clear" w:pos="567"/>
        </w:tabs>
        <w:spacing w:line="240" w:lineRule="auto"/>
        <w:rPr>
          <w:i/>
          <w:noProof/>
          <w:color w:val="000000"/>
          <w:szCs w:val="22"/>
          <w:lang w:val="it-IT"/>
        </w:rPr>
      </w:pPr>
    </w:p>
    <w:p w14:paraId="6493F712" w14:textId="77777777" w:rsidR="00CA7CF6" w:rsidRDefault="00681FBF">
      <w:pPr>
        <w:keepNext/>
        <w:numPr>
          <w:ilvl w:val="12"/>
          <w:numId w:val="0"/>
        </w:numPr>
        <w:tabs>
          <w:tab w:val="clear" w:pos="567"/>
        </w:tabs>
        <w:spacing w:line="240" w:lineRule="auto"/>
        <w:rPr>
          <w:noProof/>
          <w:color w:val="000000"/>
          <w:szCs w:val="22"/>
          <w:lang w:val="it-IT"/>
        </w:rPr>
      </w:pPr>
      <w:r>
        <w:rPr>
          <w:b/>
          <w:color w:val="000000"/>
          <w:szCs w:val="22"/>
          <w:lang w:val="it-IT"/>
        </w:rPr>
        <w:t>Non deve ricevere Eylea se:</w:t>
      </w:r>
    </w:p>
    <w:p w14:paraId="1B7A6919" w14:textId="77777777" w:rsidR="00CA7CF6" w:rsidRDefault="00681FBF">
      <w:pPr>
        <w:keepNext/>
        <w:numPr>
          <w:ilvl w:val="0"/>
          <w:numId w:val="7"/>
        </w:numPr>
        <w:tabs>
          <w:tab w:val="clear" w:pos="567"/>
        </w:tabs>
        <w:spacing w:line="240" w:lineRule="auto"/>
        <w:ind w:left="567" w:hanging="567"/>
        <w:rPr>
          <w:noProof/>
          <w:color w:val="000000"/>
          <w:szCs w:val="22"/>
          <w:lang w:val="it-IT"/>
        </w:rPr>
      </w:pPr>
      <w:r>
        <w:rPr>
          <w:color w:val="000000"/>
          <w:szCs w:val="22"/>
          <w:lang w:val="it-IT"/>
        </w:rPr>
        <w:t>è allergico ad aflibercept o ad uno qualsiasi degli altri componenti di questo medicinale (elencati al paragrafo 6),</w:t>
      </w:r>
    </w:p>
    <w:p w14:paraId="421EABB7" w14:textId="77777777" w:rsidR="00CA7CF6" w:rsidRDefault="00681FBF">
      <w:pPr>
        <w:keepNext/>
        <w:numPr>
          <w:ilvl w:val="0"/>
          <w:numId w:val="7"/>
        </w:numPr>
        <w:tabs>
          <w:tab w:val="clear" w:pos="567"/>
        </w:tabs>
        <w:spacing w:line="240" w:lineRule="auto"/>
        <w:ind w:left="567" w:hanging="567"/>
        <w:rPr>
          <w:noProof/>
          <w:color w:val="000000"/>
          <w:szCs w:val="22"/>
          <w:lang w:val="it-IT"/>
        </w:rPr>
      </w:pPr>
      <w:r>
        <w:rPr>
          <w:color w:val="000000"/>
          <w:szCs w:val="22"/>
          <w:lang w:val="it-IT"/>
        </w:rPr>
        <w:t>ha un’infezione all’interno o intorno all’occhio,</w:t>
      </w:r>
    </w:p>
    <w:p w14:paraId="2DAE57D5" w14:textId="77777777" w:rsidR="00CA7CF6" w:rsidRDefault="00681FBF">
      <w:pPr>
        <w:keepNext/>
        <w:numPr>
          <w:ilvl w:val="0"/>
          <w:numId w:val="7"/>
        </w:numPr>
        <w:tabs>
          <w:tab w:val="clear" w:pos="567"/>
        </w:tabs>
        <w:spacing w:line="240" w:lineRule="auto"/>
        <w:ind w:left="567" w:hanging="567"/>
        <w:rPr>
          <w:noProof/>
          <w:color w:val="000000"/>
          <w:szCs w:val="22"/>
          <w:lang w:val="it-IT"/>
        </w:rPr>
      </w:pPr>
      <w:r>
        <w:rPr>
          <w:color w:val="000000"/>
          <w:szCs w:val="22"/>
          <w:lang w:val="it-IT"/>
        </w:rPr>
        <w:t>ha dolore o arrossamento dell’occhio (grave infiammazione dell’occhio).</w:t>
      </w:r>
    </w:p>
    <w:p w14:paraId="146C63BE" w14:textId="77777777" w:rsidR="00CA7CF6" w:rsidRDefault="00CA7CF6">
      <w:pPr>
        <w:numPr>
          <w:ilvl w:val="12"/>
          <w:numId w:val="0"/>
        </w:numPr>
        <w:tabs>
          <w:tab w:val="clear" w:pos="567"/>
        </w:tabs>
        <w:spacing w:line="240" w:lineRule="auto"/>
        <w:ind w:right="-2"/>
        <w:rPr>
          <w:noProof/>
          <w:color w:val="000000"/>
          <w:szCs w:val="22"/>
          <w:lang w:val="it-IT"/>
        </w:rPr>
      </w:pPr>
    </w:p>
    <w:p w14:paraId="1D3B2FF1" w14:textId="77777777" w:rsidR="00CA7CF6" w:rsidRDefault="00681FBF">
      <w:pPr>
        <w:keepNext/>
        <w:numPr>
          <w:ilvl w:val="12"/>
          <w:numId w:val="0"/>
        </w:numPr>
        <w:tabs>
          <w:tab w:val="clear" w:pos="567"/>
        </w:tabs>
        <w:spacing w:line="240" w:lineRule="auto"/>
        <w:ind w:right="-2"/>
        <w:rPr>
          <w:b/>
          <w:color w:val="000000"/>
          <w:szCs w:val="22"/>
          <w:lang w:val="it-IT"/>
        </w:rPr>
      </w:pPr>
      <w:r>
        <w:rPr>
          <w:b/>
          <w:color w:val="000000"/>
          <w:szCs w:val="22"/>
          <w:lang w:val="it-IT"/>
        </w:rPr>
        <w:t>Avvertenze e precauzioni</w:t>
      </w:r>
    </w:p>
    <w:p w14:paraId="02AAE1B5" w14:textId="77777777" w:rsidR="00CA7CF6" w:rsidRDefault="00681FBF">
      <w:pPr>
        <w:keepNext/>
        <w:numPr>
          <w:ilvl w:val="12"/>
          <w:numId w:val="0"/>
        </w:numPr>
        <w:tabs>
          <w:tab w:val="clear" w:pos="567"/>
        </w:tabs>
        <w:spacing w:line="240" w:lineRule="auto"/>
        <w:ind w:right="-2"/>
        <w:rPr>
          <w:color w:val="000000"/>
          <w:szCs w:val="22"/>
          <w:lang w:val="it-IT"/>
        </w:rPr>
      </w:pPr>
      <w:r>
        <w:rPr>
          <w:color w:val="000000"/>
          <w:szCs w:val="22"/>
          <w:lang w:val="it-IT"/>
        </w:rPr>
        <w:t xml:space="preserve">Si rivolga al medico </w:t>
      </w:r>
      <w:r>
        <w:rPr>
          <w:b/>
          <w:color w:val="000000"/>
          <w:szCs w:val="22"/>
          <w:lang w:val="it-IT"/>
        </w:rPr>
        <w:t>prima di ricevere</w:t>
      </w:r>
      <w:r>
        <w:rPr>
          <w:color w:val="000000"/>
          <w:szCs w:val="22"/>
          <w:lang w:val="it-IT"/>
        </w:rPr>
        <w:t xml:space="preserve"> Eylea se:</w:t>
      </w:r>
    </w:p>
    <w:p w14:paraId="70A19639" w14:textId="77777777" w:rsidR="00CA7CF6" w:rsidRDefault="00681FBF">
      <w:pPr>
        <w:keepNext/>
        <w:numPr>
          <w:ilvl w:val="0"/>
          <w:numId w:val="2"/>
        </w:numPr>
        <w:tabs>
          <w:tab w:val="clear" w:pos="567"/>
        </w:tabs>
        <w:spacing w:line="240" w:lineRule="auto"/>
        <w:ind w:left="567" w:hanging="567"/>
        <w:rPr>
          <w:noProof/>
          <w:color w:val="000000"/>
          <w:szCs w:val="22"/>
          <w:lang w:val="it-IT"/>
        </w:rPr>
      </w:pPr>
      <w:r>
        <w:rPr>
          <w:color w:val="000000"/>
          <w:szCs w:val="22"/>
          <w:lang w:val="it-IT"/>
        </w:rPr>
        <w:t xml:space="preserve">ha un glaucoma </w:t>
      </w:r>
      <w:r>
        <w:rPr>
          <w:lang w:val="it-IT"/>
        </w:rPr>
        <w:t xml:space="preserve">– </w:t>
      </w:r>
      <w:r>
        <w:rPr>
          <w:color w:val="000000"/>
          <w:szCs w:val="22"/>
          <w:lang w:val="it-IT"/>
        </w:rPr>
        <w:t>una malattia dell’occhio causata da un aumento della pressione dell’occhio,</w:t>
      </w:r>
    </w:p>
    <w:p w14:paraId="020CEEC4" w14:textId="77777777" w:rsidR="00CA7CF6" w:rsidRDefault="00681FBF">
      <w:pPr>
        <w:keepNext/>
        <w:numPr>
          <w:ilvl w:val="0"/>
          <w:numId w:val="2"/>
        </w:numPr>
        <w:tabs>
          <w:tab w:val="clear" w:pos="567"/>
        </w:tabs>
        <w:spacing w:line="240" w:lineRule="auto"/>
        <w:ind w:left="567" w:right="-2" w:hanging="567"/>
        <w:rPr>
          <w:noProof/>
          <w:color w:val="000000"/>
          <w:szCs w:val="22"/>
          <w:lang w:val="it-IT"/>
        </w:rPr>
      </w:pPr>
      <w:r>
        <w:rPr>
          <w:color w:val="000000"/>
          <w:szCs w:val="22"/>
          <w:lang w:val="it-IT"/>
        </w:rPr>
        <w:t>le è mai capitato di vedere lampi di luce o macchie scure volanti e se il numero o la dimensione di queste macchie è aumentato improvvisamente,</w:t>
      </w:r>
    </w:p>
    <w:p w14:paraId="45308887" w14:textId="77777777" w:rsidR="00CA7CF6" w:rsidRDefault="00681FBF">
      <w:pPr>
        <w:keepNext/>
        <w:numPr>
          <w:ilvl w:val="0"/>
          <w:numId w:val="2"/>
        </w:numPr>
        <w:tabs>
          <w:tab w:val="clear" w:pos="567"/>
        </w:tabs>
        <w:spacing w:line="240" w:lineRule="auto"/>
        <w:ind w:left="567" w:right="-2" w:hanging="567"/>
        <w:rPr>
          <w:noProof/>
          <w:color w:val="000000"/>
          <w:szCs w:val="22"/>
          <w:lang w:val="it-IT"/>
        </w:rPr>
      </w:pPr>
      <w:r>
        <w:rPr>
          <w:color w:val="000000"/>
          <w:szCs w:val="22"/>
          <w:lang w:val="it-IT"/>
        </w:rPr>
        <w:t>è stato effettuato un intervento chirurgico sull’occhio nelle ultime 4 settimane o è previsto un intervento chirurgico sull’occhio nelle prossime 4 settimane.</w:t>
      </w:r>
    </w:p>
    <w:p w14:paraId="71F28D24" w14:textId="77777777" w:rsidR="00CA7CF6" w:rsidRDefault="00CA7CF6">
      <w:pPr>
        <w:tabs>
          <w:tab w:val="clear" w:pos="567"/>
        </w:tabs>
        <w:spacing w:line="240" w:lineRule="auto"/>
        <w:ind w:right="-2"/>
        <w:rPr>
          <w:color w:val="000000"/>
          <w:szCs w:val="22"/>
          <w:lang w:val="it-IT"/>
        </w:rPr>
      </w:pPr>
    </w:p>
    <w:p w14:paraId="011D96B8" w14:textId="77777777" w:rsidR="00CA7CF6" w:rsidRDefault="00681FBF">
      <w:pPr>
        <w:tabs>
          <w:tab w:val="clear" w:pos="567"/>
        </w:tabs>
        <w:spacing w:line="240" w:lineRule="auto"/>
        <w:ind w:right="-2"/>
        <w:rPr>
          <w:color w:val="000000"/>
          <w:szCs w:val="22"/>
          <w:lang w:val="it-IT"/>
        </w:rPr>
      </w:pPr>
      <w:r>
        <w:rPr>
          <w:color w:val="000000"/>
          <w:szCs w:val="22"/>
          <w:lang w:val="it-IT"/>
        </w:rPr>
        <w:t xml:space="preserve">Informi </w:t>
      </w:r>
      <w:r>
        <w:rPr>
          <w:b/>
          <w:color w:val="000000"/>
          <w:szCs w:val="22"/>
          <w:lang w:val="it-IT"/>
        </w:rPr>
        <w:t>immediatamente</w:t>
      </w:r>
      <w:r>
        <w:rPr>
          <w:color w:val="000000"/>
          <w:szCs w:val="22"/>
          <w:lang w:val="it-IT"/>
        </w:rPr>
        <w:t xml:space="preserve"> il medico se sviluppa:</w:t>
      </w:r>
    </w:p>
    <w:p w14:paraId="672BAF0A" w14:textId="77777777" w:rsidR="00CA7CF6" w:rsidRDefault="00681FBF">
      <w:pPr>
        <w:pStyle w:val="ListParagraph"/>
        <w:numPr>
          <w:ilvl w:val="0"/>
          <w:numId w:val="41"/>
        </w:numPr>
        <w:tabs>
          <w:tab w:val="clear" w:pos="567"/>
        </w:tabs>
        <w:spacing w:line="240" w:lineRule="auto"/>
        <w:ind w:left="567" w:right="-2" w:hanging="567"/>
        <w:rPr>
          <w:color w:val="000000"/>
          <w:szCs w:val="22"/>
          <w:lang w:val="it-IT"/>
        </w:rPr>
      </w:pPr>
      <w:r>
        <w:rPr>
          <w:color w:val="000000"/>
          <w:szCs w:val="22"/>
          <w:lang w:val="it-IT"/>
        </w:rPr>
        <w:t>arrossamento dell’occhio,</w:t>
      </w:r>
    </w:p>
    <w:p w14:paraId="11E6F432" w14:textId="77777777" w:rsidR="00CA7CF6" w:rsidRDefault="00681FBF">
      <w:pPr>
        <w:pStyle w:val="ListParagraph"/>
        <w:numPr>
          <w:ilvl w:val="0"/>
          <w:numId w:val="41"/>
        </w:numPr>
        <w:tabs>
          <w:tab w:val="clear" w:pos="567"/>
        </w:tabs>
        <w:spacing w:line="240" w:lineRule="auto"/>
        <w:ind w:left="567" w:right="-2" w:hanging="567"/>
        <w:rPr>
          <w:color w:val="000000"/>
          <w:szCs w:val="22"/>
          <w:lang w:val="it-IT"/>
        </w:rPr>
      </w:pPr>
      <w:r>
        <w:rPr>
          <w:color w:val="000000"/>
          <w:szCs w:val="22"/>
          <w:lang w:val="it-IT"/>
        </w:rPr>
        <w:t>dolore all’occhio,</w:t>
      </w:r>
    </w:p>
    <w:p w14:paraId="6432CDC5" w14:textId="77777777" w:rsidR="00CA7CF6" w:rsidRDefault="00681FBF">
      <w:pPr>
        <w:pStyle w:val="ListParagraph"/>
        <w:numPr>
          <w:ilvl w:val="0"/>
          <w:numId w:val="41"/>
        </w:numPr>
        <w:tabs>
          <w:tab w:val="clear" w:pos="567"/>
        </w:tabs>
        <w:spacing w:line="240" w:lineRule="auto"/>
        <w:ind w:left="567" w:right="-2" w:hanging="567"/>
        <w:rPr>
          <w:color w:val="000000"/>
          <w:szCs w:val="22"/>
          <w:lang w:val="it-IT"/>
        </w:rPr>
      </w:pPr>
      <w:r>
        <w:rPr>
          <w:color w:val="000000"/>
          <w:szCs w:val="22"/>
          <w:lang w:val="it-IT"/>
        </w:rPr>
        <w:t>aumento del fastidio,</w:t>
      </w:r>
    </w:p>
    <w:p w14:paraId="0C0CF3D5" w14:textId="77777777" w:rsidR="00CA7CF6" w:rsidRDefault="00681FBF">
      <w:pPr>
        <w:pStyle w:val="ListParagraph"/>
        <w:numPr>
          <w:ilvl w:val="0"/>
          <w:numId w:val="41"/>
        </w:numPr>
        <w:tabs>
          <w:tab w:val="clear" w:pos="567"/>
        </w:tabs>
        <w:spacing w:line="240" w:lineRule="auto"/>
        <w:ind w:left="567" w:right="-2" w:hanging="567"/>
        <w:rPr>
          <w:color w:val="000000"/>
          <w:szCs w:val="22"/>
          <w:lang w:val="it-IT"/>
        </w:rPr>
      </w:pPr>
      <w:r>
        <w:rPr>
          <w:color w:val="000000"/>
          <w:szCs w:val="22"/>
          <w:lang w:val="it-IT"/>
        </w:rPr>
        <w:t>annebbiamento o riduzione della vista,</w:t>
      </w:r>
    </w:p>
    <w:p w14:paraId="67F2F01E" w14:textId="77777777" w:rsidR="00CA7CF6" w:rsidRDefault="00681FBF">
      <w:pPr>
        <w:pStyle w:val="ListParagraph"/>
        <w:numPr>
          <w:ilvl w:val="0"/>
          <w:numId w:val="41"/>
        </w:numPr>
        <w:tabs>
          <w:tab w:val="clear" w:pos="567"/>
        </w:tabs>
        <w:spacing w:line="240" w:lineRule="auto"/>
        <w:ind w:left="567" w:right="-2" w:hanging="567"/>
        <w:rPr>
          <w:color w:val="000000"/>
          <w:szCs w:val="22"/>
          <w:lang w:val="it-IT"/>
        </w:rPr>
      </w:pPr>
      <w:r>
        <w:rPr>
          <w:color w:val="000000"/>
          <w:szCs w:val="22"/>
          <w:lang w:val="it-IT"/>
        </w:rPr>
        <w:t>aumento della sensibilità alla luce.</w:t>
      </w:r>
    </w:p>
    <w:p w14:paraId="6DF2A283" w14:textId="77777777" w:rsidR="00CA7CF6" w:rsidRDefault="00681FBF">
      <w:pPr>
        <w:tabs>
          <w:tab w:val="clear" w:pos="567"/>
        </w:tabs>
        <w:spacing w:line="240" w:lineRule="auto"/>
        <w:ind w:right="-2"/>
        <w:rPr>
          <w:color w:val="000000"/>
          <w:szCs w:val="22"/>
          <w:lang w:val="it-IT"/>
        </w:rPr>
      </w:pPr>
      <w:r>
        <w:rPr>
          <w:color w:val="000000"/>
          <w:szCs w:val="22"/>
          <w:lang w:val="it-IT"/>
        </w:rPr>
        <w:t>Questi possono essere i sintomi di un’infiammazione o di un’infezione e il medico può interrompere il trattamento con Eylea.</w:t>
      </w:r>
    </w:p>
    <w:p w14:paraId="10515FD9" w14:textId="77777777" w:rsidR="00CA7CF6" w:rsidRDefault="00CA7CF6">
      <w:pPr>
        <w:tabs>
          <w:tab w:val="clear" w:pos="567"/>
        </w:tabs>
        <w:spacing w:line="240" w:lineRule="auto"/>
        <w:ind w:right="-2"/>
        <w:rPr>
          <w:color w:val="000000"/>
          <w:szCs w:val="22"/>
          <w:lang w:val="it-IT"/>
        </w:rPr>
      </w:pPr>
    </w:p>
    <w:p w14:paraId="1CD6BCCF" w14:textId="77777777" w:rsidR="00CA7CF6" w:rsidRDefault="00681FBF">
      <w:pPr>
        <w:keepNext/>
        <w:tabs>
          <w:tab w:val="clear" w:pos="567"/>
        </w:tabs>
        <w:spacing w:line="240" w:lineRule="auto"/>
        <w:ind w:right="-2"/>
        <w:rPr>
          <w:color w:val="000000"/>
          <w:szCs w:val="22"/>
          <w:lang w:val="it-IT"/>
        </w:rPr>
      </w:pPr>
      <w:r>
        <w:rPr>
          <w:color w:val="000000"/>
          <w:szCs w:val="22"/>
          <w:lang w:val="it-IT"/>
        </w:rPr>
        <w:t>È inoltre importante che lei sappia che:</w:t>
      </w:r>
    </w:p>
    <w:p w14:paraId="751614C8" w14:textId="77777777" w:rsidR="00CA7CF6" w:rsidRDefault="00681FBF">
      <w:pPr>
        <w:pStyle w:val="BayerBodyTextFull"/>
        <w:keepNext/>
        <w:numPr>
          <w:ilvl w:val="0"/>
          <w:numId w:val="2"/>
        </w:numPr>
        <w:suppressAutoHyphens/>
        <w:spacing w:before="0" w:after="0"/>
        <w:ind w:left="567" w:right="-2" w:hanging="567"/>
        <w:rPr>
          <w:szCs w:val="22"/>
          <w:lang w:val="it-IT"/>
        </w:rPr>
      </w:pPr>
      <w:r>
        <w:rPr>
          <w:sz w:val="22"/>
          <w:szCs w:val="22"/>
          <w:lang w:val="it-IT"/>
        </w:rPr>
        <w:t>la sicurezza e l’efficacia di Eylea quando viene somministrato a entrambi gli occhi contemporaneamente non sono state studiate e questo uso può aumentare il rischio di sperimentare effetti indesiderati,</w:t>
      </w:r>
    </w:p>
    <w:p w14:paraId="6B2836B6" w14:textId="77777777" w:rsidR="00CA7CF6" w:rsidRDefault="00681FBF">
      <w:pPr>
        <w:numPr>
          <w:ilvl w:val="0"/>
          <w:numId w:val="2"/>
        </w:numPr>
        <w:tabs>
          <w:tab w:val="clear" w:pos="567"/>
        </w:tabs>
        <w:spacing w:line="240" w:lineRule="auto"/>
        <w:ind w:left="567" w:right="-2" w:hanging="567"/>
        <w:rPr>
          <w:szCs w:val="22"/>
          <w:lang w:val="it-IT"/>
        </w:rPr>
      </w:pPr>
      <w:r>
        <w:rPr>
          <w:szCs w:val="22"/>
          <w:lang w:val="it-IT"/>
        </w:rPr>
        <w:t>le iniezioni di Eylea possono scatenare in alcuni pazienti un aumento della pressione dell’occhio nei 60 minuti successivi all’iniezione. Il medico</w:t>
      </w:r>
      <w:r>
        <w:rPr>
          <w:lang w:val="it-IT"/>
        </w:rPr>
        <w:t xml:space="preserve"> monitorerà tale effetto dopo ogni iniezione.</w:t>
      </w:r>
    </w:p>
    <w:p w14:paraId="00C7E047" w14:textId="77777777" w:rsidR="00CA7CF6" w:rsidRDefault="00681FBF">
      <w:pPr>
        <w:numPr>
          <w:ilvl w:val="0"/>
          <w:numId w:val="2"/>
        </w:numPr>
        <w:tabs>
          <w:tab w:val="clear" w:pos="567"/>
        </w:tabs>
        <w:spacing w:line="240" w:lineRule="auto"/>
        <w:ind w:left="567" w:right="-2" w:hanging="567"/>
        <w:rPr>
          <w:szCs w:val="22"/>
          <w:lang w:val="it-IT"/>
        </w:rPr>
      </w:pPr>
      <w:r>
        <w:rPr>
          <w:szCs w:val="22"/>
          <w:lang w:val="it-IT"/>
        </w:rPr>
        <w:t>il medico verificherà la presenza di altri fattori di rischio che possono aumentare la possibilità di distacco o rottura di uno degli stati nella parte posteriore dell’occhio. In questi casi, il medico le somministrerà Eylea con cautela,</w:t>
      </w:r>
    </w:p>
    <w:p w14:paraId="0EF3B686" w14:textId="77777777" w:rsidR="00CA7CF6" w:rsidRDefault="00681FBF">
      <w:pPr>
        <w:numPr>
          <w:ilvl w:val="0"/>
          <w:numId w:val="2"/>
        </w:numPr>
        <w:tabs>
          <w:tab w:val="clear" w:pos="567"/>
        </w:tabs>
        <w:spacing w:line="240" w:lineRule="auto"/>
        <w:ind w:left="567" w:right="-2" w:hanging="567"/>
        <w:rPr>
          <w:szCs w:val="22"/>
          <w:lang w:val="it-IT"/>
        </w:rPr>
      </w:pPr>
      <w:r>
        <w:rPr>
          <w:szCs w:val="22"/>
          <w:lang w:val="it-IT"/>
        </w:rPr>
        <w:t>le donne in età fertile devono usare misure contraccettive efficaci durante il trattamento e per almeno 4 mesi dopo l’ultima iniezione di Eylea.</w:t>
      </w:r>
    </w:p>
    <w:p w14:paraId="36ADE509" w14:textId="77777777" w:rsidR="00CA7CF6" w:rsidRDefault="00CA7CF6">
      <w:pPr>
        <w:tabs>
          <w:tab w:val="clear" w:pos="567"/>
        </w:tabs>
        <w:spacing w:line="240" w:lineRule="auto"/>
        <w:ind w:right="-2"/>
        <w:rPr>
          <w:color w:val="000000"/>
          <w:szCs w:val="22"/>
          <w:lang w:val="it-IT"/>
        </w:rPr>
      </w:pPr>
    </w:p>
    <w:p w14:paraId="48384BA5" w14:textId="77777777" w:rsidR="00CA7CF6" w:rsidRDefault="00681FBF">
      <w:pPr>
        <w:tabs>
          <w:tab w:val="clear" w:pos="567"/>
        </w:tabs>
        <w:spacing w:line="240" w:lineRule="auto"/>
        <w:ind w:right="-2"/>
        <w:rPr>
          <w:color w:val="000000"/>
          <w:szCs w:val="22"/>
          <w:lang w:val="it-IT"/>
        </w:rPr>
      </w:pPr>
      <w:r>
        <w:rPr>
          <w:color w:val="000000"/>
          <w:szCs w:val="22"/>
          <w:lang w:val="it-IT"/>
        </w:rPr>
        <w:t>L’uso di sostanze simili a quelle contenute in Eylea è potenzialmente correlato al rischio che coaguli di sangue blocchino i vasi sanguigni, determinando un attacco cardiaco o un ictus. In teoria, questo può accadere anche dopo un’iniezione di Eylea nell’occhio. Se ha avuto un ictus, un mini</w:t>
      </w:r>
      <w:r>
        <w:rPr>
          <w:color w:val="000000"/>
          <w:szCs w:val="22"/>
          <w:lang w:val="it-IT"/>
        </w:rPr>
        <w:noBreakHyphen/>
        <w:t>ictus o un attacco cardiaco negli ultimi 6 mesi, il medico le somministrerà Eylea con cautela.</w:t>
      </w:r>
    </w:p>
    <w:p w14:paraId="32BAD21B" w14:textId="77777777" w:rsidR="00CA7CF6" w:rsidRDefault="00CA7CF6">
      <w:pPr>
        <w:tabs>
          <w:tab w:val="clear" w:pos="567"/>
        </w:tabs>
        <w:spacing w:line="240" w:lineRule="auto"/>
        <w:ind w:right="-2"/>
        <w:rPr>
          <w:color w:val="000000"/>
          <w:szCs w:val="22"/>
          <w:lang w:val="it-IT"/>
        </w:rPr>
      </w:pPr>
    </w:p>
    <w:p w14:paraId="441B357E" w14:textId="77777777" w:rsidR="00CA7CF6" w:rsidRDefault="00681FBF">
      <w:pPr>
        <w:keepNext/>
        <w:autoSpaceDE w:val="0"/>
        <w:autoSpaceDN w:val="0"/>
        <w:adjustRightInd w:val="0"/>
        <w:spacing w:line="240" w:lineRule="auto"/>
        <w:rPr>
          <w:b/>
          <w:color w:val="000000"/>
          <w:szCs w:val="22"/>
          <w:lang w:val="it-IT"/>
        </w:rPr>
      </w:pPr>
      <w:r>
        <w:rPr>
          <w:b/>
          <w:color w:val="000000"/>
          <w:szCs w:val="22"/>
          <w:lang w:val="it-IT"/>
        </w:rPr>
        <w:t>Bambini e adolescenti</w:t>
      </w:r>
    </w:p>
    <w:p w14:paraId="62DFFAE3" w14:textId="77777777" w:rsidR="00CA7CF6" w:rsidRDefault="00681FBF">
      <w:pPr>
        <w:keepNext/>
        <w:autoSpaceDE w:val="0"/>
        <w:autoSpaceDN w:val="0"/>
        <w:adjustRightInd w:val="0"/>
        <w:spacing w:line="240" w:lineRule="auto"/>
        <w:rPr>
          <w:noProof/>
          <w:color w:val="000000"/>
          <w:szCs w:val="22"/>
          <w:lang w:val="it-IT"/>
        </w:rPr>
      </w:pPr>
      <w:r>
        <w:rPr>
          <w:color w:val="000000"/>
          <w:szCs w:val="22"/>
          <w:lang w:val="it-IT"/>
        </w:rPr>
        <w:t>L’uso di Eylea in bambini o adolescenti di età inferiore a 18 anni non è stato studiato perché le malattie indicate si verificano principalmente negli adulti. Pertanto, il suo uso in questa fascia d’età non è pertinente.</w:t>
      </w:r>
    </w:p>
    <w:p w14:paraId="45A8C7AE" w14:textId="77777777" w:rsidR="00CA7CF6" w:rsidRDefault="00CA7CF6">
      <w:pPr>
        <w:autoSpaceDE w:val="0"/>
        <w:autoSpaceDN w:val="0"/>
        <w:adjustRightInd w:val="0"/>
        <w:spacing w:line="240" w:lineRule="auto"/>
        <w:rPr>
          <w:noProof/>
          <w:color w:val="000000"/>
          <w:szCs w:val="22"/>
          <w:lang w:val="it-IT"/>
        </w:rPr>
      </w:pPr>
    </w:p>
    <w:p w14:paraId="770149A8"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Altri medicinali ed Eylea</w:t>
      </w:r>
    </w:p>
    <w:p w14:paraId="07739E02" w14:textId="77777777" w:rsidR="00CA7CF6" w:rsidRDefault="00681FBF">
      <w:pPr>
        <w:keepNext/>
        <w:numPr>
          <w:ilvl w:val="12"/>
          <w:numId w:val="0"/>
        </w:numPr>
        <w:tabs>
          <w:tab w:val="clear" w:pos="567"/>
        </w:tabs>
        <w:spacing w:line="240" w:lineRule="auto"/>
        <w:ind w:right="-2"/>
        <w:rPr>
          <w:noProof/>
          <w:color w:val="000000"/>
          <w:szCs w:val="22"/>
          <w:lang w:val="it-IT"/>
        </w:rPr>
      </w:pPr>
      <w:r>
        <w:rPr>
          <w:color w:val="000000"/>
          <w:szCs w:val="22"/>
          <w:lang w:val="it-IT"/>
        </w:rPr>
        <w:t>Informi il medico se sta assumendo, ha recentemente assunto o potrebbe assumere qualsiasi altro medicinale.</w:t>
      </w:r>
    </w:p>
    <w:p w14:paraId="79815C75" w14:textId="77777777" w:rsidR="00CA7CF6" w:rsidRDefault="00CA7CF6">
      <w:pPr>
        <w:numPr>
          <w:ilvl w:val="12"/>
          <w:numId w:val="0"/>
        </w:numPr>
        <w:tabs>
          <w:tab w:val="clear" w:pos="567"/>
        </w:tabs>
        <w:spacing w:line="240" w:lineRule="auto"/>
        <w:ind w:right="-2"/>
        <w:rPr>
          <w:b/>
          <w:noProof/>
          <w:color w:val="000000"/>
          <w:szCs w:val="22"/>
          <w:lang w:val="it-IT"/>
        </w:rPr>
      </w:pPr>
    </w:p>
    <w:p w14:paraId="72C4FB5F"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lastRenderedPageBreak/>
        <w:t>Gravidanza e allattamento</w:t>
      </w:r>
    </w:p>
    <w:p w14:paraId="09EC69EB" w14:textId="77777777" w:rsidR="00CA7CF6" w:rsidRDefault="00681FBF">
      <w:pPr>
        <w:keepNext/>
        <w:numPr>
          <w:ilvl w:val="12"/>
          <w:numId w:val="0"/>
        </w:numPr>
        <w:tabs>
          <w:tab w:val="clear" w:pos="567"/>
        </w:tabs>
        <w:spacing w:line="240" w:lineRule="auto"/>
        <w:ind w:left="567" w:right="-2" w:hanging="567"/>
        <w:rPr>
          <w:szCs w:val="22"/>
          <w:lang w:val="it-IT"/>
        </w:rPr>
      </w:pPr>
      <w:r>
        <w:rPr>
          <w:szCs w:val="22"/>
          <w:lang w:val="it-IT"/>
        </w:rPr>
        <w:t>-</w:t>
      </w:r>
      <w:r>
        <w:rPr>
          <w:szCs w:val="22"/>
          <w:lang w:val="it-IT"/>
        </w:rPr>
        <w:tab/>
        <w:t>Le donne in età fertile devono usare un metodo contraccettivo efficace durante il trattamento e per almeno 4 mesi dopo l’ultima iniezione di Eylea.</w:t>
      </w:r>
    </w:p>
    <w:p w14:paraId="4DA82055" w14:textId="77777777" w:rsidR="00CA7CF6" w:rsidRDefault="00681FBF">
      <w:pPr>
        <w:pStyle w:val="Default"/>
        <w:keepNext/>
        <w:ind w:left="567" w:hanging="567"/>
        <w:rPr>
          <w:sz w:val="22"/>
          <w:szCs w:val="22"/>
          <w:lang w:val="it-IT"/>
        </w:rPr>
      </w:pPr>
      <w:r>
        <w:rPr>
          <w:sz w:val="22"/>
          <w:szCs w:val="22"/>
          <w:lang w:val="it-IT"/>
        </w:rPr>
        <w:t>-</w:t>
      </w:r>
      <w:r>
        <w:rPr>
          <w:sz w:val="22"/>
          <w:szCs w:val="22"/>
          <w:lang w:val="it-IT"/>
        </w:rPr>
        <w:tab/>
        <w:t>C’è una limitata esperienza sull’uso di Eylea in donne in gravidanza. Le donne non devono ricevere Eylea durante la gravidanza a meno che il beneficio potenziale per la donna non superi il rischio potenziale per il nascituro.</w:t>
      </w:r>
    </w:p>
    <w:p w14:paraId="45ED2D0D" w14:textId="77777777" w:rsidR="00CA7CF6" w:rsidRDefault="00681FBF">
      <w:pPr>
        <w:pStyle w:val="Default"/>
        <w:keepNext/>
        <w:ind w:left="567" w:hanging="567"/>
        <w:rPr>
          <w:sz w:val="22"/>
          <w:szCs w:val="22"/>
          <w:lang w:val="it-IT"/>
        </w:rPr>
      </w:pPr>
      <w:r>
        <w:rPr>
          <w:sz w:val="22"/>
          <w:szCs w:val="22"/>
          <w:lang w:val="it-IT"/>
        </w:rPr>
        <w:t>-</w:t>
      </w:r>
      <w:r>
        <w:rPr>
          <w:sz w:val="22"/>
          <w:szCs w:val="22"/>
          <w:lang w:val="it-IT"/>
        </w:rPr>
        <w:tab/>
        <w:t>Piccole quantità di Eylea possono passare nel latte umano. L’effetto sul neonato/lattante allattato al seno non è noto. Eylea non è raccomandato durante l’allattamento.</w:t>
      </w:r>
    </w:p>
    <w:p w14:paraId="36E63333" w14:textId="77777777" w:rsidR="00CA7CF6" w:rsidRDefault="00681FBF">
      <w:pPr>
        <w:pStyle w:val="Default"/>
        <w:keepNext/>
        <w:rPr>
          <w:sz w:val="22"/>
          <w:szCs w:val="22"/>
          <w:lang w:val="it-IT"/>
        </w:rPr>
      </w:pPr>
      <w:r>
        <w:rPr>
          <w:sz w:val="22"/>
          <w:szCs w:val="22"/>
          <w:lang w:val="it-IT"/>
        </w:rPr>
        <w:t>Pertanto, se ha in corso una gravidanza, se sospetta o sta pianificando una gravidanza o se sta allattando con latte materno chieda consiglio al medico prima di ricevere questo medicinale.</w:t>
      </w:r>
    </w:p>
    <w:p w14:paraId="3846FF73" w14:textId="77777777" w:rsidR="00CA7CF6" w:rsidRDefault="00CA7CF6">
      <w:pPr>
        <w:pStyle w:val="Default"/>
        <w:ind w:left="567" w:hanging="567"/>
        <w:rPr>
          <w:noProof/>
          <w:szCs w:val="22"/>
          <w:lang w:val="it-IT"/>
        </w:rPr>
      </w:pPr>
    </w:p>
    <w:p w14:paraId="16C2A30A" w14:textId="77777777" w:rsidR="00CA7CF6" w:rsidRDefault="00681FBF">
      <w:pPr>
        <w:keepNext/>
        <w:keepLines/>
        <w:numPr>
          <w:ilvl w:val="12"/>
          <w:numId w:val="0"/>
        </w:numPr>
        <w:tabs>
          <w:tab w:val="clear" w:pos="567"/>
        </w:tabs>
        <w:spacing w:line="240" w:lineRule="auto"/>
        <w:ind w:right="-2"/>
        <w:rPr>
          <w:noProof/>
          <w:color w:val="000000"/>
          <w:szCs w:val="22"/>
          <w:lang w:val="it-IT"/>
        </w:rPr>
      </w:pPr>
      <w:r>
        <w:rPr>
          <w:b/>
          <w:color w:val="000000"/>
          <w:szCs w:val="22"/>
          <w:lang w:val="it-IT"/>
        </w:rPr>
        <w:t>Guida di veicoli e utilizzo di macchinari</w:t>
      </w:r>
    </w:p>
    <w:p w14:paraId="43F57C51" w14:textId="77777777" w:rsidR="00CA7CF6" w:rsidRDefault="00681FBF">
      <w:pPr>
        <w:keepNext/>
        <w:keepLines/>
        <w:numPr>
          <w:ilvl w:val="12"/>
          <w:numId w:val="0"/>
        </w:numPr>
        <w:tabs>
          <w:tab w:val="clear" w:pos="567"/>
        </w:tabs>
        <w:spacing w:line="240" w:lineRule="auto"/>
        <w:ind w:right="-29"/>
        <w:rPr>
          <w:noProof/>
          <w:color w:val="000000"/>
          <w:szCs w:val="22"/>
          <w:lang w:val="it-IT"/>
        </w:rPr>
      </w:pPr>
      <w:r>
        <w:rPr>
          <w:color w:val="000000"/>
          <w:szCs w:val="22"/>
          <w:lang w:val="it-IT"/>
        </w:rPr>
        <w:t>Dopo aver ricevuto Eylea potrebbe presentare alcuni disturbi temporanei della vista.</w:t>
      </w:r>
      <w:r>
        <w:rPr>
          <w:noProof/>
          <w:color w:val="000000"/>
          <w:szCs w:val="22"/>
          <w:lang w:val="it-IT"/>
        </w:rPr>
        <w:t xml:space="preserve"> </w:t>
      </w:r>
      <w:r>
        <w:rPr>
          <w:color w:val="000000"/>
          <w:szCs w:val="22"/>
          <w:lang w:val="it-IT"/>
        </w:rPr>
        <w:t>Non guidi veicoli e non utilizzi macchinati fino alla loro scomparsa.</w:t>
      </w:r>
    </w:p>
    <w:p w14:paraId="3BAF066B" w14:textId="77777777" w:rsidR="00CA7CF6" w:rsidRDefault="00CA7CF6">
      <w:pPr>
        <w:numPr>
          <w:ilvl w:val="12"/>
          <w:numId w:val="0"/>
        </w:numPr>
        <w:tabs>
          <w:tab w:val="clear" w:pos="567"/>
        </w:tabs>
        <w:spacing w:line="240" w:lineRule="auto"/>
        <w:ind w:right="-2"/>
        <w:rPr>
          <w:noProof/>
          <w:color w:val="000000"/>
          <w:szCs w:val="22"/>
          <w:lang w:val="it-IT"/>
        </w:rPr>
      </w:pPr>
    </w:p>
    <w:p w14:paraId="44960C4A" w14:textId="77777777" w:rsidR="00CA7CF6" w:rsidRDefault="00681FBF">
      <w:pPr>
        <w:numPr>
          <w:ilvl w:val="12"/>
          <w:numId w:val="0"/>
        </w:numPr>
        <w:tabs>
          <w:tab w:val="clear" w:pos="567"/>
        </w:tabs>
        <w:spacing w:line="240" w:lineRule="auto"/>
        <w:ind w:right="-2"/>
        <w:rPr>
          <w:rFonts w:eastAsia="Times New Roman"/>
          <w:b/>
          <w:szCs w:val="22"/>
          <w:lang w:eastAsia="en-US"/>
        </w:rPr>
      </w:pPr>
      <w:r>
        <w:rPr>
          <w:rFonts w:eastAsia="Times New Roman"/>
          <w:b/>
          <w:szCs w:val="22"/>
          <w:lang w:eastAsia="en-US"/>
        </w:rPr>
        <w:t xml:space="preserve">Eylea </w:t>
      </w:r>
      <w:proofErr w:type="spellStart"/>
      <w:r>
        <w:rPr>
          <w:rFonts w:eastAsia="Times New Roman"/>
          <w:b/>
          <w:szCs w:val="22"/>
          <w:lang w:eastAsia="en-US"/>
        </w:rPr>
        <w:t>contiene</w:t>
      </w:r>
      <w:proofErr w:type="spellEnd"/>
      <w:r>
        <w:rPr>
          <w:rFonts w:eastAsia="Times New Roman"/>
          <w:b/>
          <w:szCs w:val="22"/>
          <w:lang w:eastAsia="en-US"/>
        </w:rPr>
        <w:t xml:space="preserve"> </w:t>
      </w:r>
      <w:proofErr w:type="spellStart"/>
      <w:r>
        <w:rPr>
          <w:rFonts w:eastAsia="Times New Roman"/>
          <w:b/>
          <w:szCs w:val="22"/>
          <w:lang w:eastAsia="en-US"/>
        </w:rPr>
        <w:t>polisorbato</w:t>
      </w:r>
      <w:proofErr w:type="spellEnd"/>
      <w:r>
        <w:rPr>
          <w:rFonts w:eastAsia="Times New Roman"/>
          <w:b/>
          <w:szCs w:val="22"/>
          <w:lang w:eastAsia="en-US"/>
        </w:rPr>
        <w:t xml:space="preserve"> 20</w:t>
      </w:r>
    </w:p>
    <w:p w14:paraId="4B624F6B" w14:textId="77777777" w:rsidR="00CA7CF6" w:rsidRDefault="00681FBF">
      <w:pPr>
        <w:numPr>
          <w:ilvl w:val="12"/>
          <w:numId w:val="0"/>
        </w:numPr>
        <w:tabs>
          <w:tab w:val="clear" w:pos="567"/>
        </w:tabs>
        <w:spacing w:line="240" w:lineRule="auto"/>
        <w:ind w:right="-2"/>
        <w:rPr>
          <w:noProof/>
          <w:color w:val="000000"/>
          <w:szCs w:val="22"/>
          <w:lang w:val="it-IT"/>
        </w:rPr>
      </w:pPr>
      <w:r>
        <w:rPr>
          <w:noProof/>
          <w:color w:val="000000"/>
          <w:szCs w:val="22"/>
          <w:lang w:val="it-IT"/>
        </w:rPr>
        <w:t>Ogni dose da 0,07 mL di questo medicinale contiene 0,021 mg di polisorbato 20, equivalente a 0,3 mg/mL. I polisorbati possono provocare reazioni allergiche. Informi il medico se ha allergie note.</w:t>
      </w:r>
    </w:p>
    <w:p w14:paraId="158DA23A" w14:textId="77777777" w:rsidR="00CA7CF6" w:rsidRDefault="00CA7CF6">
      <w:pPr>
        <w:numPr>
          <w:ilvl w:val="12"/>
          <w:numId w:val="0"/>
        </w:numPr>
        <w:tabs>
          <w:tab w:val="clear" w:pos="567"/>
        </w:tabs>
        <w:spacing w:line="240" w:lineRule="auto"/>
        <w:ind w:right="-2"/>
        <w:rPr>
          <w:noProof/>
          <w:color w:val="000000"/>
          <w:szCs w:val="22"/>
          <w:lang w:val="it-IT"/>
        </w:rPr>
      </w:pPr>
    </w:p>
    <w:p w14:paraId="75954330" w14:textId="77777777" w:rsidR="00CA7CF6" w:rsidRDefault="00CA7CF6">
      <w:pPr>
        <w:numPr>
          <w:ilvl w:val="12"/>
          <w:numId w:val="0"/>
        </w:numPr>
        <w:tabs>
          <w:tab w:val="clear" w:pos="567"/>
        </w:tabs>
        <w:spacing w:line="240" w:lineRule="auto"/>
        <w:ind w:right="-2"/>
        <w:rPr>
          <w:noProof/>
          <w:color w:val="000000"/>
          <w:szCs w:val="22"/>
          <w:lang w:val="it-IT"/>
        </w:rPr>
      </w:pPr>
    </w:p>
    <w:p w14:paraId="7A3F8A83" w14:textId="77777777" w:rsidR="00CA7CF6" w:rsidRDefault="00681FBF">
      <w:pPr>
        <w:keepNext/>
        <w:tabs>
          <w:tab w:val="clear" w:pos="567"/>
        </w:tabs>
        <w:spacing w:line="240" w:lineRule="auto"/>
        <w:ind w:left="567" w:right="-2" w:hanging="567"/>
        <w:outlineLvl w:val="2"/>
        <w:rPr>
          <w:b/>
          <w:noProof/>
          <w:color w:val="000000"/>
          <w:szCs w:val="22"/>
          <w:lang w:val="it-IT"/>
        </w:rPr>
      </w:pPr>
      <w:r>
        <w:rPr>
          <w:b/>
          <w:color w:val="000000"/>
          <w:szCs w:val="22"/>
          <w:lang w:val="it-IT"/>
        </w:rPr>
        <w:t>3.</w:t>
      </w:r>
      <w:r>
        <w:rPr>
          <w:b/>
          <w:color w:val="000000"/>
          <w:szCs w:val="22"/>
          <w:lang w:val="it-IT"/>
        </w:rPr>
        <w:tab/>
        <w:t>Come sarà somministrato Eylea</w:t>
      </w:r>
    </w:p>
    <w:p w14:paraId="72B1AA04" w14:textId="77777777" w:rsidR="00CA7CF6" w:rsidRDefault="00CA7CF6">
      <w:pPr>
        <w:keepNext/>
        <w:tabs>
          <w:tab w:val="clear" w:pos="567"/>
        </w:tabs>
        <w:spacing w:line="240" w:lineRule="auto"/>
        <w:ind w:right="-2"/>
        <w:rPr>
          <w:b/>
          <w:noProof/>
          <w:color w:val="000000"/>
          <w:szCs w:val="22"/>
          <w:lang w:val="it-IT"/>
        </w:rPr>
      </w:pPr>
    </w:p>
    <w:p w14:paraId="24D440FC"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La dose raccomandata è 8 mg di aflibercept mediante iniezione.</w:t>
      </w:r>
    </w:p>
    <w:p w14:paraId="7DCDBBD1" w14:textId="77777777" w:rsidR="00CA7CF6" w:rsidRDefault="00CA7CF6">
      <w:pPr>
        <w:numPr>
          <w:ilvl w:val="12"/>
          <w:numId w:val="0"/>
        </w:numPr>
        <w:tabs>
          <w:tab w:val="clear" w:pos="567"/>
        </w:tabs>
        <w:spacing w:line="240" w:lineRule="auto"/>
        <w:ind w:right="-2"/>
        <w:rPr>
          <w:ins w:id="983" w:author="Author"/>
          <w:color w:val="000000"/>
          <w:szCs w:val="22"/>
          <w:lang w:val="it-IT"/>
        </w:rPr>
      </w:pPr>
    </w:p>
    <w:p w14:paraId="58AB2A93" w14:textId="77777777" w:rsidR="00CA7CF6" w:rsidRDefault="00681FBF">
      <w:pPr>
        <w:numPr>
          <w:ilvl w:val="12"/>
          <w:numId w:val="0"/>
        </w:numPr>
        <w:tabs>
          <w:tab w:val="clear" w:pos="567"/>
        </w:tabs>
        <w:spacing w:line="240" w:lineRule="auto"/>
        <w:ind w:right="-2"/>
        <w:rPr>
          <w:color w:val="000000"/>
          <w:szCs w:val="22"/>
          <w:lang w:val="it-IT"/>
        </w:rPr>
      </w:pPr>
      <w:ins w:id="984" w:author="Author">
        <w:r>
          <w:rPr>
            <w:i/>
            <w:color w:val="000000"/>
            <w:szCs w:val="22"/>
            <w:u w:val="single"/>
            <w:lang w:val="it-IT"/>
          </w:rPr>
          <w:t>AMD essudativa e DME</w:t>
        </w:r>
      </w:ins>
    </w:p>
    <w:p w14:paraId="398D27BD" w14:textId="77777777" w:rsidR="00CA7CF6" w:rsidRDefault="00681FBF">
      <w:pPr>
        <w:numPr>
          <w:ilvl w:val="0"/>
          <w:numId w:val="45"/>
        </w:numPr>
        <w:tabs>
          <w:tab w:val="clear" w:pos="567"/>
        </w:tabs>
        <w:spacing w:line="240" w:lineRule="auto"/>
        <w:ind w:left="567" w:right="-2" w:hanging="567"/>
        <w:rPr>
          <w:rFonts w:eastAsia="Times New Roman"/>
          <w:szCs w:val="22"/>
          <w:lang w:val="it-IT" w:eastAsia="en-US"/>
        </w:rPr>
      </w:pPr>
      <w:r>
        <w:rPr>
          <w:rFonts w:eastAsia="Times New Roman"/>
          <w:szCs w:val="22"/>
          <w:lang w:val="it-IT" w:eastAsia="en-US"/>
        </w:rPr>
        <w:t>Riceverà 1 iniezione ogni mese per i primi 3 mesi.</w:t>
      </w:r>
    </w:p>
    <w:p w14:paraId="773A4B6F" w14:textId="77777777" w:rsidR="00CA7CF6" w:rsidRDefault="00681FBF">
      <w:pPr>
        <w:numPr>
          <w:ilvl w:val="0"/>
          <w:numId w:val="45"/>
        </w:numPr>
        <w:tabs>
          <w:tab w:val="clear" w:pos="567"/>
        </w:tabs>
        <w:spacing w:line="240" w:lineRule="auto"/>
        <w:ind w:left="567" w:right="-2" w:hanging="567"/>
        <w:rPr>
          <w:rFonts w:eastAsia="Times New Roman"/>
          <w:szCs w:val="22"/>
          <w:lang w:val="it-IT" w:eastAsia="en-US"/>
        </w:rPr>
      </w:pPr>
      <w:r>
        <w:rPr>
          <w:rFonts w:eastAsia="Times New Roman"/>
          <w:szCs w:val="22"/>
          <w:lang w:val="it-IT" w:eastAsia="en-US"/>
        </w:rPr>
        <w:t>In seguito, potrà ricevere le iniezioni al massimo ogni 6 mesi. Il medico deciderà la frequenza in base alle condizioni del suo occhio.</w:t>
      </w:r>
    </w:p>
    <w:p w14:paraId="126CCFFF" w14:textId="77777777" w:rsidR="00CA7CF6" w:rsidRDefault="00681FBF">
      <w:pPr>
        <w:numPr>
          <w:ilvl w:val="0"/>
          <w:numId w:val="45"/>
        </w:numPr>
        <w:tabs>
          <w:tab w:val="clear" w:pos="567"/>
        </w:tabs>
        <w:spacing w:line="240" w:lineRule="auto"/>
        <w:ind w:left="567" w:right="-2" w:hanging="567"/>
        <w:rPr>
          <w:rFonts w:eastAsia="Times New Roman"/>
          <w:szCs w:val="22"/>
          <w:lang w:val="it-IT" w:eastAsia="en-US"/>
        </w:rPr>
      </w:pPr>
      <w:r>
        <w:rPr>
          <w:rFonts w:eastAsia="Times New Roman"/>
          <w:szCs w:val="22"/>
          <w:lang w:val="it-IT" w:eastAsia="en-US"/>
        </w:rPr>
        <w:t>Se il medico cambia il trattamento, passando ad Eylea 114,3 mg/mL, dopo la prima iniezione, il medico deciderà sulla frequenza.</w:t>
      </w:r>
    </w:p>
    <w:p w14:paraId="7374280D" w14:textId="77777777" w:rsidR="00CA7CF6" w:rsidRDefault="00CA7CF6">
      <w:pPr>
        <w:numPr>
          <w:ilvl w:val="12"/>
          <w:numId w:val="0"/>
        </w:numPr>
        <w:tabs>
          <w:tab w:val="clear" w:pos="567"/>
        </w:tabs>
        <w:spacing w:line="240" w:lineRule="auto"/>
        <w:ind w:right="-2"/>
        <w:rPr>
          <w:ins w:id="985" w:author="Author"/>
          <w:color w:val="000000"/>
          <w:szCs w:val="22"/>
          <w:lang w:val="it-IT"/>
        </w:rPr>
      </w:pPr>
    </w:p>
    <w:p w14:paraId="4A316053" w14:textId="77777777" w:rsidR="00CA7CF6" w:rsidRDefault="00681FBF">
      <w:pPr>
        <w:numPr>
          <w:ilvl w:val="12"/>
          <w:numId w:val="0"/>
        </w:numPr>
        <w:tabs>
          <w:tab w:val="clear" w:pos="567"/>
        </w:tabs>
        <w:spacing w:line="240" w:lineRule="auto"/>
        <w:ind w:right="-2"/>
        <w:rPr>
          <w:ins w:id="986" w:author="Author"/>
          <w:i/>
          <w:color w:val="000000"/>
          <w:szCs w:val="22"/>
          <w:u w:val="single"/>
          <w:lang w:val="it-IT"/>
        </w:rPr>
      </w:pPr>
      <w:ins w:id="987" w:author="Author">
        <w:r>
          <w:rPr>
            <w:i/>
            <w:color w:val="000000"/>
            <w:szCs w:val="22"/>
            <w:u w:val="single"/>
            <w:lang w:val="it-IT"/>
          </w:rPr>
          <w:t>Edema maculare secondario a RVO</w:t>
        </w:r>
      </w:ins>
    </w:p>
    <w:p w14:paraId="634935AE" w14:textId="77777777" w:rsidR="00CA7CF6" w:rsidRDefault="00681FBF">
      <w:pPr>
        <w:pStyle w:val="ListParagraph"/>
        <w:numPr>
          <w:ilvl w:val="0"/>
          <w:numId w:val="45"/>
        </w:numPr>
        <w:tabs>
          <w:tab w:val="clear" w:pos="567"/>
        </w:tabs>
        <w:spacing w:line="240" w:lineRule="auto"/>
        <w:ind w:left="567" w:right="-2" w:hanging="567"/>
        <w:rPr>
          <w:ins w:id="988" w:author="Author"/>
          <w:color w:val="000000"/>
          <w:szCs w:val="22"/>
          <w:lang w:val="it-IT"/>
        </w:rPr>
      </w:pPr>
      <w:ins w:id="989" w:author="Author">
        <w:r>
          <w:rPr>
            <w:color w:val="000000"/>
            <w:szCs w:val="22"/>
            <w:lang w:val="it-IT"/>
          </w:rPr>
          <w:t>Riceverà 1 iniezione ogni mese per i primi 3 mesi.</w:t>
        </w:r>
      </w:ins>
    </w:p>
    <w:p w14:paraId="0A9D32C6" w14:textId="77777777" w:rsidR="00CA7CF6" w:rsidRDefault="00681FBF">
      <w:pPr>
        <w:pStyle w:val="ListParagraph"/>
        <w:numPr>
          <w:ilvl w:val="0"/>
          <w:numId w:val="45"/>
        </w:numPr>
        <w:tabs>
          <w:tab w:val="clear" w:pos="567"/>
        </w:tabs>
        <w:spacing w:line="240" w:lineRule="auto"/>
        <w:ind w:left="567" w:right="-2" w:hanging="567"/>
        <w:rPr>
          <w:ins w:id="990" w:author="Author"/>
          <w:color w:val="000000"/>
          <w:szCs w:val="22"/>
          <w:lang w:val="it-IT"/>
        </w:rPr>
      </w:pPr>
      <w:ins w:id="991" w:author="Author">
        <w:r>
          <w:rPr>
            <w:color w:val="000000"/>
            <w:szCs w:val="22"/>
            <w:lang w:val="it-IT"/>
          </w:rPr>
          <w:t>In seguito, il medico deciderà la frequenza in base alle condizioni del suo occhio.</w:t>
        </w:r>
      </w:ins>
    </w:p>
    <w:p w14:paraId="4BB1923F" w14:textId="77777777" w:rsidR="00CA7CF6" w:rsidRDefault="00681FBF">
      <w:pPr>
        <w:pStyle w:val="ListParagraph"/>
        <w:numPr>
          <w:ilvl w:val="0"/>
          <w:numId w:val="45"/>
        </w:numPr>
        <w:tabs>
          <w:tab w:val="clear" w:pos="567"/>
        </w:tabs>
        <w:spacing w:line="240" w:lineRule="auto"/>
        <w:ind w:left="567" w:right="-2" w:hanging="567"/>
        <w:rPr>
          <w:ins w:id="992" w:author="Author"/>
          <w:color w:val="000000"/>
          <w:szCs w:val="22"/>
          <w:lang w:val="it-IT"/>
        </w:rPr>
      </w:pPr>
      <w:ins w:id="993" w:author="Author">
        <w:r>
          <w:rPr>
            <w:color w:val="000000"/>
            <w:szCs w:val="22"/>
            <w:lang w:val="it-IT"/>
          </w:rPr>
          <w:t xml:space="preserve">Se il medico cambia il </w:t>
        </w:r>
        <w:r>
          <w:rPr>
            <w:rFonts w:eastAsia="Times New Roman"/>
            <w:szCs w:val="22"/>
            <w:lang w:val="it-IT" w:eastAsia="en-US"/>
          </w:rPr>
          <w:t>trattamento, passando ad Eylea 114,3 mg/mL, dopo la prima iniezione, il medico deciderà sulla frequenza.</w:t>
        </w:r>
      </w:ins>
    </w:p>
    <w:p w14:paraId="76445D31" w14:textId="77777777" w:rsidR="00CA7CF6" w:rsidRDefault="00CA7CF6">
      <w:pPr>
        <w:numPr>
          <w:ilvl w:val="12"/>
          <w:numId w:val="0"/>
        </w:numPr>
        <w:tabs>
          <w:tab w:val="clear" w:pos="567"/>
        </w:tabs>
        <w:spacing w:line="240" w:lineRule="auto"/>
        <w:ind w:right="-2"/>
        <w:rPr>
          <w:color w:val="000000"/>
          <w:szCs w:val="22"/>
          <w:lang w:val="it-IT"/>
        </w:rPr>
      </w:pPr>
    </w:p>
    <w:p w14:paraId="37B806A1" w14:textId="77777777" w:rsidR="00CA7CF6" w:rsidRDefault="00681FBF">
      <w:pPr>
        <w:numPr>
          <w:ilvl w:val="12"/>
          <w:numId w:val="0"/>
        </w:numPr>
        <w:tabs>
          <w:tab w:val="clear" w:pos="567"/>
        </w:tabs>
        <w:spacing w:line="240" w:lineRule="auto"/>
        <w:ind w:right="-2"/>
        <w:rPr>
          <w:b/>
          <w:noProof/>
          <w:color w:val="000000"/>
          <w:szCs w:val="22"/>
          <w:lang w:val="it-IT"/>
        </w:rPr>
      </w:pPr>
      <w:r>
        <w:rPr>
          <w:b/>
          <w:color w:val="000000"/>
          <w:szCs w:val="22"/>
          <w:lang w:val="it-IT"/>
        </w:rPr>
        <w:t>Modo di somministrazione</w:t>
      </w:r>
    </w:p>
    <w:p w14:paraId="29E322A2" w14:textId="77777777" w:rsidR="00CA7CF6" w:rsidRDefault="00681FBF">
      <w:pPr>
        <w:numPr>
          <w:ilvl w:val="12"/>
          <w:numId w:val="0"/>
        </w:numPr>
        <w:tabs>
          <w:tab w:val="clear" w:pos="567"/>
        </w:tabs>
        <w:spacing w:line="240" w:lineRule="auto"/>
        <w:ind w:right="-2"/>
        <w:rPr>
          <w:color w:val="000000"/>
          <w:szCs w:val="22"/>
          <w:lang w:val="it-IT"/>
        </w:rPr>
      </w:pPr>
      <w:r>
        <w:rPr>
          <w:color w:val="000000"/>
          <w:szCs w:val="22"/>
          <w:lang w:val="it-IT"/>
        </w:rPr>
        <w:t>Il medico le somministrerà Eylea come iniezione nell’occhio (iniezione intravitreale).</w:t>
      </w:r>
    </w:p>
    <w:p w14:paraId="09B47A05" w14:textId="77777777" w:rsidR="00CA7CF6" w:rsidRDefault="00CA7CF6">
      <w:pPr>
        <w:numPr>
          <w:ilvl w:val="12"/>
          <w:numId w:val="0"/>
        </w:numPr>
        <w:tabs>
          <w:tab w:val="clear" w:pos="567"/>
        </w:tabs>
        <w:spacing w:line="240" w:lineRule="auto"/>
        <w:ind w:right="-2"/>
        <w:rPr>
          <w:color w:val="000000"/>
          <w:szCs w:val="22"/>
          <w:lang w:val="it-IT"/>
        </w:rPr>
      </w:pPr>
    </w:p>
    <w:p w14:paraId="6BB9CB22"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Prima dell’iniezione, il medico userà un lavaggio oculare disinfettante per pulire accuratamente l’occhio ed impedire le infezioni.</w:t>
      </w:r>
      <w:r>
        <w:rPr>
          <w:noProof/>
          <w:color w:val="000000"/>
          <w:szCs w:val="22"/>
          <w:lang w:val="it-IT"/>
        </w:rPr>
        <w:t xml:space="preserve"> </w:t>
      </w:r>
      <w:r>
        <w:rPr>
          <w:color w:val="000000"/>
          <w:szCs w:val="22"/>
          <w:lang w:val="it-IT"/>
        </w:rPr>
        <w:t>Il medico le darà un collirio (anestetico locale) per addormentare l’occhio per ridurre o prevenire il dolore dell’iniezione.</w:t>
      </w:r>
    </w:p>
    <w:p w14:paraId="51B2D5D4" w14:textId="77777777" w:rsidR="00CA7CF6" w:rsidRDefault="00CA7CF6">
      <w:pPr>
        <w:numPr>
          <w:ilvl w:val="12"/>
          <w:numId w:val="0"/>
        </w:numPr>
        <w:tabs>
          <w:tab w:val="clear" w:pos="567"/>
        </w:tabs>
        <w:spacing w:line="240" w:lineRule="auto"/>
        <w:ind w:right="-2"/>
        <w:rPr>
          <w:color w:val="000000"/>
          <w:szCs w:val="22"/>
          <w:lang w:val="it-IT"/>
        </w:rPr>
      </w:pPr>
    </w:p>
    <w:p w14:paraId="54C2173B" w14:textId="77777777" w:rsidR="00CA7CF6" w:rsidRDefault="00681FBF">
      <w:pPr>
        <w:keepNext/>
        <w:numPr>
          <w:ilvl w:val="12"/>
          <w:numId w:val="0"/>
        </w:numPr>
        <w:tabs>
          <w:tab w:val="clear" w:pos="567"/>
        </w:tabs>
        <w:spacing w:line="240" w:lineRule="auto"/>
        <w:ind w:right="-2"/>
        <w:rPr>
          <w:noProof/>
          <w:color w:val="000000"/>
          <w:szCs w:val="22"/>
          <w:lang w:val="it-IT"/>
        </w:rPr>
      </w:pPr>
      <w:r>
        <w:rPr>
          <w:b/>
          <w:color w:val="000000"/>
          <w:szCs w:val="22"/>
          <w:lang w:val="it-IT"/>
        </w:rPr>
        <w:t>Se dimentica di utilizzare Eylea</w:t>
      </w:r>
    </w:p>
    <w:p w14:paraId="35021DE2"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Prenda un nuovo appuntamento con il medico il prima possibile.</w:t>
      </w:r>
    </w:p>
    <w:p w14:paraId="2D412CB6" w14:textId="77777777" w:rsidR="00CA7CF6" w:rsidRDefault="00CA7CF6">
      <w:pPr>
        <w:numPr>
          <w:ilvl w:val="12"/>
          <w:numId w:val="0"/>
        </w:numPr>
        <w:tabs>
          <w:tab w:val="clear" w:pos="567"/>
        </w:tabs>
        <w:spacing w:line="240" w:lineRule="auto"/>
        <w:ind w:right="-2"/>
        <w:rPr>
          <w:b/>
          <w:noProof/>
          <w:color w:val="000000"/>
          <w:szCs w:val="22"/>
          <w:lang w:val="it-IT"/>
        </w:rPr>
      </w:pPr>
    </w:p>
    <w:p w14:paraId="385D1224"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Prima di interrompere il trattamento con Eylea</w:t>
      </w:r>
    </w:p>
    <w:p w14:paraId="658DC89E" w14:textId="77777777" w:rsidR="00CA7CF6" w:rsidRDefault="00681FBF">
      <w:pPr>
        <w:numPr>
          <w:ilvl w:val="12"/>
          <w:numId w:val="0"/>
        </w:numPr>
        <w:tabs>
          <w:tab w:val="clear" w:pos="567"/>
        </w:tabs>
        <w:spacing w:line="240" w:lineRule="auto"/>
        <w:ind w:right="-2"/>
        <w:rPr>
          <w:noProof/>
          <w:color w:val="000000"/>
          <w:szCs w:val="22"/>
          <w:lang w:val="it-IT"/>
        </w:rPr>
      </w:pPr>
      <w:r>
        <w:rPr>
          <w:color w:val="000000"/>
          <w:szCs w:val="22"/>
          <w:lang w:val="it-IT"/>
        </w:rPr>
        <w:t>Si rivolga al medico prima di interrompere il trattamento. L’interruzione del trattamento può aumentare il rischio di perdere la vista, e la sua vista può peggiorare.</w:t>
      </w:r>
    </w:p>
    <w:p w14:paraId="0B563190" w14:textId="77777777" w:rsidR="00CA7CF6" w:rsidRDefault="00CA7CF6">
      <w:pPr>
        <w:numPr>
          <w:ilvl w:val="12"/>
          <w:numId w:val="0"/>
        </w:numPr>
        <w:tabs>
          <w:tab w:val="clear" w:pos="567"/>
        </w:tabs>
        <w:spacing w:line="240" w:lineRule="auto"/>
        <w:ind w:right="-2"/>
        <w:rPr>
          <w:b/>
          <w:noProof/>
          <w:color w:val="000000"/>
          <w:szCs w:val="22"/>
          <w:lang w:val="it-IT"/>
        </w:rPr>
      </w:pPr>
    </w:p>
    <w:p w14:paraId="04B824D4" w14:textId="77777777" w:rsidR="00CA7CF6" w:rsidRDefault="00681FBF">
      <w:pPr>
        <w:numPr>
          <w:ilvl w:val="12"/>
          <w:numId w:val="0"/>
        </w:numPr>
        <w:tabs>
          <w:tab w:val="clear" w:pos="567"/>
        </w:tabs>
        <w:spacing w:line="240" w:lineRule="auto"/>
        <w:ind w:right="-29"/>
        <w:rPr>
          <w:noProof/>
          <w:color w:val="000000"/>
          <w:szCs w:val="22"/>
          <w:lang w:val="it-IT"/>
        </w:rPr>
      </w:pPr>
      <w:r>
        <w:rPr>
          <w:color w:val="000000"/>
          <w:szCs w:val="22"/>
          <w:lang w:val="it-IT"/>
        </w:rPr>
        <w:t>Se ha qualsiasi dubbio sull’uso di questo medicinale, si rivolga al medico.</w:t>
      </w:r>
    </w:p>
    <w:p w14:paraId="27697F61" w14:textId="77777777" w:rsidR="00CA7CF6" w:rsidRDefault="00CA7CF6">
      <w:pPr>
        <w:numPr>
          <w:ilvl w:val="12"/>
          <w:numId w:val="0"/>
        </w:numPr>
        <w:tabs>
          <w:tab w:val="clear" w:pos="567"/>
        </w:tabs>
        <w:spacing w:line="240" w:lineRule="auto"/>
        <w:ind w:right="-29"/>
        <w:rPr>
          <w:noProof/>
          <w:color w:val="000000"/>
          <w:szCs w:val="22"/>
          <w:lang w:val="it-IT"/>
        </w:rPr>
      </w:pPr>
    </w:p>
    <w:p w14:paraId="15488615" w14:textId="77777777" w:rsidR="00CA7CF6" w:rsidRDefault="00CA7CF6">
      <w:pPr>
        <w:numPr>
          <w:ilvl w:val="12"/>
          <w:numId w:val="0"/>
        </w:numPr>
        <w:tabs>
          <w:tab w:val="clear" w:pos="567"/>
        </w:tabs>
        <w:spacing w:line="240" w:lineRule="auto"/>
        <w:ind w:right="-29"/>
        <w:rPr>
          <w:noProof/>
          <w:color w:val="000000"/>
          <w:szCs w:val="22"/>
          <w:lang w:val="it-IT"/>
        </w:rPr>
      </w:pPr>
    </w:p>
    <w:p w14:paraId="1A4C7EF1" w14:textId="77777777" w:rsidR="00CA7CF6" w:rsidRDefault="00681FBF">
      <w:pPr>
        <w:keepNext/>
        <w:numPr>
          <w:ilvl w:val="12"/>
          <w:numId w:val="0"/>
        </w:numPr>
        <w:tabs>
          <w:tab w:val="clear" w:pos="567"/>
        </w:tabs>
        <w:spacing w:line="240" w:lineRule="auto"/>
        <w:ind w:left="567" w:right="-2" w:hanging="567"/>
        <w:outlineLvl w:val="2"/>
        <w:rPr>
          <w:noProof/>
          <w:color w:val="000000"/>
          <w:szCs w:val="22"/>
          <w:lang w:val="it-IT"/>
        </w:rPr>
      </w:pPr>
      <w:r>
        <w:rPr>
          <w:b/>
          <w:noProof/>
          <w:color w:val="000000"/>
          <w:szCs w:val="22"/>
          <w:lang w:val="it-IT"/>
        </w:rPr>
        <w:lastRenderedPageBreak/>
        <w:t>4.</w:t>
      </w:r>
      <w:r>
        <w:rPr>
          <w:b/>
          <w:noProof/>
          <w:color w:val="000000"/>
          <w:szCs w:val="22"/>
          <w:lang w:val="it-IT"/>
        </w:rPr>
        <w:tab/>
      </w:r>
      <w:r>
        <w:rPr>
          <w:b/>
          <w:color w:val="000000"/>
          <w:szCs w:val="22"/>
          <w:lang w:val="it-IT"/>
        </w:rPr>
        <w:t>Possibili effetti indesiderati</w:t>
      </w:r>
    </w:p>
    <w:p w14:paraId="03AE9695" w14:textId="77777777" w:rsidR="00CA7CF6" w:rsidRDefault="00CA7CF6">
      <w:pPr>
        <w:keepNext/>
        <w:numPr>
          <w:ilvl w:val="12"/>
          <w:numId w:val="0"/>
        </w:numPr>
        <w:tabs>
          <w:tab w:val="clear" w:pos="567"/>
        </w:tabs>
        <w:spacing w:line="240" w:lineRule="auto"/>
        <w:rPr>
          <w:noProof/>
          <w:color w:val="000000"/>
          <w:szCs w:val="22"/>
          <w:lang w:val="it-IT"/>
        </w:rPr>
      </w:pPr>
    </w:p>
    <w:p w14:paraId="5BD379FD" w14:textId="77777777" w:rsidR="00CA7CF6" w:rsidRDefault="00681FBF">
      <w:pPr>
        <w:keepNext/>
        <w:numPr>
          <w:ilvl w:val="12"/>
          <w:numId w:val="0"/>
        </w:numPr>
        <w:tabs>
          <w:tab w:val="clear" w:pos="567"/>
        </w:tabs>
        <w:spacing w:line="240" w:lineRule="auto"/>
        <w:ind w:right="-29"/>
        <w:rPr>
          <w:color w:val="000000"/>
          <w:szCs w:val="22"/>
          <w:lang w:val="it-IT"/>
        </w:rPr>
      </w:pPr>
      <w:r>
        <w:rPr>
          <w:color w:val="000000"/>
          <w:szCs w:val="22"/>
          <w:lang w:val="it-IT"/>
        </w:rPr>
        <w:t>Come tutti i medicinali, questo medicinale può causare effetti indesiderati sebbene non tutte le persone li manifestino.</w:t>
      </w:r>
    </w:p>
    <w:p w14:paraId="5AFBD106" w14:textId="77777777" w:rsidR="00CA7CF6" w:rsidRDefault="00681FBF">
      <w:pPr>
        <w:keepNext/>
        <w:numPr>
          <w:ilvl w:val="12"/>
          <w:numId w:val="0"/>
        </w:numPr>
        <w:tabs>
          <w:tab w:val="clear" w:pos="567"/>
        </w:tabs>
        <w:spacing w:line="240" w:lineRule="auto"/>
        <w:ind w:right="-29"/>
        <w:rPr>
          <w:noProof/>
          <w:color w:val="000000"/>
          <w:szCs w:val="22"/>
          <w:lang w:val="it-IT"/>
        </w:rPr>
      </w:pPr>
      <w:r>
        <w:rPr>
          <w:color w:val="000000"/>
          <w:szCs w:val="22"/>
          <w:lang w:val="it-IT"/>
        </w:rPr>
        <w:t>Gli effetti indesiderati dell’iniezione di Eylea sono dovuti al medicinale in sé o alla procedura di iniezione, e sono principalmente a carico degli occhi.</w:t>
      </w:r>
    </w:p>
    <w:p w14:paraId="098EC586" w14:textId="77777777" w:rsidR="00CA7CF6" w:rsidRDefault="00CA7CF6">
      <w:pPr>
        <w:numPr>
          <w:ilvl w:val="12"/>
          <w:numId w:val="0"/>
        </w:numPr>
        <w:tabs>
          <w:tab w:val="clear" w:pos="567"/>
        </w:tabs>
        <w:spacing w:line="240" w:lineRule="auto"/>
        <w:ind w:right="-29"/>
        <w:rPr>
          <w:noProof/>
          <w:color w:val="000000"/>
          <w:szCs w:val="22"/>
          <w:lang w:val="it-IT"/>
        </w:rPr>
      </w:pPr>
    </w:p>
    <w:p w14:paraId="453C6033" w14:textId="77777777" w:rsidR="00CA7CF6" w:rsidRDefault="00681FBF">
      <w:pPr>
        <w:numPr>
          <w:ilvl w:val="12"/>
          <w:numId w:val="0"/>
        </w:numPr>
        <w:tabs>
          <w:tab w:val="clear" w:pos="567"/>
        </w:tabs>
        <w:spacing w:line="240" w:lineRule="auto"/>
        <w:ind w:right="-29"/>
        <w:rPr>
          <w:b/>
          <w:noProof/>
          <w:color w:val="000000"/>
          <w:szCs w:val="22"/>
          <w:lang w:val="it-IT"/>
        </w:rPr>
      </w:pPr>
      <w:r>
        <w:rPr>
          <w:b/>
          <w:noProof/>
          <w:color w:val="000000"/>
          <w:szCs w:val="22"/>
          <w:lang w:val="it-IT"/>
        </w:rPr>
        <w:t>Alcuni effetti indesiderati possono essere gravi</w:t>
      </w:r>
    </w:p>
    <w:p w14:paraId="3843590C" w14:textId="77777777" w:rsidR="00CA7CF6" w:rsidRDefault="00681FBF">
      <w:pPr>
        <w:numPr>
          <w:ilvl w:val="12"/>
          <w:numId w:val="0"/>
        </w:numPr>
        <w:tabs>
          <w:tab w:val="clear" w:pos="567"/>
        </w:tabs>
        <w:spacing w:line="240" w:lineRule="auto"/>
        <w:ind w:right="-29"/>
        <w:rPr>
          <w:noProof/>
          <w:color w:val="000000"/>
          <w:szCs w:val="22"/>
          <w:lang w:val="it-IT"/>
        </w:rPr>
      </w:pPr>
      <w:r>
        <w:rPr>
          <w:noProof/>
          <w:color w:val="000000"/>
          <w:szCs w:val="22"/>
          <w:lang w:val="it-IT"/>
        </w:rPr>
        <w:t>Contatti immediatamente il medico se presenta una qualsiasi di queste condizioni:</w:t>
      </w:r>
    </w:p>
    <w:p w14:paraId="0ABBF702" w14:textId="77777777" w:rsidR="00CA7CF6" w:rsidRDefault="00681FBF">
      <w:pPr>
        <w:numPr>
          <w:ilvl w:val="0"/>
          <w:numId w:val="46"/>
        </w:numPr>
        <w:tabs>
          <w:tab w:val="clear" w:pos="567"/>
        </w:tabs>
        <w:autoSpaceDE w:val="0"/>
        <w:autoSpaceDN w:val="0"/>
        <w:adjustRightInd w:val="0"/>
        <w:spacing w:line="240" w:lineRule="auto"/>
        <w:ind w:left="567" w:hanging="567"/>
        <w:rPr>
          <w:rFonts w:eastAsia="Times New Roman"/>
          <w:szCs w:val="22"/>
          <w:lang w:val="it-IT" w:eastAsia="en-US"/>
        </w:rPr>
      </w:pPr>
      <w:r>
        <w:rPr>
          <w:rFonts w:eastAsia="Times New Roman"/>
          <w:lang w:val="it-IT" w:eastAsia="en-US"/>
        </w:rPr>
        <w:t>effetti indesiderati comuni, che possono manifestarsi fino a 1 persona su 10</w:t>
      </w:r>
    </w:p>
    <w:p w14:paraId="67FFAC70" w14:textId="77777777" w:rsidR="00CA7CF6" w:rsidRDefault="00681FBF">
      <w:pPr>
        <w:numPr>
          <w:ilvl w:val="0"/>
          <w:numId w:val="46"/>
        </w:numPr>
        <w:tabs>
          <w:tab w:val="clear" w:pos="567"/>
        </w:tabs>
        <w:autoSpaceDE w:val="0"/>
        <w:autoSpaceDN w:val="0"/>
        <w:adjustRightInd w:val="0"/>
        <w:spacing w:line="240" w:lineRule="auto"/>
        <w:ind w:left="1134" w:hanging="567"/>
        <w:rPr>
          <w:rFonts w:eastAsia="Times New Roman"/>
          <w:szCs w:val="22"/>
          <w:lang w:val="it-IT" w:eastAsia="en-US"/>
        </w:rPr>
      </w:pPr>
      <w:r>
        <w:rPr>
          <w:rFonts w:eastAsia="Times New Roman"/>
          <w:szCs w:val="22"/>
          <w:lang w:val="it-IT" w:eastAsia="en-US"/>
        </w:rPr>
        <w:t>opacizzazione del cristallino (cataratta)</w:t>
      </w:r>
    </w:p>
    <w:p w14:paraId="5687450A" w14:textId="77777777" w:rsidR="00CA7CF6" w:rsidRDefault="00681FBF">
      <w:pPr>
        <w:pStyle w:val="ListParagraph"/>
        <w:numPr>
          <w:ilvl w:val="0"/>
          <w:numId w:val="46"/>
        </w:numPr>
        <w:tabs>
          <w:tab w:val="clear" w:pos="567"/>
        </w:tabs>
        <w:spacing w:line="240" w:lineRule="auto"/>
        <w:ind w:left="1134" w:right="-29" w:hanging="567"/>
        <w:rPr>
          <w:noProof/>
          <w:color w:val="000000"/>
          <w:szCs w:val="22"/>
          <w:lang w:val="it-IT"/>
        </w:rPr>
      </w:pPr>
      <w:moveToRangeStart w:id="994" w:author="Author" w:name="move206421851"/>
      <w:moveTo w:id="995" w:author="Author">
        <w:r>
          <w:rPr>
            <w:noProof/>
            <w:color w:val="000000"/>
            <w:szCs w:val="22"/>
            <w:lang w:val="it-IT"/>
          </w:rPr>
          <w:t>aumento della pressione all’interno dell’occhio</w:t>
        </w:r>
      </w:moveTo>
    </w:p>
    <w:moveToRangeEnd w:id="994"/>
    <w:p w14:paraId="1E70703E" w14:textId="77777777" w:rsidR="00CA7CF6" w:rsidRDefault="00681FBF">
      <w:pPr>
        <w:keepNext/>
        <w:numPr>
          <w:ilvl w:val="0"/>
          <w:numId w:val="46"/>
        </w:numPr>
        <w:tabs>
          <w:tab w:val="clear" w:pos="567"/>
        </w:tabs>
        <w:autoSpaceDE w:val="0"/>
        <w:autoSpaceDN w:val="0"/>
        <w:adjustRightInd w:val="0"/>
        <w:spacing w:line="240" w:lineRule="auto"/>
        <w:ind w:left="1134" w:right="-2" w:hanging="567"/>
        <w:rPr>
          <w:rFonts w:eastAsia="Times New Roman"/>
          <w:szCs w:val="22"/>
          <w:lang w:val="it-IT" w:eastAsia="en-US"/>
        </w:rPr>
      </w:pPr>
      <w:r>
        <w:rPr>
          <w:color w:val="000000"/>
          <w:szCs w:val="22"/>
          <w:lang w:val="it-IT"/>
        </w:rPr>
        <w:t>sanguinamento nella parte posteriore dell’occhio (emorragia retinica)</w:t>
      </w:r>
    </w:p>
    <w:p w14:paraId="5A8ECBAB" w14:textId="77777777" w:rsidR="00CA7CF6" w:rsidRDefault="00681FBF">
      <w:pPr>
        <w:pStyle w:val="ListParagraph"/>
        <w:numPr>
          <w:ilvl w:val="0"/>
          <w:numId w:val="42"/>
        </w:numPr>
        <w:tabs>
          <w:tab w:val="clear" w:pos="567"/>
        </w:tabs>
        <w:spacing w:line="240" w:lineRule="auto"/>
        <w:ind w:left="1134" w:right="-29" w:hanging="567"/>
        <w:rPr>
          <w:del w:id="996" w:author="Author"/>
          <w:noProof/>
          <w:color w:val="000000"/>
          <w:szCs w:val="22"/>
          <w:lang w:val="it-IT"/>
        </w:rPr>
      </w:pPr>
      <w:moveFromRangeStart w:id="997" w:author="Author" w:name="move206421851"/>
      <w:moveFrom w:id="998" w:author="Author">
        <w:del w:id="999" w:author="Author">
          <w:r>
            <w:rPr>
              <w:noProof/>
              <w:color w:val="000000"/>
              <w:szCs w:val="22"/>
              <w:lang w:val="it-IT"/>
            </w:rPr>
            <w:delText>aumento della pressione all’interno dell’occhio</w:delText>
          </w:r>
        </w:del>
      </w:moveFrom>
    </w:p>
    <w:moveFromRangeEnd w:id="997"/>
    <w:p w14:paraId="33285476" w14:textId="77777777" w:rsidR="00CA7CF6" w:rsidRDefault="00681FBF">
      <w:pPr>
        <w:numPr>
          <w:ilvl w:val="0"/>
          <w:numId w:val="42"/>
        </w:numPr>
        <w:tabs>
          <w:tab w:val="clear" w:pos="567"/>
        </w:tabs>
        <w:spacing w:line="240" w:lineRule="auto"/>
        <w:ind w:left="1134" w:right="-2" w:hanging="567"/>
        <w:rPr>
          <w:color w:val="000000"/>
          <w:szCs w:val="22"/>
          <w:lang w:val="it-IT"/>
        </w:rPr>
      </w:pPr>
      <w:r>
        <w:rPr>
          <w:color w:val="000000"/>
          <w:szCs w:val="22"/>
          <w:lang w:val="it-IT"/>
        </w:rPr>
        <w:t>sanguinamento all’interno dell’occhio (emorragia vitreale)</w:t>
      </w:r>
    </w:p>
    <w:p w14:paraId="2D3CF794" w14:textId="77777777" w:rsidR="00CA7CF6" w:rsidRDefault="00681FBF">
      <w:pPr>
        <w:pStyle w:val="ListParagraph"/>
        <w:numPr>
          <w:ilvl w:val="0"/>
          <w:numId w:val="42"/>
        </w:numPr>
        <w:tabs>
          <w:tab w:val="clear" w:pos="567"/>
        </w:tabs>
        <w:autoSpaceDE w:val="0"/>
        <w:autoSpaceDN w:val="0"/>
        <w:adjustRightInd w:val="0"/>
        <w:spacing w:line="240" w:lineRule="auto"/>
        <w:ind w:left="567" w:hanging="567"/>
        <w:rPr>
          <w:szCs w:val="22"/>
          <w:lang w:val="it-IT"/>
        </w:rPr>
      </w:pPr>
      <w:r>
        <w:rPr>
          <w:szCs w:val="22"/>
          <w:lang w:val="it-IT"/>
        </w:rPr>
        <w:t>effetti indesiderati non comuni, che possono manifestarsi fino a 1 persona su </w:t>
      </w:r>
      <w:r>
        <w:rPr>
          <w:lang w:val="it-IT"/>
        </w:rPr>
        <w:t>100</w:t>
      </w:r>
    </w:p>
    <w:p w14:paraId="16F2B1E6" w14:textId="77777777" w:rsidR="00CA7CF6" w:rsidRDefault="00681FBF">
      <w:pPr>
        <w:numPr>
          <w:ilvl w:val="0"/>
          <w:numId w:val="42"/>
        </w:numPr>
        <w:tabs>
          <w:tab w:val="clear" w:pos="567"/>
        </w:tabs>
        <w:spacing w:line="240" w:lineRule="auto"/>
        <w:ind w:left="1134" w:right="-2" w:hanging="567"/>
        <w:rPr>
          <w:color w:val="000000"/>
          <w:szCs w:val="22"/>
          <w:lang w:val="it-IT"/>
        </w:rPr>
      </w:pPr>
      <w:r>
        <w:rPr>
          <w:color w:val="000000"/>
          <w:szCs w:val="22"/>
          <w:lang w:val="it-IT"/>
        </w:rPr>
        <w:t>alcune forme di opacizzazione del cristallino (cataratta sottocapsulare/nucleare)</w:t>
      </w:r>
    </w:p>
    <w:p w14:paraId="779F82D1" w14:textId="77777777" w:rsidR="00CA7CF6" w:rsidRDefault="00681FBF">
      <w:pPr>
        <w:pStyle w:val="ListParagraph"/>
        <w:numPr>
          <w:ilvl w:val="0"/>
          <w:numId w:val="42"/>
        </w:numPr>
        <w:tabs>
          <w:tab w:val="clear" w:pos="567"/>
        </w:tabs>
        <w:spacing w:line="240" w:lineRule="auto"/>
        <w:ind w:left="1134" w:right="-29" w:hanging="567"/>
        <w:rPr>
          <w:noProof/>
          <w:color w:val="000000"/>
          <w:szCs w:val="22"/>
          <w:lang w:val="it-IT"/>
        </w:rPr>
      </w:pPr>
      <w:r>
        <w:rPr>
          <w:noProof/>
          <w:color w:val="000000"/>
          <w:szCs w:val="22"/>
          <w:lang w:val="it-IT"/>
        </w:rPr>
        <w:t>distacco, lacerazione o sanguinamento dello strato sensibile alla luce nella parte posteriore dell’occhio,</w:t>
      </w:r>
      <w:r>
        <w:rPr>
          <w:color w:val="000000"/>
          <w:szCs w:val="22"/>
          <w:lang w:val="it-IT"/>
        </w:rPr>
        <w:t xml:space="preserve"> </w:t>
      </w:r>
      <w:r>
        <w:rPr>
          <w:noProof/>
          <w:color w:val="000000"/>
          <w:szCs w:val="22"/>
          <w:lang w:val="it-IT"/>
        </w:rPr>
        <w:t>che causano lampi di luce con mosche volanti e a volte portano alla perdita della vista (distacco o lacerazione retinica).</w:t>
      </w:r>
    </w:p>
    <w:p w14:paraId="3D6A89F5" w14:textId="77777777" w:rsidR="00CA7CF6" w:rsidRDefault="00CA7CF6">
      <w:pPr>
        <w:numPr>
          <w:ilvl w:val="12"/>
          <w:numId w:val="0"/>
        </w:numPr>
        <w:tabs>
          <w:tab w:val="clear" w:pos="567"/>
        </w:tabs>
        <w:spacing w:line="240" w:lineRule="auto"/>
        <w:ind w:right="-29"/>
        <w:rPr>
          <w:noProof/>
          <w:color w:val="000000"/>
          <w:szCs w:val="22"/>
          <w:lang w:val="it-IT"/>
        </w:rPr>
      </w:pPr>
    </w:p>
    <w:p w14:paraId="3B3B4390" w14:textId="77777777" w:rsidR="00CA7CF6" w:rsidRDefault="00681FBF">
      <w:pPr>
        <w:keepNext/>
        <w:keepLines/>
        <w:numPr>
          <w:ilvl w:val="12"/>
          <w:numId w:val="0"/>
        </w:numPr>
        <w:tabs>
          <w:tab w:val="clear" w:pos="567"/>
        </w:tabs>
        <w:spacing w:line="240" w:lineRule="auto"/>
        <w:ind w:right="-28"/>
        <w:rPr>
          <w:b/>
          <w:color w:val="000000"/>
          <w:szCs w:val="22"/>
          <w:lang w:val="it-IT"/>
        </w:rPr>
      </w:pPr>
      <w:r>
        <w:rPr>
          <w:b/>
          <w:noProof/>
          <w:color w:val="000000"/>
          <w:szCs w:val="22"/>
          <w:lang w:val="it-IT"/>
        </w:rPr>
        <w:t xml:space="preserve">Altri possibili </w:t>
      </w:r>
      <w:r>
        <w:rPr>
          <w:b/>
          <w:color w:val="000000"/>
          <w:szCs w:val="22"/>
          <w:lang w:val="it-IT"/>
        </w:rPr>
        <w:t>effetti indesiderati</w:t>
      </w:r>
    </w:p>
    <w:p w14:paraId="6B9BB0B2" w14:textId="77777777" w:rsidR="00CA7CF6" w:rsidRDefault="00681FBF">
      <w:pPr>
        <w:keepNext/>
        <w:keepLines/>
        <w:numPr>
          <w:ilvl w:val="12"/>
          <w:numId w:val="0"/>
        </w:numPr>
        <w:tabs>
          <w:tab w:val="clear" w:pos="567"/>
        </w:tabs>
        <w:spacing w:line="240" w:lineRule="auto"/>
        <w:ind w:right="-28"/>
        <w:rPr>
          <w:color w:val="000000"/>
          <w:szCs w:val="22"/>
          <w:lang w:val="it-IT"/>
        </w:rPr>
      </w:pPr>
      <w:r>
        <w:rPr>
          <w:b/>
          <w:color w:val="000000"/>
          <w:szCs w:val="22"/>
          <w:lang w:val="it-IT"/>
        </w:rPr>
        <w:t>Comuni</w:t>
      </w:r>
      <w:r>
        <w:rPr>
          <w:color w:val="000000"/>
          <w:szCs w:val="22"/>
          <w:lang w:val="it-IT"/>
        </w:rPr>
        <w:t xml:space="preserve"> (possono manifestarsi fino a 1 persona su 10):</w:t>
      </w:r>
    </w:p>
    <w:p w14:paraId="4ED67E25" w14:textId="77777777" w:rsidR="00CA7CF6" w:rsidRDefault="00681FBF">
      <w:pPr>
        <w:keepNext/>
        <w:keepLines/>
        <w:numPr>
          <w:ilvl w:val="0"/>
          <w:numId w:val="18"/>
        </w:numPr>
        <w:tabs>
          <w:tab w:val="clear" w:pos="567"/>
        </w:tabs>
        <w:spacing w:line="240" w:lineRule="auto"/>
        <w:ind w:left="567" w:right="-29" w:hanging="567"/>
        <w:rPr>
          <w:i/>
          <w:color w:val="000000"/>
          <w:szCs w:val="22"/>
          <w:lang w:val="it-IT"/>
        </w:rPr>
      </w:pPr>
      <w:r>
        <w:rPr>
          <w:color w:val="000000"/>
          <w:szCs w:val="22"/>
          <w:lang w:val="it-IT"/>
        </w:rPr>
        <w:t>reazioni allergiche</w:t>
      </w:r>
    </w:p>
    <w:p w14:paraId="15B2376C" w14:textId="77777777" w:rsidR="00CA7CF6" w:rsidRDefault="00681FBF">
      <w:pPr>
        <w:keepNext/>
        <w:keepLines/>
        <w:numPr>
          <w:ilvl w:val="0"/>
          <w:numId w:val="18"/>
        </w:numPr>
        <w:tabs>
          <w:tab w:val="clear" w:pos="567"/>
        </w:tabs>
        <w:spacing w:line="240" w:lineRule="auto"/>
        <w:ind w:left="567" w:right="-28" w:hanging="567"/>
        <w:rPr>
          <w:color w:val="000000"/>
          <w:szCs w:val="22"/>
          <w:lang w:val="it-IT"/>
        </w:rPr>
      </w:pPr>
      <w:r>
        <w:rPr>
          <w:color w:val="000000"/>
          <w:szCs w:val="22"/>
          <w:lang w:val="it-IT"/>
        </w:rPr>
        <w:t>visione di macchie in movimento (mosche volanti)</w:t>
      </w:r>
    </w:p>
    <w:p w14:paraId="7104E5E0" w14:textId="77777777" w:rsidR="00CA7CF6" w:rsidRDefault="00681FBF">
      <w:pPr>
        <w:keepNext/>
        <w:numPr>
          <w:ilvl w:val="0"/>
          <w:numId w:val="18"/>
        </w:numPr>
        <w:tabs>
          <w:tab w:val="clear" w:pos="567"/>
        </w:tabs>
        <w:spacing w:line="240" w:lineRule="auto"/>
        <w:ind w:left="567" w:right="-29" w:hanging="567"/>
        <w:rPr>
          <w:color w:val="000000"/>
          <w:szCs w:val="22"/>
          <w:lang w:val="it-IT"/>
        </w:rPr>
      </w:pPr>
      <w:r>
        <w:rPr>
          <w:color w:val="000000"/>
          <w:szCs w:val="22"/>
          <w:lang w:val="it-IT"/>
        </w:rPr>
        <w:t>distacco della sostanza gelatinosa interna all’occhio (distacco vitreale)</w:t>
      </w:r>
    </w:p>
    <w:p w14:paraId="63F3B2B1" w14:textId="77777777" w:rsidR="00CA7CF6" w:rsidRDefault="00681FBF">
      <w:pPr>
        <w:keepNext/>
        <w:numPr>
          <w:ilvl w:val="0"/>
          <w:numId w:val="18"/>
        </w:numPr>
        <w:tabs>
          <w:tab w:val="clear" w:pos="567"/>
        </w:tabs>
        <w:spacing w:line="240" w:lineRule="auto"/>
        <w:ind w:left="567" w:right="-2" w:hanging="567"/>
        <w:rPr>
          <w:color w:val="000000"/>
          <w:szCs w:val="22"/>
          <w:lang w:val="it-IT"/>
        </w:rPr>
      </w:pPr>
      <w:r>
        <w:rPr>
          <w:color w:val="000000"/>
          <w:szCs w:val="22"/>
          <w:lang w:val="it-IT"/>
        </w:rPr>
        <w:t>riduzione della acutezza visiva</w:t>
      </w:r>
    </w:p>
    <w:p w14:paraId="171B14EF" w14:textId="77777777" w:rsidR="00CA7CF6" w:rsidRDefault="00681FBF">
      <w:pPr>
        <w:keepNext/>
        <w:numPr>
          <w:ilvl w:val="0"/>
          <w:numId w:val="18"/>
        </w:numPr>
        <w:tabs>
          <w:tab w:val="clear" w:pos="567"/>
        </w:tabs>
        <w:spacing w:line="240" w:lineRule="auto"/>
        <w:ind w:left="567" w:right="-2" w:hanging="567"/>
        <w:rPr>
          <w:color w:val="000000"/>
          <w:szCs w:val="22"/>
          <w:lang w:val="it-IT"/>
        </w:rPr>
      </w:pPr>
      <w:r>
        <w:rPr>
          <w:color w:val="000000"/>
          <w:szCs w:val="22"/>
          <w:lang w:val="it-IT"/>
        </w:rPr>
        <w:t>dolore all’occhio</w:t>
      </w:r>
    </w:p>
    <w:p w14:paraId="04FEC622" w14:textId="77777777" w:rsidR="00CA7CF6" w:rsidRDefault="00681FBF">
      <w:pPr>
        <w:keepNext/>
        <w:numPr>
          <w:ilvl w:val="0"/>
          <w:numId w:val="18"/>
        </w:numPr>
        <w:tabs>
          <w:tab w:val="clear" w:pos="567"/>
        </w:tabs>
        <w:spacing w:line="240" w:lineRule="auto"/>
        <w:ind w:left="567" w:right="-2" w:hanging="567"/>
        <w:rPr>
          <w:color w:val="000000"/>
          <w:szCs w:val="22"/>
          <w:lang w:val="it-IT"/>
        </w:rPr>
      </w:pPr>
      <w:r>
        <w:rPr>
          <w:color w:val="000000"/>
          <w:szCs w:val="22"/>
          <w:lang w:val="it-IT"/>
        </w:rPr>
        <w:t>sanguinamento all’interno dell’occhio (emorragia congiuntivale)</w:t>
      </w:r>
    </w:p>
    <w:p w14:paraId="3D03A765" w14:textId="77777777" w:rsidR="00CA7CF6" w:rsidRDefault="00681FBF">
      <w:pPr>
        <w:keepNext/>
        <w:numPr>
          <w:ilvl w:val="0"/>
          <w:numId w:val="18"/>
        </w:numPr>
        <w:tabs>
          <w:tab w:val="clear" w:pos="567"/>
        </w:tabs>
        <w:spacing w:line="240" w:lineRule="auto"/>
        <w:ind w:left="567" w:right="-2" w:hanging="567"/>
        <w:rPr>
          <w:noProof/>
          <w:color w:val="000000"/>
          <w:szCs w:val="22"/>
          <w:lang w:val="it-IT"/>
        </w:rPr>
      </w:pPr>
      <w:r>
        <w:rPr>
          <w:color w:val="000000"/>
          <w:szCs w:val="22"/>
          <w:lang w:val="it-IT"/>
        </w:rPr>
        <w:t>danno allo strato trasparente del bulbo oculare che copre l’iride (cheratite puntata, abrasione corneale)</w:t>
      </w:r>
    </w:p>
    <w:p w14:paraId="5039AB80" w14:textId="77777777" w:rsidR="00CA7CF6" w:rsidRDefault="00CA7CF6">
      <w:pPr>
        <w:tabs>
          <w:tab w:val="clear" w:pos="567"/>
        </w:tabs>
        <w:spacing w:line="240" w:lineRule="auto"/>
        <w:ind w:right="-2"/>
        <w:rPr>
          <w:color w:val="000000"/>
          <w:szCs w:val="22"/>
          <w:lang w:val="it-IT"/>
        </w:rPr>
      </w:pPr>
    </w:p>
    <w:p w14:paraId="4F753739" w14:textId="77777777" w:rsidR="00CA7CF6" w:rsidRDefault="00681FBF">
      <w:pPr>
        <w:numPr>
          <w:ilvl w:val="12"/>
          <w:numId w:val="0"/>
        </w:numPr>
        <w:tabs>
          <w:tab w:val="clear" w:pos="567"/>
        </w:tabs>
        <w:spacing w:line="240" w:lineRule="auto"/>
        <w:ind w:right="-29"/>
        <w:rPr>
          <w:i/>
          <w:color w:val="000000"/>
          <w:szCs w:val="22"/>
          <w:lang w:val="it-IT"/>
        </w:rPr>
      </w:pPr>
      <w:r>
        <w:rPr>
          <w:b/>
          <w:color w:val="000000"/>
          <w:szCs w:val="22"/>
          <w:lang w:val="it-IT"/>
        </w:rPr>
        <w:t>Non comuni</w:t>
      </w:r>
      <w:r>
        <w:rPr>
          <w:color w:val="000000"/>
          <w:szCs w:val="22"/>
          <w:lang w:val="it-IT"/>
        </w:rPr>
        <w:t xml:space="preserve"> (possono manifestarsi fino a 1 persona su 100):</w:t>
      </w:r>
    </w:p>
    <w:p w14:paraId="5ED46ADC"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distacco o lacerazione di uno degli strati nella parte posteriore dell’occhio, che causano lampi di luce con mosche volanti e a volte portano alla perdita della vista (</w:t>
      </w:r>
      <w:r>
        <w:rPr>
          <w:color w:val="000000"/>
          <w:lang w:val="it-IT"/>
        </w:rPr>
        <w:t>lacerazione/distacco epiteliale del pigmento retinico</w:t>
      </w:r>
      <w:r>
        <w:rPr>
          <w:color w:val="000000"/>
          <w:szCs w:val="22"/>
          <w:lang w:val="it-IT"/>
        </w:rPr>
        <w:t>)</w:t>
      </w:r>
    </w:p>
    <w:p w14:paraId="16145C02"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infiammazione dell’iride, di altre parti dell’occhio o della sostanza gelatinosa all’interno dell’occhio (uveite, irite, iridociclite, vitreite)</w:t>
      </w:r>
    </w:p>
    <w:p w14:paraId="261A634A"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alcune forme di opacizzazione del cristallino (cataratta corticale)</w:t>
      </w:r>
    </w:p>
    <w:p w14:paraId="5D5FC7F3"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danni allo strato più esterno del globo oculare (erosione</w:t>
      </w:r>
      <w:ins w:id="1000" w:author="Author">
        <w:r w:rsidR="00EA62DE">
          <w:rPr>
            <w:color w:val="000000"/>
            <w:szCs w:val="22"/>
            <w:lang w:val="it-IT"/>
          </w:rPr>
          <w:t xml:space="preserve"> </w:t>
        </w:r>
        <w:del w:id="1001" w:author="Author">
          <w:r w:rsidDel="00EA62DE">
            <w:rPr>
              <w:color w:val="000000"/>
              <w:szCs w:val="22"/>
              <w:lang w:val="it-IT"/>
            </w:rPr>
            <w:delText>/abrasione</w:delText>
          </w:r>
        </w:del>
      </w:ins>
      <w:del w:id="1002" w:author="Author">
        <w:r w:rsidDel="00EA62DE">
          <w:rPr>
            <w:color w:val="000000"/>
            <w:szCs w:val="22"/>
            <w:lang w:val="it-IT"/>
          </w:rPr>
          <w:delText xml:space="preserve"> </w:delText>
        </w:r>
      </w:del>
      <w:r>
        <w:rPr>
          <w:color w:val="000000"/>
          <w:szCs w:val="22"/>
          <w:lang w:val="it-IT"/>
        </w:rPr>
        <w:t>della cornea)</w:t>
      </w:r>
    </w:p>
    <w:p w14:paraId="3E86ACB7"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visione annebbiata</w:t>
      </w:r>
    </w:p>
    <w:p w14:paraId="4F9CB07C"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dolore all’occhio in sede di iniezione</w:t>
      </w:r>
    </w:p>
    <w:p w14:paraId="492B743D" w14:textId="77777777" w:rsidR="00CA7CF6" w:rsidRDefault="00681FBF">
      <w:pPr>
        <w:numPr>
          <w:ilvl w:val="0"/>
          <w:numId w:val="18"/>
        </w:numPr>
        <w:tabs>
          <w:tab w:val="clear" w:pos="567"/>
        </w:tabs>
        <w:spacing w:line="240" w:lineRule="auto"/>
        <w:ind w:left="567" w:right="-2" w:hanging="567"/>
        <w:rPr>
          <w:color w:val="000000"/>
          <w:szCs w:val="22"/>
          <w:lang w:val="it-IT"/>
        </w:rPr>
      </w:pPr>
      <w:r>
        <w:rPr>
          <w:color w:val="000000"/>
          <w:szCs w:val="22"/>
          <w:lang w:val="it-IT"/>
        </w:rPr>
        <w:t>sensazione di avere qualcosa nell’occhio</w:t>
      </w:r>
    </w:p>
    <w:p w14:paraId="23173748" w14:textId="77777777" w:rsidR="00CA7CF6" w:rsidRDefault="00681FBF">
      <w:pPr>
        <w:numPr>
          <w:ilvl w:val="0"/>
          <w:numId w:val="18"/>
        </w:numPr>
        <w:tabs>
          <w:tab w:val="clear" w:pos="567"/>
        </w:tabs>
        <w:spacing w:line="240" w:lineRule="auto"/>
        <w:ind w:left="567" w:right="-2" w:hanging="567"/>
        <w:rPr>
          <w:color w:val="000000"/>
          <w:szCs w:val="22"/>
          <w:lang w:val="it-IT"/>
        </w:rPr>
      </w:pPr>
      <w:r>
        <w:rPr>
          <w:color w:val="000000"/>
          <w:szCs w:val="22"/>
          <w:lang w:val="it-IT"/>
        </w:rPr>
        <w:t>produzione di lacrime aumentata</w:t>
      </w:r>
    </w:p>
    <w:p w14:paraId="4CB086F1" w14:textId="77777777" w:rsidR="00CA7CF6" w:rsidRDefault="00681FBF">
      <w:pPr>
        <w:numPr>
          <w:ilvl w:val="0"/>
          <w:numId w:val="18"/>
        </w:numPr>
        <w:tabs>
          <w:tab w:val="clear" w:pos="567"/>
        </w:tabs>
        <w:spacing w:line="240" w:lineRule="auto"/>
        <w:ind w:left="567" w:right="-2" w:hanging="567"/>
        <w:rPr>
          <w:color w:val="000000"/>
          <w:szCs w:val="22"/>
          <w:lang w:val="it-IT"/>
        </w:rPr>
      </w:pPr>
      <w:r>
        <w:rPr>
          <w:color w:val="000000"/>
          <w:szCs w:val="22"/>
          <w:lang w:val="it-IT"/>
        </w:rPr>
        <w:t>sanguinamento in sede di iniezione</w:t>
      </w:r>
    </w:p>
    <w:p w14:paraId="2B35B7D3" w14:textId="77777777" w:rsidR="00CA7CF6" w:rsidRDefault="00681FBF">
      <w:pPr>
        <w:numPr>
          <w:ilvl w:val="0"/>
          <w:numId w:val="18"/>
        </w:numPr>
        <w:tabs>
          <w:tab w:val="clear" w:pos="567"/>
        </w:tabs>
        <w:spacing w:line="240" w:lineRule="auto"/>
        <w:ind w:left="567" w:right="-29" w:hanging="567"/>
        <w:rPr>
          <w:color w:val="000000"/>
          <w:szCs w:val="22"/>
          <w:lang w:val="it-IT"/>
        </w:rPr>
      </w:pPr>
      <w:r>
        <w:rPr>
          <w:color w:val="000000"/>
          <w:szCs w:val="22"/>
          <w:lang w:val="it-IT"/>
        </w:rPr>
        <w:t>arrossamento dell’occhio</w:t>
      </w:r>
    </w:p>
    <w:p w14:paraId="46D9DF30" w14:textId="77777777" w:rsidR="00CA7CF6" w:rsidRDefault="00681FBF">
      <w:pPr>
        <w:numPr>
          <w:ilvl w:val="0"/>
          <w:numId w:val="18"/>
        </w:numPr>
        <w:tabs>
          <w:tab w:val="clear" w:pos="567"/>
        </w:tabs>
        <w:spacing w:line="240" w:lineRule="auto"/>
        <w:ind w:left="567" w:right="-2" w:hanging="567"/>
        <w:rPr>
          <w:color w:val="000000"/>
          <w:szCs w:val="22"/>
          <w:lang w:val="it-IT"/>
        </w:rPr>
      </w:pPr>
      <w:moveToRangeStart w:id="1003" w:author="Author" w:name="move206421889"/>
      <w:moveTo w:id="1004" w:author="Author">
        <w:r>
          <w:rPr>
            <w:color w:val="000000"/>
            <w:szCs w:val="22"/>
            <w:lang w:val="it-IT"/>
          </w:rPr>
          <w:t>opacizzazione del cristallino (opacità lenticolare)</w:t>
        </w:r>
      </w:moveTo>
    </w:p>
    <w:moveToRangeEnd w:id="1003"/>
    <w:p w14:paraId="2F53FD7E" w14:textId="77777777" w:rsidR="00CA7CF6" w:rsidRDefault="00681FBF">
      <w:pPr>
        <w:numPr>
          <w:ilvl w:val="0"/>
          <w:numId w:val="18"/>
        </w:numPr>
        <w:tabs>
          <w:tab w:val="clear" w:pos="567"/>
        </w:tabs>
        <w:spacing w:line="240" w:lineRule="auto"/>
        <w:ind w:left="567" w:right="-2" w:hanging="567"/>
        <w:rPr>
          <w:color w:val="000000"/>
          <w:szCs w:val="22"/>
          <w:lang w:val="it-IT"/>
        </w:rPr>
      </w:pPr>
      <w:r>
        <w:rPr>
          <w:color w:val="000000"/>
          <w:szCs w:val="22"/>
          <w:lang w:val="it-IT"/>
        </w:rPr>
        <w:t>gonfiore della palpebra</w:t>
      </w:r>
    </w:p>
    <w:p w14:paraId="4430A86F" w14:textId="77777777" w:rsidR="00CA7CF6" w:rsidRDefault="00681FBF">
      <w:pPr>
        <w:keepNext/>
        <w:numPr>
          <w:ilvl w:val="0"/>
          <w:numId w:val="18"/>
        </w:numPr>
        <w:tabs>
          <w:tab w:val="clear" w:pos="567"/>
          <w:tab w:val="left" w:pos="11174"/>
          <w:tab w:val="left" w:pos="15142"/>
        </w:tabs>
        <w:suppressAutoHyphens/>
        <w:spacing w:line="240" w:lineRule="auto"/>
        <w:ind w:left="567" w:hanging="567"/>
        <w:rPr>
          <w:rFonts w:eastAsia="Times New Roman"/>
          <w:szCs w:val="22"/>
          <w:lang w:val="it-IT" w:eastAsia="de-DE"/>
        </w:rPr>
      </w:pPr>
      <w:r>
        <w:rPr>
          <w:color w:val="000000"/>
          <w:szCs w:val="22"/>
          <w:lang w:val="it-IT"/>
        </w:rPr>
        <w:t>arrossamento dell’occhio (iperemia oculare)</w:t>
      </w:r>
    </w:p>
    <w:p w14:paraId="19BA861D" w14:textId="77777777" w:rsidR="00CA7CF6" w:rsidRDefault="00681FBF">
      <w:pPr>
        <w:numPr>
          <w:ilvl w:val="0"/>
          <w:numId w:val="17"/>
        </w:numPr>
        <w:tabs>
          <w:tab w:val="clear" w:pos="567"/>
          <w:tab w:val="clear" w:pos="720"/>
        </w:tabs>
        <w:spacing w:line="240" w:lineRule="auto"/>
        <w:ind w:left="567" w:right="-2" w:hanging="567"/>
        <w:rPr>
          <w:ins w:id="1005" w:author="Author"/>
          <w:color w:val="000000"/>
          <w:szCs w:val="22"/>
          <w:lang w:val="it-IT"/>
        </w:rPr>
      </w:pPr>
      <w:r>
        <w:rPr>
          <w:color w:val="000000"/>
          <w:szCs w:val="22"/>
          <w:lang w:val="it-IT"/>
        </w:rPr>
        <w:t>irritazione in sede di iniezione</w:t>
      </w:r>
    </w:p>
    <w:p w14:paraId="23B7CD92" w14:textId="77777777" w:rsidR="00CA7CF6" w:rsidRDefault="00681FBF" w:rsidP="001F11C1">
      <w:pPr>
        <w:numPr>
          <w:ilvl w:val="0"/>
          <w:numId w:val="18"/>
        </w:numPr>
        <w:tabs>
          <w:tab w:val="clear" w:pos="567"/>
        </w:tabs>
        <w:spacing w:line="240" w:lineRule="auto"/>
        <w:ind w:left="567" w:right="-2" w:hanging="567"/>
        <w:rPr>
          <w:del w:id="1006" w:author="Author"/>
          <w:color w:val="000000"/>
          <w:szCs w:val="22"/>
          <w:lang w:val="it-IT"/>
        </w:rPr>
        <w:pPrChange w:id="1007" w:author="Author">
          <w:pPr>
            <w:numPr>
              <w:numId w:val="17"/>
            </w:numPr>
            <w:tabs>
              <w:tab w:val="clear" w:pos="567"/>
              <w:tab w:val="num" w:pos="720"/>
            </w:tabs>
            <w:spacing w:line="240" w:lineRule="auto"/>
            <w:ind w:left="567" w:right="-2" w:hanging="567"/>
          </w:pPr>
        </w:pPrChange>
      </w:pPr>
      <w:moveToRangeStart w:id="1008" w:author="Author" w:name="move206421899"/>
      <w:moveTo w:id="1009" w:author="Author">
        <w:r>
          <w:rPr>
            <w:color w:val="000000"/>
            <w:szCs w:val="22"/>
            <w:lang w:val="it-IT"/>
          </w:rPr>
          <w:t>degenerazione della membrana sensibile alla luce nella parte posteriore dell’occhio (degenerazione retinica)</w:t>
        </w:r>
      </w:moveTo>
    </w:p>
    <w:p w14:paraId="5D561502" w14:textId="77777777" w:rsidR="00CA7CF6" w:rsidRPr="00350300" w:rsidRDefault="00EA62DE">
      <w:pPr>
        <w:numPr>
          <w:ilvl w:val="0"/>
          <w:numId w:val="18"/>
        </w:numPr>
        <w:tabs>
          <w:tab w:val="clear" w:pos="567"/>
        </w:tabs>
        <w:spacing w:line="240" w:lineRule="auto"/>
        <w:ind w:left="567" w:right="-2" w:hanging="567"/>
        <w:rPr>
          <w:color w:val="000000"/>
          <w:szCs w:val="22"/>
          <w:lang w:val="it-IT"/>
        </w:rPr>
      </w:pPr>
      <w:moveToRangeStart w:id="1010" w:author="Author" w:name="move215511702"/>
      <w:moveToRangeEnd w:id="1008"/>
      <w:moveTo w:id="1011" w:author="Author" w16du:dateUtc="2025-12-01T19:01:00Z">
        <w:r w:rsidRPr="00350300">
          <w:rPr>
            <w:color w:val="000000"/>
            <w:szCs w:val="22"/>
            <w:lang w:val="it-IT"/>
          </w:rPr>
          <w:t>rigonfiamento dello strato anteriore del bulbo oculare (edema corneale)</w:t>
        </w:r>
      </w:moveTo>
      <w:moveToRangeEnd w:id="1010"/>
    </w:p>
    <w:p w14:paraId="4A70C5B1" w14:textId="77777777" w:rsidR="00CA7CF6" w:rsidRDefault="00CA7CF6">
      <w:pPr>
        <w:numPr>
          <w:ilvl w:val="12"/>
          <w:numId w:val="0"/>
        </w:numPr>
        <w:tabs>
          <w:tab w:val="clear" w:pos="567"/>
        </w:tabs>
        <w:spacing w:line="240" w:lineRule="auto"/>
        <w:ind w:right="-2"/>
        <w:rPr>
          <w:noProof/>
          <w:color w:val="000000"/>
          <w:szCs w:val="22"/>
          <w:lang w:val="it-IT"/>
        </w:rPr>
      </w:pPr>
    </w:p>
    <w:p w14:paraId="635CFA94" w14:textId="77777777" w:rsidR="00CA7CF6" w:rsidRDefault="00681FBF">
      <w:pPr>
        <w:pStyle w:val="Para0s"/>
        <w:keepNext/>
        <w:spacing w:after="0"/>
        <w:rPr>
          <w:rFonts w:ascii="Times New Roman" w:hAnsi="Times New Roman"/>
          <w:i/>
          <w:color w:val="000000"/>
          <w:szCs w:val="22"/>
          <w:lang w:val="it-IT"/>
        </w:rPr>
      </w:pPr>
      <w:r>
        <w:rPr>
          <w:rFonts w:ascii="Times New Roman" w:hAnsi="Times New Roman"/>
          <w:b/>
          <w:color w:val="000000"/>
          <w:szCs w:val="22"/>
          <w:lang w:val="it-IT"/>
        </w:rPr>
        <w:lastRenderedPageBreak/>
        <w:t>Rari</w:t>
      </w:r>
      <w:r>
        <w:rPr>
          <w:rFonts w:ascii="Times New Roman" w:hAnsi="Times New Roman"/>
          <w:color w:val="000000"/>
          <w:szCs w:val="22"/>
          <w:lang w:val="it-IT"/>
        </w:rPr>
        <w:t xml:space="preserve"> (possono manifestarsi fino a 1 persona su 1 000):</w:t>
      </w:r>
    </w:p>
    <w:p w14:paraId="0105F376" w14:textId="77777777" w:rsidR="00CA7CF6" w:rsidRDefault="00681FBF">
      <w:pPr>
        <w:keepNext/>
        <w:numPr>
          <w:ilvl w:val="0"/>
          <w:numId w:val="17"/>
        </w:numPr>
        <w:tabs>
          <w:tab w:val="clear" w:pos="567"/>
          <w:tab w:val="clear" w:pos="720"/>
          <w:tab w:val="left" w:pos="11174"/>
          <w:tab w:val="left" w:pos="15142"/>
        </w:tabs>
        <w:suppressAutoHyphens/>
        <w:spacing w:line="240" w:lineRule="auto"/>
        <w:ind w:left="567" w:hanging="567"/>
        <w:rPr>
          <w:color w:val="000000"/>
          <w:szCs w:val="22"/>
          <w:lang w:val="it-IT"/>
        </w:rPr>
      </w:pPr>
      <w:moveToRangeStart w:id="1012" w:author="Author" w:name="move206421933"/>
      <w:moveTo w:id="1013" w:author="Author">
        <w:r>
          <w:rPr>
            <w:color w:val="000000"/>
            <w:szCs w:val="22"/>
            <w:lang w:val="it-IT"/>
          </w:rPr>
          <w:t>cecità</w:t>
        </w:r>
      </w:moveTo>
    </w:p>
    <w:p w14:paraId="5C59945D" w14:textId="77777777" w:rsidR="00CA7CF6" w:rsidRDefault="00681FBF">
      <w:pPr>
        <w:keepNext/>
        <w:numPr>
          <w:ilvl w:val="0"/>
          <w:numId w:val="17"/>
        </w:numPr>
        <w:tabs>
          <w:tab w:val="clear" w:pos="567"/>
          <w:tab w:val="clear" w:pos="720"/>
          <w:tab w:val="left" w:pos="11174"/>
          <w:tab w:val="left" w:pos="15142"/>
        </w:tabs>
        <w:suppressAutoHyphens/>
        <w:spacing w:line="240" w:lineRule="auto"/>
        <w:ind w:left="567" w:hanging="567"/>
        <w:rPr>
          <w:color w:val="000000"/>
          <w:szCs w:val="22"/>
          <w:lang w:val="it-IT"/>
        </w:rPr>
      </w:pPr>
      <w:moveToRangeStart w:id="1014" w:author="Author" w:name="move206421943"/>
      <w:moveToRangeEnd w:id="1012"/>
      <w:moveTo w:id="1015" w:author="Author">
        <w:r>
          <w:rPr>
            <w:color w:val="000000"/>
            <w:szCs w:val="22"/>
            <w:lang w:val="it-IT"/>
          </w:rPr>
          <w:t>grave infiammazione o infezione all’interno dell’occhio (endoftalmite)</w:t>
        </w:r>
      </w:moveTo>
    </w:p>
    <w:p w14:paraId="739D8ADA" w14:textId="77777777" w:rsidR="00CA7CF6" w:rsidRPr="00350300" w:rsidRDefault="00681FBF">
      <w:pPr>
        <w:numPr>
          <w:ilvl w:val="0"/>
          <w:numId w:val="17"/>
        </w:numPr>
        <w:tabs>
          <w:tab w:val="clear" w:pos="567"/>
          <w:tab w:val="clear" w:pos="720"/>
        </w:tabs>
        <w:spacing w:line="240" w:lineRule="auto"/>
        <w:ind w:left="567" w:right="-2" w:hanging="567"/>
        <w:rPr>
          <w:color w:val="000000"/>
          <w:szCs w:val="22"/>
          <w:lang w:val="it-IT"/>
        </w:rPr>
      </w:pPr>
      <w:moveFromRangeStart w:id="1016" w:author="Author" w:name="move215511702"/>
      <w:moveToRangeEnd w:id="1014"/>
      <w:moveFrom w:id="1017" w:author="Author" w16du:dateUtc="2025-12-01T19:01:00Z">
        <w:r w:rsidRPr="00350300" w:rsidDel="00EA62DE">
          <w:rPr>
            <w:color w:val="000000"/>
            <w:szCs w:val="22"/>
            <w:lang w:val="it-IT"/>
          </w:rPr>
          <w:t>rigonfiamento dello strato anteriore del bulbo oculare (edema corneale)</w:t>
        </w:r>
      </w:moveFrom>
      <w:moveFromRangeEnd w:id="1016"/>
    </w:p>
    <w:p w14:paraId="7DE4B50B" w14:textId="77777777" w:rsidR="00CA7CF6" w:rsidRDefault="00681FBF">
      <w:pPr>
        <w:numPr>
          <w:ilvl w:val="0"/>
          <w:numId w:val="17"/>
        </w:numPr>
        <w:tabs>
          <w:tab w:val="clear" w:pos="567"/>
          <w:tab w:val="clear" w:pos="720"/>
        </w:tabs>
        <w:spacing w:line="240" w:lineRule="auto"/>
        <w:ind w:left="567" w:right="-2" w:hanging="567"/>
        <w:rPr>
          <w:del w:id="1018" w:author="Author"/>
          <w:color w:val="000000"/>
          <w:szCs w:val="22"/>
          <w:lang w:val="it-IT"/>
        </w:rPr>
      </w:pPr>
      <w:moveFromRangeStart w:id="1019" w:author="Author" w:name="move206421889"/>
      <w:moveFrom w:id="1020" w:author="Author">
        <w:del w:id="1021" w:author="Author">
          <w:r>
            <w:rPr>
              <w:color w:val="000000"/>
              <w:szCs w:val="22"/>
              <w:lang w:val="it-IT"/>
            </w:rPr>
            <w:delText>opacizzazione del cristallino (opacità lenticolare)</w:delText>
          </w:r>
        </w:del>
      </w:moveFrom>
    </w:p>
    <w:p w14:paraId="4A025DE8" w14:textId="77777777" w:rsidR="00CA7CF6" w:rsidRDefault="00681FBF">
      <w:pPr>
        <w:numPr>
          <w:ilvl w:val="0"/>
          <w:numId w:val="17"/>
        </w:numPr>
        <w:tabs>
          <w:tab w:val="clear" w:pos="567"/>
          <w:tab w:val="clear" w:pos="720"/>
        </w:tabs>
        <w:spacing w:line="240" w:lineRule="auto"/>
        <w:ind w:left="567" w:right="-2" w:hanging="567"/>
        <w:rPr>
          <w:del w:id="1022" w:author="Author"/>
          <w:color w:val="000000"/>
          <w:szCs w:val="22"/>
          <w:lang w:val="it-IT"/>
        </w:rPr>
      </w:pPr>
      <w:moveFromRangeStart w:id="1023" w:author="Author" w:name="move206421899"/>
      <w:moveFromRangeEnd w:id="1019"/>
      <w:moveFrom w:id="1024" w:author="Author">
        <w:del w:id="1025" w:author="Author">
          <w:r>
            <w:rPr>
              <w:color w:val="000000"/>
              <w:szCs w:val="22"/>
              <w:lang w:val="it-IT"/>
            </w:rPr>
            <w:delText>degenerazione della membrana sensibile alla luce nella parte posteriore dell’occhio (degenerazione retinica)</w:delText>
          </w:r>
        </w:del>
      </w:moveFrom>
    </w:p>
    <w:moveFromRangeEnd w:id="1023"/>
    <w:p w14:paraId="57D9714F" w14:textId="77777777" w:rsidR="00CA7CF6" w:rsidRDefault="00681FBF">
      <w:pPr>
        <w:numPr>
          <w:ilvl w:val="0"/>
          <w:numId w:val="17"/>
        </w:numPr>
        <w:tabs>
          <w:tab w:val="clear" w:pos="567"/>
          <w:tab w:val="clear" w:pos="720"/>
        </w:tabs>
        <w:spacing w:line="240" w:lineRule="auto"/>
        <w:ind w:left="567" w:right="-2" w:hanging="567"/>
        <w:rPr>
          <w:color w:val="000000"/>
          <w:szCs w:val="22"/>
          <w:lang w:val="it-IT"/>
        </w:rPr>
      </w:pPr>
      <w:r>
        <w:rPr>
          <w:color w:val="000000"/>
          <w:szCs w:val="22"/>
          <w:lang w:val="it-IT"/>
        </w:rPr>
        <w:t>irritazione della palpebra</w:t>
      </w:r>
    </w:p>
    <w:p w14:paraId="4BDCD058" w14:textId="77777777" w:rsidR="00CA7CF6" w:rsidRDefault="00CA7CF6">
      <w:pPr>
        <w:pStyle w:val="Para0s"/>
        <w:spacing w:after="0"/>
        <w:ind w:left="360"/>
        <w:rPr>
          <w:rFonts w:ascii="Times New Roman" w:hAnsi="Times New Roman"/>
          <w:color w:val="000000"/>
          <w:szCs w:val="22"/>
          <w:lang w:val="it-IT"/>
        </w:rPr>
      </w:pPr>
    </w:p>
    <w:p w14:paraId="7131A857"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b/>
          <w:bCs/>
          <w:color w:val="000000"/>
          <w:sz w:val="22"/>
          <w:szCs w:val="22"/>
          <w:lang w:val="it-IT"/>
        </w:rPr>
        <w:t>Non nota</w:t>
      </w:r>
      <w:r>
        <w:rPr>
          <w:rFonts w:ascii="Times New Roman" w:hAnsi="Times New Roman"/>
          <w:color w:val="000000"/>
          <w:sz w:val="22"/>
          <w:szCs w:val="22"/>
          <w:lang w:val="it-IT"/>
        </w:rPr>
        <w:t xml:space="preserve"> (la frequenza non può essere definita sulla base dei dati disponibili)</w:t>
      </w:r>
    </w:p>
    <w:p w14:paraId="191412C9" w14:textId="77777777" w:rsidR="00CA7CF6" w:rsidRDefault="00681FBF">
      <w:pPr>
        <w:pStyle w:val="GlobalBayerBodyText"/>
        <w:numPr>
          <w:ilvl w:val="0"/>
          <w:numId w:val="17"/>
        </w:numPr>
        <w:spacing w:before="0" w:after="0"/>
        <w:rPr>
          <w:rFonts w:ascii="Times New Roman" w:hAnsi="Times New Roman"/>
          <w:color w:val="000000"/>
          <w:sz w:val="22"/>
          <w:szCs w:val="22"/>
          <w:lang w:val="it-IT"/>
        </w:rPr>
      </w:pPr>
      <w:r>
        <w:rPr>
          <w:rFonts w:ascii="Times New Roman" w:hAnsi="Times New Roman"/>
          <w:color w:val="000000"/>
          <w:sz w:val="22"/>
          <w:szCs w:val="22"/>
          <w:lang w:val="it-IT"/>
        </w:rPr>
        <w:t>infiammazione della parte bianca dell’occhio associata ad arrossamento e dolore (sclerite)</w:t>
      </w:r>
    </w:p>
    <w:p w14:paraId="32216231" w14:textId="77777777" w:rsidR="00CA7CF6" w:rsidRDefault="00CA7CF6">
      <w:pPr>
        <w:pStyle w:val="GlobalBayerBodyText"/>
        <w:spacing w:before="0" w:after="0"/>
        <w:rPr>
          <w:rFonts w:ascii="Times New Roman" w:hAnsi="Times New Roman"/>
          <w:color w:val="000000"/>
          <w:sz w:val="22"/>
          <w:szCs w:val="22"/>
          <w:lang w:val="it-IT"/>
        </w:rPr>
      </w:pPr>
    </w:p>
    <w:p w14:paraId="45C0BBFB" w14:textId="77777777" w:rsidR="00CA7CF6" w:rsidRDefault="00681FBF">
      <w:pPr>
        <w:pStyle w:val="GlobalBayerBodyText"/>
        <w:spacing w:before="0" w:after="0"/>
        <w:rPr>
          <w:rFonts w:ascii="Times New Roman" w:hAnsi="Times New Roman"/>
          <w:color w:val="000000"/>
          <w:sz w:val="22"/>
          <w:szCs w:val="22"/>
          <w:lang w:val="it-IT"/>
        </w:rPr>
      </w:pPr>
      <w:r>
        <w:rPr>
          <w:rFonts w:ascii="Times New Roman" w:hAnsi="Times New Roman"/>
          <w:color w:val="000000"/>
          <w:sz w:val="22"/>
          <w:szCs w:val="22"/>
          <w:lang w:val="it-IT"/>
        </w:rPr>
        <w:t>Oltre a quelli elencati sopra, possono manifestarsi i seguenti effetti indesiderati:</w:t>
      </w:r>
    </w:p>
    <w:p w14:paraId="0DF85F48"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sensibilità oculare anormale</w:t>
      </w:r>
    </w:p>
    <w:p w14:paraId="0C6C117F"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danno alla superficie anteriore trasparente dell’occhio (difetto epiteliale della cornea)</w:t>
      </w:r>
    </w:p>
    <w:p w14:paraId="28E7DB6D"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infiammazione di altre parti dell’occhio (bagliore della camera anteriore)</w:t>
      </w:r>
    </w:p>
    <w:p w14:paraId="61D9B777" w14:textId="77777777" w:rsidR="00CA7CF6" w:rsidRDefault="00681FBF">
      <w:pPr>
        <w:keepNext/>
        <w:numPr>
          <w:ilvl w:val="0"/>
          <w:numId w:val="47"/>
        </w:numPr>
        <w:tabs>
          <w:tab w:val="clear" w:pos="567"/>
          <w:tab w:val="left" w:pos="11174"/>
          <w:tab w:val="left" w:pos="15142"/>
        </w:tabs>
        <w:suppressAutoHyphens/>
        <w:spacing w:line="240" w:lineRule="auto"/>
        <w:ind w:left="567" w:hanging="567"/>
        <w:rPr>
          <w:del w:id="1026" w:author="Author"/>
          <w:color w:val="000000"/>
          <w:szCs w:val="22"/>
          <w:lang w:val="it-IT"/>
        </w:rPr>
      </w:pPr>
      <w:moveFromRangeStart w:id="1027" w:author="Author" w:name="move206421943"/>
      <w:moveFrom w:id="1028" w:author="Author">
        <w:del w:id="1029" w:author="Author">
          <w:r>
            <w:rPr>
              <w:color w:val="000000"/>
              <w:szCs w:val="22"/>
              <w:lang w:val="it-IT"/>
            </w:rPr>
            <w:delText>grave infiammazione o infezione all’interno dell’occhio (endoftalmite)</w:delText>
          </w:r>
        </w:del>
      </w:moveFrom>
    </w:p>
    <w:p w14:paraId="78604C62" w14:textId="77777777" w:rsidR="00CA7CF6" w:rsidRDefault="00681FBF">
      <w:pPr>
        <w:keepNext/>
        <w:numPr>
          <w:ilvl w:val="0"/>
          <w:numId w:val="47"/>
        </w:numPr>
        <w:tabs>
          <w:tab w:val="clear" w:pos="567"/>
          <w:tab w:val="left" w:pos="11174"/>
          <w:tab w:val="left" w:pos="15142"/>
        </w:tabs>
        <w:suppressAutoHyphens/>
        <w:spacing w:line="240" w:lineRule="auto"/>
        <w:ind w:left="567" w:hanging="567"/>
        <w:rPr>
          <w:del w:id="1030" w:author="Author"/>
          <w:color w:val="000000"/>
          <w:szCs w:val="22"/>
          <w:lang w:val="it-IT"/>
        </w:rPr>
      </w:pPr>
      <w:moveFromRangeStart w:id="1031" w:author="Author" w:name="move206421933"/>
      <w:moveFromRangeEnd w:id="1027"/>
      <w:moveFrom w:id="1032" w:author="Author">
        <w:del w:id="1033" w:author="Author">
          <w:r>
            <w:rPr>
              <w:color w:val="000000"/>
              <w:szCs w:val="22"/>
              <w:lang w:val="it-IT"/>
            </w:rPr>
            <w:delText>cecità</w:delText>
          </w:r>
        </w:del>
      </w:moveFrom>
    </w:p>
    <w:moveFromRangeEnd w:id="1031"/>
    <w:p w14:paraId="215F4AFB"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opacizzazione del cristallino a seguito di una lesione (cataratta traumatica)</w:t>
      </w:r>
    </w:p>
    <w:p w14:paraId="5FCC50EE"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pus nell’occhio (ipopion)</w:t>
      </w:r>
    </w:p>
    <w:p w14:paraId="3C499AD2" w14:textId="77777777" w:rsidR="00CA7CF6" w:rsidRDefault="00681FBF">
      <w:pPr>
        <w:keepNext/>
        <w:numPr>
          <w:ilvl w:val="0"/>
          <w:numId w:val="47"/>
        </w:numPr>
        <w:tabs>
          <w:tab w:val="clear" w:pos="567"/>
          <w:tab w:val="left" w:pos="11174"/>
          <w:tab w:val="left" w:pos="15142"/>
        </w:tabs>
        <w:suppressAutoHyphens/>
        <w:spacing w:line="240" w:lineRule="auto"/>
        <w:ind w:left="567" w:hanging="567"/>
        <w:rPr>
          <w:color w:val="000000"/>
          <w:szCs w:val="22"/>
          <w:lang w:val="it-IT"/>
        </w:rPr>
      </w:pPr>
      <w:r>
        <w:rPr>
          <w:color w:val="000000"/>
          <w:szCs w:val="22"/>
          <w:lang w:val="it-IT"/>
        </w:rPr>
        <w:t>reazioni allergiche gravi</w:t>
      </w:r>
    </w:p>
    <w:p w14:paraId="6EC53464" w14:textId="77777777" w:rsidR="00CA7CF6" w:rsidRDefault="00CA7CF6">
      <w:pPr>
        <w:numPr>
          <w:ilvl w:val="12"/>
          <w:numId w:val="0"/>
        </w:numPr>
        <w:tabs>
          <w:tab w:val="clear" w:pos="567"/>
        </w:tabs>
        <w:spacing w:line="240" w:lineRule="auto"/>
        <w:ind w:right="-2"/>
        <w:rPr>
          <w:b/>
          <w:color w:val="000000"/>
          <w:szCs w:val="22"/>
          <w:lang w:val="it-IT"/>
        </w:rPr>
      </w:pPr>
    </w:p>
    <w:p w14:paraId="1E77D2D2" w14:textId="77777777" w:rsidR="00CA7CF6" w:rsidRDefault="00681FBF">
      <w:pPr>
        <w:tabs>
          <w:tab w:val="left" w:pos="6300"/>
        </w:tabs>
        <w:ind w:right="-2"/>
        <w:rPr>
          <w:b/>
          <w:noProof/>
          <w:szCs w:val="22"/>
          <w:lang w:val="it-IT"/>
        </w:rPr>
      </w:pPr>
      <w:r>
        <w:rPr>
          <w:b/>
          <w:noProof/>
          <w:szCs w:val="22"/>
          <w:lang w:val="it-IT"/>
        </w:rPr>
        <w:t>Segnalazione degli effetti indesiderati</w:t>
      </w:r>
    </w:p>
    <w:p w14:paraId="75DF8ABE" w14:textId="77777777" w:rsidR="00CA7CF6" w:rsidRDefault="00681FBF">
      <w:pPr>
        <w:suppressAutoHyphens/>
        <w:rPr>
          <w:noProof/>
          <w:szCs w:val="22"/>
          <w:lang w:val="it-IT"/>
        </w:rPr>
      </w:pPr>
      <w:r>
        <w:rPr>
          <w:color w:val="000000"/>
          <w:szCs w:val="22"/>
          <w:lang w:val="it-IT"/>
        </w:rPr>
        <w:t>Se manifesta un qualsiasi effetto indesiderato, compresi quelli non elencati in questo foglio,</w:t>
      </w:r>
      <w:r>
        <w:rPr>
          <w:noProof/>
          <w:color w:val="000000"/>
          <w:szCs w:val="22"/>
          <w:lang w:val="it-IT"/>
        </w:rPr>
        <w:t xml:space="preserve"> </w:t>
      </w:r>
      <w:r>
        <w:rPr>
          <w:color w:val="000000"/>
          <w:szCs w:val="22"/>
          <w:lang w:val="it-IT"/>
        </w:rPr>
        <w:t xml:space="preserve">si rivolga al medico. </w:t>
      </w:r>
      <w:r>
        <w:rPr>
          <w:noProof/>
          <w:szCs w:val="22"/>
          <w:lang w:val="it-IT"/>
        </w:rPr>
        <w:t xml:space="preserve">Può inoltre segnalare gli effetti indesiderati direttamente tramite </w:t>
      </w:r>
      <w:r>
        <w:rPr>
          <w:noProof/>
          <w:szCs w:val="22"/>
          <w:highlight w:val="lightGray"/>
          <w:lang w:val="it-IT"/>
        </w:rPr>
        <w:t>il sistema nazionale di segnalazione riportato nell’</w:t>
      </w:r>
      <w:hyperlink r:id="rId82" w:history="1">
        <w:r w:rsidR="00CA7CF6">
          <w:rPr>
            <w:rStyle w:val="Hyperlink"/>
            <w:noProof/>
            <w:szCs w:val="22"/>
            <w:highlight w:val="lightGray"/>
            <w:lang w:val="it-IT"/>
          </w:rPr>
          <w:t>allegato V</w:t>
        </w:r>
      </w:hyperlink>
      <w:r>
        <w:rPr>
          <w:noProof/>
          <w:szCs w:val="22"/>
          <w:lang w:val="it-IT"/>
        </w:rPr>
        <w:t>. Segnalando gli effetti indesiderati può contribuire a fornire maggiori informazioni sulla sicurezza di questo medicinale.</w:t>
      </w:r>
    </w:p>
    <w:p w14:paraId="1BDA8DAB" w14:textId="77777777" w:rsidR="00CA7CF6" w:rsidRDefault="00CA7CF6">
      <w:pPr>
        <w:numPr>
          <w:ilvl w:val="12"/>
          <w:numId w:val="0"/>
        </w:numPr>
        <w:tabs>
          <w:tab w:val="clear" w:pos="567"/>
        </w:tabs>
        <w:spacing w:line="240" w:lineRule="auto"/>
        <w:ind w:right="-2"/>
        <w:rPr>
          <w:noProof/>
          <w:color w:val="000000"/>
          <w:szCs w:val="22"/>
          <w:lang w:val="it-IT"/>
        </w:rPr>
      </w:pPr>
    </w:p>
    <w:p w14:paraId="2A79894D" w14:textId="77777777" w:rsidR="00CA7CF6" w:rsidRDefault="00CA7CF6">
      <w:pPr>
        <w:numPr>
          <w:ilvl w:val="12"/>
          <w:numId w:val="0"/>
        </w:numPr>
        <w:tabs>
          <w:tab w:val="clear" w:pos="567"/>
        </w:tabs>
        <w:spacing w:line="240" w:lineRule="auto"/>
        <w:ind w:right="-2"/>
        <w:rPr>
          <w:noProof/>
          <w:color w:val="000000"/>
          <w:szCs w:val="22"/>
          <w:lang w:val="it-IT"/>
        </w:rPr>
      </w:pPr>
    </w:p>
    <w:p w14:paraId="139520F2" w14:textId="77777777" w:rsidR="00CA7CF6" w:rsidRDefault="00681FBF">
      <w:pPr>
        <w:keepNext/>
        <w:numPr>
          <w:ilvl w:val="12"/>
          <w:numId w:val="0"/>
        </w:numPr>
        <w:tabs>
          <w:tab w:val="clear" w:pos="567"/>
        </w:tabs>
        <w:spacing w:line="240" w:lineRule="auto"/>
        <w:ind w:left="567" w:right="-2" w:hanging="567"/>
        <w:outlineLvl w:val="2"/>
        <w:rPr>
          <w:b/>
          <w:noProof/>
          <w:color w:val="000000"/>
          <w:szCs w:val="22"/>
          <w:lang w:val="it-IT"/>
        </w:rPr>
      </w:pPr>
      <w:r>
        <w:rPr>
          <w:b/>
          <w:noProof/>
          <w:color w:val="000000"/>
          <w:szCs w:val="22"/>
          <w:lang w:val="it-IT"/>
        </w:rPr>
        <w:t>5.</w:t>
      </w:r>
      <w:r>
        <w:rPr>
          <w:b/>
          <w:noProof/>
          <w:color w:val="000000"/>
          <w:szCs w:val="22"/>
          <w:lang w:val="it-IT"/>
        </w:rPr>
        <w:tab/>
      </w:r>
      <w:r>
        <w:rPr>
          <w:b/>
          <w:color w:val="000000"/>
          <w:szCs w:val="22"/>
          <w:lang w:val="it-IT"/>
        </w:rPr>
        <w:t>Come conservare Eylea</w:t>
      </w:r>
    </w:p>
    <w:p w14:paraId="5B1DB2D0" w14:textId="77777777" w:rsidR="00CA7CF6" w:rsidRDefault="00CA7CF6">
      <w:pPr>
        <w:keepNext/>
        <w:numPr>
          <w:ilvl w:val="12"/>
          <w:numId w:val="0"/>
        </w:numPr>
        <w:tabs>
          <w:tab w:val="clear" w:pos="567"/>
        </w:tabs>
        <w:spacing w:line="240" w:lineRule="auto"/>
        <w:ind w:right="-2"/>
        <w:rPr>
          <w:noProof/>
          <w:color w:val="000000"/>
          <w:szCs w:val="22"/>
          <w:lang w:val="it-IT"/>
        </w:rPr>
      </w:pPr>
    </w:p>
    <w:p w14:paraId="1D61B9AB" w14:textId="77777777" w:rsidR="00CA7CF6" w:rsidRDefault="00681FBF">
      <w:pPr>
        <w:keepNext/>
        <w:numPr>
          <w:ilvl w:val="0"/>
          <w:numId w:val="51"/>
        </w:numPr>
        <w:tabs>
          <w:tab w:val="clear" w:pos="567"/>
        </w:tabs>
        <w:spacing w:line="240" w:lineRule="auto"/>
        <w:ind w:left="567" w:right="-2" w:hanging="567"/>
        <w:rPr>
          <w:noProof/>
          <w:color w:val="000000"/>
          <w:szCs w:val="22"/>
          <w:lang w:val="it-IT"/>
        </w:rPr>
      </w:pPr>
      <w:r>
        <w:rPr>
          <w:color w:val="000000"/>
          <w:szCs w:val="22"/>
          <w:lang w:val="it-IT"/>
        </w:rPr>
        <w:t>Tenere questo medicinale fuori dalla vista e dalla portata dei bambini.</w:t>
      </w:r>
    </w:p>
    <w:p w14:paraId="491CA25F" w14:textId="77777777" w:rsidR="00CA7CF6" w:rsidRDefault="00681FBF">
      <w:pPr>
        <w:keepNext/>
        <w:numPr>
          <w:ilvl w:val="0"/>
          <w:numId w:val="51"/>
        </w:numPr>
        <w:tabs>
          <w:tab w:val="clear" w:pos="567"/>
        </w:tabs>
        <w:spacing w:line="240" w:lineRule="auto"/>
        <w:ind w:left="567" w:right="-2" w:hanging="567"/>
        <w:rPr>
          <w:noProof/>
          <w:color w:val="000000"/>
          <w:szCs w:val="22"/>
          <w:lang w:val="it-IT"/>
        </w:rPr>
      </w:pPr>
      <w:r>
        <w:rPr>
          <w:color w:val="000000"/>
          <w:szCs w:val="22"/>
          <w:lang w:val="it-IT"/>
        </w:rPr>
        <w:t>Non usare questo medicinale dopo la data di scadenza che è riportata sulla scatola e sull’etichetta dopo “Scad.” / “EXP”.</w:t>
      </w:r>
      <w:r>
        <w:rPr>
          <w:noProof/>
          <w:color w:val="000000"/>
          <w:szCs w:val="22"/>
          <w:lang w:val="it-IT"/>
        </w:rPr>
        <w:t xml:space="preserve"> </w:t>
      </w:r>
      <w:r>
        <w:rPr>
          <w:color w:val="000000"/>
          <w:szCs w:val="22"/>
          <w:lang w:val="it-IT"/>
        </w:rPr>
        <w:t>La data di scadenza si riferisce all’ultimo giorno di quel mese.</w:t>
      </w:r>
    </w:p>
    <w:p w14:paraId="6A8DFAC3" w14:textId="77777777" w:rsidR="00CA7CF6" w:rsidRDefault="00681FBF">
      <w:pPr>
        <w:numPr>
          <w:ilvl w:val="0"/>
          <w:numId w:val="51"/>
        </w:numPr>
        <w:tabs>
          <w:tab w:val="clear" w:pos="567"/>
        </w:tabs>
        <w:spacing w:line="240" w:lineRule="auto"/>
        <w:ind w:left="567" w:right="-2" w:hanging="567"/>
        <w:rPr>
          <w:noProof/>
          <w:color w:val="000000"/>
          <w:szCs w:val="22"/>
          <w:lang w:val="it-IT"/>
        </w:rPr>
      </w:pPr>
      <w:r>
        <w:rPr>
          <w:color w:val="000000"/>
          <w:szCs w:val="22"/>
          <w:lang w:val="it-IT"/>
        </w:rPr>
        <w:t>Conservare in frigorifero (2 °C – 8 °C).</w:t>
      </w:r>
      <w:r>
        <w:rPr>
          <w:noProof/>
          <w:color w:val="000000"/>
          <w:szCs w:val="22"/>
          <w:lang w:val="it-IT"/>
        </w:rPr>
        <w:t xml:space="preserve"> </w:t>
      </w:r>
      <w:r>
        <w:rPr>
          <w:color w:val="000000"/>
          <w:szCs w:val="22"/>
          <w:lang w:val="it-IT"/>
        </w:rPr>
        <w:t>Non congelare.</w:t>
      </w:r>
    </w:p>
    <w:p w14:paraId="63DA0C64" w14:textId="77777777" w:rsidR="00CA7CF6" w:rsidRDefault="00681FBF">
      <w:pPr>
        <w:numPr>
          <w:ilvl w:val="0"/>
          <w:numId w:val="51"/>
        </w:numPr>
        <w:tabs>
          <w:tab w:val="clear" w:pos="567"/>
        </w:tabs>
        <w:spacing w:line="240" w:lineRule="auto"/>
        <w:ind w:left="567" w:right="-2" w:hanging="567"/>
        <w:rPr>
          <w:noProof/>
          <w:color w:val="000000"/>
          <w:szCs w:val="22"/>
          <w:lang w:val="it-IT"/>
        </w:rPr>
      </w:pPr>
      <w:r>
        <w:rPr>
          <w:color w:val="000000"/>
          <w:szCs w:val="22"/>
          <w:lang w:val="it-IT"/>
        </w:rPr>
        <w:t>Tenere la siringa preriempita nel suo contenitore (blister) e nell’imballaggio esterno per proteggere il medicinale dalla luce.</w:t>
      </w:r>
    </w:p>
    <w:p w14:paraId="3F1A3457" w14:textId="77777777" w:rsidR="00CA7CF6" w:rsidRDefault="00681FBF">
      <w:pPr>
        <w:numPr>
          <w:ilvl w:val="0"/>
          <w:numId w:val="51"/>
        </w:numPr>
        <w:tabs>
          <w:tab w:val="clear" w:pos="567"/>
        </w:tabs>
        <w:spacing w:line="240" w:lineRule="auto"/>
        <w:ind w:left="567" w:right="-2" w:hanging="567"/>
        <w:rPr>
          <w:color w:val="000000"/>
          <w:szCs w:val="22"/>
          <w:lang w:val="it-IT"/>
        </w:rPr>
      </w:pPr>
      <w:r>
        <w:rPr>
          <w:color w:val="000000"/>
          <w:szCs w:val="22"/>
          <w:lang w:val="it-IT"/>
        </w:rPr>
        <w:t>Prima dell’uso, il contenitore (blister) chiuso può essere conservato fuori dal frigorifero ad una temperatura inferiore a 25 ° C per un massimo di 24 ore.</w:t>
      </w:r>
    </w:p>
    <w:p w14:paraId="6B56C98A" w14:textId="77777777" w:rsidR="00CA7CF6" w:rsidRDefault="00CA7CF6">
      <w:pPr>
        <w:numPr>
          <w:ilvl w:val="12"/>
          <w:numId w:val="0"/>
        </w:numPr>
        <w:tabs>
          <w:tab w:val="clear" w:pos="567"/>
        </w:tabs>
        <w:spacing w:line="240" w:lineRule="auto"/>
        <w:ind w:right="-2"/>
        <w:rPr>
          <w:noProof/>
          <w:color w:val="000000"/>
          <w:szCs w:val="22"/>
          <w:lang w:val="it-IT"/>
        </w:rPr>
      </w:pPr>
    </w:p>
    <w:p w14:paraId="7B7EAE76" w14:textId="77777777" w:rsidR="00CA7CF6" w:rsidRDefault="00CA7CF6">
      <w:pPr>
        <w:numPr>
          <w:ilvl w:val="12"/>
          <w:numId w:val="0"/>
        </w:numPr>
        <w:tabs>
          <w:tab w:val="clear" w:pos="567"/>
        </w:tabs>
        <w:spacing w:line="240" w:lineRule="auto"/>
        <w:ind w:right="-2"/>
        <w:rPr>
          <w:noProof/>
          <w:color w:val="000000"/>
          <w:szCs w:val="22"/>
          <w:lang w:val="it-IT"/>
        </w:rPr>
      </w:pPr>
    </w:p>
    <w:p w14:paraId="45F7E478" w14:textId="77777777" w:rsidR="00CA7CF6" w:rsidRDefault="00681FBF">
      <w:pPr>
        <w:keepNext/>
        <w:numPr>
          <w:ilvl w:val="12"/>
          <w:numId w:val="0"/>
        </w:numPr>
        <w:tabs>
          <w:tab w:val="clear" w:pos="567"/>
        </w:tabs>
        <w:spacing w:line="240" w:lineRule="auto"/>
        <w:ind w:right="-2"/>
        <w:outlineLvl w:val="2"/>
        <w:rPr>
          <w:b/>
          <w:noProof/>
          <w:color w:val="000000"/>
          <w:szCs w:val="22"/>
          <w:lang w:val="it-IT"/>
        </w:rPr>
      </w:pPr>
      <w:r>
        <w:rPr>
          <w:b/>
          <w:noProof/>
          <w:color w:val="000000"/>
          <w:szCs w:val="22"/>
          <w:lang w:val="it-IT"/>
        </w:rPr>
        <w:t>6.</w:t>
      </w:r>
      <w:r>
        <w:rPr>
          <w:b/>
          <w:noProof/>
          <w:color w:val="000000"/>
          <w:szCs w:val="22"/>
          <w:lang w:val="it-IT"/>
        </w:rPr>
        <w:tab/>
      </w:r>
      <w:r>
        <w:rPr>
          <w:b/>
          <w:color w:val="000000"/>
          <w:szCs w:val="22"/>
          <w:lang w:val="it-IT"/>
        </w:rPr>
        <w:t>Contenuto della confezione e altre informazioni</w:t>
      </w:r>
    </w:p>
    <w:p w14:paraId="5204B652" w14:textId="77777777" w:rsidR="00CA7CF6" w:rsidRDefault="00CA7CF6">
      <w:pPr>
        <w:keepNext/>
        <w:numPr>
          <w:ilvl w:val="12"/>
          <w:numId w:val="0"/>
        </w:numPr>
        <w:tabs>
          <w:tab w:val="clear" w:pos="567"/>
        </w:tabs>
        <w:spacing w:line="240" w:lineRule="auto"/>
        <w:rPr>
          <w:noProof/>
          <w:color w:val="000000"/>
          <w:szCs w:val="22"/>
          <w:lang w:val="it-IT"/>
        </w:rPr>
      </w:pPr>
    </w:p>
    <w:p w14:paraId="19D342C1" w14:textId="77777777" w:rsidR="00CA7CF6" w:rsidRDefault="00681FBF">
      <w:pPr>
        <w:keepNext/>
        <w:keepLines/>
        <w:numPr>
          <w:ilvl w:val="12"/>
          <w:numId w:val="0"/>
        </w:numPr>
        <w:tabs>
          <w:tab w:val="clear" w:pos="567"/>
        </w:tabs>
        <w:spacing w:line="240" w:lineRule="auto"/>
        <w:rPr>
          <w:noProof/>
          <w:color w:val="000000"/>
          <w:szCs w:val="22"/>
          <w:lang w:val="it-IT"/>
        </w:rPr>
      </w:pPr>
      <w:r>
        <w:rPr>
          <w:b/>
          <w:color w:val="000000"/>
          <w:szCs w:val="22"/>
          <w:lang w:val="it-IT"/>
        </w:rPr>
        <w:t>Cosa contiene Eylea</w:t>
      </w:r>
    </w:p>
    <w:p w14:paraId="58B4AD38" w14:textId="77777777" w:rsidR="00CA7CF6" w:rsidRDefault="00681FBF">
      <w:pPr>
        <w:keepNext/>
        <w:keepLines/>
        <w:numPr>
          <w:ilvl w:val="0"/>
          <w:numId w:val="3"/>
        </w:numPr>
        <w:tabs>
          <w:tab w:val="clear" w:pos="567"/>
        </w:tabs>
        <w:spacing w:line="240" w:lineRule="auto"/>
        <w:ind w:left="567" w:hanging="567"/>
        <w:rPr>
          <w:i/>
          <w:noProof/>
          <w:color w:val="000000"/>
          <w:szCs w:val="22"/>
          <w:lang w:val="it-IT"/>
        </w:rPr>
      </w:pPr>
      <w:r>
        <w:rPr>
          <w:color w:val="000000"/>
          <w:szCs w:val="22"/>
          <w:lang w:val="it-IT"/>
        </w:rPr>
        <w:t>Il principio attivo è aflibercept. 1 mL di soluzione contiene 114,3 mg di aflibercept. Ogni siringa preriempita contiene 0,184 mL. Questo fornisce una quantità utilizzabile per la somministrazione di una dose singola di 0,07 mL, contenenti 8 mg di aflibercept.</w:t>
      </w:r>
    </w:p>
    <w:p w14:paraId="266625A5" w14:textId="77777777" w:rsidR="00CA7CF6" w:rsidRDefault="00681FBF">
      <w:pPr>
        <w:keepNext/>
        <w:numPr>
          <w:ilvl w:val="0"/>
          <w:numId w:val="3"/>
        </w:numPr>
        <w:tabs>
          <w:tab w:val="clear" w:pos="567"/>
        </w:tabs>
        <w:spacing w:line="240" w:lineRule="auto"/>
        <w:ind w:left="567" w:right="-2" w:hanging="567"/>
        <w:rPr>
          <w:color w:val="000000"/>
          <w:szCs w:val="22"/>
          <w:lang w:val="it-IT"/>
        </w:rPr>
      </w:pPr>
      <w:r>
        <w:rPr>
          <w:color w:val="000000"/>
          <w:szCs w:val="22"/>
          <w:lang w:val="it-IT"/>
        </w:rPr>
        <w:t>Gli altri componenti sono: saccarosio, arginina cloridrato, istidina cloridrato monoidrato, istidina, polisorbato 20, acqua per preparazioni iniettabili.</w:t>
      </w:r>
    </w:p>
    <w:p w14:paraId="37BEFEC9" w14:textId="77777777" w:rsidR="00CA7CF6" w:rsidRDefault="00CA7CF6">
      <w:pPr>
        <w:tabs>
          <w:tab w:val="clear" w:pos="567"/>
        </w:tabs>
        <w:spacing w:line="240" w:lineRule="auto"/>
        <w:ind w:right="-2"/>
        <w:rPr>
          <w:noProof/>
          <w:color w:val="000000"/>
          <w:szCs w:val="22"/>
          <w:lang w:val="it-IT"/>
        </w:rPr>
      </w:pPr>
    </w:p>
    <w:p w14:paraId="354148AD" w14:textId="77777777" w:rsidR="00CA7CF6" w:rsidRDefault="00681FBF">
      <w:pPr>
        <w:numPr>
          <w:ilvl w:val="12"/>
          <w:numId w:val="0"/>
        </w:numPr>
        <w:tabs>
          <w:tab w:val="clear" w:pos="567"/>
        </w:tabs>
        <w:spacing w:line="240" w:lineRule="auto"/>
        <w:ind w:right="-2"/>
        <w:rPr>
          <w:szCs w:val="22"/>
        </w:rPr>
      </w:pPr>
      <w:r>
        <w:rPr>
          <w:szCs w:val="22"/>
        </w:rPr>
        <w:t xml:space="preserve">Vedere ‘Eylea </w:t>
      </w:r>
      <w:proofErr w:type="spellStart"/>
      <w:r>
        <w:rPr>
          <w:szCs w:val="22"/>
        </w:rPr>
        <w:t>contiene</w:t>
      </w:r>
      <w:proofErr w:type="spellEnd"/>
      <w:r>
        <w:rPr>
          <w:szCs w:val="22"/>
        </w:rPr>
        <w:t xml:space="preserve"> </w:t>
      </w:r>
      <w:proofErr w:type="spellStart"/>
      <w:r>
        <w:rPr>
          <w:szCs w:val="22"/>
        </w:rPr>
        <w:t>polisorbato</w:t>
      </w:r>
      <w:proofErr w:type="spellEnd"/>
      <w:r>
        <w:rPr>
          <w:szCs w:val="22"/>
        </w:rPr>
        <w:t xml:space="preserve"> 20’ al </w:t>
      </w:r>
      <w:proofErr w:type="spellStart"/>
      <w:r>
        <w:rPr>
          <w:szCs w:val="22"/>
        </w:rPr>
        <w:t>paragrafo</w:t>
      </w:r>
      <w:proofErr w:type="spellEnd"/>
      <w:r>
        <w:rPr>
          <w:szCs w:val="22"/>
        </w:rPr>
        <w:t xml:space="preserve"> 2 per </w:t>
      </w:r>
      <w:proofErr w:type="spellStart"/>
      <w:r>
        <w:rPr>
          <w:szCs w:val="22"/>
        </w:rPr>
        <w:t>maggiori</w:t>
      </w:r>
      <w:proofErr w:type="spellEnd"/>
      <w:r>
        <w:rPr>
          <w:szCs w:val="22"/>
        </w:rPr>
        <w:t xml:space="preserve"> </w:t>
      </w:r>
      <w:proofErr w:type="spellStart"/>
      <w:r>
        <w:rPr>
          <w:szCs w:val="22"/>
        </w:rPr>
        <w:t>informazioni</w:t>
      </w:r>
      <w:proofErr w:type="spellEnd"/>
      <w:r>
        <w:rPr>
          <w:szCs w:val="22"/>
        </w:rPr>
        <w:t>.</w:t>
      </w:r>
    </w:p>
    <w:p w14:paraId="248DDEA7" w14:textId="77777777" w:rsidR="00CA7CF6" w:rsidRDefault="00CA7CF6">
      <w:pPr>
        <w:keepNext/>
        <w:keepLines/>
        <w:numPr>
          <w:ilvl w:val="12"/>
          <w:numId w:val="0"/>
        </w:numPr>
        <w:tabs>
          <w:tab w:val="clear" w:pos="567"/>
        </w:tabs>
        <w:spacing w:line="240" w:lineRule="auto"/>
        <w:ind w:right="-2"/>
        <w:rPr>
          <w:b/>
          <w:color w:val="000000"/>
          <w:szCs w:val="22"/>
          <w:lang w:val="it-IT"/>
        </w:rPr>
      </w:pPr>
    </w:p>
    <w:p w14:paraId="71A38348" w14:textId="77777777" w:rsidR="00CA7CF6" w:rsidRDefault="00681FBF">
      <w:pPr>
        <w:keepNext/>
        <w:keepLines/>
        <w:numPr>
          <w:ilvl w:val="12"/>
          <w:numId w:val="0"/>
        </w:numPr>
        <w:tabs>
          <w:tab w:val="clear" w:pos="567"/>
        </w:tabs>
        <w:spacing w:line="240" w:lineRule="auto"/>
        <w:ind w:right="-2"/>
        <w:rPr>
          <w:b/>
          <w:noProof/>
          <w:color w:val="000000"/>
          <w:szCs w:val="22"/>
          <w:lang w:val="it-IT"/>
        </w:rPr>
      </w:pPr>
      <w:r>
        <w:rPr>
          <w:b/>
          <w:color w:val="000000"/>
          <w:szCs w:val="22"/>
          <w:lang w:val="it-IT"/>
        </w:rPr>
        <w:t>Descrizione dell’aspetto di Eylea e contenuto della confezione</w:t>
      </w:r>
    </w:p>
    <w:p w14:paraId="28F06076" w14:textId="77777777" w:rsidR="00CA7CF6" w:rsidRDefault="00681FBF">
      <w:pPr>
        <w:pStyle w:val="GlobalBayerBodyText"/>
        <w:keepNext/>
        <w:keepLines/>
        <w:spacing w:before="0" w:after="0"/>
        <w:rPr>
          <w:rFonts w:ascii="Times New Roman" w:hAnsi="Times New Roman"/>
          <w:color w:val="000000"/>
          <w:sz w:val="22"/>
          <w:szCs w:val="22"/>
          <w:lang w:val="it-IT"/>
        </w:rPr>
      </w:pPr>
      <w:r>
        <w:rPr>
          <w:rFonts w:ascii="Times New Roman" w:hAnsi="Times New Roman"/>
          <w:color w:val="000000"/>
          <w:sz w:val="22"/>
          <w:szCs w:val="22"/>
          <w:lang w:val="it-IT"/>
        </w:rPr>
        <w:t>Eylea 114,3 mg/mL soluzione iniettabile in siringa preriempita è una soluzione iniettabile (iniettabile). L’aspetto della soluzione è da incolore a giallo pallido.</w:t>
      </w:r>
    </w:p>
    <w:p w14:paraId="28B159B9" w14:textId="77777777" w:rsidR="00CA7CF6" w:rsidRDefault="00681FBF">
      <w:pPr>
        <w:pStyle w:val="BayerBodyTextFull"/>
        <w:keepNext/>
        <w:spacing w:before="0" w:after="0"/>
        <w:rPr>
          <w:noProof/>
          <w:color w:val="000000"/>
          <w:sz w:val="22"/>
          <w:szCs w:val="22"/>
          <w:lang w:val="it-IT"/>
        </w:rPr>
      </w:pPr>
      <w:r>
        <w:rPr>
          <w:color w:val="000000"/>
          <w:sz w:val="22"/>
          <w:szCs w:val="22"/>
          <w:lang w:val="it-IT"/>
        </w:rPr>
        <w:t>Confezione: 1 siringa preriempita.</w:t>
      </w:r>
    </w:p>
    <w:p w14:paraId="36CBD34B" w14:textId="77777777" w:rsidR="00CA7CF6" w:rsidRDefault="00CA7CF6">
      <w:pPr>
        <w:pStyle w:val="BayerBodyTextFull"/>
        <w:spacing w:before="0" w:after="0"/>
        <w:rPr>
          <w:color w:val="000000"/>
          <w:sz w:val="22"/>
          <w:szCs w:val="22"/>
          <w:lang w:val="it-IT"/>
        </w:rPr>
      </w:pPr>
    </w:p>
    <w:p w14:paraId="4475A9DB" w14:textId="77777777" w:rsidR="00CA7CF6" w:rsidRDefault="00681FBF">
      <w:pPr>
        <w:keepNext/>
        <w:numPr>
          <w:ilvl w:val="12"/>
          <w:numId w:val="0"/>
        </w:numPr>
        <w:tabs>
          <w:tab w:val="clear" w:pos="567"/>
        </w:tabs>
        <w:spacing w:line="240" w:lineRule="auto"/>
        <w:ind w:right="-2"/>
        <w:rPr>
          <w:b/>
          <w:noProof/>
          <w:color w:val="000000"/>
          <w:szCs w:val="22"/>
          <w:lang w:val="it-IT"/>
        </w:rPr>
      </w:pPr>
      <w:r>
        <w:rPr>
          <w:b/>
          <w:color w:val="000000"/>
          <w:szCs w:val="22"/>
          <w:lang w:val="it-IT"/>
        </w:rPr>
        <w:t>Titolare dell’autorizzazione all’immissione in commercio</w:t>
      </w:r>
    </w:p>
    <w:p w14:paraId="71020694" w14:textId="77777777" w:rsidR="00CA7CF6" w:rsidRDefault="00681FBF">
      <w:pPr>
        <w:tabs>
          <w:tab w:val="clear" w:pos="567"/>
        </w:tabs>
        <w:spacing w:line="240" w:lineRule="auto"/>
        <w:rPr>
          <w:szCs w:val="22"/>
          <w:lang w:val="it-IT"/>
        </w:rPr>
      </w:pPr>
      <w:r>
        <w:rPr>
          <w:szCs w:val="22"/>
          <w:lang w:val="it-IT"/>
        </w:rPr>
        <w:t>Bayer AG</w:t>
      </w:r>
    </w:p>
    <w:p w14:paraId="75C35BAA" w14:textId="77777777" w:rsidR="00CA7CF6" w:rsidRDefault="00681FBF">
      <w:pPr>
        <w:tabs>
          <w:tab w:val="clear" w:pos="567"/>
        </w:tabs>
        <w:spacing w:line="240" w:lineRule="auto"/>
        <w:rPr>
          <w:szCs w:val="22"/>
          <w:lang w:val="de-DE"/>
        </w:rPr>
      </w:pPr>
      <w:r>
        <w:rPr>
          <w:szCs w:val="22"/>
          <w:lang w:val="de-DE"/>
        </w:rPr>
        <w:t>51368 Leverkusen</w:t>
      </w:r>
    </w:p>
    <w:p w14:paraId="62A08B5B" w14:textId="77777777" w:rsidR="00CA7CF6" w:rsidRDefault="00681FBF">
      <w:pPr>
        <w:tabs>
          <w:tab w:val="clear" w:pos="567"/>
        </w:tabs>
        <w:spacing w:line="240" w:lineRule="auto"/>
        <w:rPr>
          <w:noProof/>
          <w:szCs w:val="22"/>
          <w:lang w:val="de-DE"/>
        </w:rPr>
      </w:pPr>
      <w:r>
        <w:rPr>
          <w:noProof/>
          <w:szCs w:val="22"/>
          <w:lang w:val="de-DE"/>
        </w:rPr>
        <w:t>Germania</w:t>
      </w:r>
    </w:p>
    <w:p w14:paraId="440F12FA" w14:textId="77777777" w:rsidR="00CA7CF6" w:rsidRDefault="00CA7CF6">
      <w:pPr>
        <w:keepNext/>
        <w:tabs>
          <w:tab w:val="clear" w:pos="567"/>
        </w:tabs>
        <w:spacing w:line="240" w:lineRule="auto"/>
        <w:rPr>
          <w:noProof/>
          <w:color w:val="000000"/>
          <w:szCs w:val="22"/>
          <w:lang w:val="de-DE"/>
        </w:rPr>
      </w:pPr>
    </w:p>
    <w:p w14:paraId="1157D066" w14:textId="77777777" w:rsidR="00CA7CF6" w:rsidRDefault="00681FBF">
      <w:pPr>
        <w:keepNext/>
        <w:tabs>
          <w:tab w:val="clear" w:pos="567"/>
        </w:tabs>
        <w:spacing w:line="240" w:lineRule="auto"/>
        <w:rPr>
          <w:b/>
          <w:noProof/>
          <w:color w:val="000000"/>
          <w:szCs w:val="22"/>
          <w:lang w:val="de-DE"/>
        </w:rPr>
      </w:pPr>
      <w:r>
        <w:rPr>
          <w:b/>
          <w:color w:val="000000"/>
          <w:szCs w:val="22"/>
          <w:lang w:val="de-DE"/>
        </w:rPr>
        <w:t>Produttore</w:t>
      </w:r>
    </w:p>
    <w:p w14:paraId="70E288C8" w14:textId="77777777" w:rsidR="00CA7CF6" w:rsidRDefault="00681FBF">
      <w:pPr>
        <w:pStyle w:val="Default"/>
        <w:rPr>
          <w:noProof/>
          <w:sz w:val="22"/>
          <w:szCs w:val="22"/>
          <w:lang w:val="de-DE"/>
        </w:rPr>
      </w:pPr>
      <w:r>
        <w:rPr>
          <w:noProof/>
          <w:sz w:val="22"/>
          <w:szCs w:val="22"/>
          <w:lang w:val="de-DE"/>
        </w:rPr>
        <w:t xml:space="preserve">Bayer AG </w:t>
      </w:r>
    </w:p>
    <w:p w14:paraId="3DA6558B" w14:textId="77777777" w:rsidR="00CA7CF6" w:rsidRDefault="00681FBF">
      <w:pPr>
        <w:pStyle w:val="Default"/>
        <w:rPr>
          <w:noProof/>
          <w:sz w:val="22"/>
          <w:szCs w:val="22"/>
          <w:lang w:val="de-DE"/>
        </w:rPr>
      </w:pPr>
      <w:r>
        <w:rPr>
          <w:noProof/>
          <w:sz w:val="22"/>
          <w:szCs w:val="22"/>
          <w:lang w:val="de-DE"/>
        </w:rPr>
        <w:t>Müllerstraße 178</w:t>
      </w:r>
    </w:p>
    <w:p w14:paraId="312C9D20" w14:textId="77777777" w:rsidR="00CA7CF6" w:rsidRDefault="00681FBF">
      <w:pPr>
        <w:pStyle w:val="Default"/>
        <w:rPr>
          <w:noProof/>
          <w:sz w:val="22"/>
          <w:szCs w:val="22"/>
          <w:lang w:val="it-IT"/>
        </w:rPr>
      </w:pPr>
      <w:r>
        <w:rPr>
          <w:noProof/>
          <w:sz w:val="22"/>
          <w:szCs w:val="22"/>
          <w:lang w:val="it-IT"/>
        </w:rPr>
        <w:t>13353 Berlin</w:t>
      </w:r>
    </w:p>
    <w:p w14:paraId="1794901F" w14:textId="77777777" w:rsidR="00CA7CF6" w:rsidRDefault="00681FBF">
      <w:pPr>
        <w:rPr>
          <w:noProof/>
          <w:szCs w:val="22"/>
          <w:lang w:val="it-IT"/>
        </w:rPr>
      </w:pPr>
      <w:r>
        <w:rPr>
          <w:noProof/>
          <w:lang w:val="it-IT"/>
        </w:rPr>
        <w:t>Germania</w:t>
      </w:r>
    </w:p>
    <w:p w14:paraId="3969B148" w14:textId="77777777" w:rsidR="00CA7CF6" w:rsidRDefault="00CA7CF6">
      <w:pPr>
        <w:tabs>
          <w:tab w:val="clear" w:pos="567"/>
        </w:tabs>
        <w:spacing w:line="240" w:lineRule="auto"/>
        <w:rPr>
          <w:szCs w:val="24"/>
          <w:lang w:val="it-IT"/>
        </w:rPr>
      </w:pPr>
    </w:p>
    <w:p w14:paraId="26C2DD97" w14:textId="77777777" w:rsidR="00CA7CF6" w:rsidRDefault="00681FBF">
      <w:pPr>
        <w:keepNext/>
        <w:keepLines/>
        <w:numPr>
          <w:ilvl w:val="12"/>
          <w:numId w:val="0"/>
        </w:numPr>
        <w:tabs>
          <w:tab w:val="clear" w:pos="567"/>
        </w:tabs>
        <w:spacing w:line="240" w:lineRule="auto"/>
        <w:ind w:right="-2"/>
        <w:rPr>
          <w:rFonts w:eastAsia="Times New Roman"/>
          <w:szCs w:val="22"/>
          <w:lang w:val="it-IT" w:eastAsia="en-US"/>
        </w:rPr>
      </w:pPr>
      <w:r>
        <w:rPr>
          <w:rFonts w:eastAsia="Times New Roman"/>
          <w:szCs w:val="22"/>
          <w:lang w:val="it-IT" w:eastAsia="en-US" w:bidi="it-IT"/>
        </w:rPr>
        <w:lastRenderedPageBreak/>
        <w:t>Per ulteriori informazioni su questo medicinale, contatti il rappresentante locale del titolare dell’autorizzazione all’immissione in commercio</w:t>
      </w:r>
      <w:r>
        <w:rPr>
          <w:rFonts w:eastAsia="Times New Roman"/>
          <w:szCs w:val="22"/>
          <w:lang w:val="it-IT" w:eastAsia="en-US"/>
        </w:rPr>
        <w:t>:</w:t>
      </w:r>
    </w:p>
    <w:tbl>
      <w:tblPr>
        <w:tblW w:w="9360" w:type="dxa"/>
        <w:tblInd w:w="-34" w:type="dxa"/>
        <w:tblLayout w:type="fixed"/>
        <w:tblLook w:val="04A0" w:firstRow="1" w:lastRow="0" w:firstColumn="1" w:lastColumn="0" w:noHBand="0" w:noVBand="1"/>
      </w:tblPr>
      <w:tblGrid>
        <w:gridCol w:w="4680"/>
        <w:gridCol w:w="4680"/>
      </w:tblGrid>
      <w:tr w:rsidR="00CA7CF6" w14:paraId="15F0B03E" w14:textId="77777777">
        <w:trPr>
          <w:cantSplit/>
        </w:trPr>
        <w:tc>
          <w:tcPr>
            <w:tcW w:w="4680" w:type="dxa"/>
            <w:hideMark/>
          </w:tcPr>
          <w:p w14:paraId="1CBBB9CE" w14:textId="77777777" w:rsidR="00CA7CF6" w:rsidRDefault="00681FBF">
            <w:pPr>
              <w:keepNext/>
              <w:keepLines/>
              <w:tabs>
                <w:tab w:val="clear" w:pos="567"/>
              </w:tabs>
              <w:rPr>
                <w:rFonts w:eastAsia="Times New Roman"/>
                <w:b/>
                <w:szCs w:val="22"/>
                <w:lang w:val="de-DE" w:eastAsia="zh-TW"/>
              </w:rPr>
            </w:pPr>
            <w:r>
              <w:rPr>
                <w:rFonts w:eastAsia="Times New Roman"/>
                <w:b/>
                <w:szCs w:val="22"/>
                <w:lang w:val="de-DE" w:eastAsia="en-US"/>
              </w:rPr>
              <w:t>België/Belgique/Belgien</w:t>
            </w:r>
          </w:p>
          <w:p w14:paraId="68D3E668" w14:textId="77777777" w:rsidR="00CA7CF6" w:rsidRDefault="00681FBF">
            <w:pPr>
              <w:keepNext/>
              <w:keepLines/>
              <w:tabs>
                <w:tab w:val="clear" w:pos="567"/>
              </w:tabs>
              <w:rPr>
                <w:rFonts w:eastAsia="Times New Roman"/>
                <w:szCs w:val="22"/>
                <w:lang w:val="de-DE" w:eastAsia="en-US"/>
              </w:rPr>
            </w:pPr>
            <w:r>
              <w:rPr>
                <w:rFonts w:eastAsia="Times New Roman"/>
                <w:szCs w:val="22"/>
                <w:lang w:val="de-DE" w:eastAsia="en-US"/>
              </w:rPr>
              <w:t>Bayer SA-NV</w:t>
            </w:r>
          </w:p>
          <w:p w14:paraId="243B0411" w14:textId="77777777" w:rsidR="00CA7CF6" w:rsidRDefault="00681FBF">
            <w:pPr>
              <w:keepNext/>
              <w:keepLines/>
              <w:tabs>
                <w:tab w:val="clear" w:pos="567"/>
              </w:tabs>
              <w:rPr>
                <w:rFonts w:eastAsia="Times New Roman"/>
                <w:szCs w:val="22"/>
                <w:lang w:val="it-IT" w:eastAsia="zh-TW"/>
              </w:rPr>
            </w:pPr>
            <w:r>
              <w:rPr>
                <w:rFonts w:eastAsia="Times New Roman"/>
                <w:szCs w:val="22"/>
                <w:lang w:val="it-IT" w:eastAsia="en-US"/>
              </w:rPr>
              <w:t>Tél/Tel: +32-(0)2-535 63 11</w:t>
            </w:r>
          </w:p>
        </w:tc>
        <w:tc>
          <w:tcPr>
            <w:tcW w:w="4680" w:type="dxa"/>
            <w:hideMark/>
          </w:tcPr>
          <w:p w14:paraId="0717C351" w14:textId="77777777" w:rsidR="00CA7CF6" w:rsidRDefault="00681FBF">
            <w:pPr>
              <w:keepNext/>
              <w:keepLines/>
              <w:tabs>
                <w:tab w:val="clear" w:pos="567"/>
                <w:tab w:val="left" w:pos="708"/>
              </w:tabs>
              <w:rPr>
                <w:rFonts w:eastAsia="Times New Roman"/>
                <w:b/>
                <w:szCs w:val="22"/>
                <w:lang w:val="it-IT" w:eastAsia="zh-TW"/>
              </w:rPr>
            </w:pPr>
            <w:r>
              <w:rPr>
                <w:rFonts w:eastAsia="Times New Roman"/>
                <w:b/>
                <w:szCs w:val="22"/>
                <w:lang w:val="it-IT" w:eastAsia="en-US"/>
              </w:rPr>
              <w:t>Lietuva</w:t>
            </w:r>
          </w:p>
          <w:p w14:paraId="35ACA450" w14:textId="77777777" w:rsidR="00CA7CF6" w:rsidRDefault="00681FBF">
            <w:pPr>
              <w:keepNext/>
              <w:keepLines/>
              <w:tabs>
                <w:tab w:val="clear" w:pos="567"/>
                <w:tab w:val="left" w:pos="708"/>
              </w:tabs>
              <w:rPr>
                <w:rFonts w:eastAsia="Times New Roman"/>
                <w:szCs w:val="22"/>
                <w:lang w:val="it-IT" w:eastAsia="en-US"/>
              </w:rPr>
            </w:pPr>
            <w:r>
              <w:rPr>
                <w:rFonts w:eastAsia="Times New Roman"/>
                <w:szCs w:val="22"/>
                <w:lang w:val="it-IT" w:eastAsia="en-US"/>
              </w:rPr>
              <w:t>UAB Bayer</w:t>
            </w:r>
          </w:p>
          <w:p w14:paraId="3B285925" w14:textId="77777777" w:rsidR="00CA7CF6" w:rsidRDefault="00681FBF">
            <w:pPr>
              <w:keepNext/>
              <w:keepLines/>
              <w:tabs>
                <w:tab w:val="clear" w:pos="567"/>
                <w:tab w:val="left" w:pos="708"/>
              </w:tabs>
              <w:rPr>
                <w:rFonts w:eastAsia="Times New Roman"/>
                <w:szCs w:val="22"/>
                <w:lang w:val="it-IT" w:eastAsia="zh-TW"/>
              </w:rPr>
            </w:pPr>
            <w:r>
              <w:rPr>
                <w:rFonts w:eastAsia="Times New Roman"/>
                <w:szCs w:val="22"/>
                <w:lang w:val="it-IT" w:eastAsia="en-US"/>
              </w:rPr>
              <w:t>Tel. +37 05 23 36 868</w:t>
            </w:r>
          </w:p>
        </w:tc>
      </w:tr>
      <w:tr w:rsidR="00CA7CF6" w14:paraId="588FCA18" w14:textId="77777777">
        <w:trPr>
          <w:cantSplit/>
        </w:trPr>
        <w:tc>
          <w:tcPr>
            <w:tcW w:w="4680" w:type="dxa"/>
            <w:hideMark/>
          </w:tcPr>
          <w:p w14:paraId="4DA5FF28" w14:textId="77777777" w:rsidR="00CA7CF6" w:rsidRDefault="00681FBF">
            <w:pPr>
              <w:keepNext/>
              <w:tabs>
                <w:tab w:val="clear" w:pos="567"/>
              </w:tabs>
              <w:rPr>
                <w:rFonts w:eastAsia="Times New Roman"/>
                <w:b/>
                <w:szCs w:val="22"/>
                <w:lang w:eastAsia="zh-TW"/>
              </w:rPr>
            </w:pPr>
            <w:r>
              <w:rPr>
                <w:rFonts w:eastAsia="Times New Roman"/>
                <w:b/>
                <w:szCs w:val="22"/>
                <w:lang w:val="it-IT" w:eastAsia="en-US"/>
              </w:rPr>
              <w:t>България</w:t>
            </w:r>
          </w:p>
          <w:p w14:paraId="743A8A0E" w14:textId="77777777" w:rsidR="00CA7CF6" w:rsidRDefault="00681FBF">
            <w:pPr>
              <w:keepNext/>
              <w:tabs>
                <w:tab w:val="clear" w:pos="567"/>
              </w:tabs>
              <w:autoSpaceDE w:val="0"/>
              <w:autoSpaceDN w:val="0"/>
              <w:adjustRightInd w:val="0"/>
              <w:rPr>
                <w:rFonts w:eastAsia="PMingLiU"/>
                <w:szCs w:val="22"/>
                <w:lang w:eastAsia="en-US"/>
              </w:rPr>
            </w:pPr>
            <w:r>
              <w:rPr>
                <w:rFonts w:eastAsia="PMingLiU"/>
                <w:szCs w:val="22"/>
                <w:lang w:val="it-IT" w:eastAsia="en-US"/>
              </w:rPr>
              <w:t>Байер</w:t>
            </w:r>
            <w:r>
              <w:rPr>
                <w:rFonts w:eastAsia="PMingLiU"/>
                <w:szCs w:val="22"/>
                <w:lang w:eastAsia="en-US"/>
              </w:rPr>
              <w:t xml:space="preserve"> </w:t>
            </w:r>
            <w:r>
              <w:rPr>
                <w:rFonts w:eastAsia="PMingLiU"/>
                <w:szCs w:val="22"/>
                <w:lang w:val="it-IT" w:eastAsia="en-US"/>
              </w:rPr>
              <w:t>България</w:t>
            </w:r>
            <w:r>
              <w:rPr>
                <w:rFonts w:eastAsia="PMingLiU"/>
                <w:szCs w:val="22"/>
                <w:lang w:eastAsia="en-US"/>
              </w:rPr>
              <w:t xml:space="preserve"> </w:t>
            </w:r>
            <w:r>
              <w:rPr>
                <w:rFonts w:eastAsia="PMingLiU"/>
                <w:szCs w:val="22"/>
                <w:lang w:val="it-IT" w:eastAsia="en-US"/>
              </w:rPr>
              <w:t>ЕООД</w:t>
            </w:r>
          </w:p>
          <w:p w14:paraId="04CF23D7" w14:textId="77777777" w:rsidR="00CA7CF6" w:rsidRDefault="00681FBF">
            <w:pPr>
              <w:keepNext/>
              <w:tabs>
                <w:tab w:val="clear" w:pos="567"/>
              </w:tabs>
              <w:rPr>
                <w:rFonts w:eastAsia="Times New Roman"/>
                <w:szCs w:val="22"/>
                <w:lang w:eastAsia="zh-TW"/>
              </w:rPr>
            </w:pPr>
            <w:r>
              <w:rPr>
                <w:rFonts w:eastAsia="PMingLiU"/>
                <w:szCs w:val="22"/>
                <w:lang w:eastAsia="en-US"/>
              </w:rPr>
              <w:t>T</w:t>
            </w:r>
            <w:r>
              <w:rPr>
                <w:rFonts w:eastAsia="PMingLiU"/>
                <w:szCs w:val="22"/>
                <w:lang w:val="it-IT" w:eastAsia="en-US"/>
              </w:rPr>
              <w:t>ел</w:t>
            </w:r>
            <w:r>
              <w:rPr>
                <w:rFonts w:eastAsia="PMingLiU"/>
                <w:szCs w:val="22"/>
                <w:lang w:eastAsia="en-US"/>
              </w:rPr>
              <w:t>.: +359 (0)2 4247280</w:t>
            </w:r>
          </w:p>
        </w:tc>
        <w:tc>
          <w:tcPr>
            <w:tcW w:w="4680" w:type="dxa"/>
            <w:hideMark/>
          </w:tcPr>
          <w:p w14:paraId="199EA030" w14:textId="77777777" w:rsidR="00CA7CF6" w:rsidRDefault="00681FBF">
            <w:pPr>
              <w:keepNext/>
              <w:tabs>
                <w:tab w:val="clear" w:pos="567"/>
                <w:tab w:val="left" w:pos="708"/>
              </w:tabs>
              <w:rPr>
                <w:rFonts w:eastAsia="Times New Roman"/>
                <w:b/>
                <w:szCs w:val="22"/>
                <w:lang w:val="de-DE" w:eastAsia="zh-TW"/>
              </w:rPr>
            </w:pPr>
            <w:r>
              <w:rPr>
                <w:rFonts w:eastAsia="Times New Roman"/>
                <w:b/>
                <w:szCs w:val="22"/>
                <w:lang w:val="de-DE" w:eastAsia="en-US"/>
              </w:rPr>
              <w:t>Luxembourg/Luxemburg</w:t>
            </w:r>
          </w:p>
          <w:p w14:paraId="757403F0" w14:textId="77777777" w:rsidR="00CA7CF6" w:rsidRDefault="00681FBF">
            <w:pPr>
              <w:keepNext/>
              <w:tabs>
                <w:tab w:val="clear" w:pos="567"/>
                <w:tab w:val="left" w:pos="708"/>
              </w:tabs>
              <w:rPr>
                <w:rFonts w:eastAsia="Times New Roman"/>
                <w:szCs w:val="22"/>
                <w:lang w:val="de-DE" w:eastAsia="en-US"/>
              </w:rPr>
            </w:pPr>
            <w:r>
              <w:rPr>
                <w:rFonts w:eastAsia="Times New Roman"/>
                <w:szCs w:val="22"/>
                <w:lang w:val="de-DE" w:eastAsia="en-US"/>
              </w:rPr>
              <w:t>Bayer SA-NV</w:t>
            </w:r>
          </w:p>
          <w:p w14:paraId="7EC7F85B" w14:textId="77777777" w:rsidR="00CA7CF6" w:rsidRDefault="00681FBF">
            <w:pPr>
              <w:keepNext/>
              <w:tabs>
                <w:tab w:val="clear" w:pos="567"/>
                <w:tab w:val="left" w:pos="708"/>
              </w:tabs>
              <w:suppressAutoHyphens/>
              <w:rPr>
                <w:rFonts w:eastAsia="Times New Roman"/>
                <w:szCs w:val="22"/>
                <w:lang w:val="de-DE" w:eastAsia="zh-TW"/>
              </w:rPr>
            </w:pPr>
            <w:r>
              <w:rPr>
                <w:rFonts w:eastAsia="Times New Roman"/>
                <w:szCs w:val="22"/>
                <w:lang w:val="de-DE" w:eastAsia="en-US"/>
              </w:rPr>
              <w:t>Tél/Tel: +32-(0)2-535 63 11</w:t>
            </w:r>
          </w:p>
        </w:tc>
      </w:tr>
      <w:tr w:rsidR="00CA7CF6" w14:paraId="5E38B5D4" w14:textId="77777777">
        <w:trPr>
          <w:cantSplit/>
        </w:trPr>
        <w:tc>
          <w:tcPr>
            <w:tcW w:w="4680" w:type="dxa"/>
            <w:hideMark/>
          </w:tcPr>
          <w:p w14:paraId="1F48F17B" w14:textId="77777777" w:rsidR="00CA7CF6" w:rsidRDefault="00681FBF">
            <w:pPr>
              <w:keepNext/>
              <w:tabs>
                <w:tab w:val="clear" w:pos="567"/>
              </w:tabs>
              <w:suppressAutoHyphens/>
              <w:rPr>
                <w:rFonts w:eastAsia="Times New Roman"/>
                <w:b/>
                <w:szCs w:val="22"/>
                <w:lang w:val="de-DE" w:eastAsia="zh-TW"/>
              </w:rPr>
            </w:pPr>
            <w:r>
              <w:rPr>
                <w:rFonts w:eastAsia="Times New Roman"/>
                <w:b/>
                <w:szCs w:val="22"/>
                <w:lang w:val="de-DE" w:eastAsia="en-US"/>
              </w:rPr>
              <w:t>Česká republika</w:t>
            </w:r>
          </w:p>
          <w:p w14:paraId="4C64D1B3" w14:textId="77777777" w:rsidR="00CA7CF6" w:rsidRDefault="00681FBF">
            <w:pPr>
              <w:keepNext/>
              <w:tabs>
                <w:tab w:val="clear" w:pos="567"/>
              </w:tabs>
              <w:rPr>
                <w:rFonts w:eastAsia="Times New Roman"/>
                <w:szCs w:val="22"/>
                <w:lang w:val="de-DE" w:eastAsia="en-US"/>
              </w:rPr>
            </w:pPr>
            <w:r>
              <w:rPr>
                <w:rFonts w:eastAsia="Times New Roman"/>
                <w:szCs w:val="22"/>
                <w:lang w:val="de-DE" w:eastAsia="en-US"/>
              </w:rPr>
              <w:t>Bayer s.r.o.</w:t>
            </w:r>
          </w:p>
          <w:p w14:paraId="52CDADF2"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 xml:space="preserve">Tel: +420 </w:t>
            </w:r>
            <w:r>
              <w:rPr>
                <w:rFonts w:eastAsia="Times New Roman"/>
                <w:szCs w:val="22"/>
                <w:lang w:val="it-IT" w:eastAsia="de-DE"/>
              </w:rPr>
              <w:t>266 101 111</w:t>
            </w:r>
          </w:p>
        </w:tc>
        <w:tc>
          <w:tcPr>
            <w:tcW w:w="4680" w:type="dxa"/>
            <w:hideMark/>
          </w:tcPr>
          <w:p w14:paraId="379708A9" w14:textId="77777777" w:rsidR="00CA7CF6" w:rsidRDefault="00681FBF">
            <w:pPr>
              <w:keepNext/>
              <w:tabs>
                <w:tab w:val="clear" w:pos="567"/>
                <w:tab w:val="left" w:pos="708"/>
              </w:tabs>
              <w:rPr>
                <w:rFonts w:eastAsia="Times New Roman"/>
                <w:b/>
                <w:szCs w:val="22"/>
                <w:lang w:val="en-US" w:eastAsia="zh-TW"/>
              </w:rPr>
            </w:pPr>
            <w:proofErr w:type="spellStart"/>
            <w:r>
              <w:rPr>
                <w:rFonts w:eastAsia="Times New Roman"/>
                <w:b/>
                <w:szCs w:val="22"/>
                <w:lang w:val="en-US" w:eastAsia="en-US"/>
              </w:rPr>
              <w:t>Magyarország</w:t>
            </w:r>
            <w:proofErr w:type="spellEnd"/>
          </w:p>
          <w:p w14:paraId="38341CE1" w14:textId="77777777" w:rsidR="00CA7CF6" w:rsidRDefault="00681FBF">
            <w:pPr>
              <w:keepNext/>
              <w:tabs>
                <w:tab w:val="clear" w:pos="567"/>
                <w:tab w:val="left" w:pos="708"/>
              </w:tabs>
              <w:suppressAutoHyphens/>
              <w:rPr>
                <w:rFonts w:eastAsia="Times New Roman"/>
                <w:szCs w:val="22"/>
                <w:lang w:val="en-US" w:eastAsia="en-US"/>
              </w:rPr>
            </w:pPr>
            <w:r>
              <w:rPr>
                <w:rFonts w:eastAsia="Times New Roman"/>
                <w:szCs w:val="22"/>
                <w:lang w:val="en-US" w:eastAsia="en-US"/>
              </w:rPr>
              <w:t xml:space="preserve">Bayer </w:t>
            </w:r>
            <w:proofErr w:type="spellStart"/>
            <w:r>
              <w:rPr>
                <w:rFonts w:eastAsia="Times New Roman"/>
                <w:szCs w:val="22"/>
                <w:lang w:val="en-US" w:eastAsia="en-US"/>
              </w:rPr>
              <w:t>Hungária</w:t>
            </w:r>
            <w:proofErr w:type="spellEnd"/>
            <w:r>
              <w:rPr>
                <w:rFonts w:eastAsia="Times New Roman"/>
                <w:szCs w:val="22"/>
                <w:lang w:val="en-US" w:eastAsia="en-US"/>
              </w:rPr>
              <w:t xml:space="preserve"> KFT</w:t>
            </w:r>
          </w:p>
          <w:p w14:paraId="4244A347" w14:textId="77777777" w:rsidR="00CA7CF6" w:rsidRDefault="00681FBF">
            <w:pPr>
              <w:keepNext/>
              <w:tabs>
                <w:tab w:val="clear" w:pos="567"/>
                <w:tab w:val="left" w:pos="708"/>
              </w:tabs>
              <w:suppressAutoHyphens/>
              <w:rPr>
                <w:rFonts w:eastAsia="Times New Roman"/>
                <w:szCs w:val="22"/>
                <w:lang w:val="en-US" w:eastAsia="zh-TW"/>
              </w:rPr>
            </w:pPr>
            <w:proofErr w:type="gramStart"/>
            <w:r>
              <w:rPr>
                <w:rFonts w:eastAsia="Times New Roman"/>
                <w:szCs w:val="22"/>
                <w:lang w:val="en-US" w:eastAsia="en-US"/>
              </w:rPr>
              <w:t>Tel:+</w:t>
            </w:r>
            <w:proofErr w:type="gramEnd"/>
            <w:r>
              <w:rPr>
                <w:rFonts w:eastAsia="Times New Roman"/>
                <w:szCs w:val="22"/>
                <w:lang w:val="en-US" w:eastAsia="en-US"/>
              </w:rPr>
              <w:t>36 14 87-41 00</w:t>
            </w:r>
          </w:p>
        </w:tc>
      </w:tr>
      <w:tr w:rsidR="00CA7CF6" w14:paraId="2786D9BF" w14:textId="77777777">
        <w:trPr>
          <w:cantSplit/>
        </w:trPr>
        <w:tc>
          <w:tcPr>
            <w:tcW w:w="4680" w:type="dxa"/>
            <w:hideMark/>
          </w:tcPr>
          <w:p w14:paraId="40A47A74" w14:textId="77777777" w:rsidR="00CA7CF6" w:rsidRDefault="00681FBF">
            <w:pPr>
              <w:keepNext/>
              <w:keepLines/>
              <w:tabs>
                <w:tab w:val="clear" w:pos="567"/>
              </w:tabs>
              <w:rPr>
                <w:rFonts w:eastAsia="Times New Roman"/>
                <w:lang w:val="en-US" w:eastAsia="zh-TW"/>
              </w:rPr>
            </w:pPr>
            <w:r>
              <w:rPr>
                <w:rFonts w:eastAsia="Times New Roman"/>
                <w:b/>
                <w:bCs/>
                <w:lang w:val="en-US" w:eastAsia="en-US"/>
              </w:rPr>
              <w:t>Danmark</w:t>
            </w:r>
          </w:p>
          <w:p w14:paraId="00FA9853" w14:textId="77777777" w:rsidR="00CA7CF6" w:rsidRDefault="00681FBF">
            <w:pPr>
              <w:keepNext/>
              <w:keepLines/>
              <w:tabs>
                <w:tab w:val="clear" w:pos="567"/>
              </w:tabs>
              <w:rPr>
                <w:rFonts w:eastAsia="Times New Roman"/>
                <w:lang w:val="en-US" w:eastAsia="en-US"/>
              </w:rPr>
            </w:pPr>
            <w:r>
              <w:rPr>
                <w:rFonts w:eastAsia="Times New Roman"/>
                <w:lang w:val="en-US" w:eastAsia="en-US"/>
              </w:rPr>
              <w:t>Bayer A/S</w:t>
            </w:r>
          </w:p>
          <w:p w14:paraId="28B25603" w14:textId="77777777" w:rsidR="00CA7CF6" w:rsidRDefault="00681FBF">
            <w:pPr>
              <w:keepNext/>
              <w:tabs>
                <w:tab w:val="clear" w:pos="567"/>
              </w:tabs>
              <w:rPr>
                <w:rFonts w:eastAsia="Times New Roman"/>
                <w:szCs w:val="22"/>
                <w:lang w:val="en-US" w:eastAsia="zh-TW"/>
              </w:rPr>
            </w:pPr>
            <w:proofErr w:type="spellStart"/>
            <w:r>
              <w:rPr>
                <w:rFonts w:eastAsia="Times New Roman"/>
                <w:lang w:val="en-US" w:eastAsia="en-US"/>
              </w:rPr>
              <w:t>Tlf</w:t>
            </w:r>
            <w:proofErr w:type="spellEnd"/>
            <w:r>
              <w:rPr>
                <w:rFonts w:eastAsia="Times New Roman"/>
                <w:lang w:val="en-US" w:eastAsia="en-US"/>
              </w:rPr>
              <w:t>: +45 45 23 50 00</w:t>
            </w:r>
          </w:p>
        </w:tc>
        <w:tc>
          <w:tcPr>
            <w:tcW w:w="4680" w:type="dxa"/>
            <w:hideMark/>
          </w:tcPr>
          <w:p w14:paraId="5C9A6ADC" w14:textId="77777777" w:rsidR="00CA7CF6" w:rsidRDefault="00681FBF">
            <w:pPr>
              <w:keepNext/>
              <w:tabs>
                <w:tab w:val="clear" w:pos="567"/>
                <w:tab w:val="left" w:pos="708"/>
              </w:tabs>
              <w:rPr>
                <w:rFonts w:eastAsia="Times New Roman"/>
                <w:b/>
                <w:szCs w:val="22"/>
                <w:lang w:val="en-US" w:eastAsia="zh-TW"/>
              </w:rPr>
            </w:pPr>
            <w:r>
              <w:rPr>
                <w:rFonts w:eastAsia="Times New Roman"/>
                <w:b/>
                <w:szCs w:val="22"/>
                <w:lang w:val="en-US" w:eastAsia="en-US"/>
              </w:rPr>
              <w:t>Malta</w:t>
            </w:r>
          </w:p>
          <w:p w14:paraId="2B0260FD" w14:textId="77777777" w:rsidR="00CA7CF6" w:rsidRDefault="00681FBF">
            <w:pPr>
              <w:keepNext/>
              <w:tabs>
                <w:tab w:val="clear" w:pos="567"/>
                <w:tab w:val="left" w:pos="708"/>
              </w:tabs>
              <w:rPr>
                <w:rFonts w:eastAsia="Times New Roman"/>
                <w:szCs w:val="22"/>
                <w:lang w:val="en-US" w:eastAsia="en-US"/>
              </w:rPr>
            </w:pPr>
            <w:r>
              <w:rPr>
                <w:rFonts w:eastAsia="Times New Roman"/>
                <w:szCs w:val="22"/>
                <w:lang w:val="en-US" w:eastAsia="en-US"/>
              </w:rPr>
              <w:t>Alfred Gera and Sons Ltd.</w:t>
            </w:r>
          </w:p>
          <w:p w14:paraId="154F8AA7" w14:textId="77777777" w:rsidR="00CA7CF6" w:rsidRDefault="00681FBF">
            <w:pPr>
              <w:keepNext/>
              <w:tabs>
                <w:tab w:val="clear" w:pos="567"/>
                <w:tab w:val="left" w:pos="708"/>
              </w:tabs>
              <w:rPr>
                <w:rFonts w:eastAsia="Times New Roman"/>
                <w:szCs w:val="22"/>
                <w:lang w:val="it-IT" w:eastAsia="zh-TW"/>
              </w:rPr>
            </w:pPr>
            <w:r>
              <w:rPr>
                <w:rFonts w:eastAsia="Times New Roman"/>
                <w:szCs w:val="22"/>
                <w:lang w:val="it-IT" w:eastAsia="en-US"/>
              </w:rPr>
              <w:t>Tel: +35 621 44 62 05</w:t>
            </w:r>
          </w:p>
        </w:tc>
      </w:tr>
      <w:tr w:rsidR="00CA7CF6" w14:paraId="5A1AE145" w14:textId="77777777">
        <w:trPr>
          <w:cantSplit/>
        </w:trPr>
        <w:tc>
          <w:tcPr>
            <w:tcW w:w="4680" w:type="dxa"/>
            <w:hideMark/>
          </w:tcPr>
          <w:p w14:paraId="7B5C4D40" w14:textId="77777777" w:rsidR="00CA7CF6" w:rsidRDefault="00681FBF">
            <w:pPr>
              <w:keepNext/>
              <w:tabs>
                <w:tab w:val="clear" w:pos="567"/>
              </w:tabs>
              <w:rPr>
                <w:rFonts w:eastAsia="Times New Roman"/>
                <w:b/>
                <w:szCs w:val="22"/>
                <w:lang w:val="de-DE" w:eastAsia="zh-TW"/>
              </w:rPr>
            </w:pPr>
            <w:r>
              <w:rPr>
                <w:rFonts w:eastAsia="Times New Roman"/>
                <w:b/>
                <w:szCs w:val="22"/>
                <w:lang w:val="de-DE" w:eastAsia="en-US"/>
              </w:rPr>
              <w:t>Deutschland</w:t>
            </w:r>
          </w:p>
          <w:p w14:paraId="1F0C7A6D" w14:textId="77777777" w:rsidR="00CA7CF6" w:rsidRDefault="00681FBF">
            <w:pPr>
              <w:keepNext/>
              <w:tabs>
                <w:tab w:val="clear" w:pos="567"/>
              </w:tabs>
              <w:rPr>
                <w:rFonts w:eastAsia="Times New Roman"/>
                <w:szCs w:val="22"/>
                <w:lang w:val="de-DE" w:eastAsia="en-US"/>
              </w:rPr>
            </w:pPr>
            <w:r>
              <w:rPr>
                <w:rFonts w:eastAsia="Times New Roman"/>
                <w:szCs w:val="22"/>
                <w:lang w:val="de-DE" w:eastAsia="en-US"/>
              </w:rPr>
              <w:t>Bayer Vital GmbH</w:t>
            </w:r>
          </w:p>
          <w:p w14:paraId="3CC169E9" w14:textId="77777777" w:rsidR="00CA7CF6" w:rsidRDefault="00681FBF">
            <w:pPr>
              <w:keepNext/>
              <w:tabs>
                <w:tab w:val="clear" w:pos="567"/>
              </w:tabs>
              <w:rPr>
                <w:rFonts w:eastAsia="Times New Roman"/>
                <w:szCs w:val="22"/>
                <w:lang w:val="de-DE" w:eastAsia="zh-TW"/>
              </w:rPr>
            </w:pPr>
            <w:r>
              <w:rPr>
                <w:rFonts w:eastAsia="Times New Roman"/>
                <w:szCs w:val="22"/>
                <w:lang w:val="de-DE" w:eastAsia="en-US"/>
              </w:rPr>
              <w:t>Tel: +49 (0)214-30 513 48</w:t>
            </w:r>
          </w:p>
        </w:tc>
        <w:tc>
          <w:tcPr>
            <w:tcW w:w="4680" w:type="dxa"/>
            <w:hideMark/>
          </w:tcPr>
          <w:p w14:paraId="6308DFF7" w14:textId="77777777" w:rsidR="00CA7CF6" w:rsidRDefault="00681FBF">
            <w:pPr>
              <w:keepNext/>
              <w:tabs>
                <w:tab w:val="clear" w:pos="567"/>
                <w:tab w:val="left" w:pos="708"/>
              </w:tabs>
              <w:rPr>
                <w:rFonts w:eastAsia="Times New Roman"/>
                <w:b/>
                <w:szCs w:val="22"/>
                <w:lang w:val="de-DE" w:eastAsia="zh-TW"/>
              </w:rPr>
            </w:pPr>
            <w:r>
              <w:rPr>
                <w:rFonts w:eastAsia="Times New Roman"/>
                <w:b/>
                <w:szCs w:val="22"/>
                <w:lang w:val="de-DE" w:eastAsia="en-US"/>
              </w:rPr>
              <w:t>Nederland</w:t>
            </w:r>
          </w:p>
          <w:p w14:paraId="6684FC24" w14:textId="77777777" w:rsidR="00CA7CF6" w:rsidRDefault="00681FBF">
            <w:pPr>
              <w:keepNext/>
              <w:tabs>
                <w:tab w:val="clear" w:pos="567"/>
                <w:tab w:val="left" w:pos="708"/>
              </w:tabs>
              <w:rPr>
                <w:rFonts w:eastAsia="Times New Roman"/>
                <w:szCs w:val="22"/>
                <w:lang w:val="de-DE" w:eastAsia="en-US"/>
              </w:rPr>
            </w:pPr>
            <w:r>
              <w:rPr>
                <w:rFonts w:eastAsia="Times New Roman"/>
                <w:szCs w:val="22"/>
                <w:lang w:val="de-DE" w:eastAsia="en-US"/>
              </w:rPr>
              <w:t>Bayer B.V.</w:t>
            </w:r>
          </w:p>
          <w:p w14:paraId="16C9E31F" w14:textId="77777777" w:rsidR="00CA7CF6" w:rsidRDefault="00681FBF">
            <w:pPr>
              <w:keepNext/>
              <w:tabs>
                <w:tab w:val="clear" w:pos="567"/>
                <w:tab w:val="left" w:pos="708"/>
              </w:tabs>
              <w:rPr>
                <w:rFonts w:eastAsia="Times New Roman"/>
                <w:szCs w:val="22"/>
                <w:lang w:val="de-DE" w:eastAsia="zh-TW"/>
              </w:rPr>
            </w:pPr>
            <w:r>
              <w:rPr>
                <w:rFonts w:eastAsia="Times New Roman"/>
                <w:szCs w:val="22"/>
                <w:lang w:val="de-DE" w:eastAsia="en-US"/>
              </w:rPr>
              <w:t xml:space="preserve">Tel: +31-23 – 799 1000 </w:t>
            </w:r>
          </w:p>
        </w:tc>
      </w:tr>
      <w:tr w:rsidR="00CA7CF6" w14:paraId="44129AEA" w14:textId="77777777">
        <w:trPr>
          <w:cantSplit/>
        </w:trPr>
        <w:tc>
          <w:tcPr>
            <w:tcW w:w="4680" w:type="dxa"/>
            <w:hideMark/>
          </w:tcPr>
          <w:p w14:paraId="5440F912"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Eesti</w:t>
            </w:r>
          </w:p>
          <w:p w14:paraId="5B9FFBAF"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Bayer OÜ</w:t>
            </w:r>
          </w:p>
          <w:p w14:paraId="238741BE"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Tel: +372 655 8565</w:t>
            </w:r>
          </w:p>
        </w:tc>
        <w:tc>
          <w:tcPr>
            <w:tcW w:w="4680" w:type="dxa"/>
            <w:hideMark/>
          </w:tcPr>
          <w:p w14:paraId="16F1CF59" w14:textId="77777777" w:rsidR="00CA7CF6" w:rsidRDefault="00681FBF">
            <w:pPr>
              <w:keepNext/>
              <w:tabs>
                <w:tab w:val="clear" w:pos="567"/>
                <w:tab w:val="left" w:pos="708"/>
              </w:tabs>
              <w:rPr>
                <w:rFonts w:eastAsia="Times New Roman"/>
                <w:b/>
                <w:snapToGrid w:val="0"/>
                <w:szCs w:val="22"/>
                <w:lang w:val="it-IT" w:eastAsia="de-DE"/>
              </w:rPr>
            </w:pPr>
            <w:r>
              <w:rPr>
                <w:rFonts w:eastAsia="Times New Roman"/>
                <w:b/>
                <w:snapToGrid w:val="0"/>
                <w:szCs w:val="22"/>
                <w:lang w:val="it-IT" w:eastAsia="de-DE"/>
              </w:rPr>
              <w:t>Norge</w:t>
            </w:r>
          </w:p>
          <w:p w14:paraId="55AC3B15" w14:textId="77777777" w:rsidR="00CA7CF6" w:rsidRDefault="00681FBF">
            <w:pPr>
              <w:keepNext/>
              <w:tabs>
                <w:tab w:val="clear" w:pos="567"/>
                <w:tab w:val="left" w:pos="708"/>
              </w:tabs>
              <w:rPr>
                <w:rFonts w:eastAsia="Times New Roman"/>
                <w:snapToGrid w:val="0"/>
                <w:szCs w:val="22"/>
                <w:lang w:val="it-IT" w:eastAsia="de-DE"/>
              </w:rPr>
            </w:pPr>
            <w:r>
              <w:rPr>
                <w:rFonts w:eastAsia="Times New Roman"/>
                <w:snapToGrid w:val="0"/>
                <w:szCs w:val="22"/>
                <w:lang w:val="it-IT" w:eastAsia="de-DE"/>
              </w:rPr>
              <w:t>Bayer AS</w:t>
            </w:r>
          </w:p>
          <w:p w14:paraId="4B6385D8" w14:textId="77777777" w:rsidR="00CA7CF6" w:rsidRDefault="00681FBF">
            <w:pPr>
              <w:keepNext/>
              <w:tabs>
                <w:tab w:val="clear" w:pos="567"/>
                <w:tab w:val="left" w:pos="708"/>
              </w:tabs>
              <w:rPr>
                <w:rFonts w:eastAsia="Times New Roman"/>
                <w:snapToGrid w:val="0"/>
                <w:szCs w:val="22"/>
                <w:lang w:val="it-IT" w:eastAsia="de-DE"/>
              </w:rPr>
            </w:pPr>
            <w:r>
              <w:rPr>
                <w:rFonts w:eastAsia="Times New Roman"/>
                <w:snapToGrid w:val="0"/>
                <w:szCs w:val="22"/>
                <w:lang w:val="it-IT" w:eastAsia="de-DE"/>
              </w:rPr>
              <w:t xml:space="preserve">Tlf: +47 </w:t>
            </w:r>
            <w:r>
              <w:rPr>
                <w:rFonts w:eastAsia="Times New Roman"/>
                <w:lang w:val="it-IT" w:eastAsia="en-US"/>
              </w:rPr>
              <w:t>23 13 05 00</w:t>
            </w:r>
          </w:p>
        </w:tc>
      </w:tr>
      <w:tr w:rsidR="00CA7CF6" w14:paraId="5DBB6EAF" w14:textId="77777777">
        <w:trPr>
          <w:cantSplit/>
        </w:trPr>
        <w:tc>
          <w:tcPr>
            <w:tcW w:w="4680" w:type="dxa"/>
            <w:hideMark/>
          </w:tcPr>
          <w:p w14:paraId="18CDEEFB" w14:textId="77777777" w:rsidR="00CA7CF6" w:rsidRDefault="00681FBF">
            <w:pPr>
              <w:keepNext/>
              <w:tabs>
                <w:tab w:val="clear" w:pos="567"/>
              </w:tabs>
              <w:rPr>
                <w:rFonts w:eastAsia="Times New Roman"/>
                <w:b/>
                <w:szCs w:val="22"/>
                <w:lang w:eastAsia="zh-TW"/>
              </w:rPr>
            </w:pPr>
            <w:r>
              <w:rPr>
                <w:rFonts w:eastAsia="Times New Roman"/>
                <w:b/>
                <w:szCs w:val="22"/>
                <w:lang w:val="it-IT" w:eastAsia="en-US"/>
              </w:rPr>
              <w:t>Ελλάδα</w:t>
            </w:r>
          </w:p>
          <w:p w14:paraId="2F55E335" w14:textId="77777777" w:rsidR="00CA7CF6" w:rsidRDefault="00681FBF">
            <w:pPr>
              <w:keepNext/>
              <w:tabs>
                <w:tab w:val="clear" w:pos="567"/>
              </w:tabs>
              <w:rPr>
                <w:rFonts w:eastAsia="Times New Roman"/>
                <w:szCs w:val="22"/>
                <w:lang w:eastAsia="en-US"/>
              </w:rPr>
            </w:pPr>
            <w:r>
              <w:rPr>
                <w:rFonts w:eastAsia="Times New Roman"/>
                <w:szCs w:val="22"/>
                <w:lang w:eastAsia="en-US"/>
              </w:rPr>
              <w:t xml:space="preserve">Bayer </w:t>
            </w:r>
            <w:r>
              <w:rPr>
                <w:rFonts w:eastAsia="Times New Roman"/>
                <w:szCs w:val="22"/>
                <w:lang w:val="it-IT" w:eastAsia="en-US"/>
              </w:rPr>
              <w:t>Ελλάς</w:t>
            </w:r>
            <w:r>
              <w:rPr>
                <w:rFonts w:eastAsia="Times New Roman"/>
                <w:szCs w:val="22"/>
                <w:lang w:eastAsia="en-US"/>
              </w:rPr>
              <w:t xml:space="preserve"> </w:t>
            </w:r>
            <w:r>
              <w:rPr>
                <w:rFonts w:eastAsia="Times New Roman"/>
                <w:szCs w:val="22"/>
                <w:lang w:val="it-IT" w:eastAsia="en-US"/>
              </w:rPr>
              <w:t>ΑΒΕΕ</w:t>
            </w:r>
          </w:p>
          <w:p w14:paraId="0CFA41CC" w14:textId="77777777" w:rsidR="00CA7CF6" w:rsidRDefault="00681FBF">
            <w:pPr>
              <w:keepNext/>
              <w:tabs>
                <w:tab w:val="clear" w:pos="567"/>
              </w:tabs>
              <w:rPr>
                <w:rFonts w:eastAsia="Times New Roman"/>
                <w:szCs w:val="22"/>
                <w:lang w:eastAsia="zh-TW"/>
              </w:rPr>
            </w:pPr>
            <w:r>
              <w:rPr>
                <w:rFonts w:eastAsia="Times New Roman"/>
                <w:szCs w:val="22"/>
                <w:lang w:val="it-IT" w:eastAsia="en-US"/>
              </w:rPr>
              <w:t>Τηλ</w:t>
            </w:r>
            <w:r>
              <w:rPr>
                <w:rFonts w:eastAsia="Times New Roman"/>
                <w:szCs w:val="22"/>
                <w:lang w:eastAsia="en-US"/>
              </w:rPr>
              <w:t>: +30-210-61 87 500</w:t>
            </w:r>
          </w:p>
        </w:tc>
        <w:tc>
          <w:tcPr>
            <w:tcW w:w="4680" w:type="dxa"/>
            <w:hideMark/>
          </w:tcPr>
          <w:p w14:paraId="77BAE4E8" w14:textId="77777777" w:rsidR="00CA7CF6" w:rsidRDefault="00681FBF">
            <w:pPr>
              <w:keepNext/>
              <w:tabs>
                <w:tab w:val="clear" w:pos="567"/>
                <w:tab w:val="left" w:pos="708"/>
              </w:tabs>
              <w:rPr>
                <w:rFonts w:eastAsia="Times New Roman"/>
                <w:b/>
                <w:szCs w:val="22"/>
                <w:lang w:val="de-DE" w:eastAsia="zh-TW"/>
              </w:rPr>
            </w:pPr>
            <w:r>
              <w:rPr>
                <w:rFonts w:eastAsia="Times New Roman"/>
                <w:b/>
                <w:szCs w:val="22"/>
                <w:lang w:val="de-DE" w:eastAsia="en-US"/>
              </w:rPr>
              <w:t>Österreich</w:t>
            </w:r>
          </w:p>
          <w:p w14:paraId="57EC8227" w14:textId="77777777" w:rsidR="00CA7CF6" w:rsidRDefault="00681FBF">
            <w:pPr>
              <w:keepNext/>
              <w:tabs>
                <w:tab w:val="clear" w:pos="567"/>
                <w:tab w:val="left" w:pos="708"/>
              </w:tabs>
              <w:rPr>
                <w:rFonts w:eastAsia="Times New Roman"/>
                <w:szCs w:val="22"/>
                <w:lang w:val="de-DE" w:eastAsia="en-US"/>
              </w:rPr>
            </w:pPr>
            <w:r>
              <w:rPr>
                <w:rFonts w:eastAsia="Times New Roman"/>
                <w:szCs w:val="22"/>
                <w:lang w:val="de-DE" w:eastAsia="en-US"/>
              </w:rPr>
              <w:t>Bayer Austria Ges.m.b.H.</w:t>
            </w:r>
          </w:p>
          <w:p w14:paraId="274A0556" w14:textId="77777777" w:rsidR="00CA7CF6" w:rsidRDefault="00681FBF">
            <w:pPr>
              <w:keepNext/>
              <w:tabs>
                <w:tab w:val="clear" w:pos="567"/>
                <w:tab w:val="left" w:pos="708"/>
              </w:tabs>
              <w:rPr>
                <w:rFonts w:eastAsia="Times New Roman"/>
                <w:szCs w:val="22"/>
                <w:lang w:val="it-IT" w:eastAsia="zh-TW"/>
              </w:rPr>
            </w:pPr>
            <w:r>
              <w:rPr>
                <w:rFonts w:eastAsia="Times New Roman"/>
                <w:szCs w:val="22"/>
                <w:lang w:val="it-IT" w:eastAsia="en-US"/>
              </w:rPr>
              <w:t>Tel: +43-(0)1-711 46-0</w:t>
            </w:r>
          </w:p>
        </w:tc>
      </w:tr>
      <w:tr w:rsidR="00CA7CF6" w14:paraId="0544F817" w14:textId="77777777">
        <w:trPr>
          <w:cantSplit/>
        </w:trPr>
        <w:tc>
          <w:tcPr>
            <w:tcW w:w="4680" w:type="dxa"/>
            <w:hideMark/>
          </w:tcPr>
          <w:p w14:paraId="7A92237C"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España</w:t>
            </w:r>
          </w:p>
          <w:p w14:paraId="53684C2C" w14:textId="77777777" w:rsidR="00CA7CF6" w:rsidRDefault="00681FBF">
            <w:pPr>
              <w:keepNext/>
              <w:tabs>
                <w:tab w:val="clear" w:pos="567"/>
              </w:tabs>
              <w:autoSpaceDE w:val="0"/>
              <w:autoSpaceDN w:val="0"/>
              <w:adjustRightInd w:val="0"/>
              <w:rPr>
                <w:rFonts w:eastAsia="Times New Roman"/>
                <w:szCs w:val="22"/>
                <w:lang w:val="it-IT" w:eastAsia="en-US"/>
              </w:rPr>
            </w:pPr>
            <w:r>
              <w:rPr>
                <w:rFonts w:eastAsia="Batang"/>
                <w:szCs w:val="22"/>
                <w:lang w:val="it-IT" w:eastAsia="ko-KR"/>
              </w:rPr>
              <w:t>Bayer Hispania S.L.</w:t>
            </w:r>
          </w:p>
          <w:p w14:paraId="633F2533" w14:textId="77777777" w:rsidR="00CA7CF6" w:rsidRDefault="00681FBF">
            <w:pPr>
              <w:keepNext/>
              <w:tabs>
                <w:tab w:val="clear" w:pos="567"/>
              </w:tabs>
              <w:rPr>
                <w:rFonts w:eastAsia="Times New Roman"/>
                <w:b/>
                <w:szCs w:val="22"/>
                <w:lang w:val="it-IT" w:eastAsia="zh-TW"/>
              </w:rPr>
            </w:pPr>
            <w:r>
              <w:rPr>
                <w:rFonts w:eastAsia="Times New Roman"/>
                <w:szCs w:val="22"/>
                <w:lang w:val="it-IT" w:eastAsia="en-US"/>
              </w:rPr>
              <w:t>Tel: +34-93-495 65 00</w:t>
            </w:r>
          </w:p>
        </w:tc>
        <w:tc>
          <w:tcPr>
            <w:tcW w:w="4680" w:type="dxa"/>
            <w:hideMark/>
          </w:tcPr>
          <w:p w14:paraId="088300FA" w14:textId="77777777" w:rsidR="00CA7CF6" w:rsidRDefault="00681FBF">
            <w:pPr>
              <w:keepNext/>
              <w:tabs>
                <w:tab w:val="clear" w:pos="567"/>
                <w:tab w:val="left" w:pos="708"/>
              </w:tabs>
              <w:rPr>
                <w:rFonts w:eastAsia="Times New Roman"/>
                <w:b/>
                <w:szCs w:val="22"/>
                <w:lang w:val="it-IT" w:eastAsia="zh-TW"/>
              </w:rPr>
            </w:pPr>
            <w:r>
              <w:rPr>
                <w:rFonts w:eastAsia="Times New Roman"/>
                <w:b/>
                <w:szCs w:val="22"/>
                <w:lang w:val="it-IT" w:eastAsia="en-US"/>
              </w:rPr>
              <w:t>Polska</w:t>
            </w:r>
          </w:p>
          <w:p w14:paraId="24C93C6E" w14:textId="77777777" w:rsidR="00CA7CF6" w:rsidRDefault="00681FBF">
            <w:pPr>
              <w:keepNext/>
              <w:tabs>
                <w:tab w:val="clear" w:pos="567"/>
                <w:tab w:val="left" w:pos="708"/>
              </w:tabs>
              <w:rPr>
                <w:rFonts w:eastAsia="Times New Roman"/>
                <w:szCs w:val="22"/>
                <w:lang w:val="it-IT" w:eastAsia="en-US"/>
              </w:rPr>
            </w:pPr>
            <w:r>
              <w:rPr>
                <w:rFonts w:eastAsia="Times New Roman"/>
                <w:szCs w:val="22"/>
                <w:lang w:val="it-IT" w:eastAsia="en-US"/>
              </w:rPr>
              <w:t>Bayer Sp. z o.o.</w:t>
            </w:r>
          </w:p>
          <w:p w14:paraId="572017FC" w14:textId="77777777" w:rsidR="00CA7CF6" w:rsidRDefault="00681FBF">
            <w:pPr>
              <w:keepNext/>
              <w:tabs>
                <w:tab w:val="clear" w:pos="567"/>
                <w:tab w:val="left" w:pos="708"/>
              </w:tabs>
              <w:rPr>
                <w:rFonts w:eastAsia="Times New Roman"/>
                <w:b/>
                <w:szCs w:val="22"/>
                <w:lang w:val="it-IT" w:eastAsia="zh-TW"/>
              </w:rPr>
            </w:pPr>
            <w:r>
              <w:rPr>
                <w:rFonts w:eastAsia="Times New Roman"/>
                <w:szCs w:val="22"/>
                <w:lang w:val="it-IT" w:eastAsia="en-US"/>
              </w:rPr>
              <w:t>Tel: +48 22 572 35 00</w:t>
            </w:r>
          </w:p>
        </w:tc>
      </w:tr>
      <w:tr w:rsidR="00CA7CF6" w14:paraId="718066D5" w14:textId="77777777">
        <w:trPr>
          <w:cantSplit/>
        </w:trPr>
        <w:tc>
          <w:tcPr>
            <w:tcW w:w="4680" w:type="dxa"/>
            <w:hideMark/>
          </w:tcPr>
          <w:p w14:paraId="41EE4027" w14:textId="77777777" w:rsidR="00CA7CF6" w:rsidRDefault="00681FBF">
            <w:pPr>
              <w:keepNext/>
              <w:keepLines/>
              <w:tabs>
                <w:tab w:val="clear" w:pos="567"/>
              </w:tabs>
              <w:suppressAutoHyphens/>
              <w:rPr>
                <w:rFonts w:eastAsia="Times New Roman"/>
                <w:b/>
                <w:bCs/>
                <w:lang w:val="en-US" w:eastAsia="zh-TW"/>
              </w:rPr>
            </w:pPr>
            <w:r>
              <w:rPr>
                <w:rFonts w:eastAsia="Times New Roman"/>
                <w:b/>
                <w:bCs/>
                <w:lang w:val="en-US" w:eastAsia="en-US"/>
              </w:rPr>
              <w:t>France</w:t>
            </w:r>
          </w:p>
          <w:p w14:paraId="6C20020A" w14:textId="77777777" w:rsidR="00CA7CF6" w:rsidRDefault="00681FBF">
            <w:pPr>
              <w:keepNext/>
              <w:keepLines/>
              <w:tabs>
                <w:tab w:val="clear" w:pos="567"/>
              </w:tabs>
              <w:rPr>
                <w:rFonts w:eastAsia="Times New Roman"/>
                <w:lang w:val="en-US" w:eastAsia="en-US"/>
              </w:rPr>
            </w:pPr>
            <w:r>
              <w:rPr>
                <w:rFonts w:eastAsia="Times New Roman"/>
                <w:lang w:val="en-US" w:eastAsia="en-US"/>
              </w:rPr>
              <w:t>Bayer HealthCare</w:t>
            </w:r>
          </w:p>
          <w:p w14:paraId="22FB2CBA" w14:textId="77777777" w:rsidR="00CA7CF6" w:rsidRDefault="00681FBF">
            <w:pPr>
              <w:keepNext/>
              <w:tabs>
                <w:tab w:val="clear" w:pos="567"/>
              </w:tabs>
              <w:rPr>
                <w:rFonts w:eastAsia="Times New Roman"/>
                <w:szCs w:val="22"/>
                <w:lang w:val="en-US" w:eastAsia="zh-TW"/>
              </w:rPr>
            </w:pPr>
            <w:proofErr w:type="spellStart"/>
            <w:r>
              <w:rPr>
                <w:rFonts w:eastAsia="Times New Roman"/>
                <w:lang w:val="en-US" w:eastAsia="en-US"/>
              </w:rPr>
              <w:t>Tél</w:t>
            </w:r>
            <w:proofErr w:type="spellEnd"/>
            <w:r>
              <w:rPr>
                <w:rFonts w:eastAsia="Times New Roman"/>
                <w:lang w:val="en-US" w:eastAsia="en-US"/>
              </w:rPr>
              <w:t xml:space="preserve"> (N° vert): +33-(0)800 87 54 54</w:t>
            </w:r>
          </w:p>
        </w:tc>
        <w:tc>
          <w:tcPr>
            <w:tcW w:w="4680" w:type="dxa"/>
            <w:hideMark/>
          </w:tcPr>
          <w:p w14:paraId="18EF8F0C" w14:textId="77777777" w:rsidR="00CA7CF6" w:rsidRDefault="00681FBF">
            <w:pPr>
              <w:keepNext/>
              <w:tabs>
                <w:tab w:val="clear" w:pos="567"/>
                <w:tab w:val="left" w:pos="708"/>
              </w:tabs>
              <w:rPr>
                <w:rFonts w:eastAsia="Times New Roman"/>
                <w:b/>
                <w:szCs w:val="22"/>
                <w:lang w:val="it-IT" w:eastAsia="zh-TW"/>
              </w:rPr>
            </w:pPr>
            <w:r>
              <w:rPr>
                <w:rFonts w:eastAsia="Times New Roman"/>
                <w:b/>
                <w:szCs w:val="22"/>
                <w:lang w:val="it-IT" w:eastAsia="en-US"/>
              </w:rPr>
              <w:t>Portugal</w:t>
            </w:r>
          </w:p>
          <w:p w14:paraId="394F9108" w14:textId="77777777" w:rsidR="00CA7CF6" w:rsidRDefault="00681FBF">
            <w:pPr>
              <w:keepNext/>
              <w:tabs>
                <w:tab w:val="clear" w:pos="567"/>
                <w:tab w:val="left" w:pos="708"/>
              </w:tabs>
              <w:rPr>
                <w:rFonts w:eastAsia="Times New Roman"/>
                <w:szCs w:val="22"/>
                <w:lang w:val="it-IT" w:eastAsia="en-US"/>
              </w:rPr>
            </w:pPr>
            <w:r>
              <w:rPr>
                <w:rFonts w:eastAsia="Times New Roman"/>
                <w:szCs w:val="22"/>
                <w:lang w:val="it-IT" w:eastAsia="en-US"/>
              </w:rPr>
              <w:t>Bayer Portugal, Lda.</w:t>
            </w:r>
          </w:p>
          <w:p w14:paraId="3C7BB94C" w14:textId="77777777" w:rsidR="00CA7CF6" w:rsidRDefault="00681FBF">
            <w:pPr>
              <w:keepNext/>
              <w:tabs>
                <w:tab w:val="clear" w:pos="567"/>
                <w:tab w:val="left" w:pos="708"/>
              </w:tabs>
              <w:rPr>
                <w:rFonts w:eastAsia="Times New Roman"/>
                <w:szCs w:val="22"/>
                <w:lang w:val="it-IT" w:eastAsia="zh-TW"/>
              </w:rPr>
            </w:pPr>
            <w:r>
              <w:rPr>
                <w:rFonts w:eastAsia="Times New Roman"/>
                <w:szCs w:val="22"/>
                <w:lang w:val="it-IT" w:eastAsia="en-US"/>
              </w:rPr>
              <w:t>Tel: +351 21 416 42 00</w:t>
            </w:r>
          </w:p>
        </w:tc>
      </w:tr>
      <w:tr w:rsidR="00CA7CF6" w14:paraId="47339DBD" w14:textId="77777777">
        <w:trPr>
          <w:cantSplit/>
        </w:trPr>
        <w:tc>
          <w:tcPr>
            <w:tcW w:w="4680" w:type="dxa"/>
            <w:hideMark/>
          </w:tcPr>
          <w:p w14:paraId="65F5EB7E" w14:textId="77777777" w:rsidR="00CA7CF6" w:rsidRDefault="00681FBF">
            <w:pPr>
              <w:keepNext/>
              <w:tabs>
                <w:tab w:val="clear" w:pos="567"/>
              </w:tabs>
              <w:rPr>
                <w:rFonts w:eastAsia="Times New Roman"/>
                <w:b/>
                <w:bCs/>
                <w:szCs w:val="22"/>
                <w:lang w:val="de-DE" w:eastAsia="de-DE"/>
              </w:rPr>
            </w:pPr>
            <w:r>
              <w:rPr>
                <w:rFonts w:eastAsia="Times New Roman"/>
                <w:b/>
                <w:bCs/>
                <w:szCs w:val="22"/>
                <w:lang w:val="de-DE" w:eastAsia="de-DE"/>
              </w:rPr>
              <w:t>Hrvatska</w:t>
            </w:r>
          </w:p>
          <w:p w14:paraId="26583331" w14:textId="77777777" w:rsidR="00CA7CF6" w:rsidRDefault="00681FBF">
            <w:pPr>
              <w:keepNext/>
              <w:tabs>
                <w:tab w:val="clear" w:pos="567"/>
              </w:tabs>
              <w:rPr>
                <w:rFonts w:eastAsia="Times New Roman"/>
                <w:szCs w:val="22"/>
                <w:lang w:val="de-DE" w:eastAsia="de-DE"/>
              </w:rPr>
            </w:pPr>
            <w:r>
              <w:rPr>
                <w:rFonts w:eastAsia="Times New Roman"/>
                <w:szCs w:val="22"/>
                <w:lang w:val="de-DE" w:eastAsia="de-DE"/>
              </w:rPr>
              <w:t>Bayer d.o.o.</w:t>
            </w:r>
          </w:p>
          <w:p w14:paraId="20B0A04A" w14:textId="77777777" w:rsidR="00CA7CF6" w:rsidRDefault="00681FBF">
            <w:pPr>
              <w:keepNext/>
              <w:tabs>
                <w:tab w:val="clear" w:pos="567"/>
              </w:tabs>
              <w:rPr>
                <w:rFonts w:eastAsia="Times New Roman"/>
                <w:szCs w:val="22"/>
                <w:lang w:val="it-IT" w:eastAsia="zh-TW"/>
              </w:rPr>
            </w:pPr>
            <w:r>
              <w:rPr>
                <w:rFonts w:eastAsia="Times New Roman"/>
                <w:szCs w:val="22"/>
                <w:lang w:val="it-IT" w:eastAsia="de-DE"/>
              </w:rPr>
              <w:t>Tel: +385-(0)1-6599 900</w:t>
            </w:r>
          </w:p>
        </w:tc>
        <w:tc>
          <w:tcPr>
            <w:tcW w:w="4680" w:type="dxa"/>
            <w:hideMark/>
          </w:tcPr>
          <w:p w14:paraId="33020748" w14:textId="77777777" w:rsidR="00CA7CF6" w:rsidRDefault="00681FBF">
            <w:pPr>
              <w:keepNext/>
              <w:tabs>
                <w:tab w:val="clear" w:pos="567"/>
                <w:tab w:val="left" w:pos="708"/>
              </w:tabs>
              <w:rPr>
                <w:rFonts w:eastAsia="Times New Roman"/>
                <w:b/>
                <w:szCs w:val="22"/>
                <w:lang w:val="en-US" w:eastAsia="zh-TW"/>
              </w:rPr>
            </w:pPr>
            <w:proofErr w:type="spellStart"/>
            <w:r>
              <w:rPr>
                <w:rFonts w:eastAsia="Times New Roman"/>
                <w:b/>
                <w:szCs w:val="22"/>
                <w:lang w:val="en-US" w:eastAsia="en-US"/>
              </w:rPr>
              <w:t>România</w:t>
            </w:r>
            <w:proofErr w:type="spellEnd"/>
          </w:p>
          <w:p w14:paraId="6FDE2B2C" w14:textId="77777777" w:rsidR="00CA7CF6" w:rsidRDefault="00681FBF">
            <w:pPr>
              <w:keepNext/>
              <w:tabs>
                <w:tab w:val="clear" w:pos="567"/>
                <w:tab w:val="left" w:pos="708"/>
              </w:tabs>
              <w:rPr>
                <w:rFonts w:eastAsia="Times New Roman"/>
                <w:szCs w:val="22"/>
                <w:lang w:val="en-US" w:eastAsia="en-US"/>
              </w:rPr>
            </w:pPr>
            <w:r>
              <w:rPr>
                <w:rFonts w:eastAsia="Times New Roman"/>
                <w:szCs w:val="22"/>
                <w:lang w:val="en-US" w:eastAsia="en-US"/>
              </w:rPr>
              <w:t>SC Bayer SRL</w:t>
            </w:r>
          </w:p>
          <w:p w14:paraId="392B24E8" w14:textId="77777777" w:rsidR="00CA7CF6" w:rsidRDefault="00681FBF">
            <w:pPr>
              <w:keepNext/>
              <w:tabs>
                <w:tab w:val="clear" w:pos="567"/>
                <w:tab w:val="left" w:pos="708"/>
              </w:tabs>
              <w:rPr>
                <w:rFonts w:eastAsia="Times New Roman"/>
                <w:szCs w:val="22"/>
                <w:lang w:val="en-US" w:eastAsia="zh-TW"/>
              </w:rPr>
            </w:pPr>
            <w:r>
              <w:rPr>
                <w:rFonts w:eastAsia="Times New Roman"/>
                <w:szCs w:val="22"/>
                <w:lang w:val="en-US" w:eastAsia="en-US"/>
              </w:rPr>
              <w:t>Tel: +40 21 529 59 00</w:t>
            </w:r>
          </w:p>
        </w:tc>
      </w:tr>
      <w:tr w:rsidR="00CA7CF6" w14:paraId="6AFD9FDD" w14:textId="77777777">
        <w:trPr>
          <w:cantSplit/>
        </w:trPr>
        <w:tc>
          <w:tcPr>
            <w:tcW w:w="4680" w:type="dxa"/>
            <w:hideMark/>
          </w:tcPr>
          <w:p w14:paraId="2237441D"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Ireland</w:t>
            </w:r>
          </w:p>
          <w:p w14:paraId="3D3CC7F4"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Bayer Limited</w:t>
            </w:r>
          </w:p>
          <w:p w14:paraId="5FCFB70D" w14:textId="77777777" w:rsidR="00CA7CF6" w:rsidRDefault="00681FBF">
            <w:pPr>
              <w:keepNext/>
              <w:tabs>
                <w:tab w:val="clear" w:pos="567"/>
              </w:tabs>
              <w:rPr>
                <w:rFonts w:eastAsia="Times New Roman"/>
                <w:b/>
                <w:szCs w:val="22"/>
                <w:lang w:val="it-IT" w:eastAsia="zh-TW"/>
              </w:rPr>
            </w:pPr>
            <w:r>
              <w:rPr>
                <w:rFonts w:eastAsia="Times New Roman"/>
                <w:szCs w:val="22"/>
                <w:lang w:val="it-IT" w:eastAsia="en-US"/>
              </w:rPr>
              <w:t>Tel: +353 1 216 3300</w:t>
            </w:r>
          </w:p>
        </w:tc>
        <w:tc>
          <w:tcPr>
            <w:tcW w:w="4680" w:type="dxa"/>
            <w:hideMark/>
          </w:tcPr>
          <w:p w14:paraId="3EAE5EA4" w14:textId="77777777" w:rsidR="00CA7CF6" w:rsidRDefault="00681FBF">
            <w:pPr>
              <w:keepNext/>
              <w:tabs>
                <w:tab w:val="clear" w:pos="567"/>
                <w:tab w:val="left" w:pos="708"/>
              </w:tabs>
              <w:rPr>
                <w:rFonts w:eastAsia="Times New Roman"/>
                <w:b/>
                <w:szCs w:val="22"/>
                <w:lang w:val="it-IT" w:eastAsia="zh-TW"/>
              </w:rPr>
            </w:pPr>
            <w:r>
              <w:rPr>
                <w:rFonts w:eastAsia="Times New Roman"/>
                <w:b/>
                <w:szCs w:val="22"/>
                <w:lang w:val="it-IT" w:eastAsia="en-US"/>
              </w:rPr>
              <w:t>Slovenija</w:t>
            </w:r>
          </w:p>
          <w:p w14:paraId="42718927" w14:textId="77777777" w:rsidR="00CA7CF6" w:rsidRDefault="00681FBF">
            <w:pPr>
              <w:keepNext/>
              <w:tabs>
                <w:tab w:val="clear" w:pos="567"/>
                <w:tab w:val="left" w:pos="708"/>
              </w:tabs>
              <w:rPr>
                <w:rFonts w:eastAsia="Times New Roman"/>
                <w:szCs w:val="22"/>
                <w:lang w:val="it-IT" w:eastAsia="en-US"/>
              </w:rPr>
            </w:pPr>
            <w:r>
              <w:rPr>
                <w:rFonts w:eastAsia="Times New Roman"/>
                <w:szCs w:val="22"/>
                <w:lang w:val="it-IT" w:eastAsia="en-US"/>
              </w:rPr>
              <w:t>Bayer d. o. o.</w:t>
            </w:r>
          </w:p>
          <w:p w14:paraId="18A77343" w14:textId="77777777" w:rsidR="00CA7CF6" w:rsidRDefault="00681FBF">
            <w:pPr>
              <w:keepNext/>
              <w:tabs>
                <w:tab w:val="clear" w:pos="567"/>
                <w:tab w:val="left" w:pos="708"/>
              </w:tabs>
              <w:rPr>
                <w:rFonts w:eastAsia="Times New Roman"/>
                <w:b/>
                <w:szCs w:val="22"/>
                <w:lang w:val="it-IT" w:eastAsia="zh-TW"/>
              </w:rPr>
            </w:pPr>
            <w:r>
              <w:rPr>
                <w:rFonts w:eastAsia="Times New Roman"/>
                <w:szCs w:val="22"/>
                <w:lang w:val="it-IT" w:eastAsia="en-US"/>
              </w:rPr>
              <w:t>Tel: +386 (0)1 58 14 400</w:t>
            </w:r>
          </w:p>
        </w:tc>
      </w:tr>
      <w:tr w:rsidR="00CA7CF6" w14:paraId="5FB9ADB2" w14:textId="77777777">
        <w:trPr>
          <w:cantSplit/>
        </w:trPr>
        <w:tc>
          <w:tcPr>
            <w:tcW w:w="4680" w:type="dxa"/>
            <w:hideMark/>
          </w:tcPr>
          <w:p w14:paraId="1EEAC8EA" w14:textId="77777777" w:rsidR="00CA7CF6" w:rsidRDefault="00681FBF">
            <w:pPr>
              <w:keepNext/>
              <w:tabs>
                <w:tab w:val="clear" w:pos="567"/>
              </w:tabs>
              <w:rPr>
                <w:rFonts w:eastAsia="Times New Roman"/>
                <w:b/>
                <w:snapToGrid w:val="0"/>
                <w:szCs w:val="22"/>
                <w:lang w:val="it-IT" w:eastAsia="de-DE"/>
              </w:rPr>
            </w:pPr>
            <w:r>
              <w:rPr>
                <w:rFonts w:eastAsia="Times New Roman"/>
                <w:b/>
                <w:snapToGrid w:val="0"/>
                <w:szCs w:val="22"/>
                <w:lang w:val="it-IT" w:eastAsia="de-DE"/>
              </w:rPr>
              <w:t>Ísland</w:t>
            </w:r>
          </w:p>
          <w:p w14:paraId="302A7494" w14:textId="77777777" w:rsidR="00CA7CF6" w:rsidRDefault="00681FBF">
            <w:pPr>
              <w:keepNext/>
              <w:tabs>
                <w:tab w:val="clear" w:pos="567"/>
              </w:tabs>
              <w:rPr>
                <w:rFonts w:eastAsia="Times New Roman"/>
                <w:snapToGrid w:val="0"/>
                <w:szCs w:val="22"/>
                <w:lang w:val="it-IT" w:eastAsia="de-DE"/>
              </w:rPr>
            </w:pPr>
            <w:r>
              <w:rPr>
                <w:rFonts w:eastAsia="Times New Roman"/>
                <w:szCs w:val="22"/>
                <w:lang w:val="it-IT" w:eastAsia="de-DE"/>
              </w:rPr>
              <w:t>Icepharma</w:t>
            </w:r>
            <w:r>
              <w:rPr>
                <w:rFonts w:eastAsia="PMingLiU"/>
                <w:szCs w:val="22"/>
                <w:lang w:val="it-IT" w:eastAsia="en-US"/>
              </w:rPr>
              <w:t xml:space="preserve"> hf.</w:t>
            </w:r>
          </w:p>
          <w:p w14:paraId="67C714C0" w14:textId="77777777" w:rsidR="00CA7CF6" w:rsidRDefault="00681FBF">
            <w:pPr>
              <w:keepNext/>
              <w:tabs>
                <w:tab w:val="clear" w:pos="567"/>
              </w:tabs>
              <w:rPr>
                <w:rFonts w:eastAsia="Times New Roman"/>
                <w:szCs w:val="22"/>
                <w:lang w:val="it-IT" w:eastAsia="zh-TW"/>
              </w:rPr>
            </w:pPr>
            <w:r>
              <w:rPr>
                <w:rFonts w:eastAsia="Times New Roman"/>
                <w:snapToGrid w:val="0"/>
                <w:szCs w:val="22"/>
                <w:lang w:val="it-IT" w:eastAsia="de-DE"/>
              </w:rPr>
              <w:t>S</w:t>
            </w:r>
            <w:r>
              <w:rPr>
                <w:rFonts w:eastAsia="Times New Roman"/>
                <w:lang w:val="it-IT" w:eastAsia="en-US"/>
              </w:rPr>
              <w:t>í</w:t>
            </w:r>
            <w:r>
              <w:rPr>
                <w:rFonts w:eastAsia="Times New Roman"/>
                <w:snapToGrid w:val="0"/>
                <w:szCs w:val="22"/>
                <w:lang w:val="it-IT" w:eastAsia="de-DE"/>
              </w:rPr>
              <w:t xml:space="preserve">mi: +354 </w:t>
            </w:r>
            <w:r>
              <w:rPr>
                <w:rFonts w:eastAsia="Times New Roman"/>
                <w:szCs w:val="22"/>
                <w:lang w:val="it-IT" w:eastAsia="de-DE"/>
              </w:rPr>
              <w:t>540 8000</w:t>
            </w:r>
          </w:p>
        </w:tc>
        <w:tc>
          <w:tcPr>
            <w:tcW w:w="4680" w:type="dxa"/>
            <w:hideMark/>
          </w:tcPr>
          <w:p w14:paraId="5B73F26C" w14:textId="77777777" w:rsidR="00CA7CF6" w:rsidRDefault="00681FBF">
            <w:pPr>
              <w:keepNext/>
              <w:tabs>
                <w:tab w:val="clear" w:pos="567"/>
                <w:tab w:val="left" w:pos="708"/>
              </w:tabs>
              <w:suppressAutoHyphens/>
              <w:rPr>
                <w:rFonts w:eastAsia="Times New Roman"/>
                <w:b/>
                <w:szCs w:val="22"/>
                <w:lang w:val="en-US" w:eastAsia="zh-TW"/>
              </w:rPr>
            </w:pPr>
            <w:proofErr w:type="spellStart"/>
            <w:r>
              <w:rPr>
                <w:rFonts w:eastAsia="Times New Roman"/>
                <w:b/>
                <w:szCs w:val="22"/>
                <w:lang w:val="en-US" w:eastAsia="en-US"/>
              </w:rPr>
              <w:t>Slovenská</w:t>
            </w:r>
            <w:proofErr w:type="spellEnd"/>
            <w:r>
              <w:rPr>
                <w:rFonts w:eastAsia="Times New Roman"/>
                <w:b/>
                <w:szCs w:val="22"/>
                <w:lang w:val="en-US" w:eastAsia="en-US"/>
              </w:rPr>
              <w:t xml:space="preserve"> </w:t>
            </w:r>
            <w:proofErr w:type="spellStart"/>
            <w:r>
              <w:rPr>
                <w:rFonts w:eastAsia="Times New Roman"/>
                <w:b/>
                <w:szCs w:val="22"/>
                <w:lang w:val="en-US" w:eastAsia="en-US"/>
              </w:rPr>
              <w:t>republika</w:t>
            </w:r>
            <w:proofErr w:type="spellEnd"/>
          </w:p>
          <w:p w14:paraId="0A280FED" w14:textId="77777777" w:rsidR="00CA7CF6" w:rsidRDefault="00681FBF">
            <w:pPr>
              <w:keepNext/>
              <w:tabs>
                <w:tab w:val="clear" w:pos="567"/>
                <w:tab w:val="left" w:pos="708"/>
              </w:tabs>
              <w:rPr>
                <w:rFonts w:eastAsia="Times New Roman"/>
                <w:szCs w:val="22"/>
                <w:lang w:val="en-US" w:eastAsia="en-US"/>
              </w:rPr>
            </w:pPr>
            <w:r>
              <w:rPr>
                <w:rFonts w:eastAsia="Times New Roman"/>
                <w:szCs w:val="22"/>
                <w:lang w:val="en-US" w:eastAsia="en-US"/>
              </w:rPr>
              <w:t xml:space="preserve">Bayer </w:t>
            </w:r>
            <w:proofErr w:type="spellStart"/>
            <w:r>
              <w:rPr>
                <w:rFonts w:eastAsia="Times New Roman"/>
                <w:szCs w:val="22"/>
                <w:lang w:val="en-US" w:eastAsia="en-US"/>
              </w:rPr>
              <w:t>spol</w:t>
            </w:r>
            <w:proofErr w:type="spellEnd"/>
            <w:r>
              <w:rPr>
                <w:rFonts w:eastAsia="Times New Roman"/>
                <w:szCs w:val="22"/>
                <w:lang w:val="en-US" w:eastAsia="en-US"/>
              </w:rPr>
              <w:t xml:space="preserve">. s </w:t>
            </w:r>
            <w:proofErr w:type="spellStart"/>
            <w:r>
              <w:rPr>
                <w:rFonts w:eastAsia="Times New Roman"/>
                <w:szCs w:val="22"/>
                <w:lang w:val="en-US" w:eastAsia="en-US"/>
              </w:rPr>
              <w:t>r.o</w:t>
            </w:r>
            <w:proofErr w:type="spellEnd"/>
            <w:r>
              <w:rPr>
                <w:rFonts w:eastAsia="Times New Roman"/>
                <w:szCs w:val="22"/>
                <w:lang w:val="en-US" w:eastAsia="en-US"/>
              </w:rPr>
              <w:t>.</w:t>
            </w:r>
          </w:p>
          <w:p w14:paraId="3DF79FC9" w14:textId="77777777" w:rsidR="00CA7CF6" w:rsidRDefault="00681FBF">
            <w:pPr>
              <w:keepNext/>
              <w:tabs>
                <w:tab w:val="clear" w:pos="567"/>
                <w:tab w:val="left" w:pos="708"/>
              </w:tabs>
              <w:rPr>
                <w:rFonts w:eastAsia="Times New Roman"/>
                <w:szCs w:val="22"/>
                <w:lang w:val="it-IT" w:eastAsia="zh-TW"/>
              </w:rPr>
            </w:pPr>
            <w:r>
              <w:rPr>
                <w:rFonts w:eastAsia="Times New Roman"/>
                <w:szCs w:val="22"/>
                <w:lang w:val="it-IT" w:eastAsia="en-US"/>
              </w:rPr>
              <w:t>Tel. +421 2 59 21 31 11</w:t>
            </w:r>
          </w:p>
        </w:tc>
      </w:tr>
      <w:tr w:rsidR="00CA7CF6" w14:paraId="4492CFFC" w14:textId="77777777">
        <w:trPr>
          <w:cantSplit/>
        </w:trPr>
        <w:tc>
          <w:tcPr>
            <w:tcW w:w="4680" w:type="dxa"/>
            <w:hideMark/>
          </w:tcPr>
          <w:p w14:paraId="71497109"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Italia</w:t>
            </w:r>
          </w:p>
          <w:p w14:paraId="29824B46"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Bayer S.p.A.</w:t>
            </w:r>
          </w:p>
          <w:p w14:paraId="068E9094"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Tel: +39 02 397 8 1</w:t>
            </w:r>
          </w:p>
        </w:tc>
        <w:tc>
          <w:tcPr>
            <w:tcW w:w="4680" w:type="dxa"/>
            <w:hideMark/>
          </w:tcPr>
          <w:p w14:paraId="264D3092" w14:textId="77777777" w:rsidR="00CA7CF6" w:rsidRDefault="00681FBF">
            <w:pPr>
              <w:keepNext/>
              <w:tabs>
                <w:tab w:val="clear" w:pos="567"/>
                <w:tab w:val="left" w:pos="708"/>
              </w:tabs>
              <w:rPr>
                <w:rFonts w:eastAsia="Times New Roman"/>
                <w:b/>
                <w:szCs w:val="22"/>
                <w:lang w:val="de-DE" w:eastAsia="zh-TW"/>
              </w:rPr>
            </w:pPr>
            <w:r>
              <w:rPr>
                <w:rFonts w:eastAsia="Times New Roman"/>
                <w:b/>
                <w:szCs w:val="22"/>
                <w:lang w:val="de-DE" w:eastAsia="en-US"/>
              </w:rPr>
              <w:t>Suomi/Finland</w:t>
            </w:r>
          </w:p>
          <w:p w14:paraId="7A4D0A5B" w14:textId="77777777" w:rsidR="00CA7CF6" w:rsidRDefault="00681FBF">
            <w:pPr>
              <w:keepNext/>
              <w:tabs>
                <w:tab w:val="clear" w:pos="567"/>
                <w:tab w:val="left" w:pos="708"/>
              </w:tabs>
              <w:rPr>
                <w:rFonts w:eastAsia="Times New Roman"/>
                <w:szCs w:val="22"/>
                <w:lang w:val="de-DE" w:eastAsia="en-US"/>
              </w:rPr>
            </w:pPr>
            <w:r>
              <w:rPr>
                <w:rFonts w:eastAsia="Times New Roman"/>
                <w:szCs w:val="22"/>
                <w:lang w:val="de-DE" w:eastAsia="en-US"/>
              </w:rPr>
              <w:t>Bayer Oy</w:t>
            </w:r>
          </w:p>
          <w:p w14:paraId="78934389" w14:textId="77777777" w:rsidR="00CA7CF6" w:rsidRDefault="00681FBF">
            <w:pPr>
              <w:keepNext/>
              <w:tabs>
                <w:tab w:val="clear" w:pos="567"/>
                <w:tab w:val="left" w:pos="708"/>
              </w:tabs>
              <w:rPr>
                <w:rFonts w:eastAsia="Times New Roman"/>
                <w:szCs w:val="22"/>
                <w:lang w:val="de-DE" w:eastAsia="zh-TW"/>
              </w:rPr>
            </w:pPr>
            <w:r>
              <w:rPr>
                <w:rFonts w:eastAsia="Times New Roman"/>
                <w:szCs w:val="22"/>
                <w:lang w:val="de-DE" w:eastAsia="en-US"/>
              </w:rPr>
              <w:t>Puh/Tel: +358- 20 785 21</w:t>
            </w:r>
          </w:p>
        </w:tc>
      </w:tr>
      <w:tr w:rsidR="00CA7CF6" w14:paraId="0120F685" w14:textId="77777777">
        <w:trPr>
          <w:cantSplit/>
        </w:trPr>
        <w:tc>
          <w:tcPr>
            <w:tcW w:w="4680" w:type="dxa"/>
            <w:hideMark/>
          </w:tcPr>
          <w:p w14:paraId="4F41E212"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Κύπρος</w:t>
            </w:r>
          </w:p>
          <w:p w14:paraId="2D8A991E"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NOVAGEM Limited</w:t>
            </w:r>
          </w:p>
          <w:p w14:paraId="3920DFCD"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 xml:space="preserve">Tηλ: +357 22 </w:t>
            </w:r>
            <w:r>
              <w:rPr>
                <w:rFonts w:eastAsia="Batang"/>
                <w:bCs/>
                <w:szCs w:val="22"/>
                <w:lang w:val="it-IT" w:eastAsia="ko-KR"/>
              </w:rPr>
              <w:t>48 38 58</w:t>
            </w:r>
          </w:p>
        </w:tc>
        <w:tc>
          <w:tcPr>
            <w:tcW w:w="4680" w:type="dxa"/>
            <w:hideMark/>
          </w:tcPr>
          <w:p w14:paraId="3D369563" w14:textId="77777777" w:rsidR="00CA7CF6" w:rsidRDefault="00681FBF">
            <w:pPr>
              <w:keepNext/>
              <w:tabs>
                <w:tab w:val="clear" w:pos="567"/>
                <w:tab w:val="left" w:pos="708"/>
              </w:tabs>
              <w:rPr>
                <w:rFonts w:eastAsia="Times New Roman"/>
                <w:b/>
                <w:szCs w:val="22"/>
                <w:lang w:val="it-IT" w:eastAsia="zh-TW"/>
              </w:rPr>
            </w:pPr>
            <w:r>
              <w:rPr>
                <w:rFonts w:eastAsia="Times New Roman"/>
                <w:b/>
                <w:szCs w:val="22"/>
                <w:lang w:val="it-IT" w:eastAsia="en-US"/>
              </w:rPr>
              <w:t>Sverige</w:t>
            </w:r>
          </w:p>
          <w:p w14:paraId="720DCF9A" w14:textId="77777777" w:rsidR="00CA7CF6" w:rsidRDefault="00681FBF">
            <w:pPr>
              <w:keepNext/>
              <w:tabs>
                <w:tab w:val="clear" w:pos="567"/>
                <w:tab w:val="left" w:pos="708"/>
              </w:tabs>
              <w:rPr>
                <w:rFonts w:eastAsia="Times New Roman"/>
                <w:szCs w:val="22"/>
                <w:lang w:val="it-IT" w:eastAsia="en-US"/>
              </w:rPr>
            </w:pPr>
            <w:r>
              <w:rPr>
                <w:rFonts w:eastAsia="Times New Roman"/>
                <w:szCs w:val="22"/>
                <w:lang w:val="it-IT" w:eastAsia="en-US"/>
              </w:rPr>
              <w:t>Bayer AB</w:t>
            </w:r>
          </w:p>
          <w:p w14:paraId="16E24294" w14:textId="77777777" w:rsidR="00CA7CF6" w:rsidRDefault="00681FBF">
            <w:pPr>
              <w:keepNext/>
              <w:tabs>
                <w:tab w:val="clear" w:pos="567"/>
                <w:tab w:val="left" w:pos="708"/>
              </w:tabs>
              <w:rPr>
                <w:rFonts w:eastAsia="Times New Roman"/>
                <w:szCs w:val="22"/>
                <w:lang w:val="it-IT" w:eastAsia="zh-TW"/>
              </w:rPr>
            </w:pPr>
            <w:r>
              <w:rPr>
                <w:rFonts w:eastAsia="Times New Roman"/>
                <w:szCs w:val="22"/>
                <w:lang w:val="it-IT" w:eastAsia="en-US"/>
              </w:rPr>
              <w:t>Tel: +46 (0) 8 580 223 00</w:t>
            </w:r>
          </w:p>
        </w:tc>
      </w:tr>
      <w:tr w:rsidR="00CA7CF6" w14:paraId="2568E09F" w14:textId="77777777">
        <w:trPr>
          <w:cantSplit/>
        </w:trPr>
        <w:tc>
          <w:tcPr>
            <w:tcW w:w="4680" w:type="dxa"/>
            <w:hideMark/>
          </w:tcPr>
          <w:p w14:paraId="689DFC1E" w14:textId="77777777" w:rsidR="00CA7CF6" w:rsidRDefault="00681FBF">
            <w:pPr>
              <w:keepNext/>
              <w:tabs>
                <w:tab w:val="clear" w:pos="567"/>
              </w:tabs>
              <w:rPr>
                <w:rFonts w:eastAsia="Times New Roman"/>
                <w:b/>
                <w:szCs w:val="22"/>
                <w:lang w:val="it-IT" w:eastAsia="zh-TW"/>
              </w:rPr>
            </w:pPr>
            <w:r>
              <w:rPr>
                <w:rFonts w:eastAsia="Times New Roman"/>
                <w:b/>
                <w:szCs w:val="22"/>
                <w:lang w:val="it-IT" w:eastAsia="en-US"/>
              </w:rPr>
              <w:t>Latvija</w:t>
            </w:r>
          </w:p>
          <w:p w14:paraId="0FDE06C2" w14:textId="77777777" w:rsidR="00CA7CF6" w:rsidRDefault="00681FBF">
            <w:pPr>
              <w:keepNext/>
              <w:tabs>
                <w:tab w:val="clear" w:pos="567"/>
              </w:tabs>
              <w:rPr>
                <w:rFonts w:eastAsia="Times New Roman"/>
                <w:szCs w:val="22"/>
                <w:lang w:val="it-IT" w:eastAsia="en-US"/>
              </w:rPr>
            </w:pPr>
            <w:r>
              <w:rPr>
                <w:rFonts w:eastAsia="Times New Roman"/>
                <w:szCs w:val="22"/>
                <w:lang w:val="it-IT" w:eastAsia="en-US"/>
              </w:rPr>
              <w:t>SIA Bayer</w:t>
            </w:r>
          </w:p>
          <w:p w14:paraId="53B60915" w14:textId="77777777" w:rsidR="00CA7CF6" w:rsidRDefault="00681FBF">
            <w:pPr>
              <w:keepNext/>
              <w:tabs>
                <w:tab w:val="clear" w:pos="567"/>
              </w:tabs>
              <w:rPr>
                <w:rFonts w:eastAsia="Times New Roman"/>
                <w:szCs w:val="22"/>
                <w:lang w:val="it-IT" w:eastAsia="zh-TW"/>
              </w:rPr>
            </w:pPr>
            <w:r>
              <w:rPr>
                <w:rFonts w:eastAsia="Times New Roman"/>
                <w:szCs w:val="22"/>
                <w:lang w:val="it-IT" w:eastAsia="en-US"/>
              </w:rPr>
              <w:t>Tel: +371 67 84 55 63</w:t>
            </w:r>
          </w:p>
        </w:tc>
        <w:tc>
          <w:tcPr>
            <w:tcW w:w="4680" w:type="dxa"/>
            <w:hideMark/>
          </w:tcPr>
          <w:p w14:paraId="098744D9" w14:textId="77777777" w:rsidR="00CA7CF6" w:rsidRDefault="00CA7CF6">
            <w:pPr>
              <w:keepNext/>
              <w:tabs>
                <w:tab w:val="clear" w:pos="567"/>
                <w:tab w:val="left" w:pos="708"/>
              </w:tabs>
              <w:rPr>
                <w:rFonts w:eastAsia="Times New Roman"/>
                <w:szCs w:val="22"/>
                <w:lang w:val="it-IT" w:eastAsia="zh-TW"/>
              </w:rPr>
            </w:pPr>
          </w:p>
        </w:tc>
      </w:tr>
    </w:tbl>
    <w:p w14:paraId="437DF88C" w14:textId="77777777" w:rsidR="00CA7CF6" w:rsidRDefault="00CA7CF6">
      <w:pPr>
        <w:spacing w:line="240" w:lineRule="auto"/>
        <w:rPr>
          <w:rFonts w:eastAsia="Times New Roman"/>
          <w:szCs w:val="22"/>
          <w:lang w:val="it-IT" w:eastAsia="en-US"/>
        </w:rPr>
      </w:pPr>
    </w:p>
    <w:p w14:paraId="52B4E2F5" w14:textId="77777777" w:rsidR="00CA7CF6" w:rsidRDefault="00681FBF">
      <w:pPr>
        <w:numPr>
          <w:ilvl w:val="12"/>
          <w:numId w:val="0"/>
        </w:numPr>
        <w:tabs>
          <w:tab w:val="clear" w:pos="567"/>
        </w:tabs>
        <w:spacing w:line="240" w:lineRule="auto"/>
        <w:ind w:right="-2"/>
        <w:rPr>
          <w:rFonts w:eastAsia="Times New Roman"/>
          <w:szCs w:val="22"/>
          <w:lang w:val="it-IT" w:eastAsia="en-US"/>
        </w:rPr>
      </w:pPr>
      <w:r>
        <w:rPr>
          <w:rFonts w:eastAsia="Times New Roman"/>
          <w:b/>
          <w:szCs w:val="22"/>
          <w:lang w:val="it-IT" w:eastAsia="en-US" w:bidi="it-IT"/>
        </w:rPr>
        <w:t>Questo foglio illustrativo è stato aggiornato</w:t>
      </w:r>
    </w:p>
    <w:p w14:paraId="0073B184" w14:textId="77777777" w:rsidR="00CA7CF6" w:rsidRDefault="00CA7CF6">
      <w:pPr>
        <w:numPr>
          <w:ilvl w:val="12"/>
          <w:numId w:val="0"/>
        </w:numPr>
        <w:spacing w:line="240" w:lineRule="auto"/>
        <w:ind w:right="-2"/>
        <w:rPr>
          <w:rFonts w:eastAsia="Times New Roman"/>
          <w:szCs w:val="22"/>
          <w:lang w:val="it-IT" w:eastAsia="en-US"/>
        </w:rPr>
      </w:pPr>
    </w:p>
    <w:p w14:paraId="716DC6A1" w14:textId="77777777" w:rsidR="00CA7CF6" w:rsidRDefault="00681FBF">
      <w:pPr>
        <w:numPr>
          <w:ilvl w:val="12"/>
          <w:numId w:val="0"/>
        </w:numPr>
        <w:spacing w:line="240" w:lineRule="auto"/>
        <w:ind w:right="-2"/>
        <w:rPr>
          <w:rFonts w:eastAsia="Times New Roman"/>
          <w:b/>
          <w:szCs w:val="22"/>
          <w:lang w:eastAsia="en-US"/>
        </w:rPr>
      </w:pPr>
      <w:proofErr w:type="spellStart"/>
      <w:r>
        <w:rPr>
          <w:rFonts w:eastAsia="Times New Roman"/>
          <w:b/>
          <w:szCs w:val="22"/>
          <w:lang w:eastAsia="en-US"/>
        </w:rPr>
        <w:t>Altre</w:t>
      </w:r>
      <w:proofErr w:type="spellEnd"/>
      <w:r>
        <w:rPr>
          <w:rFonts w:eastAsia="Times New Roman"/>
          <w:b/>
          <w:szCs w:val="22"/>
          <w:lang w:eastAsia="en-US"/>
        </w:rPr>
        <w:t xml:space="preserve"> </w:t>
      </w:r>
      <w:proofErr w:type="spellStart"/>
      <w:r>
        <w:rPr>
          <w:rFonts w:eastAsia="Times New Roman"/>
          <w:b/>
          <w:szCs w:val="22"/>
          <w:lang w:eastAsia="en-US"/>
        </w:rPr>
        <w:t>fonti</w:t>
      </w:r>
      <w:proofErr w:type="spellEnd"/>
      <w:r>
        <w:rPr>
          <w:rFonts w:eastAsia="Times New Roman"/>
          <w:b/>
          <w:szCs w:val="22"/>
          <w:lang w:eastAsia="en-US"/>
        </w:rPr>
        <w:t xml:space="preserve"> di </w:t>
      </w:r>
      <w:proofErr w:type="spellStart"/>
      <w:r>
        <w:rPr>
          <w:rFonts w:eastAsia="Times New Roman"/>
          <w:b/>
          <w:szCs w:val="22"/>
          <w:lang w:eastAsia="en-US"/>
        </w:rPr>
        <w:t>informazione</w:t>
      </w:r>
      <w:proofErr w:type="spellEnd"/>
    </w:p>
    <w:p w14:paraId="1B69F8BE" w14:textId="77777777" w:rsidR="00CA7CF6" w:rsidRDefault="00CA7CF6">
      <w:pPr>
        <w:numPr>
          <w:ilvl w:val="12"/>
          <w:numId w:val="0"/>
        </w:numPr>
        <w:spacing w:line="240" w:lineRule="auto"/>
        <w:ind w:right="-2"/>
        <w:rPr>
          <w:rFonts w:eastAsia="Times New Roman"/>
          <w:lang w:val="it-IT" w:eastAsia="en-US" w:bidi="it-IT"/>
        </w:rPr>
      </w:pPr>
    </w:p>
    <w:p w14:paraId="4B783F67" w14:textId="77777777" w:rsidR="00CA7CF6" w:rsidRDefault="00681FBF">
      <w:pPr>
        <w:numPr>
          <w:ilvl w:val="12"/>
          <w:numId w:val="0"/>
        </w:numPr>
        <w:spacing w:line="240" w:lineRule="auto"/>
        <w:ind w:right="-2"/>
        <w:rPr>
          <w:rFonts w:eastAsia="Times New Roman"/>
          <w:szCs w:val="22"/>
          <w:lang w:val="it-IT" w:eastAsia="en-US"/>
        </w:rPr>
      </w:pPr>
      <w:r>
        <w:rPr>
          <w:rFonts w:eastAsia="Times New Roman"/>
          <w:lang w:val="it-IT" w:eastAsia="en-US" w:bidi="it-IT"/>
        </w:rPr>
        <w:t>Informazioni più dettagliate su questo medicinale sono disponibili sul sito web dell’Agenzia europea per i medicinali,</w:t>
      </w:r>
      <w:r>
        <w:rPr>
          <w:rFonts w:eastAsia="Times New Roman"/>
          <w:lang w:val="it-IT" w:eastAsia="en-US"/>
        </w:rPr>
        <w:t xml:space="preserve"> </w:t>
      </w:r>
      <w:hyperlink r:id="rId83" w:history="1">
        <w:r w:rsidR="00CA7CF6">
          <w:rPr>
            <w:rStyle w:val="Hyperlink"/>
            <w:rFonts w:eastAsia="Times New Roman"/>
            <w:szCs w:val="22"/>
            <w:lang w:val="it-IT" w:eastAsia="en-US"/>
          </w:rPr>
          <w:t>https://www.ema.europa.eu</w:t>
        </w:r>
      </w:hyperlink>
      <w:r>
        <w:rPr>
          <w:rFonts w:eastAsia="Times New Roman"/>
          <w:szCs w:val="22"/>
          <w:lang w:val="it-IT" w:eastAsia="en-US"/>
        </w:rPr>
        <w:t>.</w:t>
      </w:r>
    </w:p>
    <w:p w14:paraId="5F253CF7" w14:textId="77777777" w:rsidR="00CA7CF6" w:rsidRDefault="00CA7CF6">
      <w:pPr>
        <w:numPr>
          <w:ilvl w:val="12"/>
          <w:numId w:val="0"/>
        </w:numPr>
        <w:spacing w:line="240" w:lineRule="auto"/>
        <w:ind w:right="-2"/>
        <w:rPr>
          <w:noProof/>
          <w:color w:val="000000"/>
          <w:szCs w:val="22"/>
          <w:lang w:val="it-IT"/>
        </w:rPr>
      </w:pPr>
    </w:p>
    <w:p w14:paraId="32A0B4CF" w14:textId="77777777" w:rsidR="00CA7CF6" w:rsidRDefault="00681FBF">
      <w:pPr>
        <w:tabs>
          <w:tab w:val="clear" w:pos="567"/>
        </w:tabs>
        <w:spacing w:line="240" w:lineRule="auto"/>
        <w:rPr>
          <w:iCs/>
          <w:szCs w:val="22"/>
          <w:highlight w:val="lightGray"/>
        </w:rPr>
      </w:pPr>
      <w:r>
        <w:rPr>
          <w:rStyle w:val="Hyperlink"/>
          <w:color w:val="auto"/>
          <w:highlight w:val="lightGray"/>
        </w:rPr>
        <w:t xml:space="preserve">Per le </w:t>
      </w:r>
      <w:proofErr w:type="spellStart"/>
      <w:r>
        <w:rPr>
          <w:rStyle w:val="Hyperlink"/>
          <w:color w:val="auto"/>
          <w:highlight w:val="lightGray"/>
        </w:rPr>
        <w:t>informazioni</w:t>
      </w:r>
      <w:proofErr w:type="spellEnd"/>
      <w:r>
        <w:rPr>
          <w:rStyle w:val="Hyperlink"/>
          <w:color w:val="auto"/>
          <w:highlight w:val="lightGray"/>
        </w:rPr>
        <w:t xml:space="preserve"> </w:t>
      </w:r>
      <w:proofErr w:type="spellStart"/>
      <w:r>
        <w:rPr>
          <w:rStyle w:val="Hyperlink"/>
          <w:color w:val="auto"/>
          <w:highlight w:val="lightGray"/>
        </w:rPr>
        <w:t>locali</w:t>
      </w:r>
      <w:proofErr w:type="spellEnd"/>
      <w:r>
        <w:rPr>
          <w:rStyle w:val="Hyperlink"/>
          <w:color w:val="auto"/>
          <w:highlight w:val="lightGray"/>
        </w:rPr>
        <w:t xml:space="preserve"> fare la </w:t>
      </w:r>
      <w:proofErr w:type="spellStart"/>
      <w:r>
        <w:rPr>
          <w:rStyle w:val="Hyperlink"/>
          <w:color w:val="auto"/>
          <w:highlight w:val="lightGray"/>
        </w:rPr>
        <w:t>scansione</w:t>
      </w:r>
      <w:proofErr w:type="spellEnd"/>
      <w:r>
        <w:rPr>
          <w:rStyle w:val="Hyperlink"/>
          <w:color w:val="auto"/>
          <w:highlight w:val="lightGray"/>
        </w:rPr>
        <w:t xml:space="preserve"> qui per </w:t>
      </w:r>
      <w:proofErr w:type="spellStart"/>
      <w:r>
        <w:rPr>
          <w:rStyle w:val="Hyperlink"/>
          <w:color w:val="auto"/>
          <w:highlight w:val="lightGray"/>
        </w:rPr>
        <w:t>accedere</w:t>
      </w:r>
      <w:proofErr w:type="spellEnd"/>
      <w:r>
        <w:rPr>
          <w:rStyle w:val="Hyperlink"/>
          <w:color w:val="auto"/>
          <w:highlight w:val="lightGray"/>
        </w:rPr>
        <w:t xml:space="preserve"> al </w:t>
      </w:r>
      <w:proofErr w:type="spellStart"/>
      <w:r>
        <w:rPr>
          <w:rStyle w:val="Hyperlink"/>
          <w:color w:val="auto"/>
          <w:highlight w:val="lightGray"/>
        </w:rPr>
        <w:t>sito</w:t>
      </w:r>
      <w:proofErr w:type="spellEnd"/>
      <w:r>
        <w:rPr>
          <w:rStyle w:val="Hyperlink"/>
          <w:highlight w:val="lightGray"/>
        </w:rPr>
        <w:t xml:space="preserve"> </w:t>
      </w:r>
      <w:hyperlink r:id="rId84" w:history="1">
        <w:r w:rsidR="00CA7CF6">
          <w:rPr>
            <w:rStyle w:val="Hyperlink"/>
            <w:iCs/>
            <w:szCs w:val="22"/>
            <w:highlight w:val="lightGray"/>
          </w:rPr>
          <w:t>https://www.pi.bayer.com/eylea4</w:t>
        </w:r>
      </w:hyperlink>
      <w:r>
        <w:rPr>
          <w:iCs/>
          <w:szCs w:val="22"/>
          <w:highlight w:val="lightGray"/>
        </w:rPr>
        <w:t>.</w:t>
      </w:r>
    </w:p>
    <w:p w14:paraId="5A454450" w14:textId="77777777" w:rsidR="00CA7CF6" w:rsidRDefault="00681FBF">
      <w:pPr>
        <w:tabs>
          <w:tab w:val="clear" w:pos="567"/>
        </w:tabs>
        <w:spacing w:line="240" w:lineRule="auto"/>
        <w:rPr>
          <w:iCs/>
          <w:noProof/>
          <w:color w:val="000000"/>
          <w:szCs w:val="22"/>
          <w:lang w:val="it-IT"/>
        </w:rPr>
      </w:pPr>
      <w:r>
        <w:rPr>
          <w:rStyle w:val="Hyperlink"/>
          <w:highlight w:val="lightGray"/>
        </w:rPr>
        <w:lastRenderedPageBreak/>
        <w:t xml:space="preserve"> </w:t>
      </w:r>
      <w:r>
        <w:rPr>
          <w:rStyle w:val="Hyperlink"/>
          <w:color w:val="auto"/>
          <w:highlight w:val="lightGray"/>
        </w:rPr>
        <w:t xml:space="preserve">Il </w:t>
      </w:r>
      <w:proofErr w:type="spellStart"/>
      <w:r>
        <w:rPr>
          <w:rStyle w:val="Hyperlink"/>
          <w:color w:val="auto"/>
          <w:highlight w:val="lightGray"/>
        </w:rPr>
        <w:t>codice</w:t>
      </w:r>
      <w:proofErr w:type="spellEnd"/>
      <w:r>
        <w:rPr>
          <w:rStyle w:val="Hyperlink"/>
          <w:color w:val="auto"/>
          <w:highlight w:val="lightGray"/>
        </w:rPr>
        <w:t xml:space="preserve"> QR con il link al </w:t>
      </w:r>
      <w:proofErr w:type="spellStart"/>
      <w:r>
        <w:rPr>
          <w:rStyle w:val="Hyperlink"/>
          <w:color w:val="auto"/>
          <w:highlight w:val="lightGray"/>
        </w:rPr>
        <w:t>foglio</w:t>
      </w:r>
      <w:proofErr w:type="spellEnd"/>
      <w:r>
        <w:rPr>
          <w:rStyle w:val="Hyperlink"/>
          <w:color w:val="auto"/>
          <w:highlight w:val="lightGray"/>
        </w:rPr>
        <w:t xml:space="preserve"> </w:t>
      </w:r>
      <w:proofErr w:type="spellStart"/>
      <w:r>
        <w:rPr>
          <w:rStyle w:val="Hyperlink"/>
          <w:color w:val="auto"/>
          <w:highlight w:val="lightGray"/>
        </w:rPr>
        <w:t>illustrativo</w:t>
      </w:r>
      <w:proofErr w:type="spellEnd"/>
      <w:r>
        <w:rPr>
          <w:rStyle w:val="Hyperlink"/>
          <w:color w:val="auto"/>
          <w:highlight w:val="lightGray"/>
        </w:rPr>
        <w:t xml:space="preserve"> è </w:t>
      </w:r>
      <w:proofErr w:type="spellStart"/>
      <w:r>
        <w:rPr>
          <w:rStyle w:val="Hyperlink"/>
          <w:color w:val="auto"/>
          <w:highlight w:val="lightGray"/>
        </w:rPr>
        <w:t>incluso</w:t>
      </w:r>
      <w:proofErr w:type="spellEnd"/>
      <w:r>
        <w:rPr>
          <w:rStyle w:val="Hyperlink"/>
          <w:color w:val="auto"/>
          <w:highlight w:val="lightGray"/>
        </w:rPr>
        <w:t>.</w:t>
      </w:r>
    </w:p>
    <w:p w14:paraId="2E5A861C" w14:textId="77777777" w:rsidR="00CA7CF6" w:rsidRDefault="00CA7CF6">
      <w:pPr>
        <w:numPr>
          <w:ilvl w:val="12"/>
          <w:numId w:val="0"/>
        </w:numPr>
        <w:spacing w:line="240" w:lineRule="auto"/>
        <w:ind w:right="-2"/>
        <w:rPr>
          <w:noProof/>
          <w:color w:val="000000"/>
          <w:szCs w:val="22"/>
          <w:lang w:val="it-IT"/>
        </w:rPr>
      </w:pPr>
    </w:p>
    <w:p w14:paraId="61D799DD" w14:textId="77777777" w:rsidR="00CA7CF6" w:rsidRDefault="00681FBF">
      <w:pPr>
        <w:widowControl w:val="0"/>
        <w:numPr>
          <w:ilvl w:val="12"/>
          <w:numId w:val="0"/>
        </w:numPr>
        <w:tabs>
          <w:tab w:val="clear" w:pos="567"/>
        </w:tabs>
        <w:spacing w:line="240" w:lineRule="auto"/>
        <w:rPr>
          <w:noProof/>
          <w:color w:val="000000"/>
          <w:szCs w:val="22"/>
          <w:lang w:val="it-IT"/>
        </w:rPr>
      </w:pPr>
      <w:r>
        <w:rPr>
          <w:noProof/>
          <w:color w:val="000000"/>
          <w:szCs w:val="22"/>
          <w:lang w:val="it-IT"/>
        </w:rPr>
        <w:t>--------------------------------------------------------------------------------------------------------------------------</w:t>
      </w:r>
    </w:p>
    <w:p w14:paraId="2736AE3F" w14:textId="77777777" w:rsidR="00CA7CF6" w:rsidRDefault="00CA7CF6">
      <w:pPr>
        <w:widowControl w:val="0"/>
        <w:numPr>
          <w:ilvl w:val="12"/>
          <w:numId w:val="0"/>
        </w:numPr>
        <w:tabs>
          <w:tab w:val="clear" w:pos="567"/>
        </w:tabs>
        <w:spacing w:line="240" w:lineRule="auto"/>
        <w:rPr>
          <w:noProof/>
          <w:color w:val="000000"/>
          <w:szCs w:val="22"/>
          <w:lang w:val="it-IT"/>
        </w:rPr>
      </w:pPr>
    </w:p>
    <w:p w14:paraId="77C75D22" w14:textId="77777777" w:rsidR="00CA7CF6" w:rsidRDefault="00CA7CF6">
      <w:pPr>
        <w:tabs>
          <w:tab w:val="clear" w:pos="567"/>
        </w:tabs>
        <w:spacing w:line="240" w:lineRule="auto"/>
        <w:rPr>
          <w:szCs w:val="24"/>
          <w:lang w:val="it-IT"/>
        </w:rPr>
      </w:pPr>
    </w:p>
    <w:p w14:paraId="364CCEAC" w14:textId="77777777" w:rsidR="00CA7CF6" w:rsidRDefault="00681FBF">
      <w:pPr>
        <w:tabs>
          <w:tab w:val="clear" w:pos="567"/>
        </w:tabs>
        <w:autoSpaceDE w:val="0"/>
        <w:autoSpaceDN w:val="0"/>
        <w:adjustRightInd w:val="0"/>
        <w:snapToGrid w:val="0"/>
        <w:spacing w:line="240" w:lineRule="auto"/>
        <w:rPr>
          <w:szCs w:val="24"/>
          <w:lang w:val="it-IT" w:bidi="it-IT"/>
        </w:rPr>
      </w:pPr>
      <w:r>
        <w:rPr>
          <w:szCs w:val="24"/>
          <w:lang w:val="it-IT" w:bidi="it-IT"/>
        </w:rPr>
        <w:t>Le seguenti informazioni sono destinate esclusivamente agli operatori sanitari:</w:t>
      </w:r>
    </w:p>
    <w:p w14:paraId="3BA176EC" w14:textId="77777777" w:rsidR="00CA7CF6" w:rsidRDefault="00CA7CF6">
      <w:pPr>
        <w:tabs>
          <w:tab w:val="clear" w:pos="567"/>
        </w:tabs>
        <w:autoSpaceDE w:val="0"/>
        <w:autoSpaceDN w:val="0"/>
        <w:adjustRightInd w:val="0"/>
        <w:snapToGrid w:val="0"/>
        <w:spacing w:line="240" w:lineRule="auto"/>
        <w:rPr>
          <w:szCs w:val="24"/>
          <w:lang w:val="it-IT"/>
        </w:rPr>
      </w:pPr>
    </w:p>
    <w:p w14:paraId="3C5C1ECA"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La siringa preriempita con sistema di dosaggio OcuClick è esclusivamente monouso e per un solo occhio. L’estrazione di dosi multiple da una siringa preriempita con sistema di dosaggio OcuClick può aumentare il rischio di contaminazione e conseguente infezione.</w:t>
      </w:r>
    </w:p>
    <w:p w14:paraId="35160A2B" w14:textId="77777777" w:rsidR="00CA7CF6" w:rsidRDefault="00CA7CF6">
      <w:pPr>
        <w:keepNext/>
        <w:keepLines/>
        <w:spacing w:line="240" w:lineRule="auto"/>
        <w:rPr>
          <w:rFonts w:eastAsia="Times New Roman"/>
          <w:szCs w:val="22"/>
          <w:lang w:val="it-IT" w:eastAsia="en-US"/>
        </w:rPr>
      </w:pPr>
    </w:p>
    <w:p w14:paraId="2990E4D8" w14:textId="77777777" w:rsidR="00CA7CF6" w:rsidRDefault="00681FBF">
      <w:pPr>
        <w:keepNext/>
        <w:keepLines/>
        <w:spacing w:line="240" w:lineRule="auto"/>
        <w:rPr>
          <w:rFonts w:eastAsia="Times New Roman"/>
          <w:szCs w:val="22"/>
          <w:lang w:val="it-IT" w:eastAsia="en-US"/>
        </w:rPr>
      </w:pPr>
      <w:r>
        <w:rPr>
          <w:rFonts w:eastAsia="Times New Roman"/>
          <w:b/>
          <w:szCs w:val="22"/>
          <w:lang w:val="it-IT" w:eastAsia="en-US"/>
        </w:rPr>
        <w:t>Non</w:t>
      </w:r>
      <w:r>
        <w:rPr>
          <w:rFonts w:eastAsia="Times New Roman"/>
          <w:szCs w:val="22"/>
          <w:lang w:val="it-IT" w:eastAsia="en-US"/>
        </w:rPr>
        <w:t xml:space="preserve"> usare se la confezione o i suoi componenti sono scaduti, danneggiati o sono stati manomessi.</w:t>
      </w:r>
    </w:p>
    <w:p w14:paraId="36A8086A"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Controllare l’etichetta sulla siringa preriempita con sistema di dosaggio OcuClick per assicurarsi di avere a disposizione il dosaggio di Eylea che si intende utilizzare. La dose da 8 mg richiede l’uso della siringa preriempita di Eylea 114,3 mg/mL.</w:t>
      </w:r>
    </w:p>
    <w:p w14:paraId="67578B18" w14:textId="77777777" w:rsidR="00CA7CF6" w:rsidRDefault="00CA7CF6">
      <w:pPr>
        <w:keepNext/>
        <w:keepLines/>
        <w:spacing w:line="240" w:lineRule="auto"/>
        <w:rPr>
          <w:rFonts w:eastAsia="Times New Roman"/>
          <w:szCs w:val="22"/>
          <w:lang w:val="it-IT" w:eastAsia="en-US"/>
        </w:rPr>
      </w:pPr>
    </w:p>
    <w:p w14:paraId="24800797" w14:textId="77777777" w:rsidR="00CA7CF6" w:rsidRDefault="00681FBF">
      <w:pPr>
        <w:spacing w:line="240" w:lineRule="auto"/>
        <w:rPr>
          <w:rFonts w:eastAsia="Times New Roman"/>
          <w:szCs w:val="22"/>
          <w:lang w:val="it-IT" w:eastAsia="en-US"/>
        </w:rPr>
      </w:pPr>
      <w:r>
        <w:rPr>
          <w:rFonts w:eastAsia="Times New Roman"/>
          <w:szCs w:val="22"/>
          <w:lang w:val="it-IT" w:eastAsia="en-US"/>
        </w:rPr>
        <w:t>L’iniezione intravitreale deve essere eseguita con un ago per iniezione da 30 G × ½ pollici (non incluso).</w:t>
      </w:r>
    </w:p>
    <w:p w14:paraId="5EAFE699" w14:textId="77777777" w:rsidR="00CA7CF6" w:rsidRDefault="00681FBF">
      <w:pPr>
        <w:spacing w:line="240" w:lineRule="auto"/>
        <w:rPr>
          <w:rFonts w:eastAsia="Times New Roman"/>
          <w:szCs w:val="22"/>
          <w:lang w:val="it-IT" w:eastAsia="en-US"/>
        </w:rPr>
      </w:pPr>
      <w:r>
        <w:rPr>
          <w:rFonts w:eastAsia="Times New Roman"/>
          <w:szCs w:val="22"/>
          <w:lang w:val="it-IT" w:eastAsia="en-US"/>
        </w:rPr>
        <w:t>L’uso di un ago più piccolo (calibro maggiore) rispetto all’ago da iniezione raccomandato da 30 G × ½ pollici può portare ad un aumento della forza di iniezione.</w:t>
      </w:r>
    </w:p>
    <w:p w14:paraId="1D2E6502" w14:textId="77777777" w:rsidR="00CA7CF6" w:rsidRDefault="00CA7CF6">
      <w:pPr>
        <w:spacing w:line="240" w:lineRule="auto"/>
        <w:rPr>
          <w:rFonts w:eastAsia="Times New Roman"/>
          <w:szCs w:val="22"/>
          <w:lang w:val="it-IT" w:eastAsia="en-US"/>
        </w:rPr>
      </w:pPr>
    </w:p>
    <w:tbl>
      <w:tblPr>
        <w:tblStyle w:val="Grigliatabella7"/>
        <w:tblW w:w="9147" w:type="dxa"/>
        <w:tblCellMar>
          <w:top w:w="57" w:type="dxa"/>
          <w:bottom w:w="57" w:type="dxa"/>
        </w:tblCellMar>
        <w:tblLook w:val="04A0" w:firstRow="1" w:lastRow="0" w:firstColumn="1" w:lastColumn="0" w:noHBand="0" w:noVBand="1"/>
      </w:tblPr>
      <w:tblGrid>
        <w:gridCol w:w="491"/>
        <w:gridCol w:w="4506"/>
        <w:gridCol w:w="12"/>
        <w:gridCol w:w="4254"/>
      </w:tblGrid>
      <w:tr w:rsidR="00CA7CF6" w14:paraId="651063ED" w14:textId="77777777">
        <w:trPr>
          <w:trHeight w:val="283"/>
        </w:trPr>
        <w:tc>
          <w:tcPr>
            <w:tcW w:w="9147" w:type="dxa"/>
            <w:gridSpan w:val="4"/>
            <w:tcBorders>
              <w:bottom w:val="nil"/>
            </w:tcBorders>
          </w:tcPr>
          <w:p w14:paraId="17E5C702" w14:textId="77777777" w:rsidR="00CA7CF6" w:rsidRDefault="00681FBF">
            <w:pPr>
              <w:keepNext/>
              <w:keepLines/>
              <w:spacing w:line="240" w:lineRule="auto"/>
              <w:rPr>
                <w:rFonts w:eastAsia="Times New Roman"/>
                <w:b/>
                <w:szCs w:val="22"/>
                <w:lang w:val="it-IT" w:eastAsia="en-US"/>
              </w:rPr>
            </w:pPr>
            <w:r>
              <w:rPr>
                <w:rFonts w:eastAsia="Times New Roman"/>
                <w:b/>
                <w:szCs w:val="22"/>
                <w:lang w:val="it-IT" w:eastAsia="en-US"/>
              </w:rPr>
              <w:t>Descrizione della siringa preriempita con sistema di dosaggio OcuClick integrato</w:t>
            </w:r>
          </w:p>
        </w:tc>
      </w:tr>
      <w:tr w:rsidR="00CA7CF6" w14:paraId="7DB57C9E" w14:textId="77777777">
        <w:trPr>
          <w:trHeight w:val="283"/>
        </w:trPr>
        <w:tc>
          <w:tcPr>
            <w:tcW w:w="9147" w:type="dxa"/>
            <w:gridSpan w:val="4"/>
            <w:tcBorders>
              <w:top w:val="nil"/>
            </w:tcBorders>
          </w:tcPr>
          <w:p w14:paraId="40D670E3" w14:textId="77777777" w:rsidR="00CA7CF6" w:rsidRDefault="00B86C92">
            <w:pPr>
              <w:keepNext/>
              <w:keepLines/>
              <w:spacing w:line="240" w:lineRule="auto"/>
              <w:rPr>
                <w:rFonts w:eastAsia="Times New Roman"/>
                <w:b/>
                <w:szCs w:val="22"/>
                <w:lang w:val="it-IT" w:eastAsia="en-US"/>
              </w:rPr>
            </w:pPr>
            <w:r>
              <w:rPr>
                <w:rFonts w:eastAsia="Times New Roman"/>
                <w:b/>
                <w:noProof/>
                <w:szCs w:val="22"/>
                <w:lang w:val="it-IT" w:eastAsia="it-IT"/>
              </w:rPr>
              <w:pict w14:anchorId="6C66D11B">
                <v:group id="_x0000_s2074" style="position:absolute;margin-left:8.95pt;margin-top:7.9pt;width:379.5pt;height:264.85pt;z-index:251760640;mso-position-horizontal-relative:text;mso-position-vertical-relative:text;mso-width-relative:margin" coordorigin="-666" coordsize="48196,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">
                  <v:shape id="Textfeld 107" o:spid="_x0000_s2083" type="#_x0000_t202" style="position:absolute;left:8382;width:12949;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" filled="f" stroked="f" strokeweight=".5pt">
                    <v:textbox inset="1mm,0,1mm,0">
                      <w:txbxContent>
                        <w:p w14:paraId="401F5413" w14:textId="77777777" w:rsidR="00CA7CF6" w:rsidRDefault="00681FBF">
                          <w:pPr>
                            <w:rPr>
                              <w:sz w:val="18"/>
                              <w:szCs w:val="16"/>
                              <w:lang w:val="de-DE"/>
                            </w:rPr>
                          </w:pPr>
                          <w:r>
                            <w:rPr>
                              <w:sz w:val="18"/>
                              <w:szCs w:val="16"/>
                              <w:lang w:val="de-DE"/>
                            </w:rPr>
                            <w:t>cappuccio della siringa</w:t>
                          </w:r>
                        </w:p>
                      </w:txbxContent>
                    </v:textbox>
                  </v:shape>
                  <v:shape id="Textfeld 108" o:spid="_x0000_s2082" type="#_x0000_t202" style="position:absolute;left:10378;top:2412;width:10953;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" filled="f" stroked="f" strokeweight=".5pt">
                    <v:textbox inset="1mm,0,1mm,0">
                      <w:txbxContent>
                        <w:p w14:paraId="6A1C863C" w14:textId="77777777" w:rsidR="00CA7CF6" w:rsidRDefault="00681FBF">
                          <w:pPr>
                            <w:rPr>
                              <w:sz w:val="18"/>
                              <w:szCs w:val="16"/>
                              <w:lang w:val="de-DE"/>
                            </w:rPr>
                          </w:pPr>
                          <w:r>
                            <w:rPr>
                              <w:sz w:val="18"/>
                              <w:szCs w:val="16"/>
                              <w:lang w:val="de-DE"/>
                            </w:rPr>
                            <w:t>Luer</w:t>
                          </w:r>
                          <w:r>
                            <w:rPr>
                              <w:sz w:val="18"/>
                              <w:szCs w:val="16"/>
                              <w:lang w:val="de-DE"/>
                            </w:rPr>
                            <w:noBreakHyphen/>
                            <w:t>lock</w:t>
                          </w:r>
                        </w:p>
                      </w:txbxContent>
                    </v:textbox>
                  </v:shape>
                  <v:shape id="Textfeld 109" o:spid="_x0000_s2081" type="#_x0000_t202" style="position:absolute;left:8479;top:9030;width:10953;height:3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" filled="f" stroked="f" strokeweight=".5pt">
                    <v:textbox inset="1mm,0,1mm,0">
                      <w:txbxContent>
                        <w:p w14:paraId="0EC3B12B" w14:textId="77777777" w:rsidR="00CA7CF6" w:rsidRDefault="00681FBF">
                          <w:pPr>
                            <w:rPr>
                              <w:sz w:val="18"/>
                              <w:szCs w:val="16"/>
                              <w:lang w:val="de-DE"/>
                            </w:rPr>
                          </w:pPr>
                          <w:r>
                            <w:rPr>
                              <w:sz w:val="18"/>
                              <w:szCs w:val="16"/>
                              <w:lang w:val="de-DE"/>
                            </w:rPr>
                            <w:t>punta inferiore dello stantuffo</w:t>
                          </w:r>
                        </w:p>
                      </w:txbxContent>
                    </v:textbox>
                  </v:shape>
                  <v:shape id="Textfeld 110" o:spid="_x0000_s2080" type="#_x0000_t202" style="position:absolute;left:-666;top:21368;width:9524;height:5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" filled="f" stroked="f" strokeweight=".5pt">
                    <v:textbox inset="1mm,0,1mm,0">
                      <w:txbxContent>
                        <w:p w14:paraId="68322220" w14:textId="77777777" w:rsidR="00CA7CF6" w:rsidRDefault="00681FBF">
                          <w:pPr>
                            <w:rPr>
                              <w:sz w:val="18"/>
                              <w:szCs w:val="16"/>
                              <w:lang w:val="de-DE"/>
                            </w:rPr>
                          </w:pPr>
                          <w:r>
                            <w:rPr>
                              <w:sz w:val="18"/>
                              <w:szCs w:val="16"/>
                              <w:lang w:val="de-DE"/>
                            </w:rPr>
                            <w:t>Sistema di dosaggio OcuClick</w:t>
                          </w:r>
                        </w:p>
                        <w:p w14:paraId="665403BC" w14:textId="77777777" w:rsidR="00CA7CF6" w:rsidRDefault="00CA7CF6">
                          <w:pPr>
                            <w:rPr>
                              <w:sz w:val="18"/>
                              <w:szCs w:val="16"/>
                              <w:lang w:val="de-DE"/>
                            </w:rPr>
                          </w:pPr>
                        </w:p>
                      </w:txbxContent>
                    </v:textbox>
                  </v:shape>
                  <v:shape id="Textfeld 113" o:spid="_x0000_s2079" type="#_x0000_t202" style="position:absolute;left:10373;top:19628;width:8200;height:38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" filled="f" stroked="f" strokeweight=".5pt">
                    <v:textbox inset="1mm,0,1mm,0">
                      <w:txbxContent>
                        <w:p w14:paraId="2BD99014" w14:textId="77777777" w:rsidR="00CA7CF6" w:rsidRDefault="00681FBF">
                          <w:pPr>
                            <w:rPr>
                              <w:sz w:val="18"/>
                              <w:szCs w:val="16"/>
                              <w:lang w:val="de-DE"/>
                            </w:rPr>
                          </w:pPr>
                          <w:r>
                            <w:rPr>
                              <w:sz w:val="18"/>
                              <w:szCs w:val="16"/>
                              <w:lang w:val="de-DE"/>
                            </w:rPr>
                            <w:t>impugnatura per le dita</w:t>
                          </w:r>
                        </w:p>
                      </w:txbxContent>
                    </v:textbox>
                  </v:shape>
                  <v:shape id="Textfeld 114" o:spid="_x0000_s2078" type="#_x0000_t202" style="position:absolute;left:10378;top:26422;width:10953;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" filled="f" stroked="f" strokeweight=".5pt">
                    <v:textbox inset="1mm,0,1mm,0">
                      <w:txbxContent>
                        <w:p w14:paraId="42E0B3E2" w14:textId="77777777" w:rsidR="00CA7CF6" w:rsidRDefault="00681FBF">
                          <w:pPr>
                            <w:rPr>
                              <w:sz w:val="18"/>
                              <w:szCs w:val="16"/>
                              <w:lang w:val="de-DE"/>
                            </w:rPr>
                          </w:pPr>
                          <w:r>
                            <w:rPr>
                              <w:sz w:val="18"/>
                              <w:szCs w:val="16"/>
                              <w:lang w:val="it-IT"/>
                            </w:rPr>
                            <w:t>asta dello stantuffo</w:t>
                          </w:r>
                        </w:p>
                      </w:txbxContent>
                    </v:textbox>
                  </v:shape>
                  <v:shape id="Textfeld 115" o:spid="_x0000_s2077" type="#_x0000_t202" style="position:absolute;left:10378;top:28778;width:10953;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" filled="f" stroked="f" strokeweight=".5pt">
                    <v:textbox inset="1mm,0,1mm,0">
                      <w:txbxContent>
                        <w:p w14:paraId="5E0973AB" w14:textId="77777777" w:rsidR="00CA7CF6" w:rsidRDefault="00681FBF">
                          <w:pPr>
                            <w:rPr>
                              <w:sz w:val="18"/>
                              <w:szCs w:val="16"/>
                              <w:lang w:val="de-DE"/>
                            </w:rPr>
                          </w:pPr>
                          <w:r>
                            <w:rPr>
                              <w:sz w:val="18"/>
                              <w:szCs w:val="16"/>
                              <w:lang w:val="de-DE"/>
                            </w:rPr>
                            <w:t>guida</w:t>
                          </w:r>
                        </w:p>
                      </w:txbxContent>
                    </v:textbox>
                  </v:shape>
                  <v:shape id="Textfeld 116" o:spid="_x0000_s2076" type="#_x0000_t202" style="position:absolute;left:36576;top:17390;width:10953;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" filled="f" stroked="f" strokeweight=".5pt">
                    <v:textbox inset="1mm,0,1mm,0">
                      <w:txbxContent>
                        <w:p w14:paraId="4E7900BD" w14:textId="77777777" w:rsidR="00CA7CF6" w:rsidRDefault="00681FBF">
                          <w:pPr>
                            <w:rPr>
                              <w:sz w:val="18"/>
                              <w:szCs w:val="16"/>
                              <w:lang w:val="de-DE"/>
                            </w:rPr>
                          </w:pPr>
                          <w:r>
                            <w:rPr>
                              <w:sz w:val="18"/>
                              <w:szCs w:val="16"/>
                              <w:lang w:val="de-DE"/>
                            </w:rPr>
                            <w:t>vista a 90°</w:t>
                          </w:r>
                        </w:p>
                      </w:txbxContent>
                    </v:textbox>
                  </v:shape>
                  <v:shape id="Textfeld 117" o:spid="_x0000_s2075" type="#_x0000_t202" style="position:absolute;left:37473;top:30966;width:5248;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" filled="f" stroked="f" strokeweight=".5pt">
                    <v:textbox inset="1mm,0,1mm,0">
                      <w:txbxContent>
                        <w:p w14:paraId="0AABD900" w14:textId="77777777" w:rsidR="00CA7CF6" w:rsidRDefault="00681FBF">
                          <w:pPr>
                            <w:jc w:val="right"/>
                            <w:rPr>
                              <w:sz w:val="18"/>
                              <w:szCs w:val="16"/>
                              <w:lang w:val="de-DE"/>
                            </w:rPr>
                          </w:pPr>
                          <w:r>
                            <w:rPr>
                              <w:sz w:val="18"/>
                              <w:szCs w:val="16"/>
                              <w:lang w:val="de-DE"/>
                            </w:rPr>
                            <w:t>fessura</w:t>
                          </w:r>
                        </w:p>
                      </w:txbxContent>
                    </v:textbox>
                  </v:shape>
                </v:group>
              </w:pict>
            </w:r>
            <w:r w:rsidR="00681FBF">
              <w:rPr>
                <w:rFonts w:eastAsia="Times New Roman"/>
                <w:b/>
                <w:noProof/>
                <w:szCs w:val="22"/>
                <w:lang w:val="it-IT" w:eastAsia="it-IT"/>
              </w:rPr>
              <w:drawing>
                <wp:inline distT="0" distB="0" distL="0" distR="0" wp14:anchorId="3F70DBCA" wp14:editId="67ACAC46">
                  <wp:extent cx="4555566" cy="3514725"/>
                  <wp:effectExtent l="19050" t="19050" r="16510" b="9525"/>
                  <wp:docPr id="586"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ysClr val="windowText" lastClr="000000"/>
                            </a:solidFill>
                          </a:ln>
                        </pic:spPr>
                      </pic:pic>
                    </a:graphicData>
                  </a:graphic>
                </wp:inline>
              </w:drawing>
            </w:r>
          </w:p>
        </w:tc>
      </w:tr>
      <w:tr w:rsidR="00CA7CF6" w14:paraId="09DBC304" w14:textId="77777777">
        <w:trPr>
          <w:trHeight w:val="283"/>
        </w:trPr>
        <w:tc>
          <w:tcPr>
            <w:tcW w:w="562" w:type="dxa"/>
            <w:vMerge w:val="restart"/>
          </w:tcPr>
          <w:p w14:paraId="367AB688" w14:textId="77777777" w:rsidR="00CA7CF6" w:rsidRDefault="00681FBF">
            <w:pPr>
              <w:keepNext/>
              <w:keepLines/>
              <w:spacing w:line="240" w:lineRule="auto"/>
              <w:jc w:val="center"/>
              <w:rPr>
                <w:rFonts w:eastAsia="Times New Roman"/>
                <w:szCs w:val="22"/>
                <w:lang w:val="it-IT" w:eastAsia="en-US"/>
              </w:rPr>
            </w:pPr>
            <w:r>
              <w:rPr>
                <w:rFonts w:eastAsia="Times New Roman"/>
                <w:szCs w:val="22"/>
                <w:lang w:val="it-IT" w:eastAsia="en-US"/>
              </w:rPr>
              <w:t>1.</w:t>
            </w:r>
          </w:p>
        </w:tc>
        <w:tc>
          <w:tcPr>
            <w:tcW w:w="8578" w:type="dxa"/>
            <w:gridSpan w:val="3"/>
            <w:tcBorders>
              <w:bottom w:val="nil"/>
            </w:tcBorders>
          </w:tcPr>
          <w:p w14:paraId="1CB94012"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Preparazione</w:t>
            </w:r>
          </w:p>
        </w:tc>
      </w:tr>
      <w:tr w:rsidR="00CA7CF6" w14:paraId="199BFA6A" w14:textId="77777777">
        <w:trPr>
          <w:trHeight w:val="283"/>
        </w:trPr>
        <w:tc>
          <w:tcPr>
            <w:tcW w:w="562" w:type="dxa"/>
            <w:vMerge/>
          </w:tcPr>
          <w:p w14:paraId="4ED52713" w14:textId="77777777" w:rsidR="00CA7CF6" w:rsidRDefault="00CA7CF6">
            <w:pPr>
              <w:keepNext/>
              <w:keepLines/>
              <w:spacing w:line="240" w:lineRule="auto"/>
              <w:jc w:val="center"/>
              <w:rPr>
                <w:rFonts w:eastAsia="Times New Roman"/>
                <w:szCs w:val="22"/>
                <w:lang w:val="it-IT" w:eastAsia="en-US"/>
              </w:rPr>
            </w:pPr>
          </w:p>
        </w:tc>
        <w:tc>
          <w:tcPr>
            <w:tcW w:w="8578" w:type="dxa"/>
            <w:gridSpan w:val="3"/>
            <w:tcBorders>
              <w:top w:val="nil"/>
              <w:bottom w:val="single" w:sz="4" w:space="0" w:color="auto"/>
            </w:tcBorders>
          </w:tcPr>
          <w:p w14:paraId="6248EDB3"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Quando si è pronti per somministrare Eylea 114,3mg/mL, aprire la scatola ed estrarre il blister sterile. Aprire con cautela il blister garantendo la sterilità del suo contenuto.</w:t>
            </w:r>
          </w:p>
          <w:p w14:paraId="22D3D827"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Tenere la siringa sul vassoio sterile fino a quando non si è pronti a collegare l’ago per iniezione.</w:t>
            </w:r>
          </w:p>
          <w:p w14:paraId="341807C4" w14:textId="77777777" w:rsidR="00CA7CF6" w:rsidRDefault="00CA7CF6">
            <w:pPr>
              <w:keepNext/>
              <w:keepLines/>
              <w:spacing w:line="240" w:lineRule="auto"/>
              <w:rPr>
                <w:rFonts w:eastAsia="Times New Roman"/>
                <w:szCs w:val="22"/>
                <w:lang w:val="it-IT" w:eastAsia="en-US"/>
              </w:rPr>
            </w:pPr>
          </w:p>
          <w:p w14:paraId="18EEBB81"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Utilizzare una tecnica asettica per eseguire i passaggi dal 2 al 9.</w:t>
            </w:r>
          </w:p>
        </w:tc>
      </w:tr>
      <w:tr w:rsidR="00CA7CF6" w14:paraId="2762E09D" w14:textId="77777777">
        <w:trPr>
          <w:trHeight w:val="283"/>
        </w:trPr>
        <w:tc>
          <w:tcPr>
            <w:tcW w:w="562" w:type="dxa"/>
            <w:vMerge w:val="restart"/>
          </w:tcPr>
          <w:p w14:paraId="0FE270FA" w14:textId="77777777" w:rsidR="00CA7CF6" w:rsidRDefault="00681FBF">
            <w:pPr>
              <w:spacing w:line="240" w:lineRule="auto"/>
              <w:jc w:val="center"/>
              <w:rPr>
                <w:rFonts w:eastAsia="Times New Roman"/>
                <w:szCs w:val="22"/>
                <w:lang w:val="it-IT" w:eastAsia="en-US"/>
              </w:rPr>
            </w:pPr>
            <w:r>
              <w:rPr>
                <w:rFonts w:eastAsia="Times New Roman"/>
                <w:szCs w:val="22"/>
                <w:lang w:val="it-IT" w:eastAsia="en-US"/>
              </w:rPr>
              <w:t>2.</w:t>
            </w:r>
          </w:p>
        </w:tc>
        <w:tc>
          <w:tcPr>
            <w:tcW w:w="8578" w:type="dxa"/>
            <w:gridSpan w:val="3"/>
            <w:tcBorders>
              <w:bottom w:val="nil"/>
            </w:tcBorders>
          </w:tcPr>
          <w:p w14:paraId="7D14F0B2" w14:textId="77777777" w:rsidR="00CA7CF6" w:rsidRDefault="00681FBF">
            <w:pPr>
              <w:spacing w:line="240" w:lineRule="auto"/>
              <w:rPr>
                <w:rFonts w:eastAsia="Times New Roman"/>
                <w:szCs w:val="22"/>
                <w:lang w:val="it-IT" w:eastAsia="en-US"/>
              </w:rPr>
            </w:pPr>
            <w:r>
              <w:rPr>
                <w:rFonts w:eastAsia="Times New Roman"/>
                <w:szCs w:val="22"/>
                <w:lang w:val="it-IT" w:eastAsia="en-US"/>
              </w:rPr>
              <w:t xml:space="preserve">Estrazione della siringa </w:t>
            </w:r>
          </w:p>
        </w:tc>
      </w:tr>
      <w:tr w:rsidR="00CA7CF6" w14:paraId="5DD10FF7" w14:textId="77777777">
        <w:trPr>
          <w:trHeight w:val="283"/>
        </w:trPr>
        <w:tc>
          <w:tcPr>
            <w:tcW w:w="562" w:type="dxa"/>
            <w:vMerge/>
          </w:tcPr>
          <w:p w14:paraId="174FBBEF" w14:textId="77777777" w:rsidR="00CA7CF6" w:rsidRDefault="00CA7CF6">
            <w:pPr>
              <w:spacing w:line="240" w:lineRule="auto"/>
              <w:jc w:val="center"/>
              <w:rPr>
                <w:rFonts w:eastAsia="Times New Roman"/>
                <w:szCs w:val="22"/>
                <w:lang w:val="it-IT" w:eastAsia="en-US"/>
              </w:rPr>
            </w:pPr>
          </w:p>
        </w:tc>
        <w:tc>
          <w:tcPr>
            <w:tcW w:w="8578" w:type="dxa"/>
            <w:gridSpan w:val="3"/>
            <w:tcBorders>
              <w:top w:val="nil"/>
              <w:bottom w:val="single" w:sz="4" w:space="0" w:color="auto"/>
            </w:tcBorders>
          </w:tcPr>
          <w:p w14:paraId="68E96B95" w14:textId="77777777" w:rsidR="00CA7CF6" w:rsidRDefault="00681FBF">
            <w:pPr>
              <w:spacing w:line="240" w:lineRule="auto"/>
              <w:rPr>
                <w:rFonts w:eastAsia="Times New Roman"/>
                <w:szCs w:val="22"/>
                <w:lang w:val="it-IT" w:eastAsia="en-US"/>
              </w:rPr>
            </w:pPr>
            <w:r>
              <w:rPr>
                <w:rFonts w:eastAsia="Times New Roman"/>
                <w:szCs w:val="22"/>
                <w:lang w:val="it-IT" w:eastAsia="en-US"/>
              </w:rPr>
              <w:t>Togliere la siringa dal blister sterile.</w:t>
            </w:r>
          </w:p>
        </w:tc>
      </w:tr>
      <w:tr w:rsidR="00CA7CF6" w14:paraId="51B8C48E" w14:textId="77777777">
        <w:trPr>
          <w:trHeight w:val="283"/>
        </w:trPr>
        <w:tc>
          <w:tcPr>
            <w:tcW w:w="562" w:type="dxa"/>
            <w:vMerge w:val="restart"/>
          </w:tcPr>
          <w:p w14:paraId="385E5298" w14:textId="77777777" w:rsidR="00CA7CF6" w:rsidRDefault="00681FBF">
            <w:pPr>
              <w:keepNext/>
              <w:spacing w:line="240" w:lineRule="auto"/>
              <w:jc w:val="center"/>
              <w:rPr>
                <w:rFonts w:eastAsia="Times New Roman"/>
                <w:szCs w:val="22"/>
                <w:lang w:val="it-IT" w:eastAsia="en-US"/>
              </w:rPr>
            </w:pPr>
            <w:r>
              <w:rPr>
                <w:rFonts w:eastAsia="Times New Roman"/>
                <w:szCs w:val="22"/>
                <w:lang w:val="it-IT" w:eastAsia="en-US"/>
              </w:rPr>
              <w:lastRenderedPageBreak/>
              <w:t>3.</w:t>
            </w:r>
          </w:p>
        </w:tc>
        <w:tc>
          <w:tcPr>
            <w:tcW w:w="8578" w:type="dxa"/>
            <w:gridSpan w:val="3"/>
            <w:tcBorders>
              <w:bottom w:val="nil"/>
            </w:tcBorders>
          </w:tcPr>
          <w:p w14:paraId="15935F39" w14:textId="77777777" w:rsidR="00CA7CF6" w:rsidRDefault="00681FBF">
            <w:pPr>
              <w:keepNext/>
              <w:spacing w:line="240" w:lineRule="auto"/>
              <w:rPr>
                <w:rFonts w:eastAsia="Times New Roman"/>
                <w:szCs w:val="22"/>
                <w:lang w:val="it-IT" w:eastAsia="en-US"/>
              </w:rPr>
            </w:pPr>
            <w:r>
              <w:rPr>
                <w:rFonts w:eastAsia="Times New Roman"/>
                <w:szCs w:val="22"/>
                <w:lang w:val="it-IT" w:eastAsia="en-US"/>
              </w:rPr>
              <w:t>Ispezionare la siringa e della soluzione iniettabile</w:t>
            </w:r>
          </w:p>
        </w:tc>
      </w:tr>
      <w:tr w:rsidR="00CA7CF6" w14:paraId="37E4DCDD" w14:textId="77777777">
        <w:trPr>
          <w:trHeight w:val="283"/>
        </w:trPr>
        <w:tc>
          <w:tcPr>
            <w:tcW w:w="562" w:type="dxa"/>
            <w:vMerge/>
          </w:tcPr>
          <w:p w14:paraId="385953ED" w14:textId="77777777" w:rsidR="00CA7CF6" w:rsidRDefault="00CA7CF6">
            <w:pPr>
              <w:spacing w:line="240" w:lineRule="auto"/>
              <w:jc w:val="center"/>
              <w:rPr>
                <w:rFonts w:eastAsia="Times New Roman"/>
                <w:szCs w:val="22"/>
                <w:lang w:val="it-IT" w:eastAsia="en-US"/>
              </w:rPr>
            </w:pPr>
          </w:p>
        </w:tc>
        <w:tc>
          <w:tcPr>
            <w:tcW w:w="8578" w:type="dxa"/>
            <w:gridSpan w:val="3"/>
            <w:tcBorders>
              <w:top w:val="nil"/>
              <w:bottom w:val="single" w:sz="4" w:space="0" w:color="auto"/>
            </w:tcBorders>
          </w:tcPr>
          <w:p w14:paraId="55F58ADB" w14:textId="77777777" w:rsidR="00CA7CF6" w:rsidRDefault="00681FBF">
            <w:pPr>
              <w:keepNext/>
              <w:spacing w:line="240" w:lineRule="auto"/>
              <w:rPr>
                <w:rFonts w:eastAsia="Times New Roman"/>
                <w:szCs w:val="22"/>
                <w:lang w:val="it-IT" w:eastAsia="en-US"/>
              </w:rPr>
            </w:pPr>
            <w:r>
              <w:rPr>
                <w:rFonts w:eastAsia="Times New Roman"/>
                <w:b/>
                <w:szCs w:val="22"/>
                <w:lang w:val="it-IT" w:eastAsia="en-US"/>
              </w:rPr>
              <w:t>Non</w:t>
            </w:r>
            <w:r>
              <w:rPr>
                <w:rFonts w:eastAsia="Times New Roman"/>
                <w:szCs w:val="22"/>
                <w:lang w:val="it-IT" w:eastAsia="en-US"/>
              </w:rPr>
              <w:t xml:space="preserve"> usare la siringa preriempita se</w:t>
            </w:r>
          </w:p>
          <w:p w14:paraId="47DCD2A4" w14:textId="77777777" w:rsidR="00CA7CF6" w:rsidRDefault="00681FBF">
            <w:pPr>
              <w:keepNext/>
              <w:numPr>
                <w:ilvl w:val="0"/>
                <w:numId w:val="52"/>
              </w:numPr>
              <w:tabs>
                <w:tab w:val="clear" w:pos="567"/>
              </w:tabs>
              <w:spacing w:line="240" w:lineRule="auto"/>
              <w:ind w:left="617" w:hanging="567"/>
              <w:rPr>
                <w:rFonts w:eastAsia="Times New Roman"/>
                <w:szCs w:val="22"/>
                <w:lang w:val="it-IT" w:eastAsia="en-US"/>
              </w:rPr>
            </w:pPr>
            <w:r>
              <w:rPr>
                <w:rFonts w:eastAsia="Times New Roman"/>
                <w:szCs w:val="22"/>
                <w:lang w:val="it-IT" w:eastAsia="en-US"/>
              </w:rPr>
              <w:t>sono visibili particelle, torbidità o alterazione del colore;</w:t>
            </w:r>
          </w:p>
          <w:p w14:paraId="7D89CAAC" w14:textId="77777777" w:rsidR="00CA7CF6" w:rsidRDefault="00681FBF">
            <w:pPr>
              <w:keepNext/>
              <w:numPr>
                <w:ilvl w:val="0"/>
                <w:numId w:val="52"/>
              </w:numPr>
              <w:tabs>
                <w:tab w:val="clear" w:pos="567"/>
              </w:tabs>
              <w:spacing w:line="240" w:lineRule="auto"/>
              <w:ind w:left="617" w:hanging="567"/>
              <w:rPr>
                <w:rFonts w:eastAsia="Times New Roman"/>
                <w:szCs w:val="22"/>
                <w:lang w:val="it-IT" w:eastAsia="en-US"/>
              </w:rPr>
            </w:pPr>
            <w:r>
              <w:rPr>
                <w:rFonts w:eastAsia="Times New Roman"/>
                <w:szCs w:val="22"/>
                <w:lang w:val="it-IT" w:eastAsia="en-US"/>
              </w:rPr>
              <w:t>qualsiasi componente della siringa preriempita con sistema di dosaggio OcuClick è danneggiato oppure allentato;</w:t>
            </w:r>
          </w:p>
          <w:p w14:paraId="2A31144F" w14:textId="77777777" w:rsidR="00CA7CF6" w:rsidRDefault="00681FBF">
            <w:pPr>
              <w:keepNext/>
              <w:numPr>
                <w:ilvl w:val="0"/>
                <w:numId w:val="52"/>
              </w:numPr>
              <w:tabs>
                <w:tab w:val="clear" w:pos="567"/>
                <w:tab w:val="left" w:pos="672"/>
              </w:tabs>
              <w:spacing w:line="240" w:lineRule="auto"/>
              <w:ind w:left="617" w:hanging="567"/>
              <w:rPr>
                <w:rFonts w:eastAsia="Times New Roman"/>
                <w:szCs w:val="22"/>
                <w:lang w:val="it-IT" w:eastAsia="en-US"/>
              </w:rPr>
            </w:pPr>
            <w:r>
              <w:rPr>
                <w:rFonts w:eastAsia="Times New Roman"/>
                <w:szCs w:val="22"/>
                <w:lang w:val="it-IT" w:eastAsia="en-US"/>
              </w:rPr>
              <w:t>il cappuccio della siringa è staccato dall’adattatore Luer</w:t>
            </w:r>
            <w:r>
              <w:rPr>
                <w:rFonts w:eastAsia="Times New Roman"/>
                <w:szCs w:val="22"/>
                <w:lang w:val="it-IT" w:eastAsia="en-US"/>
              </w:rPr>
              <w:noBreakHyphen/>
              <w:t>lock.</w:t>
            </w:r>
          </w:p>
        </w:tc>
      </w:tr>
      <w:tr w:rsidR="00CA7CF6" w14:paraId="7859A0C2" w14:textId="77777777">
        <w:trPr>
          <w:trHeight w:val="283"/>
        </w:trPr>
        <w:tc>
          <w:tcPr>
            <w:tcW w:w="562" w:type="dxa"/>
            <w:vMerge w:val="restart"/>
          </w:tcPr>
          <w:p w14:paraId="61F9CCAB" w14:textId="77777777" w:rsidR="00CA7CF6" w:rsidRDefault="00681FBF">
            <w:pPr>
              <w:keepNext/>
              <w:spacing w:line="240" w:lineRule="auto"/>
              <w:jc w:val="center"/>
              <w:rPr>
                <w:rFonts w:eastAsia="Times New Roman"/>
                <w:szCs w:val="22"/>
                <w:lang w:val="it-IT" w:eastAsia="en-US"/>
              </w:rPr>
            </w:pPr>
            <w:r>
              <w:rPr>
                <w:rFonts w:eastAsia="Times New Roman"/>
                <w:szCs w:val="22"/>
                <w:lang w:val="it-IT" w:eastAsia="en-US"/>
              </w:rPr>
              <w:t>4.</w:t>
            </w:r>
          </w:p>
        </w:tc>
        <w:tc>
          <w:tcPr>
            <w:tcW w:w="4388" w:type="dxa"/>
            <w:tcBorders>
              <w:bottom w:val="nil"/>
              <w:right w:val="nil"/>
            </w:tcBorders>
          </w:tcPr>
          <w:p w14:paraId="472DB9C7" w14:textId="77777777" w:rsidR="00CA7CF6" w:rsidRDefault="00681FBF">
            <w:pPr>
              <w:keepNext/>
              <w:spacing w:line="240" w:lineRule="auto"/>
              <w:rPr>
                <w:rFonts w:eastAsia="Times New Roman"/>
                <w:szCs w:val="22"/>
                <w:lang w:val="it-IT" w:eastAsia="en-US"/>
              </w:rPr>
            </w:pPr>
            <w:r>
              <w:rPr>
                <w:rFonts w:eastAsia="Times New Roman"/>
                <w:szCs w:val="22"/>
                <w:lang w:val="it-IT" w:eastAsia="en-US"/>
              </w:rPr>
              <w:t>Rimozione del cappuccio della siringa</w:t>
            </w:r>
          </w:p>
        </w:tc>
        <w:tc>
          <w:tcPr>
            <w:tcW w:w="4190" w:type="dxa"/>
            <w:gridSpan w:val="2"/>
            <w:tcBorders>
              <w:left w:val="nil"/>
              <w:bottom w:val="nil"/>
            </w:tcBorders>
          </w:tcPr>
          <w:p w14:paraId="403CD239" w14:textId="77777777" w:rsidR="00CA7CF6" w:rsidRDefault="00CA7CF6">
            <w:pPr>
              <w:keepNext/>
              <w:spacing w:line="240" w:lineRule="auto"/>
              <w:rPr>
                <w:rFonts w:eastAsia="Times New Roman"/>
                <w:szCs w:val="22"/>
                <w:lang w:val="it-IT" w:eastAsia="en-US"/>
              </w:rPr>
            </w:pPr>
          </w:p>
        </w:tc>
      </w:tr>
      <w:tr w:rsidR="00CA7CF6" w14:paraId="50D1E63C" w14:textId="77777777">
        <w:trPr>
          <w:trHeight w:val="283"/>
        </w:trPr>
        <w:tc>
          <w:tcPr>
            <w:tcW w:w="562" w:type="dxa"/>
            <w:vMerge/>
          </w:tcPr>
          <w:p w14:paraId="21791A54" w14:textId="77777777" w:rsidR="00CA7CF6" w:rsidRDefault="00CA7CF6">
            <w:pPr>
              <w:keepNext/>
              <w:spacing w:line="240" w:lineRule="auto"/>
              <w:jc w:val="center"/>
              <w:rPr>
                <w:rFonts w:eastAsia="Times New Roman"/>
                <w:szCs w:val="22"/>
                <w:lang w:val="it-IT" w:eastAsia="en-US"/>
              </w:rPr>
            </w:pPr>
          </w:p>
        </w:tc>
        <w:tc>
          <w:tcPr>
            <w:tcW w:w="4388" w:type="dxa"/>
            <w:tcBorders>
              <w:top w:val="nil"/>
              <w:bottom w:val="single" w:sz="4" w:space="0" w:color="auto"/>
              <w:right w:val="nil"/>
            </w:tcBorders>
          </w:tcPr>
          <w:p w14:paraId="3DF3D910" w14:textId="77777777" w:rsidR="00CA7CF6" w:rsidRDefault="00681FBF">
            <w:pPr>
              <w:keepNext/>
              <w:spacing w:line="240" w:lineRule="auto"/>
              <w:rPr>
                <w:rFonts w:eastAsia="Times New Roman"/>
                <w:szCs w:val="22"/>
                <w:lang w:val="it-IT" w:eastAsia="en-US"/>
              </w:rPr>
            </w:pPr>
            <w:r>
              <w:rPr>
                <w:rFonts w:eastAsia="Times New Roman"/>
                <w:szCs w:val="22"/>
                <w:lang w:val="it-IT" w:eastAsia="en-US"/>
              </w:rPr>
              <w:t xml:space="preserve">Per </w:t>
            </w:r>
            <w:r>
              <w:rPr>
                <w:rFonts w:eastAsia="Times New Roman"/>
                <w:b/>
                <w:szCs w:val="22"/>
                <w:lang w:val="it-IT" w:eastAsia="en-US"/>
              </w:rPr>
              <w:t>staccare</w:t>
            </w:r>
            <w:r>
              <w:rPr>
                <w:rFonts w:eastAsia="Times New Roman"/>
                <w:szCs w:val="22"/>
                <w:lang w:val="it-IT" w:eastAsia="en-US"/>
              </w:rPr>
              <w:t xml:space="preserve"> (non ruotare) il cappuccio della siringa, tenere la siringa con una mano e stringere il cappuccio con il pollice e l’indice dell’altra mano.</w:t>
            </w:r>
          </w:p>
          <w:p w14:paraId="4EDB1EC4" w14:textId="77777777" w:rsidR="00CA7CF6" w:rsidRDefault="00681FBF">
            <w:pPr>
              <w:keepNext/>
              <w:spacing w:line="240" w:lineRule="auto"/>
              <w:rPr>
                <w:rFonts w:eastAsia="Times New Roman"/>
                <w:szCs w:val="22"/>
                <w:lang w:val="it-IT" w:eastAsia="en-US"/>
              </w:rPr>
            </w:pPr>
            <w:r>
              <w:rPr>
                <w:rFonts w:eastAsia="Times New Roman"/>
                <w:b/>
                <w:szCs w:val="22"/>
                <w:lang w:val="it-IT" w:eastAsia="en-US"/>
              </w:rPr>
              <w:t>Nota:</w:t>
            </w:r>
            <w:r>
              <w:rPr>
                <w:rFonts w:eastAsia="Times New Roman"/>
                <w:szCs w:val="22"/>
                <w:lang w:val="it-IT" w:eastAsia="en-US"/>
              </w:rPr>
              <w:t xml:space="preserve"> non tirare indietro l’asta dello stantuffo.</w:t>
            </w:r>
          </w:p>
        </w:tc>
        <w:tc>
          <w:tcPr>
            <w:tcW w:w="4190" w:type="dxa"/>
            <w:gridSpan w:val="2"/>
            <w:tcBorders>
              <w:top w:val="nil"/>
              <w:left w:val="nil"/>
              <w:bottom w:val="single" w:sz="4" w:space="0" w:color="auto"/>
            </w:tcBorders>
          </w:tcPr>
          <w:p w14:paraId="47382AE1" w14:textId="77777777" w:rsidR="00CA7CF6" w:rsidRDefault="00B86C92">
            <w:pPr>
              <w:keepNext/>
              <w:spacing w:line="240" w:lineRule="auto"/>
              <w:rPr>
                <w:rFonts w:eastAsia="Times New Roman"/>
                <w:szCs w:val="22"/>
                <w:lang w:val="it-IT" w:eastAsia="en-US"/>
              </w:rPr>
            </w:pPr>
            <w:r>
              <w:rPr>
                <w:rFonts w:eastAsia="Times New Roman"/>
                <w:noProof/>
                <w:lang w:val="it-IT" w:eastAsia="it-IT"/>
              </w:rPr>
              <w:pict w14:anchorId="6659D5BD">
                <v:shape id="_x0000_s2073" type="#_x0000_t202" style="position:absolute;margin-left:55.15pt;margin-top:27.5pt;width:86.25pt;height:21pt;z-index:251761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" filled="f" stroked="f" strokeweight=".5pt">
                  <v:textbox inset="1mm,0,1mm,0">
                    <w:txbxContent>
                      <w:p w14:paraId="771D5140" w14:textId="77777777" w:rsidR="00CA7CF6" w:rsidRDefault="00681FBF">
                        <w:pPr>
                          <w:jc w:val="center"/>
                          <w:rPr>
                            <w:b/>
                            <w:bCs/>
                            <w:sz w:val="18"/>
                            <w:szCs w:val="16"/>
                            <w:lang w:val="de-DE"/>
                          </w:rPr>
                        </w:pPr>
                        <w:r>
                          <w:rPr>
                            <w:b/>
                            <w:bCs/>
                            <w:sz w:val="18"/>
                            <w:szCs w:val="16"/>
                            <w:lang w:val="de-DE"/>
                          </w:rPr>
                          <w:t>STACCA!</w:t>
                        </w:r>
                      </w:p>
                    </w:txbxContent>
                  </v:textbox>
                </v:shape>
              </w:pict>
            </w:r>
            <w:r w:rsidR="00681FBF">
              <w:rPr>
                <w:rFonts w:eastAsia="Times New Roman"/>
                <w:noProof/>
                <w:szCs w:val="22"/>
                <w:lang w:val="it-IT" w:eastAsia="it-IT"/>
              </w:rPr>
              <w:drawing>
                <wp:inline distT="0" distB="0" distL="0" distR="0" wp14:anchorId="1F69AB79" wp14:editId="33E40571">
                  <wp:extent cx="2343150" cy="2343150"/>
                  <wp:effectExtent l="19050" t="19050" r="19050" b="19050"/>
                  <wp:docPr id="587"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ysClr val="windowText" lastClr="000000"/>
                            </a:solidFill>
                          </a:ln>
                        </pic:spPr>
                      </pic:pic>
                    </a:graphicData>
                  </a:graphic>
                </wp:inline>
              </w:drawing>
            </w:r>
          </w:p>
        </w:tc>
      </w:tr>
      <w:tr w:rsidR="00CA7CF6" w14:paraId="16B41169" w14:textId="77777777">
        <w:trPr>
          <w:trHeight w:val="283"/>
        </w:trPr>
        <w:tc>
          <w:tcPr>
            <w:tcW w:w="562" w:type="dxa"/>
            <w:vMerge w:val="restart"/>
          </w:tcPr>
          <w:p w14:paraId="1F7A663D" w14:textId="77777777" w:rsidR="00CA7CF6" w:rsidRDefault="00681FBF">
            <w:pPr>
              <w:keepLines/>
              <w:spacing w:line="240" w:lineRule="auto"/>
              <w:jc w:val="center"/>
              <w:rPr>
                <w:rFonts w:eastAsia="Times New Roman"/>
                <w:szCs w:val="22"/>
                <w:lang w:val="it-IT" w:eastAsia="en-US"/>
              </w:rPr>
            </w:pPr>
            <w:r>
              <w:rPr>
                <w:rFonts w:eastAsia="Times New Roman"/>
                <w:szCs w:val="22"/>
                <w:lang w:val="it-IT" w:eastAsia="en-US"/>
              </w:rPr>
              <w:t>5.</w:t>
            </w:r>
          </w:p>
        </w:tc>
        <w:tc>
          <w:tcPr>
            <w:tcW w:w="4388" w:type="dxa"/>
            <w:tcBorders>
              <w:bottom w:val="nil"/>
              <w:right w:val="nil"/>
            </w:tcBorders>
          </w:tcPr>
          <w:p w14:paraId="35B0EEDA" w14:textId="77777777" w:rsidR="00CA7CF6" w:rsidRDefault="00681FBF">
            <w:pPr>
              <w:keepLines/>
              <w:spacing w:line="240" w:lineRule="auto"/>
              <w:rPr>
                <w:rFonts w:eastAsia="Times New Roman"/>
                <w:szCs w:val="22"/>
                <w:lang w:val="it-IT" w:eastAsia="en-US"/>
              </w:rPr>
            </w:pPr>
            <w:r>
              <w:rPr>
                <w:rFonts w:eastAsia="Times New Roman"/>
                <w:szCs w:val="22"/>
                <w:lang w:val="it-IT" w:eastAsia="en-US"/>
              </w:rPr>
              <w:t>Collegamento dell’ago</w:t>
            </w:r>
          </w:p>
        </w:tc>
        <w:tc>
          <w:tcPr>
            <w:tcW w:w="4190" w:type="dxa"/>
            <w:gridSpan w:val="2"/>
            <w:tcBorders>
              <w:left w:val="nil"/>
              <w:bottom w:val="nil"/>
            </w:tcBorders>
          </w:tcPr>
          <w:p w14:paraId="5FC7FFFA" w14:textId="77777777" w:rsidR="00CA7CF6" w:rsidRDefault="00CA7CF6">
            <w:pPr>
              <w:keepLines/>
              <w:spacing w:line="240" w:lineRule="auto"/>
              <w:rPr>
                <w:rFonts w:eastAsia="Times New Roman"/>
                <w:szCs w:val="22"/>
                <w:lang w:val="it-IT" w:eastAsia="en-US"/>
              </w:rPr>
            </w:pPr>
          </w:p>
        </w:tc>
      </w:tr>
      <w:tr w:rsidR="00CA7CF6" w14:paraId="79553829" w14:textId="77777777">
        <w:trPr>
          <w:trHeight w:val="283"/>
        </w:trPr>
        <w:tc>
          <w:tcPr>
            <w:tcW w:w="562" w:type="dxa"/>
            <w:vMerge/>
          </w:tcPr>
          <w:p w14:paraId="150C98BA" w14:textId="77777777" w:rsidR="00CA7CF6" w:rsidRDefault="00CA7CF6">
            <w:pPr>
              <w:keepLines/>
              <w:spacing w:line="240" w:lineRule="auto"/>
              <w:jc w:val="center"/>
              <w:rPr>
                <w:rFonts w:eastAsia="Times New Roman"/>
                <w:szCs w:val="22"/>
                <w:lang w:val="it-IT" w:eastAsia="en-US"/>
              </w:rPr>
            </w:pPr>
          </w:p>
        </w:tc>
        <w:tc>
          <w:tcPr>
            <w:tcW w:w="4388" w:type="dxa"/>
            <w:tcBorders>
              <w:top w:val="nil"/>
              <w:bottom w:val="single" w:sz="4" w:space="0" w:color="auto"/>
              <w:right w:val="nil"/>
            </w:tcBorders>
          </w:tcPr>
          <w:p w14:paraId="1F4BD829" w14:textId="77777777" w:rsidR="00CA7CF6" w:rsidRDefault="00681FBF">
            <w:pPr>
              <w:keepLines/>
              <w:spacing w:line="240" w:lineRule="auto"/>
              <w:rPr>
                <w:rFonts w:eastAsia="Times New Roman"/>
                <w:szCs w:val="22"/>
                <w:lang w:val="it-IT" w:eastAsia="en-US"/>
              </w:rPr>
            </w:pPr>
            <w:r>
              <w:rPr>
                <w:rFonts w:eastAsia="Times New Roman"/>
                <w:szCs w:val="22"/>
                <w:lang w:val="it-IT" w:eastAsia="en-US"/>
              </w:rPr>
              <w:t>Inserire un ago da iniezione da 30 G × ½ pollice sulla punta della siringa con l’adattatore Luer</w:t>
            </w:r>
            <w:r>
              <w:rPr>
                <w:rFonts w:eastAsia="Times New Roman"/>
                <w:szCs w:val="22"/>
                <w:lang w:val="it-IT" w:eastAsia="en-US"/>
              </w:rPr>
              <w:noBreakHyphen/>
              <w:t>lock ruotandolo con forza.</w:t>
            </w:r>
          </w:p>
        </w:tc>
        <w:tc>
          <w:tcPr>
            <w:tcW w:w="4190" w:type="dxa"/>
            <w:gridSpan w:val="2"/>
            <w:tcBorders>
              <w:top w:val="nil"/>
              <w:left w:val="nil"/>
              <w:bottom w:val="single" w:sz="4" w:space="0" w:color="auto"/>
            </w:tcBorders>
          </w:tcPr>
          <w:p w14:paraId="3BB06666" w14:textId="77777777" w:rsidR="00CA7CF6" w:rsidRDefault="00B86C92">
            <w:pPr>
              <w:keepLines/>
              <w:spacing w:line="240" w:lineRule="auto"/>
              <w:rPr>
                <w:rFonts w:eastAsia="Times New Roman"/>
                <w:szCs w:val="22"/>
                <w:lang w:val="it-IT" w:eastAsia="en-US"/>
              </w:rPr>
            </w:pPr>
            <w:r>
              <w:rPr>
                <w:rFonts w:eastAsia="Times New Roman"/>
                <w:noProof/>
                <w:lang w:val="it-IT" w:eastAsia="it-IT"/>
              </w:rPr>
              <w:pict w14:anchorId="4DB19AA3">
                <v:shape id="_x0000_s2072" type="#_x0000_t202" style="position:absolute;margin-left:16.45pt;margin-top:55.4pt;width:86.25pt;height:21pt;z-index:251762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" filled="f" stroked="f" strokeweight=".5pt">
                  <v:textbox inset="1mm,0,1mm,0">
                    <w:txbxContent>
                      <w:p w14:paraId="64A03E21" w14:textId="77777777" w:rsidR="00CA7CF6" w:rsidRDefault="00681FBF">
                        <w:pPr>
                          <w:rPr>
                            <w:sz w:val="18"/>
                            <w:szCs w:val="16"/>
                            <w:lang w:val="de-DE"/>
                          </w:rPr>
                        </w:pPr>
                        <w:r>
                          <w:rPr>
                            <w:sz w:val="18"/>
                            <w:szCs w:val="16"/>
                            <w:lang w:val="de-DE"/>
                          </w:rPr>
                          <w:t>Luer</w:t>
                        </w:r>
                        <w:r>
                          <w:rPr>
                            <w:sz w:val="18"/>
                            <w:szCs w:val="16"/>
                            <w:lang w:val="de-DE"/>
                          </w:rPr>
                          <w:noBreakHyphen/>
                          <w:t>lock</w:t>
                        </w:r>
                      </w:p>
                      <w:p w14:paraId="727C6AA0" w14:textId="77777777" w:rsidR="00CA7CF6" w:rsidRDefault="00CA7CF6">
                        <w:pPr>
                          <w:rPr>
                            <w:sz w:val="18"/>
                            <w:szCs w:val="16"/>
                            <w:lang w:val="de-DE"/>
                          </w:rPr>
                        </w:pPr>
                      </w:p>
                    </w:txbxContent>
                  </v:textbox>
                </v:shape>
              </w:pict>
            </w:r>
            <w:r w:rsidR="00681FBF">
              <w:rPr>
                <w:rFonts w:eastAsia="Times New Roman"/>
                <w:noProof/>
                <w:szCs w:val="22"/>
                <w:lang w:val="it-IT" w:eastAsia="it-IT"/>
              </w:rPr>
              <w:drawing>
                <wp:inline distT="0" distB="0" distL="0" distR="0" wp14:anchorId="31865035" wp14:editId="08BFD7CD">
                  <wp:extent cx="2535445" cy="2543175"/>
                  <wp:effectExtent l="19050" t="19050" r="17780" b="9525"/>
                  <wp:docPr id="588"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ysClr val="windowText" lastClr="000000"/>
                            </a:solidFill>
                          </a:ln>
                        </pic:spPr>
                      </pic:pic>
                    </a:graphicData>
                  </a:graphic>
                </wp:inline>
              </w:drawing>
            </w:r>
          </w:p>
        </w:tc>
      </w:tr>
      <w:tr w:rsidR="00CA7CF6" w14:paraId="6DE56156" w14:textId="77777777">
        <w:trPr>
          <w:trHeight w:val="283"/>
        </w:trPr>
        <w:tc>
          <w:tcPr>
            <w:tcW w:w="562" w:type="dxa"/>
            <w:vMerge w:val="restart"/>
          </w:tcPr>
          <w:p w14:paraId="55586651" w14:textId="77777777" w:rsidR="00CA7CF6" w:rsidRDefault="00681FBF">
            <w:pPr>
              <w:keepNext/>
              <w:spacing w:line="240" w:lineRule="auto"/>
              <w:jc w:val="center"/>
              <w:rPr>
                <w:rFonts w:eastAsia="Times New Roman"/>
                <w:szCs w:val="22"/>
                <w:lang w:val="it-IT" w:eastAsia="en-US"/>
              </w:rPr>
            </w:pPr>
            <w:r>
              <w:rPr>
                <w:rFonts w:eastAsia="Times New Roman"/>
                <w:szCs w:val="22"/>
                <w:lang w:val="it-IT" w:eastAsia="en-US"/>
              </w:rPr>
              <w:lastRenderedPageBreak/>
              <w:t>6.</w:t>
            </w:r>
          </w:p>
        </w:tc>
        <w:tc>
          <w:tcPr>
            <w:tcW w:w="4388" w:type="dxa"/>
            <w:tcBorders>
              <w:bottom w:val="nil"/>
              <w:right w:val="nil"/>
            </w:tcBorders>
          </w:tcPr>
          <w:p w14:paraId="3B5A2125" w14:textId="77777777" w:rsidR="00CA7CF6" w:rsidRDefault="00681FBF">
            <w:pPr>
              <w:keepNext/>
              <w:spacing w:line="240" w:lineRule="auto"/>
              <w:rPr>
                <w:rFonts w:eastAsia="Times New Roman"/>
                <w:szCs w:val="22"/>
                <w:lang w:val="it-IT" w:eastAsia="en-US"/>
              </w:rPr>
            </w:pPr>
            <w:r>
              <w:rPr>
                <w:rFonts w:eastAsia="Times New Roman"/>
                <w:szCs w:val="22"/>
                <w:lang w:val="it-IT" w:eastAsia="en-US"/>
              </w:rPr>
              <w:t>Eliminazione delle bolle d’aria</w:t>
            </w:r>
          </w:p>
        </w:tc>
        <w:tc>
          <w:tcPr>
            <w:tcW w:w="4190" w:type="dxa"/>
            <w:gridSpan w:val="2"/>
            <w:tcBorders>
              <w:left w:val="nil"/>
              <w:bottom w:val="nil"/>
            </w:tcBorders>
          </w:tcPr>
          <w:p w14:paraId="0BB65B9E" w14:textId="77777777" w:rsidR="00CA7CF6" w:rsidRDefault="00CA7CF6">
            <w:pPr>
              <w:keepNext/>
              <w:spacing w:line="240" w:lineRule="auto"/>
              <w:rPr>
                <w:rFonts w:eastAsia="Times New Roman"/>
                <w:szCs w:val="22"/>
                <w:lang w:val="it-IT" w:eastAsia="en-US"/>
              </w:rPr>
            </w:pPr>
          </w:p>
        </w:tc>
      </w:tr>
      <w:tr w:rsidR="00CA7CF6" w14:paraId="0EC48EFE" w14:textId="77777777">
        <w:trPr>
          <w:trHeight w:val="283"/>
        </w:trPr>
        <w:tc>
          <w:tcPr>
            <w:tcW w:w="562" w:type="dxa"/>
            <w:vMerge/>
          </w:tcPr>
          <w:p w14:paraId="13D40F24" w14:textId="77777777" w:rsidR="00CA7CF6" w:rsidRDefault="00CA7CF6">
            <w:pPr>
              <w:spacing w:line="240" w:lineRule="auto"/>
              <w:jc w:val="center"/>
              <w:rPr>
                <w:rFonts w:eastAsia="Times New Roman"/>
                <w:szCs w:val="22"/>
                <w:lang w:val="it-IT" w:eastAsia="en-US"/>
              </w:rPr>
            </w:pPr>
          </w:p>
        </w:tc>
        <w:tc>
          <w:tcPr>
            <w:tcW w:w="4388" w:type="dxa"/>
            <w:tcBorders>
              <w:top w:val="nil"/>
              <w:bottom w:val="single" w:sz="4" w:space="0" w:color="auto"/>
              <w:right w:val="nil"/>
            </w:tcBorders>
          </w:tcPr>
          <w:p w14:paraId="495584F6" w14:textId="77777777" w:rsidR="00CA7CF6" w:rsidRDefault="00681FBF">
            <w:pPr>
              <w:spacing w:line="240" w:lineRule="auto"/>
              <w:rPr>
                <w:rFonts w:eastAsia="Times New Roman"/>
                <w:szCs w:val="22"/>
                <w:lang w:val="it-IT" w:eastAsia="en-US"/>
              </w:rPr>
            </w:pPr>
            <w:r>
              <w:rPr>
                <w:rFonts w:eastAsia="Times New Roman"/>
                <w:szCs w:val="22"/>
                <w:lang w:val="it-IT" w:eastAsia="en-US"/>
              </w:rPr>
              <w:t>Tenendo la siringa con l’ago rivolto verso l’alto, controllare l’assenza di bolle d’aria al suo interno. Se vi sono bolle, picchiettare delicatamente la siringa con il dito per farle salire in superficie.</w:t>
            </w:r>
          </w:p>
        </w:tc>
        <w:tc>
          <w:tcPr>
            <w:tcW w:w="4190" w:type="dxa"/>
            <w:gridSpan w:val="2"/>
            <w:tcBorders>
              <w:top w:val="nil"/>
              <w:left w:val="nil"/>
              <w:bottom w:val="single" w:sz="4" w:space="0" w:color="auto"/>
            </w:tcBorders>
          </w:tcPr>
          <w:p w14:paraId="70DAA3A3" w14:textId="77777777" w:rsidR="00CA7CF6" w:rsidRDefault="00B86C92">
            <w:pPr>
              <w:spacing w:line="240" w:lineRule="auto"/>
              <w:rPr>
                <w:rFonts w:eastAsia="Times New Roman"/>
                <w:szCs w:val="22"/>
                <w:lang w:val="it-IT" w:eastAsia="en-US"/>
              </w:rPr>
            </w:pPr>
            <w:r>
              <w:rPr>
                <w:rFonts w:eastAsia="Times New Roman"/>
                <w:noProof/>
                <w:lang w:val="it-IT" w:eastAsia="it-IT"/>
              </w:rPr>
              <w:pict w14:anchorId="42C67F15">
                <v:shape id="_x0000_s2071" type="#_x0000_t202" style="position:absolute;margin-left:96.35pt;margin-top:83pt;width:86.25pt;height:21pt;z-index:25176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" filled="f" stroked="f" strokeweight=".5pt">
                  <v:textbox inset="1mm,0,1mm,0">
                    <w:txbxContent>
                      <w:p w14:paraId="48113A36" w14:textId="77777777" w:rsidR="00CA7CF6" w:rsidRDefault="00681FBF">
                        <w:pPr>
                          <w:jc w:val="center"/>
                          <w:rPr>
                            <w:b/>
                            <w:bCs/>
                            <w:sz w:val="18"/>
                            <w:szCs w:val="16"/>
                            <w:lang w:val="de-DE"/>
                          </w:rPr>
                        </w:pPr>
                        <w:r>
                          <w:rPr>
                            <w:b/>
                            <w:bCs/>
                            <w:sz w:val="18"/>
                            <w:szCs w:val="16"/>
                            <w:lang w:val="de-DE"/>
                          </w:rPr>
                          <w:t>PICCHIETTA!</w:t>
                        </w:r>
                      </w:p>
                    </w:txbxContent>
                  </v:textbox>
                </v:shape>
              </w:pict>
            </w:r>
            <w:r w:rsidR="00681FBF">
              <w:rPr>
                <w:rFonts w:eastAsia="Times New Roman"/>
                <w:noProof/>
                <w:szCs w:val="22"/>
                <w:lang w:val="it-IT" w:eastAsia="it-IT"/>
              </w:rPr>
              <w:drawing>
                <wp:inline distT="0" distB="0" distL="0" distR="0" wp14:anchorId="54061787" wp14:editId="08C17A27">
                  <wp:extent cx="2502867" cy="2952750"/>
                  <wp:effectExtent l="19050" t="19050" r="12065" b="19050"/>
                  <wp:docPr id="589"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ysClr val="windowText" lastClr="000000"/>
                            </a:solidFill>
                          </a:ln>
                        </pic:spPr>
                      </pic:pic>
                    </a:graphicData>
                  </a:graphic>
                </wp:inline>
              </w:drawing>
            </w:r>
          </w:p>
        </w:tc>
      </w:tr>
      <w:tr w:rsidR="00CA7CF6" w14:paraId="07ADD998" w14:textId="77777777">
        <w:trPr>
          <w:trHeight w:val="283"/>
        </w:trPr>
        <w:tc>
          <w:tcPr>
            <w:tcW w:w="562" w:type="dxa"/>
            <w:vMerge w:val="restart"/>
          </w:tcPr>
          <w:p w14:paraId="25AE539B" w14:textId="77777777" w:rsidR="00CA7CF6" w:rsidRDefault="00681FBF">
            <w:pPr>
              <w:keepNext/>
              <w:keepLines/>
              <w:spacing w:line="240" w:lineRule="auto"/>
              <w:jc w:val="center"/>
              <w:rPr>
                <w:rFonts w:eastAsia="Times New Roman"/>
                <w:szCs w:val="22"/>
                <w:lang w:val="it-IT" w:eastAsia="en-US"/>
              </w:rPr>
            </w:pPr>
            <w:r>
              <w:rPr>
                <w:rFonts w:eastAsia="Times New Roman"/>
                <w:szCs w:val="22"/>
                <w:lang w:val="it-IT" w:eastAsia="en-US"/>
              </w:rPr>
              <w:t>7.</w:t>
            </w:r>
          </w:p>
        </w:tc>
        <w:tc>
          <w:tcPr>
            <w:tcW w:w="8578" w:type="dxa"/>
            <w:gridSpan w:val="3"/>
            <w:tcBorders>
              <w:bottom w:val="nil"/>
            </w:tcBorders>
          </w:tcPr>
          <w:p w14:paraId="2BCA3707"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Eliminazione dell’aria e del volume in eccesso per caricare la siringa</w:t>
            </w:r>
          </w:p>
        </w:tc>
      </w:tr>
      <w:tr w:rsidR="00CA7CF6" w14:paraId="65DC130C" w14:textId="77777777">
        <w:trPr>
          <w:trHeight w:val="283"/>
        </w:trPr>
        <w:tc>
          <w:tcPr>
            <w:tcW w:w="562" w:type="dxa"/>
            <w:vMerge/>
          </w:tcPr>
          <w:p w14:paraId="33814BB9" w14:textId="77777777" w:rsidR="00CA7CF6" w:rsidRDefault="00CA7CF6">
            <w:pPr>
              <w:keepNext/>
              <w:keepLines/>
              <w:spacing w:line="240" w:lineRule="auto"/>
              <w:jc w:val="center"/>
              <w:rPr>
                <w:rFonts w:eastAsia="Times New Roman"/>
                <w:szCs w:val="22"/>
                <w:lang w:val="it-IT" w:eastAsia="en-US"/>
              </w:rPr>
            </w:pPr>
          </w:p>
        </w:tc>
        <w:tc>
          <w:tcPr>
            <w:tcW w:w="8578" w:type="dxa"/>
            <w:gridSpan w:val="3"/>
            <w:tcBorders>
              <w:top w:val="nil"/>
              <w:bottom w:val="nil"/>
            </w:tcBorders>
          </w:tcPr>
          <w:p w14:paraId="0242D832"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La siringa non ha una linea per il dosaggio poiché è progettata per impostare la dose meccanicamente, come illustrato nei seguenti passaggi.</w:t>
            </w:r>
          </w:p>
          <w:p w14:paraId="596C9D6D" w14:textId="77777777" w:rsidR="00CA7CF6" w:rsidRDefault="00CA7CF6">
            <w:pPr>
              <w:keepNext/>
              <w:keepLines/>
              <w:spacing w:line="240" w:lineRule="auto"/>
              <w:rPr>
                <w:rFonts w:eastAsia="Times New Roman"/>
                <w:szCs w:val="22"/>
                <w:lang w:val="it-IT" w:eastAsia="en-US"/>
              </w:rPr>
            </w:pPr>
          </w:p>
          <w:p w14:paraId="36E03F55"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Il caricamento della siringa e l’impostazione della dose devono essere effettuati completando i passaggi seguenti.</w:t>
            </w:r>
          </w:p>
          <w:p w14:paraId="53EA7D77"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Per eliminare tutte le bolle d’aria ed espellere il medicinale in eccesso, premere lentamente l’asta dello stantuffo (immagine di sinistra) fino all’arresto, cioè fino a quando la guida sull’asta dello stantuffo raggiunge l’impugnatura per le dita (immagine di destra).</w:t>
            </w:r>
            <w:r>
              <w:rPr>
                <w:rFonts w:eastAsia="Times New Roman"/>
                <w:lang w:val="it-IT" w:eastAsia="en-US"/>
              </w:rPr>
              <w:t xml:space="preserve"> </w:t>
            </w:r>
          </w:p>
        </w:tc>
      </w:tr>
      <w:tr w:rsidR="00CA7CF6" w14:paraId="55DAD5AB" w14:textId="77777777">
        <w:trPr>
          <w:trHeight w:val="283"/>
        </w:trPr>
        <w:tc>
          <w:tcPr>
            <w:tcW w:w="562" w:type="dxa"/>
            <w:vMerge/>
          </w:tcPr>
          <w:p w14:paraId="46D3A4E0" w14:textId="77777777" w:rsidR="00CA7CF6" w:rsidRDefault="00CA7CF6">
            <w:pPr>
              <w:spacing w:line="240" w:lineRule="auto"/>
              <w:jc w:val="center"/>
              <w:rPr>
                <w:rFonts w:eastAsia="Times New Roman"/>
                <w:szCs w:val="22"/>
                <w:lang w:val="it-IT" w:eastAsia="en-US"/>
              </w:rPr>
            </w:pPr>
          </w:p>
        </w:tc>
        <w:tc>
          <w:tcPr>
            <w:tcW w:w="4388" w:type="dxa"/>
            <w:tcBorders>
              <w:top w:val="nil"/>
              <w:bottom w:val="single" w:sz="4" w:space="0" w:color="auto"/>
              <w:right w:val="nil"/>
            </w:tcBorders>
          </w:tcPr>
          <w:p w14:paraId="40690655" w14:textId="77777777" w:rsidR="00CA7CF6" w:rsidRDefault="00B86C92">
            <w:pPr>
              <w:spacing w:line="240" w:lineRule="auto"/>
              <w:rPr>
                <w:rFonts w:eastAsia="Times New Roman"/>
                <w:szCs w:val="22"/>
                <w:lang w:val="it-IT" w:eastAsia="en-US"/>
              </w:rPr>
            </w:pPr>
            <w:r>
              <w:rPr>
                <w:rFonts w:eastAsia="Times New Roman"/>
                <w:noProof/>
                <w:szCs w:val="22"/>
                <w:lang w:val="it-IT" w:eastAsia="it-IT"/>
              </w:rPr>
              <w:pict w14:anchorId="0177D10F">
                <v:group id="_x0000_s2064" style="position:absolute;margin-left:1.65pt;margin-top:1.75pt;width:216.55pt;height:179.1pt;z-index:251764736;mso-position-horizontal-relative:text;mso-position-vertical-relative:text"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">
                  <v:shape id="Textfeld 123" o:spid="_x0000_s2070" type="#_x0000_t202" style="position:absolute;left:16548;top:17670;width:10954;height:26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" filled="f" stroked="f" strokeweight=".5pt">
                    <v:textbox inset="1mm,0,1mm,0">
                      <w:txbxContent>
                        <w:p w14:paraId="217C49CE" w14:textId="77777777" w:rsidR="00CA7CF6" w:rsidRDefault="00681FBF">
                          <w:pPr>
                            <w:spacing w:line="240" w:lineRule="auto"/>
                            <w:rPr>
                              <w:sz w:val="18"/>
                              <w:szCs w:val="16"/>
                              <w:lang w:val="de-DE"/>
                            </w:rPr>
                          </w:pPr>
                          <w:r>
                            <w:rPr>
                              <w:sz w:val="18"/>
                              <w:szCs w:val="16"/>
                              <w:lang w:val="de-DE"/>
                            </w:rPr>
                            <w:t>asta dello stantuffo</w:t>
                          </w:r>
                        </w:p>
                      </w:txbxContent>
                    </v:textbox>
                  </v:shape>
                  <v:shape id="Textfeld 124" o:spid="_x0000_s2069" type="#_x0000_t202" style="position:absolute;left:15427;top:20588;width:10953;height:21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" filled="f" stroked="f" strokeweight=".5pt">
                    <v:textbox inset="1mm,0,1mm,0">
                      <w:txbxContent>
                        <w:p w14:paraId="7A0C9071" w14:textId="77777777" w:rsidR="00CA7CF6" w:rsidRDefault="00681FBF">
                          <w:pPr>
                            <w:spacing w:line="240" w:lineRule="auto"/>
                            <w:rPr>
                              <w:sz w:val="18"/>
                              <w:szCs w:val="16"/>
                              <w:lang w:val="de-DE"/>
                            </w:rPr>
                          </w:pPr>
                          <w:r>
                            <w:rPr>
                              <w:sz w:val="18"/>
                              <w:szCs w:val="16"/>
                              <w:lang w:val="de-DE"/>
                            </w:rPr>
                            <w:t>guida</w:t>
                          </w:r>
                        </w:p>
                      </w:txbxContent>
                    </v:textbox>
                  </v:shape>
                  <v:shape id="Textfeld 122" o:spid="_x0000_s2068" type="#_x0000_t202" style="position:absolute;width:8470;height:8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" filled="f" stroked="f" strokeweight=".5pt">
                    <v:textbox inset="1mm,0,1mm,0">
                      <w:txbxContent>
                        <w:p w14:paraId="6D2AF9FC" w14:textId="77777777" w:rsidR="00CA7CF6" w:rsidRDefault="00681FBF">
                          <w:pPr>
                            <w:spacing w:line="240" w:lineRule="auto"/>
                            <w:rPr>
                              <w:b/>
                              <w:bCs/>
                              <w:sz w:val="18"/>
                              <w:szCs w:val="16"/>
                              <w:lang w:val="it-IT"/>
                            </w:rPr>
                          </w:pPr>
                          <w:r>
                            <w:rPr>
                              <w:b/>
                              <w:bCs/>
                              <w:sz w:val="18"/>
                              <w:szCs w:val="16"/>
                              <w:lang w:val="it-IT"/>
                            </w:rPr>
                            <w:t>Assicurarsi che le bolle si trovino nella parte alta perché possano essere espulse</w:t>
                          </w:r>
                        </w:p>
                      </w:txbxContent>
                    </v:textbox>
                  </v:shape>
                  <v:shape id="Textfeld 128" o:spid="_x0000_s2067" type="#_x0000_t202" style="position:absolute;left:16548;top:14585;width:10954;height:26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" filled="f" stroked="f" strokeweight=".5pt">
                    <v:textbox inset="1mm,0,1mm,0">
                      <w:txbxContent>
                        <w:p w14:paraId="3CEE11C5" w14:textId="77777777" w:rsidR="00CA7CF6" w:rsidRDefault="00681FBF">
                          <w:pPr>
                            <w:spacing w:line="240" w:lineRule="auto"/>
                            <w:rPr>
                              <w:sz w:val="18"/>
                              <w:szCs w:val="16"/>
                              <w:lang w:val="de-DE"/>
                            </w:rPr>
                          </w:pPr>
                          <w:r>
                            <w:rPr>
                              <w:sz w:val="18"/>
                              <w:szCs w:val="16"/>
                              <w:lang w:val="de-DE"/>
                            </w:rPr>
                            <w:t>impugnatura per le dita</w:t>
                          </w:r>
                        </w:p>
                        <w:p w14:paraId="142C933A" w14:textId="77777777" w:rsidR="00CA7CF6" w:rsidRDefault="00CA7CF6">
                          <w:pPr>
                            <w:spacing w:line="240" w:lineRule="auto"/>
                            <w:rPr>
                              <w:sz w:val="18"/>
                              <w:szCs w:val="16"/>
                              <w:lang w:val="de-DE"/>
                            </w:rPr>
                          </w:pPr>
                        </w:p>
                      </w:txbxContent>
                    </v:textbox>
                  </v:shape>
                  <v:shape id="Textfeld 129" o:spid="_x0000_s2066" type="#_x0000_t202" style="position:absolute;left:21709;top:617;width:5049;height:364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" filled="f" stroked="f" strokeweight=".5pt">
                    <v:textbox inset="1mm,0,1mm,0">
                      <w:txbxContent>
                        <w:p w14:paraId="0D173695" w14:textId="77777777" w:rsidR="00CA7CF6" w:rsidRDefault="00681FBF">
                          <w:pPr>
                            <w:spacing w:line="240" w:lineRule="auto"/>
                            <w:rPr>
                              <w:sz w:val="18"/>
                              <w:szCs w:val="16"/>
                              <w:lang w:val="de-DE"/>
                            </w:rPr>
                          </w:pPr>
                          <w:r>
                            <w:rPr>
                              <w:sz w:val="18"/>
                              <w:szCs w:val="16"/>
                              <w:lang w:val="de-DE"/>
                            </w:rPr>
                            <w:t>bolla d‘aria</w:t>
                          </w:r>
                        </w:p>
                      </w:txbxContent>
                    </v:textbox>
                  </v:shape>
                  <v:shape id="Textfeld 130" o:spid="_x0000_s2065" type="#_x0000_t202" style="position:absolute;left:21821;top:7740;width:5325;height:2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" filled="f" stroked="f" strokeweight=".5pt">
                    <v:textbox inset="1mm,0,1mm,0">
                      <w:txbxContent>
                        <w:p w14:paraId="615D562E" w14:textId="77777777" w:rsidR="00CA7CF6" w:rsidRDefault="00681FBF">
                          <w:pPr>
                            <w:spacing w:line="240" w:lineRule="auto"/>
                            <w:rPr>
                              <w:sz w:val="18"/>
                              <w:szCs w:val="16"/>
                              <w:lang w:val="de-DE"/>
                            </w:rPr>
                          </w:pPr>
                          <w:r>
                            <w:rPr>
                              <w:sz w:val="18"/>
                              <w:szCs w:val="16"/>
                              <w:lang w:val="de-DE"/>
                            </w:rPr>
                            <w:t>soluzione</w:t>
                          </w:r>
                        </w:p>
                      </w:txbxContent>
                    </v:textbox>
                  </v:shape>
                </v:group>
              </w:pict>
            </w:r>
            <w:r w:rsidR="00681FBF">
              <w:rPr>
                <w:rFonts w:eastAsia="Times New Roman"/>
                <w:noProof/>
                <w:szCs w:val="22"/>
                <w:lang w:val="it-IT" w:eastAsia="it-IT"/>
              </w:rPr>
              <w:drawing>
                <wp:inline distT="0" distB="0" distL="0" distR="0" wp14:anchorId="6C9BEA56" wp14:editId="3479E6CC">
                  <wp:extent cx="2683837" cy="2340000"/>
                  <wp:effectExtent l="19050" t="19050" r="21590" b="22225"/>
                  <wp:docPr id="590"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ysClr val="windowText" lastClr="000000"/>
                            </a:solidFill>
                          </a:ln>
                        </pic:spPr>
                      </pic:pic>
                    </a:graphicData>
                  </a:graphic>
                </wp:inline>
              </w:drawing>
            </w:r>
          </w:p>
        </w:tc>
        <w:tc>
          <w:tcPr>
            <w:tcW w:w="4190" w:type="dxa"/>
            <w:gridSpan w:val="2"/>
            <w:tcBorders>
              <w:top w:val="nil"/>
              <w:left w:val="nil"/>
              <w:bottom w:val="single" w:sz="4" w:space="0" w:color="auto"/>
            </w:tcBorders>
          </w:tcPr>
          <w:p w14:paraId="1824C65E" w14:textId="77777777" w:rsidR="00CA7CF6" w:rsidRDefault="00B86C92">
            <w:pPr>
              <w:spacing w:line="240" w:lineRule="auto"/>
              <w:rPr>
                <w:rFonts w:eastAsia="Times New Roman"/>
                <w:szCs w:val="22"/>
                <w:lang w:val="it-IT" w:eastAsia="en-US"/>
              </w:rPr>
            </w:pPr>
            <w:r>
              <w:rPr>
                <w:rFonts w:eastAsia="Times New Roman"/>
                <w:noProof/>
                <w:szCs w:val="22"/>
                <w:lang w:val="it-IT" w:eastAsia="it-IT"/>
              </w:rPr>
              <w:pict w14:anchorId="4397E15F">
                <v:group id="_x0000_s2059" style="position:absolute;margin-left:5.1pt;margin-top:37.65pt;width:215.25pt;height:143.35pt;z-index:251765760;mso-position-horizontal-relative:text;mso-position-vertical-relative:text"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">
                  <v:shape id="Textfeld 125" o:spid="_x0000_s2063" type="#_x0000_t202" style="position:absolute;left:18063;top:6339;width:6782;height:2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" filled="f" stroked="f" strokeweight=".5pt">
                    <v:textbox inset="1mm,0,1mm,0">
                      <w:txbxContent>
                        <w:p w14:paraId="68A98C75" w14:textId="77777777" w:rsidR="00CA7CF6" w:rsidRDefault="00681FBF">
                          <w:pPr>
                            <w:spacing w:line="240" w:lineRule="auto"/>
                            <w:rPr>
                              <w:sz w:val="18"/>
                              <w:szCs w:val="16"/>
                              <w:lang w:val="de-DE"/>
                            </w:rPr>
                          </w:pPr>
                          <w:r>
                            <w:rPr>
                              <w:sz w:val="18"/>
                              <w:szCs w:val="16"/>
                              <w:lang w:val="de-DE"/>
                            </w:rPr>
                            <w:t>impugnatura per le dita</w:t>
                          </w:r>
                        </w:p>
                      </w:txbxContent>
                    </v:textbox>
                  </v:shape>
                  <v:shape id="Textfeld 126" o:spid="_x0000_s2062" type="#_x0000_t202" style="position:absolute;width:10953;height:2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" filled="f" stroked="f" strokeweight=".5pt">
                    <v:textbox inset="1mm,0,1mm,0">
                      <w:txbxContent>
                        <w:p w14:paraId="45B4816F" w14:textId="77777777" w:rsidR="00CA7CF6" w:rsidRDefault="00681FBF">
                          <w:pPr>
                            <w:spacing w:line="240" w:lineRule="auto"/>
                            <w:rPr>
                              <w:sz w:val="18"/>
                              <w:szCs w:val="16"/>
                              <w:lang w:val="de-DE"/>
                            </w:rPr>
                          </w:pPr>
                          <w:r>
                            <w:rPr>
                              <w:sz w:val="18"/>
                              <w:szCs w:val="16"/>
                              <w:lang w:val="de-DE"/>
                            </w:rPr>
                            <w:t>asta dello stantuffo</w:t>
                          </w:r>
                        </w:p>
                      </w:txbxContent>
                    </v:textbox>
                  </v:shape>
                  <v:shape id="Textfeld 127" o:spid="_x0000_s2061" type="#_x0000_t202" style="position:absolute;left:16380;top:15539;width:10954;height:26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" filled="f" stroked="f" strokeweight=".5pt">
                    <v:textbox inset="1mm,0,1mm,0">
                      <w:txbxContent>
                        <w:p w14:paraId="11303D0E" w14:textId="77777777" w:rsidR="00CA7CF6" w:rsidRDefault="00681FBF">
                          <w:pPr>
                            <w:spacing w:line="240" w:lineRule="auto"/>
                            <w:rPr>
                              <w:sz w:val="18"/>
                              <w:szCs w:val="16"/>
                              <w:lang w:val="de-DE"/>
                            </w:rPr>
                          </w:pPr>
                          <w:r>
                            <w:rPr>
                              <w:sz w:val="18"/>
                              <w:szCs w:val="16"/>
                              <w:lang w:val="de-DE"/>
                            </w:rPr>
                            <w:t>guida</w:t>
                          </w:r>
                        </w:p>
                      </w:txbxContent>
                    </v:textbox>
                  </v:shape>
                  <v:shape id="Textfeld 132" o:spid="_x0000_s2060" type="#_x0000_t202" style="position:absolute;left:17108;top:10575;width:8038;height:470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" filled="f" stroked="f" strokeweight=".5pt">
                    <v:textbox inset="1mm,0,1mm,0">
                      <w:txbxContent>
                        <w:p w14:paraId="4200D7FC" w14:textId="77777777" w:rsidR="00CA7CF6" w:rsidRDefault="00681FBF">
                          <w:pPr>
                            <w:spacing w:line="240" w:lineRule="auto"/>
                            <w:rPr>
                              <w:sz w:val="18"/>
                              <w:szCs w:val="16"/>
                              <w:lang w:val="de-DE"/>
                            </w:rPr>
                          </w:pPr>
                          <w:r>
                            <w:rPr>
                              <w:sz w:val="18"/>
                              <w:szCs w:val="16"/>
                              <w:lang w:val="de-DE"/>
                            </w:rPr>
                            <w:t>stantuffo completamente premuto</w:t>
                          </w:r>
                        </w:p>
                      </w:txbxContent>
                    </v:textbox>
                  </v:shape>
                </v:group>
              </w:pict>
            </w:r>
            <w:r w:rsidR="00681FBF">
              <w:rPr>
                <w:rFonts w:eastAsia="Times New Roman"/>
                <w:noProof/>
                <w:szCs w:val="22"/>
                <w:lang w:val="it-IT" w:eastAsia="it-IT"/>
              </w:rPr>
              <w:drawing>
                <wp:inline distT="0" distB="0" distL="0" distR="0" wp14:anchorId="34ADDB5E" wp14:editId="0CC58788">
                  <wp:extent cx="2523405" cy="2340000"/>
                  <wp:effectExtent l="19050" t="19050" r="10795" b="22225"/>
                  <wp:docPr id="591"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ysClr val="windowText" lastClr="000000"/>
                            </a:solidFill>
                          </a:ln>
                        </pic:spPr>
                      </pic:pic>
                    </a:graphicData>
                  </a:graphic>
                </wp:inline>
              </w:drawing>
            </w:r>
          </w:p>
        </w:tc>
      </w:tr>
      <w:tr w:rsidR="00CA7CF6" w14:paraId="5DB6F34A" w14:textId="77777777">
        <w:trPr>
          <w:trHeight w:val="283"/>
        </w:trPr>
        <w:tc>
          <w:tcPr>
            <w:tcW w:w="562" w:type="dxa"/>
            <w:vMerge w:val="restart"/>
          </w:tcPr>
          <w:p w14:paraId="4743F2F0" w14:textId="77777777" w:rsidR="00CA7CF6" w:rsidRDefault="00681FBF">
            <w:pPr>
              <w:keepNext/>
              <w:spacing w:line="240" w:lineRule="auto"/>
              <w:jc w:val="center"/>
              <w:rPr>
                <w:rFonts w:eastAsia="Times New Roman"/>
                <w:szCs w:val="22"/>
                <w:lang w:val="it-IT" w:eastAsia="en-US"/>
              </w:rPr>
            </w:pPr>
            <w:r>
              <w:rPr>
                <w:rFonts w:eastAsia="Times New Roman"/>
                <w:szCs w:val="22"/>
                <w:lang w:val="it-IT" w:eastAsia="en-US"/>
              </w:rPr>
              <w:lastRenderedPageBreak/>
              <w:t>8.</w:t>
            </w:r>
          </w:p>
        </w:tc>
        <w:tc>
          <w:tcPr>
            <w:tcW w:w="4407" w:type="dxa"/>
            <w:gridSpan w:val="2"/>
            <w:tcBorders>
              <w:bottom w:val="nil"/>
              <w:right w:val="nil"/>
            </w:tcBorders>
          </w:tcPr>
          <w:p w14:paraId="14CBB7A8" w14:textId="77777777" w:rsidR="00CA7CF6" w:rsidRDefault="00681FBF">
            <w:pPr>
              <w:keepNext/>
              <w:spacing w:line="240" w:lineRule="auto"/>
              <w:rPr>
                <w:rFonts w:eastAsia="Times New Roman"/>
                <w:szCs w:val="22"/>
                <w:lang w:val="it-IT" w:eastAsia="en-US"/>
              </w:rPr>
            </w:pPr>
            <w:r>
              <w:rPr>
                <w:rFonts w:eastAsia="Times New Roman"/>
                <w:szCs w:val="22"/>
                <w:lang w:val="it-IT" w:eastAsia="en-US"/>
              </w:rPr>
              <w:t>Impostazione della dose</w:t>
            </w:r>
          </w:p>
        </w:tc>
        <w:tc>
          <w:tcPr>
            <w:tcW w:w="4171" w:type="dxa"/>
            <w:tcBorders>
              <w:left w:val="nil"/>
              <w:bottom w:val="nil"/>
            </w:tcBorders>
          </w:tcPr>
          <w:p w14:paraId="66517308" w14:textId="77777777" w:rsidR="00CA7CF6" w:rsidRDefault="00CA7CF6">
            <w:pPr>
              <w:keepNext/>
              <w:spacing w:line="240" w:lineRule="auto"/>
              <w:rPr>
                <w:rFonts w:eastAsia="Times New Roman"/>
                <w:szCs w:val="22"/>
                <w:lang w:val="it-IT" w:eastAsia="en-US"/>
              </w:rPr>
            </w:pPr>
          </w:p>
        </w:tc>
      </w:tr>
      <w:tr w:rsidR="00CA7CF6" w14:paraId="5E1F284F" w14:textId="77777777">
        <w:trPr>
          <w:trHeight w:val="283"/>
        </w:trPr>
        <w:tc>
          <w:tcPr>
            <w:tcW w:w="562" w:type="dxa"/>
            <w:vMerge/>
          </w:tcPr>
          <w:p w14:paraId="4EA0419D" w14:textId="77777777" w:rsidR="00CA7CF6" w:rsidRDefault="00CA7CF6">
            <w:pPr>
              <w:spacing w:line="240" w:lineRule="auto"/>
              <w:jc w:val="center"/>
              <w:rPr>
                <w:rFonts w:eastAsia="Times New Roman"/>
                <w:szCs w:val="22"/>
                <w:lang w:val="it-IT" w:eastAsia="en-US"/>
              </w:rPr>
            </w:pPr>
          </w:p>
        </w:tc>
        <w:tc>
          <w:tcPr>
            <w:tcW w:w="4407" w:type="dxa"/>
            <w:gridSpan w:val="2"/>
            <w:tcBorders>
              <w:top w:val="nil"/>
              <w:bottom w:val="single" w:sz="4" w:space="0" w:color="auto"/>
              <w:right w:val="nil"/>
            </w:tcBorders>
          </w:tcPr>
          <w:p w14:paraId="7501F4CE" w14:textId="77777777" w:rsidR="00CA7CF6" w:rsidRDefault="00681FBF">
            <w:pPr>
              <w:spacing w:line="240" w:lineRule="auto"/>
              <w:rPr>
                <w:rFonts w:eastAsia="Times New Roman"/>
                <w:szCs w:val="22"/>
                <w:lang w:val="it-IT" w:eastAsia="en-US"/>
              </w:rPr>
            </w:pPr>
            <w:r>
              <w:rPr>
                <w:rFonts w:eastAsia="Times New Roman"/>
                <w:szCs w:val="22"/>
                <w:lang w:val="it-IT" w:eastAsia="en-US"/>
              </w:rPr>
              <w:t>Ruotare l’estremità finale dell’asta dello stantuffo di 90 gradi in senso orario o antiorario fino ad allineare la guida dell’asta dello stantuffo con la fessura. Si potrebbe sentire un “click”.</w:t>
            </w:r>
          </w:p>
          <w:p w14:paraId="67197BB1" w14:textId="77777777" w:rsidR="00CA7CF6" w:rsidRDefault="00681FBF">
            <w:pPr>
              <w:spacing w:line="240" w:lineRule="auto"/>
              <w:rPr>
                <w:rFonts w:eastAsia="Times New Roman"/>
                <w:szCs w:val="22"/>
                <w:lang w:val="it-IT" w:eastAsia="en-US"/>
              </w:rPr>
            </w:pPr>
            <w:r>
              <w:rPr>
                <w:rFonts w:eastAsia="Times New Roman"/>
                <w:b/>
                <w:szCs w:val="22"/>
                <w:lang w:val="it-IT" w:eastAsia="en-US"/>
              </w:rPr>
              <w:t>Nota:</w:t>
            </w:r>
            <w:r>
              <w:rPr>
                <w:rFonts w:eastAsia="Times New Roman"/>
                <w:szCs w:val="22"/>
                <w:lang w:val="it-IT" w:eastAsia="en-US"/>
              </w:rPr>
              <w:t xml:space="preserve"> il dispositivo è ora pronto per la somministrazione. Non spingere l’asta dello stantuffo prima dell’inserimento nell’occhio.</w:t>
            </w:r>
          </w:p>
        </w:tc>
        <w:tc>
          <w:tcPr>
            <w:tcW w:w="4171" w:type="dxa"/>
            <w:tcBorders>
              <w:top w:val="nil"/>
              <w:left w:val="nil"/>
              <w:bottom w:val="single" w:sz="4" w:space="0" w:color="auto"/>
            </w:tcBorders>
          </w:tcPr>
          <w:p w14:paraId="57AB350D" w14:textId="77777777" w:rsidR="00CA7CF6" w:rsidRDefault="00B86C92">
            <w:pPr>
              <w:spacing w:line="240" w:lineRule="auto"/>
              <w:rPr>
                <w:rFonts w:eastAsia="Times New Roman"/>
                <w:szCs w:val="22"/>
                <w:lang w:val="it-IT" w:eastAsia="en-US"/>
              </w:rPr>
            </w:pPr>
            <w:r>
              <w:rPr>
                <w:rFonts w:eastAsia="Times New Roman"/>
                <w:noProof/>
                <w:szCs w:val="22"/>
                <w:lang w:val="it-IT" w:eastAsia="it-IT"/>
              </w:rPr>
              <w:pict w14:anchorId="10ED32D8">
                <v:group id="_x0000_s2054" style="position:absolute;margin-left:5.4pt;margin-top:8.05pt;width:184.2pt;height:187.75pt;z-index:251766784;mso-position-horizontal-relative:text;mso-position-vertical-relative:text"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">
                  <v:shape id="Textfeld 134" o:spid="_x0000_s2058" type="#_x0000_t202" style="position:absolute;left:18848;top:15651;width:4544;height:2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" filled="f" stroked="f" strokeweight=".5pt">
                    <v:textbox inset="1mm,0,1mm,0">
                      <w:txbxContent>
                        <w:p w14:paraId="5778F5EF" w14:textId="77777777" w:rsidR="00CA7CF6" w:rsidRDefault="00681FBF">
                          <w:pPr>
                            <w:spacing w:line="240" w:lineRule="auto"/>
                            <w:rPr>
                              <w:sz w:val="18"/>
                              <w:szCs w:val="16"/>
                              <w:lang w:val="de-DE"/>
                            </w:rPr>
                          </w:pPr>
                          <w:r>
                            <w:rPr>
                              <w:sz w:val="18"/>
                              <w:szCs w:val="16"/>
                              <w:lang w:val="de-DE"/>
                            </w:rPr>
                            <w:t>guida</w:t>
                          </w:r>
                        </w:p>
                      </w:txbxContent>
                    </v:textbox>
                  </v:shape>
                  <v:shape id="Textfeld 135" o:spid="_x0000_s2057" type="#_x0000_t202" style="position:absolute;top:20027;width:5553;height:38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" filled="f" stroked="f" strokeweight=".5pt">
                    <v:textbox inset="1mm,0,1mm,0">
                      <w:txbxContent>
                        <w:p w14:paraId="7F3658E5" w14:textId="77777777" w:rsidR="00CA7CF6" w:rsidRDefault="00681FBF">
                          <w:pPr>
                            <w:spacing w:line="240" w:lineRule="auto"/>
                            <w:rPr>
                              <w:sz w:val="18"/>
                              <w:szCs w:val="16"/>
                              <w:lang w:val="de-DE"/>
                            </w:rPr>
                          </w:pPr>
                          <w:r>
                            <w:rPr>
                              <w:sz w:val="18"/>
                              <w:szCs w:val="16"/>
                              <w:lang w:val="de-DE"/>
                            </w:rPr>
                            <w:t>asta dello stantuffo</w:t>
                          </w:r>
                        </w:p>
                      </w:txbxContent>
                    </v:textbox>
                  </v:shape>
                  <v:shape id="Textfeld 136" o:spid="_x0000_s2056" type="#_x0000_t202" style="position:absolute;left:673;top:8583;width:4824;height:2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" filled="f" stroked="f" strokeweight=".5pt">
                    <v:textbox inset="1mm,0,1mm,0">
                      <w:txbxContent>
                        <w:p w14:paraId="29126395" w14:textId="77777777" w:rsidR="00CA7CF6" w:rsidRDefault="00681FBF">
                          <w:pPr>
                            <w:spacing w:line="240" w:lineRule="auto"/>
                            <w:rPr>
                              <w:sz w:val="18"/>
                              <w:szCs w:val="16"/>
                              <w:lang w:val="de-DE"/>
                            </w:rPr>
                          </w:pPr>
                          <w:r>
                            <w:rPr>
                              <w:sz w:val="18"/>
                              <w:szCs w:val="16"/>
                              <w:lang w:val="de-DE"/>
                            </w:rPr>
                            <w:t>fessura</w:t>
                          </w:r>
                        </w:p>
                      </w:txbxContent>
                    </v:textbox>
                  </v:shape>
                  <v:shape id="Textfeld 137" o:spid="_x0000_s2055" type="#_x0000_t202" style="position:absolute;left:12117;width:10953;height:26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" filled="f" stroked="f" strokeweight=".5pt">
                    <v:textbox inset="1mm,0,1mm,0">
                      <w:txbxContent>
                        <w:p w14:paraId="5C28D28E" w14:textId="77777777" w:rsidR="00CA7CF6" w:rsidRDefault="00681FBF">
                          <w:pPr>
                            <w:jc w:val="center"/>
                            <w:rPr>
                              <w:b/>
                              <w:bCs/>
                              <w:sz w:val="18"/>
                              <w:szCs w:val="16"/>
                              <w:lang w:val="de-DE"/>
                            </w:rPr>
                          </w:pPr>
                          <w:r>
                            <w:rPr>
                              <w:b/>
                              <w:bCs/>
                              <w:sz w:val="18"/>
                              <w:szCs w:val="16"/>
                              <w:lang w:val="de-DE"/>
                            </w:rPr>
                            <w:t>CLICK!</w:t>
                          </w:r>
                        </w:p>
                      </w:txbxContent>
                    </v:textbox>
                  </v:shape>
                </v:group>
              </w:pict>
            </w:r>
            <w:r w:rsidR="00681FBF">
              <w:rPr>
                <w:rFonts w:eastAsia="Times New Roman"/>
                <w:noProof/>
                <w:szCs w:val="22"/>
                <w:lang w:val="it-IT" w:eastAsia="it-IT"/>
              </w:rPr>
              <w:drawing>
                <wp:inline distT="0" distB="0" distL="0" distR="0" wp14:anchorId="76C4320D" wp14:editId="5FC115A8">
                  <wp:extent cx="2457443" cy="2558990"/>
                  <wp:effectExtent l="19050" t="19050" r="19685" b="13335"/>
                  <wp:docPr id="592"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ysClr val="windowText" lastClr="000000"/>
                            </a:solidFill>
                          </a:ln>
                        </pic:spPr>
                      </pic:pic>
                    </a:graphicData>
                  </a:graphic>
                </wp:inline>
              </w:drawing>
            </w:r>
          </w:p>
        </w:tc>
      </w:tr>
      <w:tr w:rsidR="00CA7CF6" w14:paraId="2E7567BC" w14:textId="77777777">
        <w:trPr>
          <w:trHeight w:val="283"/>
        </w:trPr>
        <w:tc>
          <w:tcPr>
            <w:tcW w:w="562" w:type="dxa"/>
            <w:vMerge w:val="restart"/>
          </w:tcPr>
          <w:p w14:paraId="6C5A50D0" w14:textId="77777777" w:rsidR="00CA7CF6" w:rsidRDefault="00681FBF">
            <w:pPr>
              <w:keepNext/>
              <w:keepLines/>
              <w:spacing w:line="240" w:lineRule="auto"/>
              <w:jc w:val="center"/>
              <w:rPr>
                <w:rFonts w:eastAsia="Times New Roman"/>
                <w:szCs w:val="22"/>
                <w:lang w:val="it-IT" w:eastAsia="en-US"/>
              </w:rPr>
            </w:pPr>
            <w:r>
              <w:rPr>
                <w:rFonts w:eastAsia="Times New Roman"/>
                <w:szCs w:val="22"/>
                <w:lang w:val="it-IT" w:eastAsia="en-US"/>
              </w:rPr>
              <w:t>9.</w:t>
            </w:r>
          </w:p>
        </w:tc>
        <w:tc>
          <w:tcPr>
            <w:tcW w:w="4407" w:type="dxa"/>
            <w:gridSpan w:val="2"/>
            <w:tcBorders>
              <w:bottom w:val="nil"/>
              <w:right w:val="nil"/>
            </w:tcBorders>
          </w:tcPr>
          <w:p w14:paraId="5FDB2DE7"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Somministrazione dell’iniezione</w:t>
            </w:r>
          </w:p>
        </w:tc>
        <w:tc>
          <w:tcPr>
            <w:tcW w:w="4171" w:type="dxa"/>
            <w:tcBorders>
              <w:left w:val="nil"/>
              <w:bottom w:val="nil"/>
            </w:tcBorders>
          </w:tcPr>
          <w:p w14:paraId="767CD7F2" w14:textId="77777777" w:rsidR="00CA7CF6" w:rsidRDefault="00CA7CF6">
            <w:pPr>
              <w:spacing w:line="240" w:lineRule="auto"/>
              <w:rPr>
                <w:rFonts w:eastAsia="Times New Roman"/>
                <w:szCs w:val="22"/>
                <w:lang w:val="it-IT" w:eastAsia="en-US"/>
              </w:rPr>
            </w:pPr>
          </w:p>
        </w:tc>
      </w:tr>
      <w:tr w:rsidR="00CA7CF6" w14:paraId="404689C0" w14:textId="77777777">
        <w:trPr>
          <w:trHeight w:val="283"/>
        </w:trPr>
        <w:tc>
          <w:tcPr>
            <w:tcW w:w="562" w:type="dxa"/>
            <w:vMerge/>
          </w:tcPr>
          <w:p w14:paraId="691964D8" w14:textId="77777777" w:rsidR="00CA7CF6" w:rsidRDefault="00CA7CF6">
            <w:pPr>
              <w:keepNext/>
              <w:keepLines/>
              <w:spacing w:line="240" w:lineRule="auto"/>
              <w:jc w:val="center"/>
              <w:rPr>
                <w:rFonts w:eastAsia="Times New Roman"/>
                <w:szCs w:val="22"/>
                <w:lang w:val="it-IT" w:eastAsia="en-US"/>
              </w:rPr>
            </w:pPr>
          </w:p>
        </w:tc>
        <w:tc>
          <w:tcPr>
            <w:tcW w:w="4407" w:type="dxa"/>
            <w:gridSpan w:val="2"/>
            <w:tcBorders>
              <w:top w:val="nil"/>
              <w:right w:val="nil"/>
            </w:tcBorders>
          </w:tcPr>
          <w:p w14:paraId="0E3EB299"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Inserire l’ago nella sede oculare di iniezione. Iniettare la soluzione spingendo l’asta dello stantuffo fino al suoarresto, cioè fino a quando la guida non sarà rientrata interamente nella fessura.</w:t>
            </w:r>
          </w:p>
          <w:p w14:paraId="1656624A" w14:textId="77777777" w:rsidR="00CA7CF6" w:rsidRDefault="00CA7CF6">
            <w:pPr>
              <w:keepNext/>
              <w:keepLines/>
              <w:spacing w:line="240" w:lineRule="auto"/>
              <w:rPr>
                <w:rFonts w:eastAsia="Times New Roman"/>
                <w:szCs w:val="22"/>
                <w:lang w:val="it-IT" w:eastAsia="en-US"/>
              </w:rPr>
            </w:pPr>
          </w:p>
          <w:p w14:paraId="0B056809"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Non premere ancora, una volta che la guida sarà rientrata nella fessura. È normale vedere una piccola quantità di soluzione residua nella siringa.</w:t>
            </w:r>
          </w:p>
        </w:tc>
        <w:tc>
          <w:tcPr>
            <w:tcW w:w="4171" w:type="dxa"/>
            <w:tcBorders>
              <w:top w:val="nil"/>
              <w:left w:val="nil"/>
            </w:tcBorders>
          </w:tcPr>
          <w:p w14:paraId="6974C8C1" w14:textId="77777777" w:rsidR="00CA7CF6" w:rsidRDefault="00B86C92">
            <w:pPr>
              <w:spacing w:line="240" w:lineRule="auto"/>
              <w:rPr>
                <w:rFonts w:eastAsia="Times New Roman"/>
                <w:szCs w:val="22"/>
                <w:lang w:val="it-IT" w:eastAsia="en-US"/>
              </w:rPr>
            </w:pPr>
            <w:r>
              <w:rPr>
                <w:rFonts w:eastAsia="Times New Roman"/>
                <w:noProof/>
                <w:szCs w:val="22"/>
                <w:lang w:val="it-IT" w:eastAsia="it-IT"/>
              </w:rPr>
              <w:pict w14:anchorId="0D68AE78">
                <v:group id="_x0000_s2050" style="position:absolute;margin-left:7.5pt;margin-top:29.85pt;width:166.95pt;height:116.6pt;z-index:251767808;mso-position-horizontal-relative:text;mso-position-vertical-relative:text;mso-width-relative:margin;mso-height-relative:margin" coordorigin="673,5441" coordsize="21205,14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">
                  <v:shape id="Textfeld 140" o:spid="_x0000_s2053" type="#_x0000_t202" style="position:absolute;left:17334;top:5441;width:4544;height:2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" filled="f" stroked="f" strokeweight=".5pt">
                    <v:textbox inset="1mm,0,1mm,0">
                      <w:txbxContent>
                        <w:p w14:paraId="33D66DE7" w14:textId="77777777" w:rsidR="00CA7CF6" w:rsidRDefault="00681FBF">
                          <w:pPr>
                            <w:spacing w:line="240" w:lineRule="auto"/>
                            <w:rPr>
                              <w:sz w:val="18"/>
                              <w:szCs w:val="16"/>
                              <w:lang w:val="de-DE"/>
                            </w:rPr>
                          </w:pPr>
                          <w:r>
                            <w:rPr>
                              <w:sz w:val="18"/>
                              <w:szCs w:val="16"/>
                              <w:lang w:val="de-DE"/>
                            </w:rPr>
                            <w:t>guida</w:t>
                          </w:r>
                        </w:p>
                      </w:txbxContent>
                    </v:textbox>
                  </v:shape>
                  <v:shape id="Textfeld 141" o:spid="_x0000_s2052" type="#_x0000_t202" style="position:absolute;left:4853;top:16432;width:5553;height:38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" filled="f" stroked="f" strokeweight=".5pt">
                    <v:textbox inset="1mm,0,1mm,0">
                      <w:txbxContent>
                        <w:p w14:paraId="580700C4" w14:textId="77777777" w:rsidR="00CA7CF6" w:rsidRDefault="00681FBF">
                          <w:pPr>
                            <w:spacing w:line="240" w:lineRule="auto"/>
                            <w:rPr>
                              <w:sz w:val="18"/>
                              <w:szCs w:val="16"/>
                              <w:lang w:val="de-DE"/>
                            </w:rPr>
                          </w:pPr>
                          <w:r>
                            <w:rPr>
                              <w:sz w:val="18"/>
                              <w:szCs w:val="16"/>
                              <w:lang w:val="de-DE"/>
                            </w:rPr>
                            <w:t>asta dello stantuffo</w:t>
                          </w:r>
                        </w:p>
                      </w:txbxContent>
                    </v:textbox>
                  </v:shape>
                  <v:shape id="Textfeld 142" o:spid="_x0000_s2051" type="#_x0000_t202" style="position:absolute;left:673;top:8583;width:4824;height:2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" filled="f" stroked="f" strokeweight=".5pt">
                    <v:textbox inset="1mm,0,1mm,0">
                      <w:txbxContent>
                        <w:p w14:paraId="06A20970" w14:textId="77777777" w:rsidR="00CA7CF6" w:rsidRDefault="00681FBF">
                          <w:pPr>
                            <w:spacing w:line="240" w:lineRule="auto"/>
                            <w:rPr>
                              <w:sz w:val="18"/>
                              <w:szCs w:val="16"/>
                              <w:lang w:val="de-DE"/>
                            </w:rPr>
                          </w:pPr>
                          <w:r>
                            <w:rPr>
                              <w:sz w:val="18"/>
                              <w:szCs w:val="16"/>
                              <w:lang w:val="de-DE"/>
                            </w:rPr>
                            <w:t>fessura</w:t>
                          </w:r>
                        </w:p>
                      </w:txbxContent>
                    </v:textbox>
                  </v:shape>
                </v:group>
              </w:pict>
            </w:r>
            <w:r w:rsidR="00681FBF">
              <w:rPr>
                <w:rFonts w:eastAsia="Times New Roman"/>
                <w:noProof/>
                <w:szCs w:val="22"/>
                <w:lang w:val="it-IT" w:eastAsia="it-IT"/>
              </w:rPr>
              <w:drawing>
                <wp:inline distT="0" distB="0" distL="0" distR="0" wp14:anchorId="03F9DC4F" wp14:editId="23856458">
                  <wp:extent cx="2295525" cy="2309395"/>
                  <wp:effectExtent l="19050" t="19050" r="9525" b="15240"/>
                  <wp:docPr id="593"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ysClr val="windowText" lastClr="000000"/>
                            </a:solidFill>
                          </a:ln>
                        </pic:spPr>
                      </pic:pic>
                    </a:graphicData>
                  </a:graphic>
                </wp:inline>
              </w:drawing>
            </w:r>
          </w:p>
        </w:tc>
      </w:tr>
      <w:tr w:rsidR="00CA7CF6" w14:paraId="23A95CCD" w14:textId="77777777">
        <w:trPr>
          <w:trHeight w:val="283"/>
        </w:trPr>
        <w:tc>
          <w:tcPr>
            <w:tcW w:w="562" w:type="dxa"/>
          </w:tcPr>
          <w:p w14:paraId="6D1F6B55" w14:textId="77777777" w:rsidR="00CA7CF6" w:rsidRDefault="00681FBF">
            <w:pPr>
              <w:keepNext/>
              <w:keepLines/>
              <w:spacing w:line="240" w:lineRule="auto"/>
              <w:jc w:val="center"/>
              <w:rPr>
                <w:rFonts w:eastAsia="Times New Roman"/>
                <w:szCs w:val="22"/>
                <w:lang w:val="it-IT" w:eastAsia="en-US"/>
              </w:rPr>
            </w:pPr>
            <w:r>
              <w:rPr>
                <w:rFonts w:eastAsia="Times New Roman"/>
                <w:szCs w:val="22"/>
                <w:lang w:val="it-IT" w:eastAsia="en-US"/>
              </w:rPr>
              <w:t>10.</w:t>
            </w:r>
          </w:p>
        </w:tc>
        <w:tc>
          <w:tcPr>
            <w:tcW w:w="8578" w:type="dxa"/>
            <w:gridSpan w:val="3"/>
          </w:tcPr>
          <w:p w14:paraId="69657AE3"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La siringa preriempita è per la somministrazione di una dose singola, ed è esclusivamente monouso.</w:t>
            </w:r>
          </w:p>
          <w:p w14:paraId="75283C97" w14:textId="77777777" w:rsidR="00CA7CF6" w:rsidRDefault="00681FBF">
            <w:pPr>
              <w:keepNext/>
              <w:keepLines/>
              <w:spacing w:line="240" w:lineRule="auto"/>
              <w:rPr>
                <w:rFonts w:eastAsia="Times New Roman"/>
                <w:szCs w:val="22"/>
                <w:lang w:val="it-IT" w:eastAsia="en-US"/>
              </w:rPr>
            </w:pPr>
            <w:r>
              <w:rPr>
                <w:rFonts w:eastAsia="Times New Roman"/>
                <w:szCs w:val="22"/>
                <w:lang w:val="it-IT" w:eastAsia="en-US"/>
              </w:rPr>
              <w:t>Dopo l’iniezione, smaltire</w:t>
            </w:r>
            <w:r>
              <w:rPr>
                <w:lang w:val="it-IT"/>
              </w:rPr>
              <w:t xml:space="preserve"> </w:t>
            </w:r>
            <w:r>
              <w:rPr>
                <w:rFonts w:eastAsia="Times New Roman"/>
                <w:szCs w:val="22"/>
                <w:lang w:val="it-IT" w:eastAsia="en-US"/>
              </w:rPr>
              <w:t>la siringa usata in un contenitore per materiali taglienti.</w:t>
            </w:r>
          </w:p>
        </w:tc>
      </w:tr>
    </w:tbl>
    <w:p w14:paraId="3359E656" w14:textId="77777777" w:rsidR="00CA7CF6" w:rsidRDefault="00CA7CF6">
      <w:pPr>
        <w:spacing w:line="240" w:lineRule="auto"/>
        <w:rPr>
          <w:color w:val="000000"/>
          <w:szCs w:val="22"/>
          <w:lang w:val="it-IT" w:bidi="it-IT"/>
        </w:rPr>
      </w:pPr>
    </w:p>
    <w:p w14:paraId="1AE63E1F" w14:textId="77777777" w:rsidR="00CA7CF6" w:rsidRDefault="00681FBF">
      <w:pPr>
        <w:spacing w:line="240" w:lineRule="auto"/>
        <w:rPr>
          <w:szCs w:val="24"/>
          <w:lang w:val="it-IT"/>
        </w:rPr>
      </w:pPr>
      <w:r>
        <w:rPr>
          <w:color w:val="000000"/>
          <w:szCs w:val="22"/>
          <w:lang w:val="it-IT" w:bidi="it-IT"/>
        </w:rPr>
        <w:t>Il medicinale non utilizzato e i rifiuti derivati da tale medicinale devono essere smaltiti in conformità alla normativa locale vigente.</w:t>
      </w:r>
    </w:p>
    <w:p w14:paraId="0DE9ECAD" w14:textId="77777777" w:rsidR="00CA7CF6" w:rsidRDefault="00CA7CF6">
      <w:pPr>
        <w:tabs>
          <w:tab w:val="clear" w:pos="567"/>
        </w:tabs>
        <w:autoSpaceDE w:val="0"/>
        <w:autoSpaceDN w:val="0"/>
        <w:adjustRightInd w:val="0"/>
        <w:snapToGrid w:val="0"/>
        <w:spacing w:line="240" w:lineRule="auto"/>
        <w:rPr>
          <w:szCs w:val="24"/>
          <w:lang w:val="it-IT"/>
        </w:rPr>
      </w:pPr>
    </w:p>
    <w:sectPr w:rsidR="00CA7CF6">
      <w:headerReference w:type="even" r:id="rId85"/>
      <w:headerReference w:type="default" r:id="rId86"/>
      <w:footerReference w:type="even" r:id="rId87"/>
      <w:footerReference w:type="default" r:id="rId88"/>
      <w:headerReference w:type="first" r:id="rId89"/>
      <w:footerReference w:type="first" r:id="rId90"/>
      <w:endnotePr>
        <w:numFmt w:val="decimal"/>
      </w:endnotePr>
      <w:pgSz w:w="11907" w:h="16840" w:code="9"/>
      <w:pgMar w:top="1134" w:right="1418" w:bottom="1134" w:left="1418" w:header="737" w:footer="737"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76AD8" w14:textId="77777777" w:rsidR="00DC5991" w:rsidRDefault="00DC5991">
      <w:pPr>
        <w:rPr>
          <w:szCs w:val="24"/>
        </w:rPr>
      </w:pPr>
      <w:r>
        <w:rPr>
          <w:szCs w:val="24"/>
        </w:rPr>
        <w:separator/>
      </w:r>
    </w:p>
  </w:endnote>
  <w:endnote w:type="continuationSeparator" w:id="0">
    <w:p w14:paraId="018B9AB5" w14:textId="77777777" w:rsidR="00DC5991" w:rsidRDefault="00DC5991">
      <w:pPr>
        <w:rPr>
          <w:szCs w:val="24"/>
        </w:rPr>
      </w:pPr>
      <w:r>
        <w:rPr>
          <w:szCs w:val="24"/>
        </w:rPr>
        <w:continuationSeparator/>
      </w:r>
    </w:p>
  </w:endnote>
  <w:endnote w:type="continuationNotice" w:id="1">
    <w:p w14:paraId="0E474475" w14:textId="77777777" w:rsidR="00DC5991" w:rsidRDefault="00DC59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ahoma"/>
    <w:panose1 w:val="0202080307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025627"/>
      <w:docPartObj>
        <w:docPartGallery w:val="Page Numbers (Bottom of Page)"/>
        <w:docPartUnique/>
      </w:docPartObj>
    </w:sdtPr>
    <w:sdtEndPr>
      <w:rPr>
        <w:noProof/>
        <w:sz w:val="16"/>
        <w:szCs w:val="16"/>
      </w:rPr>
    </w:sdtEndPr>
    <w:sdtContent>
      <w:p w14:paraId="0068E9C0" w14:textId="77777777" w:rsidR="00CA7CF6" w:rsidRDefault="00681FBF">
        <w:pPr>
          <w:pStyle w:val="Footer"/>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noProof/>
            <w:sz w:val="16"/>
            <w:szCs w:val="16"/>
          </w:rPr>
          <w:fldChar w:fldCharType="end"/>
        </w:r>
      </w:p>
    </w:sdtContent>
  </w:sdt>
  <w:p w14:paraId="53DC0C9E" w14:textId="77777777" w:rsidR="00CA7CF6" w:rsidRDefault="00CA7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32662"/>
      <w:docPartObj>
        <w:docPartGallery w:val="Page Numbers (Bottom of Page)"/>
        <w:docPartUnique/>
      </w:docPartObj>
    </w:sdtPr>
    <w:sdtEndPr>
      <w:rPr>
        <w:noProof/>
      </w:rPr>
    </w:sdtEndPr>
    <w:sdtContent>
      <w:p w14:paraId="249BF47F" w14:textId="77777777" w:rsidR="00CA7CF6" w:rsidRDefault="00681FBF">
        <w:pPr>
          <w:pStyle w:val="Footer"/>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20</w:t>
        </w:r>
        <w:r>
          <w:rPr>
            <w:noProof/>
            <w:sz w:val="16"/>
            <w:szCs w:val="16"/>
          </w:rPr>
          <w:fldChar w:fldCharType="end"/>
        </w:r>
      </w:p>
    </w:sdtContent>
  </w:sdt>
  <w:p w14:paraId="0DFF6A41" w14:textId="77777777" w:rsidR="00CA7CF6" w:rsidRDefault="00CA7C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5870" w14:textId="77777777" w:rsidR="00CA7CF6" w:rsidRDefault="00CA7C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581F" w14:textId="77777777" w:rsidR="00CA7CF6" w:rsidRDefault="00681FBF">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 w:val="16"/>
        <w:szCs w:val="16"/>
      </w:rPr>
      <w:fldChar w:fldCharType="begin"/>
    </w:r>
    <w:r>
      <w:rPr>
        <w:rStyle w:val="PageNumber"/>
        <w:sz w:val="16"/>
        <w:szCs w:val="16"/>
      </w:rPr>
      <w:instrText xml:space="preserve">PAGE  </w:instrText>
    </w:r>
    <w:r>
      <w:rPr>
        <w:rStyle w:val="PageNumber"/>
        <w:sz w:val="16"/>
        <w:szCs w:val="16"/>
      </w:rPr>
      <w:fldChar w:fldCharType="separate"/>
    </w:r>
    <w:r>
      <w:rPr>
        <w:rStyle w:val="PageNumber"/>
        <w:noProof/>
        <w:sz w:val="16"/>
        <w:szCs w:val="16"/>
      </w:rPr>
      <w:t>57</w:t>
    </w:r>
    <w:r>
      <w:rPr>
        <w:rStyle w:val="PageNumbe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1CC0" w14:textId="77777777" w:rsidR="00CA7CF6" w:rsidRDefault="00681FBF">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 w:val="16"/>
        <w:szCs w:val="16"/>
      </w:rPr>
      <w:fldChar w:fldCharType="begin"/>
    </w:r>
    <w:r>
      <w:rPr>
        <w:rStyle w:val="PageNumber"/>
        <w:sz w:val="16"/>
        <w:szCs w:val="16"/>
      </w:rPr>
      <w:instrText xml:space="preserve">PAGE  </w:instrText>
    </w:r>
    <w:r>
      <w:rPr>
        <w:rStyle w:val="PageNumber"/>
        <w:sz w:val="16"/>
        <w:szCs w:val="16"/>
      </w:rPr>
      <w:fldChar w:fldCharType="separate"/>
    </w:r>
    <w:r>
      <w:rPr>
        <w:rStyle w:val="PageNumber"/>
        <w:noProof/>
        <w:sz w:val="16"/>
        <w:szCs w:val="16"/>
      </w:rPr>
      <w:t>56</w:t>
    </w:r>
    <w:r>
      <w:rPr>
        <w:rStyle w:val="PageNumb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2BCF9" w14:textId="77777777" w:rsidR="00CA7CF6" w:rsidRDefault="00CA7CF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A5272" w14:textId="77777777" w:rsidR="00CA7CF6" w:rsidRDefault="00681FBF">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 w:val="16"/>
        <w:szCs w:val="16"/>
      </w:rPr>
      <w:fldChar w:fldCharType="begin"/>
    </w:r>
    <w:r>
      <w:rPr>
        <w:rStyle w:val="PageNumber"/>
        <w:sz w:val="16"/>
        <w:szCs w:val="16"/>
      </w:rPr>
      <w:instrText xml:space="preserve">PAGE  </w:instrText>
    </w:r>
    <w:r>
      <w:rPr>
        <w:rStyle w:val="PageNumber"/>
        <w:sz w:val="16"/>
        <w:szCs w:val="16"/>
      </w:rPr>
      <w:fldChar w:fldCharType="separate"/>
    </w:r>
    <w:r>
      <w:rPr>
        <w:rStyle w:val="PageNumber"/>
        <w:noProof/>
        <w:sz w:val="16"/>
        <w:szCs w:val="16"/>
      </w:rPr>
      <w:t>174</w:t>
    </w:r>
    <w:r>
      <w:rPr>
        <w:rStyle w:val="PageNumber"/>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4CEA" w14:textId="77777777" w:rsidR="00CA7CF6" w:rsidRDefault="00681FBF">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 w:val="16"/>
        <w:szCs w:val="16"/>
      </w:rPr>
      <w:fldChar w:fldCharType="begin"/>
    </w:r>
    <w:r>
      <w:rPr>
        <w:rStyle w:val="PageNumber"/>
        <w:sz w:val="16"/>
        <w:szCs w:val="16"/>
      </w:rPr>
      <w:instrText xml:space="preserve">PAGE  </w:instrText>
    </w:r>
    <w:r>
      <w:rPr>
        <w:rStyle w:val="PageNumber"/>
        <w:sz w:val="16"/>
        <w:szCs w:val="16"/>
      </w:rPr>
      <w:fldChar w:fldCharType="separate"/>
    </w:r>
    <w:r>
      <w:rPr>
        <w:rStyle w:val="PageNumber"/>
        <w:noProof/>
        <w:sz w:val="16"/>
        <w:szCs w:val="16"/>
      </w:rPr>
      <w:t>58</w:t>
    </w:r>
    <w:r>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A1D3A" w14:textId="77777777" w:rsidR="00DC5991" w:rsidRDefault="00DC5991">
      <w:pPr>
        <w:rPr>
          <w:szCs w:val="24"/>
        </w:rPr>
      </w:pPr>
      <w:r>
        <w:rPr>
          <w:szCs w:val="24"/>
        </w:rPr>
        <w:separator/>
      </w:r>
    </w:p>
  </w:footnote>
  <w:footnote w:type="continuationSeparator" w:id="0">
    <w:p w14:paraId="3D6DAA9E" w14:textId="77777777" w:rsidR="00DC5991" w:rsidRDefault="00DC5991">
      <w:pPr>
        <w:rPr>
          <w:szCs w:val="24"/>
        </w:rPr>
      </w:pPr>
      <w:r>
        <w:rPr>
          <w:szCs w:val="24"/>
        </w:rPr>
        <w:continuationSeparator/>
      </w:r>
    </w:p>
  </w:footnote>
  <w:footnote w:type="continuationNotice" w:id="1">
    <w:p w14:paraId="67F67DE1" w14:textId="77777777" w:rsidR="00DC5991" w:rsidRDefault="00DC59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F449D" w14:textId="77777777" w:rsidR="00CA7CF6" w:rsidRDefault="00CA7C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FF6B" w14:textId="77777777" w:rsidR="00CA7CF6" w:rsidRDefault="00CA7C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CACE" w14:textId="77777777" w:rsidR="00CA7CF6" w:rsidRDefault="00CA7C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C3A2" w14:textId="77777777" w:rsidR="00CA7CF6" w:rsidRDefault="00CA7C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5129" w14:textId="77777777" w:rsidR="00CA7CF6" w:rsidRDefault="00CA7CF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F6A38" w14:textId="77777777" w:rsidR="00CA7CF6" w:rsidRDefault="00CA7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20D6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BB417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F8082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A8662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2E667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806B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44045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FEB3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AA7F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AD8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805C72"/>
    <w:multiLevelType w:val="hybridMultilevel"/>
    <w:tmpl w:val="24FE984E"/>
    <w:lvl w:ilvl="0" w:tplc="FFFFFFFF">
      <w:start w:val="1"/>
      <w:numFmt w:val="bullet"/>
      <w:lvlText w:val="-"/>
      <w:lvlJc w:val="left"/>
      <w:pPr>
        <w:ind w:left="720" w:hanging="360"/>
      </w:pPr>
    </w:lvl>
    <w:lvl w:ilvl="1" w:tplc="FFFFFFFF">
      <w:start w:val="1"/>
      <w:numFmt w:val="bullet"/>
      <w:lvlText w:val="-"/>
      <w:lvlJc w:val="left"/>
      <w:pPr>
        <w:ind w:left="1440" w:hanging="360"/>
      </w:p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A02FCA"/>
    <w:multiLevelType w:val="hybridMultilevel"/>
    <w:tmpl w:val="0F3CE720"/>
    <w:lvl w:ilvl="0" w:tplc="04070003">
      <w:start w:val="1"/>
      <w:numFmt w:val="bullet"/>
      <w:lvlText w:val="o"/>
      <w:lvlJc w:val="left"/>
      <w:pPr>
        <w:tabs>
          <w:tab w:val="num" w:pos="720"/>
        </w:tabs>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705046A"/>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772411E"/>
    <w:multiLevelType w:val="hybridMultilevel"/>
    <w:tmpl w:val="AE7AF910"/>
    <w:lvl w:ilvl="0" w:tplc="FFFFFFFF">
      <w:start w:val="1"/>
      <w:numFmt w:val="bullet"/>
      <w:lvlText w:val="-"/>
      <w:lvlJc w:val="left"/>
      <w:pPr>
        <w:ind w:left="360" w:hanging="360"/>
      </w:p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0BF56C87"/>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134514"/>
    <w:multiLevelType w:val="hybridMultilevel"/>
    <w:tmpl w:val="A54A9216"/>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0FC3971"/>
    <w:multiLevelType w:val="hybridMultilevel"/>
    <w:tmpl w:val="727C8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C514B0"/>
    <w:multiLevelType w:val="hybridMultilevel"/>
    <w:tmpl w:val="3E1AB430"/>
    <w:lvl w:ilvl="0" w:tplc="04070003">
      <w:start w:val="1"/>
      <w:numFmt w:val="bullet"/>
      <w:lvlText w:val="o"/>
      <w:lvlJc w:val="left"/>
      <w:pPr>
        <w:ind w:left="1429" w:hanging="360"/>
      </w:pPr>
      <w:rPr>
        <w:rFonts w:ascii="Courier New" w:hAnsi="Courier New"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9" w15:restartNumberingAfterBreak="0">
    <w:nsid w:val="1C5059C7"/>
    <w:multiLevelType w:val="hybridMultilevel"/>
    <w:tmpl w:val="F6608B70"/>
    <w:lvl w:ilvl="0" w:tplc="2FDEB6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C8B2500"/>
    <w:multiLevelType w:val="hybridMultilevel"/>
    <w:tmpl w:val="A1B2BE38"/>
    <w:lvl w:ilvl="0" w:tplc="2FDEB6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E265B33"/>
    <w:multiLevelType w:val="hybridMultilevel"/>
    <w:tmpl w:val="1C506C6A"/>
    <w:lvl w:ilvl="0" w:tplc="FFFFFFFF">
      <w:start w:val="1"/>
      <w:numFmt w:val="bullet"/>
      <w:lvlText w:val="-"/>
      <w:lvlJc w:val="left"/>
      <w:pPr>
        <w:ind w:left="36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1F913634"/>
    <w:multiLevelType w:val="hybridMultilevel"/>
    <w:tmpl w:val="455AFCE6"/>
    <w:lvl w:ilvl="0" w:tplc="A12A3306">
      <w:start w:val="1"/>
      <w:numFmt w:val="bullet"/>
      <w:lvlText w:val="-"/>
      <w:lvlJc w:val="left"/>
      <w:pPr>
        <w:tabs>
          <w:tab w:val="num" w:pos="720"/>
        </w:tabs>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F9A0C47"/>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6" w15:restartNumberingAfterBreak="0">
    <w:nsid w:val="22932803"/>
    <w:multiLevelType w:val="hybridMultilevel"/>
    <w:tmpl w:val="4D6CC190"/>
    <w:lvl w:ilvl="0" w:tplc="FFFFFFFF">
      <w:start w:val="1"/>
      <w:numFmt w:val="bullet"/>
      <w:lvlText w:val="-"/>
      <w:lvlJc w:val="left"/>
      <w:pPr>
        <w:ind w:left="360" w:hanging="360"/>
      </w:p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24824595"/>
    <w:multiLevelType w:val="hybridMultilevel"/>
    <w:tmpl w:val="4F6E9EBC"/>
    <w:lvl w:ilvl="0" w:tplc="2FDEB6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83D6002"/>
    <w:multiLevelType w:val="hybridMultilevel"/>
    <w:tmpl w:val="029EC24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AE134C0"/>
    <w:multiLevelType w:val="hybridMultilevel"/>
    <w:tmpl w:val="EBE67A94"/>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F982112"/>
    <w:multiLevelType w:val="hybridMultilevel"/>
    <w:tmpl w:val="E9B2FAE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3122296A"/>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5912DCE"/>
    <w:multiLevelType w:val="hybridMultilevel"/>
    <w:tmpl w:val="D38C4D2A"/>
    <w:lvl w:ilvl="0" w:tplc="FFFFFFFF">
      <w:start w:val="1"/>
      <w:numFmt w:val="bullet"/>
      <w:lvlText w:val="-"/>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5D14DA4"/>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6DC573E"/>
    <w:multiLevelType w:val="hybridMultilevel"/>
    <w:tmpl w:val="8CD2DB6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1B1150"/>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A1B6CA3"/>
    <w:multiLevelType w:val="hybridMultilevel"/>
    <w:tmpl w:val="F5D8F002"/>
    <w:lvl w:ilvl="0" w:tplc="FFFFFFFF">
      <w:start w:val="1"/>
      <w:numFmt w:val="bullet"/>
      <w:lvlText w:val="-"/>
      <w:lvlJc w:val="left"/>
      <w:pPr>
        <w:ind w:left="360" w:hanging="360"/>
      </w:pPr>
    </w:lvl>
    <w:lvl w:ilvl="1" w:tplc="04070003">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ind w:left="2160" w:hanging="360"/>
      </w:p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D1C1C40"/>
    <w:multiLevelType w:val="hybridMultilevel"/>
    <w:tmpl w:val="E2CC4706"/>
    <w:lvl w:ilvl="0" w:tplc="BB5669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1021877"/>
    <w:multiLevelType w:val="hybridMultilevel"/>
    <w:tmpl w:val="9238DD8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88F4A77"/>
    <w:multiLevelType w:val="hybridMultilevel"/>
    <w:tmpl w:val="3C307F06"/>
    <w:lvl w:ilvl="0" w:tplc="7194CA3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41" w15:restartNumberingAfterBreak="0">
    <w:nsid w:val="48F400E1"/>
    <w:multiLevelType w:val="hybridMultilevel"/>
    <w:tmpl w:val="EC368CE8"/>
    <w:lvl w:ilvl="0" w:tplc="FFFFFFFF">
      <w:start w:val="1"/>
      <w:numFmt w:val="bullet"/>
      <w:lvlText w:val="-"/>
      <w:lvlJc w:val="left"/>
      <w:pPr>
        <w:ind w:left="360" w:hanging="360"/>
      </w:p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5111473E"/>
    <w:multiLevelType w:val="hybridMultilevel"/>
    <w:tmpl w:val="ACF4C1FC"/>
    <w:lvl w:ilvl="0" w:tplc="AC12C29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3A0656C"/>
    <w:multiLevelType w:val="hybridMultilevel"/>
    <w:tmpl w:val="7E389272"/>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55863543"/>
    <w:multiLevelType w:val="hybridMultilevel"/>
    <w:tmpl w:val="AEAA2342"/>
    <w:lvl w:ilvl="0" w:tplc="FE3E1CE6">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15:restartNumberingAfterBreak="0">
    <w:nsid w:val="56430ADE"/>
    <w:multiLevelType w:val="hybridMultilevel"/>
    <w:tmpl w:val="2FD42768"/>
    <w:lvl w:ilvl="0" w:tplc="A12A3306">
      <w:start w:val="1"/>
      <w:numFmt w:val="bullet"/>
      <w:lvlText w:val="-"/>
      <w:lvlJc w:val="left"/>
      <w:pPr>
        <w:tabs>
          <w:tab w:val="num" w:pos="720"/>
        </w:tabs>
        <w:ind w:left="720" w:hanging="360"/>
      </w:pPr>
      <w:rPr>
        <w:rFonts w:ascii="Arial" w:hAnsi="Arial" w:hint="default"/>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6" w15:restartNumberingAfterBreak="0">
    <w:nsid w:val="5BD00F39"/>
    <w:multiLevelType w:val="hybridMultilevel"/>
    <w:tmpl w:val="488222EA"/>
    <w:lvl w:ilvl="0" w:tplc="FFFFFFFF">
      <w:start w:val="1"/>
      <w:numFmt w:val="bullet"/>
      <w:lvlText w:val="-"/>
      <w:lvlJc w:val="left"/>
      <w:pPr>
        <w:ind w:left="360" w:hanging="360"/>
      </w:p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5C3E77B2"/>
    <w:multiLevelType w:val="hybridMultilevel"/>
    <w:tmpl w:val="7B341792"/>
    <w:lvl w:ilvl="0" w:tplc="054211A8">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8" w15:restartNumberingAfterBreak="0">
    <w:nsid w:val="65E96F89"/>
    <w:multiLevelType w:val="hybridMultilevel"/>
    <w:tmpl w:val="62BA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727ADB"/>
    <w:multiLevelType w:val="hybridMultilevel"/>
    <w:tmpl w:val="092E87EA"/>
    <w:lvl w:ilvl="0" w:tplc="04090001">
      <w:start w:val="1"/>
      <w:numFmt w:val="bullet"/>
      <w:lvlText w:val=""/>
      <w:lvlJc w:val="left"/>
      <w:pPr>
        <w:ind w:left="3054"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87D5C2D"/>
    <w:multiLevelType w:val="hybridMultilevel"/>
    <w:tmpl w:val="1C6225DE"/>
    <w:lvl w:ilvl="0" w:tplc="3F72632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CFE2146"/>
    <w:multiLevelType w:val="hybridMultilevel"/>
    <w:tmpl w:val="4C281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6D547EFE"/>
    <w:multiLevelType w:val="hybridMultilevel"/>
    <w:tmpl w:val="76A4FA2E"/>
    <w:lvl w:ilvl="0" w:tplc="A4060B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716A37CE"/>
    <w:multiLevelType w:val="hybridMultilevel"/>
    <w:tmpl w:val="27CC23B6"/>
    <w:lvl w:ilvl="0" w:tplc="67DE15A8">
      <w:numFmt w:val="bullet"/>
      <w:lvlText w:val="-"/>
      <w:lvlJc w:val="left"/>
      <w:pPr>
        <w:ind w:left="720" w:hanging="360"/>
      </w:pPr>
      <w:rPr>
        <w:rFonts w:ascii="Times New Roman" w:eastAsia="MS Mincho"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5" w15:restartNumberingAfterBreak="0">
    <w:nsid w:val="755F7DE2"/>
    <w:multiLevelType w:val="hybridMultilevel"/>
    <w:tmpl w:val="4350D4B0"/>
    <w:lvl w:ilvl="0" w:tplc="FFFFFFFF">
      <w:start w:val="1"/>
      <w:numFmt w:val="bullet"/>
      <w:lvlText w:val="-"/>
      <w:lvlJc w:val="left"/>
      <w:pPr>
        <w:ind w:left="720" w:hanging="360"/>
      </w:p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6" w15:restartNumberingAfterBreak="0">
    <w:nsid w:val="76DA5BFC"/>
    <w:multiLevelType w:val="hybridMultilevel"/>
    <w:tmpl w:val="25602442"/>
    <w:lvl w:ilvl="0" w:tplc="FFFFFFFF">
      <w:start w:val="1"/>
      <w:numFmt w:val="bullet"/>
      <w:lvlText w:val="-"/>
      <w:lvlJc w:val="left"/>
      <w:pPr>
        <w:ind w:left="360" w:hanging="360"/>
      </w:p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7" w15:restartNumberingAfterBreak="0">
    <w:nsid w:val="7A2664CB"/>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FEA0A48"/>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1970830">
    <w:abstractNumId w:val="25"/>
  </w:num>
  <w:num w:numId="2" w16cid:durableId="811413141">
    <w:abstractNumId w:val="36"/>
  </w:num>
  <w:num w:numId="3" w16cid:durableId="1289319262">
    <w:abstractNumId w:val="32"/>
  </w:num>
  <w:num w:numId="4" w16cid:durableId="858544346">
    <w:abstractNumId w:val="50"/>
  </w:num>
  <w:num w:numId="5" w16cid:durableId="114523238">
    <w:abstractNumId w:val="39"/>
  </w:num>
  <w:num w:numId="6" w16cid:durableId="1316111072">
    <w:abstractNumId w:val="49"/>
  </w:num>
  <w:num w:numId="7" w16cid:durableId="1682393627">
    <w:abstractNumId w:val="10"/>
    <w:lvlOverride w:ilvl="0">
      <w:lvl w:ilvl="0">
        <w:start w:val="1"/>
        <w:numFmt w:val="bullet"/>
        <w:lvlText w:val="-"/>
        <w:lvlJc w:val="left"/>
        <w:pPr>
          <w:ind w:left="360" w:hanging="360"/>
        </w:pPr>
      </w:lvl>
    </w:lvlOverride>
  </w:num>
  <w:num w:numId="8" w16cid:durableId="737246281">
    <w:abstractNumId w:val="54"/>
  </w:num>
  <w:num w:numId="9" w16cid:durableId="294602312">
    <w:abstractNumId w:val="44"/>
  </w:num>
  <w:num w:numId="10" w16cid:durableId="1128577">
    <w:abstractNumId w:val="43"/>
  </w:num>
  <w:num w:numId="11" w16cid:durableId="1641183627">
    <w:abstractNumId w:val="48"/>
  </w:num>
  <w:num w:numId="12" w16cid:durableId="1294288443">
    <w:abstractNumId w:val="34"/>
  </w:num>
  <w:num w:numId="13" w16cid:durableId="1761754461">
    <w:abstractNumId w:val="17"/>
  </w:num>
  <w:num w:numId="14" w16cid:durableId="1899514336">
    <w:abstractNumId w:val="40"/>
  </w:num>
  <w:num w:numId="15" w16cid:durableId="607734130">
    <w:abstractNumId w:val="47"/>
  </w:num>
  <w:num w:numId="16" w16cid:durableId="364409381">
    <w:abstractNumId w:val="23"/>
  </w:num>
  <w:num w:numId="17" w16cid:durableId="1810244787">
    <w:abstractNumId w:val="45"/>
  </w:num>
  <w:num w:numId="18" w16cid:durableId="1644583317">
    <w:abstractNumId w:val="46"/>
  </w:num>
  <w:num w:numId="19" w16cid:durableId="1398363054">
    <w:abstractNumId w:val="24"/>
  </w:num>
  <w:num w:numId="20" w16cid:durableId="1286350877">
    <w:abstractNumId w:val="58"/>
  </w:num>
  <w:num w:numId="21" w16cid:durableId="462886939">
    <w:abstractNumId w:val="9"/>
  </w:num>
  <w:num w:numId="22" w16cid:durableId="1747610307">
    <w:abstractNumId w:val="7"/>
  </w:num>
  <w:num w:numId="23" w16cid:durableId="559679187">
    <w:abstractNumId w:val="6"/>
  </w:num>
  <w:num w:numId="24" w16cid:durableId="192771999">
    <w:abstractNumId w:val="5"/>
  </w:num>
  <w:num w:numId="25" w16cid:durableId="1503661394">
    <w:abstractNumId w:val="4"/>
  </w:num>
  <w:num w:numId="26" w16cid:durableId="1469472572">
    <w:abstractNumId w:val="8"/>
  </w:num>
  <w:num w:numId="27" w16cid:durableId="790588313">
    <w:abstractNumId w:val="3"/>
  </w:num>
  <w:num w:numId="28" w16cid:durableId="1569916903">
    <w:abstractNumId w:val="2"/>
  </w:num>
  <w:num w:numId="29" w16cid:durableId="984703289">
    <w:abstractNumId w:val="1"/>
  </w:num>
  <w:num w:numId="30" w16cid:durableId="1355226435">
    <w:abstractNumId w:val="0"/>
  </w:num>
  <w:num w:numId="31" w16cid:durableId="697050458">
    <w:abstractNumId w:val="51"/>
  </w:num>
  <w:num w:numId="32" w16cid:durableId="349375709">
    <w:abstractNumId w:val="27"/>
  </w:num>
  <w:num w:numId="33" w16cid:durableId="1737580550">
    <w:abstractNumId w:val="20"/>
  </w:num>
  <w:num w:numId="34" w16cid:durableId="1574512898">
    <w:abstractNumId w:val="19"/>
  </w:num>
  <w:num w:numId="35" w16cid:durableId="354114529">
    <w:abstractNumId w:val="18"/>
  </w:num>
  <w:num w:numId="36" w16cid:durableId="1749113443">
    <w:abstractNumId w:val="12"/>
  </w:num>
  <w:num w:numId="37" w16cid:durableId="163782521">
    <w:abstractNumId w:val="56"/>
  </w:num>
  <w:num w:numId="38" w16cid:durableId="1053581179">
    <w:abstractNumId w:val="14"/>
  </w:num>
  <w:num w:numId="39" w16cid:durableId="1748066976">
    <w:abstractNumId w:val="13"/>
  </w:num>
  <w:num w:numId="40" w16cid:durableId="1753506484">
    <w:abstractNumId w:val="35"/>
  </w:num>
  <w:num w:numId="41" w16cid:durableId="336661171">
    <w:abstractNumId w:val="41"/>
  </w:num>
  <w:num w:numId="42" w16cid:durableId="68355046">
    <w:abstractNumId w:val="26"/>
  </w:num>
  <w:num w:numId="43" w16cid:durableId="15987097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8680676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1261496">
    <w:abstractNumId w:val="30"/>
  </w:num>
  <w:num w:numId="46" w16cid:durableId="596718058">
    <w:abstractNumId w:val="11"/>
  </w:num>
  <w:num w:numId="47" w16cid:durableId="697242815">
    <w:abstractNumId w:val="38"/>
  </w:num>
  <w:num w:numId="48" w16cid:durableId="534729859">
    <w:abstractNumId w:val="33"/>
  </w:num>
  <w:num w:numId="49" w16cid:durableId="139351634">
    <w:abstractNumId w:val="31"/>
  </w:num>
  <w:num w:numId="50" w16cid:durableId="2006127914">
    <w:abstractNumId w:val="16"/>
  </w:num>
  <w:num w:numId="51" w16cid:durableId="1932739927">
    <w:abstractNumId w:val="29"/>
  </w:num>
  <w:num w:numId="52" w16cid:durableId="865094604">
    <w:abstractNumId w:val="21"/>
  </w:num>
  <w:num w:numId="53" w16cid:durableId="891236608">
    <w:abstractNumId w:val="53"/>
  </w:num>
  <w:num w:numId="54" w16cid:durableId="2021271691">
    <w:abstractNumId w:val="22"/>
  </w:num>
  <w:num w:numId="55" w16cid:durableId="2027317852">
    <w:abstractNumId w:val="55"/>
  </w:num>
  <w:num w:numId="56" w16cid:durableId="534083295">
    <w:abstractNumId w:val="28"/>
  </w:num>
  <w:num w:numId="57" w16cid:durableId="1151558664">
    <w:abstractNumId w:val="52"/>
  </w:num>
  <w:num w:numId="58" w16cid:durableId="2110272235">
    <w:abstractNumId w:val="42"/>
  </w:num>
  <w:num w:numId="59" w16cid:durableId="394742199">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it-IT"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de-DE" w:vendorID="64" w:dllVersion="6" w:nlCheck="1" w:checkStyle="1"/>
  <w:activeWritingStyle w:appName="MSWord" w:lang="es-ES" w:vendorID="64" w:dllVersion="0" w:nlCheck="1" w:checkStyle="0"/>
  <w:activeWritingStyle w:appName="MSWord" w:lang="pt-P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283"/>
  <w:doNotHyphenateCaps/>
  <w:drawingGridHorizontalSpacing w:val="110"/>
  <w:displayHorizontalDrawingGridEvery w:val="0"/>
  <w:displayVerticalDrawingGridEvery w:val="0"/>
  <w:noPunctuationKerning/>
  <w:characterSpacingControl w:val="doNotCompress"/>
  <w:hdrShapeDefaults>
    <o:shapedefaults v:ext="edit" spidmax="2284"/>
  </w:hdrShapeDefaults>
  <w:footnotePr>
    <w:footnote w:id="-1"/>
    <w:footnote w:id="0"/>
    <w:footnote w:id="1"/>
  </w:footnotePr>
  <w:endnotePr>
    <w:numFmt w:val="decimal"/>
    <w:endnote w:id="-1"/>
    <w:endnote w:id="0"/>
    <w:endnote w:id="1"/>
  </w:endnotePr>
  <w:compat>
    <w:useFELayout/>
    <w:compatSetting w:name="compatibilityMode" w:uri="http://schemas.microsoft.com/office/word" w:val="12"/>
    <w:compatSetting w:name="useWord2013TrackBottomHyphenation" w:uri="http://schemas.microsoft.com/office/word" w:val="1"/>
  </w:compat>
  <w:docVars>
    <w:docVar w:name="Registered" w:val="-1"/>
    <w:docVar w:name="Version" w:val="0"/>
  </w:docVars>
  <w:rsids>
    <w:rsidRoot w:val="00CA7CF6"/>
    <w:rsid w:val="000207E3"/>
    <w:rsid w:val="000528DB"/>
    <w:rsid w:val="00066968"/>
    <w:rsid w:val="0006743F"/>
    <w:rsid w:val="00090498"/>
    <w:rsid w:val="000A5C46"/>
    <w:rsid w:val="000B6885"/>
    <w:rsid w:val="000D5FA4"/>
    <w:rsid w:val="000E16AD"/>
    <w:rsid w:val="000F122D"/>
    <w:rsid w:val="00115019"/>
    <w:rsid w:val="001328E2"/>
    <w:rsid w:val="001662F5"/>
    <w:rsid w:val="00196531"/>
    <w:rsid w:val="001E6731"/>
    <w:rsid w:val="001F11C1"/>
    <w:rsid w:val="002C37C9"/>
    <w:rsid w:val="002E4827"/>
    <w:rsid w:val="002F6EA8"/>
    <w:rsid w:val="003044C2"/>
    <w:rsid w:val="00350300"/>
    <w:rsid w:val="0038312E"/>
    <w:rsid w:val="00462F57"/>
    <w:rsid w:val="00466DE9"/>
    <w:rsid w:val="00483BD6"/>
    <w:rsid w:val="004C7767"/>
    <w:rsid w:val="005836A3"/>
    <w:rsid w:val="005A5424"/>
    <w:rsid w:val="005B110E"/>
    <w:rsid w:val="005F200F"/>
    <w:rsid w:val="005F31B8"/>
    <w:rsid w:val="005F447C"/>
    <w:rsid w:val="006268B7"/>
    <w:rsid w:val="00657648"/>
    <w:rsid w:val="00674A01"/>
    <w:rsid w:val="00681FBF"/>
    <w:rsid w:val="0069032B"/>
    <w:rsid w:val="00751831"/>
    <w:rsid w:val="00794133"/>
    <w:rsid w:val="007B3FC3"/>
    <w:rsid w:val="00896AEA"/>
    <w:rsid w:val="008A5123"/>
    <w:rsid w:val="008A52C9"/>
    <w:rsid w:val="008B0D4F"/>
    <w:rsid w:val="008B2449"/>
    <w:rsid w:val="008B427B"/>
    <w:rsid w:val="008E7B1F"/>
    <w:rsid w:val="008F4618"/>
    <w:rsid w:val="00941B2D"/>
    <w:rsid w:val="009B05E9"/>
    <w:rsid w:val="00A369C5"/>
    <w:rsid w:val="00A56ED0"/>
    <w:rsid w:val="00A74926"/>
    <w:rsid w:val="00A84A36"/>
    <w:rsid w:val="00B476E3"/>
    <w:rsid w:val="00B86C92"/>
    <w:rsid w:val="00BA12E1"/>
    <w:rsid w:val="00BB27A7"/>
    <w:rsid w:val="00BD4BDB"/>
    <w:rsid w:val="00BE6F31"/>
    <w:rsid w:val="00C306FF"/>
    <w:rsid w:val="00C41D4F"/>
    <w:rsid w:val="00C76EAC"/>
    <w:rsid w:val="00C86C43"/>
    <w:rsid w:val="00CA7CF6"/>
    <w:rsid w:val="00CB43B1"/>
    <w:rsid w:val="00D42FEC"/>
    <w:rsid w:val="00D6387B"/>
    <w:rsid w:val="00D864B2"/>
    <w:rsid w:val="00DB36D1"/>
    <w:rsid w:val="00DC5991"/>
    <w:rsid w:val="00DF5435"/>
    <w:rsid w:val="00E21288"/>
    <w:rsid w:val="00E46B08"/>
    <w:rsid w:val="00E549FF"/>
    <w:rsid w:val="00EA3011"/>
    <w:rsid w:val="00EA62DE"/>
    <w:rsid w:val="00F12EA1"/>
    <w:rsid w:val="00F142EB"/>
    <w:rsid w:val="00F55C63"/>
    <w:rsid w:val="00FB4B1F"/>
    <w:rsid w:val="00FB5B9E"/>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84"/>
    <o:shapelayout v:ext="edit">
      <o:idmap v:ext="edit" data="2"/>
    </o:shapelayout>
  </w:shapeDefaults>
  <w:decimalSymbol w:val="."/>
  <w:listSeparator w:val=","/>
  <w14:docId w14:val="707C60D9"/>
  <w15:docId w15:val="{FDF2253E-B8F5-4C35-AEA5-5410E13C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en-GB" w:eastAsia="ja-JP"/>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lang w:val="it-IT"/>
    </w:rPr>
  </w:style>
  <w:style w:type="paragraph" w:styleId="Heading5">
    <w:name w:val="heading 5"/>
    <w:basedOn w:val="Normal"/>
    <w:next w:val="Normal"/>
    <w:qFormat/>
    <w:pPr>
      <w:keepNext/>
      <w:jc w:val="both"/>
      <w:outlineLvl w:val="4"/>
    </w:pPr>
    <w:rPr>
      <w:noProof/>
      <w:lang w:val="it-IT"/>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Arial" w:hAnsi="Arial"/>
      <w:sz w:val="20"/>
      <w:lang w:val="en-US"/>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rPr>
  </w:style>
  <w:style w:type="paragraph" w:styleId="BodyText3">
    <w:name w:val="Body Text 3"/>
    <w:basedOn w:val="Normal"/>
    <w:link w:val="BodyText3Char"/>
    <w:pPr>
      <w:tabs>
        <w:tab w:val="clear" w:pos="567"/>
      </w:tabs>
      <w:autoSpaceDE w:val="0"/>
      <w:autoSpaceDN w:val="0"/>
      <w:adjustRightInd w:val="0"/>
      <w:spacing w:line="240" w:lineRule="auto"/>
      <w:jc w:val="both"/>
    </w:pPr>
    <w:rPr>
      <w:sz w:val="24"/>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rPr>
  </w:style>
  <w:style w:type="paragraph" w:styleId="CommentText">
    <w:name w:val="annotation text"/>
    <w:aliases w:val="Zchn Zchn2"/>
    <w:basedOn w:val="Normal"/>
    <w:link w:val="CommentTextChar1"/>
    <w:semiHidden/>
    <w:rPr>
      <w:sz w:val="20"/>
    </w:rPr>
  </w:style>
  <w:style w:type="paragraph" w:customStyle="1" w:styleId="EMEAEnBodyText">
    <w:name w:val="EMEA En Body Text"/>
    <w:basedOn w:val="Normal"/>
    <w:link w:val="C-BodyTextChar"/>
    <w:pPr>
      <w:tabs>
        <w:tab w:val="clear" w:pos="567"/>
      </w:tabs>
      <w:spacing w:before="120" w:after="120" w:line="240" w:lineRule="auto"/>
      <w:jc w:val="both"/>
    </w:pPr>
    <w:rPr>
      <w:sz w:val="24"/>
      <w:lang w:val="en-US"/>
    </w:rPr>
  </w:style>
  <w:style w:type="paragraph" w:styleId="DocumentMap">
    <w:name w:val="Document Map"/>
    <w:basedOn w:val="Normal"/>
    <w:semiHidden/>
    <w:pPr>
      <w:shd w:val="clear" w:color="auto" w:fill="000080"/>
    </w:pPr>
  </w:style>
  <w:style w:type="character" w:styleId="Hyperlink">
    <w:name w:val="Hyperlink"/>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rPr>
  </w:style>
  <w:style w:type="paragraph" w:styleId="BalloonText">
    <w:name w:val="Balloon Text"/>
    <w:basedOn w:val="Normal"/>
    <w:semiHidden/>
    <w:rPr>
      <w:sz w:val="16"/>
      <w:szCs w:val="16"/>
    </w:rPr>
  </w:style>
  <w:style w:type="paragraph" w:customStyle="1" w:styleId="Default">
    <w:name w:val="Default"/>
    <w:uiPriority w:val="99"/>
    <w:pPr>
      <w:autoSpaceDE w:val="0"/>
      <w:autoSpaceDN w:val="0"/>
      <w:adjustRightInd w:val="0"/>
    </w:pPr>
    <w:rPr>
      <w:color w:val="000000"/>
      <w:sz w:val="24"/>
      <w:szCs w:val="24"/>
      <w:lang w:val="en-US" w:eastAsia="ja-JP"/>
    </w:rPr>
  </w:style>
  <w:style w:type="paragraph" w:styleId="CommentSubject">
    <w:name w:val="annotation subject"/>
    <w:basedOn w:val="CommentText"/>
    <w:next w:val="CommentText"/>
    <w:semiHidden/>
    <w:rPr>
      <w:b/>
      <w:bCs/>
    </w:rPr>
  </w:style>
  <w:style w:type="paragraph" w:customStyle="1" w:styleId="Para0s">
    <w:name w:val="Para:0:s"/>
    <w:basedOn w:val="Normal"/>
    <w:pPr>
      <w:tabs>
        <w:tab w:val="clear" w:pos="567"/>
      </w:tabs>
      <w:spacing w:after="220" w:line="240" w:lineRule="auto"/>
    </w:pPr>
    <w:rPr>
      <w:rFonts w:ascii="Helvetica" w:hAnsi="Helvetica"/>
      <w:lang w:val="en-US"/>
    </w:rPr>
  </w:style>
  <w:style w:type="paragraph" w:customStyle="1" w:styleId="Table120">
    <w:name w:val="Table12:0"/>
    <w:basedOn w:val="Para0s"/>
    <w:pPr>
      <w:keepNext/>
      <w:spacing w:before="80" w:after="80"/>
    </w:pPr>
    <w:rPr>
      <w:rFonts w:ascii="Times New Roman" w:hAnsi="Times New Roman"/>
      <w:sz w:val="24"/>
    </w:rPr>
  </w:style>
  <w:style w:type="paragraph" w:customStyle="1" w:styleId="Xspace40">
    <w:name w:val="Xspace4:0"/>
    <w:basedOn w:val="Normal"/>
    <w:pPr>
      <w:tabs>
        <w:tab w:val="clear" w:pos="567"/>
      </w:tabs>
      <w:spacing w:line="240" w:lineRule="auto"/>
    </w:pPr>
    <w:rPr>
      <w:sz w:val="8"/>
      <w:szCs w:val="8"/>
      <w:lang w:val="en-US"/>
    </w:rPr>
  </w:style>
  <w:style w:type="paragraph" w:customStyle="1" w:styleId="GlobalBayerBodyText">
    <w:name w:val="Global Bayer Body Text"/>
    <w:basedOn w:val="Normal"/>
    <w:link w:val="GlobalBayerBodyTextChar"/>
    <w:pPr>
      <w:tabs>
        <w:tab w:val="clear" w:pos="567"/>
        <w:tab w:val="left" w:pos="11174"/>
        <w:tab w:val="left" w:pos="15142"/>
      </w:tabs>
      <w:suppressAutoHyphens/>
      <w:spacing w:before="120" w:after="240" w:line="240" w:lineRule="auto"/>
    </w:pPr>
    <w:rPr>
      <w:rFonts w:ascii="Arial" w:hAnsi="Arial"/>
      <w:snapToGrid w:val="0"/>
      <w:sz w:val="20"/>
      <w:lang w:val="en-US"/>
    </w:rPr>
  </w:style>
  <w:style w:type="character" w:customStyle="1" w:styleId="FooterChar">
    <w:name w:val="Footer Char"/>
    <w:link w:val="Footer"/>
    <w:uiPriority w:val="99"/>
    <w:locked/>
    <w:rPr>
      <w:rFonts w:ascii="Arial" w:hAnsi="Arial"/>
      <w:lang w:val="en-US"/>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lang w:val="en-US"/>
    </w:rPr>
  </w:style>
  <w:style w:type="paragraph" w:customStyle="1" w:styleId="Para0sb">
    <w:name w:val="Para:0:sb"/>
    <w:basedOn w:val="Normal"/>
    <w:pPr>
      <w:tabs>
        <w:tab w:val="clear" w:pos="567"/>
      </w:tabs>
      <w:spacing w:after="220" w:line="240" w:lineRule="auto"/>
    </w:pPr>
    <w:rPr>
      <w:b/>
      <w:lang w:val="en-US"/>
    </w:rPr>
  </w:style>
  <w:style w:type="paragraph" w:styleId="EndnoteText">
    <w:name w:val="endnote text"/>
    <w:basedOn w:val="Normal"/>
    <w:semiHidden/>
    <w:pPr>
      <w:tabs>
        <w:tab w:val="clear" w:pos="567"/>
      </w:tabs>
      <w:spacing w:line="240" w:lineRule="auto"/>
    </w:pPr>
    <w:rPr>
      <w:sz w:val="20"/>
      <w:lang w:val="en-US"/>
    </w:rPr>
  </w:style>
  <w:style w:type="character" w:styleId="EndnoteReference">
    <w:name w:val="endnote reference"/>
    <w:semiHidden/>
    <w:rPr>
      <w:vertAlign w:val="superscript"/>
    </w:rPr>
  </w:style>
  <w:style w:type="table" w:styleId="TableGrid">
    <w:name w:val="Table Grid"/>
    <w:basedOn w:val="TableNormal"/>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pPr>
      <w:spacing w:before="120" w:after="120" w:line="280" w:lineRule="atLeast"/>
    </w:pPr>
    <w:rPr>
      <w:sz w:val="24"/>
      <w:lang w:val="en-US" w:eastAsia="ja-JP"/>
    </w:rPr>
  </w:style>
  <w:style w:type="character" w:customStyle="1" w:styleId="C-BodyTextChar">
    <w:name w:val="C-Body Text Char"/>
    <w:link w:val="EMEAEnBodyText"/>
    <w:locked/>
    <w:rPr>
      <w:sz w:val="24"/>
      <w:lang w:val="en-US"/>
    </w:rPr>
  </w:style>
  <w:style w:type="paragraph" w:customStyle="1" w:styleId="C-TableHeader">
    <w:name w:val="C-Table Header"/>
    <w:next w:val="C-TableText"/>
    <w:pPr>
      <w:keepNext/>
      <w:spacing w:before="60" w:after="60"/>
    </w:pPr>
    <w:rPr>
      <w:b/>
      <w:sz w:val="22"/>
      <w:lang w:val="en-US" w:eastAsia="ja-JP"/>
    </w:rPr>
  </w:style>
  <w:style w:type="paragraph" w:customStyle="1" w:styleId="C-TableText">
    <w:name w:val="C-Table Text"/>
    <w:pPr>
      <w:spacing w:before="60" w:after="60"/>
    </w:pPr>
    <w:rPr>
      <w:sz w:val="22"/>
      <w:lang w:val="en-US" w:eastAsia="ja-JP"/>
    </w:rPr>
  </w:style>
  <w:style w:type="table" w:customStyle="1" w:styleId="C-Table">
    <w:name w:val="C-Table"/>
    <w:rPr>
      <w:lang w:eastAsia="ja-JP"/>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paragraph" w:customStyle="1" w:styleId="BayerTRDASectionHeading3">
    <w:name w:val="Bayer TRD_A_Section Heading 3"/>
    <w:basedOn w:val="Normal"/>
    <w:next w:val="BayerBodyTextFull"/>
    <w:semiHidden/>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al"/>
    <w:qFormat/>
    <w:pPr>
      <w:tabs>
        <w:tab w:val="clear" w:pos="567"/>
      </w:tabs>
      <w:spacing w:line="240" w:lineRule="auto"/>
      <w:ind w:left="567" w:hanging="567"/>
      <w:outlineLvl w:val="1"/>
    </w:pPr>
    <w:rPr>
      <w:rFonts w:eastAsiaTheme="minorHAnsi"/>
      <w:b/>
      <w:szCs w:val="22"/>
      <w:lang w:val="de-DE" w:eastAsia="en-US"/>
    </w:rPr>
  </w:style>
  <w:style w:type="paragraph" w:customStyle="1" w:styleId="TitleA">
    <w:name w:val="Title  A"/>
    <w:basedOn w:val="Normal"/>
    <w:pPr>
      <w:tabs>
        <w:tab w:val="clear" w:pos="567"/>
      </w:tabs>
      <w:spacing w:line="240" w:lineRule="auto"/>
      <w:jc w:val="center"/>
      <w:outlineLvl w:val="0"/>
    </w:pPr>
    <w:rPr>
      <w:b/>
      <w:noProof/>
      <w:szCs w:val="22"/>
      <w:lang w:val="it-IT"/>
    </w:rPr>
  </w:style>
  <w:style w:type="paragraph" w:customStyle="1" w:styleId="Revision1">
    <w:name w:val="Revision1"/>
    <w:hidden/>
    <w:semiHidden/>
    <w:rPr>
      <w:sz w:val="22"/>
      <w:lang w:val="en-GB" w:eastAsia="ja-JP"/>
    </w:rPr>
  </w:style>
  <w:style w:type="paragraph" w:customStyle="1" w:styleId="TitleA0">
    <w:name w:val="Title A"/>
    <w:basedOn w:val="Normal"/>
    <w:qFormat/>
    <w:pPr>
      <w:tabs>
        <w:tab w:val="clear" w:pos="567"/>
      </w:tabs>
      <w:spacing w:line="240" w:lineRule="auto"/>
      <w:jc w:val="center"/>
      <w:outlineLvl w:val="0"/>
    </w:pPr>
    <w:rPr>
      <w:rFonts w:eastAsiaTheme="minorHAnsi"/>
      <w:b/>
      <w:szCs w:val="22"/>
      <w:lang w:val="de-DE" w:eastAsia="en-US"/>
    </w:rPr>
  </w:style>
  <w:style w:type="character" w:customStyle="1" w:styleId="CarattereCarattere">
    <w:name w:val="Carattere Carattere"/>
    <w:semiHidden/>
    <w:locked/>
    <w:rPr>
      <w:lang w:val="en-GB"/>
    </w:rPr>
  </w:style>
  <w:style w:type="character" w:customStyle="1" w:styleId="BodyText3Char">
    <w:name w:val="Body Text 3 Char"/>
    <w:link w:val="BodyText3"/>
    <w:locked/>
    <w:rPr>
      <w:sz w:val="24"/>
    </w:rPr>
  </w:style>
  <w:style w:type="character" w:customStyle="1" w:styleId="CommentTextChar">
    <w:name w:val="Comment Text Char"/>
    <w:semiHidden/>
    <w:locked/>
    <w:rPr>
      <w:lang w:val="en-GB"/>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GlobalBayerBodyTextChar">
    <w:name w:val="Global Bayer Body Text Char"/>
    <w:link w:val="GlobalBayerBodyText"/>
    <w:locked/>
    <w:rPr>
      <w:rFonts w:ascii="Arial" w:eastAsia="MS Mincho" w:hAnsi="Arial"/>
      <w:snapToGrid w:val="0"/>
      <w:lang w:val="en-US" w:eastAsia="ja-JP"/>
    </w:rPr>
  </w:style>
  <w:style w:type="character" w:customStyle="1" w:styleId="BayerBodyTextFullZchn">
    <w:name w:val="Bayer Body Text Full Zchn"/>
    <w:link w:val="BayerBodyTextFull"/>
    <w:locked/>
    <w:rPr>
      <w:sz w:val="24"/>
      <w:lang w:val="en-US" w:eastAsia="ja-JP"/>
    </w:rPr>
  </w:style>
  <w:style w:type="paragraph" w:customStyle="1" w:styleId="NormalAgency">
    <w:name w:val="Normal (Agency)"/>
    <w:rPr>
      <w:rFonts w:ascii="Verdana" w:hAnsi="Verdana" w:cs="Verdana"/>
      <w:sz w:val="18"/>
      <w:szCs w:val="18"/>
      <w:lang w:val="en-GB" w:eastAsia="ja-JP"/>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paragraph" w:customStyle="1" w:styleId="No-TOCheadingAgency">
    <w:name w:val="No-TOC heading (Agency)"/>
    <w:basedOn w:val="Normal"/>
    <w:next w:val="Normal"/>
    <w:pPr>
      <w:keepNext/>
      <w:tabs>
        <w:tab w:val="clear" w:pos="567"/>
      </w:tabs>
      <w:snapToGrid w:val="0"/>
      <w:spacing w:before="280" w:after="220" w:line="240" w:lineRule="auto"/>
    </w:pPr>
    <w:rPr>
      <w:rFonts w:ascii="Verdana" w:hAnsi="Verdana" w:cs="Arial"/>
      <w:b/>
      <w:kern w:val="32"/>
      <w:sz w:val="27"/>
      <w:szCs w:val="27"/>
    </w:rPr>
  </w:style>
  <w:style w:type="paragraph" w:customStyle="1" w:styleId="BodytextAgency">
    <w:name w:val="Body text (Agency)"/>
    <w:basedOn w:val="Normal"/>
    <w:link w:val="BodytextAgencyCar"/>
    <w:qFormat/>
    <w:pPr>
      <w:tabs>
        <w:tab w:val="clear" w:pos="567"/>
      </w:tabs>
      <w:snapToGrid w:val="0"/>
      <w:spacing w:after="140" w:line="280" w:lineRule="atLeast"/>
    </w:pPr>
    <w:rPr>
      <w:rFonts w:ascii="Verdana" w:eastAsia="Times New Roman" w:hAnsi="Verdana"/>
      <w:sz w:val="18"/>
    </w:rPr>
  </w:style>
  <w:style w:type="paragraph" w:customStyle="1" w:styleId="No-numheading1Agency">
    <w:name w:val="No-num heading 1 (Agency)"/>
    <w:basedOn w:val="Normal"/>
    <w:next w:val="BodytextAgency"/>
    <w:pPr>
      <w:keepNext/>
      <w:tabs>
        <w:tab w:val="clear" w:pos="567"/>
      </w:tabs>
      <w:snapToGrid w:val="0"/>
      <w:spacing w:before="280" w:after="220" w:line="240" w:lineRule="auto"/>
      <w:outlineLvl w:val="0"/>
    </w:pPr>
    <w:rPr>
      <w:rFonts w:ascii="Verdana" w:hAnsi="Verdana" w:cs="Arial"/>
      <w:b/>
      <w:bCs/>
      <w:kern w:val="32"/>
      <w:sz w:val="27"/>
      <w:szCs w:val="27"/>
    </w:rPr>
  </w:style>
  <w:style w:type="paragraph" w:customStyle="1" w:styleId="No-numheading2Agency">
    <w:name w:val="No-num heading 2 (Agency)"/>
    <w:basedOn w:val="Normal"/>
    <w:next w:val="BodytextAgency"/>
    <w:pPr>
      <w:keepNext/>
      <w:tabs>
        <w:tab w:val="clear" w:pos="567"/>
      </w:tabs>
      <w:snapToGrid w:val="0"/>
      <w:spacing w:before="280" w:after="220" w:line="240" w:lineRule="auto"/>
      <w:outlineLvl w:val="1"/>
    </w:pPr>
    <w:rPr>
      <w:rFonts w:ascii="Verdana" w:hAnsi="Verdana" w:cs="Arial"/>
      <w:b/>
      <w:bCs/>
      <w:i/>
      <w:kern w:val="32"/>
      <w:szCs w:val="22"/>
    </w:rPr>
  </w:style>
  <w:style w:type="character" w:customStyle="1" w:styleId="BodytextAgencyCar">
    <w:name w:val="Body text (Agency) Car"/>
    <w:link w:val="BodytextAgency"/>
    <w:locked/>
    <w:rPr>
      <w:rFonts w:ascii="Verdana" w:eastAsia="Times New Roman" w:hAnsi="Verdana"/>
      <w:sz w:val="18"/>
      <w:lang w:val="en-GB" w:eastAsia="ja-JP"/>
    </w:rPr>
  </w:style>
  <w:style w:type="paragraph" w:customStyle="1" w:styleId="EMEABodyText">
    <w:name w:val="EMEA Body Text"/>
    <w:basedOn w:val="Normal"/>
    <w:pPr>
      <w:tabs>
        <w:tab w:val="clear" w:pos="567"/>
      </w:tabs>
      <w:spacing w:line="240" w:lineRule="auto"/>
    </w:pPr>
    <w:rPr>
      <w:rFonts w:ascii="Verdana" w:hAnsi="Verdana"/>
      <w:lang w:eastAsia="en-US"/>
    </w:rPr>
  </w:style>
  <w:style w:type="paragraph" w:customStyle="1" w:styleId="EMEABodyTextIndent">
    <w:name w:val="EMEA Body Text Indent"/>
    <w:basedOn w:val="EMEABodyText"/>
    <w:next w:val="EMEABodyText"/>
    <w:pPr>
      <w:numPr>
        <w:numId w:val="14"/>
      </w:numPr>
      <w:tabs>
        <w:tab w:val="clear" w:pos="360"/>
      </w:tabs>
      <w:ind w:left="567" w:hanging="567"/>
    </w:pPr>
  </w:style>
  <w:style w:type="paragraph" w:styleId="Caption">
    <w:name w:val="caption"/>
    <w:aliases w:val="Bayer Caption"/>
    <w:basedOn w:val="Normal"/>
    <w:next w:val="Normal"/>
    <w:link w:val="CaptionChar"/>
    <w:qFormat/>
    <w:pPr>
      <w:keepNext/>
      <w:tabs>
        <w:tab w:val="clear" w:pos="567"/>
      </w:tabs>
      <w:spacing w:before="120" w:after="120" w:line="240" w:lineRule="auto"/>
      <w:ind w:left="907"/>
    </w:pPr>
    <w:rPr>
      <w:rFonts w:eastAsia="Times New Roman"/>
      <w:b/>
      <w:lang w:val="en-US" w:eastAsia="en-US"/>
    </w:rPr>
  </w:style>
  <w:style w:type="character" w:customStyle="1" w:styleId="CaptionChar">
    <w:name w:val="Caption Char"/>
    <w:aliases w:val="Bayer Caption Char"/>
    <w:link w:val="Caption"/>
    <w:rPr>
      <w:rFonts w:eastAsia="Times New Roman"/>
      <w:b/>
      <w:sz w:val="22"/>
      <w:lang w:val="en-US" w:eastAsia="en-US"/>
    </w:rPr>
  </w:style>
  <w:style w:type="character" w:customStyle="1" w:styleId="CommentTextChar1">
    <w:name w:val="Comment Text Char1"/>
    <w:aliases w:val="Zchn Zchn2 Char"/>
    <w:link w:val="CommentText"/>
    <w:semiHidden/>
    <w:locked/>
    <w:rPr>
      <w:lang w:val="en-GB" w:eastAsia="ja-JP"/>
    </w:rPr>
  </w:style>
  <w:style w:type="character" w:customStyle="1" w:styleId="HeaderChar">
    <w:name w:val="Header Char"/>
    <w:link w:val="Header"/>
    <w:uiPriority w:val="99"/>
    <w:rPr>
      <w:rFonts w:ascii="Helvetica" w:hAnsi="Helvetica"/>
      <w:lang w:val="en-GB" w:eastAsia="ja-JP"/>
    </w:rPr>
  </w:style>
  <w:style w:type="paragraph" w:customStyle="1" w:styleId="berarbeitung1">
    <w:name w:val="Überarbeitung1"/>
    <w:hidden/>
    <w:uiPriority w:val="99"/>
    <w:semiHidden/>
    <w:rPr>
      <w:sz w:val="22"/>
      <w:lang w:val="en-GB" w:eastAsia="ja-JP"/>
    </w:rPr>
  </w:style>
  <w:style w:type="paragraph" w:styleId="Revision">
    <w:name w:val="Revision"/>
    <w:hidden/>
    <w:uiPriority w:val="99"/>
    <w:semiHidden/>
    <w:rPr>
      <w:sz w:val="22"/>
      <w:lang w:val="en-GB" w:eastAsia="ja-JP"/>
    </w:rPr>
  </w:style>
  <w:style w:type="paragraph" w:customStyle="1" w:styleId="C-TableFootnote">
    <w:name w:val="C-Table Footnote"/>
    <w:next w:val="C-BodyText"/>
    <w:pPr>
      <w:tabs>
        <w:tab w:val="left" w:pos="144"/>
      </w:tabs>
      <w:ind w:left="144" w:hanging="144"/>
    </w:pPr>
    <w:rPr>
      <w:rFonts w:eastAsia="Times New Roman" w:cs="Arial"/>
      <w:lang w:val="en-US"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val="en-GB" w:eastAsia="ja-JP"/>
    </w:rPr>
  </w:style>
  <w:style w:type="character" w:customStyle="1" w:styleId="BodyTextFirstIndentChar">
    <w:name w:val="Body Text First Indent Char"/>
    <w:link w:val="BodyTextFirstIndent"/>
    <w:rPr>
      <w:i w:val="0"/>
      <w:color w:val="008000"/>
      <w:sz w:val="22"/>
      <w:lang w:val="en-GB" w:eastAsia="ja-JP"/>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rPr>
  </w:style>
  <w:style w:type="character" w:customStyle="1" w:styleId="BodyTextIndentChar">
    <w:name w:val="Body Text Indent Char"/>
    <w:link w:val="BodyTextIndent"/>
    <w:rPr>
      <w:sz w:val="22"/>
      <w:szCs w:val="22"/>
      <w:lang w:val="en-GB" w:eastAsia="ja-JP"/>
    </w:rPr>
  </w:style>
  <w:style w:type="character" w:customStyle="1" w:styleId="BodyTextFirstIndent2Char">
    <w:name w:val="Body Text First Indent 2 Char"/>
    <w:basedOn w:val="BodyTextIndentChar"/>
    <w:link w:val="BodyTextFirstIndent2"/>
    <w:rPr>
      <w:sz w:val="22"/>
      <w:szCs w:val="22"/>
      <w:lang w:val="en-GB" w:eastAsia="ja-JP"/>
    </w:rPr>
  </w:style>
  <w:style w:type="paragraph" w:styleId="Closing">
    <w:name w:val="Closing"/>
    <w:basedOn w:val="Normal"/>
    <w:link w:val="ClosingChar"/>
    <w:pPr>
      <w:ind w:left="4252"/>
    </w:pPr>
  </w:style>
  <w:style w:type="character" w:customStyle="1" w:styleId="ClosingChar">
    <w:name w:val="Closing Char"/>
    <w:link w:val="Closing"/>
    <w:rPr>
      <w:sz w:val="22"/>
      <w:lang w:val="en-GB" w:eastAsia="ja-JP"/>
    </w:rPr>
  </w:style>
  <w:style w:type="paragraph" w:styleId="Date">
    <w:name w:val="Date"/>
    <w:basedOn w:val="Normal"/>
    <w:next w:val="Normal"/>
    <w:link w:val="DateChar"/>
  </w:style>
  <w:style w:type="character" w:customStyle="1" w:styleId="DateChar">
    <w:name w:val="Date Char"/>
    <w:link w:val="Date"/>
    <w:rPr>
      <w:sz w:val="22"/>
      <w:lang w:val="en-GB" w:eastAsia="ja-JP"/>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n-GB" w:eastAsia="ja-JP"/>
    </w:rPr>
  </w:style>
  <w:style w:type="paragraph" w:styleId="EnvelopeAddress">
    <w:name w:val="envelope address"/>
    <w:basedOn w:val="Normal"/>
    <w:pPr>
      <w:framePr w:w="7920" w:h="1980" w:hRule="exact" w:hSpace="180" w:wrap="auto" w:hAnchor="page" w:xAlign="center" w:yAlign="bottom"/>
      <w:ind w:left="2880"/>
    </w:pPr>
    <w:rPr>
      <w:rFonts w:ascii="Calibri Light" w:eastAsia="Times New Roman" w:hAnsi="Calibri Light"/>
      <w:sz w:val="24"/>
      <w:szCs w:val="24"/>
    </w:rPr>
  </w:style>
  <w:style w:type="paragraph" w:styleId="EnvelopeReturn">
    <w:name w:val="envelope return"/>
    <w:basedOn w:val="Normal"/>
    <w:rPr>
      <w:rFonts w:ascii="Calibri Light" w:eastAsia="Times New Roman" w:hAnsi="Calibri Light"/>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n-GB" w:eastAsia="ja-JP"/>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n-GB" w:eastAsia="ja-JP"/>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val="en-GB" w:eastAsia="ja-JP"/>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libri Light" w:eastAsia="Times New Roman" w:hAnsi="Calibri Light"/>
      <w:b/>
      <w:bCs/>
    </w:rPr>
  </w:style>
  <w:style w:type="paragraph" w:styleId="IntenseQuote">
    <w:name w:val="Intense Quote"/>
    <w:basedOn w:val="Normal"/>
    <w:next w:val="Normal"/>
    <w:link w:val="IntenseQuoteChar"/>
    <w:uiPriority w:val="30"/>
    <w:qFormat/>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Pr>
      <w:i/>
      <w:iCs/>
      <w:color w:val="4472C4"/>
      <w:sz w:val="22"/>
      <w:lang w:val="en-GB" w:eastAsia="ja-JP"/>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21"/>
      </w:numPr>
      <w:contextualSpacing/>
    </w:pPr>
  </w:style>
  <w:style w:type="paragraph" w:styleId="ListBullet2">
    <w:name w:val="List Bullet 2"/>
    <w:basedOn w:val="Normal"/>
    <w:pPr>
      <w:numPr>
        <w:numId w:val="22"/>
      </w:numPr>
      <w:contextualSpacing/>
    </w:pPr>
  </w:style>
  <w:style w:type="paragraph" w:styleId="ListBullet3">
    <w:name w:val="List Bullet 3"/>
    <w:basedOn w:val="Normal"/>
    <w:pPr>
      <w:numPr>
        <w:numId w:val="23"/>
      </w:numPr>
      <w:contextualSpacing/>
    </w:pPr>
  </w:style>
  <w:style w:type="paragraph" w:styleId="ListBullet4">
    <w:name w:val="List Bullet 4"/>
    <w:basedOn w:val="Normal"/>
    <w:pPr>
      <w:numPr>
        <w:numId w:val="24"/>
      </w:numPr>
      <w:contextualSpacing/>
    </w:pPr>
  </w:style>
  <w:style w:type="paragraph" w:styleId="ListBullet5">
    <w:name w:val="List Bullet 5"/>
    <w:basedOn w:val="Normal"/>
    <w:pPr>
      <w:numPr>
        <w:numId w:val="25"/>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26"/>
      </w:numPr>
      <w:contextualSpacing/>
    </w:pPr>
  </w:style>
  <w:style w:type="paragraph" w:styleId="ListNumber2">
    <w:name w:val="List Number 2"/>
    <w:basedOn w:val="Normal"/>
    <w:pPr>
      <w:numPr>
        <w:numId w:val="27"/>
      </w:numPr>
      <w:contextualSpacing/>
    </w:pPr>
  </w:style>
  <w:style w:type="paragraph" w:styleId="ListNumber3">
    <w:name w:val="List Number 3"/>
    <w:basedOn w:val="Normal"/>
    <w:pPr>
      <w:numPr>
        <w:numId w:val="28"/>
      </w:numPr>
      <w:contextualSpacing/>
    </w:pPr>
  </w:style>
  <w:style w:type="paragraph" w:styleId="ListNumber4">
    <w:name w:val="List Number 4"/>
    <w:basedOn w:val="Normal"/>
    <w:pPr>
      <w:numPr>
        <w:numId w:val="29"/>
      </w:numPr>
      <w:contextualSpacing/>
    </w:pPr>
  </w:style>
  <w:style w:type="paragraph" w:styleId="ListNumber5">
    <w:name w:val="List Number 5"/>
    <w:basedOn w:val="Normal"/>
    <w:pPr>
      <w:numPr>
        <w:numId w:val="30"/>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ja-JP"/>
    </w:rPr>
  </w:style>
  <w:style w:type="character" w:customStyle="1" w:styleId="MacroTextChar">
    <w:name w:val="Macro Text Char"/>
    <w:link w:val="MacroText"/>
    <w:rPr>
      <w:rFonts w:ascii="Courier New" w:hAnsi="Courier New" w:cs="Courier New"/>
      <w:lang w:val="en-GB" w:eastAsia="ja-JP"/>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sz w:val="24"/>
      <w:szCs w:val="24"/>
    </w:rPr>
  </w:style>
  <w:style w:type="character" w:customStyle="1" w:styleId="MessageHeaderChar">
    <w:name w:val="Message Header Char"/>
    <w:link w:val="MessageHeader"/>
    <w:rPr>
      <w:rFonts w:ascii="Calibri Light" w:eastAsia="Times New Roman" w:hAnsi="Calibri Light" w:cs="Times New Roman"/>
      <w:sz w:val="24"/>
      <w:szCs w:val="24"/>
      <w:shd w:val="pct20" w:color="auto" w:fill="auto"/>
      <w:lang w:val="en-GB" w:eastAsia="ja-JP"/>
    </w:rPr>
  </w:style>
  <w:style w:type="paragraph" w:styleId="NoSpacing">
    <w:name w:val="No Spacing"/>
    <w:uiPriority w:val="1"/>
    <w:qFormat/>
    <w:pPr>
      <w:tabs>
        <w:tab w:val="left" w:pos="567"/>
      </w:tabs>
    </w:pPr>
    <w:rPr>
      <w:sz w:val="22"/>
      <w:lang w:val="en-GB" w:eastAsia="ja-JP"/>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n-GB" w:eastAsia="ja-JP"/>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hAnsi="Courier New" w:cs="Courier New"/>
      <w:lang w:val="en-GB" w:eastAsia="ja-JP"/>
    </w:r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QuoteChar">
    <w:name w:val="Quote Char"/>
    <w:link w:val="Quote"/>
    <w:uiPriority w:val="29"/>
    <w:rPr>
      <w:i/>
      <w:iCs/>
      <w:color w:val="404040"/>
      <w:sz w:val="22"/>
      <w:lang w:val="en-GB" w:eastAsia="ja-JP"/>
    </w:rPr>
  </w:style>
  <w:style w:type="paragraph" w:styleId="Salutation">
    <w:name w:val="Salutation"/>
    <w:basedOn w:val="Normal"/>
    <w:next w:val="Normal"/>
    <w:link w:val="SalutationChar"/>
  </w:style>
  <w:style w:type="character" w:customStyle="1" w:styleId="SalutationChar">
    <w:name w:val="Salutation Char"/>
    <w:link w:val="Salutation"/>
    <w:rPr>
      <w:sz w:val="22"/>
      <w:lang w:val="en-GB" w:eastAsia="ja-JP"/>
    </w:rPr>
  </w:style>
  <w:style w:type="paragraph" w:styleId="Signature">
    <w:name w:val="Signature"/>
    <w:basedOn w:val="Normal"/>
    <w:link w:val="SignatureChar"/>
    <w:pPr>
      <w:ind w:left="4252"/>
    </w:pPr>
  </w:style>
  <w:style w:type="character" w:customStyle="1" w:styleId="SignatureChar">
    <w:name w:val="Signature Char"/>
    <w:link w:val="Signature"/>
    <w:rPr>
      <w:sz w:val="22"/>
      <w:lang w:val="en-GB" w:eastAsia="ja-JP"/>
    </w:rPr>
  </w:style>
  <w:style w:type="paragraph" w:styleId="Subtitle">
    <w:name w:val="Subtitle"/>
    <w:basedOn w:val="Normal"/>
    <w:next w:val="Normal"/>
    <w:link w:val="SubtitleChar"/>
    <w:qFormat/>
    <w:pPr>
      <w:spacing w:after="60"/>
      <w:jc w:val="center"/>
      <w:outlineLvl w:val="1"/>
    </w:pPr>
    <w:rPr>
      <w:rFonts w:ascii="Calibri Light" w:eastAsia="Times New Roman" w:hAnsi="Calibri Light"/>
      <w:sz w:val="24"/>
      <w:szCs w:val="24"/>
    </w:rPr>
  </w:style>
  <w:style w:type="character" w:customStyle="1" w:styleId="SubtitleChar">
    <w:name w:val="Subtitle Char"/>
    <w:link w:val="Subtitle"/>
    <w:rPr>
      <w:rFonts w:ascii="Calibri Light" w:eastAsia="Times New Roman" w:hAnsi="Calibri Light" w:cs="Times New Roman"/>
      <w:sz w:val="24"/>
      <w:szCs w:val="24"/>
      <w:lang w:val="en-GB" w:eastAsia="ja-JP"/>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Pr>
      <w:rFonts w:ascii="Calibri Light" w:eastAsia="Times New Roman" w:hAnsi="Calibri Light" w:cs="Times New Roman"/>
      <w:b/>
      <w:bCs/>
      <w:kern w:val="28"/>
      <w:sz w:val="32"/>
      <w:szCs w:val="32"/>
      <w:lang w:val="en-GB" w:eastAsia="ja-JP"/>
    </w:rPr>
  </w:style>
  <w:style w:type="paragraph" w:styleId="TOAHeading">
    <w:name w:val="toa heading"/>
    <w:basedOn w:val="Normal"/>
    <w:next w:val="Normal"/>
    <w:pPr>
      <w:spacing w:before="120"/>
    </w:pPr>
    <w:rPr>
      <w:rFonts w:ascii="Calibri Light" w:eastAsia="Times New Roman" w:hAnsi="Calibri Light"/>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libri Light" w:eastAsia="Times New Roman" w:hAnsi="Calibri Light"/>
      <w:bCs/>
      <w:caps w:val="0"/>
      <w:kern w:val="32"/>
      <w:sz w:val="32"/>
      <w:szCs w:val="32"/>
      <w:lang w:val="en-GB"/>
    </w:rPr>
  </w:style>
  <w:style w:type="paragraph" w:customStyle="1" w:styleId="No-numheading3Agency">
    <w:name w:val="No-num heading 3 (Agency)"/>
    <w:pPr>
      <w:keepNext/>
      <w:snapToGrid w:val="0"/>
      <w:spacing w:before="280" w:after="220"/>
      <w:outlineLvl w:val="2"/>
    </w:pPr>
    <w:rPr>
      <w:rFonts w:ascii="Verdana" w:eastAsia="Times New Roman" w:hAnsi="Verdana"/>
      <w:b/>
      <w:kern w:val="32"/>
      <w:sz w:val="22"/>
      <w:lang w:val="en-GB" w:eastAsia="fr-LU"/>
    </w:rPr>
  </w:style>
  <w:style w:type="paragraph" w:customStyle="1" w:styleId="Paragraph">
    <w:name w:val="Paragraph"/>
    <w:pPr>
      <w:numPr>
        <w:ilvl w:val="9"/>
      </w:numPr>
      <w:suppressAutoHyphens/>
      <w:spacing w:before="85" w:line="253" w:lineRule="atLeast"/>
    </w:pPr>
    <w:rPr>
      <w:rFonts w:eastAsia="Times New Roman"/>
      <w:color w:val="000000"/>
      <w:sz w:val="22"/>
      <w:szCs w:val="22"/>
      <w:lang w:val="en-US" w:eastAsia="en-US"/>
    </w:rPr>
  </w:style>
  <w:style w:type="character" w:styleId="PlaceholderText">
    <w:name w:val="Placeholder Text"/>
    <w:basedOn w:val="DefaultParagraphFont"/>
    <w:uiPriority w:val="67"/>
    <w:semiHidden/>
    <w:rPr>
      <w:color w:val="808080"/>
    </w:rPr>
  </w:style>
  <w:style w:type="character" w:customStyle="1" w:styleId="Menzionenonrisolta1">
    <w:name w:val="Menzione non risolta1"/>
    <w:basedOn w:val="DefaultParagraphFont"/>
    <w:uiPriority w:val="99"/>
    <w:semiHidden/>
    <w:unhideWhenUsed/>
    <w:rPr>
      <w:color w:val="605E5C"/>
      <w:shd w:val="clear" w:color="auto" w:fill="E1DFDD"/>
    </w:rPr>
  </w:style>
  <w:style w:type="table" w:customStyle="1" w:styleId="Grigliatabella1">
    <w:name w:val="Griglia tabella1"/>
    <w:basedOn w:val="TableNormal"/>
    <w:next w:val="TableGrid"/>
    <w:rPr>
      <w:rFonts w:eastAsia="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semiHidden/>
    <w:unhideWhenUsed/>
  </w:style>
  <w:style w:type="table" w:customStyle="1" w:styleId="Grigliatabella2">
    <w:name w:val="Griglia tabella2"/>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table" w:customStyle="1" w:styleId="Grigliatabella7">
    <w:name w:val="Griglia tabella7"/>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979"/>
          <w:marRight w:val="0"/>
          <w:marTop w:val="12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73208955">
      <w:bodyDiv w:val="1"/>
      <w:marLeft w:val="0"/>
      <w:marRight w:val="0"/>
      <w:marTop w:val="0"/>
      <w:marBottom w:val="0"/>
      <w:divBdr>
        <w:top w:val="none" w:sz="0" w:space="0" w:color="auto"/>
        <w:left w:val="none" w:sz="0" w:space="0" w:color="auto"/>
        <w:bottom w:val="none" w:sz="0" w:space="0" w:color="auto"/>
        <w:right w:val="none" w:sz="0" w:space="0" w:color="auto"/>
      </w:divBdr>
    </w:div>
    <w:div w:id="224144225">
      <w:bodyDiv w:val="1"/>
      <w:marLeft w:val="0"/>
      <w:marRight w:val="0"/>
      <w:marTop w:val="0"/>
      <w:marBottom w:val="0"/>
      <w:divBdr>
        <w:top w:val="none" w:sz="0" w:space="0" w:color="auto"/>
        <w:left w:val="none" w:sz="0" w:space="0" w:color="auto"/>
        <w:bottom w:val="none" w:sz="0" w:space="0" w:color="auto"/>
        <w:right w:val="none" w:sz="0" w:space="0" w:color="auto"/>
      </w:divBdr>
    </w:div>
    <w:div w:id="240215051">
      <w:bodyDiv w:val="1"/>
      <w:marLeft w:val="0"/>
      <w:marRight w:val="0"/>
      <w:marTop w:val="0"/>
      <w:marBottom w:val="0"/>
      <w:divBdr>
        <w:top w:val="none" w:sz="0" w:space="0" w:color="auto"/>
        <w:left w:val="none" w:sz="0" w:space="0" w:color="auto"/>
        <w:bottom w:val="none" w:sz="0" w:space="0" w:color="auto"/>
        <w:right w:val="none" w:sz="0" w:space="0" w:color="auto"/>
      </w:divBdr>
    </w:div>
    <w:div w:id="322320225">
      <w:bodyDiv w:val="1"/>
      <w:marLeft w:val="0"/>
      <w:marRight w:val="0"/>
      <w:marTop w:val="0"/>
      <w:marBottom w:val="0"/>
      <w:divBdr>
        <w:top w:val="none" w:sz="0" w:space="0" w:color="auto"/>
        <w:left w:val="none" w:sz="0" w:space="0" w:color="auto"/>
        <w:bottom w:val="none" w:sz="0" w:space="0" w:color="auto"/>
        <w:right w:val="none" w:sz="0" w:space="0" w:color="auto"/>
      </w:divBdr>
    </w:div>
    <w:div w:id="363335687">
      <w:bodyDiv w:val="1"/>
      <w:marLeft w:val="0"/>
      <w:marRight w:val="0"/>
      <w:marTop w:val="0"/>
      <w:marBottom w:val="0"/>
      <w:divBdr>
        <w:top w:val="none" w:sz="0" w:space="0" w:color="auto"/>
        <w:left w:val="none" w:sz="0" w:space="0" w:color="auto"/>
        <w:bottom w:val="none" w:sz="0" w:space="0" w:color="auto"/>
        <w:right w:val="none" w:sz="0" w:space="0" w:color="auto"/>
      </w:divBdr>
    </w:div>
    <w:div w:id="367461247">
      <w:bodyDiv w:val="1"/>
      <w:marLeft w:val="0"/>
      <w:marRight w:val="0"/>
      <w:marTop w:val="0"/>
      <w:marBottom w:val="0"/>
      <w:divBdr>
        <w:top w:val="none" w:sz="0" w:space="0" w:color="auto"/>
        <w:left w:val="none" w:sz="0" w:space="0" w:color="auto"/>
        <w:bottom w:val="none" w:sz="0" w:space="0" w:color="auto"/>
        <w:right w:val="none" w:sz="0" w:space="0" w:color="auto"/>
      </w:divBdr>
    </w:div>
    <w:div w:id="426773017">
      <w:bodyDiv w:val="1"/>
      <w:marLeft w:val="0"/>
      <w:marRight w:val="0"/>
      <w:marTop w:val="0"/>
      <w:marBottom w:val="0"/>
      <w:divBdr>
        <w:top w:val="none" w:sz="0" w:space="0" w:color="auto"/>
        <w:left w:val="none" w:sz="0" w:space="0" w:color="auto"/>
        <w:bottom w:val="none" w:sz="0" w:space="0" w:color="auto"/>
        <w:right w:val="none" w:sz="0" w:space="0" w:color="auto"/>
      </w:divBdr>
    </w:div>
    <w:div w:id="444152984">
      <w:bodyDiv w:val="1"/>
      <w:marLeft w:val="0"/>
      <w:marRight w:val="0"/>
      <w:marTop w:val="0"/>
      <w:marBottom w:val="0"/>
      <w:divBdr>
        <w:top w:val="none" w:sz="0" w:space="0" w:color="auto"/>
        <w:left w:val="none" w:sz="0" w:space="0" w:color="auto"/>
        <w:bottom w:val="none" w:sz="0" w:space="0" w:color="auto"/>
        <w:right w:val="none" w:sz="0" w:space="0" w:color="auto"/>
      </w:divBdr>
    </w:div>
    <w:div w:id="486702744">
      <w:bodyDiv w:val="1"/>
      <w:marLeft w:val="0"/>
      <w:marRight w:val="0"/>
      <w:marTop w:val="0"/>
      <w:marBottom w:val="0"/>
      <w:divBdr>
        <w:top w:val="none" w:sz="0" w:space="0" w:color="auto"/>
        <w:left w:val="none" w:sz="0" w:space="0" w:color="auto"/>
        <w:bottom w:val="none" w:sz="0" w:space="0" w:color="auto"/>
        <w:right w:val="none" w:sz="0" w:space="0" w:color="auto"/>
      </w:divBdr>
    </w:div>
    <w:div w:id="571043863">
      <w:bodyDiv w:val="1"/>
      <w:marLeft w:val="0"/>
      <w:marRight w:val="0"/>
      <w:marTop w:val="0"/>
      <w:marBottom w:val="0"/>
      <w:divBdr>
        <w:top w:val="none" w:sz="0" w:space="0" w:color="auto"/>
        <w:left w:val="none" w:sz="0" w:space="0" w:color="auto"/>
        <w:bottom w:val="none" w:sz="0" w:space="0" w:color="auto"/>
        <w:right w:val="none" w:sz="0" w:space="0" w:color="auto"/>
      </w:divBdr>
    </w:div>
    <w:div w:id="581452448">
      <w:bodyDiv w:val="1"/>
      <w:marLeft w:val="0"/>
      <w:marRight w:val="0"/>
      <w:marTop w:val="0"/>
      <w:marBottom w:val="0"/>
      <w:divBdr>
        <w:top w:val="none" w:sz="0" w:space="0" w:color="auto"/>
        <w:left w:val="none" w:sz="0" w:space="0" w:color="auto"/>
        <w:bottom w:val="none" w:sz="0" w:space="0" w:color="auto"/>
        <w:right w:val="none" w:sz="0" w:space="0" w:color="auto"/>
      </w:divBdr>
    </w:div>
    <w:div w:id="610942820">
      <w:bodyDiv w:val="1"/>
      <w:marLeft w:val="0"/>
      <w:marRight w:val="0"/>
      <w:marTop w:val="0"/>
      <w:marBottom w:val="0"/>
      <w:divBdr>
        <w:top w:val="none" w:sz="0" w:space="0" w:color="auto"/>
        <w:left w:val="none" w:sz="0" w:space="0" w:color="auto"/>
        <w:bottom w:val="none" w:sz="0" w:space="0" w:color="auto"/>
        <w:right w:val="none" w:sz="0" w:space="0" w:color="auto"/>
      </w:divBdr>
    </w:div>
    <w:div w:id="618099678">
      <w:bodyDiv w:val="1"/>
      <w:marLeft w:val="0"/>
      <w:marRight w:val="0"/>
      <w:marTop w:val="0"/>
      <w:marBottom w:val="0"/>
      <w:divBdr>
        <w:top w:val="none" w:sz="0" w:space="0" w:color="auto"/>
        <w:left w:val="none" w:sz="0" w:space="0" w:color="auto"/>
        <w:bottom w:val="none" w:sz="0" w:space="0" w:color="auto"/>
        <w:right w:val="none" w:sz="0" w:space="0" w:color="auto"/>
      </w:divBdr>
    </w:div>
    <w:div w:id="666593777">
      <w:bodyDiv w:val="1"/>
      <w:marLeft w:val="0"/>
      <w:marRight w:val="0"/>
      <w:marTop w:val="0"/>
      <w:marBottom w:val="0"/>
      <w:divBdr>
        <w:top w:val="none" w:sz="0" w:space="0" w:color="auto"/>
        <w:left w:val="none" w:sz="0" w:space="0" w:color="auto"/>
        <w:bottom w:val="none" w:sz="0" w:space="0" w:color="auto"/>
        <w:right w:val="none" w:sz="0" w:space="0" w:color="auto"/>
      </w:divBdr>
    </w:div>
    <w:div w:id="775371495">
      <w:bodyDiv w:val="1"/>
      <w:marLeft w:val="0"/>
      <w:marRight w:val="0"/>
      <w:marTop w:val="0"/>
      <w:marBottom w:val="0"/>
      <w:divBdr>
        <w:top w:val="none" w:sz="0" w:space="0" w:color="auto"/>
        <w:left w:val="none" w:sz="0" w:space="0" w:color="auto"/>
        <w:bottom w:val="none" w:sz="0" w:space="0" w:color="auto"/>
        <w:right w:val="none" w:sz="0" w:space="0" w:color="auto"/>
      </w:divBdr>
    </w:div>
    <w:div w:id="804009687">
      <w:bodyDiv w:val="1"/>
      <w:marLeft w:val="0"/>
      <w:marRight w:val="0"/>
      <w:marTop w:val="0"/>
      <w:marBottom w:val="0"/>
      <w:divBdr>
        <w:top w:val="none" w:sz="0" w:space="0" w:color="auto"/>
        <w:left w:val="none" w:sz="0" w:space="0" w:color="auto"/>
        <w:bottom w:val="none" w:sz="0" w:space="0" w:color="auto"/>
        <w:right w:val="none" w:sz="0" w:space="0" w:color="auto"/>
      </w:divBdr>
    </w:div>
    <w:div w:id="824666805">
      <w:bodyDiv w:val="1"/>
      <w:marLeft w:val="0"/>
      <w:marRight w:val="0"/>
      <w:marTop w:val="0"/>
      <w:marBottom w:val="0"/>
      <w:divBdr>
        <w:top w:val="none" w:sz="0" w:space="0" w:color="auto"/>
        <w:left w:val="none" w:sz="0" w:space="0" w:color="auto"/>
        <w:bottom w:val="none" w:sz="0" w:space="0" w:color="auto"/>
        <w:right w:val="none" w:sz="0" w:space="0" w:color="auto"/>
      </w:divBdr>
      <w:divsChild>
        <w:div w:id="41250445">
          <w:marLeft w:val="0"/>
          <w:marRight w:val="0"/>
          <w:marTop w:val="0"/>
          <w:marBottom w:val="0"/>
          <w:divBdr>
            <w:top w:val="none" w:sz="0" w:space="0" w:color="auto"/>
            <w:left w:val="none" w:sz="0" w:space="0" w:color="auto"/>
            <w:bottom w:val="none" w:sz="0" w:space="0" w:color="auto"/>
            <w:right w:val="none" w:sz="0" w:space="0" w:color="auto"/>
          </w:divBdr>
        </w:div>
        <w:div w:id="805512505">
          <w:marLeft w:val="0"/>
          <w:marRight w:val="0"/>
          <w:marTop w:val="0"/>
          <w:marBottom w:val="0"/>
          <w:divBdr>
            <w:top w:val="none" w:sz="0" w:space="0" w:color="auto"/>
            <w:left w:val="none" w:sz="0" w:space="0" w:color="auto"/>
            <w:bottom w:val="none" w:sz="0" w:space="0" w:color="auto"/>
            <w:right w:val="none" w:sz="0" w:space="0" w:color="auto"/>
          </w:divBdr>
        </w:div>
      </w:divsChild>
    </w:div>
    <w:div w:id="887304217">
      <w:bodyDiv w:val="1"/>
      <w:marLeft w:val="0"/>
      <w:marRight w:val="0"/>
      <w:marTop w:val="0"/>
      <w:marBottom w:val="0"/>
      <w:divBdr>
        <w:top w:val="none" w:sz="0" w:space="0" w:color="auto"/>
        <w:left w:val="none" w:sz="0" w:space="0" w:color="auto"/>
        <w:bottom w:val="none" w:sz="0" w:space="0" w:color="auto"/>
        <w:right w:val="none" w:sz="0" w:space="0" w:color="auto"/>
      </w:divBdr>
    </w:div>
    <w:div w:id="1011100558">
      <w:bodyDiv w:val="1"/>
      <w:marLeft w:val="0"/>
      <w:marRight w:val="0"/>
      <w:marTop w:val="0"/>
      <w:marBottom w:val="0"/>
      <w:divBdr>
        <w:top w:val="none" w:sz="0" w:space="0" w:color="auto"/>
        <w:left w:val="none" w:sz="0" w:space="0" w:color="auto"/>
        <w:bottom w:val="none" w:sz="0" w:space="0" w:color="auto"/>
        <w:right w:val="none" w:sz="0" w:space="0" w:color="auto"/>
      </w:divBdr>
    </w:div>
    <w:div w:id="1089079814">
      <w:bodyDiv w:val="1"/>
      <w:marLeft w:val="0"/>
      <w:marRight w:val="0"/>
      <w:marTop w:val="0"/>
      <w:marBottom w:val="0"/>
      <w:divBdr>
        <w:top w:val="none" w:sz="0" w:space="0" w:color="auto"/>
        <w:left w:val="none" w:sz="0" w:space="0" w:color="auto"/>
        <w:bottom w:val="none" w:sz="0" w:space="0" w:color="auto"/>
        <w:right w:val="none" w:sz="0" w:space="0" w:color="auto"/>
      </w:divBdr>
      <w:divsChild>
        <w:div w:id="1230968795">
          <w:marLeft w:val="0"/>
          <w:marRight w:val="0"/>
          <w:marTop w:val="0"/>
          <w:marBottom w:val="0"/>
          <w:divBdr>
            <w:top w:val="none" w:sz="0" w:space="0" w:color="auto"/>
            <w:left w:val="none" w:sz="0" w:space="0" w:color="auto"/>
            <w:bottom w:val="none" w:sz="0" w:space="0" w:color="auto"/>
            <w:right w:val="none" w:sz="0" w:space="0" w:color="auto"/>
          </w:divBdr>
        </w:div>
      </w:divsChild>
    </w:div>
    <w:div w:id="1137138483">
      <w:bodyDiv w:val="1"/>
      <w:marLeft w:val="0"/>
      <w:marRight w:val="0"/>
      <w:marTop w:val="0"/>
      <w:marBottom w:val="0"/>
      <w:divBdr>
        <w:top w:val="none" w:sz="0" w:space="0" w:color="auto"/>
        <w:left w:val="none" w:sz="0" w:space="0" w:color="auto"/>
        <w:bottom w:val="none" w:sz="0" w:space="0" w:color="auto"/>
        <w:right w:val="none" w:sz="0" w:space="0" w:color="auto"/>
      </w:divBdr>
      <w:divsChild>
        <w:div w:id="515510015">
          <w:marLeft w:val="0"/>
          <w:marRight w:val="0"/>
          <w:marTop w:val="0"/>
          <w:marBottom w:val="0"/>
          <w:divBdr>
            <w:top w:val="none" w:sz="0" w:space="0" w:color="auto"/>
            <w:left w:val="none" w:sz="0" w:space="0" w:color="auto"/>
            <w:bottom w:val="none" w:sz="0" w:space="0" w:color="auto"/>
            <w:right w:val="none" w:sz="0" w:space="0" w:color="auto"/>
          </w:divBdr>
        </w:div>
        <w:div w:id="1220627323">
          <w:marLeft w:val="0"/>
          <w:marRight w:val="0"/>
          <w:marTop w:val="0"/>
          <w:marBottom w:val="0"/>
          <w:divBdr>
            <w:top w:val="none" w:sz="0" w:space="0" w:color="auto"/>
            <w:left w:val="none" w:sz="0" w:space="0" w:color="auto"/>
            <w:bottom w:val="none" w:sz="0" w:space="0" w:color="auto"/>
            <w:right w:val="none" w:sz="0" w:space="0" w:color="auto"/>
          </w:divBdr>
        </w:div>
      </w:divsChild>
    </w:div>
    <w:div w:id="1143473916">
      <w:bodyDiv w:val="1"/>
      <w:marLeft w:val="0"/>
      <w:marRight w:val="0"/>
      <w:marTop w:val="0"/>
      <w:marBottom w:val="0"/>
      <w:divBdr>
        <w:top w:val="none" w:sz="0" w:space="0" w:color="auto"/>
        <w:left w:val="none" w:sz="0" w:space="0" w:color="auto"/>
        <w:bottom w:val="none" w:sz="0" w:space="0" w:color="auto"/>
        <w:right w:val="none" w:sz="0" w:space="0" w:color="auto"/>
      </w:divBdr>
    </w:div>
    <w:div w:id="1212959415">
      <w:bodyDiv w:val="1"/>
      <w:marLeft w:val="0"/>
      <w:marRight w:val="0"/>
      <w:marTop w:val="0"/>
      <w:marBottom w:val="0"/>
      <w:divBdr>
        <w:top w:val="none" w:sz="0" w:space="0" w:color="auto"/>
        <w:left w:val="none" w:sz="0" w:space="0" w:color="auto"/>
        <w:bottom w:val="none" w:sz="0" w:space="0" w:color="auto"/>
        <w:right w:val="none" w:sz="0" w:space="0" w:color="auto"/>
      </w:divBdr>
    </w:div>
    <w:div w:id="1313438065">
      <w:bodyDiv w:val="1"/>
      <w:marLeft w:val="0"/>
      <w:marRight w:val="0"/>
      <w:marTop w:val="0"/>
      <w:marBottom w:val="0"/>
      <w:divBdr>
        <w:top w:val="none" w:sz="0" w:space="0" w:color="auto"/>
        <w:left w:val="none" w:sz="0" w:space="0" w:color="auto"/>
        <w:bottom w:val="none" w:sz="0" w:space="0" w:color="auto"/>
        <w:right w:val="none" w:sz="0" w:space="0" w:color="auto"/>
      </w:divBdr>
    </w:div>
    <w:div w:id="1446460571">
      <w:bodyDiv w:val="1"/>
      <w:marLeft w:val="0"/>
      <w:marRight w:val="0"/>
      <w:marTop w:val="0"/>
      <w:marBottom w:val="0"/>
      <w:divBdr>
        <w:top w:val="none" w:sz="0" w:space="0" w:color="auto"/>
        <w:left w:val="none" w:sz="0" w:space="0" w:color="auto"/>
        <w:bottom w:val="none" w:sz="0" w:space="0" w:color="auto"/>
        <w:right w:val="none" w:sz="0" w:space="0" w:color="auto"/>
      </w:divBdr>
    </w:div>
    <w:div w:id="1637100580">
      <w:bodyDiv w:val="1"/>
      <w:marLeft w:val="0"/>
      <w:marRight w:val="0"/>
      <w:marTop w:val="0"/>
      <w:marBottom w:val="0"/>
      <w:divBdr>
        <w:top w:val="none" w:sz="0" w:space="0" w:color="auto"/>
        <w:left w:val="none" w:sz="0" w:space="0" w:color="auto"/>
        <w:bottom w:val="none" w:sz="0" w:space="0" w:color="auto"/>
        <w:right w:val="none" w:sz="0" w:space="0" w:color="auto"/>
      </w:divBdr>
    </w:div>
    <w:div w:id="1693607496">
      <w:bodyDiv w:val="1"/>
      <w:marLeft w:val="0"/>
      <w:marRight w:val="0"/>
      <w:marTop w:val="0"/>
      <w:marBottom w:val="0"/>
      <w:divBdr>
        <w:top w:val="none" w:sz="0" w:space="0" w:color="auto"/>
        <w:left w:val="none" w:sz="0" w:space="0" w:color="auto"/>
        <w:bottom w:val="none" w:sz="0" w:space="0" w:color="auto"/>
        <w:right w:val="none" w:sz="0" w:space="0" w:color="auto"/>
      </w:divBdr>
    </w:div>
    <w:div w:id="1740249530">
      <w:bodyDiv w:val="1"/>
      <w:marLeft w:val="0"/>
      <w:marRight w:val="0"/>
      <w:marTop w:val="0"/>
      <w:marBottom w:val="0"/>
      <w:divBdr>
        <w:top w:val="none" w:sz="0" w:space="0" w:color="auto"/>
        <w:left w:val="none" w:sz="0" w:space="0" w:color="auto"/>
        <w:bottom w:val="none" w:sz="0" w:space="0" w:color="auto"/>
        <w:right w:val="none" w:sz="0" w:space="0" w:color="auto"/>
      </w:divBdr>
    </w:div>
    <w:div w:id="1806195891">
      <w:bodyDiv w:val="1"/>
      <w:marLeft w:val="0"/>
      <w:marRight w:val="0"/>
      <w:marTop w:val="0"/>
      <w:marBottom w:val="0"/>
      <w:divBdr>
        <w:top w:val="none" w:sz="0" w:space="0" w:color="auto"/>
        <w:left w:val="none" w:sz="0" w:space="0" w:color="auto"/>
        <w:bottom w:val="none" w:sz="0" w:space="0" w:color="auto"/>
        <w:right w:val="none" w:sz="0" w:space="0" w:color="auto"/>
      </w:divBdr>
    </w:div>
    <w:div w:id="1822848390">
      <w:bodyDiv w:val="1"/>
      <w:marLeft w:val="0"/>
      <w:marRight w:val="0"/>
      <w:marTop w:val="0"/>
      <w:marBottom w:val="0"/>
      <w:divBdr>
        <w:top w:val="none" w:sz="0" w:space="0" w:color="auto"/>
        <w:left w:val="none" w:sz="0" w:space="0" w:color="auto"/>
        <w:bottom w:val="none" w:sz="0" w:space="0" w:color="auto"/>
        <w:right w:val="none" w:sz="0" w:space="0" w:color="auto"/>
      </w:divBdr>
    </w:div>
    <w:div w:id="1825926732">
      <w:bodyDiv w:val="1"/>
      <w:marLeft w:val="0"/>
      <w:marRight w:val="0"/>
      <w:marTop w:val="0"/>
      <w:marBottom w:val="0"/>
      <w:divBdr>
        <w:top w:val="none" w:sz="0" w:space="0" w:color="auto"/>
        <w:left w:val="none" w:sz="0" w:space="0" w:color="auto"/>
        <w:bottom w:val="none" w:sz="0" w:space="0" w:color="auto"/>
        <w:right w:val="none" w:sz="0" w:space="0" w:color="auto"/>
      </w:divBdr>
    </w:div>
    <w:div w:id="1838231208">
      <w:bodyDiv w:val="1"/>
      <w:marLeft w:val="0"/>
      <w:marRight w:val="0"/>
      <w:marTop w:val="0"/>
      <w:marBottom w:val="0"/>
      <w:divBdr>
        <w:top w:val="none" w:sz="0" w:space="0" w:color="auto"/>
        <w:left w:val="none" w:sz="0" w:space="0" w:color="auto"/>
        <w:bottom w:val="none" w:sz="0" w:space="0" w:color="auto"/>
        <w:right w:val="none" w:sz="0" w:space="0" w:color="auto"/>
      </w:divBdr>
    </w:div>
    <w:div w:id="1870294430">
      <w:bodyDiv w:val="1"/>
      <w:marLeft w:val="0"/>
      <w:marRight w:val="0"/>
      <w:marTop w:val="0"/>
      <w:marBottom w:val="0"/>
      <w:divBdr>
        <w:top w:val="none" w:sz="0" w:space="0" w:color="auto"/>
        <w:left w:val="none" w:sz="0" w:space="0" w:color="auto"/>
        <w:bottom w:val="none" w:sz="0" w:space="0" w:color="auto"/>
        <w:right w:val="none" w:sz="0" w:space="0" w:color="auto"/>
      </w:divBdr>
    </w:div>
    <w:div w:id="1871333296">
      <w:bodyDiv w:val="1"/>
      <w:marLeft w:val="0"/>
      <w:marRight w:val="0"/>
      <w:marTop w:val="0"/>
      <w:marBottom w:val="0"/>
      <w:divBdr>
        <w:top w:val="none" w:sz="0" w:space="0" w:color="auto"/>
        <w:left w:val="none" w:sz="0" w:space="0" w:color="auto"/>
        <w:bottom w:val="none" w:sz="0" w:space="0" w:color="auto"/>
        <w:right w:val="none" w:sz="0" w:space="0" w:color="auto"/>
      </w:divBdr>
      <w:divsChild>
        <w:div w:id="1798982577">
          <w:marLeft w:val="0"/>
          <w:marRight w:val="0"/>
          <w:marTop w:val="0"/>
          <w:marBottom w:val="0"/>
          <w:divBdr>
            <w:top w:val="none" w:sz="0" w:space="0" w:color="auto"/>
            <w:left w:val="none" w:sz="0" w:space="0" w:color="auto"/>
            <w:bottom w:val="none" w:sz="0" w:space="0" w:color="auto"/>
            <w:right w:val="none" w:sz="0" w:space="0" w:color="auto"/>
          </w:divBdr>
        </w:div>
      </w:divsChild>
    </w:div>
    <w:div w:id="1889149161">
      <w:bodyDiv w:val="1"/>
      <w:marLeft w:val="0"/>
      <w:marRight w:val="0"/>
      <w:marTop w:val="0"/>
      <w:marBottom w:val="0"/>
      <w:divBdr>
        <w:top w:val="none" w:sz="0" w:space="0" w:color="auto"/>
        <w:left w:val="none" w:sz="0" w:space="0" w:color="auto"/>
        <w:bottom w:val="none" w:sz="0" w:space="0" w:color="auto"/>
        <w:right w:val="none" w:sz="0" w:space="0" w:color="auto"/>
      </w:divBdr>
    </w:div>
    <w:div w:id="1933270982">
      <w:bodyDiv w:val="1"/>
      <w:marLeft w:val="0"/>
      <w:marRight w:val="0"/>
      <w:marTop w:val="0"/>
      <w:marBottom w:val="0"/>
      <w:divBdr>
        <w:top w:val="none" w:sz="0" w:space="0" w:color="auto"/>
        <w:left w:val="none" w:sz="0" w:space="0" w:color="auto"/>
        <w:bottom w:val="none" w:sz="0" w:space="0" w:color="auto"/>
        <w:right w:val="none" w:sz="0" w:space="0" w:color="auto"/>
      </w:divBdr>
    </w:div>
    <w:div w:id="1950769130">
      <w:bodyDiv w:val="1"/>
      <w:marLeft w:val="0"/>
      <w:marRight w:val="0"/>
      <w:marTop w:val="0"/>
      <w:marBottom w:val="0"/>
      <w:divBdr>
        <w:top w:val="none" w:sz="0" w:space="0" w:color="auto"/>
        <w:left w:val="none" w:sz="0" w:space="0" w:color="auto"/>
        <w:bottom w:val="none" w:sz="0" w:space="0" w:color="auto"/>
        <w:right w:val="none" w:sz="0" w:space="0" w:color="auto"/>
      </w:divBdr>
    </w:div>
    <w:div w:id="1968704591">
      <w:bodyDiv w:val="1"/>
      <w:marLeft w:val="0"/>
      <w:marRight w:val="0"/>
      <w:marTop w:val="0"/>
      <w:marBottom w:val="0"/>
      <w:divBdr>
        <w:top w:val="none" w:sz="0" w:space="0" w:color="auto"/>
        <w:left w:val="none" w:sz="0" w:space="0" w:color="auto"/>
        <w:bottom w:val="none" w:sz="0" w:space="0" w:color="auto"/>
        <w:right w:val="none" w:sz="0" w:space="0" w:color="auto"/>
      </w:divBdr>
    </w:div>
    <w:div w:id="2003043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ma.europa.eu/docs/en_GB/document_library/Template_or_form/2013/03/WC500139752.doc" TargetMode="External"/><Relationship Id="rId21" Type="http://schemas.openxmlformats.org/officeDocument/2006/relationships/image" Target="media/image6.png"/><Relationship Id="rId42" Type="http://schemas.openxmlformats.org/officeDocument/2006/relationships/image" Target="media/image20.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image" Target="media/image45.jpeg"/><Relationship Id="rId84" Type="http://schemas.openxmlformats.org/officeDocument/2006/relationships/hyperlink" Target="https://www.pi.bayer.com/eylea4" TargetMode="External"/><Relationship Id="rId89" Type="http://schemas.openxmlformats.org/officeDocument/2006/relationships/header" Target="header6.xm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footer" Target="footer5.xml"/><Relationship Id="rId37" Type="http://schemas.openxmlformats.org/officeDocument/2006/relationships/image" Target="media/image15.png"/><Relationship Id="rId53" Type="http://schemas.openxmlformats.org/officeDocument/2006/relationships/image" Target="media/image30.png"/><Relationship Id="rId58" Type="http://schemas.openxmlformats.org/officeDocument/2006/relationships/image" Target="media/image35.jpeg"/><Relationship Id="rId74" Type="http://schemas.openxmlformats.org/officeDocument/2006/relationships/hyperlink" Target="https://www.ema.europa.eu" TargetMode="External"/><Relationship Id="rId79" Type="http://schemas.openxmlformats.org/officeDocument/2006/relationships/image" Target="media/image47.png"/><Relationship Id="rId5" Type="http://schemas.openxmlformats.org/officeDocument/2006/relationships/customXml" Target="../customXml/item5.xml"/><Relationship Id="rId90" Type="http://schemas.openxmlformats.org/officeDocument/2006/relationships/footer" Target="footer8.xml"/><Relationship Id="rId14" Type="http://schemas.openxmlformats.org/officeDocument/2006/relationships/image" Target="media/image1.png"/><Relationship Id="rId22" Type="http://schemas.openxmlformats.org/officeDocument/2006/relationships/image" Target="media/image7.jpeg"/><Relationship Id="rId27" Type="http://schemas.openxmlformats.org/officeDocument/2006/relationships/header" Target="header1.xml"/><Relationship Id="rId30" Type="http://schemas.openxmlformats.org/officeDocument/2006/relationships/footer" Target="footer4.xml"/><Relationship Id="rId35" Type="http://schemas.openxmlformats.org/officeDocument/2006/relationships/image" Target="media/image13.emf"/><Relationship Id="rId43" Type="http://schemas.openxmlformats.org/officeDocument/2006/relationships/hyperlink" Target="http://www.ema.europa.eu/docs/en_GB/document_library/Template_or_form/2013/03/WC500139752.doc" TargetMode="External"/><Relationship Id="rId48" Type="http://schemas.openxmlformats.org/officeDocument/2006/relationships/image" Target="media/image25.png"/><Relationship Id="rId56" Type="http://schemas.openxmlformats.org/officeDocument/2006/relationships/image" Target="media/image33.jpeg"/><Relationship Id="rId64" Type="http://schemas.openxmlformats.org/officeDocument/2006/relationships/image" Target="media/image41.png"/><Relationship Id="rId69" Type="http://schemas.openxmlformats.org/officeDocument/2006/relationships/hyperlink" Target="http://www.ema.europa.eu/docs/en_GB/document_library/Template_or_form/2013/03/WC500139752.doc" TargetMode="External"/><Relationship Id="rId77" Type="http://schemas.openxmlformats.org/officeDocument/2006/relationships/hyperlink" Target="https://www.ema.europa.eu" TargetMode="External"/><Relationship Id="rId8" Type="http://schemas.openxmlformats.org/officeDocument/2006/relationships/settings" Target="settings.xml"/><Relationship Id="rId51" Type="http://schemas.openxmlformats.org/officeDocument/2006/relationships/image" Target="media/image28.png"/><Relationship Id="rId72" Type="http://schemas.openxmlformats.org/officeDocument/2006/relationships/image" Target="media/image46.png"/><Relationship Id="rId80" Type="http://schemas.openxmlformats.org/officeDocument/2006/relationships/hyperlink" Target="http://www.ema.europa.eu/docs/en_GB/document_library/Template_or_form/2013/03/WC500139752.doc" TargetMode="External"/><Relationship Id="rId85"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yperlink" Target="https://www.ema.europa.eu/en/medicines/human/EPAR/eylea" TargetMode="External"/><Relationship Id="rId17" Type="http://schemas.openxmlformats.org/officeDocument/2006/relationships/image" Target="media/image2.png"/><Relationship Id="rId25" Type="http://schemas.openxmlformats.org/officeDocument/2006/relationships/image" Target="media/image10.jpe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hyperlink" Target="https://www.ema.europa.eu" TargetMode="External"/><Relationship Id="rId75" Type="http://schemas.openxmlformats.org/officeDocument/2006/relationships/hyperlink" Target="https://www.pi.bayer.com/eylea1" TargetMode="External"/><Relationship Id="rId83" Type="http://schemas.openxmlformats.org/officeDocument/2006/relationships/hyperlink" Target="https://www.ema.europa.eu" TargetMode="External"/><Relationship Id="rId88" Type="http://schemas.openxmlformats.org/officeDocument/2006/relationships/footer" Target="footer7.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header" Target="header2.xml"/><Relationship Id="rId36" Type="http://schemas.openxmlformats.org/officeDocument/2006/relationships/image" Target="media/image14.emf"/><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footnotes" Target="footnotes.xml"/><Relationship Id="rId31" Type="http://schemas.openxmlformats.org/officeDocument/2006/relationships/header" Target="header3.xml"/><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hyperlink" Target="http://www.ema.europa.eu/docs/en_GB/document_library/Template_or_form/2013/03/WC500139752.doc" TargetMode="External"/><Relationship Id="rId78" Type="http://schemas.openxmlformats.org/officeDocument/2006/relationships/hyperlink" Target="https://www.pi.bayer.com/eylea2" TargetMode="External"/><Relationship Id="rId81" Type="http://schemas.openxmlformats.org/officeDocument/2006/relationships/hyperlink" Target="https://www.pi.bayer.com/eylea3" TargetMode="External"/><Relationship Id="rId86"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wmf"/><Relationship Id="rId39" Type="http://schemas.openxmlformats.org/officeDocument/2006/relationships/image" Target="media/image17.emf"/><Relationship Id="rId34" Type="http://schemas.openxmlformats.org/officeDocument/2006/relationships/image" Target="media/image12.wmf"/><Relationship Id="rId50" Type="http://schemas.openxmlformats.org/officeDocument/2006/relationships/image" Target="media/image27.png"/><Relationship Id="rId55" Type="http://schemas.openxmlformats.org/officeDocument/2006/relationships/image" Target="media/image32.jpeg"/><Relationship Id="rId76" Type="http://schemas.openxmlformats.org/officeDocument/2006/relationships/hyperlink" Target="http://www.ema.europa.eu/docs/en_GB/document_library/Template_or_form/2013/03/WC500139752.doc" TargetMode="External"/><Relationship Id="rId7" Type="http://schemas.openxmlformats.org/officeDocument/2006/relationships/styles" Target="styles.xml"/><Relationship Id="rId71" Type="http://schemas.openxmlformats.org/officeDocument/2006/relationships/hyperlink" Target="https://www.pi.bayer.com/eylea1"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footer" Target="footer3.xml"/><Relationship Id="rId24" Type="http://schemas.openxmlformats.org/officeDocument/2006/relationships/image" Target="media/image9.jpeg"/><Relationship Id="rId40" Type="http://schemas.openxmlformats.org/officeDocument/2006/relationships/image" Target="media/image18.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footer" Target="footer6.xml"/><Relationship Id="rId61" Type="http://schemas.openxmlformats.org/officeDocument/2006/relationships/image" Target="media/image38.jpeg"/><Relationship Id="rId82"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2</Value>
    </TaxCatchAll>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EMADOC-1700519818-2966835</_dlc_DocId>
    <_dlc_DocIdUrl xmlns="a034c160-bfb7-45f5-8632-2eb7e0508071">
      <Url>https://euema.sharepoint.com/sites/CRM/_layouts/15/DocIdRedir.aspx?ID=EMADOC-1700519818-2966835</Url>
      <Description>EMADOC-1700519818-2966835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3463D-DE59-4B16-A851-298C319116C4}"/>
</file>

<file path=customXml/itemProps2.xml><?xml version="1.0" encoding="utf-8"?>
<ds:datastoreItem xmlns:ds="http://schemas.openxmlformats.org/officeDocument/2006/customXml" ds:itemID="{A0F76CF7-0C13-4AF2-BF59-BF8941E44DE7}"/>
</file>

<file path=customXml/itemProps3.xml><?xml version="1.0" encoding="utf-8"?>
<ds:datastoreItem xmlns:ds="http://schemas.openxmlformats.org/officeDocument/2006/customXml" ds:itemID="{75C5A6F7-1133-4E50-AAB8-D3E9710B22CE}">
  <ds:schemaRefs>
    <ds:schemaRef ds:uri="http://schemas.microsoft.com/sharepoint/v3"/>
    <ds:schemaRef ds:uri="http://schemas.microsoft.com/office/infopath/2007/PartnerControls"/>
    <ds:schemaRef ds:uri="http://purl.org/dc/terms/"/>
    <ds:schemaRef ds:uri="http://schemas.openxmlformats.org/package/2006/metadata/core-properties"/>
    <ds:schemaRef ds:uri="http://schemas.microsoft.com/office/2006/metadata/properties"/>
    <ds:schemaRef ds:uri="ccfde104-9ae0-4d05-a2f3-ec6cccb2614a"/>
    <ds:schemaRef ds:uri="f754d41b-893c-4d54-a0bb-b59c4aa27429"/>
    <ds:schemaRef ds:uri="http://purl.org/dc/elements/1.1/"/>
    <ds:schemaRef ds:uri="http://schemas.microsoft.com/office/2006/documentManagement/types"/>
    <ds:schemaRef ds:uri="1a4d292e-883c-434b-96e3-060cfff16c86"/>
    <ds:schemaRef ds:uri="http://www.w3.org/XML/1998/namespace"/>
    <ds:schemaRef ds:uri="http://purl.org/dc/dcmitype/"/>
  </ds:schemaRefs>
</ds:datastoreItem>
</file>

<file path=customXml/itemProps4.xml><?xml version="1.0" encoding="utf-8"?>
<ds:datastoreItem xmlns:ds="http://schemas.openxmlformats.org/officeDocument/2006/customXml" ds:itemID="{0B6050D6-BB4D-4DFB-AF2C-50BE979C4CA3}">
  <ds:schemaRefs>
    <ds:schemaRef ds:uri="http://schemas.microsoft.com/sharepoint/v3/contenttype/forms"/>
  </ds:schemaRefs>
</ds:datastoreItem>
</file>

<file path=customXml/itemProps5.xml><?xml version="1.0" encoding="utf-8"?>
<ds:datastoreItem xmlns:ds="http://schemas.openxmlformats.org/officeDocument/2006/customXml" ds:itemID="{60DE71D2-AE39-470C-BED8-0566C14C7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177</Pages>
  <Words>55633</Words>
  <Characters>315999</Characters>
  <Application>Microsoft Office Word</Application>
  <DocSecurity>0</DocSecurity>
  <Lines>9575</Lines>
  <Paragraphs>5385</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Intestazioni</vt:lpstr>
      </vt:variant>
      <vt:variant>
        <vt:i4>37</vt:i4>
      </vt:variant>
    </vt:vector>
  </HeadingPairs>
  <TitlesOfParts>
    <vt:vector size="40" baseType="lpstr">
      <vt:lpstr>Eylea, INN-Aflibercept</vt:lpstr>
      <vt:lpstr>Eylea, INN-Aflibercept</vt:lpstr>
      <vt:lpstr>Eylea, INN-Aflibercept</vt:lpstr>
      <vt:lpstr>RIASSUNTO DELLE CARATTERISTICHE DEL PRODOTTO</vt:lpstr>
      <vt:lpstr>    1.	DENOMINAZIONE DEL MEDICINALE</vt:lpstr>
      <vt:lpstr>    2.	COMPOSIZIONE QUALITATIVA E QUANTITATIVA</vt:lpstr>
      <vt:lpstr>    3.	FORMA FARMACEUTICA</vt:lpstr>
      <vt:lpstr>    4.	INFORMAZIONI CLINICHE</vt:lpstr>
      <vt:lpstr>        4.1	Indicazioni terapeutiche</vt:lpstr>
      <vt:lpstr>        4.2	Posologia e modo di somministrazione</vt:lpstr>
      <vt:lpstr>        4.3	Controindicazioni</vt:lpstr>
      <vt:lpstr>        4.4	Avvertenze speciali e precauzioni d’impiego</vt:lpstr>
      <vt:lpstr>        4.5	Interazioni con altri medicinali ed altre forme d’interazione</vt:lpstr>
      <vt:lpstr>        4.6	Fertilità, gravidanza e allattamento</vt:lpstr>
      <vt:lpstr>        4.7	Effetti sulla capacità di guidare veicoli e sull'uso di macchinari</vt:lpstr>
      <vt:lpstr>        4.8	Effetti indesiderati</vt:lpstr>
      <vt:lpstr>        4.9	Sovradosaggio</vt:lpstr>
      <vt:lpstr>    5.	PROPRIETÀ FARMACOLOGICHE</vt:lpstr>
      <vt:lpstr>        5.1	Proprietà farmacodinamiche</vt:lpstr>
      <vt:lpstr>        5.2	Proprietà farmacocinetiche</vt:lpstr>
      <vt:lpstr>        5.3	Dati preclinici di sicurezza</vt:lpstr>
      <vt:lpstr>    6.	INFORMAZIONI FARMACEUTICHE</vt:lpstr>
      <vt:lpstr>        6.1	Elenco degli eccipienti</vt:lpstr>
      <vt:lpstr>        6.2	Incompatibilità</vt:lpstr>
      <vt:lpstr>        6.3	Periodo di validità</vt:lpstr>
      <vt:lpstr>        6.4	Precauzioni particolari per la conservazione</vt:lpstr>
      <vt:lpstr>        6.5	Natura e contenuto del contenitore</vt:lpstr>
      <vt:lpstr>        6.6	Precauzioni particolari per lo smaltimento e la manipolazione</vt:lpstr>
      <vt:lpstr>    7.	TITOLARE DELL’AUTORIZZAZIONE ALL’IMMISSIONE IN COMMERCIO</vt:lpstr>
      <vt:lpstr>    8.	NUMERO(I) DELL’AUTORIZZAZIONE ALL’IMMISSIONE IN COMMERCIO</vt:lpstr>
      <vt:lpstr>    9.	DATA DELLA PRIMA AUTORIZZAZIONE/RINNOVO DELL’AUTORIZZAZIONE</vt:lpstr>
      <vt:lpstr>    10.	DATA DI REVISIONE DEL TESTO</vt:lpstr>
      <vt:lpstr>    1.	DENOMINAZIONE DEL MEDICINALE</vt:lpstr>
      <vt:lpstr>    2.	COMPOSIZIONE QUALITATIVA E QUANTITATIVA</vt:lpstr>
      <vt:lpstr>    3.	FORMA FARMACEUTICA</vt:lpstr>
      <vt:lpstr>    4.	INFORMAZIONI CLINICHE</vt:lpstr>
      <vt:lpstr>        4.1	Indicazioni terapeutiche</vt:lpstr>
      <vt:lpstr>        4.2	Posologia e modo di somministrazione</vt:lpstr>
      <vt:lpstr>        4.3	Controindicazioni</vt:lpstr>
      <vt:lpstr>        4.4	Avvertenze speciali e precauzioni d’impiego</vt:lpstr>
    </vt:vector>
  </TitlesOfParts>
  <Manager/>
  <Company>Bayer</Company>
  <LinksUpToDate>false</LinksUpToDate>
  <CharactersWithSpaces>366247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Eylea: EPAR – Product information - tracked changes</dc:title>
  <dc:subject>EPAR</dc:subject>
  <dc:creator>CHMP</dc:creator>
  <cp:keywords>Eylea, INN-Aflibercept</cp:keywords>
  <cp:lastModifiedBy>Marcia Silva</cp:lastModifiedBy>
  <cp:revision>98</cp:revision>
  <cp:lastPrinted>2022-07-06T18:37:00Z</cp:lastPrinted>
  <dcterms:created xsi:type="dcterms:W3CDTF">2025-08-18T12:34:00Z</dcterms:created>
  <dcterms:modified xsi:type="dcterms:W3CDTF">2026-01-08T22:26:00Z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MSIP_Label_7f850223-87a8-40c3-9eb2-432606efca2a_Enabled">
    <vt:lpwstr>true</vt:lpwstr>
  </property>
  <property fmtid="{D5CDD505-2E9C-101B-9397-08002B2CF9AE}" pid="40" name="MSIP_Label_7f850223-87a8-40c3-9eb2-432606efca2a_SetDate">
    <vt:lpwstr>2022-02-15T12:25:51Z</vt:lpwstr>
  </property>
  <property fmtid="{D5CDD505-2E9C-101B-9397-08002B2CF9AE}" pid="41" name="MSIP_Label_7f850223-87a8-40c3-9eb2-432606efca2a_Method">
    <vt:lpwstr>Standard</vt:lpwstr>
  </property>
  <property fmtid="{D5CDD505-2E9C-101B-9397-08002B2CF9AE}" pid="42" name="MSIP_Label_7f850223-87a8-40c3-9eb2-432606efca2a_Name">
    <vt:lpwstr>7f850223-87a8-40c3-9eb2-432606efca2a</vt:lpwstr>
  </property>
  <property fmtid="{D5CDD505-2E9C-101B-9397-08002B2CF9AE}" pid="43" name="MSIP_Label_7f850223-87a8-40c3-9eb2-432606efca2a_SiteId">
    <vt:lpwstr>fcb2b37b-5da0-466b-9b83-0014b67a7c78</vt:lpwstr>
  </property>
  <property fmtid="{D5CDD505-2E9C-101B-9397-08002B2CF9AE}" pid="44" name="MSIP_Label_7f850223-87a8-40c3-9eb2-432606efca2a_ContentBits">
    <vt:lpwstr>0</vt:lpwstr>
  </property>
  <property fmtid="{D5CDD505-2E9C-101B-9397-08002B2CF9AE}" pid="45" name="_dlc_policyId">
    <vt:lpwstr>0x0101|-2126682137</vt:lpwstr>
  </property>
  <property fmtid="{D5CDD505-2E9C-101B-9397-08002B2CF9AE}" pid="46" name="ItemRetentionFormula">
    <vt:lpwstr>&lt;formula id="Bayer SharePoint Retention Policy 2.1" /&gt;</vt:lpwstr>
  </property>
  <property fmtid="{D5CDD505-2E9C-101B-9397-08002B2CF9AE}" pid="47" name="43b072f0-0f82-4aac-be1e-8abeffc32f66">
    <vt:bool>false</vt:bool>
  </property>
  <property fmtid="{D5CDD505-2E9C-101B-9397-08002B2CF9AE}" pid="48" name="_dlc_DocIdItemGuid">
    <vt:lpwstr>8304bec0-5520-43b7-b3be-4825a03050fa</vt:lpwstr>
  </property>
</Properties>
</file>