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882330" w:rsidRPr="00882330" w14:paraId="0F643C74" w14:textId="77777777" w:rsidTr="007322D3">
        <w:tc>
          <w:tcPr>
            <w:tcW w:w="8363" w:type="dxa"/>
          </w:tcPr>
          <w:p w14:paraId="3B24BC0A" w14:textId="201AA02E" w:rsidR="00882330" w:rsidRPr="00882330" w:rsidRDefault="00882330" w:rsidP="00882330">
            <w:pPr>
              <w:tabs>
                <w:tab w:val="left" w:pos="567"/>
              </w:tabs>
              <w:suppressAutoHyphens/>
              <w:rPr>
                <w:rFonts w:eastAsia="Times New Roman"/>
                <w:sz w:val="22"/>
                <w:szCs w:val="22"/>
              </w:rPr>
            </w:pPr>
            <w:r w:rsidRPr="00882330">
              <w:rPr>
                <w:rFonts w:eastAsia="Times New Roman"/>
                <w:sz w:val="22"/>
                <w:szCs w:val="22"/>
              </w:rPr>
              <w:t xml:space="preserve">Il presente documento riporta le informazioni sul prodotto approvate relative a </w:t>
            </w:r>
            <w:r w:rsidR="00991C8F" w:rsidRPr="00991C8F">
              <w:rPr>
                <w:rFonts w:eastAsia="Times New Roman"/>
                <w:sz w:val="22"/>
                <w:szCs w:val="22"/>
                <w:lang w:val="en-GB"/>
              </w:rPr>
              <w:t>Fingolimod Mylan</w:t>
            </w:r>
            <w:r w:rsidRPr="00882330">
              <w:rPr>
                <w:rFonts w:eastAsia="Times New Roman"/>
                <w:sz w:val="22"/>
                <w:szCs w:val="22"/>
              </w:rPr>
              <w:t xml:space="preserve">, con evidenziate le modifiche che vi sono state apportate rispetto alla procedura precedente </w:t>
            </w:r>
            <w:r w:rsidR="00606C3F" w:rsidRPr="00606C3F">
              <w:rPr>
                <w:rFonts w:eastAsia="Times New Roman"/>
                <w:sz w:val="22"/>
                <w:szCs w:val="22"/>
                <w:lang w:val="en-GB"/>
              </w:rPr>
              <w:t>(EMA/H/0000303376)</w:t>
            </w:r>
            <w:r w:rsidRPr="00882330">
              <w:rPr>
                <w:rFonts w:eastAsia="Times New Roman"/>
                <w:sz w:val="22"/>
                <w:szCs w:val="22"/>
              </w:rPr>
              <w:t>.</w:t>
            </w:r>
          </w:p>
          <w:p w14:paraId="0B4E9CDC" w14:textId="77777777" w:rsidR="00882330" w:rsidRPr="00882330" w:rsidRDefault="00882330" w:rsidP="00882330">
            <w:pPr>
              <w:tabs>
                <w:tab w:val="left" w:pos="567"/>
              </w:tabs>
              <w:suppressAutoHyphens/>
              <w:rPr>
                <w:rFonts w:eastAsia="Times New Roman"/>
                <w:sz w:val="22"/>
                <w:szCs w:val="22"/>
              </w:rPr>
            </w:pPr>
          </w:p>
          <w:p w14:paraId="61E45380" w14:textId="0D172259" w:rsidR="00882330" w:rsidRPr="00882330" w:rsidRDefault="00882330" w:rsidP="00882330">
            <w:pPr>
              <w:tabs>
                <w:tab w:val="left" w:pos="567"/>
              </w:tabs>
              <w:suppressAutoHyphens/>
              <w:rPr>
                <w:rFonts w:eastAsia="Times New Roman"/>
                <w:szCs w:val="24"/>
              </w:rPr>
            </w:pPr>
            <w:r w:rsidRPr="00882330">
              <w:rPr>
                <w:rFonts w:eastAsia="Times New Roman"/>
                <w:sz w:val="22"/>
                <w:szCs w:val="22"/>
              </w:rPr>
              <w:t xml:space="preserve">Per maggiori informazioni, consultare il sito web dell’Agenzia europea per i medicinali: </w:t>
            </w:r>
            <w:r w:rsidR="00DA30D6" w:rsidRPr="00DA30D6">
              <w:rPr>
                <w:rFonts w:eastAsia="Times New Roman"/>
                <w:sz w:val="22"/>
                <w:szCs w:val="22"/>
                <w:lang w:val="en-GB"/>
              </w:rPr>
              <w:fldChar w:fldCharType="begin"/>
            </w:r>
            <w:r w:rsidR="00DA30D6" w:rsidRPr="00DA30D6">
              <w:rPr>
                <w:rFonts w:eastAsia="Times New Roman"/>
                <w:sz w:val="22"/>
                <w:szCs w:val="22"/>
                <w:lang w:val="en-GB"/>
              </w:rPr>
              <w:instrText>HYPERLINK "https://www.ema.europa.eu/en/medicines/human/epar/fingolimod-mylan"</w:instrText>
            </w:r>
            <w:r w:rsidR="00DA30D6" w:rsidRPr="00DA30D6">
              <w:rPr>
                <w:rFonts w:eastAsia="Times New Roman"/>
                <w:sz w:val="22"/>
                <w:szCs w:val="22"/>
                <w:lang w:val="en-GB"/>
              </w:rPr>
            </w:r>
            <w:r w:rsidR="00DA30D6" w:rsidRPr="00DA30D6">
              <w:rPr>
                <w:rFonts w:eastAsia="Times New Roman"/>
                <w:sz w:val="22"/>
                <w:szCs w:val="22"/>
                <w:lang w:val="en-GB"/>
              </w:rPr>
              <w:fldChar w:fldCharType="separate"/>
            </w:r>
            <w:r w:rsidR="00DA30D6" w:rsidRPr="00DA30D6">
              <w:rPr>
                <w:rStyle w:val="Hyperlink"/>
                <w:rFonts w:eastAsia="Times New Roman"/>
                <w:sz w:val="22"/>
                <w:szCs w:val="22"/>
                <w:lang w:val="it-IT"/>
              </w:rPr>
              <w:t>https://www.ema.europa.eu/en/medicines/human/epar/</w:t>
            </w:r>
            <w:r w:rsidR="00DA30D6" w:rsidRPr="00DA30D6">
              <w:rPr>
                <w:rStyle w:val="Hyperlink"/>
                <w:rFonts w:eastAsia="Times New Roman"/>
                <w:sz w:val="22"/>
                <w:szCs w:val="22"/>
                <w:lang w:val="en-GB"/>
              </w:rPr>
              <w:t>fingolimod-</w:t>
            </w:r>
            <w:proofErr w:type="spellStart"/>
            <w:r w:rsidR="00DA30D6" w:rsidRPr="00DA30D6">
              <w:rPr>
                <w:rStyle w:val="Hyperlink"/>
                <w:rFonts w:eastAsia="Times New Roman"/>
                <w:sz w:val="22"/>
                <w:szCs w:val="22"/>
                <w:lang w:val="en-GB"/>
              </w:rPr>
              <w:t>mylan</w:t>
            </w:r>
            <w:proofErr w:type="spellEnd"/>
            <w:r w:rsidR="00DA30D6" w:rsidRPr="00DA30D6">
              <w:rPr>
                <w:rFonts w:eastAsia="Times New Roman"/>
                <w:sz w:val="22"/>
                <w:szCs w:val="22"/>
              </w:rPr>
              <w:fldChar w:fldCharType="end"/>
            </w:r>
          </w:p>
        </w:tc>
      </w:tr>
    </w:tbl>
    <w:p w14:paraId="06853B26" w14:textId="77777777" w:rsidR="00A67DE7" w:rsidRPr="00A67DE7" w:rsidRDefault="00A67DE7" w:rsidP="00A67DE7">
      <w:pPr>
        <w:spacing w:after="0" w:line="240" w:lineRule="auto"/>
        <w:ind w:left="1" w:hanging="1"/>
        <w:jc w:val="center"/>
        <w:rPr>
          <w:rFonts w:ascii="Times New Roman" w:hAnsi="Times New Roman" w:cs="Times New Roman"/>
          <w:b/>
          <w:bCs/>
        </w:rPr>
      </w:pPr>
    </w:p>
    <w:p w14:paraId="403ACCA3" w14:textId="77777777" w:rsidR="00A67DE7" w:rsidRPr="00A67DE7" w:rsidRDefault="00A67DE7" w:rsidP="00A67DE7">
      <w:pPr>
        <w:spacing w:after="0" w:line="240" w:lineRule="auto"/>
        <w:ind w:left="1" w:hanging="1"/>
        <w:jc w:val="center"/>
        <w:rPr>
          <w:rFonts w:ascii="Times New Roman" w:hAnsi="Times New Roman" w:cs="Times New Roman"/>
          <w:b/>
          <w:bCs/>
        </w:rPr>
      </w:pPr>
    </w:p>
    <w:p w14:paraId="56E22F46" w14:textId="3E3C7762" w:rsidR="00393898" w:rsidRPr="00A67DE7" w:rsidRDefault="00393898" w:rsidP="00F6321C">
      <w:pPr>
        <w:widowControl/>
        <w:spacing w:after="0" w:line="240" w:lineRule="auto"/>
        <w:jc w:val="center"/>
        <w:rPr>
          <w:rFonts w:ascii="Times New Roman" w:hAnsi="Times New Roman" w:cs="Times New Roman"/>
          <w:b/>
          <w:bCs/>
        </w:rPr>
      </w:pPr>
    </w:p>
    <w:p w14:paraId="30BCB41C" w14:textId="525650EA" w:rsidR="00393898" w:rsidRPr="00A67DE7" w:rsidRDefault="00393898" w:rsidP="00F6321C">
      <w:pPr>
        <w:widowControl/>
        <w:spacing w:after="0" w:line="240" w:lineRule="auto"/>
        <w:ind w:left="1" w:hanging="1"/>
        <w:jc w:val="center"/>
        <w:rPr>
          <w:rFonts w:ascii="Times New Roman" w:hAnsi="Times New Roman" w:cs="Times New Roman"/>
          <w:b/>
          <w:bCs/>
        </w:rPr>
      </w:pPr>
    </w:p>
    <w:p w14:paraId="546B0A6E" w14:textId="297C0D9B" w:rsidR="00393898" w:rsidRPr="00A67DE7" w:rsidRDefault="00393898" w:rsidP="00F6321C">
      <w:pPr>
        <w:widowControl/>
        <w:spacing w:after="0" w:line="240" w:lineRule="auto"/>
        <w:ind w:left="1" w:hanging="1"/>
        <w:jc w:val="center"/>
        <w:rPr>
          <w:rFonts w:ascii="Times New Roman" w:hAnsi="Times New Roman" w:cs="Times New Roman"/>
          <w:b/>
          <w:bCs/>
        </w:rPr>
      </w:pPr>
    </w:p>
    <w:p w14:paraId="1722BF83" w14:textId="2B19D404" w:rsidR="00393898" w:rsidRPr="00A67DE7" w:rsidRDefault="00393898" w:rsidP="00F6321C">
      <w:pPr>
        <w:widowControl/>
        <w:spacing w:after="0" w:line="240" w:lineRule="auto"/>
        <w:ind w:left="1" w:hanging="1"/>
        <w:jc w:val="center"/>
        <w:rPr>
          <w:rFonts w:ascii="Times New Roman" w:hAnsi="Times New Roman" w:cs="Times New Roman"/>
          <w:b/>
          <w:bCs/>
        </w:rPr>
      </w:pPr>
    </w:p>
    <w:p w14:paraId="18E7659D" w14:textId="0031E871" w:rsidR="00393898" w:rsidRPr="00A67DE7" w:rsidRDefault="00393898" w:rsidP="00F6321C">
      <w:pPr>
        <w:widowControl/>
        <w:spacing w:after="0" w:line="240" w:lineRule="auto"/>
        <w:ind w:left="1" w:hanging="1"/>
        <w:jc w:val="center"/>
        <w:rPr>
          <w:rFonts w:ascii="Times New Roman" w:hAnsi="Times New Roman" w:cs="Times New Roman"/>
          <w:b/>
          <w:bCs/>
        </w:rPr>
      </w:pPr>
    </w:p>
    <w:p w14:paraId="15AEF791" w14:textId="745C3836" w:rsidR="00393898" w:rsidRPr="00A67DE7" w:rsidRDefault="00393898" w:rsidP="00F6321C">
      <w:pPr>
        <w:widowControl/>
        <w:spacing w:after="0" w:line="240" w:lineRule="auto"/>
        <w:ind w:left="1" w:hanging="1"/>
        <w:jc w:val="center"/>
        <w:rPr>
          <w:rFonts w:ascii="Times New Roman" w:hAnsi="Times New Roman" w:cs="Times New Roman"/>
          <w:b/>
          <w:bCs/>
        </w:rPr>
      </w:pPr>
    </w:p>
    <w:p w14:paraId="10E56337" w14:textId="4B1BFABD" w:rsidR="00393898" w:rsidRPr="00A67DE7" w:rsidRDefault="00393898" w:rsidP="00F6321C">
      <w:pPr>
        <w:widowControl/>
        <w:spacing w:after="0" w:line="240" w:lineRule="auto"/>
        <w:ind w:left="1" w:hanging="1"/>
        <w:jc w:val="center"/>
        <w:rPr>
          <w:rFonts w:ascii="Times New Roman" w:hAnsi="Times New Roman" w:cs="Times New Roman"/>
          <w:b/>
          <w:bCs/>
        </w:rPr>
      </w:pPr>
    </w:p>
    <w:p w14:paraId="0B6F02A0" w14:textId="3CC45F0F" w:rsidR="00393898" w:rsidRPr="00A67DE7" w:rsidRDefault="00393898" w:rsidP="00F6321C">
      <w:pPr>
        <w:widowControl/>
        <w:spacing w:after="0" w:line="240" w:lineRule="auto"/>
        <w:ind w:left="1" w:hanging="1"/>
        <w:jc w:val="center"/>
        <w:rPr>
          <w:rFonts w:ascii="Times New Roman" w:hAnsi="Times New Roman" w:cs="Times New Roman"/>
          <w:b/>
          <w:bCs/>
        </w:rPr>
      </w:pPr>
    </w:p>
    <w:p w14:paraId="547F9F5C" w14:textId="3F116F41" w:rsidR="00393898" w:rsidRPr="00A67DE7" w:rsidRDefault="00393898" w:rsidP="00F6321C">
      <w:pPr>
        <w:widowControl/>
        <w:spacing w:after="0" w:line="240" w:lineRule="auto"/>
        <w:ind w:left="1" w:hanging="1"/>
        <w:jc w:val="center"/>
        <w:rPr>
          <w:rFonts w:ascii="Times New Roman" w:hAnsi="Times New Roman" w:cs="Times New Roman"/>
          <w:b/>
          <w:bCs/>
        </w:rPr>
      </w:pPr>
    </w:p>
    <w:p w14:paraId="1AE5DA7F" w14:textId="7EFBF15B" w:rsidR="00393898" w:rsidRPr="00A67DE7" w:rsidRDefault="00393898" w:rsidP="00F6321C">
      <w:pPr>
        <w:widowControl/>
        <w:spacing w:after="0" w:line="240" w:lineRule="auto"/>
        <w:ind w:left="1" w:hanging="1"/>
        <w:jc w:val="center"/>
        <w:rPr>
          <w:rFonts w:ascii="Times New Roman" w:hAnsi="Times New Roman" w:cs="Times New Roman"/>
          <w:b/>
          <w:bCs/>
        </w:rPr>
      </w:pPr>
    </w:p>
    <w:p w14:paraId="22672B3E" w14:textId="6AF2B4AD" w:rsidR="00393898" w:rsidRPr="00A67DE7" w:rsidRDefault="00393898" w:rsidP="00F6321C">
      <w:pPr>
        <w:widowControl/>
        <w:spacing w:after="0" w:line="240" w:lineRule="auto"/>
        <w:ind w:left="1" w:hanging="1"/>
        <w:jc w:val="center"/>
        <w:rPr>
          <w:rFonts w:ascii="Times New Roman" w:hAnsi="Times New Roman" w:cs="Times New Roman"/>
          <w:b/>
          <w:bCs/>
        </w:rPr>
      </w:pPr>
    </w:p>
    <w:p w14:paraId="7C0A31CD" w14:textId="2E25877A" w:rsidR="00393898" w:rsidRPr="00A67DE7" w:rsidRDefault="00393898" w:rsidP="00F6321C">
      <w:pPr>
        <w:widowControl/>
        <w:spacing w:after="0" w:line="240" w:lineRule="auto"/>
        <w:ind w:left="1" w:hanging="1"/>
        <w:jc w:val="center"/>
        <w:rPr>
          <w:rFonts w:ascii="Times New Roman" w:hAnsi="Times New Roman" w:cs="Times New Roman"/>
          <w:b/>
          <w:bCs/>
        </w:rPr>
      </w:pPr>
    </w:p>
    <w:p w14:paraId="70CB0C7D" w14:textId="38AB07F4" w:rsidR="00393898" w:rsidRPr="00A67DE7" w:rsidRDefault="00393898" w:rsidP="00F6321C">
      <w:pPr>
        <w:widowControl/>
        <w:spacing w:after="0" w:line="240" w:lineRule="auto"/>
        <w:ind w:left="1" w:hanging="1"/>
        <w:jc w:val="center"/>
        <w:rPr>
          <w:rFonts w:ascii="Times New Roman" w:hAnsi="Times New Roman" w:cs="Times New Roman"/>
          <w:b/>
          <w:bCs/>
        </w:rPr>
      </w:pPr>
    </w:p>
    <w:p w14:paraId="145CEEE4" w14:textId="4C454CBC" w:rsidR="00393898" w:rsidRPr="00A67DE7" w:rsidRDefault="00393898" w:rsidP="00F6321C">
      <w:pPr>
        <w:widowControl/>
        <w:spacing w:after="0" w:line="240" w:lineRule="auto"/>
        <w:ind w:left="1" w:hanging="1"/>
        <w:jc w:val="center"/>
        <w:rPr>
          <w:rFonts w:ascii="Times New Roman" w:hAnsi="Times New Roman" w:cs="Times New Roman"/>
          <w:b/>
          <w:bCs/>
        </w:rPr>
      </w:pPr>
    </w:p>
    <w:p w14:paraId="199DB313" w14:textId="51EB8D29" w:rsidR="00393898" w:rsidRPr="00A67DE7" w:rsidRDefault="00393898" w:rsidP="00F6321C">
      <w:pPr>
        <w:widowControl/>
        <w:spacing w:after="0" w:line="240" w:lineRule="auto"/>
        <w:ind w:left="1" w:hanging="1"/>
        <w:jc w:val="center"/>
        <w:rPr>
          <w:rFonts w:ascii="Times New Roman" w:hAnsi="Times New Roman" w:cs="Times New Roman"/>
          <w:b/>
          <w:bCs/>
        </w:rPr>
      </w:pPr>
    </w:p>
    <w:p w14:paraId="54932CA5" w14:textId="2D248C1C" w:rsidR="00393898" w:rsidRPr="00A67DE7" w:rsidRDefault="00393898" w:rsidP="00F6321C">
      <w:pPr>
        <w:widowControl/>
        <w:spacing w:after="0" w:line="240" w:lineRule="auto"/>
        <w:ind w:left="1" w:hanging="1"/>
        <w:jc w:val="center"/>
        <w:rPr>
          <w:rFonts w:ascii="Times New Roman" w:hAnsi="Times New Roman" w:cs="Times New Roman"/>
          <w:b/>
          <w:bCs/>
        </w:rPr>
      </w:pPr>
    </w:p>
    <w:p w14:paraId="6E1FE3AA" w14:textId="586DD443" w:rsidR="00393898" w:rsidRPr="00A67DE7" w:rsidRDefault="00393898" w:rsidP="00F6321C">
      <w:pPr>
        <w:widowControl/>
        <w:spacing w:after="0" w:line="240" w:lineRule="auto"/>
        <w:ind w:left="1" w:hanging="1"/>
        <w:jc w:val="center"/>
        <w:rPr>
          <w:rFonts w:ascii="Times New Roman" w:hAnsi="Times New Roman" w:cs="Times New Roman"/>
          <w:b/>
          <w:bCs/>
        </w:rPr>
      </w:pPr>
    </w:p>
    <w:p w14:paraId="0874F093" w14:textId="093DEFE7" w:rsidR="00393898" w:rsidRPr="00A67DE7" w:rsidRDefault="00393898" w:rsidP="00F6321C">
      <w:pPr>
        <w:widowControl/>
        <w:spacing w:after="0" w:line="240" w:lineRule="auto"/>
        <w:ind w:left="1" w:hanging="1"/>
        <w:jc w:val="center"/>
        <w:rPr>
          <w:rFonts w:ascii="Times New Roman" w:hAnsi="Times New Roman" w:cs="Times New Roman"/>
          <w:b/>
          <w:bCs/>
        </w:rPr>
      </w:pPr>
    </w:p>
    <w:p w14:paraId="282922BF" w14:textId="4D26CB35" w:rsidR="00393898" w:rsidRPr="00A67DE7" w:rsidRDefault="00393898" w:rsidP="00F6321C">
      <w:pPr>
        <w:widowControl/>
        <w:spacing w:after="0" w:line="240" w:lineRule="auto"/>
        <w:ind w:left="1" w:hanging="1"/>
        <w:jc w:val="center"/>
        <w:rPr>
          <w:rFonts w:ascii="Times New Roman" w:hAnsi="Times New Roman" w:cs="Times New Roman"/>
          <w:b/>
          <w:bCs/>
        </w:rPr>
      </w:pPr>
    </w:p>
    <w:p w14:paraId="644E9794" w14:textId="391F1022" w:rsidR="00393898" w:rsidRPr="00A67DE7" w:rsidRDefault="00393898" w:rsidP="00F6321C">
      <w:pPr>
        <w:widowControl/>
        <w:spacing w:after="0" w:line="240" w:lineRule="auto"/>
        <w:ind w:left="1" w:hanging="1"/>
        <w:jc w:val="center"/>
        <w:rPr>
          <w:rFonts w:ascii="Times New Roman" w:hAnsi="Times New Roman" w:cs="Times New Roman"/>
          <w:b/>
          <w:bCs/>
        </w:rPr>
      </w:pPr>
    </w:p>
    <w:p w14:paraId="77BAAAE3" w14:textId="77777777" w:rsidR="00DB5491" w:rsidRPr="00A67DE7" w:rsidRDefault="00DB5491" w:rsidP="00F6321C">
      <w:pPr>
        <w:widowControl/>
        <w:spacing w:after="0" w:line="240" w:lineRule="auto"/>
        <w:ind w:left="1" w:hanging="1"/>
        <w:jc w:val="center"/>
        <w:rPr>
          <w:rFonts w:ascii="Times New Roman" w:hAnsi="Times New Roman" w:cs="Times New Roman"/>
          <w:b/>
          <w:bCs/>
        </w:rPr>
      </w:pPr>
    </w:p>
    <w:p w14:paraId="28AC5934" w14:textId="77777777" w:rsidR="00D168D6" w:rsidRPr="00A67DE7" w:rsidRDefault="00D168D6" w:rsidP="00F6321C">
      <w:pPr>
        <w:widowControl/>
        <w:spacing w:after="0" w:line="240" w:lineRule="auto"/>
        <w:ind w:left="1" w:hanging="1"/>
        <w:jc w:val="center"/>
        <w:rPr>
          <w:rFonts w:ascii="Times New Roman" w:hAnsi="Times New Roman" w:cs="Times New Roman"/>
          <w:b/>
          <w:bCs/>
        </w:rPr>
      </w:pPr>
    </w:p>
    <w:p w14:paraId="11FC7B2A" w14:textId="047A0F9C" w:rsidR="00D168D6" w:rsidRPr="00A67DE7" w:rsidRDefault="00D168D6" w:rsidP="00F6321C">
      <w:pPr>
        <w:widowControl/>
        <w:spacing w:after="0" w:line="240" w:lineRule="auto"/>
        <w:ind w:left="1" w:hanging="1"/>
        <w:jc w:val="center"/>
        <w:rPr>
          <w:rFonts w:ascii="Times New Roman" w:hAnsi="Times New Roman" w:cs="Times New Roman"/>
          <w:b/>
          <w:bCs/>
        </w:rPr>
      </w:pPr>
    </w:p>
    <w:p w14:paraId="76E04CFE" w14:textId="76E6DEC1" w:rsidR="00447BCF" w:rsidRPr="005E3BF6" w:rsidRDefault="00080994" w:rsidP="00F6321C">
      <w:pPr>
        <w:widowControl/>
        <w:spacing w:after="0" w:line="240" w:lineRule="auto"/>
        <w:ind w:left="1" w:hanging="1"/>
        <w:jc w:val="center"/>
        <w:rPr>
          <w:rFonts w:ascii="Times New Roman" w:hAnsi="Times New Roman" w:cs="Times New Roman"/>
          <w:b/>
          <w:bCs/>
        </w:rPr>
      </w:pPr>
      <w:r>
        <w:rPr>
          <w:rFonts w:ascii="Times New Roman" w:hAnsi="Times New Roman"/>
          <w:b/>
        </w:rPr>
        <w:t>ALLEGATO I</w:t>
      </w:r>
    </w:p>
    <w:p w14:paraId="33C7D01F" w14:textId="23F88286" w:rsidR="00447BCF" w:rsidRPr="005E3BF6" w:rsidRDefault="00447BCF" w:rsidP="00F6321C">
      <w:pPr>
        <w:widowControl/>
        <w:spacing w:after="0" w:line="240" w:lineRule="auto"/>
        <w:ind w:left="1" w:hanging="1"/>
        <w:jc w:val="center"/>
        <w:rPr>
          <w:rFonts w:ascii="Times New Roman" w:hAnsi="Times New Roman" w:cs="Times New Roman"/>
          <w:b/>
          <w:bCs/>
        </w:rPr>
      </w:pPr>
    </w:p>
    <w:p w14:paraId="6148BD33" w14:textId="272A00BF" w:rsidR="00D658ED" w:rsidRPr="00EA3EEE" w:rsidRDefault="00080994" w:rsidP="00F6321C">
      <w:pPr>
        <w:pStyle w:val="Heading1"/>
        <w:keepNext w:val="0"/>
        <w:keepLines w:val="0"/>
        <w:widowControl/>
        <w:spacing w:before="0" w:line="240" w:lineRule="auto"/>
        <w:jc w:val="center"/>
        <w:rPr>
          <w:rFonts w:ascii="Times New Roman" w:hAnsi="Times New Roman" w:cs="Times New Roman"/>
          <w:b/>
          <w:bCs/>
          <w:color w:val="000000" w:themeColor="text1"/>
          <w:sz w:val="22"/>
          <w:szCs w:val="22"/>
        </w:rPr>
      </w:pPr>
      <w:r w:rsidRPr="00EA3EEE">
        <w:rPr>
          <w:rFonts w:ascii="Times New Roman" w:hAnsi="Times New Roman" w:cs="Times New Roman"/>
          <w:b/>
          <w:bCs/>
          <w:color w:val="000000" w:themeColor="text1"/>
          <w:sz w:val="22"/>
          <w:szCs w:val="22"/>
        </w:rPr>
        <w:t>RIASSUNTO DELLE CARATTERISTICHE DEL PRODOTTO</w:t>
      </w:r>
    </w:p>
    <w:p w14:paraId="6A0784A4" w14:textId="029847C1" w:rsidR="00FE665E" w:rsidRPr="005E3BF6" w:rsidRDefault="00080994" w:rsidP="00F6321C">
      <w:pPr>
        <w:keepNext/>
        <w:widowControl/>
        <w:tabs>
          <w:tab w:val="left" w:pos="567"/>
        </w:tabs>
        <w:spacing w:after="0" w:line="240" w:lineRule="auto"/>
        <w:ind w:left="567" w:hanging="567"/>
        <w:rPr>
          <w:rFonts w:ascii="Times New Roman" w:eastAsia="Times New Roman" w:hAnsi="Times New Roman" w:cs="Times New Roman"/>
        </w:rPr>
      </w:pPr>
      <w:r>
        <w:br w:type="page"/>
      </w:r>
      <w:r>
        <w:rPr>
          <w:rFonts w:ascii="Times New Roman" w:hAnsi="Times New Roman"/>
          <w:b/>
        </w:rPr>
        <w:lastRenderedPageBreak/>
        <w:t>1.</w:t>
      </w:r>
      <w:r>
        <w:rPr>
          <w:rFonts w:ascii="Times New Roman" w:hAnsi="Times New Roman"/>
          <w:b/>
        </w:rPr>
        <w:tab/>
        <w:t>DENOMINAZIONE DEL MEDICINALE</w:t>
      </w:r>
      <w:r>
        <w:rPr>
          <w:rFonts w:ascii="Times New Roman" w:hAnsi="Times New Roman"/>
        </w:rPr>
        <w:t xml:space="preserve"> </w:t>
      </w:r>
    </w:p>
    <w:p w14:paraId="3D788A67" w14:textId="77777777" w:rsidR="00FE665E" w:rsidRPr="005E3BF6" w:rsidRDefault="00FE665E" w:rsidP="00F6321C">
      <w:pPr>
        <w:widowControl/>
        <w:spacing w:after="0" w:line="240" w:lineRule="auto"/>
        <w:rPr>
          <w:rFonts w:ascii="Times New Roman" w:eastAsia="Times New Roman" w:hAnsi="Times New Roman" w:cs="Times New Roman"/>
        </w:rPr>
      </w:pPr>
    </w:p>
    <w:p w14:paraId="546270CD" w14:textId="7EFC95BD"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Fingolimod Mylan 0,5 mg capsule rigide</w:t>
      </w:r>
    </w:p>
    <w:p w14:paraId="5F8E4B14" w14:textId="4E2394B7" w:rsidR="001C7C0E" w:rsidRPr="005E3BF6" w:rsidRDefault="001C7C0E" w:rsidP="00F6321C">
      <w:pPr>
        <w:widowControl/>
        <w:spacing w:after="0" w:line="240" w:lineRule="auto"/>
        <w:rPr>
          <w:rFonts w:ascii="Times New Roman" w:hAnsi="Times New Roman" w:cs="Times New Roman"/>
        </w:rPr>
      </w:pPr>
    </w:p>
    <w:p w14:paraId="460D1B2E" w14:textId="77777777" w:rsidR="00BD30B3" w:rsidRPr="005E3BF6" w:rsidRDefault="00BD30B3" w:rsidP="00F6321C">
      <w:pPr>
        <w:widowControl/>
        <w:spacing w:after="0" w:line="240" w:lineRule="auto"/>
        <w:rPr>
          <w:rFonts w:ascii="Times New Roman" w:hAnsi="Times New Roman" w:cs="Times New Roman"/>
        </w:rPr>
      </w:pPr>
    </w:p>
    <w:p w14:paraId="70E3199A" w14:textId="77777777" w:rsidR="001C7C0E" w:rsidRPr="005E3BF6" w:rsidRDefault="00080994" w:rsidP="00F6321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2.</w:t>
      </w:r>
      <w:r>
        <w:rPr>
          <w:rFonts w:ascii="Times New Roman" w:hAnsi="Times New Roman"/>
          <w:b/>
        </w:rPr>
        <w:tab/>
        <w:t>COMPOSIZIONE QUALITATIVA E QUANTITATIVA</w:t>
      </w:r>
    </w:p>
    <w:p w14:paraId="535A12E5" w14:textId="77777777" w:rsidR="001C7C0E" w:rsidRPr="005E3BF6" w:rsidRDefault="001C7C0E" w:rsidP="00F6321C">
      <w:pPr>
        <w:widowControl/>
        <w:spacing w:after="0" w:line="240" w:lineRule="auto"/>
        <w:rPr>
          <w:rFonts w:ascii="Times New Roman" w:hAnsi="Times New Roman" w:cs="Times New Roman"/>
        </w:rPr>
      </w:pPr>
    </w:p>
    <w:p w14:paraId="4193AF09" w14:textId="34236CF3" w:rsidR="00C81BAA"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 xml:space="preserve">Ciascuna capsula rigida contiene 0,5 mg di fingolimod (come cloridrato). </w:t>
      </w:r>
    </w:p>
    <w:p w14:paraId="59AECFEC" w14:textId="77777777" w:rsidR="00C81BAA" w:rsidRPr="005E3BF6" w:rsidRDefault="00C81BAA" w:rsidP="00F6321C">
      <w:pPr>
        <w:widowControl/>
        <w:spacing w:after="0" w:line="240" w:lineRule="auto"/>
        <w:rPr>
          <w:rFonts w:ascii="Times New Roman" w:eastAsia="Times New Roman" w:hAnsi="Times New Roman" w:cs="Times New Roman"/>
        </w:rPr>
      </w:pPr>
    </w:p>
    <w:p w14:paraId="226B80E7"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Per l'elenco completo degli eccipienti, vedere paragrafo 6.1.</w:t>
      </w:r>
    </w:p>
    <w:p w14:paraId="113CF48A" w14:textId="7FD8805C" w:rsidR="001C7C0E" w:rsidRPr="005E3BF6" w:rsidRDefault="001C7C0E" w:rsidP="00F6321C">
      <w:pPr>
        <w:widowControl/>
        <w:spacing w:after="0" w:line="240" w:lineRule="auto"/>
        <w:rPr>
          <w:rFonts w:ascii="Times New Roman" w:hAnsi="Times New Roman" w:cs="Times New Roman"/>
        </w:rPr>
      </w:pPr>
    </w:p>
    <w:p w14:paraId="2FC142A8" w14:textId="77777777" w:rsidR="00BD30B3" w:rsidRPr="005E3BF6" w:rsidRDefault="00BD30B3" w:rsidP="00F6321C">
      <w:pPr>
        <w:widowControl/>
        <w:spacing w:after="0" w:line="240" w:lineRule="auto"/>
        <w:rPr>
          <w:rFonts w:ascii="Times New Roman" w:hAnsi="Times New Roman" w:cs="Times New Roman"/>
        </w:rPr>
      </w:pPr>
    </w:p>
    <w:p w14:paraId="6A7E04B5" w14:textId="77777777" w:rsidR="001C7C0E" w:rsidRPr="005C596E" w:rsidRDefault="00080994" w:rsidP="00F6321C">
      <w:pPr>
        <w:widowControl/>
        <w:tabs>
          <w:tab w:val="left" w:pos="567"/>
        </w:tabs>
        <w:spacing w:after="0" w:line="240" w:lineRule="auto"/>
        <w:ind w:left="567" w:hanging="567"/>
        <w:rPr>
          <w:rFonts w:ascii="Times New Roman" w:eastAsia="Times New Roman" w:hAnsi="Times New Roman" w:cs="Times New Roman"/>
          <w:lang w:val="pt-PT"/>
        </w:rPr>
      </w:pPr>
      <w:r w:rsidRPr="005C596E">
        <w:rPr>
          <w:rFonts w:ascii="Times New Roman" w:hAnsi="Times New Roman"/>
          <w:b/>
          <w:lang w:val="pt-PT"/>
        </w:rPr>
        <w:t>3.</w:t>
      </w:r>
      <w:r w:rsidRPr="005C596E">
        <w:rPr>
          <w:rFonts w:ascii="Times New Roman" w:hAnsi="Times New Roman"/>
          <w:b/>
          <w:lang w:val="pt-PT"/>
        </w:rPr>
        <w:tab/>
        <w:t>FORMA FARMACEUTICA</w:t>
      </w:r>
    </w:p>
    <w:p w14:paraId="7F8784E4" w14:textId="77777777" w:rsidR="001C7C0E" w:rsidRPr="005C596E" w:rsidRDefault="001C7C0E" w:rsidP="00F6321C">
      <w:pPr>
        <w:widowControl/>
        <w:spacing w:after="0" w:line="240" w:lineRule="auto"/>
        <w:rPr>
          <w:rFonts w:ascii="Times New Roman" w:hAnsi="Times New Roman" w:cs="Times New Roman"/>
          <w:lang w:val="pt-PT"/>
        </w:rPr>
      </w:pPr>
    </w:p>
    <w:p w14:paraId="0D0229AC" w14:textId="3A46B12B" w:rsidR="001C7C0E" w:rsidRPr="005C596E" w:rsidRDefault="00080994" w:rsidP="00F6321C">
      <w:pPr>
        <w:widowControl/>
        <w:spacing w:after="0" w:line="240" w:lineRule="auto"/>
        <w:rPr>
          <w:rFonts w:ascii="Times New Roman" w:eastAsia="Times New Roman" w:hAnsi="Times New Roman" w:cs="Times New Roman"/>
          <w:lang w:val="pt-PT"/>
        </w:rPr>
      </w:pPr>
      <w:r w:rsidRPr="005C596E">
        <w:rPr>
          <w:rFonts w:ascii="Times New Roman" w:hAnsi="Times New Roman"/>
          <w:lang w:val="pt-PT"/>
        </w:rPr>
        <w:t>Capsula rigida (capsula)</w:t>
      </w:r>
    </w:p>
    <w:p w14:paraId="2705754A" w14:textId="77777777" w:rsidR="001C7C0E" w:rsidRPr="005C596E" w:rsidRDefault="001C7C0E" w:rsidP="00F6321C">
      <w:pPr>
        <w:widowControl/>
        <w:spacing w:after="0" w:line="240" w:lineRule="auto"/>
        <w:rPr>
          <w:rFonts w:ascii="Times New Roman" w:hAnsi="Times New Roman" w:cs="Times New Roman"/>
          <w:lang w:val="pt-PT"/>
        </w:rPr>
      </w:pPr>
    </w:p>
    <w:p w14:paraId="17716E81" w14:textId="07512882" w:rsidR="00EA2697" w:rsidRPr="005E3BF6" w:rsidRDefault="00080994" w:rsidP="00F6321C">
      <w:pPr>
        <w:widowControl/>
        <w:tabs>
          <w:tab w:val="left" w:pos="680"/>
        </w:tabs>
        <w:spacing w:after="0" w:line="240" w:lineRule="auto"/>
        <w:rPr>
          <w:rFonts w:ascii="Times New Roman" w:eastAsia="Times New Roman" w:hAnsi="Times New Roman" w:cs="Times New Roman"/>
          <w:spacing w:val="-1"/>
        </w:rPr>
      </w:pPr>
      <w:bookmarkStart w:id="0" w:name="_Hlk2594024"/>
      <w:r>
        <w:rPr>
          <w:rFonts w:ascii="Times New Roman" w:hAnsi="Times New Roman"/>
        </w:rPr>
        <w:t>Testa opaca di colore marrone-arancione e corpo opaco di colore bianco, con stampato in inchiostro nero "MYLAN" sopra a "FD 0.5" sia sulla testa che sul corpo. Dimensioni: approssimativamente 16</w:t>
      </w:r>
      <w:r w:rsidR="0080473C">
        <w:rPr>
          <w:rFonts w:ascii="Times New Roman" w:hAnsi="Times New Roman"/>
        </w:rPr>
        <w:t xml:space="preserve"> </w:t>
      </w:r>
      <w:r>
        <w:rPr>
          <w:rFonts w:ascii="Times New Roman" w:hAnsi="Times New Roman"/>
        </w:rPr>
        <w:t xml:space="preserve">mm </w:t>
      </w:r>
      <w:r w:rsidR="00AE2662">
        <w:rPr>
          <w:rFonts w:ascii="Times New Roman" w:hAnsi="Times New Roman"/>
        </w:rPr>
        <w:t xml:space="preserve">di </w:t>
      </w:r>
      <w:r>
        <w:rPr>
          <w:rFonts w:ascii="Times New Roman" w:hAnsi="Times New Roman"/>
        </w:rPr>
        <w:t>lunghezza.</w:t>
      </w:r>
    </w:p>
    <w:bookmarkEnd w:id="0"/>
    <w:p w14:paraId="75A8FD70" w14:textId="54A014FE" w:rsidR="00E53C97" w:rsidRPr="005E3BF6" w:rsidRDefault="00E53C97" w:rsidP="00F6321C">
      <w:pPr>
        <w:widowControl/>
        <w:tabs>
          <w:tab w:val="left" w:pos="680"/>
        </w:tabs>
        <w:spacing w:after="0" w:line="240" w:lineRule="auto"/>
        <w:rPr>
          <w:rFonts w:ascii="Times New Roman" w:eastAsia="Times New Roman" w:hAnsi="Times New Roman" w:cs="Times New Roman"/>
          <w:b/>
          <w:bCs/>
        </w:rPr>
      </w:pPr>
    </w:p>
    <w:p w14:paraId="1C524618" w14:textId="77777777" w:rsidR="00AA7D33" w:rsidRPr="005E3BF6" w:rsidRDefault="00AA7D33" w:rsidP="00F6321C">
      <w:pPr>
        <w:widowControl/>
        <w:tabs>
          <w:tab w:val="left" w:pos="680"/>
        </w:tabs>
        <w:spacing w:after="0" w:line="240" w:lineRule="auto"/>
        <w:rPr>
          <w:rFonts w:ascii="Times New Roman" w:eastAsia="Times New Roman" w:hAnsi="Times New Roman" w:cs="Times New Roman"/>
          <w:b/>
          <w:bCs/>
        </w:rPr>
      </w:pPr>
    </w:p>
    <w:p w14:paraId="6F0FA2D4" w14:textId="77777777" w:rsidR="001C7C0E" w:rsidRPr="005E3BF6" w:rsidRDefault="00080994" w:rsidP="00F6321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w:t>
      </w:r>
      <w:r>
        <w:rPr>
          <w:rFonts w:ascii="Times New Roman" w:hAnsi="Times New Roman"/>
          <w:b/>
        </w:rPr>
        <w:tab/>
        <w:t>INFORMAZIONI CLINICHE</w:t>
      </w:r>
    </w:p>
    <w:p w14:paraId="45E683A5" w14:textId="77777777" w:rsidR="001C7C0E" w:rsidRPr="005E3BF6" w:rsidRDefault="001C7C0E" w:rsidP="00F6321C">
      <w:pPr>
        <w:widowControl/>
        <w:tabs>
          <w:tab w:val="left" w:pos="567"/>
        </w:tabs>
        <w:spacing w:after="0" w:line="240" w:lineRule="auto"/>
        <w:rPr>
          <w:rFonts w:ascii="Times New Roman" w:hAnsi="Times New Roman" w:cs="Times New Roman"/>
        </w:rPr>
      </w:pPr>
    </w:p>
    <w:p w14:paraId="375528AF" w14:textId="77777777" w:rsidR="001C7C0E" w:rsidRPr="005E3BF6" w:rsidRDefault="00080994" w:rsidP="00F6321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4.1</w:t>
      </w:r>
      <w:r>
        <w:rPr>
          <w:rFonts w:ascii="Times New Roman" w:hAnsi="Times New Roman"/>
          <w:b/>
        </w:rPr>
        <w:tab/>
        <w:t>Indicazioni terapeutiche</w:t>
      </w:r>
    </w:p>
    <w:p w14:paraId="59068FF3" w14:textId="77777777" w:rsidR="001C7C0E" w:rsidRPr="005E3BF6" w:rsidRDefault="001C7C0E" w:rsidP="00F6321C">
      <w:pPr>
        <w:widowControl/>
        <w:spacing w:after="0" w:line="240" w:lineRule="auto"/>
        <w:rPr>
          <w:rFonts w:ascii="Times New Roman" w:hAnsi="Times New Roman" w:cs="Times New Roman"/>
        </w:rPr>
      </w:pPr>
    </w:p>
    <w:p w14:paraId="6BCD36F7" w14:textId="18F18D5B"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Fingolimod Mylan è indicato in monoterapia, come farmaco modificante la malattia, nella sclerosi multipla recidivante-remittente ad elevata attività nei seguenti gruppi di pazienti adulti e di pazienti pediatrici di 10 anni di età e oltre:</w:t>
      </w:r>
    </w:p>
    <w:p w14:paraId="3AC28BD4" w14:textId="77777777" w:rsidR="001C7C0E" w:rsidRPr="005E3BF6" w:rsidRDefault="001C7C0E" w:rsidP="00F6321C">
      <w:pPr>
        <w:widowControl/>
        <w:spacing w:after="0" w:line="240" w:lineRule="auto"/>
        <w:rPr>
          <w:rFonts w:ascii="Times New Roman" w:hAnsi="Times New Roman" w:cs="Times New Roman"/>
        </w:rPr>
      </w:pPr>
    </w:p>
    <w:p w14:paraId="547B25A5" w14:textId="179758A9" w:rsidR="001C7C0E" w:rsidRPr="006B0BFE" w:rsidRDefault="00080994" w:rsidP="00F6321C">
      <w:pPr>
        <w:pStyle w:val="ListParagraph"/>
        <w:widowControl/>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Pazienti con malattia ad elevata attività nonostante un ciclo terapeutico completo ed adeguato con almeno una terapia </w:t>
      </w:r>
      <w:r>
        <w:rPr>
          <w:rFonts w:ascii="Times New Roman" w:hAnsi="Times New Roman"/>
          <w:i/>
          <w:iCs/>
        </w:rPr>
        <w:t>disease modifying</w:t>
      </w:r>
      <w:r>
        <w:rPr>
          <w:rFonts w:ascii="Times New Roman" w:hAnsi="Times New Roman"/>
        </w:rPr>
        <w:t xml:space="preserve"> (vedere paragrafi 4.4 e 5.1 per le eccezioni e le informazioni sui periodi di </w:t>
      </w:r>
      <w:r>
        <w:rPr>
          <w:rFonts w:ascii="Times New Roman" w:hAnsi="Times New Roman"/>
          <w:i/>
          <w:iCs/>
        </w:rPr>
        <w:t>washout</w:t>
      </w:r>
      <w:r>
        <w:rPr>
          <w:rFonts w:ascii="Times New Roman" w:hAnsi="Times New Roman"/>
        </w:rPr>
        <w:t>).</w:t>
      </w:r>
    </w:p>
    <w:p w14:paraId="23D0F785" w14:textId="77777777" w:rsidR="00B9376B" w:rsidRDefault="00B9376B" w:rsidP="00F6321C">
      <w:pPr>
        <w:widowControl/>
        <w:tabs>
          <w:tab w:val="left" w:pos="567"/>
        </w:tabs>
        <w:spacing w:after="0" w:line="240" w:lineRule="auto"/>
        <w:rPr>
          <w:rFonts w:ascii="Times New Roman" w:eastAsia="Times New Roman" w:hAnsi="Times New Roman" w:cs="Times New Roman"/>
        </w:rPr>
      </w:pPr>
    </w:p>
    <w:p w14:paraId="13601EC9" w14:textId="470A8FF1" w:rsidR="001C7C0E" w:rsidRDefault="00080994" w:rsidP="00F6321C">
      <w:pPr>
        <w:widowControl/>
        <w:tabs>
          <w:tab w:val="left" w:pos="567"/>
        </w:tabs>
        <w:spacing w:after="0" w:line="240" w:lineRule="auto"/>
        <w:rPr>
          <w:rFonts w:ascii="Times New Roman" w:eastAsia="Times New Roman" w:hAnsi="Times New Roman" w:cs="Times New Roman"/>
        </w:rPr>
      </w:pPr>
      <w:r>
        <w:rPr>
          <w:rFonts w:ascii="Times New Roman" w:hAnsi="Times New Roman"/>
        </w:rPr>
        <w:t>oppure</w:t>
      </w:r>
    </w:p>
    <w:p w14:paraId="7B40DC13" w14:textId="77777777" w:rsidR="00B9376B" w:rsidRPr="005E3BF6" w:rsidRDefault="00B9376B" w:rsidP="00F6321C">
      <w:pPr>
        <w:widowControl/>
        <w:tabs>
          <w:tab w:val="left" w:pos="567"/>
        </w:tabs>
        <w:spacing w:after="0" w:line="240" w:lineRule="auto"/>
        <w:rPr>
          <w:rFonts w:ascii="Times New Roman" w:eastAsia="Times New Roman" w:hAnsi="Times New Roman" w:cs="Times New Roman"/>
        </w:rPr>
      </w:pPr>
    </w:p>
    <w:p w14:paraId="6989B173" w14:textId="05C8899E" w:rsidR="001C7C0E" w:rsidRPr="006B0BFE" w:rsidRDefault="00080994" w:rsidP="00F6321C">
      <w:pPr>
        <w:pStyle w:val="ListParagraph"/>
        <w:widowControl/>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Pazienti con sclerosi multipla recidivante-remittente severa ad evoluzione rapida, definita da due o più recidive disabilitanti in un anno e con 1 o più lesioni captanti gadolinio alla risonanza magnetica (RM) cerebrale o con un aumento significativo del carico lesionale in T2 rispetto ad una precedente RM effettuata di recente.</w:t>
      </w:r>
    </w:p>
    <w:p w14:paraId="62697DF7" w14:textId="77777777" w:rsidR="00EA2697" w:rsidRPr="005E3BF6" w:rsidRDefault="00EA2697" w:rsidP="00F6321C">
      <w:pPr>
        <w:widowControl/>
        <w:tabs>
          <w:tab w:val="left" w:pos="680"/>
        </w:tabs>
        <w:spacing w:after="0" w:line="240" w:lineRule="auto"/>
        <w:ind w:left="1"/>
        <w:rPr>
          <w:rFonts w:ascii="Times New Roman" w:eastAsia="Times New Roman" w:hAnsi="Times New Roman" w:cs="Times New Roman"/>
          <w:b/>
          <w:bCs/>
        </w:rPr>
      </w:pPr>
    </w:p>
    <w:p w14:paraId="041249DF" w14:textId="77777777" w:rsidR="001C7C0E" w:rsidRPr="005E3BF6" w:rsidRDefault="00080994" w:rsidP="00F6321C">
      <w:pPr>
        <w:widowControl/>
        <w:tabs>
          <w:tab w:val="left" w:pos="567"/>
        </w:tabs>
        <w:spacing w:after="0" w:line="240" w:lineRule="auto"/>
        <w:ind w:left="567" w:hanging="567"/>
        <w:rPr>
          <w:rFonts w:ascii="Times New Roman" w:eastAsia="Times New Roman" w:hAnsi="Times New Roman" w:cs="Times New Roman"/>
          <w:b/>
          <w:bCs/>
        </w:rPr>
      </w:pPr>
      <w:r>
        <w:rPr>
          <w:rFonts w:ascii="Times New Roman" w:hAnsi="Times New Roman"/>
          <w:b/>
        </w:rPr>
        <w:t>4.2</w:t>
      </w:r>
      <w:r>
        <w:rPr>
          <w:rFonts w:ascii="Times New Roman" w:hAnsi="Times New Roman"/>
          <w:b/>
        </w:rPr>
        <w:tab/>
        <w:t>Posologia e modo di somministrazione</w:t>
      </w:r>
    </w:p>
    <w:p w14:paraId="4CA89B05" w14:textId="77777777" w:rsidR="00EA2697" w:rsidRPr="005E3BF6" w:rsidRDefault="00EA2697" w:rsidP="00F6321C">
      <w:pPr>
        <w:widowControl/>
        <w:tabs>
          <w:tab w:val="left" w:pos="680"/>
        </w:tabs>
        <w:spacing w:after="0" w:line="240" w:lineRule="auto"/>
        <w:rPr>
          <w:rFonts w:ascii="Times New Roman" w:eastAsia="Times New Roman" w:hAnsi="Times New Roman" w:cs="Times New Roman"/>
        </w:rPr>
      </w:pPr>
    </w:p>
    <w:p w14:paraId="7B4FF2B1" w14:textId="77777777" w:rsidR="00EA2697"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Il trattamento deve essere iniziato e supervisionato da un medico esperto nella sclerosi multipla.</w:t>
      </w:r>
    </w:p>
    <w:p w14:paraId="451E7560" w14:textId="77777777" w:rsidR="00EA2697" w:rsidRPr="005E3BF6" w:rsidRDefault="00EA2697" w:rsidP="00F6321C">
      <w:pPr>
        <w:widowControl/>
        <w:spacing w:after="0" w:line="240" w:lineRule="auto"/>
        <w:rPr>
          <w:rFonts w:ascii="Times New Roman" w:eastAsia="Times New Roman" w:hAnsi="Times New Roman" w:cs="Times New Roman"/>
        </w:rPr>
      </w:pPr>
    </w:p>
    <w:p w14:paraId="3C89AE21"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u w:val="single" w:color="000000"/>
        </w:rPr>
        <w:t>Posologia</w:t>
      </w:r>
    </w:p>
    <w:p w14:paraId="08EA020E" w14:textId="77777777" w:rsidR="00EA2697" w:rsidRPr="005E3BF6" w:rsidRDefault="00EA2697" w:rsidP="00F6321C">
      <w:pPr>
        <w:widowControl/>
        <w:spacing w:after="0" w:line="240" w:lineRule="auto"/>
        <w:rPr>
          <w:rFonts w:ascii="Times New Roman" w:eastAsia="Times New Roman" w:hAnsi="Times New Roman" w:cs="Times New Roman"/>
          <w:spacing w:val="-4"/>
        </w:rPr>
      </w:pPr>
    </w:p>
    <w:p w14:paraId="145D934D" w14:textId="0E26CA8C"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Negli adulti, la dose raccomandata di fingolimod è una capsula da 0,5 mg per via orale una volta al giorno.</w:t>
      </w:r>
    </w:p>
    <w:p w14:paraId="64E8BDFF" w14:textId="77777777" w:rsidR="001C7C0E" w:rsidRPr="005E3BF6" w:rsidRDefault="001C7C0E" w:rsidP="00F6321C">
      <w:pPr>
        <w:widowControl/>
        <w:spacing w:after="0" w:line="240" w:lineRule="auto"/>
        <w:rPr>
          <w:rFonts w:ascii="Times New Roman" w:hAnsi="Times New Roman" w:cs="Times New Roman"/>
        </w:rPr>
      </w:pPr>
    </w:p>
    <w:p w14:paraId="3673AFEB" w14:textId="795436A8" w:rsidR="005E6B12" w:rsidRDefault="00080994" w:rsidP="00F6321C">
      <w:pPr>
        <w:widowControl/>
        <w:tabs>
          <w:tab w:val="left" w:pos="680"/>
        </w:tabs>
        <w:spacing w:after="0" w:line="240" w:lineRule="auto"/>
        <w:rPr>
          <w:rFonts w:ascii="Times New Roman" w:eastAsia="Times New Roman" w:hAnsi="Times New Roman" w:cs="Times New Roman"/>
          <w:spacing w:val="1"/>
        </w:rPr>
      </w:pPr>
      <w:r>
        <w:rPr>
          <w:rFonts w:ascii="Times New Roman" w:hAnsi="Times New Roman"/>
        </w:rPr>
        <w:t>Nei pazienti pediatrici (10 anni di età e oltre), la dose raccomandata dipende dal peso corporeo:</w:t>
      </w:r>
    </w:p>
    <w:p w14:paraId="2C17247E" w14:textId="58995168" w:rsidR="004B1792" w:rsidRPr="00E124D4" w:rsidRDefault="00080994" w:rsidP="00F6321C">
      <w:pPr>
        <w:widowControl/>
        <w:tabs>
          <w:tab w:val="left" w:pos="567"/>
        </w:tabs>
        <w:spacing w:after="0" w:line="240" w:lineRule="auto"/>
        <w:ind w:left="567" w:hanging="567"/>
        <w:jc w:val="both"/>
        <w:rPr>
          <w:rFonts w:ascii="Times New Roman" w:eastAsia="Times New Roman" w:hAnsi="Times New Roman" w:cs="Times New Roman"/>
        </w:rPr>
      </w:pPr>
      <w:r>
        <w:rPr>
          <w:rFonts w:ascii="Times New Roman" w:hAnsi="Times New Roman"/>
        </w:rPr>
        <w:t>-</w:t>
      </w:r>
      <w:r>
        <w:rPr>
          <w:rFonts w:ascii="Times New Roman" w:hAnsi="Times New Roman"/>
        </w:rPr>
        <w:tab/>
        <w:t xml:space="preserve">Pazienti pediatrici con peso corporeo ≤ 40 kg: una capsula da 0,25 mg per via orale una volta al giorno. </w:t>
      </w:r>
    </w:p>
    <w:p w14:paraId="62A21EFD" w14:textId="0CD4E624" w:rsidR="001C7C0E" w:rsidRPr="00E124D4" w:rsidRDefault="00080994" w:rsidP="00F6321C">
      <w:pPr>
        <w:widowControl/>
        <w:tabs>
          <w:tab w:val="left" w:pos="567"/>
        </w:tabs>
        <w:spacing w:after="0" w:line="240" w:lineRule="auto"/>
        <w:ind w:left="567" w:hanging="567"/>
        <w:jc w:val="both"/>
        <w:rPr>
          <w:rFonts w:ascii="Times New Roman" w:eastAsia="Times New Roman" w:hAnsi="Times New Roman" w:cs="Times New Roman"/>
        </w:rPr>
      </w:pPr>
      <w:r>
        <w:rPr>
          <w:rFonts w:ascii="Times New Roman" w:hAnsi="Times New Roman"/>
        </w:rPr>
        <w:t>-</w:t>
      </w:r>
      <w:r>
        <w:rPr>
          <w:rFonts w:ascii="Times New Roman" w:hAnsi="Times New Roman"/>
        </w:rPr>
        <w:tab/>
        <w:t>Pazienti pediatrici con peso corporeo &gt; 40 kg: una capsula da 0,5 mg per via orale una volta al giorno.</w:t>
      </w:r>
    </w:p>
    <w:p w14:paraId="69366331" w14:textId="7619A704" w:rsidR="005E6B12" w:rsidRDefault="005E6B12" w:rsidP="00F6321C">
      <w:pPr>
        <w:widowControl/>
        <w:spacing w:after="0" w:line="240" w:lineRule="auto"/>
        <w:rPr>
          <w:rFonts w:ascii="Times New Roman" w:hAnsi="Times New Roman" w:cs="Times New Roman"/>
        </w:rPr>
      </w:pPr>
    </w:p>
    <w:p w14:paraId="42F49458" w14:textId="47DB40EA" w:rsidR="00E124D4" w:rsidRPr="005E6B12" w:rsidRDefault="00080994" w:rsidP="00F6321C">
      <w:pPr>
        <w:keepNext/>
        <w:widowControl/>
        <w:spacing w:after="0" w:line="240" w:lineRule="auto"/>
        <w:rPr>
          <w:rFonts w:ascii="Times New Roman" w:hAnsi="Times New Roman" w:cs="Times New Roman"/>
        </w:rPr>
      </w:pPr>
      <w:r>
        <w:rPr>
          <w:rFonts w:ascii="Times New Roman" w:hAnsi="Times New Roman"/>
        </w:rPr>
        <w:lastRenderedPageBreak/>
        <w:t>I pazienti pediatrici che iniziano il trattamento con le capsule da 0,25 mg e successivamente raggiungono un peso corporeo stabile superiore a</w:t>
      </w:r>
      <w:r w:rsidR="00A33B9B">
        <w:rPr>
          <w:rFonts w:ascii="Times New Roman" w:hAnsi="Times New Roman"/>
        </w:rPr>
        <w:t xml:space="preserve"> </w:t>
      </w:r>
      <w:r>
        <w:rPr>
          <w:rFonts w:ascii="Times New Roman" w:hAnsi="Times New Roman"/>
        </w:rPr>
        <w:t>40 kg devono passare al trattamento con le capsule da 0,5 mg.</w:t>
      </w:r>
    </w:p>
    <w:p w14:paraId="3BEBD6A6" w14:textId="77777777" w:rsidR="00E124D4" w:rsidRPr="005E6B12" w:rsidRDefault="00E124D4" w:rsidP="00F6321C">
      <w:pPr>
        <w:widowControl/>
        <w:spacing w:after="0" w:line="240" w:lineRule="auto"/>
        <w:rPr>
          <w:rFonts w:ascii="Times New Roman" w:hAnsi="Times New Roman" w:cs="Times New Roman"/>
        </w:rPr>
      </w:pPr>
    </w:p>
    <w:p w14:paraId="65D0C67F" w14:textId="21D07758" w:rsidR="00E124D4" w:rsidRDefault="00080994" w:rsidP="00F6321C">
      <w:pPr>
        <w:widowControl/>
        <w:spacing w:after="0" w:line="240" w:lineRule="auto"/>
        <w:rPr>
          <w:rFonts w:ascii="Times New Roman" w:hAnsi="Times New Roman" w:cs="Times New Roman"/>
        </w:rPr>
      </w:pPr>
      <w:r>
        <w:rPr>
          <w:rFonts w:ascii="Times New Roman" w:hAnsi="Times New Roman"/>
        </w:rPr>
        <w:t>Nel passaggio da una dose giornaliera di 0,25 mg a 0,5 mg, si raccomanda di ripetere lo stesso</w:t>
      </w:r>
      <w:r w:rsidR="00A33B9B">
        <w:rPr>
          <w:rFonts w:ascii="Times New Roman" w:hAnsi="Times New Roman"/>
        </w:rPr>
        <w:t xml:space="preserve"> </w:t>
      </w:r>
      <w:r>
        <w:rPr>
          <w:rFonts w:ascii="Times New Roman" w:hAnsi="Times New Roman"/>
        </w:rPr>
        <w:t>monitoraggio previsto all'inizio del trattamento.</w:t>
      </w:r>
    </w:p>
    <w:p w14:paraId="37EDD922" w14:textId="77777777" w:rsidR="00053910" w:rsidRDefault="00053910" w:rsidP="00F6321C">
      <w:pPr>
        <w:widowControl/>
        <w:spacing w:after="0" w:line="240" w:lineRule="auto"/>
        <w:rPr>
          <w:rFonts w:ascii="Times New Roman" w:hAnsi="Times New Roman" w:cs="Times New Roman"/>
        </w:rPr>
      </w:pPr>
    </w:p>
    <w:p w14:paraId="43FA9DDC" w14:textId="300A8148" w:rsidR="00F17E8A" w:rsidRPr="005E3BF6" w:rsidRDefault="00080994" w:rsidP="00F6321C">
      <w:pPr>
        <w:widowControl/>
        <w:spacing w:after="0" w:line="240" w:lineRule="auto"/>
        <w:rPr>
          <w:rFonts w:ascii="Times New Roman" w:hAnsi="Times New Roman" w:cs="Times New Roman"/>
        </w:rPr>
      </w:pPr>
      <w:r>
        <w:rPr>
          <w:rFonts w:ascii="Times New Roman" w:hAnsi="Times New Roman"/>
        </w:rPr>
        <w:t>Fingolimod Mylan non è disponibile in capsule da 0,25 mg. Per questo dosaggio, si devono usare altri medicinali contenenti fingolimod, disponibili sul mercato.</w:t>
      </w:r>
    </w:p>
    <w:p w14:paraId="008881DF" w14:textId="77777777" w:rsidR="00053910" w:rsidRDefault="00053910" w:rsidP="00F6321C">
      <w:pPr>
        <w:widowControl/>
        <w:spacing w:after="0" w:line="240" w:lineRule="auto"/>
        <w:rPr>
          <w:rFonts w:ascii="Times New Roman" w:eastAsia="Times New Roman" w:hAnsi="Times New Roman" w:cs="Times New Roman"/>
          <w:spacing w:val="-1"/>
        </w:rPr>
      </w:pPr>
    </w:p>
    <w:p w14:paraId="5198675C"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Si raccomanda di eseguire lo stesso monitoraggio previsto all'inizio del trattamento per la prima dose qualora il trattamento venga interrotto per:</w:t>
      </w:r>
    </w:p>
    <w:p w14:paraId="5EC22869" w14:textId="40922999" w:rsidR="001C7C0E" w:rsidRPr="006B0BFE" w:rsidRDefault="00080994" w:rsidP="00EA3EEE">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Uno o più giorni durante le prime due settimane di trattamento</w:t>
      </w:r>
    </w:p>
    <w:p w14:paraId="599524E0" w14:textId="765D578B" w:rsidR="001C7C0E" w:rsidRPr="006B0BFE" w:rsidRDefault="00080994" w:rsidP="00EA3EEE">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Più di 7 giorni durante la terza e la quarta settimana di trattamento</w:t>
      </w:r>
    </w:p>
    <w:p w14:paraId="49B49252" w14:textId="174818CE" w:rsidR="001C7C0E" w:rsidRPr="006B0BFE" w:rsidRDefault="00080994" w:rsidP="00EA3EEE">
      <w:pPr>
        <w:pStyle w:val="ListParagraph"/>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Più di 2 settimane dopo un mese di trattamento.</w:t>
      </w:r>
    </w:p>
    <w:p w14:paraId="79C579D3" w14:textId="77777777" w:rsidR="00764794" w:rsidRDefault="00764794" w:rsidP="00F6321C">
      <w:pPr>
        <w:widowControl/>
        <w:spacing w:after="0" w:line="240" w:lineRule="auto"/>
        <w:rPr>
          <w:rFonts w:ascii="Times New Roman" w:eastAsia="Times New Roman" w:hAnsi="Times New Roman" w:cs="Times New Roman"/>
          <w:spacing w:val="-4"/>
        </w:rPr>
      </w:pPr>
    </w:p>
    <w:p w14:paraId="2F5E31AD" w14:textId="1AE90DDC"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Se l'interruzione del trattamento è di durata minore di quella descritta sopra, il trattamento deve continuare con la somministrazione della dose successiva come pianificato (vedere paragrafo 4.4).</w:t>
      </w:r>
    </w:p>
    <w:p w14:paraId="4BA4842D" w14:textId="77777777" w:rsidR="001C7C0E" w:rsidRPr="005E3BF6" w:rsidRDefault="001C7C0E" w:rsidP="00F6321C">
      <w:pPr>
        <w:widowControl/>
        <w:spacing w:after="0" w:line="240" w:lineRule="auto"/>
        <w:rPr>
          <w:rFonts w:ascii="Times New Roman" w:hAnsi="Times New Roman" w:cs="Times New Roman"/>
        </w:rPr>
      </w:pPr>
    </w:p>
    <w:p w14:paraId="016F9362"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u w:val="single" w:color="000000"/>
        </w:rPr>
        <w:t>Popolazioni speciali</w:t>
      </w:r>
    </w:p>
    <w:p w14:paraId="3075D2B2" w14:textId="77777777" w:rsidR="001C7C0E" w:rsidRPr="005E3BF6" w:rsidRDefault="001C7C0E" w:rsidP="00F6321C">
      <w:pPr>
        <w:widowControl/>
        <w:spacing w:after="0" w:line="240" w:lineRule="auto"/>
        <w:rPr>
          <w:rFonts w:ascii="Times New Roman" w:hAnsi="Times New Roman" w:cs="Times New Roman"/>
        </w:rPr>
      </w:pPr>
    </w:p>
    <w:p w14:paraId="3320C411" w14:textId="551D1E9C"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i/>
          <w:u w:color="000000"/>
        </w:rPr>
        <w:t xml:space="preserve">Anziani </w:t>
      </w:r>
    </w:p>
    <w:p w14:paraId="0B0E9782" w14:textId="592C34D1"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Fingolimod Mylan deve essere usato con cautela nei pazienti di età pari o superiore ai 65 anni in quanto i dati di sicurezza ed efficacia disponibili sono insufficienti (vedere paragrafo 5.2).</w:t>
      </w:r>
    </w:p>
    <w:p w14:paraId="49D71175" w14:textId="77777777" w:rsidR="001C7C0E" w:rsidRPr="005E3BF6" w:rsidRDefault="001C7C0E" w:rsidP="00F6321C">
      <w:pPr>
        <w:widowControl/>
        <w:spacing w:after="0" w:line="240" w:lineRule="auto"/>
        <w:rPr>
          <w:rFonts w:ascii="Times New Roman" w:hAnsi="Times New Roman" w:cs="Times New Roman"/>
        </w:rPr>
      </w:pPr>
    </w:p>
    <w:p w14:paraId="5AC592AD"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i/>
          <w:u w:color="000000"/>
        </w:rPr>
        <w:t>Compromissione renale</w:t>
      </w:r>
    </w:p>
    <w:p w14:paraId="6898DED9" w14:textId="1D5A1E8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Nei principali studi registrativi condotti nella sclerosi multipla, fingolimod non è stato studiato in pazienti con compromissione renale. Sulla base degli studi di farmacologia clinica, non è richiesto alcun aggiustamento della dose nei pazienti con compromissione renale da lieve a severa.</w:t>
      </w:r>
    </w:p>
    <w:p w14:paraId="4BAA092B" w14:textId="77777777" w:rsidR="001C7C0E" w:rsidRPr="005E3BF6" w:rsidRDefault="001C7C0E" w:rsidP="00F6321C">
      <w:pPr>
        <w:widowControl/>
        <w:spacing w:after="0" w:line="240" w:lineRule="auto"/>
        <w:rPr>
          <w:rFonts w:ascii="Times New Roman" w:hAnsi="Times New Roman" w:cs="Times New Roman"/>
        </w:rPr>
      </w:pPr>
    </w:p>
    <w:p w14:paraId="552E8465"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i/>
          <w:u w:color="000000"/>
        </w:rPr>
        <w:t>Compromissione epatica</w:t>
      </w:r>
    </w:p>
    <w:p w14:paraId="749A055C" w14:textId="7B7A6F0C"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Fingolimod Mylan non deve essere usato nei pazienti con compromissione epatica severa (Child-Pugh classe C) (vedere paragrafo 4.3). Sebbene non sia richiesto alcun aggiustamento della dose nei pazienti con compromissione epatica lieve o moderata, si raccomanda cautela quando si inizia il trattamento in questi pazienti (vedere paragrafi 4.4 e 5.2).</w:t>
      </w:r>
    </w:p>
    <w:p w14:paraId="53CC7F20" w14:textId="77777777" w:rsidR="001C7C0E" w:rsidRPr="005E3BF6" w:rsidRDefault="001C7C0E" w:rsidP="00F6321C">
      <w:pPr>
        <w:widowControl/>
        <w:spacing w:after="0" w:line="240" w:lineRule="auto"/>
        <w:rPr>
          <w:rFonts w:ascii="Times New Roman" w:hAnsi="Times New Roman" w:cs="Times New Roman"/>
        </w:rPr>
      </w:pPr>
    </w:p>
    <w:p w14:paraId="00002AE8" w14:textId="77777777" w:rsidR="001C7C0E"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i/>
          <w:u w:color="000000"/>
        </w:rPr>
        <w:t>Popolazione pediatrica</w:t>
      </w:r>
    </w:p>
    <w:p w14:paraId="6F4029E4" w14:textId="7AC1E319" w:rsidR="00573462" w:rsidRPr="005E3BF6" w:rsidRDefault="00080994" w:rsidP="00F6321C">
      <w:pPr>
        <w:widowControl/>
        <w:spacing w:after="0" w:line="240" w:lineRule="auto"/>
        <w:rPr>
          <w:rFonts w:ascii="Times New Roman" w:eastAsia="Times New Roman" w:hAnsi="Times New Roman" w:cs="Times New Roman"/>
        </w:rPr>
      </w:pPr>
      <w:r>
        <w:rPr>
          <w:rFonts w:ascii="Times New Roman" w:hAnsi="Times New Roman"/>
        </w:rPr>
        <w:t>Sono disponibili dati molto limitati nei bambini di età compresa tra 10 e 12 anni (vedere paragrafi 4.4, 4.8 e</w:t>
      </w:r>
    </w:p>
    <w:p w14:paraId="3B5F52AF" w14:textId="17BBDE40" w:rsidR="00573462" w:rsidRDefault="00080994" w:rsidP="00F6321C">
      <w:pPr>
        <w:widowControl/>
        <w:spacing w:after="0" w:line="240" w:lineRule="auto"/>
        <w:rPr>
          <w:rFonts w:ascii="Times New Roman" w:eastAsia="Times New Roman" w:hAnsi="Times New Roman" w:cs="Times New Roman"/>
        </w:rPr>
      </w:pPr>
      <w:r>
        <w:rPr>
          <w:rFonts w:ascii="Times New Roman" w:hAnsi="Times New Roman"/>
        </w:rPr>
        <w:t>5.1).</w:t>
      </w:r>
    </w:p>
    <w:p w14:paraId="06710ED4" w14:textId="77777777" w:rsidR="00573462" w:rsidRDefault="00573462" w:rsidP="00F75CE9">
      <w:pPr>
        <w:widowControl/>
        <w:spacing w:after="0" w:line="240" w:lineRule="auto"/>
        <w:rPr>
          <w:rFonts w:ascii="Times New Roman" w:eastAsia="Times New Roman" w:hAnsi="Times New Roman" w:cs="Times New Roman"/>
        </w:rPr>
      </w:pPr>
    </w:p>
    <w:p w14:paraId="217AB078" w14:textId="7B321D1B" w:rsidR="001C7C0E" w:rsidRPr="005E3BF6" w:rsidRDefault="00080994" w:rsidP="00F75CE9">
      <w:pPr>
        <w:widowControl/>
        <w:spacing w:after="0" w:line="240" w:lineRule="auto"/>
        <w:rPr>
          <w:rFonts w:ascii="Times New Roman" w:eastAsia="Times New Roman" w:hAnsi="Times New Roman" w:cs="Times New Roman"/>
        </w:rPr>
      </w:pPr>
      <w:r>
        <w:rPr>
          <w:rFonts w:ascii="Times New Roman" w:hAnsi="Times New Roman"/>
        </w:rPr>
        <w:t>La sicurezza e l'efficacia di fingolimod nei bambini di età inferiore ai 10 anni non sono state ancora stabilite. Non ci sono dati disponibili.</w:t>
      </w:r>
    </w:p>
    <w:p w14:paraId="7AD0A92F" w14:textId="77777777" w:rsidR="001C7C0E" w:rsidRPr="005E3BF6" w:rsidRDefault="001C7C0E" w:rsidP="00F75CE9">
      <w:pPr>
        <w:widowControl/>
        <w:spacing w:after="0" w:line="240" w:lineRule="auto"/>
        <w:rPr>
          <w:rFonts w:ascii="Times New Roman" w:hAnsi="Times New Roman" w:cs="Times New Roman"/>
        </w:rPr>
      </w:pPr>
    </w:p>
    <w:p w14:paraId="3BD80C68" w14:textId="77777777" w:rsidR="001C7C0E" w:rsidRPr="005E3BF6" w:rsidRDefault="00080994" w:rsidP="00F75CE9">
      <w:pPr>
        <w:widowControl/>
        <w:spacing w:after="0" w:line="240" w:lineRule="auto"/>
        <w:rPr>
          <w:rFonts w:ascii="Times New Roman" w:eastAsia="Times New Roman" w:hAnsi="Times New Roman" w:cs="Times New Roman"/>
        </w:rPr>
      </w:pPr>
      <w:r>
        <w:rPr>
          <w:rFonts w:ascii="Times New Roman" w:hAnsi="Times New Roman"/>
          <w:u w:val="single" w:color="000000"/>
        </w:rPr>
        <w:t>Modo di somministrazione</w:t>
      </w:r>
    </w:p>
    <w:p w14:paraId="6A60D522" w14:textId="77777777" w:rsidR="001C7C0E" w:rsidRPr="005E3BF6" w:rsidRDefault="001C7C0E" w:rsidP="00F75CE9">
      <w:pPr>
        <w:widowControl/>
        <w:spacing w:after="0" w:line="240" w:lineRule="auto"/>
        <w:rPr>
          <w:rFonts w:ascii="Times New Roman" w:hAnsi="Times New Roman" w:cs="Times New Roman"/>
        </w:rPr>
      </w:pPr>
    </w:p>
    <w:p w14:paraId="1FDD7403" w14:textId="248C157E" w:rsidR="001C7C0E" w:rsidRDefault="00080994" w:rsidP="00F75CE9">
      <w:pPr>
        <w:widowControl/>
        <w:spacing w:after="0" w:line="240" w:lineRule="auto"/>
        <w:rPr>
          <w:rFonts w:ascii="Times New Roman" w:eastAsia="Times New Roman" w:hAnsi="Times New Roman" w:cs="Times New Roman"/>
        </w:rPr>
      </w:pPr>
      <w:r>
        <w:rPr>
          <w:rFonts w:ascii="Times New Roman" w:hAnsi="Times New Roman"/>
        </w:rPr>
        <w:t>Questo medicinale è per uso orale.</w:t>
      </w:r>
    </w:p>
    <w:p w14:paraId="54FE4610" w14:textId="77777777" w:rsidR="003D43AB" w:rsidRDefault="003D43AB" w:rsidP="00F75CE9">
      <w:pPr>
        <w:widowControl/>
        <w:spacing w:after="0" w:line="240" w:lineRule="auto"/>
        <w:rPr>
          <w:rFonts w:ascii="Times New Roman" w:eastAsia="Times New Roman" w:hAnsi="Times New Roman" w:cs="Times New Roman"/>
          <w:spacing w:val="-1"/>
        </w:rPr>
      </w:pPr>
    </w:p>
    <w:p w14:paraId="70D16866" w14:textId="598EC3E6" w:rsidR="003D43AB" w:rsidRPr="005E3BF6" w:rsidRDefault="00080994" w:rsidP="00F75CE9">
      <w:pPr>
        <w:widowControl/>
        <w:spacing w:after="0" w:line="240" w:lineRule="auto"/>
        <w:rPr>
          <w:rFonts w:ascii="Times New Roman" w:eastAsia="Times New Roman" w:hAnsi="Times New Roman" w:cs="Times New Roman"/>
        </w:rPr>
      </w:pPr>
      <w:r>
        <w:rPr>
          <w:rFonts w:ascii="Times New Roman" w:hAnsi="Times New Roman"/>
        </w:rPr>
        <w:t>Fingolimod Mylan può essere assunto con o senza cibo (vedere paragrafo 5.2).</w:t>
      </w:r>
    </w:p>
    <w:p w14:paraId="2C9F0352" w14:textId="476D62D3" w:rsidR="003D43AB" w:rsidRPr="005E3BF6" w:rsidRDefault="003D43AB" w:rsidP="00F75CE9">
      <w:pPr>
        <w:widowControl/>
        <w:spacing w:after="0" w:line="240" w:lineRule="auto"/>
        <w:rPr>
          <w:rFonts w:ascii="Times New Roman" w:hAnsi="Times New Roman" w:cs="Times New Roman"/>
        </w:rPr>
      </w:pPr>
    </w:p>
    <w:p w14:paraId="2D2147EF" w14:textId="6B4F3AC7" w:rsidR="003D43AB" w:rsidRPr="005E3BF6" w:rsidRDefault="00080994" w:rsidP="00F75CE9">
      <w:pPr>
        <w:widowControl/>
        <w:spacing w:after="0" w:line="240" w:lineRule="auto"/>
        <w:rPr>
          <w:rFonts w:ascii="Times New Roman" w:eastAsia="Times New Roman" w:hAnsi="Times New Roman" w:cs="Times New Roman"/>
        </w:rPr>
      </w:pPr>
      <w:r>
        <w:rPr>
          <w:rFonts w:ascii="Times New Roman" w:hAnsi="Times New Roman"/>
        </w:rPr>
        <w:t>Le capsule devono essere sempre deglutite intatte, senza aprirle.</w:t>
      </w:r>
    </w:p>
    <w:p w14:paraId="0DB857D5" w14:textId="77777777" w:rsidR="001C7C0E" w:rsidRPr="005E3BF6" w:rsidRDefault="001C7C0E" w:rsidP="00F75CE9">
      <w:pPr>
        <w:widowControl/>
        <w:spacing w:after="0" w:line="240" w:lineRule="auto"/>
        <w:rPr>
          <w:rFonts w:ascii="Times New Roman" w:hAnsi="Times New Roman" w:cs="Times New Roman"/>
        </w:rPr>
      </w:pPr>
    </w:p>
    <w:p w14:paraId="740E3774" w14:textId="77777777" w:rsidR="001C7C0E" w:rsidRPr="005E3BF6" w:rsidRDefault="00080994" w:rsidP="00170825">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lastRenderedPageBreak/>
        <w:t>4.3</w:t>
      </w:r>
      <w:r>
        <w:rPr>
          <w:rFonts w:ascii="Times New Roman" w:hAnsi="Times New Roman"/>
          <w:b/>
        </w:rPr>
        <w:tab/>
        <w:t>Controindicazioni</w:t>
      </w:r>
    </w:p>
    <w:p w14:paraId="60725C5E" w14:textId="77777777" w:rsidR="001C7C0E" w:rsidRPr="005E3BF6" w:rsidRDefault="001C7C0E" w:rsidP="00EA3EEE">
      <w:pPr>
        <w:keepNext/>
        <w:widowControl/>
        <w:spacing w:after="0" w:line="240" w:lineRule="auto"/>
        <w:rPr>
          <w:rFonts w:ascii="Times New Roman" w:hAnsi="Times New Roman" w:cs="Times New Roman"/>
        </w:rPr>
      </w:pPr>
    </w:p>
    <w:p w14:paraId="25FFE9BA" w14:textId="77777777" w:rsidR="00562A4B" w:rsidRPr="005E3BF6"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Ipersensibilità al principio attivo o ad uno qualsiasi degli eccipienti elencati al paragrafo 6.1.</w:t>
      </w:r>
    </w:p>
    <w:p w14:paraId="1E4E6C79" w14:textId="2A8DA8A1" w:rsidR="001C7C0E" w:rsidRPr="00FB2C50"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Sindrome da immunodeficienza.</w:t>
      </w:r>
    </w:p>
    <w:p w14:paraId="41A42E21" w14:textId="717DFA5A" w:rsidR="001C7C0E" w:rsidRPr="00A41412"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Pazienti che presentano un aumentato rischio di infezioni opportunistiche, fra cui i pazienti immunocompromessi (inclusi quelli trattati con terapie immunosoppressive concomitanti o quelli immunocompromessi da terapie precedenti).</w:t>
      </w:r>
    </w:p>
    <w:p w14:paraId="08FA533F" w14:textId="0E589707" w:rsidR="00934FA8" w:rsidRPr="00A41412" w:rsidRDefault="00934FA8" w:rsidP="00170825">
      <w:pPr>
        <w:pStyle w:val="ListParagraph"/>
        <w:keepNext/>
        <w:widowControl/>
        <w:numPr>
          <w:ilvl w:val="0"/>
          <w:numId w:val="20"/>
        </w:numPr>
        <w:spacing w:after="0" w:line="240" w:lineRule="auto"/>
        <w:ind w:left="567" w:hanging="567"/>
        <w:rPr>
          <w:rFonts w:ascii="Times New Roman" w:hAnsi="Times New Roman"/>
        </w:rPr>
      </w:pPr>
      <w:r w:rsidRPr="00A41412">
        <w:rPr>
          <w:rFonts w:ascii="Times New Roman" w:hAnsi="Times New Roman"/>
        </w:rPr>
        <w:t>Leucoencefalopatia multifocale progressiva (progressive multifocal leukoencephalopathy, PML) sospetta o confermata (vedere paragrafo 4.4).</w:t>
      </w:r>
    </w:p>
    <w:p w14:paraId="12A7A2C5" w14:textId="77777777" w:rsidR="0099143D"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Infezioni attive severe, infezioni croniche attive (epatite, tubercolosi). </w:t>
      </w:r>
    </w:p>
    <w:p w14:paraId="528A8F77" w14:textId="3F3C782E" w:rsidR="001C7C0E" w:rsidRPr="00FB2C50"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Tumori maligni in fase attiva.</w:t>
      </w:r>
    </w:p>
    <w:p w14:paraId="28AE9C27" w14:textId="77777777" w:rsidR="001C7C0E" w:rsidRPr="00FB2C50" w:rsidRDefault="00080994" w:rsidP="00170825">
      <w:pPr>
        <w:pStyle w:val="ListParagraph"/>
        <w:keepNext/>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Severa compromissione epatica (Child-Pugh classe C).</w:t>
      </w:r>
    </w:p>
    <w:p w14:paraId="4DA9486D" w14:textId="6C420D67" w:rsidR="001C7C0E" w:rsidRPr="00FB2C50" w:rsidRDefault="00080994" w:rsidP="00170825">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Pazienti che nei precedenti 6 mesi hanno avuto infarto del miocardio (IM), angina pectoris instabile, ictus/attacco ischemico transitorio (TIA), insufficienza cardiaca scompensata (che richiede trattamento ospedaliero) o insufficienza cardiaca di classe III/IV secondo la classificazione New York Heart Association (NYHA) (vedere paragrafo 4.4).</w:t>
      </w:r>
    </w:p>
    <w:p w14:paraId="787DB5EE" w14:textId="68C6F020" w:rsidR="001C7C0E" w:rsidRPr="00FB2C50" w:rsidRDefault="00080994" w:rsidP="00170825">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Pazienti con gravi aritmie cardiache che richiedono un trattamento antiaritmico con medicinali antiaritmici di classe Ia o classe III (vedere paragrafo 4.4).</w:t>
      </w:r>
    </w:p>
    <w:p w14:paraId="09B96752" w14:textId="77777777" w:rsidR="001C7C0E" w:rsidRPr="00FB2C50" w:rsidRDefault="00080994" w:rsidP="00170825">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Pazienti con blocco atrio-ventricolare (AV) di secondo grado tipo Mobitz II o con blocco AV di terzo grado o con sindrome del nodo del seno, se non sono portatori di un pacemaker (vedere paragrafo 4.4).</w:t>
      </w:r>
    </w:p>
    <w:p w14:paraId="28BD7202" w14:textId="238D8BC1" w:rsidR="001C7C0E" w:rsidRDefault="00080994" w:rsidP="00170825">
      <w:pPr>
        <w:pStyle w:val="ListParagraph"/>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Pazienti con un intervallo QTc basale ≥ 500 msec (vedere paragrafo 4.4).</w:t>
      </w:r>
    </w:p>
    <w:p w14:paraId="1DDA4F81" w14:textId="7040D5CD" w:rsidR="00FF32A9" w:rsidRPr="005E3FEB" w:rsidRDefault="00080994" w:rsidP="00170825">
      <w:pPr>
        <w:pStyle w:val="ListParagraph"/>
        <w:widowControl/>
        <w:numPr>
          <w:ilvl w:val="0"/>
          <w:numId w:val="26"/>
        </w:numPr>
        <w:spacing w:after="0" w:line="240" w:lineRule="auto"/>
        <w:ind w:left="567" w:hanging="567"/>
        <w:rPr>
          <w:rFonts w:ascii="Times New Roman" w:eastAsia="Times New Roman" w:hAnsi="Times New Roman" w:cs="Times New Roman"/>
        </w:rPr>
      </w:pPr>
      <w:r>
        <w:rPr>
          <w:rFonts w:ascii="Times New Roman" w:hAnsi="Times New Roman"/>
        </w:rPr>
        <w:t>Durante la gravidanza e nelle donne in età fertile che non usano misure contraccettive efficaci (vedere paragrafi 4.4 e 4.6).</w:t>
      </w:r>
    </w:p>
    <w:p w14:paraId="4703640D" w14:textId="77777777" w:rsidR="001C7C0E" w:rsidRPr="005E3BF6" w:rsidRDefault="001C7C0E" w:rsidP="00EA3EEE">
      <w:pPr>
        <w:spacing w:after="0" w:line="240" w:lineRule="auto"/>
        <w:rPr>
          <w:rFonts w:ascii="Times New Roman" w:hAnsi="Times New Roman" w:cs="Times New Roman"/>
        </w:rPr>
      </w:pPr>
    </w:p>
    <w:p w14:paraId="68221F49" w14:textId="77777777" w:rsidR="001C7C0E" w:rsidRPr="005E3BF6" w:rsidRDefault="00080994" w:rsidP="0013392F">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4.4</w:t>
      </w:r>
      <w:r>
        <w:rPr>
          <w:rFonts w:ascii="Times New Roman" w:hAnsi="Times New Roman"/>
          <w:b/>
        </w:rPr>
        <w:tab/>
        <w:t>Avvertenze speciali e precauzioni d'impiego</w:t>
      </w:r>
    </w:p>
    <w:p w14:paraId="00172830" w14:textId="77777777" w:rsidR="001C7C0E" w:rsidRPr="005E3BF6" w:rsidRDefault="001C7C0E" w:rsidP="00D351D9">
      <w:pPr>
        <w:widowControl/>
        <w:spacing w:after="0" w:line="240" w:lineRule="auto"/>
        <w:rPr>
          <w:rFonts w:ascii="Times New Roman" w:hAnsi="Times New Roman" w:cs="Times New Roman"/>
        </w:rPr>
      </w:pPr>
    </w:p>
    <w:p w14:paraId="136D65CC" w14:textId="55F5DC36" w:rsidR="001C7C0E" w:rsidRDefault="00080994" w:rsidP="00D351D9">
      <w:pPr>
        <w:widowControl/>
        <w:spacing w:after="0" w:line="240" w:lineRule="auto"/>
        <w:rPr>
          <w:rFonts w:ascii="Times New Roman" w:eastAsia="Times New Roman" w:hAnsi="Times New Roman" w:cs="Times New Roman"/>
          <w:position w:val="-1"/>
          <w:u w:val="single" w:color="000000"/>
        </w:rPr>
      </w:pPr>
      <w:r>
        <w:rPr>
          <w:rFonts w:ascii="Times New Roman" w:hAnsi="Times New Roman"/>
          <w:u w:val="single" w:color="000000"/>
        </w:rPr>
        <w:t>Bradiaritmia</w:t>
      </w:r>
    </w:p>
    <w:p w14:paraId="540DF103" w14:textId="77777777" w:rsidR="00D658ED" w:rsidRPr="005E3BF6" w:rsidRDefault="00D658ED" w:rsidP="00D351D9">
      <w:pPr>
        <w:widowControl/>
        <w:spacing w:after="0" w:line="240" w:lineRule="auto"/>
        <w:rPr>
          <w:rFonts w:ascii="Times New Roman" w:eastAsia="Times New Roman" w:hAnsi="Times New Roman" w:cs="Times New Roman"/>
        </w:rPr>
      </w:pPr>
    </w:p>
    <w:p w14:paraId="489C94A5" w14:textId="042E8DAB"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L'inizio del trattamento comporta una diminuzione transitoria della frequenza cardiaca e può anche essere associato a ritardi nella conduzione atrioventricolare, compresi isolati episodi di blocco atrio-ventricolare completo, transitorio e a risoluzione spontanea (vedere paragrafi 4.8 e 5.1).</w:t>
      </w:r>
    </w:p>
    <w:p w14:paraId="39FF4952" w14:textId="77777777" w:rsidR="001C7C0E" w:rsidRPr="005E3BF6" w:rsidRDefault="001C7C0E" w:rsidP="00D351D9">
      <w:pPr>
        <w:widowControl/>
        <w:spacing w:after="0" w:line="240" w:lineRule="auto"/>
        <w:rPr>
          <w:rFonts w:ascii="Times New Roman" w:hAnsi="Times New Roman" w:cs="Times New Roman"/>
        </w:rPr>
      </w:pPr>
    </w:p>
    <w:p w14:paraId="11AC9E4B" w14:textId="2161F1C8"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Dopo la somministrazione della prima dose, la diminuzione della frequenza cardiaca inizia entro un'ora ed è massima entro le prime 6 ore. Nei giorni seguenti questo effetto post-dose persiste, benché generalmente di minore intensità, e solitamente diminuisce nel corso delle settimane successive. Continuando la somministrazione, la frequenza cardiaca media ritorna verso i valori basali entro un mese. Tuttavia in particolari pazienti può accadere che la frequenza cardiaca non ritorni al valore basale entro la fine del primo mese. Le anomalie della conduzione sono state solitamente transitorie e asintomatiche, generalmente non hanno richiesto alcun trattamento e si sono risolte entro le prime 24 ore dall'inizio del trattamento. Se necessario, la diminuzione della frequenza cardiaca indotta da fingolimod può essere annullata dalla somministrazione parenterale di dosi di atropina o isoprenalina.</w:t>
      </w:r>
    </w:p>
    <w:p w14:paraId="26414C02" w14:textId="77777777" w:rsidR="001C7C0E" w:rsidRPr="005E3BF6" w:rsidRDefault="001C7C0E" w:rsidP="00D351D9">
      <w:pPr>
        <w:widowControl/>
        <w:spacing w:after="0" w:line="240" w:lineRule="auto"/>
        <w:rPr>
          <w:rFonts w:ascii="Times New Roman" w:hAnsi="Times New Roman" w:cs="Times New Roman"/>
        </w:rPr>
      </w:pPr>
    </w:p>
    <w:p w14:paraId="320DBB60" w14:textId="281223CB"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Tutti i pazienti devono effettuare un elettrocardiogramma (ECG) e la misurazione della pressione arteriosa prima della somministrazione della prima dose di Fingolimod Mylan e dopo 6 ore. Tutti i pazienti devono essere monitorati per 6 ore per verificare l'insorgenza di segni e sintomi di bradicardia, con la misurazione ad ogni ora della frequenza cardiaca e della pressione arteriosa. Si raccomanda il monitoraggio elettrocardiografico continuo (in tempo reale) durante queste 6 ore.</w:t>
      </w:r>
    </w:p>
    <w:p w14:paraId="53DA12C3" w14:textId="77777777" w:rsidR="001C7C0E" w:rsidRPr="005E3BF6" w:rsidRDefault="001C7C0E" w:rsidP="00D351D9">
      <w:pPr>
        <w:widowControl/>
        <w:spacing w:after="0" w:line="240" w:lineRule="auto"/>
        <w:rPr>
          <w:rFonts w:ascii="Times New Roman" w:hAnsi="Times New Roman" w:cs="Times New Roman"/>
        </w:rPr>
      </w:pPr>
    </w:p>
    <w:p w14:paraId="7D583CF7" w14:textId="2FFBCB75" w:rsidR="00EA2697"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Si raccomandano le stesse precauzioni previste per la prima dose di trattamento quando i pazienti passano dalla dose giornaliera di 0,25 mg a 0,5 mg.</w:t>
      </w:r>
    </w:p>
    <w:p w14:paraId="3D27BAA7" w14:textId="77777777" w:rsidR="00EA2697" w:rsidRPr="005E3BF6" w:rsidRDefault="00EA2697" w:rsidP="00D351D9">
      <w:pPr>
        <w:widowControl/>
        <w:spacing w:after="0" w:line="240" w:lineRule="auto"/>
        <w:rPr>
          <w:rFonts w:ascii="Times New Roman" w:eastAsia="Times New Roman" w:hAnsi="Times New Roman" w:cs="Times New Roman"/>
        </w:rPr>
      </w:pPr>
    </w:p>
    <w:p w14:paraId="38307A4D" w14:textId="0151B70D"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 xml:space="preserve">Se si dovessero verificare sintomi di bradiaritmia dopo la somministrazione, deve essere dato inizio ad adeguate procedure di gestione clinica del paziente e il monitoraggio deve essere proseguito fino a quando i sintomi non si siano risolti. Qualora un paziente dovesse richiedere un intervento farmacologico durante il monitoraggio dopo la prima dose, il monitoraggio deve essere effettuato sino </w:t>
      </w:r>
      <w:r>
        <w:rPr>
          <w:rFonts w:ascii="Times New Roman" w:hAnsi="Times New Roman"/>
        </w:rPr>
        <w:lastRenderedPageBreak/>
        <w:t>al mattino successivo in una struttura ospedaliera e deve essere ripetuto dopo la seconda dose di Fingolimod Mylan.</w:t>
      </w:r>
    </w:p>
    <w:p w14:paraId="36D0A973" w14:textId="77777777" w:rsidR="001C7C0E" w:rsidRPr="005E3BF6" w:rsidRDefault="001C7C0E" w:rsidP="00D351D9">
      <w:pPr>
        <w:spacing w:after="0" w:line="240" w:lineRule="auto"/>
        <w:rPr>
          <w:rFonts w:ascii="Times New Roman" w:hAnsi="Times New Roman" w:cs="Times New Roman"/>
        </w:rPr>
      </w:pPr>
    </w:p>
    <w:p w14:paraId="7E017392" w14:textId="31931C77" w:rsidR="001C7C0E" w:rsidRDefault="00080994" w:rsidP="00D351D9">
      <w:pPr>
        <w:spacing w:after="0" w:line="240" w:lineRule="auto"/>
        <w:rPr>
          <w:rFonts w:ascii="Times New Roman" w:eastAsia="Times New Roman" w:hAnsi="Times New Roman" w:cs="Times New Roman"/>
        </w:rPr>
      </w:pPr>
      <w:r>
        <w:rPr>
          <w:rFonts w:ascii="Times New Roman" w:hAnsi="Times New Roman"/>
        </w:rPr>
        <w:t>Se al termine delle 6 ore il valore della frequenza cardiaca risulta il più basso tra quelli rilevati dopo la somministrazione della prima dose (che suggerisce che l'effetto farmacodinamico massimo sul cuore può non essere ancora manifesto), si deve continuare il monitoraggio per almeno 2 ore e fino a quando la frequenza cardiaca non aumenta nuovamente. È inoltre richiesto un monitoraggio aggiuntivo (almeno sino al mattino successivo e comunque sino a risoluzione dei sintomi) se, dopo 6 ore dalla somministrazione della prima dose, la frequenza cardiaca risulta &lt; 45 battiti al minuto negli adulti, &lt; 55 battiti al minuto nei pazienti pediatrici dai 12 anni di età e oltre, o &lt; 60 battiti al minuto nei pazienti pediatrici di età tra 10 e sotto i 12 anni, o se l'elettrocardiogramma evidenzia un blocco atrio-ventricolare di nuova insorgenza di secondo grado o di grado superiore, o se l'intervallo QTc risulta ≥ 500 msec. Anche la comparsa in qualsiasi momento di un blocco atrio-ventricolare di terzo grado deve condurre al prolungamento del monitoraggio (almeno sino al mattino successivo).</w:t>
      </w:r>
    </w:p>
    <w:p w14:paraId="00C5D572" w14:textId="77777777" w:rsidR="0099143D" w:rsidRPr="005E3BF6" w:rsidRDefault="0099143D" w:rsidP="00D351D9">
      <w:pPr>
        <w:spacing w:after="0" w:line="240" w:lineRule="auto"/>
        <w:rPr>
          <w:rFonts w:ascii="Times New Roman" w:eastAsia="Times New Roman" w:hAnsi="Times New Roman" w:cs="Times New Roman"/>
        </w:rPr>
      </w:pPr>
    </w:p>
    <w:p w14:paraId="220DB8B3" w14:textId="679EAC9C" w:rsidR="0099143D" w:rsidRPr="005E3BF6" w:rsidRDefault="00080994" w:rsidP="00D351D9">
      <w:pPr>
        <w:spacing w:after="0" w:line="240" w:lineRule="auto"/>
        <w:rPr>
          <w:rFonts w:ascii="Times New Roman" w:eastAsia="Times New Roman" w:hAnsi="Times New Roman" w:cs="Times New Roman"/>
        </w:rPr>
      </w:pPr>
      <w:r>
        <w:rPr>
          <w:rFonts w:ascii="Times New Roman" w:hAnsi="Times New Roman"/>
        </w:rPr>
        <w:t>A seconda della durata dell'interruzione e della durata del trattamento (tempo intercorso tra l'inizio del trattamento e la sua interruzione), quando si riprende il trattamento con fingolimod si possono ripresentare gli effetti sulla frequenza cardiaca e sulla conduzione atrioventricolare. Si raccomanda di eseguire lo stesso monitoraggio previsto all'inizio del trattamento per la prima dose qualora il trattamento venga interrotto (vedere paragrafo 4.2).</w:t>
      </w:r>
    </w:p>
    <w:p w14:paraId="18BB9D3B" w14:textId="77777777" w:rsidR="001C7C0E" w:rsidRPr="005E3BF6" w:rsidRDefault="001C7C0E" w:rsidP="00D351D9">
      <w:pPr>
        <w:spacing w:after="0" w:line="240" w:lineRule="auto"/>
        <w:rPr>
          <w:rFonts w:ascii="Times New Roman" w:hAnsi="Times New Roman" w:cs="Times New Roman"/>
        </w:rPr>
      </w:pPr>
    </w:p>
    <w:p w14:paraId="708B9734" w14:textId="77777777"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Casi molto rari di inversione dell'onda T sono stati segnalati in pazienti adulti trattati con fingolimod. In caso di inversione dell'onda T, il medico si deve assicurare che non vi siano segni o sintomi di ischemia miocardica associata. Se si sospetta la presenza di ischemia miocardica, si raccomanda di consultare un cardiologo.</w:t>
      </w:r>
    </w:p>
    <w:p w14:paraId="36349DA1" w14:textId="77777777" w:rsidR="001C7C0E" w:rsidRPr="005E3BF6" w:rsidRDefault="001C7C0E" w:rsidP="00D351D9">
      <w:pPr>
        <w:spacing w:after="0" w:line="240" w:lineRule="auto"/>
        <w:rPr>
          <w:rFonts w:ascii="Times New Roman" w:hAnsi="Times New Roman" w:cs="Times New Roman"/>
        </w:rPr>
      </w:pPr>
    </w:p>
    <w:p w14:paraId="7AA3AFD0" w14:textId="5D88108B"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A causa del rischio di gravi disturbi del ritmo o di significativa bradicardia, Fingolimod Mylan non deve essere utilizzato in pazienti con blocco seno-atriale, storia di bradicardia sintomatica, sincope ricorrente o arresto cardiaco, o in pazienti con significativo prolungamento del tratto QT (QTc &gt; 470 msec [donne adulte], QTc &gt; 460 msec [bambine] o &gt; 450 msec [uomini adulti e bambini]), ipertensione non controllata o severa apnea notturna (vedere anche paragrafo 4.3). Il trattamento con questo medicinale deve essere considerato in questi pazienti solo se i benefici attesi superano i rischi potenziali e prima di iniziare il trattamento si deve consultare un cardiologo per definire il monitoraggio più adeguato. Si raccomanda il monitoraggio almeno sino al mattino successivo per l'inizio del trattamento (vedere anche paragrafo 4.5).</w:t>
      </w:r>
    </w:p>
    <w:p w14:paraId="749CA6EF" w14:textId="77777777" w:rsidR="001C7C0E" w:rsidRPr="005E3BF6" w:rsidRDefault="001C7C0E" w:rsidP="00D351D9">
      <w:pPr>
        <w:spacing w:after="0" w:line="240" w:lineRule="auto"/>
        <w:rPr>
          <w:rFonts w:ascii="Times New Roman" w:hAnsi="Times New Roman" w:cs="Times New Roman"/>
        </w:rPr>
      </w:pPr>
    </w:p>
    <w:p w14:paraId="38BD2014" w14:textId="465BDA61"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Fingolimod non è stato studiato in pazienti con aritmie che richiedono un trattamento con antiaritmici di classe Ia (es. chinidina, disopiramide) o classe III (es. amiodarone, sotalolo). Gli antiaritmici di classe Ia e di classe III sono stati associati a casi di torsione di punta in pazienti con bradicardia (vedere paragrafo 4.3).</w:t>
      </w:r>
    </w:p>
    <w:p w14:paraId="4A845F7B" w14:textId="77777777" w:rsidR="001C7C0E" w:rsidRPr="005E3BF6" w:rsidRDefault="001C7C0E" w:rsidP="00D351D9">
      <w:pPr>
        <w:spacing w:after="0" w:line="240" w:lineRule="auto"/>
        <w:rPr>
          <w:rFonts w:ascii="Times New Roman" w:hAnsi="Times New Roman" w:cs="Times New Roman"/>
        </w:rPr>
      </w:pPr>
    </w:p>
    <w:p w14:paraId="534FBEB6" w14:textId="51C097E5" w:rsidR="001425C1" w:rsidRPr="005E3BF6" w:rsidRDefault="00080994" w:rsidP="00D351D9">
      <w:pPr>
        <w:spacing w:after="0" w:line="240" w:lineRule="auto"/>
        <w:rPr>
          <w:rFonts w:ascii="Times New Roman" w:eastAsia="Times New Roman" w:hAnsi="Times New Roman" w:cs="Times New Roman"/>
        </w:rPr>
      </w:pPr>
      <w:r>
        <w:rPr>
          <w:rFonts w:ascii="Times New Roman" w:hAnsi="Times New Roman"/>
        </w:rPr>
        <w:t>L'esperienza con fingolimod nei pazienti in trattamento concomitante con beta-bloccanti, bloccanti del canale del calcio che provocano diminuzione della frequenza cardiaca (come verapamil o diltiazem), o con altri farmaci che possono diminuire la frequenza cardiaca (es. ivabradina, digossina, farmaci anticolinesterasici o pilocarpina) è limitata. Poiché l'inizio del trattamento con fingolimod è anche associato alla diminuzione della frequenza cardiaca (vedere anche paragrafo 4.8 Bradiaritmia), l'uso concomitante di questi farmaci all'inizio del trattamento può essere associato a bradicardia severa e a blocco cardiaco. A causa dei potenziali effetti additivi sulla frequenza cardiaca, il trattamento con Fingolimod Mylan non deve essere iniziato in pazienti che sono in terapia con questi farmaci (vedere anche paragrafo 4.5). In questi pazienti il trattamento con fingolimod deve essere considerato solo se i benefici attesi superano i rischi potenziali. Se si prende in considerazione la terapia, prima di iniziare il trattamento si raccomanda di consultare un cardiologo per valutare il passaggio ad altri medicinali che non provochino diminuzione della frequenza cardiaca. Qualora non fosse possibile interrompere il trattamento con questi farmaci, si deve consultare un cardiologo per definire un adeguato monitoraggio all'inizio del trattamento. Si raccomanda il monitoraggio almeno sino al mattino successivo (vedere anche paragrafo 4.5).</w:t>
      </w:r>
    </w:p>
    <w:p w14:paraId="681E07BF" w14:textId="77777777" w:rsidR="001C7C0E" w:rsidRPr="005E3BF6" w:rsidRDefault="001C7C0E" w:rsidP="00D351D9">
      <w:pPr>
        <w:spacing w:after="0" w:line="240" w:lineRule="auto"/>
        <w:rPr>
          <w:rFonts w:ascii="Times New Roman" w:hAnsi="Times New Roman" w:cs="Times New Roman"/>
        </w:rPr>
      </w:pPr>
    </w:p>
    <w:p w14:paraId="631C2BA3" w14:textId="35E3E16C" w:rsidR="001C7C0E" w:rsidRDefault="00080994" w:rsidP="00D351D9">
      <w:pPr>
        <w:keepNext/>
        <w:spacing w:after="0" w:line="240" w:lineRule="auto"/>
        <w:rPr>
          <w:rFonts w:ascii="Times New Roman" w:eastAsia="Times New Roman" w:hAnsi="Times New Roman" w:cs="Times New Roman"/>
          <w:position w:val="-1"/>
          <w:u w:val="single" w:color="000000"/>
        </w:rPr>
      </w:pPr>
      <w:r>
        <w:rPr>
          <w:rFonts w:ascii="Times New Roman" w:hAnsi="Times New Roman"/>
          <w:u w:val="single" w:color="000000"/>
        </w:rPr>
        <w:lastRenderedPageBreak/>
        <w:t>Intervallo QT</w:t>
      </w:r>
    </w:p>
    <w:p w14:paraId="024BC434" w14:textId="77777777" w:rsidR="00D658ED" w:rsidRPr="005E3BF6" w:rsidRDefault="00D658ED" w:rsidP="00D351D9">
      <w:pPr>
        <w:keepNext/>
        <w:spacing w:after="0" w:line="240" w:lineRule="auto"/>
        <w:rPr>
          <w:rFonts w:ascii="Times New Roman" w:eastAsia="Times New Roman" w:hAnsi="Times New Roman" w:cs="Times New Roman"/>
        </w:rPr>
      </w:pPr>
    </w:p>
    <w:p w14:paraId="33E642E7" w14:textId="4B1EDB4E"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In uno studio approfondito sull'intervallo QT condotto con dosi di fingolimod di 1,25 mg o 2,5 mg, allo stato stazionario (quando l'effetto cronotropo negativo di fingolimod era ancora presente) il trattamento ha indotto un prolungamento dell'intervallo QT corretto (QTc), con il limite superiore dell'intervallo di confidenza al 90% ≤ 13,0 ms. Non è stata osservata una correlazione dose-risposta o esposizione-risposta tra fingolimod e il prolungamento dell'intervallo QTc. Non è stato osservato un segnale che suggerisca in modo coerente che il trattamento possa aumentare l'incidenza delle anomalie dell'intervallo QTc, né come valore assoluto né come variazione rispetto al basale.</w:t>
      </w:r>
    </w:p>
    <w:p w14:paraId="23A16B64" w14:textId="77777777" w:rsidR="001C7C0E" w:rsidRPr="005E3BF6" w:rsidRDefault="001C7C0E" w:rsidP="00D351D9">
      <w:pPr>
        <w:spacing w:after="0" w:line="240" w:lineRule="auto"/>
        <w:rPr>
          <w:rFonts w:ascii="Times New Roman" w:hAnsi="Times New Roman" w:cs="Times New Roman"/>
        </w:rPr>
      </w:pPr>
    </w:p>
    <w:p w14:paraId="02A19C25" w14:textId="77777777"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Non è noto il significato clinico di questi risultati. Negli studi in pazienti con sclerosi multipla non è stato osservato alcun prolungamento clinicamente significativo dell'intervallo QT, ma i pazienti a rischio di sviluppare prolungamento dell'intervallo QT non sono stati inclusi negli studi clinici.</w:t>
      </w:r>
    </w:p>
    <w:p w14:paraId="0CEFEF7E" w14:textId="77777777" w:rsidR="001C7C0E" w:rsidRPr="005E3BF6" w:rsidRDefault="001C7C0E" w:rsidP="00D351D9">
      <w:pPr>
        <w:spacing w:after="0" w:line="240" w:lineRule="auto"/>
        <w:rPr>
          <w:rFonts w:ascii="Times New Roman" w:hAnsi="Times New Roman" w:cs="Times New Roman"/>
        </w:rPr>
      </w:pPr>
    </w:p>
    <w:p w14:paraId="6BC36327" w14:textId="77777777"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È meglio evitare la somministrazione di medicinali che possono prolungare l'intervallo QTc nei pazienti con significativi fattori di rischio, quali ad esempio ipokaliemia o prolungamento congenito dell'intervallo QT.</w:t>
      </w:r>
    </w:p>
    <w:p w14:paraId="41BFD0B6" w14:textId="77777777" w:rsidR="001C7C0E" w:rsidRPr="005E3BF6" w:rsidRDefault="001C7C0E" w:rsidP="00D351D9">
      <w:pPr>
        <w:spacing w:after="0" w:line="240" w:lineRule="auto"/>
        <w:rPr>
          <w:rFonts w:ascii="Times New Roman" w:hAnsi="Times New Roman" w:cs="Times New Roman"/>
        </w:rPr>
      </w:pPr>
    </w:p>
    <w:p w14:paraId="76B6A2EA" w14:textId="77777777"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u w:val="single" w:color="000000"/>
        </w:rPr>
        <w:t>Effetti immunosoppressivi</w:t>
      </w:r>
    </w:p>
    <w:p w14:paraId="76DBC186" w14:textId="77777777" w:rsidR="00D658ED" w:rsidRDefault="00D658ED" w:rsidP="00D351D9">
      <w:pPr>
        <w:spacing w:after="0" w:line="240" w:lineRule="auto"/>
        <w:rPr>
          <w:rFonts w:ascii="Times New Roman" w:eastAsia="Times New Roman" w:hAnsi="Times New Roman" w:cs="Times New Roman"/>
        </w:rPr>
      </w:pPr>
    </w:p>
    <w:p w14:paraId="081B9C44" w14:textId="062B44CB"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Fingolimod ha un effetto immunosoppressivo che predispone i pazienti a rischio di infezioni, comprese infezioni opportunistiche che possono essere fatali, e aumenta il rischio di sviluppare linfomi e altri tumori maligni, in particolare quelli cutanei. I medici devono monitorare attentamente i pazienti, specialmente quelli con condizioni concomitanti o fattori noti, come una precedente terapia immunosoppressiva. Se si sospetta questo rischio, l'interruzione del trattamento deve essere presa in considerazione caso per caso (vedere anche paragrafo 4.4 "Infezioni" e "Tumori cutanei</w:t>
      </w:r>
      <w:r w:rsidR="00934FA8">
        <w:rPr>
          <w:rFonts w:ascii="Times New Roman" w:hAnsi="Times New Roman"/>
        </w:rPr>
        <w:t xml:space="preserve"> maligni</w:t>
      </w:r>
      <w:r>
        <w:rPr>
          <w:rFonts w:ascii="Times New Roman" w:hAnsi="Times New Roman"/>
        </w:rPr>
        <w:t>" e paragrafo 4.8 "Linfomi").</w:t>
      </w:r>
    </w:p>
    <w:p w14:paraId="2646901B" w14:textId="77777777" w:rsidR="001C7C0E" w:rsidRPr="005E3BF6" w:rsidRDefault="001C7C0E" w:rsidP="00D351D9">
      <w:pPr>
        <w:spacing w:after="0" w:line="240" w:lineRule="auto"/>
        <w:rPr>
          <w:rFonts w:ascii="Times New Roman" w:hAnsi="Times New Roman" w:cs="Times New Roman"/>
        </w:rPr>
      </w:pPr>
    </w:p>
    <w:p w14:paraId="7C132682" w14:textId="77777777"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u w:val="single" w:color="000000"/>
        </w:rPr>
        <w:t>Infezioni</w:t>
      </w:r>
    </w:p>
    <w:p w14:paraId="6E80196E" w14:textId="77777777" w:rsidR="00D658ED" w:rsidRDefault="00D658ED" w:rsidP="00D351D9">
      <w:pPr>
        <w:spacing w:after="0" w:line="240" w:lineRule="auto"/>
        <w:rPr>
          <w:rFonts w:ascii="Times New Roman" w:eastAsia="Times New Roman" w:hAnsi="Times New Roman" w:cs="Times New Roman"/>
        </w:rPr>
      </w:pPr>
    </w:p>
    <w:p w14:paraId="30CFAC4C" w14:textId="7EA9D732"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Un effetto farmacodinamico rilevante di fingolimod è la riduzione dose-dipendente della conta dei linfociti periferici fino al 20-30% dei valori basali. Ciò è dovuto al sequestro reversibile dei linfociti nei tessuti linfoidi (vedere paragrafo 5.1).</w:t>
      </w:r>
    </w:p>
    <w:p w14:paraId="2A11AEE3" w14:textId="77777777" w:rsidR="001C7C0E" w:rsidRPr="005E3BF6" w:rsidRDefault="001C7C0E" w:rsidP="00D351D9">
      <w:pPr>
        <w:spacing w:after="0" w:line="240" w:lineRule="auto"/>
        <w:rPr>
          <w:rFonts w:ascii="Times New Roman" w:hAnsi="Times New Roman" w:cs="Times New Roman"/>
        </w:rPr>
      </w:pPr>
    </w:p>
    <w:p w14:paraId="036EF4B0" w14:textId="412310D8"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Prima dell'inizio del trattamento con Fingolimod Mylan deve essere disponibile un emocromo completo recente (cioè effettuato nei 6 mesi precedenti o dopo l'interruzione della terapia precedente). Si raccomanda inoltre durante il trattamento di valutare l'emocromo periodicamente dopo 3 mesi e successivamente almeno annualmente, e in caso di insorgenza di segni di infezione. Una conta linfocitaria assoluta inferiore a 0,2x10</w:t>
      </w:r>
      <w:r>
        <w:rPr>
          <w:rFonts w:ascii="Times New Roman" w:hAnsi="Times New Roman"/>
          <w:vertAlign w:val="superscript"/>
        </w:rPr>
        <w:t>9</w:t>
      </w:r>
      <w:r>
        <w:rPr>
          <w:rFonts w:ascii="Times New Roman" w:hAnsi="Times New Roman"/>
        </w:rPr>
        <w:t>/L, se confermata, deve condurre all'interruzione del trattamento fino a ritorno al valore normale, in quanto negli studi clinici nei pazienti con conta linfocitaria assoluta inferiore a 0,2x10</w:t>
      </w:r>
      <w:r>
        <w:rPr>
          <w:rFonts w:ascii="Times New Roman" w:hAnsi="Times New Roman"/>
          <w:vertAlign w:val="superscript"/>
        </w:rPr>
        <w:t>9</w:t>
      </w:r>
      <w:r>
        <w:rPr>
          <w:rFonts w:ascii="Times New Roman" w:hAnsi="Times New Roman"/>
        </w:rPr>
        <w:t>/L il trattamento con fingolimod è stato interrotto.</w:t>
      </w:r>
    </w:p>
    <w:p w14:paraId="52ADBC95" w14:textId="77777777" w:rsidR="001C7C0E" w:rsidRPr="005E3BF6" w:rsidRDefault="001C7C0E" w:rsidP="00D351D9">
      <w:pPr>
        <w:spacing w:after="0" w:line="240" w:lineRule="auto"/>
        <w:rPr>
          <w:rFonts w:ascii="Times New Roman" w:hAnsi="Times New Roman" w:cs="Times New Roman"/>
        </w:rPr>
      </w:pPr>
    </w:p>
    <w:p w14:paraId="6E288641" w14:textId="05093F53" w:rsidR="001425C1" w:rsidRPr="005E3BF6" w:rsidRDefault="00080994" w:rsidP="00D351D9">
      <w:pPr>
        <w:spacing w:after="0" w:line="240" w:lineRule="auto"/>
        <w:rPr>
          <w:rFonts w:ascii="Times New Roman" w:eastAsia="Times New Roman" w:hAnsi="Times New Roman" w:cs="Times New Roman"/>
        </w:rPr>
      </w:pPr>
      <w:r>
        <w:rPr>
          <w:rFonts w:ascii="Times New Roman" w:hAnsi="Times New Roman"/>
        </w:rPr>
        <w:t>L'inizio del trattamento con Fingolimod Mylan deve essere posticipato nei pazienti con infezioni severe in corso fino alla guarigione.</w:t>
      </w:r>
    </w:p>
    <w:p w14:paraId="377E999A" w14:textId="77777777" w:rsidR="000E5A8D" w:rsidRPr="005E3BF6" w:rsidRDefault="000E5A8D" w:rsidP="00D351D9">
      <w:pPr>
        <w:spacing w:after="0" w:line="240" w:lineRule="auto"/>
        <w:rPr>
          <w:rFonts w:ascii="Times New Roman" w:eastAsia="Times New Roman" w:hAnsi="Times New Roman" w:cs="Times New Roman"/>
        </w:rPr>
      </w:pPr>
    </w:p>
    <w:p w14:paraId="60927E70" w14:textId="359B17D4"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Gli effetti di Fingolimod Mylan sul sistema immunitario possono aumentare il rischio di infezioni, incluse le infezioni opportunistiche (vedere paragrafo 4.8). Devono essere messe in atto efficaci strategie diagnostiche e terapeutiche nei pazienti in trattamento con fingolimod che presentano sintomi di infezioni. Quando si valuta un paziente con una sospetta infezione potenzialmente grave, si deve considerare la possibilità di rivolgersi a un medico esperto nel trattamento delle infezioni. I pazienti devono essere istruiti a segnalare tempestivamente i sintomi di infezione al proprio medico.</w:t>
      </w:r>
    </w:p>
    <w:p w14:paraId="6F097676" w14:textId="77777777" w:rsidR="001C7C0E" w:rsidRPr="005E3BF6" w:rsidRDefault="001C7C0E" w:rsidP="00D351D9">
      <w:pPr>
        <w:spacing w:after="0" w:line="240" w:lineRule="auto"/>
        <w:rPr>
          <w:rFonts w:ascii="Times New Roman" w:hAnsi="Times New Roman" w:cs="Times New Roman"/>
        </w:rPr>
      </w:pPr>
    </w:p>
    <w:p w14:paraId="59127CA9" w14:textId="2BCDC24D"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Se in un paziente si sviluppa un'infezione grave si deve prendere in considerazione l'interruzione della terapia con Fingolimod Mylan e valutare il rapporto beneficio-rischio prima di riprendere il trattamento.</w:t>
      </w:r>
    </w:p>
    <w:p w14:paraId="35453989" w14:textId="77777777" w:rsidR="001425C1" w:rsidRPr="005E3BF6" w:rsidRDefault="001425C1" w:rsidP="00D351D9">
      <w:pPr>
        <w:spacing w:after="0" w:line="240" w:lineRule="auto"/>
        <w:rPr>
          <w:rFonts w:ascii="Times New Roman" w:hAnsi="Times New Roman" w:cs="Times New Roman"/>
        </w:rPr>
      </w:pPr>
    </w:p>
    <w:p w14:paraId="2A530D47" w14:textId="280A08EF" w:rsidR="00F74663" w:rsidRPr="00F74663" w:rsidRDefault="00080994" w:rsidP="00D351D9">
      <w:pPr>
        <w:keepNext/>
        <w:widowControl/>
        <w:spacing w:after="0" w:line="240" w:lineRule="auto"/>
        <w:rPr>
          <w:rFonts w:ascii="Times New Roman" w:eastAsia="Times New Roman" w:hAnsi="Times New Roman" w:cs="Times New Roman"/>
          <w:spacing w:val="-1"/>
        </w:rPr>
      </w:pPr>
      <w:r>
        <w:rPr>
          <w:rFonts w:ascii="Times New Roman" w:hAnsi="Times New Roman"/>
        </w:rPr>
        <w:lastRenderedPageBreak/>
        <w:t xml:space="preserve">L'eliminazione di fingolimod dopo l'interruzione della terapia può richiedere fino a due mesi e pertanto si deve continuare a sorvegliare la comparsa di infezioni durante questo periodo. I pazienti devono essere istruiti a segnalare i sintomi di infezione nei due mesi successivi all'interruzione del trattamento. </w:t>
      </w:r>
    </w:p>
    <w:p w14:paraId="73786A7A" w14:textId="77777777" w:rsidR="00F74663" w:rsidRDefault="00F74663" w:rsidP="00D351D9">
      <w:pPr>
        <w:spacing w:after="0" w:line="240" w:lineRule="auto"/>
        <w:rPr>
          <w:rFonts w:ascii="Times New Roman" w:eastAsia="Times New Roman" w:hAnsi="Times New Roman" w:cs="Times New Roman"/>
          <w:spacing w:val="-1"/>
        </w:rPr>
      </w:pPr>
    </w:p>
    <w:p w14:paraId="3E7FDEC5" w14:textId="77777777" w:rsidR="00F74663" w:rsidRPr="00F74663" w:rsidRDefault="00080994" w:rsidP="00D351D9">
      <w:pPr>
        <w:spacing w:after="0" w:line="240" w:lineRule="auto"/>
        <w:rPr>
          <w:rFonts w:ascii="Times New Roman" w:eastAsia="Times New Roman" w:hAnsi="Times New Roman" w:cs="Times New Roman"/>
          <w:i/>
          <w:spacing w:val="-1"/>
          <w:u w:val="single"/>
        </w:rPr>
      </w:pPr>
      <w:r>
        <w:rPr>
          <w:rFonts w:ascii="Times New Roman" w:hAnsi="Times New Roman"/>
          <w:i/>
          <w:u w:val="single"/>
        </w:rPr>
        <w:t>Infezione virale da herpes</w:t>
      </w:r>
      <w:r>
        <w:rPr>
          <w:rFonts w:ascii="Times New Roman" w:hAnsi="Times New Roman"/>
          <w:i/>
        </w:rPr>
        <w:t xml:space="preserve"> </w:t>
      </w:r>
    </w:p>
    <w:p w14:paraId="4A920F4C" w14:textId="24057538" w:rsidR="00F74663" w:rsidRPr="00F74663" w:rsidRDefault="00080994" w:rsidP="00D351D9">
      <w:pPr>
        <w:spacing w:after="0" w:line="240" w:lineRule="auto"/>
        <w:rPr>
          <w:rFonts w:ascii="Times New Roman" w:eastAsia="Times New Roman" w:hAnsi="Times New Roman" w:cs="Times New Roman"/>
          <w:spacing w:val="-1"/>
        </w:rPr>
      </w:pPr>
      <w:r>
        <w:rPr>
          <w:rFonts w:ascii="Times New Roman" w:hAnsi="Times New Roman"/>
        </w:rPr>
        <w:t xml:space="preserve">Casi gravi, a rischio di vita e talvolta fatali di encefalite, meningite e meningoencefalite causati da virus herpes simplex e da virus varicella zoster si sono verificati con fingolimod in qualsiasi momento durante il trattamento. Se si verificano encefalite erpetica, meningite o meningoencefalite, il trattamento deve essere interrotto e deve essere somministrato un appropriato trattamento per le rispettive infezioni. </w:t>
      </w:r>
    </w:p>
    <w:p w14:paraId="6061A761" w14:textId="77777777" w:rsidR="00F74663" w:rsidRPr="00F74663" w:rsidRDefault="00080994" w:rsidP="00D351D9">
      <w:pPr>
        <w:spacing w:after="0" w:line="240" w:lineRule="auto"/>
        <w:rPr>
          <w:rFonts w:ascii="Times New Roman" w:eastAsia="Times New Roman" w:hAnsi="Times New Roman" w:cs="Times New Roman"/>
          <w:spacing w:val="-1"/>
        </w:rPr>
      </w:pPr>
      <w:r>
        <w:rPr>
          <w:rFonts w:ascii="Times New Roman" w:hAnsi="Times New Roman"/>
        </w:rPr>
        <w:t xml:space="preserve"> </w:t>
      </w:r>
    </w:p>
    <w:p w14:paraId="1D5F2D1A" w14:textId="2ED4C93C" w:rsidR="00F74663" w:rsidRPr="00F74663" w:rsidRDefault="00080994" w:rsidP="00D351D9">
      <w:pPr>
        <w:spacing w:after="0" w:line="240" w:lineRule="auto"/>
        <w:rPr>
          <w:rFonts w:ascii="Times New Roman" w:eastAsia="Times New Roman" w:hAnsi="Times New Roman" w:cs="Times New Roman"/>
          <w:spacing w:val="-1"/>
        </w:rPr>
      </w:pPr>
      <w:r>
        <w:rPr>
          <w:rFonts w:ascii="Times New Roman" w:hAnsi="Times New Roman"/>
        </w:rPr>
        <w:t xml:space="preserve">È necessario che i pazienti siano valutati in merito al loro stato di immunità per la varicella prima di iniziare il trattamento con Fingolimod Mylan. In assenza di storia di varicella confermata da un medico o di prove che attestino che sia stato effettuato un ciclo vaccinale completo contro la varicella, si raccomanda di sottoporre i pazienti al dosaggio degli anticorpi verso il virus varicella-zoster (VZV) prima di iniziare la terapia con fingolimod. Per i pazienti con titolo anticorpale negativo si raccomanda un ciclo vaccinale completo contro la varicella prima di iniziare il trattamento con questo medicinale (vedere paragrafo 4.8). L'inizio del trattamento con fingolimod deve essere posticipato di un mese per permettere alla vaccinazione di essere pienamente efficace. </w:t>
      </w:r>
    </w:p>
    <w:p w14:paraId="3EBC423F" w14:textId="77777777" w:rsidR="00F74663" w:rsidRDefault="00F74663" w:rsidP="00D351D9">
      <w:pPr>
        <w:spacing w:after="0" w:line="240" w:lineRule="auto"/>
        <w:rPr>
          <w:rFonts w:ascii="Times New Roman" w:eastAsia="Times New Roman" w:hAnsi="Times New Roman" w:cs="Times New Roman"/>
          <w:spacing w:val="-1"/>
        </w:rPr>
      </w:pPr>
    </w:p>
    <w:p w14:paraId="0B4FCE03" w14:textId="77777777" w:rsidR="00F74663" w:rsidRPr="003D2334" w:rsidRDefault="00080994" w:rsidP="00D351D9">
      <w:pPr>
        <w:spacing w:after="0" w:line="240" w:lineRule="auto"/>
        <w:rPr>
          <w:rFonts w:ascii="Times New Roman" w:eastAsia="Times New Roman" w:hAnsi="Times New Roman" w:cs="Times New Roman"/>
          <w:i/>
          <w:iCs/>
          <w:spacing w:val="-1"/>
          <w:u w:val="single"/>
        </w:rPr>
      </w:pPr>
      <w:r>
        <w:rPr>
          <w:rFonts w:ascii="Times New Roman" w:hAnsi="Times New Roman"/>
          <w:i/>
          <w:u w:val="single"/>
        </w:rPr>
        <w:t>Meningite criptococcica</w:t>
      </w:r>
    </w:p>
    <w:p w14:paraId="3BBD03F4" w14:textId="76F1F7B5" w:rsidR="001C7C0E" w:rsidRPr="005E3BF6" w:rsidRDefault="00080994" w:rsidP="00D351D9">
      <w:pPr>
        <w:spacing w:after="0" w:line="240" w:lineRule="auto"/>
        <w:rPr>
          <w:rFonts w:ascii="Times New Roman" w:eastAsia="Times New Roman" w:hAnsi="Times New Roman" w:cs="Times New Roman"/>
        </w:rPr>
      </w:pPr>
      <w:r>
        <w:rPr>
          <w:rFonts w:ascii="Times New Roman" w:hAnsi="Times New Roman"/>
        </w:rPr>
        <w:t>Casi di meningite criptococcica (un'infezione fungina), talvolta fatali, sono stati segnalati nell'esperienza post- marketing dopo circa 2-3 anni di trattamento, sebbene una relazione precisa con la durata del trattamento non sia nota (vedere paragrafo 4.8). I pazienti che presentano sintomi e segni compatibili con la meningite criptococcica (es. cefalea accompagnata da disturbi mentali come confusione, allucinazioni e/o disturbi della personalità) devono essere sottoposti ad una tempestiva valutazione diagnostica. Se la diagnosi di meningite criptococcica è confermata, fingolimod deve essere sospeso e si deve iniziare un trattamento appropriato. Una consultazione multidisciplinare (es. specialista in malattie infettive) deve essere eseguita se si ritiene necessaria la ripresa del trattamento con fingolimod.</w:t>
      </w:r>
    </w:p>
    <w:p w14:paraId="5D4D708B" w14:textId="77777777" w:rsidR="001C7C0E" w:rsidRPr="005E3BF6" w:rsidRDefault="001C7C0E" w:rsidP="00D351D9">
      <w:pPr>
        <w:spacing w:after="0" w:line="240" w:lineRule="auto"/>
        <w:rPr>
          <w:rFonts w:ascii="Times New Roman" w:hAnsi="Times New Roman" w:cs="Times New Roman"/>
        </w:rPr>
      </w:pPr>
    </w:p>
    <w:p w14:paraId="06639DDF" w14:textId="46243723" w:rsidR="00226EFE" w:rsidRDefault="00080994" w:rsidP="00D351D9">
      <w:pPr>
        <w:spacing w:after="0" w:line="240" w:lineRule="auto"/>
        <w:rPr>
          <w:rFonts w:ascii="Times New Roman" w:hAnsi="Times New Roman" w:cs="Times New Roman"/>
        </w:rPr>
      </w:pPr>
      <w:r>
        <w:rPr>
          <w:rFonts w:ascii="Times New Roman" w:hAnsi="Times New Roman"/>
          <w:i/>
          <w:u w:val="single"/>
        </w:rPr>
        <w:t>Leucoencefaolopatia multifocale progressiva (PML)</w:t>
      </w:r>
      <w:r>
        <w:rPr>
          <w:rFonts w:ascii="Times New Roman" w:hAnsi="Times New Roman"/>
        </w:rPr>
        <w:t xml:space="preserve"> </w:t>
      </w:r>
    </w:p>
    <w:p w14:paraId="526A02F8" w14:textId="133EE654" w:rsidR="00504733" w:rsidRPr="00504733" w:rsidRDefault="00080994" w:rsidP="00D351D9">
      <w:pPr>
        <w:widowControl/>
        <w:spacing w:after="0" w:line="240" w:lineRule="auto"/>
        <w:rPr>
          <w:rFonts w:ascii="Times New Roman" w:hAnsi="Times New Roman"/>
        </w:rPr>
      </w:pPr>
      <w:r>
        <w:rPr>
          <w:rFonts w:ascii="Times New Roman" w:hAnsi="Times New Roman"/>
        </w:rPr>
        <w:t xml:space="preserve">Dal rilascio dell'autorizzazione all'immissione in commercio, è stata segnalata PML durante trattamento con fingolimod (vedere paragrafo 4.8). Si tratta di un'infezione opportunistica causata dal virus di John Cunningham (JCV), che può rivelarsi fatale o determinare </w:t>
      </w:r>
      <w:r w:rsidR="00934FA8">
        <w:rPr>
          <w:rFonts w:ascii="Times New Roman" w:hAnsi="Times New Roman"/>
        </w:rPr>
        <w:t xml:space="preserve">severa </w:t>
      </w:r>
      <w:r>
        <w:rPr>
          <w:rFonts w:ascii="Times New Roman" w:hAnsi="Times New Roman"/>
        </w:rPr>
        <w:t xml:space="preserve">disabilità. </w:t>
      </w:r>
      <w:r w:rsidR="00504733">
        <w:rPr>
          <w:rFonts w:ascii="Times New Roman" w:hAnsi="Times New Roman"/>
        </w:rPr>
        <w:t>La maggior parte dei c</w:t>
      </w:r>
      <w:r>
        <w:rPr>
          <w:rFonts w:ascii="Times New Roman" w:hAnsi="Times New Roman"/>
        </w:rPr>
        <w:t>asi di PML si sono verificati dopo 2</w:t>
      </w:r>
      <w:r w:rsidR="00C2727D">
        <w:rPr>
          <w:rFonts w:ascii="Times New Roman" w:hAnsi="Times New Roman"/>
        </w:rPr>
        <w:t xml:space="preserve"> </w:t>
      </w:r>
      <w:r w:rsidR="00504733">
        <w:rPr>
          <w:rFonts w:ascii="Times New Roman" w:hAnsi="Times New Roman"/>
        </w:rPr>
        <w:t xml:space="preserve">o più </w:t>
      </w:r>
      <w:r>
        <w:rPr>
          <w:rFonts w:ascii="Times New Roman" w:hAnsi="Times New Roman"/>
        </w:rPr>
        <w:t xml:space="preserve">anni </w:t>
      </w:r>
      <w:r w:rsidR="00504733">
        <w:rPr>
          <w:rFonts w:ascii="Times New Roman" w:hAnsi="Times New Roman"/>
        </w:rPr>
        <w:t>con fingolimod.</w:t>
      </w:r>
      <w:r>
        <w:rPr>
          <w:rFonts w:ascii="Times New Roman" w:hAnsi="Times New Roman"/>
        </w:rPr>
        <w:t xml:space="preserve"> </w:t>
      </w:r>
      <w:r w:rsidR="00504733" w:rsidRPr="00A41412">
        <w:rPr>
          <w:rFonts w:ascii="Times New Roman" w:hAnsi="Times New Roman"/>
        </w:rPr>
        <w:t>Oltre alla durata dell’esposizione a fingolimod, altri potenziali fattori di rischio per la PML sono una precedente terapia con immunosoppressori o immunomodulatori, e/o una linfopenia severa (&lt;0,5x10</w:t>
      </w:r>
      <w:r w:rsidR="00504733" w:rsidRPr="00A41412">
        <w:rPr>
          <w:rFonts w:ascii="Times New Roman" w:hAnsi="Times New Roman"/>
          <w:vertAlign w:val="superscript"/>
        </w:rPr>
        <w:t>9</w:t>
      </w:r>
      <w:r w:rsidR="00504733" w:rsidRPr="00A41412">
        <w:rPr>
          <w:rFonts w:ascii="Times New Roman" w:hAnsi="Times New Roman"/>
        </w:rPr>
        <w:t>/l). I pazienti a rischio aumentato devono essere attentamente monitorati per eventuali segni o sintomi di PML</w:t>
      </w:r>
      <w:r>
        <w:rPr>
          <w:rFonts w:ascii="Times New Roman" w:hAnsi="Times New Roman"/>
        </w:rPr>
        <w:t xml:space="preserve">. La PML si può verificare solo in presenza di un'infezione da JCV. Se si effettua il test per la ricerca del JCV, si deve considerare che l'influenza della linfopenia sull'accuratezza del test per gli anticorpi anti-JCV non è stata studiata in pazienti trattati con fingolimod. </w:t>
      </w:r>
      <w:r w:rsidR="00504733">
        <w:rPr>
          <w:rFonts w:ascii="Times New Roman" w:hAnsi="Times New Roman"/>
        </w:rPr>
        <w:t>U</w:t>
      </w:r>
      <w:r>
        <w:rPr>
          <w:rFonts w:ascii="Times New Roman" w:hAnsi="Times New Roman"/>
        </w:rPr>
        <w:t xml:space="preserve">n test negativo per gli anticorpi anti-JCV non esclude la possibilità di una successiva infezione da JCV. Prima di iniziare il trattamento con fingolimod deve essere disponibile una risonanza magnetica (RM) basale (di norma effettuata entro 3 mesi dall'inizio del trattamento) da usare come riferimento. Durante le RM di routine (in accordo con le raccomandazioni nazionali e locali), i medici devono prestare attenzione alle lesioni indicative di PML. </w:t>
      </w:r>
      <w:r w:rsidR="00504733" w:rsidRPr="00A41412">
        <w:rPr>
          <w:rFonts w:ascii="Times New Roman" w:hAnsi="Times New Roman"/>
        </w:rPr>
        <w:t>I risultati della RM possono essere evidenti prima di segni o sintomi clinici</w:t>
      </w:r>
      <w:r w:rsidR="00504733">
        <w:rPr>
          <w:rFonts w:ascii="Times New Roman" w:hAnsi="Times New Roman"/>
        </w:rPr>
        <w:t xml:space="preserve">. </w:t>
      </w:r>
      <w:r>
        <w:rPr>
          <w:rFonts w:ascii="Times New Roman" w:hAnsi="Times New Roman"/>
        </w:rPr>
        <w:t xml:space="preserve">RM </w:t>
      </w:r>
      <w:r w:rsidR="00504733">
        <w:rPr>
          <w:rFonts w:ascii="Times New Roman" w:hAnsi="Times New Roman"/>
        </w:rPr>
        <w:t xml:space="preserve">annuali possono </w:t>
      </w:r>
      <w:r>
        <w:rPr>
          <w:rFonts w:ascii="Times New Roman" w:hAnsi="Times New Roman"/>
        </w:rPr>
        <w:t xml:space="preserve">essere </w:t>
      </w:r>
      <w:r w:rsidR="00504733">
        <w:rPr>
          <w:rFonts w:ascii="Times New Roman" w:hAnsi="Times New Roman"/>
        </w:rPr>
        <w:t xml:space="preserve">considerate come parte </w:t>
      </w:r>
      <w:r>
        <w:rPr>
          <w:rFonts w:ascii="Times New Roman" w:hAnsi="Times New Roman"/>
        </w:rPr>
        <w:t>di un</w:t>
      </w:r>
      <w:r w:rsidR="00504733">
        <w:rPr>
          <w:rFonts w:ascii="Times New Roman" w:hAnsi="Times New Roman"/>
        </w:rPr>
        <w:t>a maggiore vigilanza specialmente</w:t>
      </w:r>
      <w:r>
        <w:rPr>
          <w:rFonts w:ascii="Times New Roman" w:hAnsi="Times New Roman"/>
        </w:rPr>
        <w:t xml:space="preserve"> n</w:t>
      </w:r>
      <w:r w:rsidR="00504733">
        <w:rPr>
          <w:rFonts w:ascii="Times New Roman" w:hAnsi="Times New Roman"/>
        </w:rPr>
        <w:t>ei</w:t>
      </w:r>
      <w:r>
        <w:rPr>
          <w:rFonts w:ascii="Times New Roman" w:hAnsi="Times New Roman"/>
        </w:rPr>
        <w:t xml:space="preserve"> pazienti ad aumentato rischio di PML. Casi di PML asintomatica sulla base dei risultati della RM e di positività per JCV DNA nel liquido cerebrospinale sono stati riportati in pazienti trattati con fingolimod. In caso di sospetta PML, si deve eseguire immediatamente una RM con finalità diagnostiche e si deve interrompere il trattamento fino a quando la PML non sia stata esclusa.</w:t>
      </w:r>
      <w:r w:rsidR="00504733">
        <w:rPr>
          <w:rFonts w:ascii="Times New Roman" w:hAnsi="Times New Roman"/>
        </w:rPr>
        <w:t xml:space="preserve"> </w:t>
      </w:r>
      <w:r w:rsidR="00504733" w:rsidRPr="00504733">
        <w:rPr>
          <w:rFonts w:ascii="Times New Roman" w:hAnsi="Times New Roman"/>
        </w:rPr>
        <w:t>Se la PML è confermata, il trattamento con fingolimod deve essere interrotto definitivamente (vedere anche paragrafo 4.3)</w:t>
      </w:r>
      <w:r w:rsidR="00B16FDC">
        <w:rPr>
          <w:rFonts w:ascii="Times New Roman" w:hAnsi="Times New Roman"/>
        </w:rPr>
        <w:t>.</w:t>
      </w:r>
    </w:p>
    <w:p w14:paraId="4800BE75" w14:textId="77777777" w:rsidR="00504733" w:rsidRPr="00504733" w:rsidRDefault="00504733" w:rsidP="00D351D9">
      <w:pPr>
        <w:widowControl/>
        <w:spacing w:after="0" w:line="240" w:lineRule="auto"/>
        <w:rPr>
          <w:rFonts w:ascii="Times New Roman" w:hAnsi="Times New Roman"/>
        </w:rPr>
      </w:pPr>
    </w:p>
    <w:p w14:paraId="77E28A28" w14:textId="6269D385" w:rsidR="001C7C0E" w:rsidRPr="00504733" w:rsidRDefault="00504733" w:rsidP="00D351D9">
      <w:pPr>
        <w:widowControl/>
        <w:spacing w:after="0" w:line="240" w:lineRule="auto"/>
        <w:rPr>
          <w:rFonts w:ascii="Times New Roman" w:hAnsi="Times New Roman"/>
        </w:rPr>
      </w:pPr>
      <w:r w:rsidRPr="00504733">
        <w:rPr>
          <w:rFonts w:ascii="Times New Roman" w:hAnsi="Times New Roman"/>
        </w:rPr>
        <w:t xml:space="preserve">La sindrome infiammatoria da immunoricostituzione (Immune reconstitution inflammatory syndrome, IRIS) è stata segnalata in pazienti trattati con modulatori del recettore della sfingosina-1-fosfato (S1P), </w:t>
      </w:r>
      <w:r w:rsidRPr="00504733">
        <w:rPr>
          <w:rFonts w:ascii="Times New Roman" w:hAnsi="Times New Roman"/>
        </w:rPr>
        <w:lastRenderedPageBreak/>
        <w:t>incluso il fingolimod, che hanno sviluppato PML e successivamente hanno interrotto il trattamento. L’IRIS si manifesta con un declino clinico delle condizioni del paziente che può essere rapido, può portare a gravi complicazioni neurologiche o alla morte ed è spesso associato a cambiamenti caratteristici della RM. Il tempo di insorgenza dell’IRIS nei pazienti con PML può variare solitamente da settimane a mesi dopo l’interruzione del modulatore del recettore S1P. Deve essere effettuato il monitoraggio per lo sviluppo di IRIS e deve essere intrapreso un trattamento appropriato dell'infiammazione associata.</w:t>
      </w:r>
    </w:p>
    <w:p w14:paraId="356B43BF" w14:textId="77777777" w:rsidR="00D31AAC" w:rsidRPr="005E3BF6" w:rsidRDefault="00D31AAC" w:rsidP="00D351D9">
      <w:pPr>
        <w:widowControl/>
        <w:spacing w:after="0" w:line="240" w:lineRule="auto"/>
        <w:rPr>
          <w:rFonts w:ascii="Times New Roman" w:hAnsi="Times New Roman" w:cs="Times New Roman"/>
        </w:rPr>
      </w:pPr>
    </w:p>
    <w:p w14:paraId="4183744F" w14:textId="112F0223" w:rsidR="00226EFE" w:rsidRPr="00226EFE" w:rsidRDefault="00080994" w:rsidP="00D351D9">
      <w:pPr>
        <w:widowControl/>
        <w:spacing w:after="0" w:line="240" w:lineRule="auto"/>
        <w:rPr>
          <w:rFonts w:ascii="Times New Roman" w:eastAsia="Times New Roman" w:hAnsi="Times New Roman" w:cs="Times New Roman"/>
          <w:i/>
          <w:spacing w:val="-1"/>
          <w:u w:val="single"/>
        </w:rPr>
      </w:pPr>
      <w:r>
        <w:rPr>
          <w:rFonts w:ascii="Times New Roman" w:hAnsi="Times New Roman"/>
          <w:i/>
          <w:u w:val="single"/>
        </w:rPr>
        <w:t xml:space="preserve">Infezione da papilloma virus umano (HPV) </w:t>
      </w:r>
    </w:p>
    <w:p w14:paraId="16983FAC" w14:textId="70424D4A" w:rsidR="001C7C0E" w:rsidRPr="005E3BF6" w:rsidRDefault="00080994" w:rsidP="00D351D9">
      <w:pPr>
        <w:widowControl/>
        <w:spacing w:after="0" w:line="240" w:lineRule="auto"/>
        <w:rPr>
          <w:rFonts w:ascii="Times New Roman" w:hAnsi="Times New Roman" w:cs="Times New Roman"/>
        </w:rPr>
      </w:pPr>
      <w:r>
        <w:rPr>
          <w:rFonts w:ascii="Times New Roman" w:hAnsi="Times New Roman"/>
        </w:rPr>
        <w:t>Nella fase successiva all'immissione in commercio, casi di infezione da HPV, compresi papilloma, displasia, condilomi e cancro correlato a HPV, sono stati riportati durante il trattamento con fingolimod</w:t>
      </w:r>
      <w:r w:rsidR="004639E4">
        <w:rPr>
          <w:rFonts w:ascii="Times New Roman" w:hAnsi="Times New Roman"/>
        </w:rPr>
        <w:t xml:space="preserve"> (vedere paragrafo 4.8)</w:t>
      </w:r>
      <w:r>
        <w:rPr>
          <w:rFonts w:ascii="Times New Roman" w:hAnsi="Times New Roman"/>
        </w:rPr>
        <w:t>. A causa delle proprietà immunosoppressive di fingolimod, si deve prendere in considerazione la vaccinazione contro il virus HPV prima di iniziare il trattamento, tenendo conto delle raccomandazioni sulla vaccinazione. Si raccomanda lo screening per il cancro, compreso il Pap test, come da standard di cura.</w:t>
      </w:r>
    </w:p>
    <w:p w14:paraId="53C0B471" w14:textId="77777777" w:rsidR="001425C1" w:rsidRPr="005E3BF6" w:rsidRDefault="001425C1" w:rsidP="00D351D9">
      <w:pPr>
        <w:widowControl/>
        <w:spacing w:after="0" w:line="240" w:lineRule="auto"/>
        <w:rPr>
          <w:rFonts w:ascii="Times New Roman" w:eastAsia="Times New Roman" w:hAnsi="Times New Roman" w:cs="Times New Roman"/>
        </w:rPr>
      </w:pPr>
    </w:p>
    <w:p w14:paraId="22D74073" w14:textId="77777777"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u w:val="single" w:color="000000"/>
        </w:rPr>
        <w:t>Edema maculare</w:t>
      </w:r>
    </w:p>
    <w:p w14:paraId="4E120E6B" w14:textId="77777777" w:rsidR="00D658ED" w:rsidRDefault="00D658ED" w:rsidP="00D351D9">
      <w:pPr>
        <w:widowControl/>
        <w:spacing w:after="0" w:line="240" w:lineRule="auto"/>
        <w:rPr>
          <w:rFonts w:ascii="Times New Roman" w:eastAsia="Times New Roman" w:hAnsi="Times New Roman" w:cs="Times New Roman"/>
        </w:rPr>
      </w:pPr>
    </w:p>
    <w:p w14:paraId="6CD1155A" w14:textId="38F37763"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È stato riportato edema maculare con o senza disturbi visivi nello 0,5% dei pazienti trattati con fingolimod 0,5 mg, principalmente nei primi 3-4 mesi di terapia (vedere paragrafo 4.8). Si raccomanda pertanto una valutazione oftalmologica 3-4 mesi dopo l'inizio del trattamento. Se i pazienti segnalano disturbi visivi in qualsiasi momento durante il trattamento, si deve effettuare un esame del fondo oculare, compresa la macula.</w:t>
      </w:r>
    </w:p>
    <w:p w14:paraId="2C2D00FA" w14:textId="77777777" w:rsidR="001C7C0E" w:rsidRPr="005E3BF6" w:rsidRDefault="001C7C0E" w:rsidP="00D351D9">
      <w:pPr>
        <w:widowControl/>
        <w:spacing w:after="0" w:line="240" w:lineRule="auto"/>
        <w:rPr>
          <w:rFonts w:ascii="Times New Roman" w:hAnsi="Times New Roman" w:cs="Times New Roman"/>
        </w:rPr>
      </w:pPr>
    </w:p>
    <w:p w14:paraId="558B4438" w14:textId="68C56167"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I pazienti con storia di uveite e i pazienti con diabete mellito sono a maggior rischio di sviluppare edema maculare (vedere paragrafo 4.8). Fingolimod non è stato studiato in pazienti con sclerosi multipla e concomitante diabete mellito. Si raccomanda che i pazienti con sclerosi multipla e concomitante diabete mellito o con storia di uveite vengano sottoposti ad una valutazione oftalmologica prima di iniziare la terapia e a controlli di follow-up durante il trattamento.</w:t>
      </w:r>
    </w:p>
    <w:p w14:paraId="5AC50A88" w14:textId="77777777" w:rsidR="001C7C0E" w:rsidRPr="005E3BF6" w:rsidRDefault="001C7C0E" w:rsidP="00D351D9">
      <w:pPr>
        <w:widowControl/>
        <w:spacing w:after="0" w:line="240" w:lineRule="auto"/>
        <w:rPr>
          <w:rFonts w:ascii="Times New Roman" w:hAnsi="Times New Roman" w:cs="Times New Roman"/>
        </w:rPr>
      </w:pPr>
    </w:p>
    <w:p w14:paraId="5431FCB7" w14:textId="2BB435CE" w:rsidR="001C7C0E" w:rsidRPr="005E3BF6" w:rsidRDefault="00080994" w:rsidP="00D351D9">
      <w:pPr>
        <w:widowControl/>
        <w:spacing w:after="0" w:line="240" w:lineRule="auto"/>
        <w:rPr>
          <w:rFonts w:ascii="Times New Roman" w:eastAsia="Times New Roman" w:hAnsi="Times New Roman" w:cs="Times New Roman"/>
        </w:rPr>
      </w:pPr>
      <w:r>
        <w:rPr>
          <w:rFonts w:ascii="Times New Roman" w:hAnsi="Times New Roman"/>
        </w:rPr>
        <w:t>La prosecuzione del trattamento in pazienti con edema maculare non è stata studiata. Si raccomanda di interrompere il trattamento con Fingolimod Mylan se in un paziente si verifica edema maculare. Per decidere se la terapia debba essere o meno ripresa dopo la guarigione, è necessario tenere in considerazione i potenziali benefici e rischi per il singolo paziente.</w:t>
      </w:r>
    </w:p>
    <w:p w14:paraId="1CB8D53F" w14:textId="77777777" w:rsidR="001C7C0E" w:rsidRPr="005E3BF6" w:rsidRDefault="001C7C0E" w:rsidP="00D351D9">
      <w:pPr>
        <w:widowControl/>
        <w:spacing w:after="0" w:line="240" w:lineRule="auto"/>
        <w:rPr>
          <w:rFonts w:ascii="Times New Roman" w:hAnsi="Times New Roman" w:cs="Times New Roman"/>
        </w:rPr>
      </w:pPr>
    </w:p>
    <w:p w14:paraId="79D9806A" w14:textId="3AE1B561" w:rsidR="001C7C0E" w:rsidRPr="005E3BF6" w:rsidRDefault="00080994" w:rsidP="00192065">
      <w:pPr>
        <w:keepNext/>
        <w:widowControl/>
        <w:spacing w:after="0" w:line="240" w:lineRule="auto"/>
        <w:rPr>
          <w:rFonts w:ascii="Times New Roman" w:eastAsia="Times New Roman" w:hAnsi="Times New Roman" w:cs="Times New Roman"/>
        </w:rPr>
      </w:pPr>
      <w:r>
        <w:rPr>
          <w:rFonts w:ascii="Times New Roman" w:hAnsi="Times New Roman"/>
          <w:u w:val="single" w:color="000000"/>
        </w:rPr>
        <w:t>Danno epatico</w:t>
      </w:r>
    </w:p>
    <w:p w14:paraId="53CBAC39" w14:textId="77777777" w:rsidR="00D658ED" w:rsidRDefault="00D658ED" w:rsidP="00192065">
      <w:pPr>
        <w:keepNext/>
        <w:widowControl/>
        <w:spacing w:after="0" w:line="240" w:lineRule="auto"/>
        <w:rPr>
          <w:rFonts w:ascii="Times New Roman" w:eastAsia="Times New Roman" w:hAnsi="Times New Roman" w:cs="Times New Roman"/>
          <w:spacing w:val="-4"/>
        </w:rPr>
      </w:pPr>
    </w:p>
    <w:p w14:paraId="7C4F9F1B" w14:textId="271DE65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In pazienti con sclerosi multipla trattati con fingolimod sono stati segnalati aumenti dei livelli degli enzimi epatici, in particolare dell'alanino aminotransferasi (ALT) ma anche della gamma glutamiltranspeptidasi (GGT) e dell'aspartato transaminasi (AST). Sono stati riportati anche alcuni casi di insufficienza epatica acuta che hanno richiesto trapianto di fegato e di danno epatico clinicamente significativo. Segni di danno epatico, inclusi enzimi epatici marcatamente elevati nel siero e bilirubina totale elevata, si sono verificati già dieci giorni dopo la prima somministrazione e sono stati riportati anche dopo l'uso prolungato. Negli studi clinici si sono verificati aumenti dei livelli di ALT ≥ 3 volte il limite superiore del range di normalità (ULN) nell'8,0% dei pazienti adulti trattati con fingolimod 0,5 mg rispetto al 1,9% dei pazienti trattati con placebo. Aumenti di 5 volte il limite superiore del range di normalità si sono verificati nel 1,8% dei pazienti trattati con fingolimod e nello 0,9% dei pazienti trattati con placebo. Negli studi clinici il trattamento veniva interrotto se l'aumento era &gt; 5 volte il limite superiore del range di normalità. In alcuni pazienti sottoposti nuovamente al trattamento dopo sospensione, si è riverificato innalzamento delle transaminasi epatiche, a conferma di una relazione esistente tra questo aumento e fingolimod. Negli studi clinici aumenti delle transaminasi epatiche si sono verificati in qualsiasi momento durante il trattamento, anche se la maggior parte si è verificata nei primi 12 mesi. I livelli delle transaminasi ematiche sono ritornati ai valori normali approssimativamente 2 mesi dopo l'interruzione del trattamento.</w:t>
      </w:r>
    </w:p>
    <w:p w14:paraId="1597D109" w14:textId="77777777" w:rsidR="001C7C0E" w:rsidRPr="005E3BF6" w:rsidRDefault="001C7C0E" w:rsidP="00192065">
      <w:pPr>
        <w:widowControl/>
        <w:spacing w:after="0" w:line="240" w:lineRule="auto"/>
        <w:rPr>
          <w:rFonts w:ascii="Times New Roman" w:hAnsi="Times New Roman" w:cs="Times New Roman"/>
        </w:rPr>
      </w:pPr>
    </w:p>
    <w:p w14:paraId="7C3B146B" w14:textId="4D060D95"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Fingolimod non è stato studiato nei pazienti con severo danno epatico preesistente (Child-Pugh classe C) e pertanto non deve essere utilizzato in questi pazienti (vedere paragrafo 4.3).</w:t>
      </w:r>
    </w:p>
    <w:p w14:paraId="018B3806" w14:textId="77777777" w:rsidR="001C7C0E" w:rsidRPr="005E3BF6" w:rsidRDefault="001C7C0E" w:rsidP="00192065">
      <w:pPr>
        <w:widowControl/>
        <w:spacing w:after="0" w:line="240" w:lineRule="auto"/>
        <w:rPr>
          <w:rFonts w:ascii="Times New Roman" w:hAnsi="Times New Roman" w:cs="Times New Roman"/>
        </w:rPr>
      </w:pPr>
    </w:p>
    <w:p w14:paraId="54F0E810"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A causa delle proprietà immunosoppressive di fingolimod, nei pazienti con epatite virale attiva in corso si deve ritardare l'inizio del trattamento fino alla risoluzione della fase attiva.</w:t>
      </w:r>
    </w:p>
    <w:p w14:paraId="39039C42" w14:textId="77777777" w:rsidR="001C7C0E" w:rsidRPr="005E3BF6" w:rsidRDefault="001C7C0E" w:rsidP="00192065">
      <w:pPr>
        <w:widowControl/>
        <w:spacing w:after="0" w:line="240" w:lineRule="auto"/>
        <w:rPr>
          <w:rFonts w:ascii="Times New Roman" w:hAnsi="Times New Roman" w:cs="Times New Roman"/>
        </w:rPr>
      </w:pPr>
    </w:p>
    <w:p w14:paraId="06226B28" w14:textId="132203A7" w:rsidR="00CB58B6" w:rsidRPr="00CB58B6" w:rsidRDefault="00080994" w:rsidP="00192065">
      <w:pPr>
        <w:widowControl/>
        <w:spacing w:after="0" w:line="240" w:lineRule="auto"/>
        <w:rPr>
          <w:rFonts w:ascii="Times New Roman" w:eastAsia="Times New Roman" w:hAnsi="Times New Roman" w:cs="Times New Roman"/>
          <w:spacing w:val="1"/>
        </w:rPr>
      </w:pPr>
      <w:r>
        <w:rPr>
          <w:rFonts w:ascii="Times New Roman" w:hAnsi="Times New Roman"/>
        </w:rPr>
        <w:t>Prima dell'inizio del trattamento devono essere disponibili analisi recenti (cioè effettuate nei 6 mesi precedenti) dei livelli delle transaminasi e della bilirubina. In assenza di sintomi clinici, i livelli delle transaminasi epatiche e della bilirubina sierica devono essere controllati dopo 1, 3, 6, 9 e 12 mesi di trattamento e in seguito periodicamente fino a 2 mesi dopo l'interruzione di fingolimod. In assenza di sintomi clinici, se i livelli di transaminasi epatiche sono maggiori di 3 volte ma minori di 5 volte il limite di normalità (ULN) senza incremento della bilirubina sierica, si deve predisporre un più frequente monitoraggio, comprese le misurazioni di bilirubina sierica e della fosfatasi alcalina (ALP), per determinare se si verificano ulteriori aumenti e per discernere se è presente un'eziologia alternativa della disfunzione epatica. Se i livelli di transaminasi epatiche sono almeno 5 volte l'ULN o almeno 3 volte l'ULN associati a un qualsiasi aumento della bilirubina sierica, il trattamento deve essere interrotto. Si deve continuare il monitoraggio epatico. Se i livelli sierici ritornano nella norma (anche nel caso sia stata identificata una causa alternativa della disfunzione epatica), il trattamento con fingolimod può essere ripreso sulla base di una attenta valutazione beneficio-rischio del paziente.</w:t>
      </w:r>
    </w:p>
    <w:p w14:paraId="0C00714D" w14:textId="77777777" w:rsidR="00CB58B6" w:rsidRPr="005E3BF6" w:rsidRDefault="00CB58B6" w:rsidP="00192065">
      <w:pPr>
        <w:widowControl/>
        <w:spacing w:after="0" w:line="240" w:lineRule="auto"/>
        <w:rPr>
          <w:rFonts w:ascii="Times New Roman" w:eastAsia="Times New Roman" w:hAnsi="Times New Roman" w:cs="Times New Roman"/>
        </w:rPr>
      </w:pPr>
    </w:p>
    <w:p w14:paraId="1F8D8889" w14:textId="0DBD02F4" w:rsidR="001425C1"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Nei pazienti che presentano sintomi di disfunzione epatica, come nausea inspiegabile, vomito, dolore addominale, affaticamento, anoressia, ittero e/o colorazione scura delle urine, devono essere valutati prontamente i livelli degli enzimi epatici e della bilirubina e qualora sia confermato un danno epatico significativo il trattamento deve essere interrotto. </w:t>
      </w:r>
    </w:p>
    <w:p w14:paraId="09D41E98" w14:textId="3BC937BA" w:rsidR="002927BA" w:rsidRPr="002927BA" w:rsidRDefault="00080994" w:rsidP="00192065">
      <w:pPr>
        <w:widowControl/>
        <w:spacing w:after="0" w:line="240" w:lineRule="auto"/>
        <w:rPr>
          <w:rFonts w:ascii="Times New Roman" w:eastAsia="Times New Roman" w:hAnsi="Times New Roman" w:cs="Times New Roman"/>
          <w:spacing w:val="-1"/>
        </w:rPr>
      </w:pPr>
      <w:r>
        <w:rPr>
          <w:rFonts w:ascii="Times New Roman" w:hAnsi="Times New Roman"/>
        </w:rPr>
        <w:t>Il trattamento non deve essere ripreso a meno che possa essere stabilita una plausibile eziologia alternativa per i segnali e i sintomi di danno epatico.</w:t>
      </w:r>
    </w:p>
    <w:p w14:paraId="169AE7A0" w14:textId="77777777" w:rsidR="002927BA" w:rsidRDefault="002927BA" w:rsidP="00192065">
      <w:pPr>
        <w:widowControl/>
        <w:spacing w:after="0" w:line="240" w:lineRule="auto"/>
        <w:rPr>
          <w:rFonts w:ascii="Times New Roman" w:eastAsia="Times New Roman" w:hAnsi="Times New Roman" w:cs="Times New Roman"/>
          <w:spacing w:val="-1"/>
        </w:rPr>
      </w:pPr>
    </w:p>
    <w:p w14:paraId="13BBC557" w14:textId="0DF8E1DD"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Sebbene non vi siano dati per stabilire che i pazienti con malattia epatica preesistente presentino un maggior rischio di sviluppo di elevati valori nei test di funzionalità epatica, si deve prestare cautela quando si somministra fingolimod a pazienti con storia di malattia epatica significativa.</w:t>
      </w:r>
    </w:p>
    <w:p w14:paraId="0F8744C3" w14:textId="77777777" w:rsidR="001C7C0E" w:rsidRPr="005E3BF6" w:rsidRDefault="001C7C0E" w:rsidP="00192065">
      <w:pPr>
        <w:widowControl/>
        <w:spacing w:after="0" w:line="240" w:lineRule="auto"/>
        <w:rPr>
          <w:rFonts w:ascii="Times New Roman" w:hAnsi="Times New Roman" w:cs="Times New Roman"/>
        </w:rPr>
      </w:pPr>
    </w:p>
    <w:p w14:paraId="5365AFC0"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Effetti sulla pressione arteriosa</w:t>
      </w:r>
    </w:p>
    <w:p w14:paraId="5248BCC4" w14:textId="77777777" w:rsidR="00D658ED" w:rsidRDefault="00D658ED" w:rsidP="00192065">
      <w:pPr>
        <w:widowControl/>
        <w:spacing w:after="0" w:line="240" w:lineRule="auto"/>
        <w:rPr>
          <w:rFonts w:ascii="Times New Roman" w:eastAsia="Times New Roman" w:hAnsi="Times New Roman" w:cs="Times New Roman"/>
        </w:rPr>
      </w:pPr>
    </w:p>
    <w:p w14:paraId="46136EF3" w14:textId="4FA6EFC2"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I pazienti con ipertensione non controllata dai medicinali sono stati esclusi dagli studi clinici condotti prima della commercializzazione di Fingolimod Mylan; pertanto, si raccomanda un'attenzione particolare se pazienti con ipertensione non controllata vengono trattati con questo medicinale.</w:t>
      </w:r>
    </w:p>
    <w:p w14:paraId="72942F06" w14:textId="77777777" w:rsidR="001C7C0E" w:rsidRPr="005E3BF6" w:rsidRDefault="001C7C0E" w:rsidP="00192065">
      <w:pPr>
        <w:widowControl/>
        <w:spacing w:after="0" w:line="240" w:lineRule="auto"/>
        <w:rPr>
          <w:rFonts w:ascii="Times New Roman" w:hAnsi="Times New Roman" w:cs="Times New Roman"/>
        </w:rPr>
      </w:pPr>
    </w:p>
    <w:p w14:paraId="39DCF5B6" w14:textId="288D9235"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Negli studi clinici condotti nei pazienti con sclerosi multipla (SM), il trattamento con fingolimod 0,5 mg è stato associato ad un aumento medio di circa 3 mmHg della pressione sistolica e di circa 1 mmHg della pressione diastolica: questi aumenti si sono manifestati circa un mese dopo l'inizio del trattamento e si sono mantenuti con la prosecuzione del trattamento. In uno studio controllato verso placebo della durata di due anni l'ipertensione è stata segnalata come evento avverso nel 6,5% dei pazienti trattati con fingolimod 0,5 mg e nel 3,3% dei pazienti trattati con placebo. Pertanto la pressione deve essere controllata regolarmente durante il trattamento.</w:t>
      </w:r>
    </w:p>
    <w:p w14:paraId="6CCB1CC2" w14:textId="77777777" w:rsidR="001C7C0E" w:rsidRPr="005E3BF6" w:rsidRDefault="001C7C0E" w:rsidP="00192065">
      <w:pPr>
        <w:widowControl/>
        <w:spacing w:after="0" w:line="240" w:lineRule="auto"/>
        <w:rPr>
          <w:rFonts w:ascii="Times New Roman" w:hAnsi="Times New Roman" w:cs="Times New Roman"/>
        </w:rPr>
      </w:pPr>
    </w:p>
    <w:p w14:paraId="471B2FEB"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Effetti sul sistema respiratorio</w:t>
      </w:r>
    </w:p>
    <w:p w14:paraId="53468030" w14:textId="77777777" w:rsidR="00D658ED" w:rsidRDefault="00D658ED" w:rsidP="00192065">
      <w:pPr>
        <w:widowControl/>
        <w:spacing w:after="0" w:line="240" w:lineRule="auto"/>
        <w:rPr>
          <w:rFonts w:ascii="Times New Roman" w:eastAsia="Times New Roman" w:hAnsi="Times New Roman" w:cs="Times New Roman"/>
          <w:position w:val="2"/>
        </w:rPr>
      </w:pPr>
    </w:p>
    <w:p w14:paraId="15277CC6" w14:textId="36E73260"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Durante il trattamento con fingolimod sono state osservate lievi diminuzioni dose-dipendenti dei valori del volume espiratorio forzato (FEV</w:t>
      </w:r>
      <w:r>
        <w:rPr>
          <w:rFonts w:ascii="Times New Roman" w:hAnsi="Times New Roman"/>
          <w:vertAlign w:val="subscript"/>
        </w:rPr>
        <w:t>1</w:t>
      </w:r>
      <w:r>
        <w:rPr>
          <w:rFonts w:ascii="Times New Roman" w:hAnsi="Times New Roman"/>
        </w:rPr>
        <w:t>) e della capacità di diffusione per il monossido di carbonio (DLCO), diminuzioni che si sono verificate nel primo mese e sono rimaste stabili nel corso del trattamento. Il medicinale deve essere usato con cautela nei pazienti con severi disturbi respiratori, fibrosi polmonare e broncopneumopatia cronica ostruttiva (vedere paragrafo 4.8).</w:t>
      </w:r>
    </w:p>
    <w:p w14:paraId="26EA80FD" w14:textId="77777777" w:rsidR="001C7C0E" w:rsidRPr="005E3BF6" w:rsidRDefault="001C7C0E" w:rsidP="00192065">
      <w:pPr>
        <w:widowControl/>
        <w:spacing w:after="0" w:line="240" w:lineRule="auto"/>
        <w:rPr>
          <w:rFonts w:ascii="Times New Roman" w:hAnsi="Times New Roman" w:cs="Times New Roman"/>
        </w:rPr>
      </w:pPr>
    </w:p>
    <w:p w14:paraId="0D632136" w14:textId="06BD021D" w:rsidR="001C7C0E" w:rsidRPr="005E3BF6" w:rsidRDefault="00080994" w:rsidP="00192065">
      <w:pPr>
        <w:keepNext/>
        <w:widowControl/>
        <w:spacing w:after="0" w:line="240" w:lineRule="auto"/>
        <w:rPr>
          <w:rFonts w:ascii="Times New Roman" w:eastAsia="Times New Roman" w:hAnsi="Times New Roman" w:cs="Times New Roman"/>
        </w:rPr>
      </w:pPr>
      <w:r>
        <w:rPr>
          <w:rFonts w:ascii="Times New Roman" w:hAnsi="Times New Roman"/>
          <w:u w:val="single" w:color="000000"/>
        </w:rPr>
        <w:t>Sindrome da encefalopatia posteriore reversibile (PRES)</w:t>
      </w:r>
    </w:p>
    <w:p w14:paraId="5BF57C48" w14:textId="77777777" w:rsidR="00D658ED" w:rsidRDefault="00D658ED" w:rsidP="00192065">
      <w:pPr>
        <w:keepNext/>
        <w:widowControl/>
        <w:spacing w:after="0" w:line="240" w:lineRule="auto"/>
        <w:rPr>
          <w:rFonts w:ascii="Times New Roman" w:eastAsia="Times New Roman" w:hAnsi="Times New Roman" w:cs="Times New Roman"/>
          <w:spacing w:val="-1"/>
        </w:rPr>
      </w:pPr>
    </w:p>
    <w:p w14:paraId="593CCF07" w14:textId="61AD07D6"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Negli studi clinici e nell'esperienza post-marketing con la dose di 0,5 mg sono stati segnalati rari casi di PRES (vedere paragrafo 4.8). I sintomi segnalati includevano insorgenza improvvisa di cefalea di grado severo, nausea, vomito, alterazione dello stato mentale, disturbi visivi e crisi convulsive. I sintomi della PRES sono generalmente reversibili ma possono evolvere in ictus ischemico o emorragia </w:t>
      </w:r>
      <w:r>
        <w:rPr>
          <w:rFonts w:ascii="Times New Roman" w:hAnsi="Times New Roman"/>
        </w:rPr>
        <w:lastRenderedPageBreak/>
        <w:t>cerebrale. Un ritardo nella diagnosi e nel trattamento può portare a conseguenze neurologiche permanenti. Se si sospetta la presenza di PRES, il trattamento con Fingolimod Mylan deve essere interrotto.</w:t>
      </w:r>
    </w:p>
    <w:p w14:paraId="0CDF20E1" w14:textId="77777777" w:rsidR="001C7C0E" w:rsidRPr="005E3BF6" w:rsidRDefault="001C7C0E" w:rsidP="00192065">
      <w:pPr>
        <w:widowControl/>
        <w:spacing w:after="0" w:line="240" w:lineRule="auto"/>
        <w:rPr>
          <w:rFonts w:ascii="Times New Roman" w:hAnsi="Times New Roman" w:cs="Times New Roman"/>
        </w:rPr>
      </w:pPr>
    </w:p>
    <w:p w14:paraId="66FD0957"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Trattamento precedente con terapie immunosoppressive o immunomodulatorie</w:t>
      </w:r>
    </w:p>
    <w:p w14:paraId="68B301E7" w14:textId="77777777" w:rsidR="00D658ED" w:rsidRDefault="00D658ED" w:rsidP="00192065">
      <w:pPr>
        <w:widowControl/>
        <w:spacing w:after="0" w:line="240" w:lineRule="auto"/>
        <w:rPr>
          <w:rFonts w:ascii="Times New Roman" w:eastAsia="Times New Roman" w:hAnsi="Times New Roman" w:cs="Times New Roman"/>
          <w:spacing w:val="2"/>
        </w:rPr>
      </w:pPr>
    </w:p>
    <w:p w14:paraId="2FF29ECB" w14:textId="130B1D58"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Non sono stati effettuati studi per valutare l'efficacia e la sicurezza di fingolimod quando i pazienti passano da una terapia con teriflunomide, dimetilfumarato o alemtuzumab a fingolimod. Quando i pazienti passano da un'altra terapia </w:t>
      </w:r>
      <w:r>
        <w:rPr>
          <w:rFonts w:ascii="Times New Roman" w:hAnsi="Times New Roman"/>
          <w:i/>
          <w:iCs/>
        </w:rPr>
        <w:t>disease modifying</w:t>
      </w:r>
      <w:r>
        <w:rPr>
          <w:rFonts w:ascii="Times New Roman" w:hAnsi="Times New Roman"/>
        </w:rPr>
        <w:t xml:space="preserve"> a fingolimod, si deve tenere in considerazione l'emivita </w:t>
      </w:r>
      <w:r w:rsidR="00E722D1">
        <w:rPr>
          <w:rFonts w:ascii="Times New Roman" w:hAnsi="Times New Roman"/>
        </w:rPr>
        <w:t xml:space="preserve">di eliminazione </w:t>
      </w:r>
      <w:r>
        <w:rPr>
          <w:rFonts w:ascii="Times New Roman" w:hAnsi="Times New Roman"/>
        </w:rPr>
        <w:t>e il meccanismo d'azione dell'altra terapia per evitare un effetto additivo sul sistema immunitario e, nello stesso tempo, ridurre al minimo il rischio di riattivazione della malattia. Si raccomanda di valutare un emocromo prima di iniziare il trattamento con Fingolimod Mylan per accertarsi che gli effetti sul sistema immunitario indotti dalla terapia precedente (es. citopenia) si siano risolti.</w:t>
      </w:r>
    </w:p>
    <w:p w14:paraId="09C2969C" w14:textId="77777777" w:rsidR="00CA3B70" w:rsidRPr="005E3BF6" w:rsidRDefault="00CA3B70" w:rsidP="00192065">
      <w:pPr>
        <w:widowControl/>
        <w:spacing w:after="0" w:line="240" w:lineRule="auto"/>
        <w:rPr>
          <w:rFonts w:ascii="Times New Roman" w:eastAsia="Times New Roman" w:hAnsi="Times New Roman" w:cs="Times New Roman"/>
        </w:rPr>
      </w:pPr>
    </w:p>
    <w:p w14:paraId="1E03DBE1" w14:textId="77777777" w:rsidR="00836F07"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Generalmente il trattamento con Fingolimod Mylan può essere iniziato immediatamente dopo l'interruzione della terapia con interferone o glatiramer acetato. </w:t>
      </w:r>
    </w:p>
    <w:p w14:paraId="08BFE40E" w14:textId="77777777" w:rsidR="00836F07" w:rsidRDefault="00836F07" w:rsidP="00192065">
      <w:pPr>
        <w:widowControl/>
        <w:spacing w:after="0" w:line="240" w:lineRule="auto"/>
        <w:rPr>
          <w:rFonts w:ascii="Times New Roman" w:eastAsia="Times New Roman" w:hAnsi="Times New Roman" w:cs="Times New Roman"/>
        </w:rPr>
      </w:pPr>
    </w:p>
    <w:p w14:paraId="09188F61" w14:textId="0B416262"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Nel caso del dimetilfumarato, il periodo di </w:t>
      </w:r>
      <w:r>
        <w:rPr>
          <w:rFonts w:ascii="Times New Roman" w:hAnsi="Times New Roman"/>
          <w:i/>
          <w:iCs/>
        </w:rPr>
        <w:t>washout</w:t>
      </w:r>
      <w:r>
        <w:rPr>
          <w:rFonts w:ascii="Times New Roman" w:hAnsi="Times New Roman"/>
        </w:rPr>
        <w:t xml:space="preserve"> deve essere sufficiente a ripristinare un adeguato emocromo prima di iniziare il trattamento.</w:t>
      </w:r>
    </w:p>
    <w:p w14:paraId="0E413244" w14:textId="77777777" w:rsidR="001425C1" w:rsidRPr="005E3BF6" w:rsidRDefault="001425C1" w:rsidP="00192065">
      <w:pPr>
        <w:widowControl/>
        <w:spacing w:after="0" w:line="240" w:lineRule="auto"/>
        <w:rPr>
          <w:rFonts w:ascii="Times New Roman" w:eastAsia="Times New Roman" w:hAnsi="Times New Roman" w:cs="Times New Roman"/>
          <w:spacing w:val="-1"/>
        </w:rPr>
      </w:pPr>
    </w:p>
    <w:p w14:paraId="76320CC1" w14:textId="4DC3163B"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 xml:space="preserve">A causa della lunga emivita </w:t>
      </w:r>
      <w:r w:rsidR="00E722D1">
        <w:rPr>
          <w:rFonts w:ascii="Times New Roman" w:hAnsi="Times New Roman"/>
        </w:rPr>
        <w:t xml:space="preserve">di eliminazione </w:t>
      </w:r>
      <w:r>
        <w:rPr>
          <w:rFonts w:ascii="Times New Roman" w:hAnsi="Times New Roman"/>
        </w:rPr>
        <w:t xml:space="preserve">di natalizumab, generalmente l'eliminazione richiede fino a 2-3 mesi dopo l'interruzione del trattamento. Anche teriflumonide è eliminata lentamente dal plasma. Senza una procedura di eliminazione accelerata, la clearance di teriflunomide dal plasma può richiedere da parecchi mesi fino a 2 anni. Si raccomanda di eseguire una procedura di eliminazione accelerata, come descritto nel riassunto delle caratteristiche del prodotto di teriflunomide, o, in alternativa, il periodo di </w:t>
      </w:r>
      <w:r>
        <w:rPr>
          <w:rFonts w:ascii="Times New Roman" w:hAnsi="Times New Roman"/>
          <w:i/>
          <w:iCs/>
        </w:rPr>
        <w:t>washout</w:t>
      </w:r>
      <w:r>
        <w:rPr>
          <w:rFonts w:ascii="Times New Roman" w:hAnsi="Times New Roman"/>
        </w:rPr>
        <w:t xml:space="preserve"> non deve essere inferiore ai 3,5 mesi. Si deve prestare cautela quando i pazienti passano da una terapia con natalizumab o teriflunomide a fingolimod per quanto riguarda i potenziali effetti concomitanti sul sistema immunitario.</w:t>
      </w:r>
    </w:p>
    <w:p w14:paraId="79202ED6" w14:textId="77777777" w:rsidR="001C7C0E" w:rsidRPr="005E3BF6" w:rsidRDefault="001C7C0E" w:rsidP="00192065">
      <w:pPr>
        <w:widowControl/>
        <w:spacing w:after="0" w:line="240" w:lineRule="auto"/>
        <w:rPr>
          <w:rFonts w:ascii="Times New Roman" w:hAnsi="Times New Roman" w:cs="Times New Roman"/>
        </w:rPr>
      </w:pPr>
    </w:p>
    <w:p w14:paraId="62B1C924" w14:textId="4987FDA5"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Alemtuzumab ha effetti immunosoppressivi intensi e prolungati. Poiché la reale durata di questi effetti non è nota, si raccomanda di non iniziare il trattamento con fingolimod dopo alemtuzumab a meno che i benefici del trattamento per il singolo paziente non siano chiaramente superiori ai rischi.</w:t>
      </w:r>
    </w:p>
    <w:p w14:paraId="597E5E97" w14:textId="77777777" w:rsidR="001C7C0E" w:rsidRPr="005E3BF6" w:rsidRDefault="001C7C0E" w:rsidP="00192065">
      <w:pPr>
        <w:widowControl/>
        <w:spacing w:after="0" w:line="240" w:lineRule="auto"/>
        <w:rPr>
          <w:rFonts w:ascii="Times New Roman" w:hAnsi="Times New Roman" w:cs="Times New Roman"/>
        </w:rPr>
      </w:pPr>
    </w:p>
    <w:p w14:paraId="5FFFB200"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La decisione di co-somministrare trattamenti prolungati a base di corticosteroidi deve essere presa dopo attenta valutazione.</w:t>
      </w:r>
    </w:p>
    <w:p w14:paraId="6F5CA076" w14:textId="77777777" w:rsidR="001C7C0E" w:rsidRPr="005E3BF6" w:rsidRDefault="001C7C0E" w:rsidP="00192065">
      <w:pPr>
        <w:widowControl/>
        <w:spacing w:after="0" w:line="240" w:lineRule="auto"/>
        <w:rPr>
          <w:rFonts w:ascii="Times New Roman" w:hAnsi="Times New Roman" w:cs="Times New Roman"/>
        </w:rPr>
      </w:pPr>
    </w:p>
    <w:p w14:paraId="4F84AF60"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Co-somministrazione con potenti induttori del CYP450</w:t>
      </w:r>
    </w:p>
    <w:p w14:paraId="250CC91D" w14:textId="77777777" w:rsidR="00D658ED" w:rsidRDefault="00D658ED" w:rsidP="00192065">
      <w:pPr>
        <w:widowControl/>
        <w:spacing w:after="0" w:line="240" w:lineRule="auto"/>
        <w:rPr>
          <w:rFonts w:ascii="Times New Roman" w:eastAsia="Times New Roman" w:hAnsi="Times New Roman" w:cs="Times New Roman"/>
          <w:spacing w:val="2"/>
        </w:rPr>
      </w:pPr>
    </w:p>
    <w:p w14:paraId="74107441" w14:textId="365CE6BE"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Fingolimod deve essere usato con cautela in associazione a potenti induttori del CYP450.</w:t>
      </w:r>
    </w:p>
    <w:p w14:paraId="3648D12F" w14:textId="009FAA72"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Si raccomanda di non co-somministrare l'erba di San Giovanni (</w:t>
      </w:r>
      <w:r>
        <w:rPr>
          <w:rFonts w:ascii="Times New Roman" w:hAnsi="Times New Roman"/>
          <w:i/>
        </w:rPr>
        <w:t>Hypericum perforatum</w:t>
      </w:r>
      <w:r>
        <w:rPr>
          <w:rFonts w:ascii="Times New Roman" w:hAnsi="Times New Roman"/>
        </w:rPr>
        <w:t>) (vedere paragrafo 4.5).</w:t>
      </w:r>
    </w:p>
    <w:p w14:paraId="228DBD63" w14:textId="1291CED7" w:rsidR="001C7C0E" w:rsidRDefault="001C7C0E" w:rsidP="00192065">
      <w:pPr>
        <w:widowControl/>
        <w:spacing w:after="0" w:line="240" w:lineRule="auto"/>
        <w:rPr>
          <w:rFonts w:ascii="Times New Roman" w:hAnsi="Times New Roman" w:cs="Times New Roman"/>
        </w:rPr>
      </w:pPr>
    </w:p>
    <w:p w14:paraId="7EB8CCF8" w14:textId="4D203385" w:rsidR="002F03D6" w:rsidRPr="005E3FEB" w:rsidRDefault="00080994" w:rsidP="005F0EE7">
      <w:pPr>
        <w:keepNext/>
        <w:widowControl/>
        <w:spacing w:after="0" w:line="240" w:lineRule="auto"/>
        <w:rPr>
          <w:rFonts w:ascii="Times New Roman" w:hAnsi="Times New Roman" w:cs="Times New Roman"/>
          <w:u w:val="single"/>
        </w:rPr>
      </w:pPr>
      <w:r>
        <w:rPr>
          <w:rFonts w:ascii="Times New Roman" w:hAnsi="Times New Roman"/>
          <w:u w:val="single"/>
        </w:rPr>
        <w:t>Tumori maligni</w:t>
      </w:r>
    </w:p>
    <w:p w14:paraId="0CC96B65" w14:textId="77777777" w:rsidR="002F03D6" w:rsidRPr="005E3BF6" w:rsidRDefault="002F03D6" w:rsidP="005F0EE7">
      <w:pPr>
        <w:keepNext/>
        <w:widowControl/>
        <w:spacing w:after="0" w:line="240" w:lineRule="auto"/>
        <w:rPr>
          <w:rFonts w:ascii="Times New Roman" w:hAnsi="Times New Roman" w:cs="Times New Roman"/>
        </w:rPr>
      </w:pPr>
    </w:p>
    <w:p w14:paraId="77A6240D" w14:textId="6F16E148" w:rsidR="00D658ED" w:rsidRDefault="00080994" w:rsidP="005F0EE7">
      <w:pPr>
        <w:keepNext/>
        <w:widowControl/>
        <w:spacing w:after="0" w:line="240" w:lineRule="auto"/>
        <w:rPr>
          <w:rFonts w:ascii="Times New Roman" w:eastAsia="Times New Roman" w:hAnsi="Times New Roman" w:cs="Times New Roman"/>
          <w:spacing w:val="-1"/>
        </w:rPr>
      </w:pPr>
      <w:r>
        <w:rPr>
          <w:rFonts w:ascii="Times New Roman" w:hAnsi="Times New Roman"/>
          <w:i/>
          <w:u w:val="single" w:color="000000"/>
        </w:rPr>
        <w:t>Tumori cutanei</w:t>
      </w:r>
      <w:r w:rsidR="00AA028C">
        <w:rPr>
          <w:rFonts w:ascii="Times New Roman" w:hAnsi="Times New Roman"/>
          <w:i/>
          <w:u w:val="single" w:color="000000"/>
        </w:rPr>
        <w:t xml:space="preserve"> maligni</w:t>
      </w:r>
    </w:p>
    <w:p w14:paraId="43214D9D" w14:textId="4D0CB8B2"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Vi sono state segnalazioni di carcinoma basocellulare (BCC) e altri tumori cutanei tra cui il melanoma maligno, il carcinoma a cellule squamose, il sarcoma di Kaposi e il carcinoma a cellule di Merkel, in pazienti in trattamento con fingolimod (vedere paragrafo 4.8). È necessario sorvegliare la comparsa di lesioni cutanee e si raccomanda di eseguire un controllo medico della cute all'inizio del trattamento e successivamente ogni 6-12 mesi tenendo in considerazione il giudizio clinico. Il paziente deve rivolgersi ad un dermatologo in caso di lesioni sospette.</w:t>
      </w:r>
    </w:p>
    <w:p w14:paraId="6FAB51A1" w14:textId="77777777" w:rsidR="001C7C0E" w:rsidRPr="005E3BF6" w:rsidRDefault="001C7C0E" w:rsidP="00192065">
      <w:pPr>
        <w:widowControl/>
        <w:spacing w:after="0" w:line="240" w:lineRule="auto"/>
        <w:rPr>
          <w:rFonts w:ascii="Times New Roman" w:hAnsi="Times New Roman" w:cs="Times New Roman"/>
        </w:rPr>
      </w:pPr>
    </w:p>
    <w:p w14:paraId="1A678646" w14:textId="011A6E19" w:rsidR="001C7C0E" w:rsidRDefault="00080994" w:rsidP="00192065">
      <w:pPr>
        <w:widowControl/>
        <w:spacing w:after="0" w:line="240" w:lineRule="auto"/>
        <w:rPr>
          <w:rFonts w:ascii="Times New Roman" w:eastAsia="Times New Roman" w:hAnsi="Times New Roman" w:cs="Times New Roman"/>
        </w:rPr>
      </w:pPr>
      <w:r>
        <w:rPr>
          <w:rFonts w:ascii="Times New Roman" w:hAnsi="Times New Roman"/>
        </w:rPr>
        <w:t>Poiché esiste un rischio potenziale di escrescenze cutanee maligne, ai pazienti trattati con fingolimod deve essere sconsigliata l'esposizione alla luce solare senza protezione. Questi pazienti non devono ricevere una concomitante fototerapia con raggi UV-B o fotochemioterapia con PUVA.</w:t>
      </w:r>
    </w:p>
    <w:p w14:paraId="6DFE707F" w14:textId="552EB9EA" w:rsidR="002F03D6" w:rsidRDefault="002F03D6" w:rsidP="00192065">
      <w:pPr>
        <w:widowControl/>
        <w:spacing w:after="0" w:line="240" w:lineRule="auto"/>
        <w:rPr>
          <w:rFonts w:ascii="Times New Roman" w:eastAsia="Times New Roman" w:hAnsi="Times New Roman" w:cs="Times New Roman"/>
        </w:rPr>
      </w:pPr>
    </w:p>
    <w:p w14:paraId="2E33C4C9" w14:textId="77777777" w:rsidR="002F03D6" w:rsidRPr="005E3FEB" w:rsidRDefault="00080994" w:rsidP="001254BB">
      <w:pPr>
        <w:keepNext/>
        <w:widowControl/>
        <w:spacing w:after="0" w:line="240" w:lineRule="auto"/>
        <w:rPr>
          <w:rFonts w:ascii="Times New Roman" w:eastAsia="Times New Roman" w:hAnsi="Times New Roman" w:cs="Times New Roman"/>
          <w:i/>
          <w:iCs/>
          <w:u w:val="single"/>
        </w:rPr>
      </w:pPr>
      <w:r>
        <w:rPr>
          <w:rFonts w:ascii="Times New Roman" w:hAnsi="Times New Roman"/>
          <w:i/>
          <w:u w:val="single"/>
        </w:rPr>
        <w:lastRenderedPageBreak/>
        <w:t>Linfomi</w:t>
      </w:r>
    </w:p>
    <w:p w14:paraId="13111230" w14:textId="77777777" w:rsidR="002F03D6" w:rsidRPr="002F03D6" w:rsidRDefault="00080994" w:rsidP="00192065">
      <w:pPr>
        <w:widowControl/>
        <w:spacing w:after="0" w:line="240" w:lineRule="auto"/>
        <w:rPr>
          <w:rFonts w:ascii="Times New Roman" w:eastAsia="Times New Roman" w:hAnsi="Times New Roman" w:cs="Times New Roman"/>
        </w:rPr>
      </w:pPr>
      <w:r>
        <w:rPr>
          <w:rFonts w:ascii="Times New Roman" w:hAnsi="Times New Roman"/>
        </w:rPr>
        <w:t>Vi sono stati casi di linfoma in studi clinici e durante l'esperienza post-marketing (vedere</w:t>
      </w:r>
    </w:p>
    <w:p w14:paraId="10F373A3" w14:textId="77777777" w:rsidR="002F03D6" w:rsidRPr="002F03D6" w:rsidRDefault="00080994" w:rsidP="00192065">
      <w:pPr>
        <w:widowControl/>
        <w:spacing w:after="0" w:line="240" w:lineRule="auto"/>
        <w:rPr>
          <w:rFonts w:ascii="Times New Roman" w:eastAsia="Times New Roman" w:hAnsi="Times New Roman" w:cs="Times New Roman"/>
        </w:rPr>
      </w:pPr>
      <w:r>
        <w:rPr>
          <w:rFonts w:ascii="Times New Roman" w:hAnsi="Times New Roman"/>
        </w:rPr>
        <w:t>paragrafo 4.8). I casi riportati erano di natura eterogenea, principalmente linfoma non-Hodgkin,</w:t>
      </w:r>
    </w:p>
    <w:p w14:paraId="66A7F088" w14:textId="77777777" w:rsidR="002F03D6" w:rsidRPr="002F03D6" w:rsidRDefault="00080994" w:rsidP="00192065">
      <w:pPr>
        <w:widowControl/>
        <w:spacing w:after="0" w:line="240" w:lineRule="auto"/>
        <w:rPr>
          <w:rFonts w:ascii="Times New Roman" w:eastAsia="Times New Roman" w:hAnsi="Times New Roman" w:cs="Times New Roman"/>
        </w:rPr>
      </w:pPr>
      <w:r>
        <w:rPr>
          <w:rFonts w:ascii="Times New Roman" w:hAnsi="Times New Roman"/>
        </w:rPr>
        <w:t>compresi linfomi a cellule B e a cellule T. Sono stati osservati casi di linfoma cutaneo a cellule T</w:t>
      </w:r>
    </w:p>
    <w:p w14:paraId="7C9F1C19" w14:textId="5DEAF76C" w:rsidR="002F03D6"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(micosi fungoide). È stato anche osservato un caso fatale di linfoma a cellule B con positività per il virus</w:t>
      </w:r>
      <w:r w:rsidR="00690FB3">
        <w:rPr>
          <w:rFonts w:ascii="Times New Roman" w:hAnsi="Times New Roman"/>
        </w:rPr>
        <w:t xml:space="preserve"> </w:t>
      </w:r>
      <w:r>
        <w:rPr>
          <w:rFonts w:ascii="Times New Roman" w:hAnsi="Times New Roman"/>
        </w:rPr>
        <w:t>Epstein-Barr. Se si sospetta un linfoma, il trattamento deve essere interrotto.</w:t>
      </w:r>
    </w:p>
    <w:p w14:paraId="6612FDDC" w14:textId="77777777" w:rsidR="009E16C0" w:rsidRDefault="009E16C0" w:rsidP="00192065">
      <w:pPr>
        <w:widowControl/>
        <w:spacing w:after="0" w:line="240" w:lineRule="auto"/>
        <w:rPr>
          <w:rFonts w:ascii="Times New Roman" w:hAnsi="Times New Roman" w:cs="Times New Roman"/>
          <w:u w:val="single"/>
        </w:rPr>
      </w:pPr>
    </w:p>
    <w:p w14:paraId="4D3DB38C" w14:textId="2A38F4C5" w:rsidR="009E16C0" w:rsidRPr="00180681" w:rsidRDefault="00080994" w:rsidP="00192065">
      <w:pPr>
        <w:widowControl/>
        <w:spacing w:after="0" w:line="240" w:lineRule="auto"/>
        <w:rPr>
          <w:rFonts w:ascii="Times New Roman" w:hAnsi="Times New Roman" w:cs="Times New Roman"/>
          <w:u w:val="single"/>
        </w:rPr>
      </w:pPr>
      <w:r>
        <w:rPr>
          <w:rFonts w:ascii="Times New Roman" w:hAnsi="Times New Roman"/>
          <w:u w:val="single"/>
        </w:rPr>
        <w:t xml:space="preserve">Donne in età fertile </w:t>
      </w:r>
    </w:p>
    <w:p w14:paraId="1B461E3B" w14:textId="77777777" w:rsidR="00D658ED" w:rsidRDefault="00D658ED" w:rsidP="00192065">
      <w:pPr>
        <w:widowControl/>
        <w:spacing w:after="0" w:line="240" w:lineRule="auto"/>
        <w:rPr>
          <w:rFonts w:ascii="Times New Roman" w:hAnsi="Times New Roman" w:cs="Times New Roman"/>
        </w:rPr>
      </w:pPr>
    </w:p>
    <w:p w14:paraId="531DD840" w14:textId="057CA3A1" w:rsidR="009E16C0" w:rsidRPr="00E654DE" w:rsidRDefault="00080994" w:rsidP="00192065">
      <w:pPr>
        <w:widowControl/>
        <w:spacing w:after="0" w:line="240" w:lineRule="auto"/>
        <w:rPr>
          <w:rFonts w:ascii="Times New Roman" w:hAnsi="Times New Roman" w:cs="Times New Roman"/>
        </w:rPr>
      </w:pPr>
      <w:r>
        <w:rPr>
          <w:rFonts w:ascii="Times New Roman" w:hAnsi="Times New Roman"/>
        </w:rPr>
        <w:t xml:space="preserve">A causa del rischio per il feto, l'uso di fingolimod è controindicato durante la gravidanza e nelle donne in età fertile che non usano misure contraccettive efficaci. Prima dell'inizio del trattamento, le donne in età fertile devono essere informate sul rischio per il feto, devono avere un test di gravidanza negativo e devono fare uso di misure contraccettive efficaci durante il trattamento e per 2 mesi dopo l'interruzione del trattamento (vedere paragrafi 4.3 e 4.6 e le informazioni presenti nei materiali educativi). </w:t>
      </w:r>
    </w:p>
    <w:p w14:paraId="4EDC4C77" w14:textId="77777777" w:rsidR="001947DE" w:rsidRDefault="001947DE" w:rsidP="00192065">
      <w:pPr>
        <w:widowControl/>
        <w:spacing w:after="0" w:line="240" w:lineRule="auto"/>
        <w:rPr>
          <w:rFonts w:ascii="Times New Roman" w:hAnsi="Times New Roman" w:cs="Times New Roman"/>
        </w:rPr>
      </w:pPr>
    </w:p>
    <w:p w14:paraId="4499565A" w14:textId="31642790" w:rsidR="001947DE" w:rsidRPr="005E3FEB" w:rsidRDefault="00080994" w:rsidP="00192065">
      <w:pPr>
        <w:widowControl/>
        <w:spacing w:after="0" w:line="240" w:lineRule="auto"/>
        <w:rPr>
          <w:rFonts w:ascii="Times New Roman" w:hAnsi="Times New Roman" w:cs="Times New Roman"/>
          <w:u w:val="single"/>
        </w:rPr>
      </w:pPr>
      <w:r>
        <w:rPr>
          <w:rFonts w:ascii="Times New Roman" w:hAnsi="Times New Roman"/>
          <w:u w:val="single"/>
        </w:rPr>
        <w:t>Lesioni tumefattive</w:t>
      </w:r>
    </w:p>
    <w:p w14:paraId="352E06C2" w14:textId="77777777" w:rsidR="00D658ED" w:rsidRDefault="00D658ED" w:rsidP="00192065">
      <w:pPr>
        <w:widowControl/>
        <w:spacing w:after="0" w:line="240" w:lineRule="auto"/>
        <w:rPr>
          <w:rFonts w:ascii="Times New Roman" w:hAnsi="Times New Roman" w:cs="Times New Roman"/>
        </w:rPr>
      </w:pPr>
    </w:p>
    <w:p w14:paraId="1096FDC7" w14:textId="5834EE3F" w:rsidR="001C7C0E" w:rsidRDefault="00080994" w:rsidP="00192065">
      <w:pPr>
        <w:widowControl/>
        <w:spacing w:after="0" w:line="240" w:lineRule="auto"/>
        <w:rPr>
          <w:rFonts w:ascii="Times New Roman" w:hAnsi="Times New Roman" w:cs="Times New Roman"/>
        </w:rPr>
      </w:pPr>
      <w:r>
        <w:rPr>
          <w:rFonts w:ascii="Times New Roman" w:hAnsi="Times New Roman"/>
        </w:rPr>
        <w:t>Nel post marketing sono stati segnalati rari casi di lesioni tumefattive associate a una ricaduta di SM. In caso di ricadute gravi, si deve effettuare una RM per escludere la presenza di lesioni tumefattive. L'interruzione del trattamento deve essere considerata dal medico su base individuale, tenendo in considerazione i benefici e i rischi per il singolo paziente.</w:t>
      </w:r>
    </w:p>
    <w:p w14:paraId="16B824B0" w14:textId="77777777" w:rsidR="001947DE" w:rsidRPr="005E3BF6" w:rsidRDefault="001947DE" w:rsidP="00192065">
      <w:pPr>
        <w:widowControl/>
        <w:spacing w:after="0" w:line="240" w:lineRule="auto"/>
        <w:rPr>
          <w:rFonts w:ascii="Times New Roman" w:hAnsi="Times New Roman" w:cs="Times New Roman"/>
        </w:rPr>
      </w:pPr>
    </w:p>
    <w:p w14:paraId="0B9286AD" w14:textId="52D434D4"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Ritorno dell'attività della malattia (effetto rebound) dopo l'interruzione del trattamento con fingolimod</w:t>
      </w:r>
    </w:p>
    <w:p w14:paraId="644ED0BD" w14:textId="77777777" w:rsidR="00D658ED" w:rsidRDefault="00D658ED" w:rsidP="00192065">
      <w:pPr>
        <w:widowControl/>
        <w:spacing w:after="0" w:line="240" w:lineRule="auto"/>
        <w:rPr>
          <w:rFonts w:ascii="Times New Roman" w:eastAsia="Times New Roman" w:hAnsi="Times New Roman" w:cs="Times New Roman"/>
          <w:spacing w:val="-4"/>
        </w:rPr>
      </w:pPr>
    </w:p>
    <w:p w14:paraId="6F4DE9AB" w14:textId="26CDBB0F"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rPr>
        <w:t>Nel post marketing, raramente sono state osservate severe esacerbazioni della malattia in alcuni pazienti che avevano interrotto il trattamento con fingolimod. Questo è stato generalmente osservato entro 12 settimane dopo l'interruzione del trattamento ma è stato anche segnalato fino a 24 settimane dopo la sospensione di fingolimod. Si raccomanda pertanto cautela quando si interrompe il trattamento. Se si considera necessario interrompere il trattamento con fingolimod, la possibilità di un ritorno di malattia con attività eccezionalmente elevata deve essere tenuta in considerazione e i pazienti devono essere controllati per segni e sintomi rilevanti e, se necessario, deve essere iniziato un trattamento appropriato (vedere sotto "Interruzione della terapia").</w:t>
      </w:r>
    </w:p>
    <w:p w14:paraId="1B0A3E22" w14:textId="77777777" w:rsidR="001C7C0E" w:rsidRPr="005E3BF6" w:rsidRDefault="001C7C0E" w:rsidP="00192065">
      <w:pPr>
        <w:widowControl/>
        <w:spacing w:after="0" w:line="240" w:lineRule="auto"/>
        <w:rPr>
          <w:rFonts w:ascii="Times New Roman" w:hAnsi="Times New Roman" w:cs="Times New Roman"/>
        </w:rPr>
      </w:pPr>
    </w:p>
    <w:p w14:paraId="72FE5F50" w14:textId="77777777" w:rsidR="001C7C0E" w:rsidRPr="005E3BF6" w:rsidRDefault="00080994" w:rsidP="00192065">
      <w:pPr>
        <w:widowControl/>
        <w:spacing w:after="0" w:line="240" w:lineRule="auto"/>
        <w:rPr>
          <w:rFonts w:ascii="Times New Roman" w:eastAsia="Times New Roman" w:hAnsi="Times New Roman" w:cs="Times New Roman"/>
        </w:rPr>
      </w:pPr>
      <w:r>
        <w:rPr>
          <w:rFonts w:ascii="Times New Roman" w:hAnsi="Times New Roman"/>
          <w:u w:val="single" w:color="000000"/>
        </w:rPr>
        <w:t>Interruzione della terapia</w:t>
      </w:r>
    </w:p>
    <w:p w14:paraId="3A6125E4" w14:textId="77777777" w:rsidR="00D658ED" w:rsidRDefault="00D658ED" w:rsidP="00192065">
      <w:pPr>
        <w:widowControl/>
        <w:spacing w:after="0" w:line="240" w:lineRule="auto"/>
        <w:rPr>
          <w:rFonts w:ascii="Times New Roman" w:eastAsia="Times New Roman" w:hAnsi="Times New Roman" w:cs="Times New Roman"/>
          <w:spacing w:val="-4"/>
        </w:rPr>
      </w:pPr>
    </w:p>
    <w:p w14:paraId="1C9AC4CC" w14:textId="6EAC9F30" w:rsidR="001C7C0E" w:rsidRDefault="00080994" w:rsidP="00192065">
      <w:pPr>
        <w:widowControl/>
        <w:spacing w:after="0" w:line="240" w:lineRule="auto"/>
        <w:rPr>
          <w:rFonts w:ascii="Times New Roman" w:hAnsi="Times New Roman"/>
        </w:rPr>
      </w:pPr>
      <w:r>
        <w:rPr>
          <w:rFonts w:ascii="Times New Roman" w:hAnsi="Times New Roman"/>
        </w:rPr>
        <w:t>Sulla base dell'emivita del farmaco, nel caso si decida di interrompere il trattamento con Fingolimod Mylan, è necessario lasciare un intervallo di 6 settimane senza terapia, per permettere di eliminarlo dal sangue (vedere paragrafo 5.2). La conta dei linfociti ritorna progressivamente ai valori di normalità entro 1-2 mesi dall'interruzione della terapia nella maggior parte dei pazienti (vedere paragrafo 5.1) sebbene il recupero completo possa richiedere un tempo significativamente più lungo in alcuni pazienti. L'avvio di altre terapie durante tale intervallo di tempo comporta un'esposizione concomitante a fingolimod. L'uso di farmaci immunosoppressori subito dopo l'interruzione della somministrazione di Fingolimod Mylan può determinare un effetto additivo sul sistema immunitario e pertanto si raccomanda cautela.</w:t>
      </w:r>
    </w:p>
    <w:p w14:paraId="6F63EEF1" w14:textId="4FBC0ECF" w:rsidR="00690FB3" w:rsidRDefault="00690FB3" w:rsidP="00192065">
      <w:pPr>
        <w:widowControl/>
        <w:spacing w:after="0" w:line="240" w:lineRule="auto"/>
        <w:rPr>
          <w:rFonts w:ascii="Times New Roman" w:hAnsi="Times New Roman"/>
        </w:rPr>
      </w:pPr>
    </w:p>
    <w:p w14:paraId="7C90FFAD" w14:textId="32D67C05" w:rsidR="00690FB3" w:rsidRPr="00A41412" w:rsidRDefault="00690FB3" w:rsidP="00192065">
      <w:pPr>
        <w:widowControl/>
        <w:spacing w:after="0" w:line="240" w:lineRule="auto"/>
        <w:rPr>
          <w:rFonts w:ascii="Times New Roman" w:hAnsi="Times New Roman"/>
        </w:rPr>
      </w:pPr>
      <w:r w:rsidRPr="00A41412">
        <w:rPr>
          <w:rFonts w:ascii="Times New Roman" w:hAnsi="Times New Roman"/>
        </w:rPr>
        <w:t>Dopo l’interruzione di fingolimod in caso di PML, si raccomanda di monitorare i pazienti per lo sviluppo della sindrome infiammatoria da immunoricostituzione (PML-IRIS) (vedere sopra “Leucoencefalopatia multifocale progressiva”).</w:t>
      </w:r>
    </w:p>
    <w:p w14:paraId="787C98FA" w14:textId="77777777" w:rsidR="001C7C0E" w:rsidRPr="005E3BF6" w:rsidRDefault="001C7C0E" w:rsidP="00192065">
      <w:pPr>
        <w:widowControl/>
        <w:spacing w:after="0" w:line="240" w:lineRule="auto"/>
        <w:rPr>
          <w:rFonts w:ascii="Times New Roman" w:hAnsi="Times New Roman" w:cs="Times New Roman"/>
        </w:rPr>
      </w:pPr>
    </w:p>
    <w:p w14:paraId="5F05AAFA" w14:textId="052FB1B1" w:rsidR="001425C1" w:rsidRPr="005E3BF6" w:rsidRDefault="00080994" w:rsidP="005F0EE7">
      <w:pPr>
        <w:keepNext/>
        <w:widowControl/>
        <w:spacing w:after="0" w:line="240" w:lineRule="auto"/>
        <w:rPr>
          <w:rFonts w:ascii="Times New Roman" w:eastAsia="Times New Roman" w:hAnsi="Times New Roman" w:cs="Times New Roman"/>
        </w:rPr>
      </w:pPr>
      <w:r>
        <w:rPr>
          <w:rFonts w:ascii="Times New Roman" w:hAnsi="Times New Roman"/>
        </w:rPr>
        <w:t>Si raccomanda cautela anche quando si interrompe la terapia per il rischio di un effetto rebound (vedere sopra "Ritorno dell'attività della malattia (effetto rebound) dopo l'interruzione del trattamento con fingolimod"). Se si ritiene necessario sospendere il trattamento con Fingolimod Mylan, i pazienti devono essere controllati durante questo periodo per identificare i segnali rilevanti di un possibile effetto rebound.</w:t>
      </w:r>
    </w:p>
    <w:p w14:paraId="67192896" w14:textId="77777777" w:rsidR="002927BA" w:rsidRDefault="002927BA" w:rsidP="005F0EE7">
      <w:pPr>
        <w:widowControl/>
        <w:spacing w:after="0" w:line="240" w:lineRule="auto"/>
        <w:rPr>
          <w:rFonts w:ascii="Times New Roman" w:eastAsia="Times New Roman" w:hAnsi="Times New Roman" w:cs="Times New Roman"/>
          <w:spacing w:val="-4"/>
          <w:position w:val="-1"/>
          <w:u w:val="single" w:color="000000"/>
        </w:rPr>
      </w:pPr>
    </w:p>
    <w:p w14:paraId="04E2A4BC" w14:textId="16D43C47" w:rsidR="002927BA" w:rsidRPr="005E3BF6" w:rsidRDefault="00080994" w:rsidP="001254BB">
      <w:pPr>
        <w:keepNext/>
        <w:widowControl/>
        <w:spacing w:after="0" w:line="240" w:lineRule="auto"/>
        <w:rPr>
          <w:rFonts w:ascii="Times New Roman" w:eastAsia="Times New Roman" w:hAnsi="Times New Roman" w:cs="Times New Roman"/>
        </w:rPr>
      </w:pPr>
      <w:r>
        <w:rPr>
          <w:rFonts w:ascii="Times New Roman" w:hAnsi="Times New Roman"/>
          <w:u w:val="single" w:color="000000"/>
        </w:rPr>
        <w:lastRenderedPageBreak/>
        <w:t>Interferenza con i dosaggi sierologici</w:t>
      </w:r>
    </w:p>
    <w:p w14:paraId="05D67ECA" w14:textId="77777777" w:rsidR="002927BA" w:rsidRDefault="002927BA" w:rsidP="001254BB">
      <w:pPr>
        <w:keepNext/>
        <w:widowControl/>
        <w:spacing w:after="0" w:line="240" w:lineRule="auto"/>
        <w:rPr>
          <w:rFonts w:ascii="Times New Roman" w:eastAsia="Times New Roman" w:hAnsi="Times New Roman" w:cs="Times New Roman"/>
        </w:rPr>
      </w:pPr>
    </w:p>
    <w:p w14:paraId="10CAD198" w14:textId="77777777" w:rsidR="002927BA" w:rsidRPr="005E3BF6" w:rsidRDefault="00080994" w:rsidP="005F0EE7">
      <w:pPr>
        <w:widowControl/>
        <w:spacing w:after="0" w:line="240" w:lineRule="auto"/>
        <w:rPr>
          <w:rFonts w:ascii="Times New Roman" w:eastAsia="Times New Roman" w:hAnsi="Times New Roman" w:cs="Times New Roman"/>
        </w:rPr>
      </w:pPr>
      <w:r>
        <w:rPr>
          <w:rFonts w:ascii="Times New Roman" w:hAnsi="Times New Roman"/>
        </w:rPr>
        <w:t>Poiché fingolimod riduce la conta dei linfociti ematici, tramite la loro ridistribuzione negli organi linfoidi secondari, questa non può essere utilizzata per valutare lo stato linfocitario di un paziente trattato con Fingolimod Mylan. Gli esami di laboratorio che prevedono l'utilizzo di cellule mononucleari circolanti richiedono volumi ematici maggiori a causa della riduzione nel numero dei linfociti circolanti.</w:t>
      </w:r>
    </w:p>
    <w:p w14:paraId="777D11E8" w14:textId="77777777" w:rsidR="001425C1" w:rsidRPr="005E3BF6" w:rsidRDefault="001425C1" w:rsidP="005F0EE7">
      <w:pPr>
        <w:widowControl/>
        <w:spacing w:after="0" w:line="240" w:lineRule="auto"/>
        <w:rPr>
          <w:rFonts w:ascii="Times New Roman" w:eastAsia="Times New Roman" w:hAnsi="Times New Roman" w:cs="Times New Roman"/>
        </w:rPr>
      </w:pPr>
    </w:p>
    <w:p w14:paraId="1424F05D" w14:textId="77777777" w:rsidR="001C7C0E" w:rsidRPr="005E3BF6" w:rsidRDefault="00080994" w:rsidP="005F0EE7">
      <w:pPr>
        <w:widowControl/>
        <w:spacing w:after="0" w:line="240" w:lineRule="auto"/>
        <w:rPr>
          <w:rFonts w:ascii="Times New Roman" w:eastAsia="Times New Roman" w:hAnsi="Times New Roman" w:cs="Times New Roman"/>
        </w:rPr>
      </w:pPr>
      <w:r>
        <w:rPr>
          <w:rFonts w:ascii="Times New Roman" w:hAnsi="Times New Roman"/>
          <w:u w:val="single" w:color="000000"/>
        </w:rPr>
        <w:t>Popolazione pediatrica</w:t>
      </w:r>
    </w:p>
    <w:p w14:paraId="2083A61F" w14:textId="77777777" w:rsidR="00D658ED" w:rsidRDefault="00D658ED" w:rsidP="005F0EE7">
      <w:pPr>
        <w:widowControl/>
        <w:spacing w:after="0" w:line="240" w:lineRule="auto"/>
        <w:rPr>
          <w:rFonts w:ascii="Times New Roman" w:eastAsia="Times New Roman" w:hAnsi="Times New Roman" w:cs="Times New Roman"/>
          <w:spacing w:val="2"/>
        </w:rPr>
      </w:pPr>
    </w:p>
    <w:p w14:paraId="0E827EE0" w14:textId="3BF77D03" w:rsidR="001C7C0E" w:rsidRPr="005E3BF6" w:rsidRDefault="00080994" w:rsidP="005F0EE7">
      <w:pPr>
        <w:widowControl/>
        <w:spacing w:after="0" w:line="240" w:lineRule="auto"/>
        <w:rPr>
          <w:rFonts w:ascii="Times New Roman" w:eastAsia="Times New Roman" w:hAnsi="Times New Roman" w:cs="Times New Roman"/>
        </w:rPr>
      </w:pPr>
      <w:r>
        <w:rPr>
          <w:rFonts w:ascii="Times New Roman" w:hAnsi="Times New Roman"/>
        </w:rPr>
        <w:t>Il profilo di sicurezza nei pazienti pediatrici è simile a quello negli adulti e pertanto le avvertenze e precauzioni per gli adulti si applicano anche ai pazienti pediatrici.</w:t>
      </w:r>
    </w:p>
    <w:p w14:paraId="3F4A1FFB" w14:textId="77777777" w:rsidR="001C7C0E" w:rsidRPr="005E3BF6" w:rsidRDefault="001C7C0E" w:rsidP="005F0EE7">
      <w:pPr>
        <w:widowControl/>
        <w:spacing w:after="0" w:line="240" w:lineRule="auto"/>
        <w:rPr>
          <w:rFonts w:ascii="Times New Roman" w:hAnsi="Times New Roman" w:cs="Times New Roman"/>
        </w:rPr>
      </w:pPr>
    </w:p>
    <w:p w14:paraId="19B9BA66" w14:textId="2ECBB37C" w:rsidR="001C7C0E" w:rsidRPr="005E3BF6" w:rsidRDefault="00080994" w:rsidP="005F0EE7">
      <w:pPr>
        <w:widowControl/>
        <w:spacing w:after="0" w:line="240" w:lineRule="auto"/>
        <w:rPr>
          <w:rFonts w:ascii="Times New Roman" w:eastAsia="Times New Roman" w:hAnsi="Times New Roman" w:cs="Times New Roman"/>
        </w:rPr>
      </w:pPr>
      <w:r>
        <w:rPr>
          <w:rFonts w:ascii="Times New Roman" w:hAnsi="Times New Roman"/>
        </w:rPr>
        <w:t>In particolare, quando Fingolimod Mylan è prescritto ai pazienti pediatrici si deve considerare quanto segue:</w:t>
      </w:r>
    </w:p>
    <w:p w14:paraId="0530A935" w14:textId="35D0FC2A"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Al momento della prima somministrazione devono essere seguite precauzioni (vedere sopra "Bradiaritmia"). Le stesse precauzioni previste per la prima somministrazione sono raccomandate quando i pazienti passano dalla dose giornaliera di 0,25 mg a 0,5 mg.</w:t>
      </w:r>
    </w:p>
    <w:p w14:paraId="36D81B0A" w14:textId="56D02753"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Nello studio controllato pediatrico D2311, sono stati riportati casi di crisi convulsive, ansia, umore depresso e depressione con una maggiore incidenza nei pazienti trattati con fingolimod rispetto ai pazienti trattati con interferone beta-1a. Si richiede cautela in questo sottogruppo di popolazione (vedere "Popolazione pediatrica" al paragrafo 4.8).</w:t>
      </w:r>
    </w:p>
    <w:p w14:paraId="1B921EBC" w14:textId="69C50813"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Lievi isolati aumenti di bilirubina sono stati osservati nei pazienti pediatrici in trattamento con fingolimod.</w:t>
      </w:r>
    </w:p>
    <w:p w14:paraId="4FB1CC71" w14:textId="514AB61A"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Si raccomanda che i pazienti pediatrici completino tutte le immunizzazioni in accordo con le linee guida in vigore sull'immunizzazione prima di iniziare la terapia con Fingolimod Mylan (vedere sopra "Infezioni").</w:t>
      </w:r>
    </w:p>
    <w:p w14:paraId="72FCE317" w14:textId="1F3951E9"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Sono disponibili dati molto limitati nei bambini di età compresa tra 10-12 anni, di peso corporeo inferiore ai 40 kg o con stadio di Tanner &lt; 2 (vedere paragrafi 4.8 e 5.1). Si richiede cautela in questi sottogruppi per le conoscenze molto limitate disponibili dallo studio clinico.</w:t>
      </w:r>
    </w:p>
    <w:p w14:paraId="6AA0D39A" w14:textId="19EAEE13" w:rsidR="001C7C0E" w:rsidRPr="00D029A9" w:rsidRDefault="00080994" w:rsidP="00F0239B">
      <w:pPr>
        <w:pStyle w:val="ListParagraph"/>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Non sono disponibili dati di sicurezza a lungo termine nella popolazione pediatrica.</w:t>
      </w:r>
    </w:p>
    <w:p w14:paraId="36E2AAAA" w14:textId="77777777" w:rsidR="001C7C0E" w:rsidRPr="005E3BF6" w:rsidRDefault="001C7C0E" w:rsidP="00EA3EEE">
      <w:pPr>
        <w:spacing w:after="0" w:line="240" w:lineRule="auto"/>
        <w:rPr>
          <w:rFonts w:ascii="Times New Roman" w:hAnsi="Times New Roman" w:cs="Times New Roman"/>
        </w:rPr>
      </w:pPr>
    </w:p>
    <w:p w14:paraId="30BA0EEE" w14:textId="77777777" w:rsidR="001C7C0E" w:rsidRPr="005E3BF6" w:rsidRDefault="00080994" w:rsidP="004A25CB">
      <w:pPr>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4.5</w:t>
      </w:r>
      <w:r>
        <w:rPr>
          <w:rFonts w:ascii="Times New Roman" w:hAnsi="Times New Roman"/>
          <w:b/>
        </w:rPr>
        <w:tab/>
        <w:t>Interazioni con altri medicinali ed altre forme d'interazione</w:t>
      </w:r>
    </w:p>
    <w:p w14:paraId="6CDB8BC3" w14:textId="77777777" w:rsidR="001C7C0E" w:rsidRPr="005E3BF6" w:rsidRDefault="001C7C0E" w:rsidP="004A25CB">
      <w:pPr>
        <w:spacing w:after="0" w:line="240" w:lineRule="auto"/>
        <w:rPr>
          <w:rFonts w:ascii="Times New Roman" w:hAnsi="Times New Roman" w:cs="Times New Roman"/>
        </w:rPr>
      </w:pPr>
    </w:p>
    <w:p w14:paraId="3D8DA6BC" w14:textId="77777777" w:rsidR="001C7C0E" w:rsidRPr="005E3BF6" w:rsidRDefault="00080994" w:rsidP="004A25CB">
      <w:pPr>
        <w:spacing w:after="0" w:line="240" w:lineRule="auto"/>
        <w:rPr>
          <w:rFonts w:ascii="Times New Roman" w:eastAsia="Times New Roman" w:hAnsi="Times New Roman" w:cs="Times New Roman"/>
        </w:rPr>
      </w:pPr>
      <w:r>
        <w:rPr>
          <w:rFonts w:ascii="Times New Roman" w:hAnsi="Times New Roman"/>
          <w:u w:val="single" w:color="000000"/>
        </w:rPr>
        <w:t>Terapie antineoplastiche, immunomodulatorie o immunosoppressive</w:t>
      </w:r>
    </w:p>
    <w:p w14:paraId="1917D3D0" w14:textId="77777777" w:rsidR="00D658ED" w:rsidRDefault="00D658ED" w:rsidP="004A25CB">
      <w:pPr>
        <w:spacing w:after="0" w:line="240" w:lineRule="auto"/>
        <w:rPr>
          <w:rFonts w:ascii="Times New Roman" w:eastAsia="Times New Roman" w:hAnsi="Times New Roman" w:cs="Times New Roman"/>
          <w:spacing w:val="-1"/>
        </w:rPr>
      </w:pPr>
    </w:p>
    <w:p w14:paraId="50A59FC4" w14:textId="7588B86B" w:rsidR="001C7C0E" w:rsidRPr="005E3BF6" w:rsidRDefault="00080994" w:rsidP="004A25CB">
      <w:pPr>
        <w:spacing w:after="0" w:line="240" w:lineRule="auto"/>
        <w:rPr>
          <w:rFonts w:ascii="Times New Roman" w:eastAsia="Times New Roman" w:hAnsi="Times New Roman" w:cs="Times New Roman"/>
        </w:rPr>
      </w:pPr>
      <w:r>
        <w:rPr>
          <w:rFonts w:ascii="Times New Roman" w:hAnsi="Times New Roman"/>
        </w:rPr>
        <w:t>Le terapie antineoplastiche, immunomodulatorie o immunosoppressive non devono essere somministrate in concomitanza, a causa del rischio di effetti additivi sul sistema immunitario (vedere paragrafi 4.3 e 4.4).</w:t>
      </w:r>
    </w:p>
    <w:p w14:paraId="7CEF0D1F" w14:textId="77777777" w:rsidR="001C7C0E" w:rsidRPr="005E3BF6" w:rsidRDefault="001C7C0E" w:rsidP="004A25CB">
      <w:pPr>
        <w:spacing w:after="0" w:line="240" w:lineRule="auto"/>
        <w:rPr>
          <w:rFonts w:ascii="Times New Roman" w:hAnsi="Times New Roman" w:cs="Times New Roman"/>
        </w:rPr>
      </w:pPr>
    </w:p>
    <w:p w14:paraId="79D7662E" w14:textId="77777777" w:rsidR="001C7C0E" w:rsidRPr="005E3BF6" w:rsidRDefault="00080994" w:rsidP="004A25CB">
      <w:pPr>
        <w:spacing w:after="0" w:line="240" w:lineRule="auto"/>
        <w:rPr>
          <w:rFonts w:ascii="Times New Roman" w:eastAsia="Times New Roman" w:hAnsi="Times New Roman" w:cs="Times New Roman"/>
        </w:rPr>
      </w:pPr>
      <w:r>
        <w:rPr>
          <w:rFonts w:ascii="Times New Roman" w:hAnsi="Times New Roman"/>
        </w:rPr>
        <w:t>Si deve procedere con cautela anche quando i pazienti iniziano la terapia con Fingolimod Mylan dopo aver interrotto il trattamento con terapie a lunga durata d'azione con effetti sul sistema immunitario, come ad esempio natalizumab, teriflunomide o mitoxantrone (vedere paragrafo 4.4). Negli studi clinici sulla sclerosi multipla il trattamento concomitante delle ricadute con un breve ciclo di corticosteroidi non è stato associato ad un aumentato tasso di infezioni.</w:t>
      </w:r>
    </w:p>
    <w:p w14:paraId="5777DFBB" w14:textId="77777777" w:rsidR="001C7C0E" w:rsidRPr="005E3BF6" w:rsidRDefault="001C7C0E" w:rsidP="004A25CB">
      <w:pPr>
        <w:spacing w:after="0" w:line="240" w:lineRule="auto"/>
        <w:rPr>
          <w:rFonts w:ascii="Times New Roman" w:hAnsi="Times New Roman" w:cs="Times New Roman"/>
        </w:rPr>
      </w:pPr>
    </w:p>
    <w:p w14:paraId="2CCEEDDD" w14:textId="77777777" w:rsidR="001C7C0E" w:rsidRPr="005E3BF6" w:rsidRDefault="00080994" w:rsidP="0089788B">
      <w:pPr>
        <w:keepNext/>
        <w:spacing w:after="0" w:line="240" w:lineRule="auto"/>
        <w:rPr>
          <w:rFonts w:ascii="Times New Roman" w:eastAsia="Times New Roman" w:hAnsi="Times New Roman" w:cs="Times New Roman"/>
        </w:rPr>
      </w:pPr>
      <w:r>
        <w:rPr>
          <w:rFonts w:ascii="Times New Roman" w:hAnsi="Times New Roman"/>
          <w:u w:val="single" w:color="000000"/>
        </w:rPr>
        <w:t>Vaccinazioni</w:t>
      </w:r>
    </w:p>
    <w:p w14:paraId="3842D4E3" w14:textId="77777777" w:rsidR="00D658ED" w:rsidRDefault="00D658ED" w:rsidP="0089788B">
      <w:pPr>
        <w:keepNext/>
        <w:spacing w:after="0" w:line="240" w:lineRule="auto"/>
        <w:rPr>
          <w:rFonts w:ascii="Times New Roman" w:eastAsia="Times New Roman" w:hAnsi="Times New Roman" w:cs="Times New Roman"/>
          <w:spacing w:val="-1"/>
        </w:rPr>
      </w:pPr>
    </w:p>
    <w:p w14:paraId="12200028" w14:textId="75081F20" w:rsidR="001C7C0E" w:rsidRPr="005E3BF6" w:rsidRDefault="00080994" w:rsidP="004A25CB">
      <w:pPr>
        <w:spacing w:after="0" w:line="240" w:lineRule="auto"/>
        <w:rPr>
          <w:rFonts w:ascii="Times New Roman" w:eastAsia="Times New Roman" w:hAnsi="Times New Roman" w:cs="Times New Roman"/>
        </w:rPr>
      </w:pPr>
      <w:r>
        <w:rPr>
          <w:rFonts w:ascii="Times New Roman" w:hAnsi="Times New Roman"/>
        </w:rPr>
        <w:t>Durante il trattamento e fino a due mesi dopo l'interruzione del trattamento con Fingolimod Mylan le vaccinazioni possono risultare meno efficaci. L'uso di vaccini vivi attenuati può determinare un rischio di infezioni e deve pertanto essere evitato (vedere paragrafi 4.4 e 4.8).</w:t>
      </w:r>
    </w:p>
    <w:p w14:paraId="70B2B779" w14:textId="77777777" w:rsidR="001C7C0E" w:rsidRPr="005E3BF6" w:rsidRDefault="001C7C0E" w:rsidP="0089788B">
      <w:pPr>
        <w:widowControl/>
        <w:spacing w:after="0" w:line="240" w:lineRule="auto"/>
        <w:rPr>
          <w:rFonts w:ascii="Times New Roman" w:hAnsi="Times New Roman" w:cs="Times New Roman"/>
        </w:rPr>
      </w:pPr>
    </w:p>
    <w:p w14:paraId="13359EF6" w14:textId="77777777" w:rsidR="001C7C0E" w:rsidRPr="005E3BF6" w:rsidRDefault="00080994" w:rsidP="00412307">
      <w:pPr>
        <w:keepNext/>
        <w:widowControl/>
        <w:spacing w:after="0" w:line="240" w:lineRule="auto"/>
        <w:rPr>
          <w:rFonts w:ascii="Times New Roman" w:eastAsia="Times New Roman" w:hAnsi="Times New Roman" w:cs="Times New Roman"/>
        </w:rPr>
      </w:pPr>
      <w:r>
        <w:rPr>
          <w:rFonts w:ascii="Times New Roman" w:hAnsi="Times New Roman"/>
          <w:u w:val="single" w:color="000000"/>
        </w:rPr>
        <w:t>Sostanze che inducono bradicardia</w:t>
      </w:r>
    </w:p>
    <w:p w14:paraId="1DA56C4E" w14:textId="77777777" w:rsidR="00D658ED" w:rsidRDefault="00D658ED" w:rsidP="00412307">
      <w:pPr>
        <w:keepNext/>
        <w:widowControl/>
        <w:spacing w:after="0" w:line="240" w:lineRule="auto"/>
        <w:rPr>
          <w:rFonts w:ascii="Times New Roman" w:eastAsia="Times New Roman" w:hAnsi="Times New Roman" w:cs="Times New Roman"/>
        </w:rPr>
      </w:pPr>
    </w:p>
    <w:p w14:paraId="6528044F" w14:textId="09AC9D11" w:rsidR="001425C1"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 xml:space="preserve">Fingolimod è stato studiato in combinazione con atenololo e diltiazem. Quando è stato somministrato con atenololo in uno studio di interazione condotto in volontari sani, all'inizio del trattamento si è verificata una riduzione aggiuntiva del 15% della frequenza cardiaca; tale effetto non si è osservato </w:t>
      </w:r>
      <w:r>
        <w:rPr>
          <w:rFonts w:ascii="Times New Roman" w:hAnsi="Times New Roman"/>
        </w:rPr>
        <w:lastRenderedPageBreak/>
        <w:t>con diltiazem. A causa del potenziale effetto additivo sulla frequenza cardiaca, il trattamento con Fingolimod Mylan non deve essere iniziato nei pazienti che assumono beta-bloccanti o altri farmaci che possono diminuire la frequenza cardiaca, come gli antiaritmici di classe Ia e III, i bloccanti del canale del calcio (come ad esempio verapamil o diltiazem), ivabradina, digossina, anticolinesterasici o pilocarpina (vedere paragrafi 4.4 e 4.8). Se per questi pazienti si prende in considerazione il trattamento con questo medicinale, si deve consultare un cardiologo per valutare il passaggio ad altri medicinali che non provochino diminuzione della frequenza cardiaca oppure per definire un adeguato monitoraggio all'inizio del trattamento. Qualora non fosse possibile interrompere il trattamento con i farmaci che diminuiscono la frequenza cardiaca, si raccomanda il monitoraggio almeno sino al mattino successivo.</w:t>
      </w:r>
    </w:p>
    <w:p w14:paraId="4B3A4428" w14:textId="77777777" w:rsidR="001425C1" w:rsidRPr="005E3BF6" w:rsidRDefault="001425C1" w:rsidP="0089788B">
      <w:pPr>
        <w:widowControl/>
        <w:spacing w:after="0" w:line="240" w:lineRule="auto"/>
        <w:rPr>
          <w:rFonts w:ascii="Times New Roman" w:eastAsia="Times New Roman" w:hAnsi="Times New Roman" w:cs="Times New Roman"/>
        </w:rPr>
      </w:pPr>
    </w:p>
    <w:p w14:paraId="15559D3B" w14:textId="77777777"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u w:val="single" w:color="000000"/>
        </w:rPr>
        <w:t>Modificazioni della farmacocinetica di fingolimod indotte da altre sostanze</w:t>
      </w:r>
    </w:p>
    <w:p w14:paraId="105A1D94" w14:textId="77777777" w:rsidR="00D658ED" w:rsidRDefault="00D658ED" w:rsidP="0089788B">
      <w:pPr>
        <w:widowControl/>
        <w:spacing w:after="0" w:line="240" w:lineRule="auto"/>
        <w:rPr>
          <w:rFonts w:ascii="Times New Roman" w:eastAsia="Times New Roman" w:hAnsi="Times New Roman" w:cs="Times New Roman"/>
        </w:rPr>
      </w:pPr>
    </w:p>
    <w:p w14:paraId="4065F7DD" w14:textId="07225C1C"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Fingolimod è metabolizzato principalmente dal CYP4F2. Anche altri enzimi come il CYP3A4 possono intervenire nella sua metabolizzazione, particolarmente nel caso di potente induzione del CYP3A4. Non è da attendersi che i potenti inibitori delle proteine trasportatrici influenzino il comportamento di fingolimod. La co-somministrazione con chetoconazolo ha determinato, tramite inibizione del CYP4F2, un aumento di 1,7 volte dell'esposizione (AUC) a fingolimod e a fingolimod fosfato. Si deve usare cautela nel somministrare fingolimod con sostanze che possono inibire il CYP3A4 (inibitori delle proteasi, antifungini azolici, alcuni macrolidi come claritromicina o telitromicina).</w:t>
      </w:r>
    </w:p>
    <w:p w14:paraId="22E2AF15" w14:textId="77777777" w:rsidR="001C7C0E" w:rsidRPr="005E3BF6" w:rsidRDefault="001C7C0E" w:rsidP="0089788B">
      <w:pPr>
        <w:widowControl/>
        <w:spacing w:after="0" w:line="240" w:lineRule="auto"/>
        <w:rPr>
          <w:rFonts w:ascii="Times New Roman" w:hAnsi="Times New Roman" w:cs="Times New Roman"/>
        </w:rPr>
      </w:pPr>
    </w:p>
    <w:p w14:paraId="6D636B47" w14:textId="5A35D273"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 xml:space="preserve">La somministrazione concomitante di carbamazepina 600 mg due volte al giorno, raggiunto lo stato stazionario, e di una dose singola di fingolimod 2 mg ha ridotto l'AUC di fingolimod e del suo metabolita del 40% circa. Altri potenti induttori dell'enzima CYP3A4, come ad esempio rifampicina, fenobarbitale, fenitoina, efavirenz e l'erba di </w:t>
      </w:r>
      <w:r w:rsidR="00653296">
        <w:rPr>
          <w:rFonts w:ascii="Times New Roman" w:hAnsi="Times New Roman"/>
        </w:rPr>
        <w:t>S</w:t>
      </w:r>
      <w:r>
        <w:rPr>
          <w:rFonts w:ascii="Times New Roman" w:hAnsi="Times New Roman"/>
        </w:rPr>
        <w:t>an Giovanni, possono indurre una riduzione dell'AUC di fingolimod e del suo metabolita almeno di questa entità. Poiché questo può potenzialmente comprometterne l'efficacia, si deve procedere con cautela quando si somministrano in combinazione. La somministrazione concomitante con l'erba di San Giovanni non è comunque raccomandata (vedere paragrafo 4.4).</w:t>
      </w:r>
    </w:p>
    <w:p w14:paraId="1A177AE8" w14:textId="77777777" w:rsidR="001C7C0E" w:rsidRPr="005E3BF6" w:rsidRDefault="001C7C0E" w:rsidP="0089788B">
      <w:pPr>
        <w:widowControl/>
        <w:spacing w:after="0" w:line="240" w:lineRule="auto"/>
        <w:rPr>
          <w:rFonts w:ascii="Times New Roman" w:hAnsi="Times New Roman" w:cs="Times New Roman"/>
        </w:rPr>
      </w:pPr>
    </w:p>
    <w:p w14:paraId="11D2D05B" w14:textId="77777777" w:rsidR="001C7C0E" w:rsidRPr="005E3BF6" w:rsidRDefault="00080994" w:rsidP="00412307">
      <w:pPr>
        <w:keepNext/>
        <w:widowControl/>
        <w:spacing w:after="0" w:line="240" w:lineRule="auto"/>
        <w:rPr>
          <w:rFonts w:ascii="Times New Roman" w:eastAsia="Times New Roman" w:hAnsi="Times New Roman" w:cs="Times New Roman"/>
        </w:rPr>
      </w:pPr>
      <w:r>
        <w:rPr>
          <w:rFonts w:ascii="Times New Roman" w:hAnsi="Times New Roman"/>
          <w:u w:val="single" w:color="000000"/>
        </w:rPr>
        <w:t>Modificazioni della farmacocinetica di altre sostanze indotte da fingolimod</w:t>
      </w:r>
    </w:p>
    <w:p w14:paraId="267C90BF" w14:textId="77777777" w:rsidR="00D658ED" w:rsidRDefault="00D658ED" w:rsidP="00412307">
      <w:pPr>
        <w:keepNext/>
        <w:widowControl/>
        <w:spacing w:after="0" w:line="240" w:lineRule="auto"/>
        <w:rPr>
          <w:rFonts w:ascii="Times New Roman" w:eastAsia="Times New Roman" w:hAnsi="Times New Roman" w:cs="Times New Roman"/>
        </w:rPr>
      </w:pPr>
    </w:p>
    <w:p w14:paraId="2D3B9693" w14:textId="6C2D7208"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È improbabile che fingolimod interagisca con sostanze metabolizzate principalmente dagli enzimi del CYP450 o da substrati delle principali proteine trasportatrici.</w:t>
      </w:r>
    </w:p>
    <w:p w14:paraId="620C4E3B" w14:textId="77777777" w:rsidR="001C7C0E" w:rsidRPr="005E3BF6" w:rsidRDefault="001C7C0E" w:rsidP="0089788B">
      <w:pPr>
        <w:widowControl/>
        <w:spacing w:after="0" w:line="240" w:lineRule="auto"/>
        <w:rPr>
          <w:rFonts w:ascii="Times New Roman" w:hAnsi="Times New Roman" w:cs="Times New Roman"/>
        </w:rPr>
      </w:pPr>
    </w:p>
    <w:p w14:paraId="0D221C8E" w14:textId="77777777"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La co-somministrazione di fingolimod con ciclosporina non ha determinato alcun cambiamento nell'esposizione alla ciclosporina o a fingolimod. Pertanto, non è da attendersi che fingolimod modifichi la farmacocinetica dei medicinali che sono substrati del CYP3A4.</w:t>
      </w:r>
    </w:p>
    <w:p w14:paraId="70AE355F" w14:textId="77777777" w:rsidR="001C7C0E" w:rsidRPr="005E3BF6" w:rsidRDefault="001C7C0E" w:rsidP="0089788B">
      <w:pPr>
        <w:widowControl/>
        <w:spacing w:after="0" w:line="240" w:lineRule="auto"/>
        <w:rPr>
          <w:rFonts w:ascii="Times New Roman" w:hAnsi="Times New Roman" w:cs="Times New Roman"/>
        </w:rPr>
      </w:pPr>
    </w:p>
    <w:p w14:paraId="664269C8" w14:textId="7279C91A" w:rsidR="001C7C0E" w:rsidRPr="005E3BF6" w:rsidRDefault="00080994" w:rsidP="0089788B">
      <w:pPr>
        <w:widowControl/>
        <w:spacing w:after="0" w:line="240" w:lineRule="auto"/>
        <w:rPr>
          <w:rFonts w:ascii="Times New Roman" w:eastAsia="Times New Roman" w:hAnsi="Times New Roman" w:cs="Times New Roman"/>
        </w:rPr>
      </w:pPr>
      <w:r>
        <w:rPr>
          <w:rFonts w:ascii="Times New Roman" w:hAnsi="Times New Roman"/>
        </w:rPr>
        <w:t>La co-somministrazione di fingolimod con contraccettivi orali (etinilestradiolo e levonorgestrel) non ha comportato alcun cambiamento nell'esposizione ai contraccettivi orali. Non sono stati condotti studi di interazione con contraccettivi orali contenenti progestinici; tuttavia non è da attendersi un effetto di fingolimod sull'esposizione a tali farmaci.</w:t>
      </w:r>
    </w:p>
    <w:p w14:paraId="1CE109A1" w14:textId="77777777" w:rsidR="001C7C0E" w:rsidRPr="005E3BF6" w:rsidRDefault="001C7C0E" w:rsidP="0089788B">
      <w:pPr>
        <w:widowControl/>
        <w:spacing w:after="0" w:line="240" w:lineRule="auto"/>
        <w:rPr>
          <w:rFonts w:ascii="Times New Roman" w:hAnsi="Times New Roman" w:cs="Times New Roman"/>
        </w:rPr>
      </w:pPr>
    </w:p>
    <w:p w14:paraId="003B3584" w14:textId="77777777" w:rsidR="001C7C0E" w:rsidRPr="005E3BF6" w:rsidRDefault="00080994" w:rsidP="00412307">
      <w:pPr>
        <w:keepNext/>
        <w:keepLines/>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4.6</w:t>
      </w:r>
      <w:r>
        <w:rPr>
          <w:rFonts w:ascii="Times New Roman" w:hAnsi="Times New Roman"/>
          <w:b/>
        </w:rPr>
        <w:tab/>
        <w:t>Fertilità, gravidanza e allattamento</w:t>
      </w:r>
    </w:p>
    <w:p w14:paraId="7A80BC20" w14:textId="77777777" w:rsidR="001C7C0E" w:rsidRPr="005E3BF6" w:rsidRDefault="001C7C0E" w:rsidP="00412307">
      <w:pPr>
        <w:keepNext/>
        <w:keepLines/>
        <w:widowControl/>
        <w:spacing w:after="0" w:line="240" w:lineRule="auto"/>
        <w:rPr>
          <w:rFonts w:ascii="Times New Roman" w:hAnsi="Times New Roman" w:cs="Times New Roman"/>
        </w:rPr>
      </w:pPr>
    </w:p>
    <w:p w14:paraId="37BE1A27" w14:textId="7334C68C" w:rsidR="001C7C0E" w:rsidRPr="005E3BF6" w:rsidRDefault="00080994" w:rsidP="00412307">
      <w:pPr>
        <w:keepNext/>
        <w:keepLines/>
        <w:widowControl/>
        <w:spacing w:after="0" w:line="240" w:lineRule="auto"/>
        <w:rPr>
          <w:rFonts w:ascii="Times New Roman" w:eastAsia="Times New Roman" w:hAnsi="Times New Roman" w:cs="Times New Roman"/>
        </w:rPr>
      </w:pPr>
      <w:r>
        <w:rPr>
          <w:rFonts w:ascii="Times New Roman" w:hAnsi="Times New Roman"/>
          <w:u w:val="single" w:color="000000"/>
        </w:rPr>
        <w:t>Donne in età fertile/Contraccezione nelle donne</w:t>
      </w:r>
    </w:p>
    <w:p w14:paraId="3E3113A4" w14:textId="77777777" w:rsidR="00D658ED" w:rsidRDefault="00D658ED" w:rsidP="00412307">
      <w:pPr>
        <w:keepNext/>
        <w:keepLines/>
        <w:widowControl/>
        <w:spacing w:after="0" w:line="240" w:lineRule="auto"/>
        <w:rPr>
          <w:rFonts w:ascii="Times New Roman" w:eastAsia="Times New Roman" w:hAnsi="Times New Roman" w:cs="Times New Roman"/>
          <w:spacing w:val="-1"/>
        </w:rPr>
      </w:pPr>
    </w:p>
    <w:p w14:paraId="3987801C" w14:textId="1094434E" w:rsidR="001C7C0E" w:rsidRDefault="00080994" w:rsidP="00412307">
      <w:pPr>
        <w:keepNext/>
        <w:keepLines/>
        <w:widowControl/>
        <w:spacing w:after="0" w:line="240" w:lineRule="auto"/>
        <w:rPr>
          <w:rFonts w:ascii="Times New Roman" w:eastAsia="Times New Roman" w:hAnsi="Times New Roman" w:cs="Times New Roman"/>
        </w:rPr>
      </w:pPr>
      <w:r>
        <w:rPr>
          <w:rFonts w:ascii="Times New Roman" w:hAnsi="Times New Roman"/>
        </w:rPr>
        <w:t>L'uso di fingolimod è controindicato nelle donne in età fertile che non usano misure contraccettive efficaci (vedere paragrafo 4.3). Pertanto, prima di iniziare il trattamento in donne potenzialmente fertili, deve essere disponibile un test di gravidanza negativo e devono essere fornite informazioni sui gravi rischi per il feto. Le donne in età fertile devono usare misure contraccettive efficaci durante il trattamento e per 2 mesi dopo l'interruzione del trattamento con fingolimod, poiché esso richiede circa 2 mesi per essere eliminato dall'organismo dopo l'interruzione del trattamento (vedere paragrafo 4.4).</w:t>
      </w:r>
    </w:p>
    <w:p w14:paraId="64552C38" w14:textId="328E53BC" w:rsidR="00F77E52" w:rsidRDefault="00F77E52" w:rsidP="00412307">
      <w:pPr>
        <w:widowControl/>
        <w:spacing w:after="0" w:line="240" w:lineRule="auto"/>
        <w:rPr>
          <w:rFonts w:ascii="Times New Roman" w:eastAsia="Times New Roman" w:hAnsi="Times New Roman" w:cs="Times New Roman"/>
        </w:rPr>
      </w:pPr>
    </w:p>
    <w:p w14:paraId="367A8073" w14:textId="08998F3D" w:rsidR="00F77E52" w:rsidRPr="00F77E52" w:rsidRDefault="00080994" w:rsidP="00412307">
      <w:pPr>
        <w:widowControl/>
        <w:spacing w:after="0" w:line="240" w:lineRule="auto"/>
        <w:rPr>
          <w:rFonts w:ascii="Times New Roman" w:eastAsia="Times New Roman" w:hAnsi="Times New Roman" w:cs="Times New Roman"/>
        </w:rPr>
      </w:pPr>
      <w:r>
        <w:rPr>
          <w:rFonts w:ascii="Times New Roman" w:hAnsi="Times New Roman"/>
        </w:rPr>
        <w:lastRenderedPageBreak/>
        <w:t>Misure specifiche sono anche incluse nei materiali educativi. Queste misure devono essere implementate prima della prescrizione di fingolimod a pazienti di sesso femminile e durante il trattamento.</w:t>
      </w:r>
    </w:p>
    <w:p w14:paraId="149E9625" w14:textId="77777777" w:rsidR="00F77E52" w:rsidRPr="00F77E52" w:rsidRDefault="00F77E52" w:rsidP="00412307">
      <w:pPr>
        <w:widowControl/>
        <w:spacing w:after="0" w:line="240" w:lineRule="auto"/>
        <w:rPr>
          <w:rFonts w:ascii="Times New Roman" w:eastAsia="Times New Roman" w:hAnsi="Times New Roman" w:cs="Times New Roman"/>
        </w:rPr>
      </w:pPr>
    </w:p>
    <w:p w14:paraId="192F22A6" w14:textId="6991F769" w:rsidR="00F77E52" w:rsidRPr="005E3BF6" w:rsidRDefault="00080994" w:rsidP="00412307">
      <w:pPr>
        <w:widowControl/>
        <w:spacing w:after="0" w:line="240" w:lineRule="auto"/>
        <w:rPr>
          <w:rFonts w:ascii="Times New Roman" w:eastAsia="Times New Roman" w:hAnsi="Times New Roman" w:cs="Times New Roman"/>
        </w:rPr>
      </w:pPr>
      <w:r>
        <w:rPr>
          <w:rFonts w:ascii="Times New Roman" w:hAnsi="Times New Roman"/>
        </w:rPr>
        <w:t>Quando si interrompe la terapia con fingolimod per pianificare una gravidanza, deve essere considerata la possibilità di un ritorno dell'attività della malattia (vedere paragrafo 4.4).</w:t>
      </w:r>
    </w:p>
    <w:p w14:paraId="1E4A7409" w14:textId="77777777" w:rsidR="001C7C0E" w:rsidRPr="005E3BF6" w:rsidRDefault="001C7C0E" w:rsidP="00412307">
      <w:pPr>
        <w:widowControl/>
        <w:spacing w:after="0" w:line="240" w:lineRule="auto"/>
        <w:rPr>
          <w:rFonts w:ascii="Times New Roman" w:hAnsi="Times New Roman" w:cs="Times New Roman"/>
        </w:rPr>
      </w:pPr>
    </w:p>
    <w:p w14:paraId="16190EC7" w14:textId="69DA444B" w:rsidR="001C7C0E" w:rsidRPr="005E3BF6" w:rsidRDefault="00080994" w:rsidP="00412307">
      <w:pPr>
        <w:widowControl/>
        <w:spacing w:after="0" w:line="240" w:lineRule="auto"/>
        <w:rPr>
          <w:rFonts w:ascii="Times New Roman" w:eastAsia="Times New Roman" w:hAnsi="Times New Roman" w:cs="Times New Roman"/>
        </w:rPr>
      </w:pPr>
      <w:r>
        <w:rPr>
          <w:rFonts w:ascii="Times New Roman" w:hAnsi="Times New Roman"/>
          <w:u w:val="single" w:color="000000"/>
        </w:rPr>
        <w:t>Gravidanza</w:t>
      </w:r>
    </w:p>
    <w:p w14:paraId="41B4A714" w14:textId="77777777" w:rsidR="00D658ED" w:rsidRDefault="00D658ED" w:rsidP="00412307">
      <w:pPr>
        <w:widowControl/>
        <w:spacing w:after="0" w:line="240" w:lineRule="auto"/>
        <w:rPr>
          <w:rFonts w:ascii="Times New Roman" w:hAnsi="Times New Roman" w:cs="Times New Roman"/>
        </w:rPr>
      </w:pPr>
    </w:p>
    <w:p w14:paraId="2F42CEF5" w14:textId="7BCB4F78" w:rsidR="00F77E52" w:rsidRPr="00F77E52" w:rsidRDefault="00080994" w:rsidP="00412307">
      <w:pPr>
        <w:widowControl/>
        <w:spacing w:after="0" w:line="240" w:lineRule="auto"/>
        <w:rPr>
          <w:rFonts w:ascii="Times New Roman" w:hAnsi="Times New Roman" w:cs="Times New Roman"/>
        </w:rPr>
      </w:pPr>
      <w:r>
        <w:rPr>
          <w:rFonts w:ascii="Times New Roman" w:hAnsi="Times New Roman"/>
        </w:rPr>
        <w:t xml:space="preserve">Sulla base dell'esperienza nell'uomo, i dati post-marketing suggeriscono che l'uso di fingolimod è associato ad un aumento di 2 volte del rischio di gravi malformazioni congenite quando è somministrato durante la gravidanza rispetto al tasso osservato nella popolazione generale (2-3%; EUROCAT). </w:t>
      </w:r>
    </w:p>
    <w:p w14:paraId="310A693E" w14:textId="77777777" w:rsidR="00F77E52" w:rsidRPr="00F77E52" w:rsidRDefault="00F77E52" w:rsidP="00EA3EEE">
      <w:pPr>
        <w:spacing w:after="0" w:line="240" w:lineRule="auto"/>
        <w:rPr>
          <w:rFonts w:ascii="Times New Roman" w:hAnsi="Times New Roman" w:cs="Times New Roman"/>
        </w:rPr>
      </w:pPr>
    </w:p>
    <w:p w14:paraId="77743A00" w14:textId="77777777" w:rsidR="00F77E52" w:rsidRPr="00F77E52" w:rsidRDefault="00080994" w:rsidP="00EA3EEE">
      <w:pPr>
        <w:spacing w:after="0" w:line="240" w:lineRule="auto"/>
        <w:rPr>
          <w:rFonts w:ascii="Times New Roman" w:hAnsi="Times New Roman" w:cs="Times New Roman"/>
        </w:rPr>
      </w:pPr>
      <w:r>
        <w:rPr>
          <w:rFonts w:ascii="Times New Roman" w:hAnsi="Times New Roman"/>
        </w:rPr>
        <w:t xml:space="preserve">Le seguenti gravi malformazioni sono state segnalate più frequentemente: </w:t>
      </w:r>
    </w:p>
    <w:p w14:paraId="40E200F8" w14:textId="77777777" w:rsidR="00F77E52" w:rsidRPr="00F77E52" w:rsidRDefault="00080994" w:rsidP="00EA3EEE">
      <w:pPr>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Malattia cardiaca congenita come difetti del setto atriale e ventricolare, tetralogia di Fallot </w:t>
      </w:r>
    </w:p>
    <w:p w14:paraId="394C0462" w14:textId="77777777" w:rsidR="00F77E52" w:rsidRPr="00F77E52" w:rsidRDefault="00080994" w:rsidP="00EA3EEE">
      <w:pPr>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Anomalie renali </w:t>
      </w:r>
    </w:p>
    <w:p w14:paraId="3450F8B9" w14:textId="77777777" w:rsidR="00F77E52" w:rsidRPr="00F77E52" w:rsidRDefault="00080994" w:rsidP="00EA3EEE">
      <w:pPr>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Anomalie muscoloscheletriche </w:t>
      </w:r>
    </w:p>
    <w:p w14:paraId="216291DF" w14:textId="77777777" w:rsidR="00F77E52" w:rsidRPr="00F77E52" w:rsidRDefault="00F77E52" w:rsidP="00074B8F">
      <w:pPr>
        <w:spacing w:after="0" w:line="240" w:lineRule="auto"/>
        <w:rPr>
          <w:rFonts w:ascii="Times New Roman" w:hAnsi="Times New Roman" w:cs="Times New Roman"/>
        </w:rPr>
      </w:pPr>
    </w:p>
    <w:p w14:paraId="5D82E87C" w14:textId="77777777" w:rsidR="00F77E52" w:rsidRPr="00F77E52" w:rsidRDefault="00080994" w:rsidP="00074B8F">
      <w:pPr>
        <w:spacing w:after="0" w:line="240" w:lineRule="auto"/>
        <w:rPr>
          <w:rFonts w:ascii="Times New Roman" w:hAnsi="Times New Roman" w:cs="Times New Roman"/>
        </w:rPr>
      </w:pPr>
      <w:r>
        <w:rPr>
          <w:rFonts w:ascii="Times New Roman" w:hAnsi="Times New Roman"/>
        </w:rPr>
        <w:t>Non vi sono dati sugli effetti di fingolimod sul travaglio e sul parto.</w:t>
      </w:r>
    </w:p>
    <w:p w14:paraId="5A589C11" w14:textId="77777777" w:rsidR="001C7C0E" w:rsidRPr="005E3BF6" w:rsidRDefault="001C7C0E" w:rsidP="00074B8F">
      <w:pPr>
        <w:spacing w:after="0" w:line="240" w:lineRule="auto"/>
        <w:rPr>
          <w:rFonts w:ascii="Times New Roman" w:hAnsi="Times New Roman" w:cs="Times New Roman"/>
        </w:rPr>
      </w:pPr>
    </w:p>
    <w:p w14:paraId="002A6F43" w14:textId="4B278BD2" w:rsidR="001425C1" w:rsidRPr="005E3BF6" w:rsidRDefault="00080994" w:rsidP="00074B8F">
      <w:pPr>
        <w:spacing w:after="0" w:line="240" w:lineRule="auto"/>
        <w:rPr>
          <w:rFonts w:ascii="Times New Roman" w:eastAsia="Times New Roman" w:hAnsi="Times New Roman" w:cs="Times New Roman"/>
        </w:rPr>
      </w:pPr>
      <w:r>
        <w:rPr>
          <w:rFonts w:ascii="Times New Roman" w:hAnsi="Times New Roman"/>
        </w:rPr>
        <w:t>Studi animali hanno mostrato una tossicità riproduttiva, compresa la perdita del feto e difetti d'organo, in particolare tronco arterioso persistente e difetto del setto ventricolare (vedere paragrafo 5.3). Inoltre è noto che il recettore su cui agisce fingolimod (sfingosina 1-fosfato) è coinvolto nella formazione vascolare durante l'embriogenesi.</w:t>
      </w:r>
    </w:p>
    <w:p w14:paraId="76FB1B01" w14:textId="45375860" w:rsidR="001425C1" w:rsidRDefault="001425C1" w:rsidP="00074B8F">
      <w:pPr>
        <w:spacing w:after="0" w:line="240" w:lineRule="auto"/>
        <w:rPr>
          <w:rFonts w:ascii="Times New Roman" w:eastAsia="Times New Roman" w:hAnsi="Times New Roman" w:cs="Times New Roman"/>
        </w:rPr>
      </w:pPr>
    </w:p>
    <w:p w14:paraId="77463D67" w14:textId="001161AB" w:rsidR="00F77E52" w:rsidRDefault="00080994" w:rsidP="00074B8F">
      <w:pPr>
        <w:spacing w:after="0" w:line="240" w:lineRule="auto"/>
        <w:rPr>
          <w:rFonts w:ascii="Times New Roman" w:eastAsia="Times New Roman" w:hAnsi="Times New Roman" w:cs="Times New Roman"/>
          <w:spacing w:val="-1"/>
          <w:position w:val="-1"/>
        </w:rPr>
      </w:pPr>
      <w:r>
        <w:rPr>
          <w:rFonts w:ascii="Times New Roman" w:hAnsi="Times New Roman"/>
        </w:rPr>
        <w:t>Di conseguenza, fingolimod è controindicato durante la gravidanza (vedere paragrafo 4.3). Deve essere interrotto 2 mesi prima di pianificare una gravidanza (vedere paragrafo 4.4). Se una donna inizia una gravidanza durante il trattamento, fingolimod deve essere interrotto. Deve essere fornita consulenza medica sul rischio di effetti dannosi per il feto associati con il trattamento e devono essere effettuati esami ecografici.</w:t>
      </w:r>
    </w:p>
    <w:p w14:paraId="2FB6C211" w14:textId="77777777" w:rsidR="00F77E52" w:rsidRPr="005E3BF6" w:rsidRDefault="00F77E52" w:rsidP="00074B8F">
      <w:pPr>
        <w:spacing w:after="0" w:line="240" w:lineRule="auto"/>
        <w:rPr>
          <w:rFonts w:ascii="Times New Roman" w:eastAsia="Times New Roman" w:hAnsi="Times New Roman" w:cs="Times New Roman"/>
        </w:rPr>
      </w:pPr>
    </w:p>
    <w:p w14:paraId="52B65D7D" w14:textId="04FE4FDA" w:rsidR="001C7C0E" w:rsidRPr="002A5F43" w:rsidRDefault="00080994" w:rsidP="00074B8F">
      <w:pPr>
        <w:spacing w:after="0" w:line="240" w:lineRule="auto"/>
        <w:rPr>
          <w:rFonts w:ascii="Times New Roman" w:eastAsia="Times New Roman" w:hAnsi="Times New Roman" w:cs="Times New Roman"/>
        </w:rPr>
      </w:pPr>
      <w:r>
        <w:rPr>
          <w:rFonts w:ascii="Times New Roman" w:hAnsi="Times New Roman"/>
          <w:u w:val="single" w:color="000000"/>
        </w:rPr>
        <w:t>Allattamento</w:t>
      </w:r>
    </w:p>
    <w:p w14:paraId="599DCC4E" w14:textId="77777777" w:rsidR="00D658ED" w:rsidRDefault="00D658ED" w:rsidP="00074B8F">
      <w:pPr>
        <w:spacing w:after="0" w:line="240" w:lineRule="auto"/>
        <w:rPr>
          <w:rFonts w:ascii="Times New Roman" w:eastAsia="Times New Roman" w:hAnsi="Times New Roman" w:cs="Times New Roman"/>
        </w:rPr>
      </w:pPr>
    </w:p>
    <w:p w14:paraId="392D5A6E" w14:textId="362BD874" w:rsidR="001C7C0E" w:rsidRPr="005E3BF6" w:rsidRDefault="00080994" w:rsidP="00074B8F">
      <w:pPr>
        <w:spacing w:after="0" w:line="240" w:lineRule="auto"/>
        <w:rPr>
          <w:rFonts w:ascii="Times New Roman" w:eastAsia="Times New Roman" w:hAnsi="Times New Roman" w:cs="Times New Roman"/>
        </w:rPr>
      </w:pPr>
      <w:r>
        <w:rPr>
          <w:rFonts w:ascii="Times New Roman" w:hAnsi="Times New Roman"/>
        </w:rPr>
        <w:t>Fingolimod è escreto nel latte di animali trattati durante l'allattamento (vedere paragrafo 5.3). A causa delle potenziali reazioni avverse gravi a fingolimod nei lattanti, le donne in trattamento con Fingolimod Mylan non devono allattare con latte materno.</w:t>
      </w:r>
    </w:p>
    <w:p w14:paraId="1BF2F585" w14:textId="77777777" w:rsidR="001C7C0E" w:rsidRPr="005E3BF6" w:rsidRDefault="001C7C0E" w:rsidP="00074B8F">
      <w:pPr>
        <w:spacing w:after="0" w:line="240" w:lineRule="auto"/>
        <w:rPr>
          <w:rFonts w:ascii="Times New Roman" w:hAnsi="Times New Roman" w:cs="Times New Roman"/>
        </w:rPr>
      </w:pPr>
    </w:p>
    <w:p w14:paraId="52C1B4B3" w14:textId="77777777" w:rsidR="001C7C0E" w:rsidRPr="005E3BF6" w:rsidRDefault="00080994" w:rsidP="00074B8F">
      <w:pPr>
        <w:spacing w:after="0" w:line="240" w:lineRule="auto"/>
        <w:rPr>
          <w:rFonts w:ascii="Times New Roman" w:eastAsia="Times New Roman" w:hAnsi="Times New Roman" w:cs="Times New Roman"/>
        </w:rPr>
      </w:pPr>
      <w:r>
        <w:rPr>
          <w:rFonts w:ascii="Times New Roman" w:hAnsi="Times New Roman"/>
          <w:u w:val="single" w:color="000000"/>
        </w:rPr>
        <w:t>Fertilità</w:t>
      </w:r>
    </w:p>
    <w:p w14:paraId="2BF4703D" w14:textId="77777777" w:rsidR="00D658ED" w:rsidRDefault="00D658ED" w:rsidP="00074B8F">
      <w:pPr>
        <w:spacing w:after="0" w:line="240" w:lineRule="auto"/>
        <w:rPr>
          <w:rFonts w:ascii="Times New Roman" w:eastAsia="Times New Roman" w:hAnsi="Times New Roman" w:cs="Times New Roman"/>
          <w:spacing w:val="-1"/>
        </w:rPr>
      </w:pPr>
    </w:p>
    <w:p w14:paraId="253F1922" w14:textId="15B3C0B4" w:rsidR="001C7C0E" w:rsidRPr="005E3BF6" w:rsidRDefault="00080994" w:rsidP="00074B8F">
      <w:pPr>
        <w:spacing w:after="0" w:line="240" w:lineRule="auto"/>
        <w:rPr>
          <w:rFonts w:ascii="Times New Roman" w:eastAsia="Times New Roman" w:hAnsi="Times New Roman" w:cs="Times New Roman"/>
        </w:rPr>
      </w:pPr>
      <w:r>
        <w:rPr>
          <w:rFonts w:ascii="Times New Roman" w:hAnsi="Times New Roman"/>
        </w:rPr>
        <w:t>I dati degli studi preclinici non indicano che fingolimod sia associato a un maggior rischio di riduzione della fertilità (vedere paragrafo 5.3).</w:t>
      </w:r>
    </w:p>
    <w:p w14:paraId="00B3E208" w14:textId="77777777" w:rsidR="001C7C0E" w:rsidRPr="005E3BF6" w:rsidRDefault="001C7C0E" w:rsidP="00074B8F">
      <w:pPr>
        <w:spacing w:after="0" w:line="240" w:lineRule="auto"/>
        <w:rPr>
          <w:rFonts w:ascii="Times New Roman" w:hAnsi="Times New Roman" w:cs="Times New Roman"/>
        </w:rPr>
      </w:pPr>
    </w:p>
    <w:p w14:paraId="0FF2F49F" w14:textId="77777777" w:rsidR="001C7C0E" w:rsidRPr="005E3BF6" w:rsidRDefault="00080994" w:rsidP="006149AB">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4.7</w:t>
      </w:r>
      <w:r>
        <w:rPr>
          <w:rFonts w:ascii="Times New Roman" w:hAnsi="Times New Roman"/>
          <w:b/>
        </w:rPr>
        <w:tab/>
        <w:t>Effetti sulla capacità di guidare veicoli e sull'uso di macchinari</w:t>
      </w:r>
    </w:p>
    <w:p w14:paraId="769F3593" w14:textId="77777777" w:rsidR="001C7C0E" w:rsidRPr="005E3BF6" w:rsidRDefault="001C7C0E" w:rsidP="006149AB">
      <w:pPr>
        <w:keepNext/>
        <w:widowControl/>
        <w:spacing w:after="0" w:line="240" w:lineRule="auto"/>
        <w:rPr>
          <w:rFonts w:ascii="Times New Roman" w:hAnsi="Times New Roman" w:cs="Times New Roman"/>
        </w:rPr>
      </w:pPr>
    </w:p>
    <w:p w14:paraId="54D74E7C" w14:textId="5DE3FBC5" w:rsidR="001C7C0E" w:rsidRPr="005E3BF6" w:rsidRDefault="00080994" w:rsidP="006149AB">
      <w:pPr>
        <w:keepNext/>
        <w:widowControl/>
        <w:spacing w:after="0" w:line="240" w:lineRule="auto"/>
        <w:ind w:left="1"/>
        <w:rPr>
          <w:rFonts w:ascii="Times New Roman" w:eastAsia="Times New Roman" w:hAnsi="Times New Roman" w:cs="Times New Roman"/>
        </w:rPr>
      </w:pPr>
      <w:r>
        <w:rPr>
          <w:rFonts w:ascii="Times New Roman" w:hAnsi="Times New Roman"/>
        </w:rPr>
        <w:t>Fingolimod non altera o altera in modo trascurabile la capacità di guidare veicoli e di usare macchinari.</w:t>
      </w:r>
    </w:p>
    <w:p w14:paraId="62EAD9DD" w14:textId="77777777" w:rsidR="001C7C0E" w:rsidRPr="005E3BF6" w:rsidRDefault="001C7C0E" w:rsidP="006149AB">
      <w:pPr>
        <w:widowControl/>
        <w:spacing w:after="0" w:line="240" w:lineRule="auto"/>
        <w:rPr>
          <w:rFonts w:ascii="Times New Roman" w:hAnsi="Times New Roman" w:cs="Times New Roman"/>
        </w:rPr>
      </w:pPr>
    </w:p>
    <w:p w14:paraId="66B4E5EC" w14:textId="4B1BA239" w:rsidR="001C7C0E" w:rsidRPr="005E3BF6" w:rsidRDefault="00080994" w:rsidP="006149AB">
      <w:pPr>
        <w:widowControl/>
        <w:spacing w:after="0" w:line="240" w:lineRule="auto"/>
        <w:ind w:left="1"/>
        <w:rPr>
          <w:rFonts w:ascii="Times New Roman" w:eastAsia="Times New Roman" w:hAnsi="Times New Roman" w:cs="Times New Roman"/>
        </w:rPr>
      </w:pPr>
      <w:r>
        <w:rPr>
          <w:rFonts w:ascii="Times New Roman" w:hAnsi="Times New Roman"/>
        </w:rPr>
        <w:t>Tuttavia talvolta, all'inizio del trattamento, possono verificarsi capogiri o sonnolenza. Quando si inizia il trattamento con Fingolimod Mylan si raccomanda di tenere in osservazione i pazienti per 6 ore (vedere paragrafo 4.4 "Bradiaritmia").</w:t>
      </w:r>
    </w:p>
    <w:p w14:paraId="44E58B7D" w14:textId="77777777" w:rsidR="001C7C0E" w:rsidRPr="005E3BF6" w:rsidRDefault="001C7C0E" w:rsidP="006149AB">
      <w:pPr>
        <w:widowControl/>
        <w:spacing w:after="0" w:line="240" w:lineRule="auto"/>
        <w:rPr>
          <w:rFonts w:ascii="Times New Roman" w:hAnsi="Times New Roman" w:cs="Times New Roman"/>
        </w:rPr>
      </w:pPr>
    </w:p>
    <w:p w14:paraId="352524CF" w14:textId="77777777" w:rsidR="001C7C0E" w:rsidRPr="005E3BF6" w:rsidRDefault="00080994" w:rsidP="0017666A">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lastRenderedPageBreak/>
        <w:t>4.8</w:t>
      </w:r>
      <w:r>
        <w:rPr>
          <w:rFonts w:ascii="Times New Roman" w:hAnsi="Times New Roman"/>
          <w:b/>
        </w:rPr>
        <w:tab/>
        <w:t>Effetti indesiderati</w:t>
      </w:r>
    </w:p>
    <w:p w14:paraId="6D01F057" w14:textId="77777777" w:rsidR="001C7C0E" w:rsidRPr="005E3BF6" w:rsidRDefault="001C7C0E" w:rsidP="0017666A">
      <w:pPr>
        <w:keepNext/>
        <w:widowControl/>
        <w:spacing w:after="0" w:line="240" w:lineRule="auto"/>
        <w:rPr>
          <w:rFonts w:ascii="Times New Roman" w:hAnsi="Times New Roman" w:cs="Times New Roman"/>
        </w:rPr>
      </w:pPr>
    </w:p>
    <w:p w14:paraId="73A9EB3B" w14:textId="77777777" w:rsidR="002A5F43" w:rsidRDefault="00080994" w:rsidP="0017666A">
      <w:pPr>
        <w:keepNext/>
        <w:widowControl/>
        <w:spacing w:after="0" w:line="240" w:lineRule="auto"/>
        <w:rPr>
          <w:rFonts w:ascii="Times New Roman" w:eastAsia="Times New Roman" w:hAnsi="Times New Roman" w:cs="Times New Roman"/>
          <w:position w:val="-1"/>
          <w:u w:val="single" w:color="000000"/>
        </w:rPr>
      </w:pPr>
      <w:r>
        <w:rPr>
          <w:rFonts w:ascii="Times New Roman" w:hAnsi="Times New Roman"/>
          <w:u w:val="single" w:color="000000"/>
        </w:rPr>
        <w:t>Riassunto del profilo di sicurezza</w:t>
      </w:r>
    </w:p>
    <w:p w14:paraId="2BE62A3B" w14:textId="77777777" w:rsidR="00417BA1" w:rsidRPr="005E3BF6" w:rsidRDefault="00417BA1" w:rsidP="0017666A">
      <w:pPr>
        <w:keepNext/>
        <w:widowControl/>
        <w:spacing w:after="0" w:line="240" w:lineRule="auto"/>
        <w:rPr>
          <w:rFonts w:ascii="Times New Roman" w:eastAsia="Times New Roman" w:hAnsi="Times New Roman" w:cs="Times New Roman"/>
        </w:rPr>
      </w:pPr>
    </w:p>
    <w:p w14:paraId="630CB6A4" w14:textId="7E2B3481" w:rsidR="00DC0939" w:rsidRPr="00DC0939" w:rsidRDefault="00080994" w:rsidP="001254BB">
      <w:pPr>
        <w:widowControl/>
        <w:spacing w:after="0" w:line="240" w:lineRule="auto"/>
        <w:rPr>
          <w:rFonts w:ascii="Times New Roman" w:eastAsia="Times New Roman" w:hAnsi="Times New Roman" w:cs="Times New Roman"/>
          <w:spacing w:val="-1"/>
        </w:rPr>
      </w:pPr>
      <w:r>
        <w:rPr>
          <w:rFonts w:ascii="Times New Roman" w:hAnsi="Times New Roman"/>
        </w:rPr>
        <w:t xml:space="preserve">Le reazioni avverse più frequenti (incidenza ≥ 10%) alla dose di 0,5 mg sono state mal di testa (24,5%), aumento degli enzimi epatici (15,2%), diarrea (12,6%), tosse (12,3%), influenza (11,4%), sinusite (10,9%) e mal di schiena (10,0%). </w:t>
      </w:r>
    </w:p>
    <w:p w14:paraId="2907E217" w14:textId="77777777" w:rsidR="00DC0939" w:rsidRDefault="00DC0939" w:rsidP="003D27EB">
      <w:pPr>
        <w:widowControl/>
        <w:spacing w:after="0" w:line="240" w:lineRule="auto"/>
        <w:rPr>
          <w:rFonts w:ascii="Times New Roman" w:eastAsia="Times New Roman" w:hAnsi="Times New Roman" w:cs="Times New Roman"/>
          <w:spacing w:val="-1"/>
        </w:rPr>
      </w:pPr>
    </w:p>
    <w:p w14:paraId="28EBCAF6" w14:textId="77777777" w:rsidR="00DC0939" w:rsidRPr="00E33BB9" w:rsidRDefault="00080994" w:rsidP="003D27EB">
      <w:pPr>
        <w:widowControl/>
        <w:spacing w:after="0" w:line="240" w:lineRule="auto"/>
        <w:rPr>
          <w:rFonts w:ascii="Times New Roman" w:eastAsia="Times New Roman" w:hAnsi="Times New Roman" w:cs="Times New Roman"/>
          <w:spacing w:val="-1"/>
          <w:position w:val="-1"/>
          <w:u w:color="000000"/>
        </w:rPr>
      </w:pPr>
      <w:r>
        <w:rPr>
          <w:rFonts w:ascii="Times New Roman" w:hAnsi="Times New Roman"/>
          <w:u w:val="single"/>
        </w:rPr>
        <w:t>Tabella delle reazioni avverse</w:t>
      </w:r>
    </w:p>
    <w:p w14:paraId="003E95C4" w14:textId="77777777" w:rsidR="00DC0939" w:rsidRDefault="00DC0939" w:rsidP="003D27EB">
      <w:pPr>
        <w:widowControl/>
        <w:spacing w:after="0" w:line="240" w:lineRule="auto"/>
        <w:rPr>
          <w:rFonts w:ascii="Times New Roman" w:eastAsia="Times New Roman" w:hAnsi="Times New Roman" w:cs="Times New Roman"/>
          <w:spacing w:val="-1"/>
        </w:rPr>
      </w:pPr>
    </w:p>
    <w:p w14:paraId="37EEEEED" w14:textId="6416FCC0" w:rsidR="001C7C0E" w:rsidRPr="005E3BF6" w:rsidRDefault="00080994" w:rsidP="003D27EB">
      <w:pPr>
        <w:widowControl/>
        <w:spacing w:after="0" w:line="240" w:lineRule="auto"/>
        <w:rPr>
          <w:rFonts w:ascii="Times New Roman" w:eastAsia="Times New Roman" w:hAnsi="Times New Roman" w:cs="Times New Roman"/>
        </w:rPr>
      </w:pPr>
      <w:r>
        <w:rPr>
          <w:rFonts w:ascii="Times New Roman" w:hAnsi="Times New Roman"/>
        </w:rPr>
        <w:t>Di seguito sono elencate le reazioni avverse riportate negli studi clinici e</w:t>
      </w:r>
      <w:r>
        <w:t xml:space="preserve"> </w:t>
      </w:r>
      <w:r>
        <w:rPr>
          <w:rFonts w:ascii="Times New Roman" w:hAnsi="Times New Roman"/>
        </w:rPr>
        <w:t>quelle derivanti dall'esperienza post-marketing mediante segnalazioni spontanee o da casi di letteratura. Le categorie di frequenza sono definite utilizzando la seguente convenzione: molto comune (≥ 1/10); comune (≥ 1/100, &lt; 1/10); non comune (≥ 1/1</w:t>
      </w:r>
      <w:r w:rsidR="00690FB3">
        <w:rPr>
          <w:rFonts w:ascii="Times New Roman" w:hAnsi="Times New Roman"/>
        </w:rPr>
        <w:t> </w:t>
      </w:r>
      <w:r>
        <w:rPr>
          <w:rFonts w:ascii="Times New Roman" w:hAnsi="Times New Roman"/>
        </w:rPr>
        <w:t>000, &lt; 1/100); raro (≥ 1/10</w:t>
      </w:r>
      <w:r w:rsidR="00690FB3">
        <w:rPr>
          <w:rFonts w:ascii="Times New Roman" w:hAnsi="Times New Roman"/>
        </w:rPr>
        <w:t> </w:t>
      </w:r>
      <w:r>
        <w:rPr>
          <w:rFonts w:ascii="Times New Roman" w:hAnsi="Times New Roman"/>
        </w:rPr>
        <w:t>000, &lt; 1/1</w:t>
      </w:r>
      <w:r w:rsidR="00690FB3">
        <w:rPr>
          <w:rFonts w:ascii="Times New Roman" w:hAnsi="Times New Roman"/>
        </w:rPr>
        <w:t> </w:t>
      </w:r>
      <w:r>
        <w:rPr>
          <w:rFonts w:ascii="Times New Roman" w:hAnsi="Times New Roman"/>
        </w:rPr>
        <w:t>000); molto raro (&lt; 1/10</w:t>
      </w:r>
      <w:r w:rsidR="00690FB3">
        <w:rPr>
          <w:rFonts w:ascii="Times New Roman" w:hAnsi="Times New Roman"/>
        </w:rPr>
        <w:t> </w:t>
      </w:r>
      <w:r>
        <w:rPr>
          <w:rFonts w:ascii="Times New Roman" w:hAnsi="Times New Roman"/>
        </w:rPr>
        <w:t>000); non nota (la frequenza non può essere definita sulla base dei dati disponibili).</w:t>
      </w:r>
      <w:r>
        <w:rPr>
          <w:rFonts w:ascii="Times New Roman" w:hAnsi="Times New Roman"/>
          <w:color w:val="000000"/>
        </w:rPr>
        <w:t xml:space="preserve"> </w:t>
      </w:r>
      <w:r>
        <w:rPr>
          <w:rFonts w:ascii="Times New Roman" w:hAnsi="Times New Roman"/>
        </w:rPr>
        <w:t>All'interno di ciascuna classe di frequenza, le reazioni avverse sono riportate in ordine decrescente di gravità.</w:t>
      </w:r>
    </w:p>
    <w:p w14:paraId="40E91D35" w14:textId="166FBD7A" w:rsidR="00E33BB9" w:rsidRDefault="00E33BB9" w:rsidP="003D27EB">
      <w:pPr>
        <w:widowControl/>
        <w:tabs>
          <w:tab w:val="left" w:pos="709"/>
        </w:tabs>
        <w:spacing w:after="0" w:line="240" w:lineRule="auto"/>
        <w:rPr>
          <w:rFonts w:ascii="Times New Roman" w:eastAsia="Times New Roman" w:hAnsi="Times New Roman" w:cs="Times New Roman"/>
          <w:spacing w:val="-1"/>
          <w:position w:val="-1"/>
          <w:u w:val="single" w:color="000000"/>
        </w:rPr>
      </w:pPr>
    </w:p>
    <w:tbl>
      <w:tblPr>
        <w:tblW w:w="9067" w:type="dxa"/>
        <w:tblLook w:val="04A0" w:firstRow="1" w:lastRow="0" w:firstColumn="1" w:lastColumn="0" w:noHBand="0" w:noVBand="1"/>
      </w:tblPr>
      <w:tblGrid>
        <w:gridCol w:w="2440"/>
        <w:gridCol w:w="6627"/>
      </w:tblGrid>
      <w:tr w:rsidR="00E37FC5" w14:paraId="767226CA"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bookmarkStart w:id="1" w:name="_Hlk25314522"/>
            <w:r>
              <w:rPr>
                <w:rFonts w:ascii="Times New Roman" w:hAnsi="Times New Roman"/>
                <w:b/>
                <w:color w:val="000000"/>
              </w:rPr>
              <w:t>Infezioni ed infestazioni</w:t>
            </w:r>
          </w:p>
        </w:tc>
      </w:tr>
      <w:tr w:rsidR="00E37FC5" w14:paraId="619EED44"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05993550" w14:textId="14ED9B48"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Influenza</w:t>
            </w:r>
          </w:p>
        </w:tc>
      </w:tr>
      <w:tr w:rsidR="00E37FC5" w14:paraId="3BBBE7BD"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2E3B8076" w14:textId="47C3C05F"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Sinusite</w:t>
            </w:r>
          </w:p>
        </w:tc>
      </w:tr>
      <w:tr w:rsidR="00E37FC5" w14:paraId="65ABF5EB"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0DEA0419"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Infezioni da herpes virus</w:t>
            </w:r>
          </w:p>
        </w:tc>
      </w:tr>
      <w:tr w:rsidR="00E37FC5" w14:paraId="7EA1ADF5"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117F1BD"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Bronchite</w:t>
            </w:r>
          </w:p>
        </w:tc>
      </w:tr>
      <w:tr w:rsidR="00E37FC5" w14:paraId="10D99BE1"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D2334" w:rsidRDefault="00080994" w:rsidP="00EA3EEE">
            <w:pPr>
              <w:widowControl/>
              <w:spacing w:after="0" w:line="240" w:lineRule="auto"/>
              <w:rPr>
                <w:rFonts w:ascii="Times New Roman" w:eastAsia="Times New Roman" w:hAnsi="Times New Roman" w:cs="Times New Roman"/>
                <w:i/>
                <w:iCs/>
                <w:color w:val="000000"/>
              </w:rPr>
            </w:pPr>
            <w:r>
              <w:rPr>
                <w:rFonts w:ascii="Times New Roman" w:hAnsi="Times New Roman"/>
                <w:color w:val="000000"/>
              </w:rPr>
              <w:t>Pitiriasi versicolor</w:t>
            </w:r>
          </w:p>
        </w:tc>
      </w:tr>
      <w:tr w:rsidR="00E37FC5" w14:paraId="455A8DF6"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64CA70E9"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Polmonite</w:t>
            </w:r>
          </w:p>
        </w:tc>
      </w:tr>
      <w:tr w:rsidR="00E37FC5" w14:paraId="0F80E6F7"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nota:</w:t>
            </w:r>
          </w:p>
        </w:tc>
        <w:tc>
          <w:tcPr>
            <w:tcW w:w="6627" w:type="dxa"/>
            <w:tcBorders>
              <w:top w:val="nil"/>
              <w:left w:val="nil"/>
              <w:bottom w:val="single" w:sz="4" w:space="0" w:color="auto"/>
              <w:right w:val="single" w:sz="4" w:space="0" w:color="auto"/>
            </w:tcBorders>
            <w:shd w:val="clear" w:color="auto" w:fill="auto"/>
            <w:vAlign w:val="center"/>
            <w:hideMark/>
          </w:tcPr>
          <w:p w14:paraId="5BE2310F"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Leucoencefalopatia multifocale progressiva (PML)**</w:t>
            </w:r>
          </w:p>
        </w:tc>
      </w:tr>
      <w:tr w:rsidR="00E37FC5" w14:paraId="3C485CDF"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4FBDB7F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Infezioni criptococciche**</w:t>
            </w:r>
          </w:p>
        </w:tc>
      </w:tr>
      <w:tr w:rsidR="00E37FC5" w14:paraId="3CB3D9AC"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Tumori benigni, maligni e non specificati (cisti e polipi compresi)</w:t>
            </w:r>
          </w:p>
        </w:tc>
      </w:tr>
      <w:tr w:rsidR="00E37FC5" w14:paraId="51681D25"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0920FBCA"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Carcinoma basocellulare</w:t>
            </w:r>
          </w:p>
        </w:tc>
      </w:tr>
      <w:tr w:rsidR="00E37FC5" w14:paraId="1F0D15E7"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15D81E3F"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Melanoma maligno****</w:t>
            </w:r>
          </w:p>
        </w:tc>
      </w:tr>
      <w:tr w:rsidR="00E37FC5" w14:paraId="041656A6"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Raro:</w:t>
            </w:r>
          </w:p>
        </w:tc>
        <w:tc>
          <w:tcPr>
            <w:tcW w:w="6627" w:type="dxa"/>
            <w:tcBorders>
              <w:top w:val="nil"/>
              <w:left w:val="nil"/>
              <w:bottom w:val="single" w:sz="4" w:space="0" w:color="auto"/>
              <w:right w:val="single" w:sz="4" w:space="0" w:color="auto"/>
            </w:tcBorders>
            <w:shd w:val="clear" w:color="auto" w:fill="auto"/>
            <w:vAlign w:val="center"/>
            <w:hideMark/>
          </w:tcPr>
          <w:p w14:paraId="3A770C0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Linfoma***</w:t>
            </w:r>
          </w:p>
        </w:tc>
      </w:tr>
      <w:tr w:rsidR="00E37FC5" w14:paraId="5551331D"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65C518B1"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Carcinoma a cellule squamose****</w:t>
            </w:r>
          </w:p>
        </w:tc>
      </w:tr>
      <w:tr w:rsidR="00E37FC5" w14:paraId="149B9D4D"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raro:</w:t>
            </w:r>
          </w:p>
        </w:tc>
        <w:tc>
          <w:tcPr>
            <w:tcW w:w="6627" w:type="dxa"/>
            <w:tcBorders>
              <w:top w:val="nil"/>
              <w:left w:val="nil"/>
              <w:bottom w:val="single" w:sz="4" w:space="0" w:color="auto"/>
              <w:right w:val="single" w:sz="4" w:space="0" w:color="auto"/>
            </w:tcBorders>
            <w:shd w:val="clear" w:color="auto" w:fill="auto"/>
            <w:vAlign w:val="center"/>
            <w:hideMark/>
          </w:tcPr>
          <w:p w14:paraId="7B33FDC6"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Sarcoma di Kaposi****</w:t>
            </w:r>
          </w:p>
        </w:tc>
      </w:tr>
      <w:tr w:rsidR="00E37FC5" w14:paraId="343DDB5E"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nota:</w:t>
            </w:r>
          </w:p>
        </w:tc>
        <w:tc>
          <w:tcPr>
            <w:tcW w:w="6627" w:type="dxa"/>
            <w:tcBorders>
              <w:top w:val="nil"/>
              <w:left w:val="nil"/>
              <w:bottom w:val="single" w:sz="4" w:space="0" w:color="auto"/>
              <w:right w:val="single" w:sz="4" w:space="0" w:color="auto"/>
            </w:tcBorders>
            <w:shd w:val="clear" w:color="auto" w:fill="auto"/>
            <w:vAlign w:val="center"/>
            <w:hideMark/>
          </w:tcPr>
          <w:p w14:paraId="436FD4A7"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Carcinoma a cellule di Merkel***</w:t>
            </w:r>
          </w:p>
        </w:tc>
      </w:tr>
      <w:tr w:rsidR="00E37FC5" w14:paraId="05907A4A"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del sistema emolinfopoietico</w:t>
            </w:r>
          </w:p>
        </w:tc>
      </w:tr>
      <w:tr w:rsidR="00E37FC5" w14:paraId="001816C6"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066587D1"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Linfopenia</w:t>
            </w:r>
          </w:p>
        </w:tc>
      </w:tr>
      <w:tr w:rsidR="00E37FC5" w14:paraId="14B1B47D"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0A0FA175"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Leucopenia</w:t>
            </w:r>
          </w:p>
        </w:tc>
      </w:tr>
      <w:tr w:rsidR="00E37FC5" w14:paraId="0B282457"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5CB44782"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Trombocitopenia</w:t>
            </w:r>
          </w:p>
        </w:tc>
      </w:tr>
      <w:tr w:rsidR="00E37FC5" w14:paraId="11D36A80"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nota:</w:t>
            </w:r>
          </w:p>
        </w:tc>
        <w:tc>
          <w:tcPr>
            <w:tcW w:w="6627" w:type="dxa"/>
            <w:tcBorders>
              <w:top w:val="nil"/>
              <w:left w:val="nil"/>
              <w:bottom w:val="single" w:sz="4" w:space="0" w:color="auto"/>
              <w:right w:val="single" w:sz="4" w:space="0" w:color="auto"/>
            </w:tcBorders>
            <w:shd w:val="clear" w:color="auto" w:fill="auto"/>
            <w:vAlign w:val="center"/>
            <w:hideMark/>
          </w:tcPr>
          <w:p w14:paraId="46BC6BE0" w14:textId="7C817D1B" w:rsidR="00D93480"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Anemia emolitica autoimmune***</w:t>
            </w:r>
          </w:p>
          <w:p w14:paraId="0986C22A" w14:textId="58E43B1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Edema periferico***</w:t>
            </w:r>
          </w:p>
        </w:tc>
      </w:tr>
      <w:tr w:rsidR="00E37FC5" w14:paraId="5D028D41"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Disturbi del sistema immunitario</w:t>
            </w:r>
          </w:p>
        </w:tc>
      </w:tr>
      <w:tr w:rsidR="00E37FC5" w14:paraId="28F58CB8" w14:textId="77777777" w:rsidTr="000A147C">
        <w:trPr>
          <w:cantSplit/>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nota:</w:t>
            </w:r>
          </w:p>
        </w:tc>
        <w:tc>
          <w:tcPr>
            <w:tcW w:w="6627" w:type="dxa"/>
            <w:tcBorders>
              <w:top w:val="nil"/>
              <w:left w:val="nil"/>
              <w:bottom w:val="single" w:sz="4" w:space="0" w:color="auto"/>
              <w:right w:val="single" w:sz="4" w:space="0" w:color="auto"/>
            </w:tcBorders>
            <w:shd w:val="clear" w:color="auto" w:fill="auto"/>
            <w:vAlign w:val="center"/>
            <w:hideMark/>
          </w:tcPr>
          <w:p w14:paraId="34EB5091" w14:textId="77777777" w:rsidR="00025EFC" w:rsidRDefault="00080994" w:rsidP="00EA3EEE">
            <w:pPr>
              <w:widowControl/>
              <w:spacing w:after="0" w:line="240" w:lineRule="auto"/>
              <w:rPr>
                <w:rFonts w:ascii="Times New Roman" w:hAnsi="Times New Roman"/>
                <w:color w:val="000000"/>
              </w:rPr>
            </w:pPr>
            <w:r>
              <w:rPr>
                <w:rFonts w:ascii="Times New Roman" w:hAnsi="Times New Roman"/>
                <w:color w:val="000000"/>
              </w:rPr>
              <w:t>Reazioni di ipersensibilità, inclusi rash, orticaria e angioedema subito dopo l'inizio del trattamento***</w:t>
            </w:r>
          </w:p>
          <w:p w14:paraId="6DB08BF1" w14:textId="06476559" w:rsidR="00690FB3" w:rsidRPr="00025EFC" w:rsidRDefault="00690FB3" w:rsidP="00EA3EEE">
            <w:pPr>
              <w:widowControl/>
              <w:spacing w:after="0" w:line="240" w:lineRule="auto"/>
              <w:rPr>
                <w:rFonts w:ascii="Times New Roman" w:eastAsia="Times New Roman" w:hAnsi="Times New Roman" w:cs="Times New Roman"/>
                <w:color w:val="000000"/>
              </w:rPr>
            </w:pPr>
            <w:r>
              <w:rPr>
                <w:rFonts w:ascii="Times New Roman" w:hAnsi="Times New Roman"/>
                <w:bCs/>
              </w:rPr>
              <w:t>Sindrome infiammatoria da immunoricostituzione (IRIS)</w:t>
            </w:r>
            <w:r w:rsidRPr="00F66BB2">
              <w:rPr>
                <w:rFonts w:ascii="Times New Roman" w:hAnsi="Times New Roman"/>
                <w:bCs/>
              </w:rPr>
              <w:t>**</w:t>
            </w:r>
          </w:p>
        </w:tc>
      </w:tr>
      <w:tr w:rsidR="00E37FC5" w14:paraId="5D8C78AD"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025EFC" w:rsidRDefault="00080994" w:rsidP="000A147C">
            <w:pPr>
              <w:keepNext/>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Disturbi psichiatrici</w:t>
            </w:r>
          </w:p>
        </w:tc>
      </w:tr>
      <w:tr w:rsidR="00E37FC5" w14:paraId="352EB939"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6C633680"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Depressione</w:t>
            </w:r>
          </w:p>
        </w:tc>
      </w:tr>
      <w:tr w:rsidR="00E37FC5" w14:paraId="2D24D04A"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637F7E80"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Umore depresso</w:t>
            </w:r>
          </w:p>
        </w:tc>
      </w:tr>
      <w:tr w:rsidR="00E37FC5" w14:paraId="4D208B57"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del sistema nervoso</w:t>
            </w:r>
          </w:p>
        </w:tc>
      </w:tr>
      <w:tr w:rsidR="00E37FC5" w14:paraId="4EC21528"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151E8431"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Cefalea</w:t>
            </w:r>
          </w:p>
        </w:tc>
      </w:tr>
      <w:tr w:rsidR="00E37FC5" w14:paraId="6DF72B31"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06E72EB3"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Capogiri</w:t>
            </w:r>
          </w:p>
        </w:tc>
      </w:tr>
      <w:tr w:rsidR="00E37FC5" w14:paraId="13BFB328"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5C53BE7D"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Emicrania</w:t>
            </w:r>
          </w:p>
        </w:tc>
      </w:tr>
      <w:tr w:rsidR="00E37FC5" w14:paraId="7C0D3487"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4B61A53F"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Crisi convulsiva</w:t>
            </w:r>
          </w:p>
        </w:tc>
      </w:tr>
      <w:tr w:rsidR="00E37FC5" w14:paraId="4ECE6282"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025EFC" w:rsidRDefault="00080994" w:rsidP="0017666A">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lastRenderedPageBreak/>
              <w:t>Raro:</w:t>
            </w:r>
          </w:p>
        </w:tc>
        <w:tc>
          <w:tcPr>
            <w:tcW w:w="6627" w:type="dxa"/>
            <w:tcBorders>
              <w:top w:val="nil"/>
              <w:left w:val="nil"/>
              <w:bottom w:val="single" w:sz="4" w:space="0" w:color="auto"/>
              <w:right w:val="single" w:sz="4" w:space="0" w:color="auto"/>
            </w:tcBorders>
            <w:shd w:val="clear" w:color="auto" w:fill="auto"/>
            <w:vAlign w:val="center"/>
            <w:hideMark/>
          </w:tcPr>
          <w:p w14:paraId="58AF0E8F" w14:textId="77777777" w:rsidR="00025EFC" w:rsidRPr="00025EFC" w:rsidRDefault="00080994" w:rsidP="0017666A">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Sindrome da encefalopatia posteriore reversibile (PRES)*</w:t>
            </w:r>
          </w:p>
        </w:tc>
      </w:tr>
      <w:tr w:rsidR="00E37FC5" w14:paraId="2EC09D52"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nota:</w:t>
            </w:r>
          </w:p>
        </w:tc>
        <w:tc>
          <w:tcPr>
            <w:tcW w:w="6627" w:type="dxa"/>
            <w:tcBorders>
              <w:top w:val="nil"/>
              <w:left w:val="nil"/>
              <w:bottom w:val="single" w:sz="4" w:space="0" w:color="auto"/>
              <w:right w:val="single" w:sz="4" w:space="0" w:color="auto"/>
            </w:tcBorders>
            <w:shd w:val="clear" w:color="auto" w:fill="auto"/>
            <w:vAlign w:val="center"/>
            <w:hideMark/>
          </w:tcPr>
          <w:p w14:paraId="20246197" w14:textId="052135D0"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Severa esacerbazione della malattia dopo l'interruzione del trattamento con fingolimod***</w:t>
            </w:r>
          </w:p>
        </w:tc>
      </w:tr>
      <w:tr w:rsidR="00E37FC5" w14:paraId="39BF981E"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025EFC" w:rsidRDefault="00080994" w:rsidP="001254BB">
            <w:pPr>
              <w:keepNext/>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dell'occhio</w:t>
            </w:r>
          </w:p>
        </w:tc>
      </w:tr>
      <w:tr w:rsidR="00E37FC5" w14:paraId="2D0CBDBA"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37AAC322"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Visione offuscata</w:t>
            </w:r>
          </w:p>
        </w:tc>
      </w:tr>
      <w:tr w:rsidR="00E37FC5" w14:paraId="5B628288"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4DE16813"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Edema maculare</w:t>
            </w:r>
          </w:p>
        </w:tc>
      </w:tr>
      <w:tr w:rsidR="00E37FC5" w14:paraId="612236AE"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cardiache</w:t>
            </w:r>
          </w:p>
        </w:tc>
      </w:tr>
      <w:tr w:rsidR="00E37FC5" w14:paraId="4CA0B710"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13375410"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Bradicardia</w:t>
            </w:r>
          </w:p>
        </w:tc>
      </w:tr>
      <w:tr w:rsidR="00E37FC5" w14:paraId="5ABBE3CC"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0EE3F85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Blocco atrioventricolare</w:t>
            </w:r>
          </w:p>
        </w:tc>
      </w:tr>
      <w:tr w:rsidR="00E37FC5" w14:paraId="3AA2B9C2"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raro:</w:t>
            </w:r>
          </w:p>
        </w:tc>
        <w:tc>
          <w:tcPr>
            <w:tcW w:w="6627" w:type="dxa"/>
            <w:tcBorders>
              <w:top w:val="nil"/>
              <w:left w:val="nil"/>
              <w:bottom w:val="single" w:sz="4" w:space="0" w:color="auto"/>
              <w:right w:val="single" w:sz="4" w:space="0" w:color="auto"/>
            </w:tcBorders>
            <w:shd w:val="clear" w:color="auto" w:fill="auto"/>
            <w:vAlign w:val="center"/>
            <w:hideMark/>
          </w:tcPr>
          <w:p w14:paraId="3D45D254"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Inversione dell'onda T***</w:t>
            </w:r>
          </w:p>
        </w:tc>
      </w:tr>
      <w:tr w:rsidR="00E37FC5" w14:paraId="61DFBE32"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vascolari</w:t>
            </w:r>
          </w:p>
        </w:tc>
      </w:tr>
      <w:tr w:rsidR="00E37FC5" w14:paraId="28853800"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4402550A"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Ipertensione</w:t>
            </w:r>
          </w:p>
        </w:tc>
      </w:tr>
      <w:tr w:rsidR="00E37FC5" w14:paraId="48CE247C"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respiratorie, toraciche e mediastiniche</w:t>
            </w:r>
          </w:p>
        </w:tc>
      </w:tr>
      <w:tr w:rsidR="00E37FC5" w14:paraId="59B3531C"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5883F74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Tosse</w:t>
            </w:r>
          </w:p>
        </w:tc>
      </w:tr>
      <w:tr w:rsidR="00E37FC5" w14:paraId="2A420332"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3A6405DF"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Dispnea</w:t>
            </w:r>
          </w:p>
        </w:tc>
      </w:tr>
      <w:tr w:rsidR="00E37FC5" w14:paraId="1B02A844"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gastrointestinali</w:t>
            </w:r>
          </w:p>
        </w:tc>
      </w:tr>
      <w:tr w:rsidR="00E37FC5" w14:paraId="4D4B341F"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5CE160CB"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Diarrea</w:t>
            </w:r>
          </w:p>
        </w:tc>
      </w:tr>
      <w:tr w:rsidR="00E37FC5" w14:paraId="1078EEDF"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nil"/>
              <w:left w:val="nil"/>
              <w:bottom w:val="single" w:sz="4" w:space="0" w:color="auto"/>
              <w:right w:val="single" w:sz="4" w:space="0" w:color="auto"/>
            </w:tcBorders>
            <w:shd w:val="clear" w:color="auto" w:fill="auto"/>
            <w:vAlign w:val="center"/>
            <w:hideMark/>
          </w:tcPr>
          <w:p w14:paraId="0ADB0C71"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Nausea***</w:t>
            </w:r>
          </w:p>
        </w:tc>
      </w:tr>
      <w:tr w:rsidR="00E37FC5" w14:paraId="2EC4EC97" w14:textId="77777777" w:rsidTr="000A147C">
        <w:trPr>
          <w:cantSplit/>
          <w:trHeight w:val="288"/>
        </w:trPr>
        <w:tc>
          <w:tcPr>
            <w:tcW w:w="9067"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b/>
                <w:color w:val="000000"/>
              </w:rPr>
              <w:t>Patologie epatobiliari</w:t>
            </w:r>
          </w:p>
        </w:tc>
      </w:tr>
      <w:tr w:rsidR="00E37FC5" w14:paraId="7FC6665A"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A43A84" w:rsidRDefault="00080994" w:rsidP="00EA3EEE">
            <w:pPr>
              <w:widowControl/>
              <w:spacing w:after="0" w:line="240" w:lineRule="auto"/>
              <w:rPr>
                <w:rFonts w:ascii="Times New Roman" w:eastAsia="Times New Roman" w:hAnsi="Times New Roman" w:cs="Times New Roman"/>
                <w:bCs/>
                <w:color w:val="000000"/>
              </w:rPr>
            </w:pPr>
            <w:r>
              <w:rPr>
                <w:rFonts w:ascii="Times New Roman" w:hAnsi="Times New Roman"/>
                <w:color w:val="000000"/>
              </w:rPr>
              <w:t>Non nota:</w:t>
            </w:r>
          </w:p>
        </w:tc>
        <w:tc>
          <w:tcPr>
            <w:tcW w:w="6627" w:type="dxa"/>
            <w:tcBorders>
              <w:top w:val="nil"/>
              <w:left w:val="single" w:sz="4" w:space="0" w:color="auto"/>
              <w:bottom w:val="single" w:sz="4" w:space="0" w:color="auto"/>
              <w:right w:val="single" w:sz="4" w:space="0" w:color="auto"/>
            </w:tcBorders>
            <w:shd w:val="clear" w:color="auto" w:fill="auto"/>
          </w:tcPr>
          <w:p w14:paraId="6C5E7BF5" w14:textId="33FD5538" w:rsidR="00A43A84" w:rsidRPr="00A43A84" w:rsidRDefault="00080994" w:rsidP="00EA3EEE">
            <w:pPr>
              <w:widowControl/>
              <w:spacing w:after="0" w:line="240" w:lineRule="auto"/>
              <w:rPr>
                <w:rFonts w:ascii="Times New Roman" w:eastAsia="Times New Roman" w:hAnsi="Times New Roman" w:cs="Times New Roman"/>
                <w:bCs/>
                <w:color w:val="000000"/>
              </w:rPr>
            </w:pPr>
            <w:r>
              <w:rPr>
                <w:rFonts w:ascii="Times New Roman" w:hAnsi="Times New Roman"/>
                <w:color w:val="000000"/>
              </w:rPr>
              <w:t>Insufficienza epatica acuta***</w:t>
            </w:r>
          </w:p>
        </w:tc>
      </w:tr>
      <w:tr w:rsidR="00E37FC5" w14:paraId="1AFA9CB9"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della cute e del tessuto sottocutaneo</w:t>
            </w:r>
          </w:p>
        </w:tc>
      </w:tr>
      <w:tr w:rsidR="00E37FC5" w14:paraId="23901C8B"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149497CC"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Eczema</w:t>
            </w:r>
          </w:p>
        </w:tc>
      </w:tr>
      <w:tr w:rsidR="00E37FC5" w14:paraId="52FC2394"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251C8A8E"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Alopecia</w:t>
            </w:r>
          </w:p>
        </w:tc>
      </w:tr>
      <w:tr w:rsidR="00E37FC5" w14:paraId="3EED8E8E"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181A2AED"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Prurito</w:t>
            </w:r>
          </w:p>
        </w:tc>
      </w:tr>
      <w:tr w:rsidR="00E37FC5" w14:paraId="41BB59AD"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del sistema muscoloscheletrico e del tessuto connettivo</w:t>
            </w:r>
          </w:p>
        </w:tc>
      </w:tr>
      <w:tr w:rsidR="00E37FC5" w14:paraId="2940A3E6"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0FEA4408"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Dolore alla schiena</w:t>
            </w:r>
          </w:p>
        </w:tc>
      </w:tr>
      <w:tr w:rsidR="00E37FC5" w14:paraId="16AE9945" w14:textId="77777777" w:rsidTr="000A147C">
        <w:trPr>
          <w:cantSplit/>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3994A5EF"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Mialgia</w:t>
            </w:r>
          </w:p>
        </w:tc>
      </w:tr>
      <w:tr w:rsidR="00E37FC5" w14:paraId="0CC70F6F" w14:textId="77777777" w:rsidTr="000A147C">
        <w:trPr>
          <w:cantSplit/>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025EFC" w:rsidRDefault="00025EFC" w:rsidP="00EA3EEE">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AE20ADA"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Artralgia</w:t>
            </w:r>
          </w:p>
        </w:tc>
      </w:tr>
      <w:tr w:rsidR="00E37FC5" w14:paraId="02168C63"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Patologie sistemiche e condizioni relative alla sede di somministrazione</w:t>
            </w:r>
          </w:p>
        </w:tc>
      </w:tr>
      <w:tr w:rsidR="00E37FC5" w14:paraId="2DAF77D0" w14:textId="77777777" w:rsidTr="000A147C">
        <w:trPr>
          <w:cantSplit/>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4556CAD0"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Astenia</w:t>
            </w:r>
          </w:p>
        </w:tc>
      </w:tr>
      <w:tr w:rsidR="00E37FC5" w14:paraId="32F95DCD"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025EFC" w:rsidRDefault="00080994" w:rsidP="00EA3EEE">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Esami diagnostici</w:t>
            </w:r>
          </w:p>
        </w:tc>
      </w:tr>
      <w:tr w:rsidR="00E37FC5" w14:paraId="572B8FDF" w14:textId="77777777" w:rsidTr="000A147C">
        <w:trPr>
          <w:cantSplit/>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Molto comune:</w:t>
            </w:r>
          </w:p>
        </w:tc>
        <w:tc>
          <w:tcPr>
            <w:tcW w:w="6627" w:type="dxa"/>
            <w:tcBorders>
              <w:top w:val="nil"/>
              <w:left w:val="nil"/>
              <w:bottom w:val="single" w:sz="4" w:space="0" w:color="auto"/>
              <w:right w:val="single" w:sz="4" w:space="0" w:color="auto"/>
            </w:tcBorders>
            <w:shd w:val="clear" w:color="auto" w:fill="auto"/>
            <w:vAlign w:val="center"/>
            <w:hideMark/>
          </w:tcPr>
          <w:p w14:paraId="731A6898" w14:textId="7E54B2CD"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Aumento dei livelli degli enzimi epatici (aumento dei livelli di </w:t>
            </w:r>
            <w:r>
              <w:rPr>
                <w:rFonts w:ascii="Times New Roman" w:hAnsi="Times New Roman"/>
              </w:rPr>
              <w:t>alanina transaminasi</w:t>
            </w:r>
            <w:r>
              <w:rPr>
                <w:rFonts w:ascii="Times New Roman" w:hAnsi="Times New Roman"/>
                <w:color w:val="000000"/>
              </w:rPr>
              <w:t>, gamma glutamiltransferasi, aspartato transaminasi)</w:t>
            </w:r>
          </w:p>
        </w:tc>
      </w:tr>
      <w:tr w:rsidR="00E37FC5" w14:paraId="5A27B3D1" w14:textId="77777777" w:rsidTr="000A147C">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Comune:</w:t>
            </w:r>
          </w:p>
        </w:tc>
        <w:tc>
          <w:tcPr>
            <w:tcW w:w="6627" w:type="dxa"/>
            <w:tcBorders>
              <w:top w:val="nil"/>
              <w:left w:val="nil"/>
              <w:bottom w:val="single" w:sz="4" w:space="0" w:color="auto"/>
              <w:right w:val="single" w:sz="4" w:space="0" w:color="auto"/>
            </w:tcBorders>
            <w:shd w:val="clear" w:color="auto" w:fill="auto"/>
            <w:vAlign w:val="center"/>
            <w:hideMark/>
          </w:tcPr>
          <w:p w14:paraId="5C1F60AA" w14:textId="21B8CE58" w:rsidR="00D93480"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Diminuzione del peso***</w:t>
            </w:r>
          </w:p>
          <w:p w14:paraId="23283FE3" w14:textId="7655FEDD"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Aumento dei livelli ematici dei trigliceridi</w:t>
            </w:r>
          </w:p>
        </w:tc>
      </w:tr>
      <w:tr w:rsidR="00E37FC5" w14:paraId="519A8DA0" w14:textId="77777777" w:rsidTr="000A147C">
        <w:trPr>
          <w:cantSplit/>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Non comune:</w:t>
            </w:r>
          </w:p>
        </w:tc>
        <w:tc>
          <w:tcPr>
            <w:tcW w:w="6627"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025EFC" w:rsidRDefault="00080994" w:rsidP="00EA3EEE">
            <w:pPr>
              <w:widowControl/>
              <w:spacing w:after="0" w:line="240" w:lineRule="auto"/>
              <w:rPr>
                <w:rFonts w:ascii="Times New Roman" w:eastAsia="Times New Roman" w:hAnsi="Times New Roman" w:cs="Times New Roman"/>
                <w:color w:val="000000"/>
              </w:rPr>
            </w:pPr>
            <w:r>
              <w:rPr>
                <w:rFonts w:ascii="Times New Roman" w:hAnsi="Times New Roman"/>
                <w:color w:val="000000"/>
              </w:rPr>
              <w:t>Diminuzione della conta dei neutrofili</w:t>
            </w:r>
          </w:p>
        </w:tc>
      </w:tr>
      <w:tr w:rsidR="00E37FC5" w14:paraId="08EA65DC" w14:textId="77777777" w:rsidTr="000A147C">
        <w:trPr>
          <w:cantSplit/>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60EB3BB2" w:rsidR="00025EFC" w:rsidRPr="00E33BB9" w:rsidRDefault="00080994" w:rsidP="00EA3EEE">
            <w:pPr>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La categoria di frequenza degli eventi è stata basata su un'esposizione a fingolimod stimata di circa 10</w:t>
            </w:r>
            <w:r w:rsidR="00690FB3">
              <w:rPr>
                <w:rFonts w:ascii="Times New Roman" w:hAnsi="Times New Roman"/>
                <w:u w:color="000000"/>
              </w:rPr>
              <w:t> </w:t>
            </w:r>
            <w:r>
              <w:rPr>
                <w:rFonts w:ascii="Times New Roman" w:hAnsi="Times New Roman"/>
                <w:u w:color="000000"/>
              </w:rPr>
              <w:t>000 pazienti in tutti gli studi clinici.</w:t>
            </w:r>
          </w:p>
          <w:p w14:paraId="31C05520" w14:textId="03D2DCC8" w:rsidR="00025EFC" w:rsidRPr="00E33BB9" w:rsidRDefault="00080994" w:rsidP="00EA3EEE">
            <w:pPr>
              <w:tabs>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PML</w:t>
            </w:r>
            <w:r w:rsidR="00690FB3">
              <w:rPr>
                <w:rFonts w:ascii="Times New Roman" w:hAnsi="Times New Roman"/>
                <w:u w:color="000000"/>
              </w:rPr>
              <w:t>, IRIS</w:t>
            </w:r>
            <w:r>
              <w:rPr>
                <w:rFonts w:ascii="Times New Roman" w:hAnsi="Times New Roman"/>
                <w:u w:color="000000"/>
              </w:rPr>
              <w:t xml:space="preserve"> e infezioni criptococciche (inclusi casi di meningite criptococcica) sono state segnalate nell'esperienza post- marketing (vedere paragrafo 4.4).</w:t>
            </w:r>
          </w:p>
          <w:p w14:paraId="3A8E862A" w14:textId="7D5F174C" w:rsidR="00025EFC" w:rsidRPr="00E33BB9" w:rsidRDefault="00080994" w:rsidP="00EA3EEE">
            <w:pPr>
              <w:tabs>
                <w:tab w:val="left" w:pos="709"/>
              </w:tabs>
              <w:spacing w:after="0" w:line="240" w:lineRule="auto"/>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Reazioni avverse derivanti da segnalazioni spontanee e dalla letteratura.</w:t>
            </w:r>
          </w:p>
          <w:p w14:paraId="5A18EA89" w14:textId="3B5E15B9" w:rsidR="00025EFC" w:rsidRPr="005E3FEB" w:rsidRDefault="00080994" w:rsidP="00EA3EEE">
            <w:pPr>
              <w:tabs>
                <w:tab w:val="left" w:pos="709"/>
              </w:tabs>
              <w:spacing w:after="0" w:line="240" w:lineRule="auto"/>
              <w:ind w:left="705" w:hanging="705"/>
              <w:rPr>
                <w:rFonts w:ascii="Times New Roman" w:eastAsia="Times New Roman" w:hAnsi="Times New Roman" w:cs="Times New Roman"/>
                <w:spacing w:val="-1"/>
                <w:position w:val="-1"/>
                <w:u w:val="single" w:color="000000"/>
              </w:rPr>
            </w:pPr>
            <w:r>
              <w:rPr>
                <w:rFonts w:ascii="Times New Roman" w:hAnsi="Times New Roman"/>
                <w:u w:color="000000"/>
              </w:rPr>
              <w:t xml:space="preserve">**** </w:t>
            </w:r>
            <w:r>
              <w:rPr>
                <w:rFonts w:ascii="Times New Roman" w:hAnsi="Times New Roman"/>
                <w:u w:color="000000"/>
              </w:rPr>
              <w:tab/>
              <w:t>La categoria di frequenza e la valutazione del rischio sono state basate su un'esposizione a fingolimod 0,5 </w:t>
            </w:r>
            <w:r>
              <w:rPr>
                <w:rFonts w:ascii="Times New Roman" w:hAnsi="Times New Roman"/>
              </w:rPr>
              <w:t>mg stimata di oltre 24</w:t>
            </w:r>
            <w:r w:rsidR="00690FB3">
              <w:rPr>
                <w:rFonts w:ascii="Times New Roman" w:hAnsi="Times New Roman"/>
              </w:rPr>
              <w:t> </w:t>
            </w:r>
            <w:r>
              <w:rPr>
                <w:rFonts w:ascii="Times New Roman" w:hAnsi="Times New Roman"/>
              </w:rPr>
              <w:t>000 pazienti in tutti gli studi clinici.</w:t>
            </w:r>
          </w:p>
        </w:tc>
      </w:tr>
      <w:bookmarkEnd w:id="1"/>
    </w:tbl>
    <w:p w14:paraId="3B70570E" w14:textId="77777777" w:rsidR="00E33BB9" w:rsidRPr="005E3BF6" w:rsidRDefault="00E33BB9" w:rsidP="000A147C">
      <w:pPr>
        <w:widowControl/>
        <w:spacing w:after="0" w:line="240" w:lineRule="auto"/>
        <w:rPr>
          <w:rFonts w:ascii="Times New Roman" w:eastAsia="Times New Roman" w:hAnsi="Times New Roman" w:cs="Times New Roman"/>
          <w:spacing w:val="-1"/>
          <w:position w:val="-1"/>
          <w:u w:val="single" w:color="000000"/>
        </w:rPr>
      </w:pPr>
    </w:p>
    <w:p w14:paraId="5B72EC5E" w14:textId="32C15D80" w:rsidR="001C7C0E" w:rsidRPr="005E3BF6" w:rsidRDefault="00080994" w:rsidP="001254BB">
      <w:pPr>
        <w:keepNext/>
        <w:widowControl/>
        <w:spacing w:after="0" w:line="240" w:lineRule="auto"/>
        <w:rPr>
          <w:rFonts w:ascii="Times New Roman" w:eastAsia="Times New Roman" w:hAnsi="Times New Roman" w:cs="Times New Roman"/>
        </w:rPr>
      </w:pPr>
      <w:r>
        <w:rPr>
          <w:rFonts w:ascii="Times New Roman" w:hAnsi="Times New Roman"/>
          <w:u w:val="single" w:color="000000"/>
        </w:rPr>
        <w:t>Descrizione di alcune specifiche reazioni avverse</w:t>
      </w:r>
    </w:p>
    <w:p w14:paraId="62E2ADA2" w14:textId="77777777" w:rsidR="001C7C0E" w:rsidRPr="005E3BF6" w:rsidRDefault="001C7C0E" w:rsidP="001254BB">
      <w:pPr>
        <w:keepNext/>
        <w:widowControl/>
        <w:spacing w:after="0" w:line="240" w:lineRule="auto"/>
        <w:rPr>
          <w:rFonts w:ascii="Times New Roman" w:hAnsi="Times New Roman" w:cs="Times New Roman"/>
        </w:rPr>
      </w:pPr>
    </w:p>
    <w:p w14:paraId="2D2C17BD" w14:textId="77777777" w:rsidR="001C7C0E" w:rsidRPr="00FB49EF" w:rsidRDefault="00080994" w:rsidP="001254BB">
      <w:pPr>
        <w:keepNext/>
        <w:widowControl/>
        <w:spacing w:after="0" w:line="240" w:lineRule="auto"/>
        <w:rPr>
          <w:rFonts w:ascii="Times New Roman" w:eastAsia="Times New Roman" w:hAnsi="Times New Roman" w:cs="Times New Roman"/>
        </w:rPr>
      </w:pPr>
      <w:r>
        <w:rPr>
          <w:rFonts w:ascii="Times New Roman" w:hAnsi="Times New Roman"/>
          <w:i/>
        </w:rPr>
        <w:t>Infezioni</w:t>
      </w:r>
    </w:p>
    <w:p w14:paraId="0F97791E" w14:textId="16CD24C5"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Negli studi clinici in pazienti con sclerosi multipla, il tasso generale di infezioni (65,1%) riportato con la dose di 0,5 mg è risultato simile a quello osservato con il placebo. Tuttavia</w:t>
      </w:r>
      <w:r w:rsidR="00690FB3">
        <w:rPr>
          <w:rFonts w:ascii="Times New Roman" w:hAnsi="Times New Roman"/>
        </w:rPr>
        <w:t>,</w:t>
      </w:r>
      <w:r>
        <w:rPr>
          <w:rFonts w:ascii="Times New Roman" w:hAnsi="Times New Roman"/>
        </w:rPr>
        <w:t xml:space="preserve"> le infezioni delle basse vie respiratorie, principalmente bronchiti e, in misura minore, infezioni erpetiche e polmoniti, sono risultate più frequenti nei pazienti trattati con fingolimod.</w:t>
      </w:r>
    </w:p>
    <w:p w14:paraId="410E2401" w14:textId="77777777" w:rsidR="001C7C0E" w:rsidRPr="005E3BF6" w:rsidRDefault="001C7C0E" w:rsidP="000A147C">
      <w:pPr>
        <w:widowControl/>
        <w:spacing w:after="0" w:line="240" w:lineRule="auto"/>
        <w:rPr>
          <w:rFonts w:ascii="Times New Roman" w:hAnsi="Times New Roman" w:cs="Times New Roman"/>
        </w:rPr>
      </w:pPr>
    </w:p>
    <w:p w14:paraId="3B42BA2B" w14:textId="3EEE94DA"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Sono stati segnalati alcuni casi di infezione erpetica disseminata, inclusi casi fatali, anche con la dose di 0,5 mg.</w:t>
      </w:r>
    </w:p>
    <w:p w14:paraId="09ECE75B" w14:textId="77777777" w:rsidR="001C7C0E" w:rsidRPr="005E3BF6" w:rsidRDefault="001C7C0E" w:rsidP="000A147C">
      <w:pPr>
        <w:widowControl/>
        <w:spacing w:after="0" w:line="240" w:lineRule="auto"/>
        <w:rPr>
          <w:rFonts w:ascii="Times New Roman" w:hAnsi="Times New Roman" w:cs="Times New Roman"/>
        </w:rPr>
      </w:pPr>
    </w:p>
    <w:p w14:paraId="60743877" w14:textId="4918C12D"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Nell'esperienza post-marketing sono stati segnalati casi di infezioni da patogeni opportunisti, come ad esempio patogeni virali (es. virus varicella-zoster [VZV], JCV responsabile di PML, virus herpes simplex [HSV]), fungini (es. criptococchi incluso quello responsabile della meningite criptococcica) o batterici (es. micobatterio atipico), alcuni dei quali sono stati fatali (vedere paragrafo 4.4).</w:t>
      </w:r>
    </w:p>
    <w:p w14:paraId="65A72616" w14:textId="77777777" w:rsidR="001C7C0E" w:rsidRPr="005E3BF6" w:rsidRDefault="001C7C0E" w:rsidP="000A147C">
      <w:pPr>
        <w:widowControl/>
        <w:spacing w:after="0" w:line="240" w:lineRule="auto"/>
        <w:rPr>
          <w:rFonts w:ascii="Times New Roman" w:hAnsi="Times New Roman" w:cs="Times New Roman"/>
        </w:rPr>
      </w:pPr>
    </w:p>
    <w:p w14:paraId="586D19AB" w14:textId="305CB0EE"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Nella fase successiva all'immissione in commercio, casi di infezione da HPV, compresi papilloma, displasia, condilomi e cancro correlato a HPV, sono stati riportati durante il trattamento con fingolimod</w:t>
      </w:r>
      <w:r w:rsidR="00E722D1">
        <w:rPr>
          <w:rFonts w:ascii="Times New Roman" w:hAnsi="Times New Roman"/>
        </w:rPr>
        <w:t xml:space="preserve"> (vedere paragrafo 4.4)</w:t>
      </w:r>
      <w:r>
        <w:rPr>
          <w:rFonts w:ascii="Times New Roman" w:hAnsi="Times New Roman"/>
        </w:rPr>
        <w:t>. A causa delle proprietà immunosoppressive di fingolimod, si deve prendere in considerazione la vaccinazione contro il virus HPV prima di iniziare il trattamento, tenendo conto delle raccomandazioni sulla vaccinazione. Si raccomanda lo screening per il cancro, compreso il Pap test, come da standard di cura.</w:t>
      </w:r>
    </w:p>
    <w:p w14:paraId="6C7EA2BD" w14:textId="77777777" w:rsidR="00417BA1" w:rsidRPr="005E3BF6" w:rsidRDefault="00417BA1" w:rsidP="000A147C">
      <w:pPr>
        <w:widowControl/>
        <w:spacing w:after="0" w:line="240" w:lineRule="auto"/>
        <w:rPr>
          <w:rFonts w:ascii="Times New Roman" w:hAnsi="Times New Roman" w:cs="Times New Roman"/>
        </w:rPr>
      </w:pPr>
    </w:p>
    <w:p w14:paraId="513622E5" w14:textId="77777777" w:rsidR="001C7C0E" w:rsidRPr="00FB49EF" w:rsidRDefault="00080994" w:rsidP="000A147C">
      <w:pPr>
        <w:widowControl/>
        <w:spacing w:after="0" w:line="240" w:lineRule="auto"/>
        <w:rPr>
          <w:rFonts w:ascii="Times New Roman" w:eastAsia="Times New Roman" w:hAnsi="Times New Roman" w:cs="Times New Roman"/>
        </w:rPr>
      </w:pPr>
      <w:r>
        <w:rPr>
          <w:rFonts w:ascii="Times New Roman" w:hAnsi="Times New Roman"/>
          <w:i/>
        </w:rPr>
        <w:t>Edema maculare</w:t>
      </w:r>
    </w:p>
    <w:p w14:paraId="24E59D4F" w14:textId="13650413"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Negli studi clinici in pazienti con sclerosi multipla l'edema maculare si è verificato nello 0,5% dei pazienti trattati con la dose raccomandata di 0,5 mg e nell'1,1% dei pazienti trattati con la dose più alta (1,25 mg). La maggior parte dei casi si è verificata entro i primi 3-4 mesi di terapia. Alcuni pazienti hanno riferito offuscamento della vista e diminuzione dell'acuità visiva; altri soggetti sono risultati asintomatici e la diagnosi è stata effettuata durante una visita oftalmologica di routine. Generalmente l'edema maculare è migliorato o si è risolto spontaneamente dopo l'interruzione del trattamento. Non è stato studiato il rischio di una ricorrenza dopo una nuova esposizione al trattamento.</w:t>
      </w:r>
    </w:p>
    <w:p w14:paraId="17D0ABAE" w14:textId="77777777" w:rsidR="00417BA1" w:rsidRPr="005E3BF6" w:rsidRDefault="00417BA1" w:rsidP="000A147C">
      <w:pPr>
        <w:widowControl/>
        <w:spacing w:after="0" w:line="240" w:lineRule="auto"/>
        <w:rPr>
          <w:rFonts w:ascii="Times New Roman" w:eastAsia="Times New Roman" w:hAnsi="Times New Roman" w:cs="Times New Roman"/>
        </w:rPr>
      </w:pPr>
    </w:p>
    <w:p w14:paraId="3B56ECBB" w14:textId="7F902560"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L'incidenza di edema maculare è aumentata nei pazienti con sclerosi multipla con storia di uveite (17% con storia di uveite vs. 0,6% senza storia di uveite). Fingolimod non è stato studiato in pazienti con sclerosi multipla e diabete mellito, una patologia associata ad un aumentato rischio di edema maculare (vedere paragrafo 4.4). Negli studi clinici in pazienti sottoposti a trapianto renale in cui sono stati inclusi pazienti con diabete mellito, il trattamento con fingolimod 2,5 mg e 5 mg ha determinato un incremento di due volte dell'incidenza di edema maculare.</w:t>
      </w:r>
    </w:p>
    <w:p w14:paraId="10C49675" w14:textId="77777777" w:rsidR="001C7C0E" w:rsidRPr="005E3BF6" w:rsidRDefault="001C7C0E" w:rsidP="000A147C">
      <w:pPr>
        <w:widowControl/>
        <w:spacing w:after="0" w:line="240" w:lineRule="auto"/>
        <w:rPr>
          <w:rFonts w:ascii="Times New Roman" w:hAnsi="Times New Roman" w:cs="Times New Roman"/>
        </w:rPr>
      </w:pPr>
    </w:p>
    <w:p w14:paraId="60CCB5C8" w14:textId="77777777" w:rsidR="001C7C0E" w:rsidRPr="00FB49EF" w:rsidRDefault="00080994" w:rsidP="000A147C">
      <w:pPr>
        <w:keepNext/>
        <w:widowControl/>
        <w:spacing w:after="0" w:line="240" w:lineRule="auto"/>
        <w:rPr>
          <w:rFonts w:ascii="Times New Roman" w:eastAsia="Times New Roman" w:hAnsi="Times New Roman" w:cs="Times New Roman"/>
        </w:rPr>
      </w:pPr>
      <w:r>
        <w:rPr>
          <w:rFonts w:ascii="Times New Roman" w:hAnsi="Times New Roman"/>
          <w:i/>
        </w:rPr>
        <w:t>Bradiaritmia</w:t>
      </w:r>
    </w:p>
    <w:p w14:paraId="2866AB19" w14:textId="240BF3B1"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L'inizio del trattamento determina una transitoria diminuzione della frequenza cardiaca e può anche essere associato a ritardi nella conduzione atrioventricolare. Negli studi clinici in pazienti con sclerosi multipla, la massima diminuzione nella frequenza cardiaca è stata osservata entro le prime 6 ore dopo l'inizio del trattamento, con diminuzioni della frequenza in media di 12-13 battiti al minuto in corso di trattamento con fingolimod 0,5 mg. Raramente si è osservata una diminuzione della frequenza cardiaca al di sotto dei 40 battiti al minuto nei pazienti adulti e al di sotto di 50 battiti al minuto nei pazienti pediatrici trattati con fingolimod 0,5 mg. La frequenza cardiaca media è ritornata verso i valori basali entro un mese di trattamento continuativo. La bradicardia è stata generalmente asintomatica, ma alcuni pazienti hanno manifestato sintomi da lievi a moderati, compresi ipotensione, capogiri, fatica e/o palpitazioni, che si sono risolti entro le prime 24 ore dall'inizio del trattamento (vedere anche paragrafi 4.4 e 5.1).</w:t>
      </w:r>
    </w:p>
    <w:p w14:paraId="05BEB813" w14:textId="77777777" w:rsidR="001C7C0E" w:rsidRPr="005E3BF6" w:rsidRDefault="001C7C0E" w:rsidP="000A147C">
      <w:pPr>
        <w:widowControl/>
        <w:spacing w:after="0" w:line="240" w:lineRule="auto"/>
        <w:rPr>
          <w:rFonts w:ascii="Times New Roman" w:hAnsi="Times New Roman" w:cs="Times New Roman"/>
        </w:rPr>
      </w:pPr>
    </w:p>
    <w:p w14:paraId="00A86A27" w14:textId="748A4075" w:rsidR="001C7C0E" w:rsidRPr="005E3BF6" w:rsidRDefault="00080994" w:rsidP="000A147C">
      <w:pPr>
        <w:keepNext/>
        <w:widowControl/>
        <w:spacing w:after="0" w:line="240" w:lineRule="auto"/>
        <w:rPr>
          <w:rFonts w:ascii="Times New Roman" w:eastAsia="Times New Roman" w:hAnsi="Times New Roman" w:cs="Times New Roman"/>
        </w:rPr>
      </w:pPr>
      <w:r>
        <w:rPr>
          <w:rFonts w:ascii="Times New Roman" w:hAnsi="Times New Roman"/>
        </w:rPr>
        <w:t xml:space="preserve">In studi clinici nella sclerosi multipla, si è osservato blocco atrio-ventricolare di primo grado (prolungamento dell'intervallo PR all'ECG) dopo l'inizio del trattamento in pazienti adulti e pediatrici. Negli studi clinici in adulti si è verificato nel 4,7% dei pazienti trattati con fingolimod 0,5 mg, nel 2,8% dei pazienti trattati con interferone beta-1a intramuscolo e nel 1,6% dei pazienti trattati con placebo. In meno dello 0,2% dei pazienti adulti trattati con fingolimod 0,5 mg è stato segnalato blocco atrio-ventricolare di secondo grado. Nell'esperienza post-marketing, durante le 6 ore di monitoraggio dopo la prima dose di fingolimod, sono stati segnalati isolati episodi di blocco atrio-ventricolare completo, transitorio e a risoluzione spontanea. Le anomalie nella conduzione, osservate sia negli studi clinici sia nell'esperienza post-marketing, sono state solitamente transitorie, asintomatiche e si sono risolte entro le prime 24 ore dall'inizio del trattamento. Sebbene per la maggior parte dei pazienti non sia stato necessario alcun intervento medico, ad un paziente in trattamento con fingolimod 0,5 mg è </w:t>
      </w:r>
      <w:r>
        <w:rPr>
          <w:rFonts w:ascii="Times New Roman" w:hAnsi="Times New Roman"/>
        </w:rPr>
        <w:lastRenderedPageBreak/>
        <w:t>stata somministrata isoprenalina in seguito ad un episodio asintomatico di blocco atrio-ventricolare di secondo grado di tipo Mobitz 1.</w:t>
      </w:r>
    </w:p>
    <w:p w14:paraId="57FD04F3" w14:textId="77777777" w:rsidR="001C7C0E" w:rsidRPr="005E3BF6" w:rsidRDefault="001C7C0E" w:rsidP="000A147C">
      <w:pPr>
        <w:widowControl/>
        <w:spacing w:after="0" w:line="240" w:lineRule="auto"/>
        <w:rPr>
          <w:rFonts w:ascii="Times New Roman" w:hAnsi="Times New Roman" w:cs="Times New Roman"/>
        </w:rPr>
      </w:pPr>
    </w:p>
    <w:p w14:paraId="20B3D39E" w14:textId="76D7CD20"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Nell'esperienza post-marketing, nelle 24 ore successive alla somministrazione della prima dose si sono verificati eventi isolati ad insorgenza tardiva, inclusa asistolia transitoria e morte inspiegabile. La valutazione di questi casi è complicata a causa della presenza di medicinali concomitanti e/o di patologie preesistenti. Non è certa la correlazione di questi eventi con fingolimod.</w:t>
      </w:r>
    </w:p>
    <w:p w14:paraId="2DCA2493" w14:textId="77777777" w:rsidR="001C7C0E" w:rsidRPr="005E3BF6" w:rsidRDefault="001C7C0E" w:rsidP="000A147C">
      <w:pPr>
        <w:widowControl/>
        <w:spacing w:after="0" w:line="240" w:lineRule="auto"/>
        <w:rPr>
          <w:rFonts w:ascii="Times New Roman" w:hAnsi="Times New Roman" w:cs="Times New Roman"/>
        </w:rPr>
      </w:pPr>
    </w:p>
    <w:p w14:paraId="3EE9DC84" w14:textId="77777777" w:rsidR="001C7C0E" w:rsidRPr="00FB49EF" w:rsidRDefault="00080994" w:rsidP="000A147C">
      <w:pPr>
        <w:widowControl/>
        <w:spacing w:after="0" w:line="240" w:lineRule="auto"/>
        <w:rPr>
          <w:rFonts w:ascii="Times New Roman" w:eastAsia="Times New Roman" w:hAnsi="Times New Roman" w:cs="Times New Roman"/>
        </w:rPr>
      </w:pPr>
      <w:r>
        <w:rPr>
          <w:rFonts w:ascii="Times New Roman" w:hAnsi="Times New Roman"/>
          <w:i/>
        </w:rPr>
        <w:t>Pressione arteriosa</w:t>
      </w:r>
    </w:p>
    <w:p w14:paraId="2CBD87E0" w14:textId="4586BEC0"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Negli studi clinici condotti in pazienti con sclerosi multipla, il trattamento con fingolimod 0,5 mg è stato associato ad un aumento medio della pressione sistolica di circa 3 mmHg e della pressione diastolica di circa 1 mmHg: questi aumenti si sono manifestati circa un mese dopo l'inizio del trattamento e si sono mantenuti con la prosecuzione del trattamento. È stata segnalata ipertensione nel 6,5% dei pazienti trattati con fingolimod 0,5 mg e nel 3,3% dei pazienti trattati con placebo. Nell'esperienza post-marketing sono stati segnalati, entro il primo mese e nel primo giorno di trattamento, casi di ipertensione che possono richiedere il trattamento con farmaci antiipertensivi o l'interruzione di fingolimod (vedere anche paragrafo 4.4 Effetti sulla pressione arteriosa).</w:t>
      </w:r>
    </w:p>
    <w:p w14:paraId="7E1260A2" w14:textId="77777777" w:rsidR="001C7C0E" w:rsidRPr="005E3BF6" w:rsidRDefault="001C7C0E" w:rsidP="000A147C">
      <w:pPr>
        <w:widowControl/>
        <w:spacing w:after="0" w:line="240" w:lineRule="auto"/>
        <w:rPr>
          <w:rFonts w:ascii="Times New Roman" w:hAnsi="Times New Roman" w:cs="Times New Roman"/>
        </w:rPr>
      </w:pPr>
    </w:p>
    <w:p w14:paraId="221212E6" w14:textId="77777777" w:rsidR="001C7C0E" w:rsidRPr="00FB49EF" w:rsidRDefault="00080994" w:rsidP="000A147C">
      <w:pPr>
        <w:widowControl/>
        <w:spacing w:after="0" w:line="240" w:lineRule="auto"/>
        <w:rPr>
          <w:rFonts w:ascii="Times New Roman" w:eastAsia="Times New Roman" w:hAnsi="Times New Roman" w:cs="Times New Roman"/>
        </w:rPr>
      </w:pPr>
      <w:r>
        <w:rPr>
          <w:rFonts w:ascii="Times New Roman" w:hAnsi="Times New Roman"/>
          <w:i/>
        </w:rPr>
        <w:t>Funzionalità epatica</w:t>
      </w:r>
    </w:p>
    <w:p w14:paraId="2A6BD8B3" w14:textId="11375838"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In pazienti adulti e pediatrici con sclerosi multipla trattati con fingolimod sono stati segnalati aumenti dei livelli degli enzimi epatici. Negli studi clinici, si è osservato un innalzamento asintomatico dei livelli ematici di ALT ≥ 3 volte e ≥ 5 volte il limite superiore del range di normalità (ULN) rispettivamente nell'8,0% e nel 1,8% dei pazienti adulti trattati con fingolimod 0,5 mg. In alcuni pazienti sottoposti nuovamente al trattamento dopo sospensione, si è riverificato innalzamento delle transaminasi epatiche, a conferma di una relazione esistente tra questo aumento e il medicinale. Negli studi clinici aumenti delle transaminasi epatiche si sono verificati in qualsiasi momento durante il trattamento, anche se la maggior parte si è verificata nei primi 12 mesi. I livelli di ALT sono ritornati nella norma circa 2 mesi dopo l'interruzione del trattamento. In un piccolo numero di pazienti (N=10 alla dose 1,25 mg, N=2 alla dose 0,5 mg), in cui si sono verificati innalzamenti di ALT ≥ 5 volte il limite superiore del range di normalità e che hanno continuato la terapia con fingolimod, i valori di ALT sono tornati alla normalità entro circa 5 mesi (vedere anche paragrafo 4.4 Funzionalità epatica).</w:t>
      </w:r>
    </w:p>
    <w:p w14:paraId="06650806" w14:textId="77777777" w:rsidR="00417BA1" w:rsidRPr="005E3BF6" w:rsidRDefault="00417BA1" w:rsidP="000A147C">
      <w:pPr>
        <w:widowControl/>
        <w:spacing w:after="0" w:line="240" w:lineRule="auto"/>
        <w:rPr>
          <w:rFonts w:ascii="Times New Roman" w:eastAsia="Times New Roman" w:hAnsi="Times New Roman" w:cs="Times New Roman"/>
          <w:i/>
          <w:spacing w:val="-1"/>
          <w:u w:val="single" w:color="000000"/>
        </w:rPr>
      </w:pPr>
    </w:p>
    <w:p w14:paraId="6CF17C1C" w14:textId="77777777" w:rsidR="001C7C0E" w:rsidRPr="00FB49EF" w:rsidRDefault="00080994" w:rsidP="000A147C">
      <w:pPr>
        <w:widowControl/>
        <w:spacing w:after="0" w:line="240" w:lineRule="auto"/>
        <w:rPr>
          <w:rFonts w:ascii="Times New Roman" w:eastAsia="Times New Roman" w:hAnsi="Times New Roman" w:cs="Times New Roman"/>
        </w:rPr>
      </w:pPr>
      <w:r>
        <w:rPr>
          <w:rFonts w:ascii="Times New Roman" w:hAnsi="Times New Roman"/>
          <w:i/>
        </w:rPr>
        <w:t>Patologie del sistema nervoso</w:t>
      </w:r>
    </w:p>
    <w:p w14:paraId="07332547" w14:textId="7B616A66"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Negli studi clinici, in pazienti trattati con fingolimod alle dosi più elevate (1,25 mg e 5,0 mg), si sono verificati rari eventi che hanno interessato il sistema nervoso e che comprendono ictus ischemico ed emorragico e disturbi neurologici atipici, come ad esempio eventi simili alla encefalomielite acuta disseminata (EAD).</w:t>
      </w:r>
    </w:p>
    <w:p w14:paraId="5029C5DF" w14:textId="77777777" w:rsidR="001C7C0E" w:rsidRPr="005E3BF6" w:rsidRDefault="001C7C0E" w:rsidP="000A147C">
      <w:pPr>
        <w:widowControl/>
        <w:spacing w:after="0" w:line="240" w:lineRule="auto"/>
        <w:rPr>
          <w:rFonts w:ascii="Times New Roman" w:hAnsi="Times New Roman" w:cs="Times New Roman"/>
        </w:rPr>
      </w:pPr>
    </w:p>
    <w:p w14:paraId="6D98D4E0" w14:textId="1ECFE89D" w:rsidR="001C7C0E" w:rsidRPr="005E3BF6" w:rsidRDefault="00080994" w:rsidP="000A147C">
      <w:pPr>
        <w:widowControl/>
        <w:spacing w:after="0" w:line="240" w:lineRule="auto"/>
        <w:rPr>
          <w:rFonts w:ascii="Times New Roman" w:eastAsia="Times New Roman" w:hAnsi="Times New Roman" w:cs="Times New Roman"/>
        </w:rPr>
      </w:pPr>
      <w:r>
        <w:rPr>
          <w:rFonts w:ascii="Times New Roman" w:hAnsi="Times New Roman"/>
        </w:rPr>
        <w:t>Casi di crisi convulsive, compreso stato epilettico, sono stati riportati con l'uso di fingolimod negli studi clinici e nell'esperienza post-marketing.</w:t>
      </w:r>
    </w:p>
    <w:p w14:paraId="1B2B7F8D" w14:textId="77777777" w:rsidR="001C7C0E" w:rsidRPr="005E3BF6" w:rsidRDefault="001C7C0E" w:rsidP="000A147C">
      <w:pPr>
        <w:widowControl/>
        <w:spacing w:after="0" w:line="240" w:lineRule="auto"/>
        <w:rPr>
          <w:rFonts w:ascii="Times New Roman" w:hAnsi="Times New Roman" w:cs="Times New Roman"/>
        </w:rPr>
      </w:pPr>
    </w:p>
    <w:p w14:paraId="6EC90688" w14:textId="77777777" w:rsidR="001C7C0E" w:rsidRPr="00FB49EF" w:rsidRDefault="00080994" w:rsidP="00612C09">
      <w:pPr>
        <w:keepNext/>
        <w:widowControl/>
        <w:spacing w:after="0" w:line="240" w:lineRule="auto"/>
        <w:rPr>
          <w:rFonts w:ascii="Times New Roman" w:eastAsia="Times New Roman" w:hAnsi="Times New Roman" w:cs="Times New Roman"/>
        </w:rPr>
      </w:pPr>
      <w:r>
        <w:rPr>
          <w:rFonts w:ascii="Times New Roman" w:hAnsi="Times New Roman"/>
          <w:i/>
        </w:rPr>
        <w:t>Patologie vascolari</w:t>
      </w:r>
    </w:p>
    <w:p w14:paraId="310C8618" w14:textId="071F9E3E"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Rari casi di arteriopatia obliterante periferica si sono verificati in pazienti trattati con fingolimod alle dosi più elevate (1,25 mg).</w:t>
      </w:r>
    </w:p>
    <w:p w14:paraId="488115C5" w14:textId="77777777" w:rsidR="001C7C0E" w:rsidRPr="005E3BF6" w:rsidRDefault="001C7C0E" w:rsidP="00612C09">
      <w:pPr>
        <w:widowControl/>
        <w:spacing w:after="0" w:line="240" w:lineRule="auto"/>
        <w:rPr>
          <w:rFonts w:ascii="Times New Roman" w:hAnsi="Times New Roman" w:cs="Times New Roman"/>
        </w:rPr>
      </w:pPr>
    </w:p>
    <w:p w14:paraId="1B2CF23F" w14:textId="77777777" w:rsidR="001C7C0E" w:rsidRPr="00FB49EF" w:rsidRDefault="00080994" w:rsidP="00612C09">
      <w:pPr>
        <w:keepNext/>
        <w:widowControl/>
        <w:spacing w:after="0" w:line="240" w:lineRule="auto"/>
        <w:rPr>
          <w:rFonts w:ascii="Times New Roman" w:eastAsia="Times New Roman" w:hAnsi="Times New Roman" w:cs="Times New Roman"/>
        </w:rPr>
      </w:pPr>
      <w:r>
        <w:rPr>
          <w:rFonts w:ascii="Times New Roman" w:hAnsi="Times New Roman"/>
          <w:i/>
        </w:rPr>
        <w:t>Sistema respiratorio</w:t>
      </w:r>
    </w:p>
    <w:p w14:paraId="26561FE6" w14:textId="76E5CF83" w:rsidR="001C7C0E" w:rsidRPr="005E3BF6" w:rsidRDefault="00080994" w:rsidP="00612C09">
      <w:pPr>
        <w:keepNext/>
        <w:widowControl/>
        <w:spacing w:after="0" w:line="240" w:lineRule="auto"/>
        <w:rPr>
          <w:rFonts w:ascii="Times New Roman" w:eastAsia="Times New Roman" w:hAnsi="Times New Roman" w:cs="Times New Roman"/>
        </w:rPr>
      </w:pPr>
      <w:r>
        <w:rPr>
          <w:rFonts w:ascii="Times New Roman" w:hAnsi="Times New Roman"/>
        </w:rPr>
        <w:t>Durante il trattamento con fingolimod sono state osservate lievi diminuzioni dose-dipendenti dei valori del volume espiratorio forzato (FEV</w:t>
      </w:r>
      <w:r>
        <w:rPr>
          <w:rFonts w:ascii="Times New Roman" w:hAnsi="Times New Roman"/>
          <w:vertAlign w:val="subscript"/>
        </w:rPr>
        <w:t>1</w:t>
      </w:r>
      <w:r>
        <w:rPr>
          <w:rFonts w:ascii="Times New Roman" w:hAnsi="Times New Roman"/>
        </w:rPr>
        <w:t>) e della capacità di diffusione per il monossido di carbonio (DLCO), diminuzioni che si sono verificate nel primo mese e sono rimaste stabili nel corso del trattamento. Al mese 24 la riduzione in percentuale dei valori basali del FEV</w:t>
      </w:r>
      <w:r>
        <w:rPr>
          <w:rFonts w:ascii="Times New Roman" w:hAnsi="Times New Roman"/>
          <w:vertAlign w:val="subscript"/>
        </w:rPr>
        <w:t>1</w:t>
      </w:r>
      <w:r>
        <w:rPr>
          <w:rFonts w:ascii="Times New Roman" w:hAnsi="Times New Roman"/>
        </w:rPr>
        <w:t xml:space="preserve"> è stata del 2,7% per fingolimod 0,5 mg e del 1,2% per il placebo, una differenza che si è risolta dopo l'interruzione del trattamento. Per la DLCO le riduzioni al mese 24 sono state del 3,3% per fingolimod 0,5 mg e del 2,7% per il placebo (vedere anche paragrafo 4.4, Effetti sul sistema respiratorio).</w:t>
      </w:r>
    </w:p>
    <w:p w14:paraId="51127932" w14:textId="77777777" w:rsidR="001C7C0E" w:rsidRPr="005E3BF6" w:rsidRDefault="001C7C0E" w:rsidP="00612C09">
      <w:pPr>
        <w:widowControl/>
        <w:spacing w:after="0" w:line="240" w:lineRule="auto"/>
        <w:rPr>
          <w:rFonts w:ascii="Times New Roman" w:hAnsi="Times New Roman" w:cs="Times New Roman"/>
        </w:rPr>
      </w:pPr>
    </w:p>
    <w:p w14:paraId="4CC0474F" w14:textId="77777777" w:rsidR="001C7C0E" w:rsidRPr="00FB49EF" w:rsidRDefault="00080994" w:rsidP="0017666A">
      <w:pPr>
        <w:keepNext/>
        <w:widowControl/>
        <w:spacing w:after="0" w:line="240" w:lineRule="auto"/>
        <w:rPr>
          <w:rFonts w:ascii="Times New Roman" w:eastAsia="Times New Roman" w:hAnsi="Times New Roman" w:cs="Times New Roman"/>
        </w:rPr>
      </w:pPr>
      <w:r>
        <w:rPr>
          <w:rFonts w:ascii="Times New Roman" w:hAnsi="Times New Roman"/>
          <w:i/>
        </w:rPr>
        <w:t>Linfomi</w:t>
      </w:r>
    </w:p>
    <w:p w14:paraId="077C7ADE" w14:textId="2313BC4D" w:rsidR="001C7C0E" w:rsidRPr="005E3BF6" w:rsidRDefault="00080994" w:rsidP="0017666A">
      <w:pPr>
        <w:keepNext/>
        <w:widowControl/>
        <w:spacing w:after="0" w:line="240" w:lineRule="auto"/>
        <w:rPr>
          <w:rFonts w:ascii="Times New Roman" w:eastAsia="Times New Roman" w:hAnsi="Times New Roman" w:cs="Times New Roman"/>
        </w:rPr>
      </w:pPr>
      <w:r>
        <w:rPr>
          <w:rFonts w:ascii="Times New Roman" w:hAnsi="Times New Roman"/>
        </w:rPr>
        <w:t xml:space="preserve">Sia negli studi clinici sia nell'esperienza post-marketing sono stati riportati casi di linfoma di diverse tipologie, compreso un caso fatale di linfoma a cellule B con positività per il virus di Epstein-Barr </w:t>
      </w:r>
      <w:r>
        <w:rPr>
          <w:rFonts w:ascii="Times New Roman" w:hAnsi="Times New Roman"/>
        </w:rPr>
        <w:lastRenderedPageBreak/>
        <w:t>(EBV). L'incidenza di casi di linfoma non-Hodgkin (a cellule B e a cellule T) è risultata superiore negli studi clinici rispetto a quella attesa nella popolazione generale. Nell'esperienza post-marketing sono stati segnalati anche alcuni casi di linfoma a cellule T, inclusi casi di linfoma cutaneo a cellule T (micosi fungoide) (vedere anche paragrafo 4.4, Tumori maligni).</w:t>
      </w:r>
    </w:p>
    <w:p w14:paraId="4D824FF8" w14:textId="77777777" w:rsidR="001C7C0E" w:rsidRPr="005E3BF6" w:rsidRDefault="001C7C0E" w:rsidP="00612C09">
      <w:pPr>
        <w:widowControl/>
        <w:spacing w:after="0" w:line="240" w:lineRule="auto"/>
        <w:rPr>
          <w:rFonts w:ascii="Times New Roman" w:hAnsi="Times New Roman" w:cs="Times New Roman"/>
        </w:rPr>
      </w:pPr>
    </w:p>
    <w:p w14:paraId="1B42B536" w14:textId="300E0365" w:rsidR="001C7C0E" w:rsidRPr="00FB49EF" w:rsidRDefault="00080994" w:rsidP="001254BB">
      <w:pPr>
        <w:keepNext/>
        <w:widowControl/>
        <w:spacing w:after="0" w:line="240" w:lineRule="auto"/>
        <w:rPr>
          <w:rFonts w:ascii="Times New Roman" w:eastAsia="Times New Roman" w:hAnsi="Times New Roman" w:cs="Times New Roman"/>
        </w:rPr>
      </w:pPr>
      <w:r>
        <w:rPr>
          <w:rFonts w:ascii="Times New Roman" w:hAnsi="Times New Roman"/>
          <w:i/>
        </w:rPr>
        <w:t>Sindrome emofagocitica (HPS)</w:t>
      </w:r>
    </w:p>
    <w:p w14:paraId="692EA378" w14:textId="59805988"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Sono stati riportati casi molto rari di HPS con esito fatale in pazienti trattati con fingolimod nel contesto di un'infezione. L'HPS è una condizione rara che è stata descritta in associazione ad infezioni, immunosoppressione e una varietà di malattie autoimmuni.</w:t>
      </w:r>
    </w:p>
    <w:p w14:paraId="3D421E0B" w14:textId="77777777" w:rsidR="001C7C0E" w:rsidRPr="005E3BF6" w:rsidRDefault="001C7C0E" w:rsidP="00612C09">
      <w:pPr>
        <w:widowControl/>
        <w:spacing w:after="0" w:line="240" w:lineRule="auto"/>
        <w:rPr>
          <w:rFonts w:ascii="Times New Roman" w:hAnsi="Times New Roman" w:cs="Times New Roman"/>
        </w:rPr>
      </w:pPr>
    </w:p>
    <w:p w14:paraId="2C87519B" w14:textId="77777777"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u w:val="single" w:color="000000"/>
        </w:rPr>
        <w:t>Popolazione pediatrica</w:t>
      </w:r>
    </w:p>
    <w:p w14:paraId="3F208A42" w14:textId="77777777" w:rsidR="00D658ED" w:rsidRDefault="00D658ED" w:rsidP="00612C09">
      <w:pPr>
        <w:widowControl/>
        <w:spacing w:after="0" w:line="240" w:lineRule="auto"/>
        <w:rPr>
          <w:rFonts w:ascii="Times New Roman" w:eastAsia="Times New Roman" w:hAnsi="Times New Roman" w:cs="Times New Roman"/>
          <w:spacing w:val="-4"/>
        </w:rPr>
      </w:pPr>
    </w:p>
    <w:p w14:paraId="1CB8D16C" w14:textId="2BF79A23"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Nello studio controllato pediatrico D2311 (vedere paragrafo 5.1), il profilo di sicurezza nei pazienti pediatrici (di età compresa tra 10 e meno di 18 anni) in trattamento con 0,25 mg o 0,5 mg di fingolimod al giorno è stato nel complesso simile a quello osservato nei pazienti adulti. Nello studio sono stati osservati, tuttavia, più disturbi neurologici e psichiatrici. È necessaria cautela in questo sottogruppo per le conoscenze molto limitate disponibili dallo studio clinico.</w:t>
      </w:r>
    </w:p>
    <w:p w14:paraId="7946D208" w14:textId="77777777" w:rsidR="001C7C0E" w:rsidRPr="005E3BF6" w:rsidRDefault="001C7C0E" w:rsidP="00612C09">
      <w:pPr>
        <w:widowControl/>
        <w:spacing w:after="0" w:line="240" w:lineRule="auto"/>
        <w:rPr>
          <w:rFonts w:ascii="Times New Roman" w:hAnsi="Times New Roman" w:cs="Times New Roman"/>
        </w:rPr>
      </w:pPr>
    </w:p>
    <w:p w14:paraId="2CF466C8" w14:textId="77777777"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Nello studio pediatrico, casi di crisi convulsive sono stati riportati nel 5,6% dei pazienti trattati con fingolimod e nello 0,9% dei pazienti trattati con interferone beta-1a.</w:t>
      </w:r>
    </w:p>
    <w:p w14:paraId="3717D375" w14:textId="77777777" w:rsidR="001C7C0E" w:rsidRPr="005E3BF6" w:rsidRDefault="001C7C0E" w:rsidP="00612C09">
      <w:pPr>
        <w:widowControl/>
        <w:spacing w:after="0" w:line="240" w:lineRule="auto"/>
        <w:rPr>
          <w:rFonts w:ascii="Times New Roman" w:hAnsi="Times New Roman" w:cs="Times New Roman"/>
        </w:rPr>
      </w:pPr>
    </w:p>
    <w:p w14:paraId="28181050" w14:textId="7612A813"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È noto che depressione e ansia si verificano con una frequenza aumentata nella popolazione affetta da sclerosi multipla. Depressione e ansia sono state riportate anche nei pazienti pediatrici trattati con fingolimod.</w:t>
      </w:r>
    </w:p>
    <w:p w14:paraId="44C6D2A5" w14:textId="77777777" w:rsidR="00D51F18" w:rsidRPr="005E3BF6" w:rsidRDefault="00D51F18" w:rsidP="00612C09">
      <w:pPr>
        <w:widowControl/>
        <w:spacing w:after="0" w:line="240" w:lineRule="auto"/>
        <w:rPr>
          <w:rFonts w:ascii="Times New Roman" w:eastAsia="Times New Roman" w:hAnsi="Times New Roman" w:cs="Times New Roman"/>
        </w:rPr>
      </w:pPr>
    </w:p>
    <w:p w14:paraId="014124EC" w14:textId="77777777" w:rsidR="00D51F18"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rPr>
        <w:t xml:space="preserve">Lievi isolati aumenti di bilirubina sono stati osservati nei pazienti pediatrici in trattamento con fingolimod. </w:t>
      </w:r>
    </w:p>
    <w:p w14:paraId="0B7A34EF" w14:textId="77777777" w:rsidR="00D51F18" w:rsidRPr="005E3BF6" w:rsidRDefault="00D51F18" w:rsidP="00612C09">
      <w:pPr>
        <w:widowControl/>
        <w:spacing w:after="0" w:line="240" w:lineRule="auto"/>
        <w:rPr>
          <w:rFonts w:ascii="Times New Roman" w:eastAsia="Times New Roman" w:hAnsi="Times New Roman" w:cs="Times New Roman"/>
        </w:rPr>
      </w:pPr>
    </w:p>
    <w:p w14:paraId="3E369A9D" w14:textId="3B3215C7" w:rsidR="001C7C0E" w:rsidRPr="005E3BF6" w:rsidRDefault="00080994" w:rsidP="00612C09">
      <w:pPr>
        <w:widowControl/>
        <w:spacing w:after="0" w:line="240" w:lineRule="auto"/>
        <w:rPr>
          <w:rFonts w:ascii="Times New Roman" w:eastAsia="Times New Roman" w:hAnsi="Times New Roman" w:cs="Times New Roman"/>
        </w:rPr>
      </w:pPr>
      <w:r>
        <w:rPr>
          <w:rFonts w:ascii="Times New Roman" w:hAnsi="Times New Roman"/>
          <w:u w:val="single" w:color="000000"/>
        </w:rPr>
        <w:t>Segnalazione delle reazioni avverse sospette</w:t>
      </w:r>
    </w:p>
    <w:p w14:paraId="5FB45D8B" w14:textId="77777777" w:rsidR="00D658ED" w:rsidRDefault="00D658ED" w:rsidP="00612C09">
      <w:pPr>
        <w:widowControl/>
        <w:spacing w:after="0" w:line="240" w:lineRule="auto"/>
        <w:rPr>
          <w:rFonts w:ascii="Times New Roman" w:eastAsia="Times New Roman" w:hAnsi="Times New Roman" w:cs="Times New Roman"/>
          <w:spacing w:val="-1"/>
        </w:rPr>
      </w:pPr>
    </w:p>
    <w:p w14:paraId="6C334D2C" w14:textId="2C9FC5E8" w:rsidR="00417BA1" w:rsidRPr="005E3BF6" w:rsidRDefault="00080994" w:rsidP="00612C09">
      <w:pPr>
        <w:widowControl/>
        <w:spacing w:after="0" w:line="240" w:lineRule="auto"/>
        <w:rPr>
          <w:rFonts w:ascii="Times New Roman" w:eastAsia="Times New Roman" w:hAnsi="Times New Roman" w:cs="Times New Roman"/>
          <w:color w:val="000000"/>
        </w:rPr>
      </w:pPr>
      <w:r>
        <w:rPr>
          <w:rFonts w:ascii="Times New Roman" w:hAnsi="Times New Roman"/>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bookmarkStart w:id="2" w:name="_Hlk4055174"/>
      <w:r>
        <w:rPr>
          <w:rFonts w:ascii="Times New Roman" w:hAnsi="Times New Roman"/>
          <w:highlight w:val="lightGray"/>
        </w:rPr>
        <w:t>il sistema nazionale di segnalazione riportato nell'</w:t>
      </w:r>
      <w:hyperlink r:id="rId8" w:history="1">
        <w:r>
          <w:rPr>
            <w:rStyle w:val="Hyperlink"/>
            <w:rFonts w:ascii="Times New Roman" w:hAnsi="Times New Roman"/>
            <w:highlight w:val="lightGray"/>
          </w:rPr>
          <w:t>allegato V</w:t>
        </w:r>
      </w:hyperlink>
      <w:r>
        <w:rPr>
          <w:rFonts w:ascii="Times New Roman" w:hAnsi="Times New Roman"/>
          <w:color w:val="000000"/>
        </w:rPr>
        <w:t>.</w:t>
      </w:r>
    </w:p>
    <w:bookmarkEnd w:id="2"/>
    <w:p w14:paraId="072494DD" w14:textId="77777777" w:rsidR="00417BA1" w:rsidRPr="005E3BF6" w:rsidRDefault="00417BA1" w:rsidP="00612C09">
      <w:pPr>
        <w:widowControl/>
        <w:spacing w:after="0" w:line="240" w:lineRule="auto"/>
        <w:rPr>
          <w:rFonts w:ascii="Times New Roman" w:eastAsia="Times New Roman" w:hAnsi="Times New Roman" w:cs="Times New Roman"/>
          <w:color w:val="000000"/>
        </w:rPr>
      </w:pPr>
    </w:p>
    <w:p w14:paraId="216F89C6" w14:textId="77777777" w:rsidR="001C7C0E" w:rsidRPr="005E3BF6" w:rsidRDefault="00080994" w:rsidP="00A54656">
      <w:pPr>
        <w:keepNext/>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4.9</w:t>
      </w:r>
      <w:r>
        <w:rPr>
          <w:rFonts w:ascii="Times New Roman" w:hAnsi="Times New Roman"/>
          <w:b/>
        </w:rPr>
        <w:tab/>
        <w:t>Sovradosaggio</w:t>
      </w:r>
    </w:p>
    <w:p w14:paraId="4F054034" w14:textId="77777777" w:rsidR="001C7C0E" w:rsidRPr="005E3BF6" w:rsidRDefault="001C7C0E" w:rsidP="0011676B">
      <w:pPr>
        <w:keepNext/>
        <w:widowControl/>
        <w:spacing w:after="0" w:line="240" w:lineRule="auto"/>
        <w:rPr>
          <w:rFonts w:ascii="Times New Roman" w:hAnsi="Times New Roman" w:cs="Times New Roman"/>
        </w:rPr>
      </w:pPr>
    </w:p>
    <w:p w14:paraId="177CEB7A" w14:textId="4A6BFA12" w:rsidR="001C7C0E" w:rsidRPr="005E3BF6" w:rsidRDefault="00080994" w:rsidP="0011676B">
      <w:pPr>
        <w:widowControl/>
        <w:spacing w:after="0" w:line="240" w:lineRule="auto"/>
        <w:rPr>
          <w:rFonts w:ascii="Times New Roman" w:eastAsia="Times New Roman" w:hAnsi="Times New Roman" w:cs="Times New Roman"/>
        </w:rPr>
      </w:pPr>
      <w:r>
        <w:rPr>
          <w:rFonts w:ascii="Times New Roman" w:hAnsi="Times New Roman"/>
        </w:rPr>
        <w:t>Dosi singole sino a 80 volte la dose raccomandata (0,5 mg) sono state ben tollerate nei volontari sani adulti. Alla dose di 40 mg, 5 dei 6 soggetti hanno segnalato debole oppressione toracica o malessere clinicamente riferibili a reattività delle vie aeree.</w:t>
      </w:r>
    </w:p>
    <w:p w14:paraId="2E625FF8" w14:textId="77777777" w:rsidR="001C7C0E" w:rsidRPr="005E3BF6" w:rsidRDefault="001C7C0E" w:rsidP="0011676B">
      <w:pPr>
        <w:widowControl/>
        <w:spacing w:after="0" w:line="240" w:lineRule="auto"/>
        <w:rPr>
          <w:rFonts w:ascii="Times New Roman" w:hAnsi="Times New Roman" w:cs="Times New Roman"/>
        </w:rPr>
      </w:pPr>
    </w:p>
    <w:p w14:paraId="0F086CDC" w14:textId="25FA9F99" w:rsidR="001C7C0E" w:rsidRPr="005E3BF6" w:rsidRDefault="00080994" w:rsidP="0011676B">
      <w:pPr>
        <w:widowControl/>
        <w:spacing w:after="0" w:line="240" w:lineRule="auto"/>
        <w:rPr>
          <w:rFonts w:ascii="Times New Roman" w:eastAsia="Times New Roman" w:hAnsi="Times New Roman" w:cs="Times New Roman"/>
        </w:rPr>
      </w:pPr>
      <w:r>
        <w:rPr>
          <w:rFonts w:ascii="Times New Roman" w:hAnsi="Times New Roman"/>
        </w:rPr>
        <w:t>Fingolimod può indurre bradicardia all'inizio del trattamento. La diminuzione della frequenza cardiaca si verifica solitamente entro un'ora dalla prima dose ed è massima entro le prime 6 ore. L'effetto cronotropo negativo di fingolimod persiste oltre le 6 ore e si attenua progressivamente nei giorni successivi di trattamento (vedere paragrafo 4.4 per ulteriori dettagli). Ci sono state segnalazioni di rallentamento della conduzione atrio-ventricolare, con isolate segnalazioni di blocco atrio-ventricolare completo, transitorio e a risoluzione spontanea (vedere paragrafi 4.4 e 4.8).</w:t>
      </w:r>
    </w:p>
    <w:p w14:paraId="5144FD80" w14:textId="77777777" w:rsidR="001C7C0E" w:rsidRPr="005E3BF6" w:rsidRDefault="001C7C0E" w:rsidP="0011676B">
      <w:pPr>
        <w:widowControl/>
        <w:spacing w:after="0" w:line="240" w:lineRule="auto"/>
        <w:rPr>
          <w:rFonts w:ascii="Times New Roman" w:hAnsi="Times New Roman" w:cs="Times New Roman"/>
        </w:rPr>
      </w:pPr>
    </w:p>
    <w:p w14:paraId="5EBDFF93" w14:textId="1AC977D7" w:rsidR="001C7C0E" w:rsidRPr="005E3BF6" w:rsidRDefault="00080994" w:rsidP="0011676B">
      <w:pPr>
        <w:keepNext/>
        <w:widowControl/>
        <w:spacing w:after="0" w:line="240" w:lineRule="auto"/>
        <w:rPr>
          <w:rFonts w:ascii="Times New Roman" w:eastAsia="Times New Roman" w:hAnsi="Times New Roman" w:cs="Times New Roman"/>
        </w:rPr>
      </w:pPr>
      <w:r>
        <w:rPr>
          <w:rFonts w:ascii="Times New Roman" w:hAnsi="Times New Roman"/>
        </w:rPr>
        <w:t>Se il sovradosaggio coincide con la prima esposizione a Fingolimod Mylan, è importante sottoporre il paziente a monitoraggio elettrocardiografico continuo (in tempo reale) con misurazione ad ogni ora della frequenza cardiaca e della pressione arteriosa, almeno durante le prime 6 ore (vedere paragrafo 4.4).</w:t>
      </w:r>
    </w:p>
    <w:p w14:paraId="3A028FB5" w14:textId="77777777" w:rsidR="001C7C0E" w:rsidRPr="005E3BF6" w:rsidRDefault="001C7C0E" w:rsidP="0011676B">
      <w:pPr>
        <w:widowControl/>
        <w:spacing w:after="0" w:line="240" w:lineRule="auto"/>
        <w:rPr>
          <w:rFonts w:ascii="Times New Roman" w:hAnsi="Times New Roman" w:cs="Times New Roman"/>
        </w:rPr>
      </w:pPr>
    </w:p>
    <w:p w14:paraId="0F4FDC69" w14:textId="7F6CF581" w:rsidR="001C7C0E" w:rsidRPr="005E3BF6" w:rsidRDefault="00080994" w:rsidP="0011676B">
      <w:pPr>
        <w:widowControl/>
        <w:spacing w:after="0" w:line="240" w:lineRule="auto"/>
        <w:rPr>
          <w:rFonts w:ascii="Times New Roman" w:eastAsia="Times New Roman" w:hAnsi="Times New Roman" w:cs="Times New Roman"/>
        </w:rPr>
      </w:pPr>
      <w:r>
        <w:rPr>
          <w:rFonts w:ascii="Times New Roman" w:hAnsi="Times New Roman"/>
        </w:rPr>
        <w:t xml:space="preserve">È inoltre richiesto un monitoraggio aggiuntivo (almeno sino al mattino successivo e comunque sino a risoluzione dei sintomi) se, dopo 6 ore dalla somministrazione della prima dose, la frequenza cardiaca risulta &lt; 45 battiti al minuto negli adulti, &lt; 55 bpm nei pazienti pediatrici dai 12 anni di età e oltre, o &lt; 60 bpm nei pazienti pediatrici tra 10 anni di età e sotto i 12 anni, o se l'elettrocardiogramma </w:t>
      </w:r>
      <w:r>
        <w:rPr>
          <w:rFonts w:ascii="Times New Roman" w:hAnsi="Times New Roman"/>
        </w:rPr>
        <w:lastRenderedPageBreak/>
        <w:t>evidenzia un blocco atrio-ventricolare di secondo grado o di grado superiore, o se l'intervallo QTc risulta ≥ 500 msec. Anche la comparsa in qualsiasi momento di un blocco atrio-ventricolare di terzo grado deve condurre al prolungamento del monitoraggio (compreso il monitoraggio almeno sino al mattino successivo).</w:t>
      </w:r>
    </w:p>
    <w:p w14:paraId="05C770D4" w14:textId="77777777" w:rsidR="001C7C0E" w:rsidRPr="005E3BF6" w:rsidRDefault="001C7C0E" w:rsidP="0011676B">
      <w:pPr>
        <w:widowControl/>
        <w:spacing w:after="0" w:line="240" w:lineRule="auto"/>
        <w:rPr>
          <w:rFonts w:ascii="Times New Roman" w:hAnsi="Times New Roman" w:cs="Times New Roman"/>
        </w:rPr>
      </w:pPr>
    </w:p>
    <w:p w14:paraId="4F402FD5" w14:textId="77777777" w:rsidR="001C7C0E" w:rsidRPr="005E3BF6" w:rsidRDefault="00080994" w:rsidP="0011676B">
      <w:pPr>
        <w:widowControl/>
        <w:spacing w:after="0" w:line="240" w:lineRule="auto"/>
        <w:rPr>
          <w:rFonts w:ascii="Times New Roman" w:eastAsia="Times New Roman" w:hAnsi="Times New Roman" w:cs="Times New Roman"/>
        </w:rPr>
      </w:pPr>
      <w:r>
        <w:rPr>
          <w:rFonts w:ascii="Times New Roman" w:hAnsi="Times New Roman"/>
        </w:rPr>
        <w:t>Fingolimod non viene eliminato né con la dialisi né con la plasmaferesi.</w:t>
      </w:r>
    </w:p>
    <w:p w14:paraId="6C77EEC5" w14:textId="49A7B556" w:rsidR="00683976" w:rsidRPr="005E3BF6" w:rsidRDefault="00683976" w:rsidP="0011676B">
      <w:pPr>
        <w:widowControl/>
        <w:tabs>
          <w:tab w:val="left" w:pos="680"/>
        </w:tabs>
        <w:spacing w:after="0" w:line="240" w:lineRule="auto"/>
        <w:rPr>
          <w:rFonts w:ascii="Times New Roman" w:eastAsia="Times New Roman" w:hAnsi="Times New Roman" w:cs="Times New Roman"/>
          <w:b/>
          <w:bCs/>
        </w:rPr>
      </w:pPr>
    </w:p>
    <w:p w14:paraId="41E48A85" w14:textId="77777777" w:rsidR="00EA275D" w:rsidRPr="005E3BF6" w:rsidRDefault="00EA275D" w:rsidP="0011676B">
      <w:pPr>
        <w:widowControl/>
        <w:tabs>
          <w:tab w:val="left" w:pos="680"/>
        </w:tabs>
        <w:spacing w:after="0" w:line="240" w:lineRule="auto"/>
        <w:rPr>
          <w:rFonts w:ascii="Times New Roman" w:eastAsia="Times New Roman" w:hAnsi="Times New Roman" w:cs="Times New Roman"/>
          <w:b/>
          <w:bCs/>
        </w:rPr>
      </w:pPr>
    </w:p>
    <w:p w14:paraId="500FE716" w14:textId="77777777" w:rsidR="001C7C0E" w:rsidRPr="005E3BF6" w:rsidRDefault="00080994" w:rsidP="0011676B">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5.</w:t>
      </w:r>
      <w:r>
        <w:rPr>
          <w:rFonts w:ascii="Times New Roman" w:hAnsi="Times New Roman"/>
          <w:b/>
        </w:rPr>
        <w:tab/>
        <w:t>PROPRIETÀ FARMACOLOGICHE</w:t>
      </w:r>
    </w:p>
    <w:p w14:paraId="0D212A03" w14:textId="77777777" w:rsidR="001C7C0E" w:rsidRPr="005E3BF6" w:rsidRDefault="001C7C0E" w:rsidP="00EA3EEE">
      <w:pPr>
        <w:spacing w:after="0" w:line="240" w:lineRule="auto"/>
        <w:rPr>
          <w:rFonts w:ascii="Times New Roman" w:hAnsi="Times New Roman" w:cs="Times New Roman"/>
        </w:rPr>
      </w:pPr>
    </w:p>
    <w:p w14:paraId="4C556199" w14:textId="77777777" w:rsidR="001C7C0E" w:rsidRPr="005E3BF6" w:rsidRDefault="00080994" w:rsidP="0011676B">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5.1</w:t>
      </w:r>
      <w:r>
        <w:rPr>
          <w:rFonts w:ascii="Times New Roman" w:hAnsi="Times New Roman"/>
          <w:b/>
        </w:rPr>
        <w:tab/>
        <w:t>Proprietà farmacodinamiche</w:t>
      </w:r>
    </w:p>
    <w:p w14:paraId="028E0061" w14:textId="77777777" w:rsidR="001C7C0E" w:rsidRPr="005E3BF6" w:rsidRDefault="001C7C0E" w:rsidP="002D70EB">
      <w:pPr>
        <w:widowControl/>
        <w:spacing w:after="0" w:line="240" w:lineRule="auto"/>
        <w:rPr>
          <w:rFonts w:ascii="Times New Roman" w:hAnsi="Times New Roman" w:cs="Times New Roman"/>
        </w:rPr>
      </w:pPr>
    </w:p>
    <w:p w14:paraId="41BB6A38" w14:textId="717AA359" w:rsidR="0091069D" w:rsidRPr="005E3BF6" w:rsidRDefault="00080994" w:rsidP="002D70EB">
      <w:pPr>
        <w:widowControl/>
        <w:spacing w:after="0" w:line="240" w:lineRule="auto"/>
        <w:rPr>
          <w:rFonts w:ascii="Times New Roman" w:eastAsia="Times New Roman" w:hAnsi="Times New Roman" w:cs="Times New Roman"/>
          <w:spacing w:val="3"/>
        </w:rPr>
      </w:pPr>
      <w:r>
        <w:rPr>
          <w:rFonts w:ascii="Times New Roman" w:hAnsi="Times New Roman"/>
        </w:rPr>
        <w:t>Categoria farmacoterapeutica: Immunosoppressori, immunosoppressori ad azione selettiva,</w:t>
      </w:r>
    </w:p>
    <w:p w14:paraId="1CB13BE4" w14:textId="109A64B0" w:rsidR="001C7C0E" w:rsidRPr="005E3BF6" w:rsidRDefault="00080994" w:rsidP="002D70EB">
      <w:pPr>
        <w:widowControl/>
        <w:spacing w:after="0" w:line="240" w:lineRule="auto"/>
        <w:rPr>
          <w:rFonts w:ascii="Times New Roman" w:eastAsia="Times New Roman" w:hAnsi="Times New Roman" w:cs="Times New Roman"/>
        </w:rPr>
      </w:pPr>
      <w:r>
        <w:rPr>
          <w:rFonts w:ascii="Times New Roman" w:hAnsi="Times New Roman"/>
        </w:rPr>
        <w:t xml:space="preserve">codice ATC: </w:t>
      </w:r>
      <w:r w:rsidR="00690FB3" w:rsidRPr="00E15ABA">
        <w:rPr>
          <w:rFonts w:ascii="Times New Roman" w:eastAsia="Times New Roman" w:hAnsi="Times New Roman" w:cs="Times New Roman"/>
        </w:rPr>
        <w:t>L04AE01</w:t>
      </w:r>
    </w:p>
    <w:p w14:paraId="56536B94" w14:textId="77777777" w:rsidR="001C7C0E" w:rsidRPr="005E3BF6" w:rsidRDefault="001C7C0E" w:rsidP="002D70EB">
      <w:pPr>
        <w:widowControl/>
        <w:spacing w:after="0" w:line="240" w:lineRule="auto"/>
        <w:rPr>
          <w:rFonts w:ascii="Times New Roman" w:hAnsi="Times New Roman" w:cs="Times New Roman"/>
        </w:rPr>
      </w:pPr>
    </w:p>
    <w:p w14:paraId="5952DDC3" w14:textId="77777777" w:rsidR="001C7C0E" w:rsidRPr="005E3BF6" w:rsidRDefault="00080994" w:rsidP="002D70EB">
      <w:pPr>
        <w:widowControl/>
        <w:spacing w:after="0" w:line="240" w:lineRule="auto"/>
        <w:rPr>
          <w:rFonts w:ascii="Times New Roman" w:eastAsia="Times New Roman" w:hAnsi="Times New Roman" w:cs="Times New Roman"/>
        </w:rPr>
      </w:pPr>
      <w:r>
        <w:rPr>
          <w:rFonts w:ascii="Times New Roman" w:hAnsi="Times New Roman"/>
          <w:u w:val="single" w:color="000000"/>
        </w:rPr>
        <w:t>Meccanismo d'azione</w:t>
      </w:r>
    </w:p>
    <w:p w14:paraId="2921D0E1" w14:textId="77777777" w:rsidR="00D658ED" w:rsidRDefault="00D658ED" w:rsidP="002D70EB">
      <w:pPr>
        <w:widowControl/>
        <w:spacing w:after="0" w:line="240" w:lineRule="auto"/>
        <w:rPr>
          <w:rFonts w:ascii="Times New Roman" w:eastAsia="Times New Roman" w:hAnsi="Times New Roman" w:cs="Times New Roman"/>
        </w:rPr>
      </w:pPr>
    </w:p>
    <w:p w14:paraId="6C5C3C79" w14:textId="2201D301" w:rsidR="00683976" w:rsidRPr="005E3BF6" w:rsidRDefault="00080994" w:rsidP="002D70EB">
      <w:pPr>
        <w:widowControl/>
        <w:spacing w:after="0" w:line="240" w:lineRule="auto"/>
        <w:rPr>
          <w:rFonts w:ascii="Times New Roman" w:eastAsia="Times New Roman" w:hAnsi="Times New Roman" w:cs="Times New Roman"/>
        </w:rPr>
      </w:pPr>
      <w:r>
        <w:rPr>
          <w:rFonts w:ascii="Times New Roman" w:hAnsi="Times New Roman"/>
        </w:rPr>
        <w:t xml:space="preserve">Fingolimod è un modulatore del recettore per la sfingosina-1-fosfato (S1P). Per opera della sfingosina-chinasi si trasforma nel metabolita attivo fingolimod fosfato che si lega, a basse concentrazioni nanomolari, al recettore S1P1 localizzato sulla superficie dei linfociti e attraversa facilmente la barriera emato-encefalica per legarsi, nel sistema nervoso centrale, al recettore S1P1 collocato sulle cellule del sistema nervoso centrale (SNC). Fingolimod fosfato, agendo come antagonista funzionale dei recettori S1P espressi sui linfociti, inibisce la capacità dei linfociti di fuoriuscire dai linfonodi, determinando ridistribuzione anziché distruzione dei linfociti. Studi sull'animale hanno dimostrato che questa ridistribuzione riduce l'infiltrazione dei linfociti patogeni, comprese le cellule pro-infiammatorie Th17, nel SNC, dove sarebbero coinvolti nell'infiammazione a carico dei nervi e nel danno tissutale. Gli studi negli animali e gli esperimenti </w:t>
      </w:r>
      <w:r>
        <w:rPr>
          <w:rFonts w:ascii="Times New Roman" w:hAnsi="Times New Roman"/>
          <w:i/>
        </w:rPr>
        <w:t xml:space="preserve">in vitro </w:t>
      </w:r>
      <w:r>
        <w:rPr>
          <w:rFonts w:ascii="Times New Roman" w:hAnsi="Times New Roman"/>
        </w:rPr>
        <w:t>indicano che fingolimod può agire anche mediante l'interazione con i recettori S1P espressi sulle cellule del sistema nervoso centrale.</w:t>
      </w:r>
    </w:p>
    <w:p w14:paraId="2988DCB4" w14:textId="77777777" w:rsidR="00683976" w:rsidRPr="005E3BF6" w:rsidRDefault="00683976" w:rsidP="002D70EB">
      <w:pPr>
        <w:widowControl/>
        <w:spacing w:after="0" w:line="240" w:lineRule="auto"/>
        <w:rPr>
          <w:rFonts w:ascii="Times New Roman" w:eastAsia="Times New Roman" w:hAnsi="Times New Roman" w:cs="Times New Roman"/>
        </w:rPr>
      </w:pPr>
    </w:p>
    <w:p w14:paraId="0287AADA" w14:textId="77777777" w:rsidR="001C7C0E" w:rsidRPr="005E3BF6" w:rsidRDefault="00080994" w:rsidP="002D70EB">
      <w:pPr>
        <w:keepNext/>
        <w:widowControl/>
        <w:spacing w:after="0" w:line="240" w:lineRule="auto"/>
        <w:rPr>
          <w:rFonts w:ascii="Times New Roman" w:eastAsia="Times New Roman" w:hAnsi="Times New Roman" w:cs="Times New Roman"/>
        </w:rPr>
      </w:pPr>
      <w:r>
        <w:rPr>
          <w:rFonts w:ascii="Times New Roman" w:hAnsi="Times New Roman"/>
          <w:u w:val="single" w:color="000000"/>
        </w:rPr>
        <w:t>Effetti farmacodinamici</w:t>
      </w:r>
    </w:p>
    <w:p w14:paraId="5220F0F1" w14:textId="77777777" w:rsidR="00D658ED" w:rsidRDefault="00D658ED" w:rsidP="002D70EB">
      <w:pPr>
        <w:keepNext/>
        <w:widowControl/>
        <w:spacing w:after="0" w:line="240" w:lineRule="auto"/>
        <w:rPr>
          <w:rFonts w:ascii="Times New Roman" w:eastAsia="Times New Roman" w:hAnsi="Times New Roman" w:cs="Times New Roman"/>
        </w:rPr>
      </w:pPr>
    </w:p>
    <w:p w14:paraId="33CCBEF1" w14:textId="5BC8D838" w:rsidR="001C7C0E" w:rsidRPr="005E3BF6" w:rsidRDefault="00080994" w:rsidP="00EB24B2">
      <w:pPr>
        <w:widowControl/>
        <w:spacing w:after="0" w:line="240" w:lineRule="auto"/>
        <w:rPr>
          <w:rFonts w:ascii="Times New Roman" w:eastAsia="Times New Roman" w:hAnsi="Times New Roman" w:cs="Times New Roman"/>
        </w:rPr>
      </w:pPr>
      <w:r>
        <w:rPr>
          <w:rFonts w:ascii="Times New Roman" w:hAnsi="Times New Roman"/>
        </w:rPr>
        <w:t>Entro 4-6 ore dalla prima somministrazione di fingolimod 0,5 mg, il numero dei linfociti nel sangue periferico si riduce a valori pari al 75% circa rispetto al valore basale. Proseguendo con le somministrazioni giornaliere, il numero dei linfociti continua a diminuire per due settimane, raggiungendo un valore minimo di circa 500 cellule/microlitro, oppure il 30% circa del valore basale. Il 18% dei pazienti ha raggiunto almeno una volta un valore minimo al di sotto delle 200 cellule/microlitro. Con il trattamento continuativo giornaliero il numero dei linfociti si mantiene basso. La maggior parte dei linfociti T e B migra regolarmente attraverso gli organi linfoidi: fingolimod agisce principalmente su queste cellule. Circa il 15-20% dei linfociti T ha un fenotipo TEM (effettore della memoria): queste cellule sono importanti per la sorveglianza immunitaria periferica. Poiché questo tipo di linfociti generalmente non migra negli organi linfoidi, fingolimod non agisce su queste cellule. L'aumento del numero dei linfociti periferici è evidente nei giorni successivi all'interruzione del trattamento; le conte linfocitarie ritornano ai valori normali generalmente entro uno o due mesi. La somministrazione cronica di fingolimod determina una lieve diminuzione del numero dei neutrofili pari all'80% circa del valore basale. Fingolimod non agisce sui monociti.</w:t>
      </w:r>
    </w:p>
    <w:p w14:paraId="50C5EF9A" w14:textId="77777777" w:rsidR="001C7C0E" w:rsidRPr="005E3BF6" w:rsidRDefault="001C7C0E" w:rsidP="00EB24B2">
      <w:pPr>
        <w:widowControl/>
        <w:spacing w:after="0" w:line="240" w:lineRule="auto"/>
        <w:rPr>
          <w:rFonts w:ascii="Times New Roman" w:hAnsi="Times New Roman" w:cs="Times New Roman"/>
        </w:rPr>
      </w:pPr>
    </w:p>
    <w:p w14:paraId="5485CECC" w14:textId="4E0D081F" w:rsidR="001C7C0E" w:rsidRPr="005E3BF6" w:rsidRDefault="00080994" w:rsidP="00EB24B2">
      <w:pPr>
        <w:keepNext/>
        <w:widowControl/>
        <w:spacing w:after="0" w:line="240" w:lineRule="auto"/>
        <w:rPr>
          <w:rFonts w:ascii="Times New Roman" w:eastAsia="Times New Roman" w:hAnsi="Times New Roman" w:cs="Times New Roman"/>
        </w:rPr>
      </w:pPr>
      <w:r>
        <w:rPr>
          <w:rFonts w:ascii="Times New Roman" w:hAnsi="Times New Roman"/>
        </w:rPr>
        <w:t xml:space="preserve">Fingolimod causa all'inizio del trattamento una transitoria riduzione della frequenza cardiaca e diminuzione della conduzione atrio-ventricolare (vedere paragrafi 4.4. e 4.8). La massima riduzione della frequenza cardiaca si osserva entro 6 ore dalla somministrazione, con il raggiungimento nel primo giorno del 70% dell'effetto cronotropo negativo. Con le somministrazioni successive la frequenza cardiaca ritorna ai valori basali entro un mese. La riduzione della frequenza cardiaca indotta da fingolimod può essere annullata dalla somministrazione parenterale di atropina o isoprenalina. È stato anche dimostrato che salmeterolo assunto per via inalatoria ha un modesto effetto cronotropo positivo. Quando si inizia il trattamento con fingolimod si assiste ad un aumento delle contrazioni atriali premature, ma non si osserva una frequenza maggiore di fibrillazione atriale/flutter o di aritmie ventricolari o di ectopia. Il trattamento con fingolimod non determina diminuzione della gittata </w:t>
      </w:r>
      <w:r>
        <w:rPr>
          <w:rFonts w:ascii="Times New Roman" w:hAnsi="Times New Roman"/>
        </w:rPr>
        <w:lastRenderedPageBreak/>
        <w:t>cardiaca, e non influisce sulle risposte simpaticomimetiche del cuore, inclusa la variazione diurna della frequenza cardiaca e la risposta allo sforzo.</w:t>
      </w:r>
    </w:p>
    <w:p w14:paraId="2C5B3882" w14:textId="77777777" w:rsidR="001C7C0E" w:rsidRPr="005E3BF6" w:rsidRDefault="001C7C0E" w:rsidP="00EB24B2">
      <w:pPr>
        <w:widowControl/>
        <w:spacing w:after="0" w:line="240" w:lineRule="auto"/>
        <w:rPr>
          <w:rFonts w:ascii="Times New Roman" w:hAnsi="Times New Roman" w:cs="Times New Roman"/>
        </w:rPr>
      </w:pPr>
    </w:p>
    <w:p w14:paraId="4293A93F" w14:textId="77777777" w:rsidR="001C7C0E" w:rsidRPr="005E3BF6" w:rsidRDefault="00080994" w:rsidP="00EB24B2">
      <w:pPr>
        <w:widowControl/>
        <w:spacing w:after="0" w:line="240" w:lineRule="auto"/>
        <w:rPr>
          <w:rFonts w:ascii="Times New Roman" w:eastAsia="Times New Roman" w:hAnsi="Times New Roman" w:cs="Times New Roman"/>
        </w:rPr>
      </w:pPr>
      <w:r>
        <w:rPr>
          <w:rFonts w:ascii="Times New Roman" w:hAnsi="Times New Roman"/>
        </w:rPr>
        <w:t xml:space="preserve">S1P4 potrebbe contribuire parzialmente all'effetto ma non essere il principale recettore responsabile per la deplezione linfoide. Il meccanismo d'azione della bradicardia e della vasocostrizione è stato studiato anche </w:t>
      </w:r>
      <w:r>
        <w:rPr>
          <w:rFonts w:ascii="Times New Roman" w:hAnsi="Times New Roman"/>
          <w:i/>
        </w:rPr>
        <w:t xml:space="preserve">in vitro </w:t>
      </w:r>
      <w:r>
        <w:rPr>
          <w:rFonts w:ascii="Times New Roman" w:hAnsi="Times New Roman"/>
        </w:rPr>
        <w:t>su porcellini d'India e sull'aorta e sull'arteria coronarica isolate di coniglio. Si è concluso che la bradicardia poteva essere mediata principalmente dall'attivazione di canali del potassio rettificanti verso l'interno o da canali K</w:t>
      </w:r>
      <w:r>
        <w:rPr>
          <w:rFonts w:ascii="Times New Roman" w:hAnsi="Times New Roman"/>
          <w:vertAlign w:val="superscript"/>
        </w:rPr>
        <w:t>+</w:t>
      </w:r>
      <w:r>
        <w:rPr>
          <w:rFonts w:ascii="Times New Roman" w:hAnsi="Times New Roman"/>
        </w:rPr>
        <w:t xml:space="preserve"> rettificanti verso l'interno attivati dalla proteina G (IKACh/GIRK) e sembra che la vasocostrizione sia mediata da un meccanismo dipendente dalla Rho kinasi e calcio.</w:t>
      </w:r>
    </w:p>
    <w:p w14:paraId="35D09D72" w14:textId="77777777" w:rsidR="001C7C0E" w:rsidRPr="005E3BF6" w:rsidRDefault="001C7C0E" w:rsidP="00EB24B2">
      <w:pPr>
        <w:widowControl/>
        <w:spacing w:after="0" w:line="240" w:lineRule="auto"/>
        <w:rPr>
          <w:rFonts w:ascii="Times New Roman" w:hAnsi="Times New Roman" w:cs="Times New Roman"/>
        </w:rPr>
      </w:pPr>
    </w:p>
    <w:p w14:paraId="1F34E3CD" w14:textId="2ED1D1E0" w:rsidR="001C7C0E" w:rsidRPr="005E3BF6" w:rsidRDefault="00080994" w:rsidP="00EB24B2">
      <w:pPr>
        <w:widowControl/>
        <w:spacing w:after="0" w:line="240" w:lineRule="auto"/>
        <w:rPr>
          <w:rFonts w:ascii="Times New Roman" w:eastAsia="Times New Roman" w:hAnsi="Times New Roman" w:cs="Times New Roman"/>
        </w:rPr>
      </w:pPr>
      <w:r>
        <w:rPr>
          <w:rFonts w:ascii="Times New Roman" w:hAnsi="Times New Roman"/>
        </w:rPr>
        <w:t>Il trattamento con fingolimod, a dosi singole o ripetute di 0,5 mg e 1,25 mg per due settimane, non determina un aumento percepibile della resistenza delle vie aeree misurata come FEV</w:t>
      </w:r>
      <w:r>
        <w:rPr>
          <w:rFonts w:ascii="Times New Roman" w:hAnsi="Times New Roman"/>
          <w:vertAlign w:val="subscript"/>
        </w:rPr>
        <w:t>1</w:t>
      </w:r>
      <w:r>
        <w:rPr>
          <w:rFonts w:ascii="Times New Roman" w:hAnsi="Times New Roman"/>
        </w:rPr>
        <w:t xml:space="preserve"> e come Flusso Espiratorio Forzato (FEF) 25-75. Tuttavia, con dosi singole di fingolimod ≥ 5 mg (10 volte la dose raccomandata), si verifica un aumento dose-dipendente delle resistenze delle vie aeree. Il trattamento a dosi ripetute di 0,5 mg, 1,25 mg o 5 mg non determina compromissione dell'ossigenazione o desaturazione di ossigeno sotto sforzo o un aumento della risposta delle vie aeree alla metacolina. I soggetti in trattamento con fingolimod rispondono con una broncodilatazione normale ai beta-agonisti per inalazione.</w:t>
      </w:r>
    </w:p>
    <w:p w14:paraId="4B13EA97" w14:textId="77777777" w:rsidR="001C7C0E" w:rsidRPr="005E3BF6" w:rsidRDefault="001C7C0E" w:rsidP="00EB24B2">
      <w:pPr>
        <w:widowControl/>
        <w:spacing w:after="0" w:line="240" w:lineRule="auto"/>
        <w:rPr>
          <w:rFonts w:ascii="Times New Roman" w:hAnsi="Times New Roman" w:cs="Times New Roman"/>
        </w:rPr>
      </w:pPr>
    </w:p>
    <w:p w14:paraId="561B88C2" w14:textId="77777777" w:rsidR="001C7C0E" w:rsidRPr="005E3BF6" w:rsidRDefault="00080994" w:rsidP="00EB24B2">
      <w:pPr>
        <w:widowControl/>
        <w:spacing w:after="0" w:line="240" w:lineRule="auto"/>
        <w:rPr>
          <w:rFonts w:ascii="Times New Roman" w:eastAsia="Times New Roman" w:hAnsi="Times New Roman" w:cs="Times New Roman"/>
        </w:rPr>
      </w:pPr>
      <w:r>
        <w:rPr>
          <w:rFonts w:ascii="Times New Roman" w:hAnsi="Times New Roman"/>
          <w:u w:val="single" w:color="000000"/>
        </w:rPr>
        <w:t>Efficacia e sicurezza clinica</w:t>
      </w:r>
    </w:p>
    <w:p w14:paraId="2111512B" w14:textId="77777777" w:rsidR="00D658ED" w:rsidRDefault="00D658ED" w:rsidP="00EB24B2">
      <w:pPr>
        <w:widowControl/>
        <w:spacing w:after="0" w:line="240" w:lineRule="auto"/>
        <w:rPr>
          <w:rFonts w:ascii="Times New Roman" w:eastAsia="Times New Roman" w:hAnsi="Times New Roman" w:cs="Times New Roman"/>
          <w:spacing w:val="2"/>
        </w:rPr>
      </w:pPr>
    </w:p>
    <w:p w14:paraId="198F7708" w14:textId="6950FD3B" w:rsidR="00683976" w:rsidRPr="005E3BF6" w:rsidRDefault="00080994" w:rsidP="00EB24B2">
      <w:pPr>
        <w:widowControl/>
        <w:spacing w:after="0" w:line="240" w:lineRule="auto"/>
        <w:rPr>
          <w:rFonts w:ascii="Times New Roman" w:eastAsia="Times New Roman" w:hAnsi="Times New Roman" w:cs="Times New Roman"/>
        </w:rPr>
      </w:pPr>
      <w:r>
        <w:rPr>
          <w:rFonts w:ascii="Times New Roman" w:hAnsi="Times New Roman"/>
        </w:rPr>
        <w:t>L'efficacia di fingolimod è stata dimostrata in due studi che hanno valutato la somministrazione di dosi di 0,5 mg e 1,25 mg una volta al giorno in pazienti adulti con sclerosi multipla recidivante-remittente (SMRR). In entrambi gli studi sono stati arruolati pazienti adulti che avevano avuto ≥ 2 recidive nei 2 anni precedenti o ≥ 1 recidiva nell'anno precedente. Il punteggio nella Expanded Disability Status Scale (EDSS) era di 0-5,5. Un terzo studio condotto nella stessa popolazione di pazienti adulti è stato completato dopo la registrazione di fingolimod.</w:t>
      </w:r>
    </w:p>
    <w:p w14:paraId="2FD62BE0" w14:textId="77777777" w:rsidR="00683976" w:rsidRPr="005E3BF6" w:rsidRDefault="00683976" w:rsidP="00EB24B2">
      <w:pPr>
        <w:widowControl/>
        <w:spacing w:after="0" w:line="240" w:lineRule="auto"/>
        <w:rPr>
          <w:rFonts w:ascii="Times New Roman" w:eastAsia="Times New Roman" w:hAnsi="Times New Roman" w:cs="Times New Roman"/>
        </w:rPr>
      </w:pPr>
    </w:p>
    <w:p w14:paraId="465DEC2B" w14:textId="572328C2" w:rsidR="001C7C0E" w:rsidRPr="005E3BF6" w:rsidRDefault="00080994" w:rsidP="00EB24B2">
      <w:pPr>
        <w:keepLines/>
        <w:widowControl/>
        <w:spacing w:after="0" w:line="240" w:lineRule="auto"/>
        <w:rPr>
          <w:rFonts w:ascii="Times New Roman" w:eastAsia="Times New Roman" w:hAnsi="Times New Roman" w:cs="Times New Roman"/>
        </w:rPr>
      </w:pPr>
      <w:r>
        <w:rPr>
          <w:rFonts w:ascii="Times New Roman" w:hAnsi="Times New Roman"/>
        </w:rPr>
        <w:t>Nello studio D2301 (FREEDOMS) di fase III, della durata di 2 anni, randomizzato e controllato in doppio cieco contro placebo, sono stati inclusi 1</w:t>
      </w:r>
      <w:r w:rsidR="007409DA">
        <w:rPr>
          <w:rFonts w:ascii="Times New Roman" w:hAnsi="Times New Roman"/>
        </w:rPr>
        <w:t> </w:t>
      </w:r>
      <w:r>
        <w:rPr>
          <w:rFonts w:ascii="Times New Roman" w:hAnsi="Times New Roman"/>
        </w:rPr>
        <w:t>272 pazienti (n=425 trattati con fingolimod 0,5 mg, 429 con fingolimod 1,25 mg, 418 con placebo). I valori mediani delle caratteristiche basali erano: età 37 anni, durata della malattia 6,7 anni, punteggio EDSS pari a 2,0. I risultati sono presentati nella Tabella 1. Non ci sono state differenze significative tra le dosi 0,5 mg e 1,25 mg relativamente a tutti gli endpoint.</w:t>
      </w:r>
    </w:p>
    <w:p w14:paraId="1C3A0584" w14:textId="77777777" w:rsidR="001C7C0E" w:rsidRPr="005E3BF6" w:rsidRDefault="001C7C0E" w:rsidP="00EB24B2">
      <w:pPr>
        <w:keepLines/>
        <w:widowControl/>
        <w:spacing w:after="0" w:line="240" w:lineRule="auto"/>
        <w:rPr>
          <w:rFonts w:ascii="Times New Roman" w:hAnsi="Times New Roman" w:cs="Times New Roman"/>
        </w:rPr>
      </w:pPr>
    </w:p>
    <w:p w14:paraId="78F24EE6" w14:textId="77777777" w:rsidR="001C7C0E" w:rsidRPr="005E3BF6" w:rsidRDefault="00080994" w:rsidP="00EB24B2">
      <w:pPr>
        <w:keepNext/>
        <w:keepLines/>
        <w:widowControl/>
        <w:tabs>
          <w:tab w:val="left" w:pos="1134"/>
        </w:tabs>
        <w:spacing w:after="0" w:line="240" w:lineRule="auto"/>
        <w:ind w:left="1134" w:hanging="1134"/>
        <w:rPr>
          <w:rFonts w:ascii="Times New Roman" w:eastAsia="Times New Roman" w:hAnsi="Times New Roman" w:cs="Times New Roman"/>
        </w:rPr>
      </w:pPr>
      <w:r>
        <w:rPr>
          <w:rFonts w:ascii="Times New Roman" w:hAnsi="Times New Roman"/>
          <w:b/>
        </w:rPr>
        <w:t>Tabella 1</w:t>
      </w:r>
      <w:r>
        <w:rPr>
          <w:rFonts w:ascii="Times New Roman" w:hAnsi="Times New Roman"/>
          <w:b/>
        </w:rPr>
        <w:tab/>
        <w:t>Studio D2301 (FREEDOMS): principali risultati</w:t>
      </w:r>
    </w:p>
    <w:p w14:paraId="02C9C55E" w14:textId="77777777" w:rsidR="001C7C0E" w:rsidRPr="005E3BF6" w:rsidRDefault="001C7C0E" w:rsidP="00EB24B2">
      <w:pPr>
        <w:keepNext/>
        <w:keepLines/>
        <w:spacing w:after="0" w:line="240" w:lineRule="auto"/>
        <w:rPr>
          <w:rFonts w:ascii="Times New Roman" w:hAnsi="Times New Roman" w:cs="Times New Roman"/>
        </w:rPr>
      </w:pPr>
    </w:p>
    <w:tbl>
      <w:tblPr>
        <w:tblW w:w="9072" w:type="dxa"/>
        <w:tblInd w:w="-5" w:type="dxa"/>
        <w:tblLook w:val="04A0" w:firstRow="1" w:lastRow="0" w:firstColumn="1" w:lastColumn="0" w:noHBand="0" w:noVBand="1"/>
      </w:tblPr>
      <w:tblGrid>
        <w:gridCol w:w="5103"/>
        <w:gridCol w:w="1984"/>
        <w:gridCol w:w="1985"/>
      </w:tblGrid>
      <w:tr w:rsidR="00E37FC5" w14:paraId="027EE742" w14:textId="77777777" w:rsidTr="00EB24B2">
        <w:trPr>
          <w:cantSplit/>
          <w:trHeight w:hRule="exact" w:val="570"/>
          <w:tblHeader/>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5E3BF6" w:rsidRDefault="00080994" w:rsidP="00EB24B2">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984"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5E3BF6" w:rsidRDefault="00080994" w:rsidP="001254BB">
            <w:pPr>
              <w:keepNext/>
              <w:keepLines/>
              <w:widowControl/>
              <w:spacing w:after="0" w:line="240" w:lineRule="auto"/>
              <w:ind w:right="316"/>
              <w:rPr>
                <w:rFonts w:ascii="Times New Roman" w:eastAsia="Times New Roman" w:hAnsi="Times New Roman" w:cs="Times New Roman"/>
                <w:b/>
                <w:bCs/>
                <w:color w:val="000000"/>
              </w:rPr>
            </w:pPr>
            <w:r>
              <w:rPr>
                <w:rFonts w:ascii="Times New Roman" w:hAnsi="Times New Roman"/>
                <w:b/>
                <w:color w:val="000000"/>
              </w:rPr>
              <w:t>Fingolimod 0,5 mg</w:t>
            </w:r>
          </w:p>
        </w:tc>
        <w:tc>
          <w:tcPr>
            <w:tcW w:w="1985"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5E3BF6" w:rsidRDefault="00080994" w:rsidP="00EB24B2">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Placebo</w:t>
            </w:r>
          </w:p>
        </w:tc>
      </w:tr>
      <w:tr w:rsidR="00E37FC5" w14:paraId="7382B392" w14:textId="77777777" w:rsidTr="00EB24B2">
        <w:trPr>
          <w:cantSplit/>
          <w:trHeight w:hRule="exact" w:val="300"/>
        </w:trPr>
        <w:tc>
          <w:tcPr>
            <w:tcW w:w="5103"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5E3BF6" w:rsidRDefault="00080994" w:rsidP="00EB24B2">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Endpoint clinici</w:t>
            </w:r>
          </w:p>
        </w:tc>
        <w:tc>
          <w:tcPr>
            <w:tcW w:w="1984" w:type="dxa"/>
            <w:tcBorders>
              <w:top w:val="nil"/>
              <w:left w:val="nil"/>
              <w:bottom w:val="single" w:sz="4" w:space="0" w:color="auto"/>
              <w:right w:val="single" w:sz="4" w:space="0" w:color="auto"/>
            </w:tcBorders>
            <w:shd w:val="clear" w:color="auto" w:fill="auto"/>
            <w:hideMark/>
          </w:tcPr>
          <w:p w14:paraId="4A56200D" w14:textId="77777777" w:rsidR="00FC794F" w:rsidRPr="005E3BF6" w:rsidRDefault="00080994" w:rsidP="00EB24B2">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985" w:type="dxa"/>
            <w:tcBorders>
              <w:top w:val="nil"/>
              <w:left w:val="nil"/>
              <w:bottom w:val="single" w:sz="4" w:space="0" w:color="auto"/>
              <w:right w:val="single" w:sz="4" w:space="0" w:color="auto"/>
            </w:tcBorders>
            <w:shd w:val="clear" w:color="auto" w:fill="auto"/>
            <w:hideMark/>
          </w:tcPr>
          <w:p w14:paraId="6518625F" w14:textId="77777777" w:rsidR="00FC794F" w:rsidRPr="005E3BF6" w:rsidRDefault="00080994" w:rsidP="00EB24B2">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3687F4CE" w14:textId="77777777" w:rsidTr="00EB24B2">
        <w:trPr>
          <w:cantSplit/>
          <w:trHeight w:hRule="exact" w:val="422"/>
        </w:trPr>
        <w:tc>
          <w:tcPr>
            <w:tcW w:w="5103"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Tasso annualizzato di ricaduta (endpoint primario)</w:t>
            </w:r>
          </w:p>
        </w:tc>
        <w:tc>
          <w:tcPr>
            <w:tcW w:w="1984" w:type="dxa"/>
            <w:tcBorders>
              <w:top w:val="nil"/>
              <w:left w:val="nil"/>
              <w:bottom w:val="single" w:sz="4" w:space="0" w:color="auto"/>
              <w:right w:val="single" w:sz="4" w:space="0" w:color="auto"/>
            </w:tcBorders>
            <w:shd w:val="clear" w:color="auto" w:fill="auto"/>
            <w:hideMark/>
          </w:tcPr>
          <w:p w14:paraId="5E9D3EE9"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0,18**</w:t>
            </w:r>
          </w:p>
        </w:tc>
        <w:tc>
          <w:tcPr>
            <w:tcW w:w="1985" w:type="dxa"/>
            <w:tcBorders>
              <w:top w:val="nil"/>
              <w:left w:val="nil"/>
              <w:bottom w:val="single" w:sz="4" w:space="0" w:color="auto"/>
              <w:right w:val="single" w:sz="4" w:space="0" w:color="auto"/>
            </w:tcBorders>
            <w:shd w:val="clear" w:color="auto" w:fill="auto"/>
            <w:hideMark/>
          </w:tcPr>
          <w:p w14:paraId="51835606"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0,4</w:t>
            </w:r>
          </w:p>
        </w:tc>
      </w:tr>
      <w:tr w:rsidR="00E37FC5" w14:paraId="68673964" w14:textId="77777777" w:rsidTr="00EB24B2">
        <w:trPr>
          <w:cantSplit/>
          <w:trHeight w:hRule="exact" w:val="361"/>
        </w:trPr>
        <w:tc>
          <w:tcPr>
            <w:tcW w:w="5103"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Percentuale di pazienti liberi da ricadute a 24 mesi</w:t>
            </w:r>
          </w:p>
        </w:tc>
        <w:tc>
          <w:tcPr>
            <w:tcW w:w="1984" w:type="dxa"/>
            <w:tcBorders>
              <w:top w:val="nil"/>
              <w:left w:val="nil"/>
              <w:bottom w:val="nil"/>
              <w:right w:val="single" w:sz="4" w:space="0" w:color="auto"/>
            </w:tcBorders>
            <w:shd w:val="clear" w:color="auto" w:fill="auto"/>
            <w:hideMark/>
          </w:tcPr>
          <w:p w14:paraId="300ACF40"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70%**</w:t>
            </w:r>
          </w:p>
        </w:tc>
        <w:tc>
          <w:tcPr>
            <w:tcW w:w="1985" w:type="dxa"/>
            <w:tcBorders>
              <w:top w:val="nil"/>
              <w:left w:val="nil"/>
              <w:bottom w:val="nil"/>
              <w:right w:val="single" w:sz="4" w:space="0" w:color="auto"/>
            </w:tcBorders>
            <w:shd w:val="clear" w:color="auto" w:fill="auto"/>
            <w:hideMark/>
          </w:tcPr>
          <w:p w14:paraId="29BD90C2"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46%</w:t>
            </w:r>
          </w:p>
        </w:tc>
      </w:tr>
      <w:tr w:rsidR="00E37FC5" w14:paraId="2E005470" w14:textId="77777777" w:rsidTr="00EB24B2">
        <w:trPr>
          <w:cantSplit/>
          <w:trHeight w:hRule="exact" w:val="847"/>
        </w:trPr>
        <w:tc>
          <w:tcPr>
            <w:tcW w:w="5103"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Proporzione di pazienti con progressione della </w:t>
            </w:r>
            <w:r>
              <w:rPr>
                <w:rFonts w:ascii="Times New Roman" w:hAnsi="Times New Roman"/>
                <w:color w:val="000000"/>
              </w:rPr>
              <w:br/>
              <w:t>disabilità confermata a 3 mesi†</w:t>
            </w:r>
            <w:r>
              <w:rPr>
                <w:rFonts w:ascii="Times New Roman" w:hAnsi="Times New Roman"/>
                <w:color w:val="000000"/>
              </w:rPr>
              <w:br/>
              <w:t>Hazard Ratio (IC al 95%)</w:t>
            </w:r>
          </w:p>
        </w:tc>
        <w:tc>
          <w:tcPr>
            <w:tcW w:w="1984"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17%</w:t>
            </w:r>
            <w:r>
              <w:rPr>
                <w:rFonts w:ascii="Times New Roman" w:hAnsi="Times New Roman"/>
                <w:color w:val="000000"/>
              </w:rPr>
              <w:br/>
            </w:r>
            <w:r>
              <w:rPr>
                <w:rFonts w:ascii="Times New Roman" w:hAnsi="Times New Roman"/>
                <w:color w:val="000000"/>
              </w:rPr>
              <w:br/>
              <w:t>0,70 (0,52-0,96)*</w:t>
            </w:r>
          </w:p>
        </w:tc>
        <w:tc>
          <w:tcPr>
            <w:tcW w:w="1985" w:type="dxa"/>
            <w:tcBorders>
              <w:top w:val="single" w:sz="4" w:space="0" w:color="auto"/>
              <w:left w:val="nil"/>
              <w:bottom w:val="nil"/>
              <w:right w:val="single" w:sz="4" w:space="0" w:color="auto"/>
            </w:tcBorders>
            <w:shd w:val="clear" w:color="auto" w:fill="auto"/>
            <w:hideMark/>
          </w:tcPr>
          <w:p w14:paraId="09737947"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24%</w:t>
            </w:r>
          </w:p>
        </w:tc>
      </w:tr>
      <w:tr w:rsidR="00E37FC5" w14:paraId="42DE0940" w14:textId="77777777" w:rsidTr="00EB24B2">
        <w:trPr>
          <w:cantSplit/>
          <w:trHeight w:hRule="exact" w:val="300"/>
        </w:trPr>
        <w:tc>
          <w:tcPr>
            <w:tcW w:w="5103"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5E3BF6" w:rsidRDefault="00080994" w:rsidP="00EA3EEE">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Endpoint misurati mediante RM</w:t>
            </w:r>
          </w:p>
        </w:tc>
        <w:tc>
          <w:tcPr>
            <w:tcW w:w="1984" w:type="dxa"/>
            <w:tcBorders>
              <w:top w:val="nil"/>
              <w:left w:val="nil"/>
              <w:bottom w:val="single" w:sz="4" w:space="0" w:color="auto"/>
              <w:right w:val="single" w:sz="4" w:space="0" w:color="auto"/>
            </w:tcBorders>
            <w:shd w:val="clear" w:color="auto" w:fill="auto"/>
            <w:hideMark/>
          </w:tcPr>
          <w:p w14:paraId="60D57621" w14:textId="77777777" w:rsidR="00FC794F" w:rsidRPr="005E3BF6" w:rsidRDefault="00080994" w:rsidP="00EA3EEE">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985"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5E3BF6" w:rsidRDefault="00080994" w:rsidP="00EA3EEE">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5B1FCBDB" w14:textId="77777777" w:rsidTr="00EB24B2">
        <w:trPr>
          <w:cantSplit/>
          <w:trHeight w:hRule="exact" w:val="551"/>
        </w:trPr>
        <w:tc>
          <w:tcPr>
            <w:tcW w:w="5103"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5E3BF6" w:rsidRDefault="00080994" w:rsidP="00EA3EEE">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Numero mediano (medio) di lesioni in T2, nuove o ingranditesi in T2 in 24 mesi</w:t>
            </w:r>
          </w:p>
        </w:tc>
        <w:tc>
          <w:tcPr>
            <w:tcW w:w="1984" w:type="dxa"/>
            <w:tcBorders>
              <w:top w:val="nil"/>
              <w:left w:val="nil"/>
              <w:bottom w:val="single" w:sz="4" w:space="0" w:color="auto"/>
              <w:right w:val="single" w:sz="4" w:space="0" w:color="auto"/>
            </w:tcBorders>
            <w:shd w:val="clear" w:color="auto" w:fill="auto"/>
            <w:hideMark/>
          </w:tcPr>
          <w:p w14:paraId="6B815BD1" w14:textId="77777777" w:rsidR="00FC794F" w:rsidRPr="005E3BF6" w:rsidRDefault="00080994" w:rsidP="00EA3EEE">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(2,5)**</w:t>
            </w:r>
          </w:p>
        </w:tc>
        <w:tc>
          <w:tcPr>
            <w:tcW w:w="1985" w:type="dxa"/>
            <w:tcBorders>
              <w:top w:val="nil"/>
              <w:left w:val="nil"/>
              <w:bottom w:val="single" w:sz="4" w:space="0" w:color="auto"/>
              <w:right w:val="single" w:sz="4" w:space="0" w:color="auto"/>
            </w:tcBorders>
            <w:shd w:val="clear" w:color="auto" w:fill="auto"/>
            <w:hideMark/>
          </w:tcPr>
          <w:p w14:paraId="5CAC5AAF" w14:textId="77777777" w:rsidR="00FC794F" w:rsidRPr="005E3BF6" w:rsidRDefault="00080994" w:rsidP="00EA3EEE">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5,0 (9,8)</w:t>
            </w:r>
          </w:p>
        </w:tc>
      </w:tr>
      <w:tr w:rsidR="00E37FC5" w14:paraId="59FD59D7" w14:textId="77777777" w:rsidTr="00EB24B2">
        <w:trPr>
          <w:cantSplit/>
          <w:trHeight w:hRule="exact" w:val="574"/>
        </w:trPr>
        <w:tc>
          <w:tcPr>
            <w:tcW w:w="5103"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Numero mediano (medio) di lesioni captanti gadolinio a 24 mesi</w:t>
            </w:r>
          </w:p>
        </w:tc>
        <w:tc>
          <w:tcPr>
            <w:tcW w:w="1984" w:type="dxa"/>
            <w:tcBorders>
              <w:top w:val="nil"/>
              <w:left w:val="nil"/>
              <w:bottom w:val="single" w:sz="4" w:space="0" w:color="auto"/>
              <w:right w:val="single" w:sz="4" w:space="0" w:color="auto"/>
            </w:tcBorders>
            <w:shd w:val="clear" w:color="auto" w:fill="auto"/>
            <w:hideMark/>
          </w:tcPr>
          <w:p w14:paraId="3E4361B3"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(0,2)**</w:t>
            </w:r>
          </w:p>
        </w:tc>
        <w:tc>
          <w:tcPr>
            <w:tcW w:w="1985" w:type="dxa"/>
            <w:tcBorders>
              <w:top w:val="nil"/>
              <w:left w:val="nil"/>
              <w:bottom w:val="single" w:sz="4" w:space="0" w:color="auto"/>
              <w:right w:val="single" w:sz="4" w:space="0" w:color="auto"/>
            </w:tcBorders>
            <w:shd w:val="clear" w:color="auto" w:fill="auto"/>
            <w:hideMark/>
          </w:tcPr>
          <w:p w14:paraId="3A07D82F"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(1,1)</w:t>
            </w:r>
          </w:p>
        </w:tc>
      </w:tr>
      <w:tr w:rsidR="00E37FC5" w14:paraId="7B0CD19B" w14:textId="77777777" w:rsidTr="00EB24B2">
        <w:trPr>
          <w:cantSplit/>
          <w:trHeight w:hRule="exact" w:val="567"/>
        </w:trPr>
        <w:tc>
          <w:tcPr>
            <w:tcW w:w="5103" w:type="dxa"/>
            <w:tcBorders>
              <w:top w:val="nil"/>
              <w:left w:val="single" w:sz="4" w:space="0" w:color="auto"/>
              <w:bottom w:val="nil"/>
              <w:right w:val="single" w:sz="4" w:space="0" w:color="auto"/>
            </w:tcBorders>
            <w:shd w:val="clear" w:color="auto" w:fill="auto"/>
            <w:hideMark/>
          </w:tcPr>
          <w:p w14:paraId="676C73FB" w14:textId="120B3B2E"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Mediana (media) della variazione percentuale del volume cerebrale in 24 mesi</w:t>
            </w:r>
          </w:p>
        </w:tc>
        <w:tc>
          <w:tcPr>
            <w:tcW w:w="1984" w:type="dxa"/>
            <w:tcBorders>
              <w:top w:val="nil"/>
              <w:left w:val="nil"/>
              <w:bottom w:val="nil"/>
              <w:right w:val="single" w:sz="4" w:space="0" w:color="auto"/>
            </w:tcBorders>
            <w:shd w:val="clear" w:color="auto" w:fill="auto"/>
            <w:hideMark/>
          </w:tcPr>
          <w:p w14:paraId="46AA4D15"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-0,7 (-0,8)**</w:t>
            </w:r>
          </w:p>
        </w:tc>
        <w:tc>
          <w:tcPr>
            <w:tcW w:w="1985" w:type="dxa"/>
            <w:tcBorders>
              <w:top w:val="nil"/>
              <w:left w:val="nil"/>
              <w:bottom w:val="nil"/>
              <w:right w:val="single" w:sz="4" w:space="0" w:color="auto"/>
            </w:tcBorders>
            <w:shd w:val="clear" w:color="auto" w:fill="auto"/>
            <w:hideMark/>
          </w:tcPr>
          <w:p w14:paraId="0E5C03DC"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-1,0 (-1,3)</w:t>
            </w:r>
          </w:p>
        </w:tc>
      </w:tr>
      <w:tr w:rsidR="00E37FC5" w14:paraId="584E74D7" w14:textId="77777777" w:rsidTr="00EB24B2">
        <w:trPr>
          <w:cantSplit/>
          <w:trHeight w:hRule="exact" w:val="300"/>
        </w:trPr>
        <w:tc>
          <w:tcPr>
            <w:tcW w:w="9072"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5E3BF6" w:rsidRDefault="00080994" w:rsidP="00314B03">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lastRenderedPageBreak/>
              <w:t>† Progressione della disabilità definita come incremento di 1 punto della EDSS confermato a 3 mesi</w:t>
            </w:r>
          </w:p>
        </w:tc>
      </w:tr>
      <w:tr w:rsidR="00E37FC5" w14:paraId="77873FC4" w14:textId="77777777" w:rsidTr="00EB24B2">
        <w:trPr>
          <w:cantSplit/>
          <w:trHeight w:val="300"/>
        </w:trPr>
        <w:tc>
          <w:tcPr>
            <w:tcW w:w="9072" w:type="dxa"/>
            <w:gridSpan w:val="3"/>
            <w:tcBorders>
              <w:top w:val="nil"/>
              <w:left w:val="single" w:sz="4" w:space="0" w:color="auto"/>
              <w:bottom w:val="nil"/>
              <w:right w:val="single" w:sz="4" w:space="0" w:color="000000"/>
            </w:tcBorders>
            <w:shd w:val="clear" w:color="auto" w:fill="auto"/>
            <w:hideMark/>
          </w:tcPr>
          <w:p w14:paraId="54E530A0" w14:textId="6A762E5B" w:rsidR="00FC794F" w:rsidRPr="005E3BF6" w:rsidRDefault="00080994" w:rsidP="000137D0">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w:t>
            </w:r>
            <w:r w:rsidR="000137D0">
              <w:rPr>
                <w:rFonts w:ascii="Times New Roman" w:hAnsi="Times New Roman"/>
                <w:color w:val="000000"/>
              </w:rPr>
              <w:t xml:space="preserve"> </w:t>
            </w:r>
            <w:r>
              <w:rPr>
                <w:rFonts w:ascii="Times New Roman" w:hAnsi="Times New Roman"/>
                <w:color w:val="000000"/>
              </w:rPr>
              <w:t>p &lt; 0,001, *p &lt; 0,05 rispetto a placebo</w:t>
            </w:r>
          </w:p>
        </w:tc>
      </w:tr>
      <w:tr w:rsidR="00E37FC5" w14:paraId="75181B14" w14:textId="77777777" w:rsidTr="00EB24B2">
        <w:trPr>
          <w:cantSplit/>
          <w:trHeight w:val="300"/>
        </w:trPr>
        <w:tc>
          <w:tcPr>
            <w:tcW w:w="9072"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5E3BF6" w:rsidRDefault="00080994" w:rsidP="00EA3EEE">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Tutti gli endpoint clinici sono stati valutati mediante analisi intent-to-treat. Le analisi relative ai dati di risonanza magnetica hanno utilizzato i dataset valutabili.</w:t>
            </w:r>
          </w:p>
        </w:tc>
      </w:tr>
    </w:tbl>
    <w:p w14:paraId="38D3BBD0" w14:textId="77777777" w:rsidR="00FC794F" w:rsidRPr="005E3BF6" w:rsidRDefault="00FC794F" w:rsidP="000137D0">
      <w:pPr>
        <w:widowControl/>
        <w:spacing w:after="0" w:line="240" w:lineRule="auto"/>
        <w:rPr>
          <w:rFonts w:ascii="Times New Roman" w:hAnsi="Times New Roman" w:cs="Times New Roman"/>
        </w:rPr>
      </w:pPr>
    </w:p>
    <w:p w14:paraId="74A1020E" w14:textId="40ADB7A5" w:rsidR="00683976" w:rsidRPr="005E3BF6" w:rsidRDefault="00080994" w:rsidP="000137D0">
      <w:pPr>
        <w:widowControl/>
        <w:tabs>
          <w:tab w:val="left" w:pos="8222"/>
        </w:tabs>
        <w:spacing w:after="0" w:line="240" w:lineRule="auto"/>
        <w:rPr>
          <w:rFonts w:ascii="Times New Roman" w:eastAsia="Times New Roman" w:hAnsi="Times New Roman" w:cs="Times New Roman"/>
        </w:rPr>
      </w:pPr>
      <w:r>
        <w:rPr>
          <w:rFonts w:ascii="Times New Roman" w:hAnsi="Times New Roman"/>
        </w:rPr>
        <w:t xml:space="preserve">I pazienti che avevano completato la fase </w:t>
      </w:r>
      <w:r>
        <w:rPr>
          <w:rFonts w:ascii="Times New Roman" w:hAnsi="Times New Roman"/>
          <w:i/>
          <w:iCs/>
        </w:rPr>
        <w:t>core</w:t>
      </w:r>
      <w:r>
        <w:rPr>
          <w:rFonts w:ascii="Times New Roman" w:hAnsi="Times New Roman"/>
        </w:rPr>
        <w:t xml:space="preserve"> dello studio FREEDOMS di 24 mesi sono potuti entrare nella fase di estensione in cieco per la dose (D2301E1) e ricevere fingolimod. In totale sono entrati 920 pazienti (n=331 hanno continuato alla dose di 0,5 mg, 289 alla dose di 1,25 mg, 155 sono passati da placebo a 0,5 mg e 145 da placebo a 1,25 mg). Dopo 12 mesi (mese 36), 856 pazienti (93%) erano ancora arruolati. Tra il 24° e il 36° mese, il tasso annualizzato di ricaduta (ARR) per i pazienti in trattamento con fingolimod 0,5 mg nella fase </w:t>
      </w:r>
      <w:r>
        <w:rPr>
          <w:rFonts w:ascii="Times New Roman" w:hAnsi="Times New Roman"/>
          <w:i/>
          <w:iCs/>
        </w:rPr>
        <w:t>core</w:t>
      </w:r>
      <w:r>
        <w:rPr>
          <w:rFonts w:ascii="Times New Roman" w:hAnsi="Times New Roman"/>
        </w:rPr>
        <w:t xml:space="preserve"> dello studio e che avevano continuato alla stessa dose (0,5 mg) era 0,17 (0,21 nella fase core dello studio). Il tasso annualizzato di ricaduta per i pazienti che erano passati da placebo a fingolimod 0,5 mg era 0,22 (0,42 nella fase </w:t>
      </w:r>
      <w:r>
        <w:rPr>
          <w:rFonts w:ascii="Times New Roman" w:hAnsi="Times New Roman"/>
          <w:i/>
          <w:iCs/>
        </w:rPr>
        <w:t>core</w:t>
      </w:r>
      <w:r>
        <w:rPr>
          <w:rFonts w:ascii="Times New Roman" w:hAnsi="Times New Roman"/>
        </w:rPr>
        <w:t xml:space="preserve"> dello studio).</w:t>
      </w:r>
    </w:p>
    <w:p w14:paraId="5FD8D53C" w14:textId="77777777" w:rsidR="00683976" w:rsidRPr="005E3BF6" w:rsidRDefault="00683976" w:rsidP="000137D0">
      <w:pPr>
        <w:widowControl/>
        <w:spacing w:after="0" w:line="240" w:lineRule="auto"/>
        <w:rPr>
          <w:rFonts w:ascii="Times New Roman" w:eastAsia="Times New Roman" w:hAnsi="Times New Roman" w:cs="Times New Roman"/>
        </w:rPr>
      </w:pPr>
    </w:p>
    <w:p w14:paraId="1C794C45" w14:textId="64589442" w:rsidR="001C7C0E" w:rsidRPr="005E3BF6" w:rsidRDefault="00080994" w:rsidP="007955ED">
      <w:pPr>
        <w:keepLines/>
        <w:spacing w:after="0" w:line="240" w:lineRule="auto"/>
        <w:rPr>
          <w:rFonts w:ascii="Times New Roman" w:eastAsia="Times New Roman" w:hAnsi="Times New Roman" w:cs="Times New Roman"/>
        </w:rPr>
      </w:pPr>
      <w:r>
        <w:rPr>
          <w:rFonts w:ascii="Times New Roman" w:hAnsi="Times New Roman"/>
        </w:rPr>
        <w:t>Si sono ottenuti risultati simili in uno studio di fase III, della durata di 2 anni, randomizzato e controllato in doppio cieco verso placebo (D2309; FREEDOMS</w:t>
      </w:r>
      <w:r w:rsidR="007409DA">
        <w:rPr>
          <w:rFonts w:ascii="Times New Roman" w:hAnsi="Times New Roman"/>
        </w:rPr>
        <w:t> </w:t>
      </w:r>
      <w:r>
        <w:rPr>
          <w:rFonts w:ascii="Times New Roman" w:hAnsi="Times New Roman"/>
        </w:rPr>
        <w:t>2) condotto in 1</w:t>
      </w:r>
      <w:r w:rsidR="007409DA">
        <w:rPr>
          <w:rFonts w:ascii="Times New Roman" w:hAnsi="Times New Roman"/>
        </w:rPr>
        <w:t> </w:t>
      </w:r>
      <w:r>
        <w:rPr>
          <w:rFonts w:ascii="Times New Roman" w:hAnsi="Times New Roman"/>
        </w:rPr>
        <w:t>083 pazienti con sclerosi multipla recidivante-remittente (n=358 trattati con fingolimod 0,5 mg, 370 con fingolimod 1,25 mg, 355 con placebo). I valori mediani delle caratteristiche basali erano: età 41 anni, durata della malattia 8,9 anni, punteggio EDSS pari a 2,5.</w:t>
      </w:r>
    </w:p>
    <w:p w14:paraId="746FB500" w14:textId="77777777" w:rsidR="001C7C0E" w:rsidRPr="005E3BF6" w:rsidRDefault="001C7C0E" w:rsidP="007955ED">
      <w:pPr>
        <w:keepLines/>
        <w:spacing w:after="0" w:line="240" w:lineRule="auto"/>
        <w:rPr>
          <w:rFonts w:ascii="Times New Roman" w:hAnsi="Times New Roman" w:cs="Times New Roman"/>
        </w:rPr>
      </w:pPr>
    </w:p>
    <w:p w14:paraId="7C7FBB34" w14:textId="353C94EC" w:rsidR="001C7C0E" w:rsidRPr="005E3BF6" w:rsidRDefault="00080994" w:rsidP="007955ED">
      <w:pPr>
        <w:keepLines/>
        <w:tabs>
          <w:tab w:val="left" w:pos="1134"/>
        </w:tabs>
        <w:spacing w:after="0" w:line="240" w:lineRule="auto"/>
        <w:rPr>
          <w:rFonts w:ascii="Times New Roman" w:eastAsia="Times New Roman" w:hAnsi="Times New Roman" w:cs="Times New Roman"/>
        </w:rPr>
      </w:pPr>
      <w:r>
        <w:rPr>
          <w:rFonts w:ascii="Times New Roman" w:hAnsi="Times New Roman"/>
          <w:b/>
        </w:rPr>
        <w:t>Tabella 2</w:t>
      </w:r>
      <w:r>
        <w:rPr>
          <w:rFonts w:ascii="Times New Roman" w:hAnsi="Times New Roman"/>
          <w:b/>
        </w:rPr>
        <w:tab/>
        <w:t>Studio D2309 (FREEDOMS</w:t>
      </w:r>
      <w:r w:rsidR="007409DA">
        <w:rPr>
          <w:rFonts w:ascii="Times New Roman" w:hAnsi="Times New Roman"/>
          <w:b/>
        </w:rPr>
        <w:t> </w:t>
      </w:r>
      <w:r>
        <w:rPr>
          <w:rFonts w:ascii="Times New Roman" w:hAnsi="Times New Roman"/>
          <w:b/>
        </w:rPr>
        <w:t>2): principali risultati</w:t>
      </w:r>
    </w:p>
    <w:p w14:paraId="4B3DC3FC" w14:textId="77777777" w:rsidR="001C7C0E" w:rsidRPr="005E3BF6" w:rsidRDefault="001C7C0E" w:rsidP="007955ED">
      <w:pPr>
        <w:keepLines/>
        <w:spacing w:after="0" w:line="240" w:lineRule="auto"/>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5103"/>
        <w:gridCol w:w="1981"/>
        <w:gridCol w:w="1982"/>
      </w:tblGrid>
      <w:tr w:rsidR="00E37FC5" w14:paraId="60D44133" w14:textId="77777777" w:rsidTr="00587287">
        <w:trPr>
          <w:cantSplit/>
          <w:trHeight w:hRule="exact" w:val="570"/>
          <w:tblHeader/>
        </w:trPr>
        <w:tc>
          <w:tcPr>
            <w:tcW w:w="5103" w:type="dxa"/>
            <w:hideMark/>
          </w:tcPr>
          <w:p w14:paraId="1B946B66" w14:textId="77777777" w:rsidR="00A86FF1" w:rsidRPr="005E3BF6" w:rsidRDefault="00080994" w:rsidP="007955ED">
            <w:pPr>
              <w:keepLines/>
              <w:rPr>
                <w:rFonts w:ascii="Times New Roman" w:hAnsi="Times New Roman" w:cs="Times New Roman"/>
              </w:rPr>
            </w:pPr>
            <w:r>
              <w:rPr>
                <w:rFonts w:ascii="Times New Roman" w:hAnsi="Times New Roman"/>
              </w:rPr>
              <w:t> </w:t>
            </w:r>
          </w:p>
        </w:tc>
        <w:tc>
          <w:tcPr>
            <w:tcW w:w="1981" w:type="dxa"/>
            <w:hideMark/>
          </w:tcPr>
          <w:p w14:paraId="27E8DB28" w14:textId="0D0ED0C9" w:rsidR="00A86FF1" w:rsidRPr="005E3BF6" w:rsidRDefault="00080994" w:rsidP="00587287">
            <w:pPr>
              <w:keepLines/>
              <w:ind w:right="172"/>
              <w:rPr>
                <w:rFonts w:ascii="Times New Roman" w:hAnsi="Times New Roman" w:cs="Times New Roman"/>
                <w:b/>
                <w:bCs/>
              </w:rPr>
            </w:pPr>
            <w:r>
              <w:rPr>
                <w:rFonts w:ascii="Times New Roman" w:hAnsi="Times New Roman"/>
                <w:b/>
              </w:rPr>
              <w:t>Fingolimod 0,5 mg</w:t>
            </w:r>
          </w:p>
        </w:tc>
        <w:tc>
          <w:tcPr>
            <w:tcW w:w="1982" w:type="dxa"/>
            <w:hideMark/>
          </w:tcPr>
          <w:p w14:paraId="2B2C62BA" w14:textId="77777777" w:rsidR="00A86FF1" w:rsidRPr="005E3BF6" w:rsidRDefault="00080994" w:rsidP="007955ED">
            <w:pPr>
              <w:keepLines/>
              <w:rPr>
                <w:rFonts w:ascii="Times New Roman" w:hAnsi="Times New Roman" w:cs="Times New Roman"/>
                <w:b/>
                <w:bCs/>
              </w:rPr>
            </w:pPr>
            <w:r>
              <w:rPr>
                <w:rFonts w:ascii="Times New Roman" w:hAnsi="Times New Roman"/>
                <w:b/>
              </w:rPr>
              <w:t>Placebo</w:t>
            </w:r>
          </w:p>
        </w:tc>
      </w:tr>
      <w:tr w:rsidR="00E37FC5" w14:paraId="4A2F37C1" w14:textId="77777777" w:rsidTr="007955ED">
        <w:trPr>
          <w:cantSplit/>
          <w:trHeight w:hRule="exact" w:val="300"/>
        </w:trPr>
        <w:tc>
          <w:tcPr>
            <w:tcW w:w="5103" w:type="dxa"/>
            <w:hideMark/>
          </w:tcPr>
          <w:p w14:paraId="49D6343E" w14:textId="77777777" w:rsidR="00A86FF1" w:rsidRPr="005E3BF6" w:rsidRDefault="00080994" w:rsidP="007955ED">
            <w:pPr>
              <w:keepLines/>
              <w:rPr>
                <w:rFonts w:ascii="Times New Roman" w:hAnsi="Times New Roman" w:cs="Times New Roman"/>
                <w:b/>
                <w:bCs/>
              </w:rPr>
            </w:pPr>
            <w:r>
              <w:rPr>
                <w:rFonts w:ascii="Times New Roman" w:hAnsi="Times New Roman"/>
                <w:b/>
              </w:rPr>
              <w:t>Endpoint clinici</w:t>
            </w:r>
          </w:p>
        </w:tc>
        <w:tc>
          <w:tcPr>
            <w:tcW w:w="1981" w:type="dxa"/>
            <w:hideMark/>
          </w:tcPr>
          <w:p w14:paraId="399F0BE3" w14:textId="77777777" w:rsidR="00A86FF1" w:rsidRPr="005E3BF6" w:rsidRDefault="00080994" w:rsidP="007955ED">
            <w:pPr>
              <w:keepLines/>
              <w:rPr>
                <w:rFonts w:ascii="Times New Roman" w:hAnsi="Times New Roman" w:cs="Times New Roman"/>
              </w:rPr>
            </w:pPr>
            <w:r>
              <w:rPr>
                <w:rFonts w:ascii="Times New Roman" w:hAnsi="Times New Roman"/>
              </w:rPr>
              <w:t> </w:t>
            </w:r>
          </w:p>
        </w:tc>
        <w:tc>
          <w:tcPr>
            <w:tcW w:w="1982" w:type="dxa"/>
            <w:hideMark/>
          </w:tcPr>
          <w:p w14:paraId="2597C361" w14:textId="77777777" w:rsidR="00A86FF1" w:rsidRPr="005E3BF6" w:rsidRDefault="00080994" w:rsidP="007955ED">
            <w:pPr>
              <w:keepLines/>
              <w:rPr>
                <w:rFonts w:ascii="Times New Roman" w:hAnsi="Times New Roman" w:cs="Times New Roman"/>
              </w:rPr>
            </w:pPr>
            <w:r>
              <w:rPr>
                <w:rFonts w:ascii="Times New Roman" w:hAnsi="Times New Roman"/>
              </w:rPr>
              <w:t> </w:t>
            </w:r>
          </w:p>
        </w:tc>
      </w:tr>
      <w:tr w:rsidR="00E37FC5" w14:paraId="1046B097" w14:textId="77777777" w:rsidTr="007955ED">
        <w:trPr>
          <w:cantSplit/>
          <w:trHeight w:hRule="exact" w:val="300"/>
        </w:trPr>
        <w:tc>
          <w:tcPr>
            <w:tcW w:w="5103" w:type="dxa"/>
            <w:hideMark/>
          </w:tcPr>
          <w:p w14:paraId="107AC6F3" w14:textId="77777777" w:rsidR="00A86FF1" w:rsidRPr="005E3BF6" w:rsidRDefault="00080994" w:rsidP="007955ED">
            <w:pPr>
              <w:keepLines/>
              <w:rPr>
                <w:rFonts w:ascii="Times New Roman" w:hAnsi="Times New Roman" w:cs="Times New Roman"/>
              </w:rPr>
            </w:pPr>
            <w:r>
              <w:rPr>
                <w:rFonts w:ascii="Times New Roman" w:hAnsi="Times New Roman"/>
              </w:rPr>
              <w:t>Tasso annualizzato di ricaduta (endpoint primario)</w:t>
            </w:r>
          </w:p>
        </w:tc>
        <w:tc>
          <w:tcPr>
            <w:tcW w:w="1981" w:type="dxa"/>
            <w:hideMark/>
          </w:tcPr>
          <w:p w14:paraId="512F17F7" w14:textId="77777777" w:rsidR="00A86FF1" w:rsidRPr="005E3BF6" w:rsidRDefault="00080994" w:rsidP="007955ED">
            <w:pPr>
              <w:keepLines/>
              <w:rPr>
                <w:rFonts w:ascii="Times New Roman" w:hAnsi="Times New Roman" w:cs="Times New Roman"/>
              </w:rPr>
            </w:pPr>
            <w:r>
              <w:rPr>
                <w:rFonts w:ascii="Times New Roman" w:hAnsi="Times New Roman"/>
              </w:rPr>
              <w:t>0,21**</w:t>
            </w:r>
          </w:p>
        </w:tc>
        <w:tc>
          <w:tcPr>
            <w:tcW w:w="1982" w:type="dxa"/>
            <w:hideMark/>
          </w:tcPr>
          <w:p w14:paraId="16B747B5" w14:textId="77777777" w:rsidR="00A86FF1" w:rsidRPr="005E3BF6" w:rsidRDefault="00080994" w:rsidP="007955ED">
            <w:pPr>
              <w:keepLines/>
              <w:rPr>
                <w:rFonts w:ascii="Times New Roman" w:hAnsi="Times New Roman" w:cs="Times New Roman"/>
              </w:rPr>
            </w:pPr>
            <w:r>
              <w:rPr>
                <w:rFonts w:ascii="Times New Roman" w:hAnsi="Times New Roman"/>
              </w:rPr>
              <w:t>0,4</w:t>
            </w:r>
          </w:p>
        </w:tc>
      </w:tr>
      <w:tr w:rsidR="00E37FC5" w14:paraId="18736E47" w14:textId="77777777" w:rsidTr="007955ED">
        <w:trPr>
          <w:cantSplit/>
          <w:trHeight w:hRule="exact" w:val="420"/>
        </w:trPr>
        <w:tc>
          <w:tcPr>
            <w:tcW w:w="5103" w:type="dxa"/>
            <w:hideMark/>
          </w:tcPr>
          <w:p w14:paraId="02F14F6D" w14:textId="5076593E" w:rsidR="00A86FF1" w:rsidRPr="005E3BF6" w:rsidRDefault="00080994" w:rsidP="007955ED">
            <w:pPr>
              <w:keepLines/>
              <w:rPr>
                <w:rFonts w:ascii="Times New Roman" w:hAnsi="Times New Roman" w:cs="Times New Roman"/>
              </w:rPr>
            </w:pPr>
            <w:r>
              <w:rPr>
                <w:rFonts w:ascii="Times New Roman" w:hAnsi="Times New Roman"/>
              </w:rPr>
              <w:t>Percentuale di pazienti liberi da ricadute a 24 mesi</w:t>
            </w:r>
          </w:p>
        </w:tc>
        <w:tc>
          <w:tcPr>
            <w:tcW w:w="1981" w:type="dxa"/>
            <w:hideMark/>
          </w:tcPr>
          <w:p w14:paraId="7E80AF68" w14:textId="77777777" w:rsidR="00A86FF1" w:rsidRPr="005E3BF6" w:rsidRDefault="00080994" w:rsidP="007955ED">
            <w:pPr>
              <w:keepLines/>
              <w:rPr>
                <w:rFonts w:ascii="Times New Roman" w:hAnsi="Times New Roman" w:cs="Times New Roman"/>
              </w:rPr>
            </w:pPr>
            <w:r>
              <w:rPr>
                <w:rFonts w:ascii="Times New Roman" w:hAnsi="Times New Roman"/>
              </w:rPr>
              <w:t>71,5%**</w:t>
            </w:r>
          </w:p>
        </w:tc>
        <w:tc>
          <w:tcPr>
            <w:tcW w:w="1982" w:type="dxa"/>
            <w:hideMark/>
          </w:tcPr>
          <w:p w14:paraId="29D62C6F" w14:textId="54E7F312" w:rsidR="00A86FF1" w:rsidRPr="005E3BF6" w:rsidRDefault="00080994" w:rsidP="007955ED">
            <w:pPr>
              <w:keepLines/>
              <w:rPr>
                <w:rFonts w:ascii="Times New Roman" w:hAnsi="Times New Roman" w:cs="Times New Roman"/>
              </w:rPr>
            </w:pPr>
            <w:r>
              <w:rPr>
                <w:rFonts w:ascii="Times New Roman" w:hAnsi="Times New Roman"/>
              </w:rPr>
              <w:t>52,7%</w:t>
            </w:r>
          </w:p>
        </w:tc>
      </w:tr>
      <w:tr w:rsidR="00E37FC5" w14:paraId="2B434248" w14:textId="77777777" w:rsidTr="007955ED">
        <w:trPr>
          <w:cantSplit/>
          <w:trHeight w:hRule="exact" w:val="900"/>
        </w:trPr>
        <w:tc>
          <w:tcPr>
            <w:tcW w:w="5103" w:type="dxa"/>
            <w:hideMark/>
          </w:tcPr>
          <w:p w14:paraId="1F5A4601" w14:textId="77777777" w:rsidR="00A86FF1" w:rsidRPr="005E3BF6" w:rsidRDefault="00080994" w:rsidP="007955ED">
            <w:pPr>
              <w:keepLines/>
              <w:rPr>
                <w:rFonts w:ascii="Times New Roman" w:hAnsi="Times New Roman" w:cs="Times New Roman"/>
              </w:rPr>
            </w:pPr>
            <w:r>
              <w:rPr>
                <w:rFonts w:ascii="Times New Roman" w:hAnsi="Times New Roman"/>
              </w:rPr>
              <w:t xml:space="preserve">Proporzione di pazienti con progressione della </w:t>
            </w:r>
            <w:r>
              <w:rPr>
                <w:rFonts w:ascii="Times New Roman" w:hAnsi="Times New Roman"/>
              </w:rPr>
              <w:br/>
              <w:t>disabilità confermata a 3 mesi†</w:t>
            </w:r>
            <w:r>
              <w:rPr>
                <w:rFonts w:ascii="Times New Roman" w:hAnsi="Times New Roman"/>
              </w:rPr>
              <w:br/>
              <w:t>Hazard Ratio (IC al 95%)</w:t>
            </w:r>
          </w:p>
        </w:tc>
        <w:tc>
          <w:tcPr>
            <w:tcW w:w="1981" w:type="dxa"/>
            <w:hideMark/>
          </w:tcPr>
          <w:p w14:paraId="22357F50" w14:textId="77777777" w:rsidR="00587287" w:rsidRDefault="00080994" w:rsidP="00587287">
            <w:pPr>
              <w:keepLines/>
              <w:rPr>
                <w:rFonts w:ascii="Times New Roman" w:hAnsi="Times New Roman"/>
              </w:rPr>
            </w:pPr>
            <w:r>
              <w:rPr>
                <w:rFonts w:ascii="Times New Roman" w:hAnsi="Times New Roman"/>
              </w:rPr>
              <w:t>25%</w:t>
            </w:r>
          </w:p>
          <w:p w14:paraId="30CBFAA4" w14:textId="77777777" w:rsidR="00587287" w:rsidRDefault="00587287" w:rsidP="00587287">
            <w:pPr>
              <w:keepLines/>
              <w:rPr>
                <w:rFonts w:ascii="Times New Roman" w:hAnsi="Times New Roman"/>
              </w:rPr>
            </w:pPr>
          </w:p>
          <w:p w14:paraId="653C4E48" w14:textId="3D7AF313" w:rsidR="00A86FF1" w:rsidRPr="005E3BF6" w:rsidRDefault="00080994" w:rsidP="00587287">
            <w:pPr>
              <w:keepLines/>
              <w:rPr>
                <w:rFonts w:ascii="Times New Roman" w:hAnsi="Times New Roman" w:cs="Times New Roman"/>
              </w:rPr>
            </w:pPr>
            <w:r>
              <w:rPr>
                <w:rFonts w:ascii="Times New Roman" w:hAnsi="Times New Roman"/>
              </w:rPr>
              <w:t>0,83 (0,61-1,12)</w:t>
            </w:r>
          </w:p>
        </w:tc>
        <w:tc>
          <w:tcPr>
            <w:tcW w:w="1982" w:type="dxa"/>
            <w:hideMark/>
          </w:tcPr>
          <w:p w14:paraId="559409A7" w14:textId="77777777" w:rsidR="00A86FF1" w:rsidRPr="005E3BF6" w:rsidRDefault="00080994" w:rsidP="007955ED">
            <w:pPr>
              <w:keepLines/>
              <w:rPr>
                <w:rFonts w:ascii="Times New Roman" w:hAnsi="Times New Roman" w:cs="Times New Roman"/>
              </w:rPr>
            </w:pPr>
            <w:r>
              <w:rPr>
                <w:rFonts w:ascii="Times New Roman" w:hAnsi="Times New Roman"/>
              </w:rPr>
              <w:t>29%</w:t>
            </w:r>
          </w:p>
        </w:tc>
      </w:tr>
      <w:tr w:rsidR="00E37FC5" w14:paraId="08C04987" w14:textId="77777777" w:rsidTr="007955ED">
        <w:trPr>
          <w:cantSplit/>
          <w:trHeight w:hRule="exact" w:val="300"/>
        </w:trPr>
        <w:tc>
          <w:tcPr>
            <w:tcW w:w="5103" w:type="dxa"/>
            <w:hideMark/>
          </w:tcPr>
          <w:p w14:paraId="4E528C3D" w14:textId="77777777" w:rsidR="00A86FF1" w:rsidRPr="005E3BF6" w:rsidRDefault="00080994" w:rsidP="00EA3EEE">
            <w:pPr>
              <w:keepNext/>
              <w:keepLines/>
              <w:rPr>
                <w:rFonts w:ascii="Times New Roman" w:hAnsi="Times New Roman" w:cs="Times New Roman"/>
                <w:b/>
                <w:bCs/>
              </w:rPr>
            </w:pPr>
            <w:r>
              <w:rPr>
                <w:rFonts w:ascii="Times New Roman" w:hAnsi="Times New Roman"/>
                <w:b/>
              </w:rPr>
              <w:t>Endpoint misurati mediante RM</w:t>
            </w:r>
          </w:p>
        </w:tc>
        <w:tc>
          <w:tcPr>
            <w:tcW w:w="1981" w:type="dxa"/>
            <w:hideMark/>
          </w:tcPr>
          <w:p w14:paraId="4FDACFF5" w14:textId="77777777" w:rsidR="00A86FF1" w:rsidRPr="005E3BF6" w:rsidRDefault="00080994" w:rsidP="00EA3EEE">
            <w:pPr>
              <w:keepNext/>
              <w:keepLines/>
              <w:rPr>
                <w:rFonts w:ascii="Times New Roman" w:hAnsi="Times New Roman" w:cs="Times New Roman"/>
              </w:rPr>
            </w:pPr>
            <w:r>
              <w:rPr>
                <w:rFonts w:ascii="Times New Roman" w:hAnsi="Times New Roman"/>
              </w:rPr>
              <w:t> </w:t>
            </w:r>
          </w:p>
        </w:tc>
        <w:tc>
          <w:tcPr>
            <w:tcW w:w="1982" w:type="dxa"/>
            <w:hideMark/>
          </w:tcPr>
          <w:p w14:paraId="1868D501" w14:textId="77777777" w:rsidR="00A86FF1" w:rsidRPr="005E3BF6" w:rsidRDefault="00080994" w:rsidP="00EA3EEE">
            <w:pPr>
              <w:keepNext/>
              <w:keepLines/>
              <w:rPr>
                <w:rFonts w:ascii="Times New Roman" w:hAnsi="Times New Roman" w:cs="Times New Roman"/>
              </w:rPr>
            </w:pPr>
            <w:r>
              <w:rPr>
                <w:rFonts w:ascii="Times New Roman" w:hAnsi="Times New Roman"/>
              </w:rPr>
              <w:t> </w:t>
            </w:r>
          </w:p>
        </w:tc>
      </w:tr>
      <w:tr w:rsidR="00E37FC5" w14:paraId="1E75BD8D" w14:textId="77777777" w:rsidTr="007955ED">
        <w:trPr>
          <w:cantSplit/>
          <w:trHeight w:hRule="exact" w:val="600"/>
        </w:trPr>
        <w:tc>
          <w:tcPr>
            <w:tcW w:w="5103" w:type="dxa"/>
            <w:hideMark/>
          </w:tcPr>
          <w:p w14:paraId="53D1826E" w14:textId="674A8CC4" w:rsidR="00A86FF1" w:rsidRPr="005E3BF6" w:rsidRDefault="00080994" w:rsidP="00EA3EEE">
            <w:pPr>
              <w:keepNext/>
              <w:keepLines/>
              <w:rPr>
                <w:rFonts w:ascii="Times New Roman" w:hAnsi="Times New Roman" w:cs="Times New Roman"/>
              </w:rPr>
            </w:pPr>
            <w:r>
              <w:rPr>
                <w:rFonts w:ascii="Times New Roman" w:hAnsi="Times New Roman"/>
              </w:rPr>
              <w:t>Numero mediano (medio) di lesioni in T2, nuove o ingranditesi in T2 in 24 mesi</w:t>
            </w:r>
          </w:p>
        </w:tc>
        <w:tc>
          <w:tcPr>
            <w:tcW w:w="1981" w:type="dxa"/>
            <w:hideMark/>
          </w:tcPr>
          <w:p w14:paraId="27858D41" w14:textId="77777777" w:rsidR="00A86FF1" w:rsidRPr="005E3BF6" w:rsidRDefault="00080994" w:rsidP="00EA3EEE">
            <w:pPr>
              <w:keepNext/>
              <w:keepLines/>
              <w:rPr>
                <w:rFonts w:ascii="Times New Roman" w:hAnsi="Times New Roman" w:cs="Times New Roman"/>
              </w:rPr>
            </w:pPr>
            <w:r>
              <w:rPr>
                <w:rFonts w:ascii="Times New Roman" w:hAnsi="Times New Roman"/>
              </w:rPr>
              <w:t>0,0 (2,3)**</w:t>
            </w:r>
          </w:p>
        </w:tc>
        <w:tc>
          <w:tcPr>
            <w:tcW w:w="1982" w:type="dxa"/>
            <w:hideMark/>
          </w:tcPr>
          <w:p w14:paraId="4988C18B" w14:textId="77777777" w:rsidR="00A86FF1" w:rsidRPr="005E3BF6" w:rsidRDefault="00080994" w:rsidP="00EA3EEE">
            <w:pPr>
              <w:keepNext/>
              <w:keepLines/>
              <w:rPr>
                <w:rFonts w:ascii="Times New Roman" w:hAnsi="Times New Roman" w:cs="Times New Roman"/>
              </w:rPr>
            </w:pPr>
            <w:r>
              <w:rPr>
                <w:rFonts w:ascii="Times New Roman" w:hAnsi="Times New Roman"/>
              </w:rPr>
              <w:t>4,0 (8,9)</w:t>
            </w:r>
          </w:p>
        </w:tc>
      </w:tr>
      <w:tr w:rsidR="00E37FC5" w14:paraId="45741E03" w14:textId="77777777" w:rsidTr="007955ED">
        <w:trPr>
          <w:cantSplit/>
          <w:trHeight w:hRule="exact" w:val="323"/>
        </w:trPr>
        <w:tc>
          <w:tcPr>
            <w:tcW w:w="5103" w:type="dxa"/>
            <w:hideMark/>
          </w:tcPr>
          <w:p w14:paraId="25F58BB6" w14:textId="320734F6" w:rsidR="00A86FF1" w:rsidRPr="005E3BF6" w:rsidRDefault="00080994" w:rsidP="00EA3EEE">
            <w:pPr>
              <w:keepNext/>
              <w:keepLines/>
              <w:rPr>
                <w:rFonts w:ascii="Times New Roman" w:hAnsi="Times New Roman" w:cs="Times New Roman"/>
              </w:rPr>
            </w:pPr>
            <w:r>
              <w:rPr>
                <w:rFonts w:ascii="Times New Roman" w:hAnsi="Times New Roman"/>
              </w:rPr>
              <w:t>Numero mediano (medio) di lesioni captanti gadolinio a 24 mesi</w:t>
            </w:r>
          </w:p>
        </w:tc>
        <w:tc>
          <w:tcPr>
            <w:tcW w:w="1981" w:type="dxa"/>
            <w:hideMark/>
          </w:tcPr>
          <w:p w14:paraId="57FD9584" w14:textId="77777777" w:rsidR="00A86FF1" w:rsidRPr="005E3BF6" w:rsidRDefault="00080994" w:rsidP="00EA3EEE">
            <w:pPr>
              <w:keepNext/>
              <w:keepLines/>
              <w:rPr>
                <w:rFonts w:ascii="Times New Roman" w:hAnsi="Times New Roman" w:cs="Times New Roman"/>
              </w:rPr>
            </w:pPr>
            <w:r>
              <w:rPr>
                <w:rFonts w:ascii="Times New Roman" w:hAnsi="Times New Roman"/>
              </w:rPr>
              <w:t>0,0 (0,4)**</w:t>
            </w:r>
          </w:p>
        </w:tc>
        <w:tc>
          <w:tcPr>
            <w:tcW w:w="1982" w:type="dxa"/>
            <w:hideMark/>
          </w:tcPr>
          <w:p w14:paraId="365DBEF9" w14:textId="77777777" w:rsidR="00A86FF1" w:rsidRPr="005E3BF6" w:rsidRDefault="00080994" w:rsidP="00EA3EEE">
            <w:pPr>
              <w:keepNext/>
              <w:keepLines/>
              <w:rPr>
                <w:rFonts w:ascii="Times New Roman" w:hAnsi="Times New Roman" w:cs="Times New Roman"/>
              </w:rPr>
            </w:pPr>
            <w:r>
              <w:rPr>
                <w:rFonts w:ascii="Times New Roman" w:hAnsi="Times New Roman"/>
              </w:rPr>
              <w:t>0,0 (1,2)</w:t>
            </w:r>
          </w:p>
        </w:tc>
      </w:tr>
      <w:tr w:rsidR="00E37FC5" w14:paraId="11D10AB7" w14:textId="77777777" w:rsidTr="007955ED">
        <w:trPr>
          <w:cantSplit/>
          <w:trHeight w:hRule="exact" w:val="427"/>
        </w:trPr>
        <w:tc>
          <w:tcPr>
            <w:tcW w:w="5103" w:type="dxa"/>
            <w:tcBorders>
              <w:bottom w:val="single" w:sz="4" w:space="0" w:color="auto"/>
            </w:tcBorders>
            <w:hideMark/>
          </w:tcPr>
          <w:p w14:paraId="12B044D7" w14:textId="5987A193" w:rsidR="00A86FF1" w:rsidRPr="005E3BF6" w:rsidRDefault="00080994" w:rsidP="00EA3EEE">
            <w:pPr>
              <w:keepNext/>
              <w:keepLines/>
              <w:rPr>
                <w:rFonts w:ascii="Times New Roman" w:hAnsi="Times New Roman" w:cs="Times New Roman"/>
              </w:rPr>
            </w:pPr>
            <w:r>
              <w:rPr>
                <w:rFonts w:ascii="Times New Roman" w:hAnsi="Times New Roman"/>
              </w:rPr>
              <w:t>Mediana (media) della variazione percentuale del volume cerebrale in 24 mesi</w:t>
            </w:r>
          </w:p>
        </w:tc>
        <w:tc>
          <w:tcPr>
            <w:tcW w:w="1981" w:type="dxa"/>
            <w:tcBorders>
              <w:bottom w:val="single" w:sz="4" w:space="0" w:color="auto"/>
            </w:tcBorders>
            <w:hideMark/>
          </w:tcPr>
          <w:p w14:paraId="0F4DA73A" w14:textId="77777777" w:rsidR="00A86FF1" w:rsidRPr="005E3BF6" w:rsidRDefault="00080994" w:rsidP="00EA3EEE">
            <w:pPr>
              <w:keepNext/>
              <w:keepLines/>
              <w:rPr>
                <w:rFonts w:ascii="Times New Roman" w:hAnsi="Times New Roman" w:cs="Times New Roman"/>
              </w:rPr>
            </w:pPr>
            <w:r>
              <w:rPr>
                <w:rFonts w:ascii="Times New Roman" w:hAnsi="Times New Roman"/>
              </w:rPr>
              <w:t>-0,71 (-0,86)**</w:t>
            </w:r>
          </w:p>
        </w:tc>
        <w:tc>
          <w:tcPr>
            <w:tcW w:w="1982" w:type="dxa"/>
            <w:tcBorders>
              <w:bottom w:val="single" w:sz="4" w:space="0" w:color="auto"/>
            </w:tcBorders>
            <w:hideMark/>
          </w:tcPr>
          <w:p w14:paraId="31151B9C" w14:textId="77777777" w:rsidR="00A86FF1" w:rsidRPr="005E3BF6" w:rsidRDefault="00080994" w:rsidP="00EA3EEE">
            <w:pPr>
              <w:keepNext/>
              <w:keepLines/>
              <w:rPr>
                <w:rFonts w:ascii="Times New Roman" w:hAnsi="Times New Roman" w:cs="Times New Roman"/>
              </w:rPr>
            </w:pPr>
            <w:r>
              <w:rPr>
                <w:rFonts w:ascii="Times New Roman" w:hAnsi="Times New Roman"/>
              </w:rPr>
              <w:t>-1,02 (-1,28)</w:t>
            </w:r>
          </w:p>
        </w:tc>
      </w:tr>
      <w:tr w:rsidR="00E37FC5" w14:paraId="331E59FB" w14:textId="77777777" w:rsidTr="007955ED">
        <w:trPr>
          <w:cantSplit/>
          <w:trHeight w:hRule="exact" w:val="300"/>
        </w:trPr>
        <w:tc>
          <w:tcPr>
            <w:tcW w:w="9066" w:type="dxa"/>
            <w:gridSpan w:val="3"/>
            <w:tcBorders>
              <w:top w:val="single" w:sz="4" w:space="0" w:color="auto"/>
              <w:left w:val="single" w:sz="4" w:space="0" w:color="auto"/>
              <w:bottom w:val="nil"/>
              <w:right w:val="single" w:sz="4" w:space="0" w:color="auto"/>
            </w:tcBorders>
            <w:hideMark/>
          </w:tcPr>
          <w:p w14:paraId="1B94B632" w14:textId="434E66EF" w:rsidR="00A86FF1" w:rsidRPr="005E3BF6" w:rsidRDefault="00080994" w:rsidP="00EA3EEE">
            <w:pPr>
              <w:keepNext/>
              <w:keepLines/>
              <w:rPr>
                <w:rFonts w:ascii="Times New Roman" w:hAnsi="Times New Roman" w:cs="Times New Roman"/>
              </w:rPr>
            </w:pPr>
            <w:r>
              <w:rPr>
                <w:rFonts w:ascii="Times New Roman" w:hAnsi="Times New Roman"/>
              </w:rPr>
              <w:t>† Progressione della disabilità definita come incremento di 1 punto della EDSS confermato a 3 mesi</w:t>
            </w:r>
          </w:p>
        </w:tc>
      </w:tr>
      <w:tr w:rsidR="00E37FC5" w14:paraId="6ABE3D8C" w14:textId="77777777" w:rsidTr="007955ED">
        <w:trPr>
          <w:cantSplit/>
          <w:trHeight w:val="300"/>
        </w:trPr>
        <w:tc>
          <w:tcPr>
            <w:tcW w:w="9066" w:type="dxa"/>
            <w:gridSpan w:val="3"/>
            <w:tcBorders>
              <w:top w:val="nil"/>
              <w:left w:val="single" w:sz="4" w:space="0" w:color="auto"/>
              <w:bottom w:val="nil"/>
              <w:right w:val="single" w:sz="4" w:space="0" w:color="auto"/>
            </w:tcBorders>
            <w:hideMark/>
          </w:tcPr>
          <w:p w14:paraId="2E6EC668" w14:textId="627D5898" w:rsidR="00A86FF1" w:rsidRPr="005E3BF6" w:rsidRDefault="00080994" w:rsidP="00EA3EEE">
            <w:pPr>
              <w:keepNext/>
              <w:keepLines/>
              <w:rPr>
                <w:rFonts w:ascii="Times New Roman" w:hAnsi="Times New Roman" w:cs="Times New Roman"/>
              </w:rPr>
            </w:pPr>
            <w:r>
              <w:rPr>
                <w:rFonts w:ascii="Times New Roman" w:hAnsi="Times New Roman"/>
              </w:rPr>
              <w:t>** p &lt; 0,001 rispetto a placebo</w:t>
            </w:r>
          </w:p>
        </w:tc>
      </w:tr>
      <w:tr w:rsidR="00E37FC5" w14:paraId="47526882" w14:textId="77777777" w:rsidTr="007955ED">
        <w:trPr>
          <w:cantSplit/>
          <w:trHeight w:val="300"/>
        </w:trPr>
        <w:tc>
          <w:tcPr>
            <w:tcW w:w="9066" w:type="dxa"/>
            <w:gridSpan w:val="3"/>
            <w:tcBorders>
              <w:top w:val="nil"/>
              <w:left w:val="single" w:sz="4" w:space="0" w:color="auto"/>
              <w:bottom w:val="single" w:sz="4" w:space="0" w:color="auto"/>
              <w:right w:val="single" w:sz="4" w:space="0" w:color="auto"/>
            </w:tcBorders>
            <w:hideMark/>
          </w:tcPr>
          <w:p w14:paraId="1F4C25CA" w14:textId="77777777" w:rsidR="00A86FF1" w:rsidRPr="005E3BF6" w:rsidRDefault="00080994" w:rsidP="00EA3EEE">
            <w:pPr>
              <w:keepNext/>
              <w:keepLines/>
              <w:rPr>
                <w:rFonts w:ascii="Times New Roman" w:hAnsi="Times New Roman" w:cs="Times New Roman"/>
              </w:rPr>
            </w:pPr>
            <w:r>
              <w:rPr>
                <w:rFonts w:ascii="Times New Roman" w:hAnsi="Times New Roman"/>
              </w:rPr>
              <w:t xml:space="preserve">Tutti gli endpoint clinici sono stati valutati mediante analisi </w:t>
            </w:r>
            <w:r>
              <w:rPr>
                <w:rFonts w:ascii="Times New Roman" w:hAnsi="Times New Roman"/>
                <w:i/>
                <w:iCs/>
              </w:rPr>
              <w:t>intent-to-treat</w:t>
            </w:r>
            <w:r>
              <w:rPr>
                <w:rFonts w:ascii="Times New Roman" w:hAnsi="Times New Roman"/>
              </w:rPr>
              <w:t>. Le analisi relative ai dati di risonanza magnetica hanno utilizzato i dataset valutabili.</w:t>
            </w:r>
          </w:p>
        </w:tc>
      </w:tr>
    </w:tbl>
    <w:p w14:paraId="3F8030EC" w14:textId="77777777" w:rsidR="00A86FF1" w:rsidRPr="005E3BF6" w:rsidRDefault="00A86FF1" w:rsidP="00587287">
      <w:pPr>
        <w:widowControl/>
        <w:spacing w:after="0" w:line="240" w:lineRule="auto"/>
        <w:rPr>
          <w:rFonts w:ascii="Times New Roman" w:hAnsi="Times New Roman" w:cs="Times New Roman"/>
        </w:rPr>
      </w:pPr>
    </w:p>
    <w:p w14:paraId="33E1A494" w14:textId="32A552C5" w:rsidR="001C7C0E" w:rsidRPr="005E3BF6" w:rsidRDefault="00080994" w:rsidP="00587287">
      <w:pPr>
        <w:widowControl/>
        <w:spacing w:after="0" w:line="240" w:lineRule="auto"/>
        <w:rPr>
          <w:rFonts w:ascii="Times New Roman" w:eastAsia="Times New Roman" w:hAnsi="Times New Roman" w:cs="Times New Roman"/>
        </w:rPr>
      </w:pPr>
      <w:r>
        <w:rPr>
          <w:rFonts w:ascii="Times New Roman" w:hAnsi="Times New Roman"/>
        </w:rPr>
        <w:t xml:space="preserve">Nello studio D2302 (TRANSFORMS) di fase III, della durata di 1 anno, randomizzato, controllato in doppio cieco e </w:t>
      </w:r>
      <w:r>
        <w:rPr>
          <w:rFonts w:ascii="Times New Roman" w:hAnsi="Times New Roman"/>
          <w:i/>
          <w:iCs/>
        </w:rPr>
        <w:t>double-dummy</w:t>
      </w:r>
      <w:r>
        <w:rPr>
          <w:rFonts w:ascii="Times New Roman" w:hAnsi="Times New Roman"/>
        </w:rPr>
        <w:t xml:space="preserve"> verso farmaco attivo (interferone beta-1a) sono stati inclusi 1</w:t>
      </w:r>
      <w:r w:rsidR="007409DA">
        <w:rPr>
          <w:rFonts w:ascii="Times New Roman" w:hAnsi="Times New Roman"/>
        </w:rPr>
        <w:t> </w:t>
      </w:r>
      <w:r>
        <w:rPr>
          <w:rFonts w:ascii="Times New Roman" w:hAnsi="Times New Roman"/>
        </w:rPr>
        <w:t>280 pazienti (n=429 trattati con fingolimod 0,5 mg, 420 con fingolimod 1,25 mg, 431 con iniezione intramuscolo di interferone beta-1a alla dose di 30 µg una volta alla settimana). I valori mediani delle caratteristiche basali erano: età 36 anni, durata della malattia 5,9 anni, punteggio EDSS pari a 2,0. I risultati sono presentati nella Tabella 3. Non vi è stata alcuna differenza significativa tra le dosi di 0,5 mg e 1,25 mg relativamente agli endpoint dello studio.</w:t>
      </w:r>
    </w:p>
    <w:p w14:paraId="7273893F" w14:textId="77777777" w:rsidR="001C7C0E" w:rsidRPr="005E3BF6" w:rsidRDefault="001C7C0E" w:rsidP="00587287">
      <w:pPr>
        <w:widowControl/>
        <w:spacing w:after="0" w:line="240" w:lineRule="auto"/>
        <w:rPr>
          <w:rFonts w:ascii="Times New Roman" w:hAnsi="Times New Roman" w:cs="Times New Roman"/>
        </w:rPr>
      </w:pPr>
    </w:p>
    <w:p w14:paraId="55651AAA" w14:textId="77777777" w:rsidR="001C7C0E" w:rsidRPr="005E3BF6" w:rsidRDefault="00080994" w:rsidP="00E403ED">
      <w:pPr>
        <w:keepNext/>
        <w:keepLines/>
        <w:tabs>
          <w:tab w:val="left" w:pos="1134"/>
        </w:tabs>
        <w:spacing w:after="0" w:line="240" w:lineRule="auto"/>
        <w:ind w:left="1134" w:hanging="1134"/>
        <w:rPr>
          <w:rFonts w:ascii="Times New Roman" w:eastAsia="Times New Roman" w:hAnsi="Times New Roman" w:cs="Times New Roman"/>
        </w:rPr>
      </w:pPr>
      <w:r>
        <w:rPr>
          <w:rFonts w:ascii="Times New Roman" w:hAnsi="Times New Roman"/>
          <w:b/>
        </w:rPr>
        <w:lastRenderedPageBreak/>
        <w:t>Tabella 3</w:t>
      </w:r>
      <w:r>
        <w:rPr>
          <w:rFonts w:ascii="Times New Roman" w:hAnsi="Times New Roman"/>
          <w:b/>
        </w:rPr>
        <w:tab/>
        <w:t>Studio D2302 (TRANSFORMS): principali risultati</w:t>
      </w:r>
    </w:p>
    <w:p w14:paraId="22BCD170" w14:textId="77777777" w:rsidR="00A86FF1" w:rsidRPr="005E3BF6" w:rsidRDefault="00A86FF1" w:rsidP="00EA3EEE">
      <w:pPr>
        <w:keepNext/>
        <w:keepLines/>
        <w:tabs>
          <w:tab w:val="left" w:pos="1340"/>
        </w:tabs>
        <w:spacing w:after="0" w:line="240" w:lineRule="auto"/>
        <w:ind w:left="101"/>
        <w:rPr>
          <w:rFonts w:ascii="Times New Roman" w:eastAsia="Times New Roman" w:hAnsi="Times New Roman" w:cs="Times New Roman"/>
        </w:rPr>
      </w:pPr>
    </w:p>
    <w:tbl>
      <w:tblPr>
        <w:tblStyle w:val="TableGrid"/>
        <w:tblW w:w="0" w:type="auto"/>
        <w:tblInd w:w="-5" w:type="dxa"/>
        <w:tblLook w:val="04A0" w:firstRow="1" w:lastRow="0" w:firstColumn="1" w:lastColumn="0" w:noHBand="0" w:noVBand="1"/>
      </w:tblPr>
      <w:tblGrid>
        <w:gridCol w:w="5103"/>
        <w:gridCol w:w="1981"/>
        <w:gridCol w:w="1982"/>
      </w:tblGrid>
      <w:tr w:rsidR="00E37FC5" w14:paraId="5ED71C0F" w14:textId="77777777" w:rsidTr="00E403ED">
        <w:trPr>
          <w:cantSplit/>
          <w:trHeight w:hRule="exact" w:val="570"/>
          <w:tblHeader/>
        </w:trPr>
        <w:tc>
          <w:tcPr>
            <w:tcW w:w="5103" w:type="dxa"/>
            <w:hideMark/>
          </w:tcPr>
          <w:p w14:paraId="40BB7BD2"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981" w:type="dxa"/>
            <w:hideMark/>
          </w:tcPr>
          <w:p w14:paraId="738A01BA" w14:textId="15EE83F1" w:rsidR="00A86FF1" w:rsidRPr="005E3BF6" w:rsidRDefault="00080994" w:rsidP="00EA3EEE">
            <w:pPr>
              <w:keepNext/>
              <w:keepLines/>
              <w:tabs>
                <w:tab w:val="left" w:pos="1340"/>
              </w:tabs>
              <w:ind w:left="101"/>
              <w:rPr>
                <w:rFonts w:ascii="Times New Roman" w:eastAsia="Times New Roman" w:hAnsi="Times New Roman" w:cs="Times New Roman"/>
                <w:b/>
                <w:bCs/>
              </w:rPr>
            </w:pPr>
            <w:r>
              <w:rPr>
                <w:rFonts w:ascii="Times New Roman" w:hAnsi="Times New Roman"/>
                <w:b/>
              </w:rPr>
              <w:t>Fingolimod 0,5 mg</w:t>
            </w:r>
          </w:p>
        </w:tc>
        <w:tc>
          <w:tcPr>
            <w:tcW w:w="1982" w:type="dxa"/>
            <w:hideMark/>
          </w:tcPr>
          <w:p w14:paraId="10711FA1" w14:textId="77777777" w:rsidR="00A86FF1" w:rsidRPr="005E3BF6" w:rsidRDefault="00080994" w:rsidP="00EA3EEE">
            <w:pPr>
              <w:keepNext/>
              <w:keepLines/>
              <w:tabs>
                <w:tab w:val="left" w:pos="1340"/>
              </w:tabs>
              <w:ind w:left="101"/>
              <w:rPr>
                <w:rFonts w:ascii="Times New Roman" w:eastAsia="Times New Roman" w:hAnsi="Times New Roman" w:cs="Times New Roman"/>
                <w:b/>
                <w:bCs/>
              </w:rPr>
            </w:pPr>
            <w:r>
              <w:rPr>
                <w:rFonts w:ascii="Times New Roman" w:hAnsi="Times New Roman"/>
                <w:b/>
              </w:rPr>
              <w:t>Interferone beta-1a, 30 μg</w:t>
            </w:r>
          </w:p>
        </w:tc>
      </w:tr>
      <w:tr w:rsidR="00E37FC5" w14:paraId="5D478450" w14:textId="77777777" w:rsidTr="00E403ED">
        <w:trPr>
          <w:cantSplit/>
          <w:trHeight w:hRule="exact" w:val="300"/>
        </w:trPr>
        <w:tc>
          <w:tcPr>
            <w:tcW w:w="5103" w:type="dxa"/>
            <w:hideMark/>
          </w:tcPr>
          <w:p w14:paraId="7D5C4A9B" w14:textId="77777777" w:rsidR="00A86FF1" w:rsidRPr="005E3BF6" w:rsidRDefault="00080994" w:rsidP="00EA3EEE">
            <w:pPr>
              <w:keepNext/>
              <w:keepLines/>
              <w:tabs>
                <w:tab w:val="left" w:pos="1340"/>
              </w:tabs>
              <w:ind w:left="101"/>
              <w:rPr>
                <w:rFonts w:ascii="Times New Roman" w:eastAsia="Times New Roman" w:hAnsi="Times New Roman" w:cs="Times New Roman"/>
                <w:b/>
                <w:bCs/>
              </w:rPr>
            </w:pPr>
            <w:r>
              <w:rPr>
                <w:rFonts w:ascii="Times New Roman" w:hAnsi="Times New Roman"/>
                <w:b/>
              </w:rPr>
              <w:t>Endpoint clinici</w:t>
            </w:r>
          </w:p>
        </w:tc>
        <w:tc>
          <w:tcPr>
            <w:tcW w:w="1981" w:type="dxa"/>
            <w:hideMark/>
          </w:tcPr>
          <w:p w14:paraId="58A7105F"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982" w:type="dxa"/>
            <w:hideMark/>
          </w:tcPr>
          <w:p w14:paraId="1C2BF44A"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w:t>
            </w:r>
          </w:p>
        </w:tc>
      </w:tr>
      <w:tr w:rsidR="00E37FC5" w14:paraId="34A2EAED" w14:textId="77777777" w:rsidTr="00E403ED">
        <w:trPr>
          <w:cantSplit/>
          <w:trHeight w:hRule="exact" w:val="300"/>
        </w:trPr>
        <w:tc>
          <w:tcPr>
            <w:tcW w:w="5103" w:type="dxa"/>
            <w:hideMark/>
          </w:tcPr>
          <w:p w14:paraId="1BABCB34"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Tasso annualizzato di ricaduta (endpoint primario)</w:t>
            </w:r>
          </w:p>
        </w:tc>
        <w:tc>
          <w:tcPr>
            <w:tcW w:w="1981" w:type="dxa"/>
            <w:hideMark/>
          </w:tcPr>
          <w:p w14:paraId="289F5113"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0,16**</w:t>
            </w:r>
          </w:p>
        </w:tc>
        <w:tc>
          <w:tcPr>
            <w:tcW w:w="1982" w:type="dxa"/>
            <w:hideMark/>
          </w:tcPr>
          <w:p w14:paraId="02F60ED0"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0,33</w:t>
            </w:r>
          </w:p>
        </w:tc>
      </w:tr>
      <w:tr w:rsidR="00E37FC5" w14:paraId="7FD4CB7A" w14:textId="77777777" w:rsidTr="00E403ED">
        <w:trPr>
          <w:cantSplit/>
          <w:trHeight w:hRule="exact" w:val="526"/>
        </w:trPr>
        <w:tc>
          <w:tcPr>
            <w:tcW w:w="5103" w:type="dxa"/>
            <w:hideMark/>
          </w:tcPr>
          <w:p w14:paraId="691B43C4" w14:textId="52DBC81E"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Percentuale di pazienti liberi da ricadute a 12 mesi</w:t>
            </w:r>
          </w:p>
        </w:tc>
        <w:tc>
          <w:tcPr>
            <w:tcW w:w="1981" w:type="dxa"/>
            <w:hideMark/>
          </w:tcPr>
          <w:p w14:paraId="5603937D"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83%**</w:t>
            </w:r>
          </w:p>
        </w:tc>
        <w:tc>
          <w:tcPr>
            <w:tcW w:w="1982" w:type="dxa"/>
            <w:hideMark/>
          </w:tcPr>
          <w:p w14:paraId="623E01B8"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71%</w:t>
            </w:r>
          </w:p>
        </w:tc>
      </w:tr>
      <w:tr w:rsidR="00E37FC5" w14:paraId="0B336436" w14:textId="77777777" w:rsidTr="00E403ED">
        <w:trPr>
          <w:cantSplit/>
          <w:trHeight w:hRule="exact" w:val="749"/>
        </w:trPr>
        <w:tc>
          <w:tcPr>
            <w:tcW w:w="5103" w:type="dxa"/>
            <w:hideMark/>
          </w:tcPr>
          <w:p w14:paraId="218F0D25"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xml:space="preserve">Proporzione di pazienti con progressione della </w:t>
            </w:r>
            <w:r>
              <w:rPr>
                <w:rFonts w:ascii="Times New Roman" w:hAnsi="Times New Roman"/>
              </w:rPr>
              <w:br/>
              <w:t>disabilità confermata a 3 mesi†</w:t>
            </w:r>
            <w:r>
              <w:rPr>
                <w:rFonts w:ascii="Times New Roman" w:hAnsi="Times New Roman"/>
              </w:rPr>
              <w:br/>
              <w:t>Hazard Ratio (IC al 95%)</w:t>
            </w:r>
          </w:p>
        </w:tc>
        <w:tc>
          <w:tcPr>
            <w:tcW w:w="1981" w:type="dxa"/>
            <w:hideMark/>
          </w:tcPr>
          <w:p w14:paraId="07F807CE"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6%</w:t>
            </w:r>
            <w:r>
              <w:rPr>
                <w:rFonts w:ascii="Times New Roman" w:hAnsi="Times New Roman"/>
              </w:rPr>
              <w:br/>
            </w:r>
            <w:r>
              <w:rPr>
                <w:rFonts w:ascii="Times New Roman" w:hAnsi="Times New Roman"/>
              </w:rPr>
              <w:br/>
              <w:t>0,71 (0,42-1,21)</w:t>
            </w:r>
          </w:p>
        </w:tc>
        <w:tc>
          <w:tcPr>
            <w:tcW w:w="1982" w:type="dxa"/>
            <w:hideMark/>
          </w:tcPr>
          <w:p w14:paraId="515028A0"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8%</w:t>
            </w:r>
          </w:p>
        </w:tc>
      </w:tr>
      <w:tr w:rsidR="00E37FC5" w14:paraId="6ABF4EF0" w14:textId="77777777" w:rsidTr="00E403ED">
        <w:trPr>
          <w:cantSplit/>
          <w:trHeight w:hRule="exact" w:val="300"/>
        </w:trPr>
        <w:tc>
          <w:tcPr>
            <w:tcW w:w="5103" w:type="dxa"/>
            <w:hideMark/>
          </w:tcPr>
          <w:p w14:paraId="4D98162D" w14:textId="77777777" w:rsidR="00A86FF1" w:rsidRPr="005E3BF6" w:rsidRDefault="00080994" w:rsidP="00EA3EEE">
            <w:pPr>
              <w:keepNext/>
              <w:keepLines/>
              <w:tabs>
                <w:tab w:val="left" w:pos="1340"/>
              </w:tabs>
              <w:ind w:left="101"/>
              <w:rPr>
                <w:rFonts w:ascii="Times New Roman" w:eastAsia="Times New Roman" w:hAnsi="Times New Roman" w:cs="Times New Roman"/>
                <w:b/>
                <w:bCs/>
              </w:rPr>
            </w:pPr>
            <w:r>
              <w:rPr>
                <w:rFonts w:ascii="Times New Roman" w:hAnsi="Times New Roman"/>
                <w:b/>
              </w:rPr>
              <w:t>Endpoint misurati mediante RM</w:t>
            </w:r>
          </w:p>
        </w:tc>
        <w:tc>
          <w:tcPr>
            <w:tcW w:w="1981" w:type="dxa"/>
            <w:hideMark/>
          </w:tcPr>
          <w:p w14:paraId="5E979CC7"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982" w:type="dxa"/>
            <w:hideMark/>
          </w:tcPr>
          <w:p w14:paraId="796675BA"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w:t>
            </w:r>
          </w:p>
        </w:tc>
      </w:tr>
      <w:tr w:rsidR="00E37FC5" w14:paraId="2C0610CE" w14:textId="77777777" w:rsidTr="00E403ED">
        <w:trPr>
          <w:cantSplit/>
          <w:trHeight w:hRule="exact" w:val="600"/>
        </w:trPr>
        <w:tc>
          <w:tcPr>
            <w:tcW w:w="5103" w:type="dxa"/>
            <w:hideMark/>
          </w:tcPr>
          <w:p w14:paraId="48443C75" w14:textId="54990DA0"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Numero mediano (medio) di lesioni in T2, nuove o ingranditesi in 12 mesi</w:t>
            </w:r>
          </w:p>
        </w:tc>
        <w:tc>
          <w:tcPr>
            <w:tcW w:w="1981" w:type="dxa"/>
            <w:hideMark/>
          </w:tcPr>
          <w:p w14:paraId="7CD02439"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0,0 (1,7)*</w:t>
            </w:r>
          </w:p>
        </w:tc>
        <w:tc>
          <w:tcPr>
            <w:tcW w:w="1982" w:type="dxa"/>
            <w:hideMark/>
          </w:tcPr>
          <w:p w14:paraId="580AA919"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1,0 (2,6)</w:t>
            </w:r>
          </w:p>
        </w:tc>
      </w:tr>
      <w:tr w:rsidR="00E37FC5" w14:paraId="5439714D" w14:textId="77777777" w:rsidTr="00E403ED">
        <w:trPr>
          <w:cantSplit/>
          <w:trHeight w:hRule="exact" w:val="510"/>
        </w:trPr>
        <w:tc>
          <w:tcPr>
            <w:tcW w:w="5103" w:type="dxa"/>
            <w:hideMark/>
          </w:tcPr>
          <w:p w14:paraId="7FBF77D0" w14:textId="0EAC8E1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Numero mediano (medio) di lesioni captanti gadolinio a 12 mesi</w:t>
            </w:r>
          </w:p>
        </w:tc>
        <w:tc>
          <w:tcPr>
            <w:tcW w:w="1981" w:type="dxa"/>
            <w:hideMark/>
          </w:tcPr>
          <w:p w14:paraId="6F64639E"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0,0 (0,2)**</w:t>
            </w:r>
          </w:p>
        </w:tc>
        <w:tc>
          <w:tcPr>
            <w:tcW w:w="1982" w:type="dxa"/>
            <w:hideMark/>
          </w:tcPr>
          <w:p w14:paraId="794E8461"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0,0 (0,5)</w:t>
            </w:r>
          </w:p>
        </w:tc>
      </w:tr>
      <w:tr w:rsidR="00E37FC5" w14:paraId="54E03574" w14:textId="77777777" w:rsidTr="00E403ED">
        <w:trPr>
          <w:cantSplit/>
          <w:trHeight w:hRule="exact" w:val="591"/>
        </w:trPr>
        <w:tc>
          <w:tcPr>
            <w:tcW w:w="5103" w:type="dxa"/>
            <w:tcBorders>
              <w:bottom w:val="single" w:sz="4" w:space="0" w:color="auto"/>
            </w:tcBorders>
            <w:hideMark/>
          </w:tcPr>
          <w:p w14:paraId="3ABC7EC0" w14:textId="0CD3CF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Mediana (media) della variazione percentuale del volume cerebrale in 12 mesi</w:t>
            </w:r>
          </w:p>
        </w:tc>
        <w:tc>
          <w:tcPr>
            <w:tcW w:w="1981" w:type="dxa"/>
            <w:tcBorders>
              <w:bottom w:val="single" w:sz="4" w:space="0" w:color="auto"/>
            </w:tcBorders>
            <w:hideMark/>
          </w:tcPr>
          <w:p w14:paraId="6C57552D"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-0,2 (-0,3)**</w:t>
            </w:r>
          </w:p>
        </w:tc>
        <w:tc>
          <w:tcPr>
            <w:tcW w:w="1982" w:type="dxa"/>
            <w:tcBorders>
              <w:bottom w:val="single" w:sz="4" w:space="0" w:color="auto"/>
            </w:tcBorders>
            <w:hideMark/>
          </w:tcPr>
          <w:p w14:paraId="6D6B9FD9"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-0,4 (-0,5)</w:t>
            </w:r>
          </w:p>
        </w:tc>
      </w:tr>
      <w:tr w:rsidR="00E37FC5" w14:paraId="269F0BEE" w14:textId="77777777" w:rsidTr="00E403ED">
        <w:trPr>
          <w:cantSplit/>
          <w:trHeight w:hRule="exact" w:val="275"/>
        </w:trPr>
        <w:tc>
          <w:tcPr>
            <w:tcW w:w="9066" w:type="dxa"/>
            <w:gridSpan w:val="3"/>
            <w:tcBorders>
              <w:top w:val="single" w:sz="4" w:space="0" w:color="auto"/>
              <w:left w:val="single" w:sz="4" w:space="0" w:color="auto"/>
              <w:bottom w:val="nil"/>
              <w:right w:val="single" w:sz="4" w:space="0" w:color="auto"/>
            </w:tcBorders>
            <w:hideMark/>
          </w:tcPr>
          <w:p w14:paraId="386F7317" w14:textId="34CACA2B"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Progressione della disabilità definita come incremento di 1 punto della EDSS confermato a 3 mesi</w:t>
            </w:r>
          </w:p>
        </w:tc>
      </w:tr>
      <w:tr w:rsidR="00E37FC5" w14:paraId="1D8669BD" w14:textId="77777777" w:rsidTr="00E403ED">
        <w:trPr>
          <w:cantSplit/>
          <w:trHeight w:val="273"/>
        </w:trPr>
        <w:tc>
          <w:tcPr>
            <w:tcW w:w="9066" w:type="dxa"/>
            <w:gridSpan w:val="3"/>
            <w:tcBorders>
              <w:top w:val="nil"/>
              <w:left w:val="single" w:sz="4" w:space="0" w:color="auto"/>
              <w:bottom w:val="nil"/>
              <w:right w:val="single" w:sz="4" w:space="0" w:color="auto"/>
            </w:tcBorders>
            <w:hideMark/>
          </w:tcPr>
          <w:p w14:paraId="3E996362" w14:textId="16CCE99D"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p &lt; 0,01, * p &lt; 0,001 rispetto a interferone beta-1a</w:t>
            </w:r>
          </w:p>
        </w:tc>
      </w:tr>
      <w:tr w:rsidR="00E37FC5" w14:paraId="553A7DB9" w14:textId="77777777" w:rsidTr="00E403ED">
        <w:trPr>
          <w:cantSplit/>
          <w:trHeight w:val="277"/>
        </w:trPr>
        <w:tc>
          <w:tcPr>
            <w:tcW w:w="9066" w:type="dxa"/>
            <w:gridSpan w:val="3"/>
            <w:tcBorders>
              <w:top w:val="nil"/>
              <w:left w:val="single" w:sz="4" w:space="0" w:color="auto"/>
              <w:bottom w:val="single" w:sz="4" w:space="0" w:color="auto"/>
              <w:right w:val="single" w:sz="4" w:space="0" w:color="auto"/>
            </w:tcBorders>
            <w:hideMark/>
          </w:tcPr>
          <w:p w14:paraId="489347E8" w14:textId="77777777" w:rsidR="00A86FF1" w:rsidRPr="005E3BF6" w:rsidRDefault="00080994" w:rsidP="00EA3EEE">
            <w:pPr>
              <w:keepNext/>
              <w:keepLines/>
              <w:tabs>
                <w:tab w:val="left" w:pos="1340"/>
              </w:tabs>
              <w:ind w:left="101"/>
              <w:rPr>
                <w:rFonts w:ascii="Times New Roman" w:eastAsia="Times New Roman" w:hAnsi="Times New Roman" w:cs="Times New Roman"/>
              </w:rPr>
            </w:pPr>
            <w:r>
              <w:rPr>
                <w:rFonts w:ascii="Times New Roman" w:hAnsi="Times New Roman"/>
              </w:rPr>
              <w:t xml:space="preserve">Tutti gli endpoint clinici sono stati valutati mediante analisi </w:t>
            </w:r>
            <w:r>
              <w:rPr>
                <w:rFonts w:ascii="Times New Roman" w:hAnsi="Times New Roman"/>
                <w:i/>
                <w:iCs/>
              </w:rPr>
              <w:t>intent-to-treat</w:t>
            </w:r>
            <w:r>
              <w:rPr>
                <w:rFonts w:ascii="Times New Roman" w:hAnsi="Times New Roman"/>
              </w:rPr>
              <w:t>. Le analisi relative ai dati di risonanza magnetica hanno utilizzato i dataset valutabili.</w:t>
            </w:r>
          </w:p>
        </w:tc>
      </w:tr>
    </w:tbl>
    <w:p w14:paraId="3FF6185F" w14:textId="77777777" w:rsidR="00A86FF1" w:rsidRPr="005E3BF6" w:rsidRDefault="00A86FF1" w:rsidP="00EA3EEE">
      <w:pPr>
        <w:keepNext/>
        <w:keepLines/>
        <w:tabs>
          <w:tab w:val="left" w:pos="1340"/>
        </w:tabs>
        <w:spacing w:after="0" w:line="240" w:lineRule="auto"/>
        <w:rPr>
          <w:rFonts w:ascii="Times New Roman" w:eastAsia="Times New Roman" w:hAnsi="Times New Roman" w:cs="Times New Roman"/>
        </w:rPr>
      </w:pPr>
    </w:p>
    <w:p w14:paraId="5F11B925" w14:textId="7029FF9E"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 xml:space="preserve">I pazienti che avevano completato la fase </w:t>
      </w:r>
      <w:r>
        <w:rPr>
          <w:rFonts w:ascii="Times New Roman" w:hAnsi="Times New Roman"/>
          <w:i/>
          <w:iCs/>
        </w:rPr>
        <w:t>core</w:t>
      </w:r>
      <w:r>
        <w:rPr>
          <w:rFonts w:ascii="Times New Roman" w:hAnsi="Times New Roman"/>
        </w:rPr>
        <w:t xml:space="preserve"> dello studio TRANSFORMS di 12 mesi sono potuti entrare nella fase di estensione in cieco per la dose (D2302E1) e ricevere fingolimod. In totale sono entrati 1</w:t>
      </w:r>
      <w:r w:rsidR="007409DA">
        <w:rPr>
          <w:rFonts w:ascii="Times New Roman" w:hAnsi="Times New Roman"/>
        </w:rPr>
        <w:t> </w:t>
      </w:r>
      <w:r>
        <w:rPr>
          <w:rFonts w:ascii="Times New Roman" w:hAnsi="Times New Roman"/>
        </w:rPr>
        <w:t xml:space="preserve">030 pazienti, tuttavia 3 di questi non hanno ricevuto il trattamento (n=356 hanno continuato alla dose di 0,5 mg, 330 alla dose di 1,25 mg, 167 sono passati da interferone beta-1a a 0,5 mg e 174 da interferone beta-1a a 1,25 mg). Dopo 12 mesi (mese 24), 882 pazienti (86%) erano ancora arruolati. Tra il 12° e il 24° mese, il tasso annualizzato di ricaduta (ARR) per i pazienti in trattamento con fingolimod 0,5 mg nella fase </w:t>
      </w:r>
      <w:r>
        <w:rPr>
          <w:rFonts w:ascii="Times New Roman" w:hAnsi="Times New Roman"/>
          <w:i/>
          <w:iCs/>
        </w:rPr>
        <w:t>core</w:t>
      </w:r>
      <w:r>
        <w:rPr>
          <w:rFonts w:ascii="Times New Roman" w:hAnsi="Times New Roman"/>
        </w:rPr>
        <w:t xml:space="preserve"> dello studio e che avevano continuato alla stessa dose (0,5 mg) era 0,20 (0,19 nella fase </w:t>
      </w:r>
      <w:r>
        <w:rPr>
          <w:rFonts w:ascii="Times New Roman" w:hAnsi="Times New Roman"/>
          <w:i/>
          <w:iCs/>
        </w:rPr>
        <w:t>core</w:t>
      </w:r>
      <w:r>
        <w:rPr>
          <w:rFonts w:ascii="Times New Roman" w:hAnsi="Times New Roman"/>
        </w:rPr>
        <w:t xml:space="preserve"> dello studio). Il tasso annualizzato di ricaduta per i pazienti che erano passati da interferone beta-1a a fingolimod 0,5 mg era 0,33 (0,48 nella fase </w:t>
      </w:r>
      <w:r>
        <w:rPr>
          <w:rFonts w:ascii="Times New Roman" w:hAnsi="Times New Roman"/>
          <w:i/>
          <w:iCs/>
        </w:rPr>
        <w:t>core</w:t>
      </w:r>
      <w:r>
        <w:rPr>
          <w:rFonts w:ascii="Times New Roman" w:hAnsi="Times New Roman"/>
        </w:rPr>
        <w:t xml:space="preserve"> dello studio).</w:t>
      </w:r>
    </w:p>
    <w:p w14:paraId="45F8A8F7" w14:textId="77777777" w:rsidR="001C7C0E" w:rsidRPr="005E3BF6" w:rsidRDefault="001C7C0E" w:rsidP="00EA3EEE">
      <w:pPr>
        <w:spacing w:after="0" w:line="240" w:lineRule="auto"/>
        <w:rPr>
          <w:rFonts w:ascii="Times New Roman" w:hAnsi="Times New Roman" w:cs="Times New Roman"/>
        </w:rPr>
      </w:pPr>
    </w:p>
    <w:p w14:paraId="6F76F47A" w14:textId="77777777" w:rsidR="001C7C0E" w:rsidRPr="005E3BF6" w:rsidRDefault="00080994" w:rsidP="00CA4CE3">
      <w:pPr>
        <w:widowControl/>
        <w:spacing w:after="0" w:line="240" w:lineRule="auto"/>
        <w:rPr>
          <w:rFonts w:ascii="Times New Roman" w:eastAsia="Times New Roman" w:hAnsi="Times New Roman" w:cs="Times New Roman"/>
        </w:rPr>
      </w:pPr>
      <w:r>
        <w:rPr>
          <w:rFonts w:ascii="Times New Roman" w:hAnsi="Times New Roman"/>
        </w:rPr>
        <w:t>I risultati raggruppati degli studi D2301 e D2302 hanno evidenziato una riduzione coerente e statisticamente significativa rispetto al controllo del tasso annualizzato di ricaduta nei sottogruppi definiti da sesso, età, precedente terapia per la sclerosi multipla, attività della malattia o disabilità al basale.</w:t>
      </w:r>
    </w:p>
    <w:p w14:paraId="418DE9FA" w14:textId="77777777" w:rsidR="001C7C0E" w:rsidRPr="005E3BF6" w:rsidRDefault="001C7C0E" w:rsidP="00CA4CE3">
      <w:pPr>
        <w:widowControl/>
        <w:spacing w:after="0" w:line="240" w:lineRule="auto"/>
        <w:rPr>
          <w:rFonts w:ascii="Times New Roman" w:hAnsi="Times New Roman" w:cs="Times New Roman"/>
        </w:rPr>
      </w:pPr>
    </w:p>
    <w:p w14:paraId="7C55E6D2" w14:textId="77777777" w:rsidR="001C7C0E" w:rsidRPr="005E3BF6" w:rsidRDefault="00080994" w:rsidP="00CA4CE3">
      <w:pPr>
        <w:widowControl/>
        <w:spacing w:after="0" w:line="240" w:lineRule="auto"/>
        <w:rPr>
          <w:rFonts w:ascii="Times New Roman" w:eastAsia="Times New Roman" w:hAnsi="Times New Roman" w:cs="Times New Roman"/>
        </w:rPr>
      </w:pPr>
      <w:r>
        <w:rPr>
          <w:rFonts w:ascii="Times New Roman" w:hAnsi="Times New Roman"/>
        </w:rPr>
        <w:t>Ulteriori analisi dei risultati degli studi clinici dimostrano effetti significativi del trattamento in sottogruppi di pazienti con sclerosi multipla recidivante-remittente ad elevata attività.</w:t>
      </w:r>
    </w:p>
    <w:p w14:paraId="0BE8E2D1" w14:textId="77777777" w:rsidR="00CA4CE3" w:rsidRDefault="00CA4CE3" w:rsidP="00CA4CE3">
      <w:pPr>
        <w:widowControl/>
        <w:spacing w:after="0" w:line="240" w:lineRule="auto"/>
        <w:rPr>
          <w:rFonts w:ascii="Times New Roman" w:hAnsi="Times New Roman"/>
          <w:u w:val="single" w:color="000000"/>
        </w:rPr>
      </w:pPr>
    </w:p>
    <w:p w14:paraId="37514D37" w14:textId="77777777" w:rsidR="001C7C0E" w:rsidRPr="005E3BF6" w:rsidRDefault="00080994" w:rsidP="00CA4CE3">
      <w:pPr>
        <w:keepNext/>
        <w:widowControl/>
        <w:spacing w:after="0" w:line="240" w:lineRule="auto"/>
        <w:rPr>
          <w:rFonts w:ascii="Times New Roman" w:eastAsia="Times New Roman" w:hAnsi="Times New Roman" w:cs="Times New Roman"/>
        </w:rPr>
      </w:pPr>
      <w:r>
        <w:rPr>
          <w:rFonts w:ascii="Times New Roman" w:hAnsi="Times New Roman"/>
          <w:u w:val="single" w:color="000000"/>
        </w:rPr>
        <w:t>Popolazione pediatrica</w:t>
      </w:r>
    </w:p>
    <w:p w14:paraId="707C5CE9" w14:textId="77777777" w:rsidR="00F02618" w:rsidRDefault="00F02618" w:rsidP="00CA4CE3">
      <w:pPr>
        <w:keepNext/>
        <w:widowControl/>
        <w:spacing w:after="0" w:line="240" w:lineRule="auto"/>
        <w:rPr>
          <w:rFonts w:ascii="Times New Roman" w:eastAsia="Times New Roman" w:hAnsi="Times New Roman" w:cs="Times New Roman"/>
          <w:spacing w:val="2"/>
        </w:rPr>
      </w:pPr>
    </w:p>
    <w:p w14:paraId="7C1EBEFC" w14:textId="6F7FC544" w:rsidR="001C7C0E" w:rsidRPr="005E3BF6" w:rsidRDefault="00080994" w:rsidP="00CA4CE3">
      <w:pPr>
        <w:widowControl/>
        <w:spacing w:after="0" w:line="240" w:lineRule="auto"/>
        <w:rPr>
          <w:rFonts w:ascii="Times New Roman" w:eastAsia="Times New Roman" w:hAnsi="Times New Roman" w:cs="Times New Roman"/>
        </w:rPr>
      </w:pPr>
      <w:r>
        <w:rPr>
          <w:rFonts w:ascii="Times New Roman" w:hAnsi="Times New Roman"/>
        </w:rPr>
        <w:t>L'efficacia e la sicurezza della somministrazione di fingolimod 0,25 mg o 0,5 mg una volta al giorno (dose selezionata sulla base del peso corporeo e dei valori di esposizione) sono state stabilite nei pazienti pediatrici di età compresa tra 10 e &lt; 18 anni con sclerosi multipla recidivante-remittente.</w:t>
      </w:r>
    </w:p>
    <w:p w14:paraId="4291B72B" w14:textId="77777777" w:rsidR="001C7C0E" w:rsidRPr="005E3BF6" w:rsidRDefault="001C7C0E" w:rsidP="00CA4CE3">
      <w:pPr>
        <w:widowControl/>
        <w:spacing w:after="0" w:line="240" w:lineRule="auto"/>
        <w:rPr>
          <w:rFonts w:ascii="Times New Roman" w:hAnsi="Times New Roman" w:cs="Times New Roman"/>
        </w:rPr>
      </w:pPr>
    </w:p>
    <w:p w14:paraId="6B2CBC91" w14:textId="17D04ABC" w:rsidR="001C7C0E" w:rsidRPr="005E3BF6" w:rsidRDefault="00080994" w:rsidP="00CA4CE3">
      <w:pPr>
        <w:widowControl/>
        <w:spacing w:after="0" w:line="240" w:lineRule="auto"/>
        <w:rPr>
          <w:rFonts w:ascii="Times New Roman" w:eastAsia="Times New Roman" w:hAnsi="Times New Roman" w:cs="Times New Roman"/>
        </w:rPr>
      </w:pPr>
      <w:r>
        <w:rPr>
          <w:rFonts w:ascii="Times New Roman" w:hAnsi="Times New Roman"/>
        </w:rPr>
        <w:t>Lo studio D2311 (PARADIGMS) è stato uno studio in doppio cieco, controllato verso comparatore attivo, con una durata flessibile fino a 24 mesi, con 215 pazienti di età compresa tra 10 e &lt; 18 anni (n=107 nel braccio di trattamento con fingolimod, n=108 nel braccio di trattamento con 30 µg di interferone beta-1a per via intramuscolare una volta alla settimana).</w:t>
      </w:r>
    </w:p>
    <w:p w14:paraId="2E4AFF9D" w14:textId="77777777" w:rsidR="001C7C0E" w:rsidRPr="005E3BF6" w:rsidRDefault="001C7C0E" w:rsidP="00CA4CE3">
      <w:pPr>
        <w:widowControl/>
        <w:spacing w:after="0" w:line="240" w:lineRule="auto"/>
        <w:rPr>
          <w:rFonts w:ascii="Times New Roman" w:hAnsi="Times New Roman" w:cs="Times New Roman"/>
        </w:rPr>
      </w:pPr>
    </w:p>
    <w:p w14:paraId="0E3CE41C" w14:textId="02CB9BD0" w:rsidR="001C7C0E" w:rsidRPr="005E3BF6" w:rsidRDefault="00080994" w:rsidP="00CA4CE3">
      <w:pPr>
        <w:widowControl/>
        <w:spacing w:after="0" w:line="240" w:lineRule="auto"/>
        <w:rPr>
          <w:rFonts w:ascii="Times New Roman" w:eastAsia="Times New Roman" w:hAnsi="Times New Roman" w:cs="Times New Roman"/>
        </w:rPr>
      </w:pPr>
      <w:r>
        <w:rPr>
          <w:rFonts w:ascii="Times New Roman" w:hAnsi="Times New Roman"/>
        </w:rPr>
        <w:t xml:space="preserve">I valori mediani relativi alle caratteristiche basali erano: 16 anni di età, durata mediana della malattia di 1,5 anni e punteggio EDSS di 1,5. La maggioranza dei pazienti presentava uno stadio di Tanner di 2 o maggiore (94,4%) e aveva un peso corporeo &gt; 40 kg (95,3%). Nel complesso, 180 (84%) pazienti </w:t>
      </w:r>
      <w:r>
        <w:rPr>
          <w:rFonts w:ascii="Times New Roman" w:hAnsi="Times New Roman"/>
        </w:rPr>
        <w:lastRenderedPageBreak/>
        <w:t xml:space="preserve">avevano completato la fase </w:t>
      </w:r>
      <w:r>
        <w:rPr>
          <w:rFonts w:ascii="Times New Roman" w:hAnsi="Times New Roman"/>
          <w:i/>
          <w:iCs/>
        </w:rPr>
        <w:t>core</w:t>
      </w:r>
      <w:r>
        <w:rPr>
          <w:rFonts w:ascii="Times New Roman" w:hAnsi="Times New Roman"/>
        </w:rPr>
        <w:t xml:space="preserve"> dello studio (n=99 [92,5%] nel braccio fingolimod, 81 [75%] nel braccio interferone beta-1a). I risultati sono presentati nella Tabella 4.</w:t>
      </w:r>
    </w:p>
    <w:p w14:paraId="5107B0E1" w14:textId="77777777" w:rsidR="001C7C0E" w:rsidRPr="005E3BF6" w:rsidRDefault="001C7C0E" w:rsidP="00CA4CE3">
      <w:pPr>
        <w:widowControl/>
        <w:spacing w:after="0" w:line="240" w:lineRule="auto"/>
        <w:rPr>
          <w:rFonts w:ascii="Times New Roman" w:hAnsi="Times New Roman" w:cs="Times New Roman"/>
        </w:rPr>
      </w:pPr>
    </w:p>
    <w:p w14:paraId="2F19961C" w14:textId="77777777" w:rsidR="001C7C0E" w:rsidRPr="005E3BF6" w:rsidRDefault="00080994" w:rsidP="00D2467D">
      <w:pPr>
        <w:keepNext/>
        <w:widowControl/>
        <w:tabs>
          <w:tab w:val="left" w:pos="1134"/>
        </w:tabs>
        <w:spacing w:after="0" w:line="240" w:lineRule="auto"/>
        <w:ind w:left="1134" w:hanging="1134"/>
        <w:rPr>
          <w:rFonts w:ascii="Times New Roman" w:eastAsia="Times New Roman" w:hAnsi="Times New Roman" w:cs="Times New Roman"/>
        </w:rPr>
      </w:pPr>
      <w:r>
        <w:rPr>
          <w:rFonts w:ascii="Times New Roman" w:hAnsi="Times New Roman"/>
          <w:b/>
        </w:rPr>
        <w:t>Tabella 4</w:t>
      </w:r>
      <w:r>
        <w:rPr>
          <w:rFonts w:ascii="Times New Roman" w:hAnsi="Times New Roman"/>
          <w:b/>
        </w:rPr>
        <w:tab/>
        <w:t>Studio D2311 (PARADIGMS): principali risultati</w:t>
      </w:r>
    </w:p>
    <w:p w14:paraId="03A07902" w14:textId="77777777" w:rsidR="001C7C0E" w:rsidRPr="005E3BF6" w:rsidRDefault="001C7C0E" w:rsidP="00EA3EEE">
      <w:pPr>
        <w:keepNext/>
        <w:keepLines/>
        <w:spacing w:after="0" w:line="240" w:lineRule="auto"/>
        <w:rPr>
          <w:rFonts w:ascii="Times New Roman" w:hAnsi="Times New Roman" w:cs="Times New Roman"/>
        </w:rPr>
      </w:pPr>
    </w:p>
    <w:tbl>
      <w:tblPr>
        <w:tblW w:w="9072" w:type="dxa"/>
        <w:tblInd w:w="-5" w:type="dxa"/>
        <w:tblLayout w:type="fixed"/>
        <w:tblCellMar>
          <w:left w:w="0" w:type="dxa"/>
          <w:right w:w="0" w:type="dxa"/>
        </w:tblCellMar>
        <w:tblLook w:val="01E0" w:firstRow="1" w:lastRow="1" w:firstColumn="1" w:lastColumn="1" w:noHBand="0" w:noVBand="0"/>
      </w:tblPr>
      <w:tblGrid>
        <w:gridCol w:w="4536"/>
        <w:gridCol w:w="2268"/>
        <w:gridCol w:w="2268"/>
      </w:tblGrid>
      <w:tr w:rsidR="00E37FC5" w14:paraId="5911F95E" w14:textId="77777777" w:rsidTr="00D2467D">
        <w:trPr>
          <w:cantSplit/>
          <w:trHeight w:hRule="exact" w:val="528"/>
          <w:tblHeader/>
        </w:trPr>
        <w:tc>
          <w:tcPr>
            <w:tcW w:w="4536" w:type="dxa"/>
            <w:tcBorders>
              <w:top w:val="single" w:sz="4" w:space="0" w:color="000000"/>
              <w:left w:val="single" w:sz="4" w:space="0" w:color="000000"/>
              <w:bottom w:val="single" w:sz="4" w:space="0" w:color="000000"/>
              <w:right w:val="single" w:sz="4" w:space="0" w:color="000000"/>
            </w:tcBorders>
          </w:tcPr>
          <w:p w14:paraId="3E4EE41E" w14:textId="77777777" w:rsidR="001C7C0E" w:rsidRPr="005E3BF6" w:rsidRDefault="001C7C0E" w:rsidP="00EA3EEE">
            <w:pPr>
              <w:keepNext/>
              <w:keepLines/>
              <w:spacing w:line="240" w:lineRule="auto"/>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3923B0C"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b/>
              </w:rPr>
              <w:t>Fingolimod</w:t>
            </w:r>
          </w:p>
          <w:p w14:paraId="4BF027A1" w14:textId="2400A8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b/>
              </w:rPr>
              <w:t>0,25 mg o 0,5 mg</w:t>
            </w:r>
          </w:p>
        </w:tc>
        <w:tc>
          <w:tcPr>
            <w:tcW w:w="2268" w:type="dxa"/>
            <w:tcBorders>
              <w:top w:val="single" w:sz="4" w:space="0" w:color="000000"/>
              <w:left w:val="single" w:sz="4" w:space="0" w:color="000000"/>
              <w:bottom w:val="single" w:sz="4" w:space="0" w:color="000000"/>
              <w:right w:val="single" w:sz="4" w:space="0" w:color="000000"/>
            </w:tcBorders>
          </w:tcPr>
          <w:p w14:paraId="572D3775"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b/>
              </w:rPr>
              <w:t>Interferone beta-1a</w:t>
            </w:r>
          </w:p>
          <w:p w14:paraId="7CB579E3" w14:textId="58253142"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b/>
              </w:rPr>
              <w:t>30 µg</w:t>
            </w:r>
          </w:p>
        </w:tc>
      </w:tr>
      <w:tr w:rsidR="00E37FC5" w14:paraId="0F1DE31C"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21986763"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b/>
              </w:rPr>
              <w:t>Endpoint clinici</w:t>
            </w:r>
          </w:p>
        </w:tc>
        <w:tc>
          <w:tcPr>
            <w:tcW w:w="2268" w:type="dxa"/>
            <w:tcBorders>
              <w:top w:val="single" w:sz="4" w:space="0" w:color="000000"/>
              <w:left w:val="single" w:sz="4" w:space="0" w:color="000000"/>
              <w:bottom w:val="single" w:sz="4" w:space="0" w:color="000000"/>
              <w:right w:val="single" w:sz="4" w:space="0" w:color="000000"/>
            </w:tcBorders>
          </w:tcPr>
          <w:p w14:paraId="6EC30B71"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N=107</w:t>
            </w:r>
          </w:p>
        </w:tc>
        <w:tc>
          <w:tcPr>
            <w:tcW w:w="2268" w:type="dxa"/>
            <w:tcBorders>
              <w:top w:val="single" w:sz="4" w:space="0" w:color="000000"/>
              <w:left w:val="single" w:sz="4" w:space="0" w:color="000000"/>
              <w:bottom w:val="single" w:sz="4" w:space="0" w:color="000000"/>
              <w:right w:val="single" w:sz="4" w:space="0" w:color="000000"/>
            </w:tcBorders>
          </w:tcPr>
          <w:p w14:paraId="4B9ADD05"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N=107#</w:t>
            </w:r>
          </w:p>
        </w:tc>
      </w:tr>
      <w:tr w:rsidR="00E37FC5" w14:paraId="0EB0FE12"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089E57EE"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Tasso annualizzato di ricaduta (endpoint primario)</w:t>
            </w:r>
          </w:p>
        </w:tc>
        <w:tc>
          <w:tcPr>
            <w:tcW w:w="2268" w:type="dxa"/>
            <w:tcBorders>
              <w:top w:val="single" w:sz="4" w:space="0" w:color="000000"/>
              <w:left w:val="single" w:sz="4" w:space="0" w:color="000000"/>
              <w:bottom w:val="single" w:sz="4" w:space="0" w:color="000000"/>
              <w:right w:val="single" w:sz="4" w:space="0" w:color="000000"/>
            </w:tcBorders>
          </w:tcPr>
          <w:p w14:paraId="3DA00620"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0,122**</w:t>
            </w:r>
          </w:p>
        </w:tc>
        <w:tc>
          <w:tcPr>
            <w:tcW w:w="2268" w:type="dxa"/>
            <w:tcBorders>
              <w:top w:val="single" w:sz="4" w:space="0" w:color="000000"/>
              <w:left w:val="single" w:sz="4" w:space="0" w:color="000000"/>
              <w:bottom w:val="single" w:sz="4" w:space="0" w:color="000000"/>
              <w:right w:val="single" w:sz="4" w:space="0" w:color="000000"/>
            </w:tcBorders>
          </w:tcPr>
          <w:p w14:paraId="3F17CA19"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0,675</w:t>
            </w:r>
          </w:p>
        </w:tc>
      </w:tr>
      <w:tr w:rsidR="00E37FC5" w14:paraId="5DA97304" w14:textId="77777777" w:rsidTr="00D2467D">
        <w:trPr>
          <w:cantSplit/>
          <w:trHeight w:hRule="exact" w:val="234"/>
        </w:trPr>
        <w:tc>
          <w:tcPr>
            <w:tcW w:w="4536" w:type="dxa"/>
            <w:tcBorders>
              <w:top w:val="single" w:sz="4" w:space="0" w:color="000000"/>
              <w:left w:val="single" w:sz="4" w:space="0" w:color="000000"/>
              <w:bottom w:val="single" w:sz="4" w:space="0" w:color="000000"/>
              <w:right w:val="single" w:sz="4" w:space="0" w:color="000000"/>
            </w:tcBorders>
          </w:tcPr>
          <w:p w14:paraId="370FBBFA" w14:textId="25DFA1BF"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Percentuale di pazienti liberi da ricadute a 24 mesi</w:t>
            </w:r>
          </w:p>
        </w:tc>
        <w:tc>
          <w:tcPr>
            <w:tcW w:w="2268" w:type="dxa"/>
            <w:tcBorders>
              <w:top w:val="single" w:sz="4" w:space="0" w:color="000000"/>
              <w:left w:val="single" w:sz="4" w:space="0" w:color="000000"/>
              <w:bottom w:val="single" w:sz="4" w:space="0" w:color="000000"/>
              <w:right w:val="single" w:sz="4" w:space="0" w:color="000000"/>
            </w:tcBorders>
          </w:tcPr>
          <w:p w14:paraId="71AB2B93"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85,7**</w:t>
            </w:r>
          </w:p>
        </w:tc>
        <w:tc>
          <w:tcPr>
            <w:tcW w:w="2268" w:type="dxa"/>
            <w:tcBorders>
              <w:top w:val="single" w:sz="4" w:space="0" w:color="000000"/>
              <w:left w:val="single" w:sz="4" w:space="0" w:color="000000"/>
              <w:bottom w:val="single" w:sz="4" w:space="0" w:color="000000"/>
              <w:right w:val="single" w:sz="4" w:space="0" w:color="000000"/>
            </w:tcBorders>
          </w:tcPr>
          <w:p w14:paraId="4EB3AABA"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38,8</w:t>
            </w:r>
          </w:p>
        </w:tc>
      </w:tr>
      <w:tr w:rsidR="00E37FC5" w14:paraId="5B9B1517"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48AE4B4D"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b/>
              </w:rPr>
              <w:t>Endpoint misurati mediante RM</w:t>
            </w:r>
          </w:p>
        </w:tc>
        <w:tc>
          <w:tcPr>
            <w:tcW w:w="2268" w:type="dxa"/>
            <w:tcBorders>
              <w:top w:val="single" w:sz="4" w:space="0" w:color="000000"/>
              <w:left w:val="single" w:sz="4" w:space="0" w:color="000000"/>
              <w:bottom w:val="single" w:sz="4" w:space="0" w:color="000000"/>
              <w:right w:val="single" w:sz="4" w:space="0" w:color="000000"/>
            </w:tcBorders>
          </w:tcPr>
          <w:p w14:paraId="618BA38F" w14:textId="77777777" w:rsidR="001C7C0E" w:rsidRPr="005E3BF6" w:rsidRDefault="001C7C0E" w:rsidP="00EA3EEE">
            <w:pPr>
              <w:keepNext/>
              <w:keepLines/>
              <w:spacing w:line="240" w:lineRule="auto"/>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450E95F1" w14:textId="77777777" w:rsidR="001C7C0E" w:rsidRPr="005E3BF6" w:rsidRDefault="001C7C0E" w:rsidP="00EA3EEE">
            <w:pPr>
              <w:keepNext/>
              <w:keepLines/>
              <w:spacing w:line="240" w:lineRule="auto"/>
              <w:rPr>
                <w:rFonts w:ascii="Times New Roman" w:hAnsi="Times New Roman" w:cs="Times New Roman"/>
              </w:rPr>
            </w:pPr>
          </w:p>
        </w:tc>
      </w:tr>
      <w:tr w:rsidR="00E37FC5" w14:paraId="4B9E701A" w14:textId="77777777" w:rsidTr="00D2467D">
        <w:trPr>
          <w:cantSplit/>
          <w:trHeight w:hRule="exact" w:val="579"/>
        </w:trPr>
        <w:tc>
          <w:tcPr>
            <w:tcW w:w="4536" w:type="dxa"/>
            <w:tcBorders>
              <w:top w:val="single" w:sz="4" w:space="0" w:color="000000"/>
              <w:left w:val="single" w:sz="4" w:space="0" w:color="000000"/>
              <w:bottom w:val="single" w:sz="4" w:space="0" w:color="000000"/>
              <w:right w:val="single" w:sz="4" w:space="0" w:color="000000"/>
            </w:tcBorders>
          </w:tcPr>
          <w:p w14:paraId="67850BB0"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Tasso annualizzato del numero di lesioni in T2, nuove o di nuovo allargamento</w:t>
            </w:r>
          </w:p>
        </w:tc>
        <w:tc>
          <w:tcPr>
            <w:tcW w:w="2268" w:type="dxa"/>
            <w:tcBorders>
              <w:top w:val="single" w:sz="4" w:space="0" w:color="000000"/>
              <w:left w:val="single" w:sz="4" w:space="0" w:color="000000"/>
              <w:bottom w:val="single" w:sz="4" w:space="0" w:color="000000"/>
              <w:right w:val="single" w:sz="4" w:space="0" w:color="000000"/>
            </w:tcBorders>
          </w:tcPr>
          <w:p w14:paraId="761E5433"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n=106</w:t>
            </w:r>
          </w:p>
        </w:tc>
        <w:tc>
          <w:tcPr>
            <w:tcW w:w="2268" w:type="dxa"/>
            <w:tcBorders>
              <w:top w:val="single" w:sz="4" w:space="0" w:color="000000"/>
              <w:left w:val="single" w:sz="4" w:space="0" w:color="000000"/>
              <w:bottom w:val="single" w:sz="4" w:space="0" w:color="000000"/>
              <w:right w:val="single" w:sz="4" w:space="0" w:color="000000"/>
            </w:tcBorders>
          </w:tcPr>
          <w:p w14:paraId="04910CA3"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n=102</w:t>
            </w:r>
          </w:p>
        </w:tc>
      </w:tr>
      <w:tr w:rsidR="00E37FC5" w14:paraId="4DF5FC36"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183F79B4"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Media aggiustata</w:t>
            </w:r>
          </w:p>
        </w:tc>
        <w:tc>
          <w:tcPr>
            <w:tcW w:w="2268" w:type="dxa"/>
            <w:tcBorders>
              <w:top w:val="single" w:sz="4" w:space="0" w:color="000000"/>
              <w:left w:val="single" w:sz="4" w:space="0" w:color="000000"/>
              <w:bottom w:val="single" w:sz="4" w:space="0" w:color="000000"/>
              <w:right w:val="single" w:sz="4" w:space="0" w:color="000000"/>
            </w:tcBorders>
          </w:tcPr>
          <w:p w14:paraId="562CA337"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4,393**</w:t>
            </w:r>
          </w:p>
        </w:tc>
        <w:tc>
          <w:tcPr>
            <w:tcW w:w="2268" w:type="dxa"/>
            <w:tcBorders>
              <w:top w:val="single" w:sz="4" w:space="0" w:color="000000"/>
              <w:left w:val="single" w:sz="4" w:space="0" w:color="000000"/>
              <w:bottom w:val="single" w:sz="4" w:space="0" w:color="000000"/>
              <w:right w:val="single" w:sz="4" w:space="0" w:color="000000"/>
            </w:tcBorders>
          </w:tcPr>
          <w:p w14:paraId="097E50FF"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9,269</w:t>
            </w:r>
          </w:p>
        </w:tc>
      </w:tr>
      <w:tr w:rsidR="00E37FC5" w14:paraId="01819995" w14:textId="77777777" w:rsidTr="00D2467D">
        <w:trPr>
          <w:cantSplit/>
          <w:trHeight w:hRule="exact" w:val="528"/>
        </w:trPr>
        <w:tc>
          <w:tcPr>
            <w:tcW w:w="4536" w:type="dxa"/>
            <w:tcBorders>
              <w:top w:val="single" w:sz="4" w:space="0" w:color="000000"/>
              <w:left w:val="single" w:sz="4" w:space="0" w:color="000000"/>
              <w:bottom w:val="single" w:sz="4" w:space="0" w:color="000000"/>
              <w:right w:val="single" w:sz="4" w:space="0" w:color="000000"/>
            </w:tcBorders>
          </w:tcPr>
          <w:p w14:paraId="70D97895"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Numero di lesioni T1 captanti gadolinio per scansione fino al mese 24</w:t>
            </w:r>
          </w:p>
        </w:tc>
        <w:tc>
          <w:tcPr>
            <w:tcW w:w="2268" w:type="dxa"/>
            <w:tcBorders>
              <w:top w:val="single" w:sz="4" w:space="0" w:color="000000"/>
              <w:left w:val="single" w:sz="4" w:space="0" w:color="000000"/>
              <w:bottom w:val="single" w:sz="4" w:space="0" w:color="000000"/>
              <w:right w:val="single" w:sz="4" w:space="0" w:color="000000"/>
            </w:tcBorders>
          </w:tcPr>
          <w:p w14:paraId="61F3EB95" w14:textId="16404118" w:rsidR="001C7C0E" w:rsidRPr="005E3BF6" w:rsidRDefault="00080994" w:rsidP="004A3032">
            <w:pPr>
              <w:widowControl/>
              <w:spacing w:after="0" w:line="240" w:lineRule="auto"/>
              <w:ind w:left="102"/>
              <w:rPr>
                <w:rFonts w:ascii="Times New Roman" w:eastAsia="Times New Roman" w:hAnsi="Times New Roman" w:cs="Times New Roman"/>
              </w:rPr>
            </w:pPr>
            <w:r>
              <w:rPr>
                <w:rFonts w:ascii="Times New Roman" w:hAnsi="Times New Roman"/>
              </w:rPr>
              <w:t>n=</w:t>
            </w:r>
            <w:r w:rsidR="00E722D1">
              <w:rPr>
                <w:rFonts w:ascii="Times New Roman" w:hAnsi="Times New Roman"/>
              </w:rPr>
              <w:t>106</w:t>
            </w:r>
          </w:p>
        </w:tc>
        <w:tc>
          <w:tcPr>
            <w:tcW w:w="2268" w:type="dxa"/>
            <w:tcBorders>
              <w:top w:val="single" w:sz="4" w:space="0" w:color="000000"/>
              <w:left w:val="single" w:sz="4" w:space="0" w:color="000000"/>
              <w:bottom w:val="single" w:sz="4" w:space="0" w:color="000000"/>
              <w:right w:val="single" w:sz="4" w:space="0" w:color="000000"/>
            </w:tcBorders>
          </w:tcPr>
          <w:p w14:paraId="65A18BEB" w14:textId="3A0DF063" w:rsidR="001C7C0E" w:rsidRPr="005E3BF6" w:rsidRDefault="00080994" w:rsidP="004A3032">
            <w:pPr>
              <w:widowControl/>
              <w:spacing w:after="0" w:line="240" w:lineRule="auto"/>
              <w:ind w:left="102"/>
              <w:rPr>
                <w:rFonts w:ascii="Times New Roman" w:eastAsia="Times New Roman" w:hAnsi="Times New Roman" w:cs="Times New Roman"/>
              </w:rPr>
            </w:pPr>
            <w:r>
              <w:rPr>
                <w:rFonts w:ascii="Times New Roman" w:hAnsi="Times New Roman"/>
              </w:rPr>
              <w:t>n=</w:t>
            </w:r>
            <w:r w:rsidR="00E722D1">
              <w:rPr>
                <w:rFonts w:ascii="Times New Roman" w:hAnsi="Times New Roman"/>
              </w:rPr>
              <w:t>101</w:t>
            </w:r>
          </w:p>
        </w:tc>
      </w:tr>
      <w:tr w:rsidR="00E37FC5" w14:paraId="6C21BA1E"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63ED891F"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Media aggiustata</w:t>
            </w:r>
          </w:p>
        </w:tc>
        <w:tc>
          <w:tcPr>
            <w:tcW w:w="2268" w:type="dxa"/>
            <w:tcBorders>
              <w:top w:val="single" w:sz="4" w:space="0" w:color="000000"/>
              <w:left w:val="single" w:sz="4" w:space="0" w:color="000000"/>
              <w:bottom w:val="single" w:sz="4" w:space="0" w:color="000000"/>
              <w:right w:val="single" w:sz="4" w:space="0" w:color="000000"/>
            </w:tcBorders>
          </w:tcPr>
          <w:p w14:paraId="2AB2599C"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0,436**</w:t>
            </w:r>
          </w:p>
        </w:tc>
        <w:tc>
          <w:tcPr>
            <w:tcW w:w="2268" w:type="dxa"/>
            <w:tcBorders>
              <w:top w:val="single" w:sz="4" w:space="0" w:color="000000"/>
              <w:left w:val="single" w:sz="4" w:space="0" w:color="000000"/>
              <w:bottom w:val="single" w:sz="4" w:space="0" w:color="000000"/>
              <w:right w:val="single" w:sz="4" w:space="0" w:color="000000"/>
            </w:tcBorders>
          </w:tcPr>
          <w:p w14:paraId="17247178"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1,282</w:t>
            </w:r>
          </w:p>
        </w:tc>
      </w:tr>
      <w:tr w:rsidR="00E37FC5" w14:paraId="097437CE" w14:textId="77777777" w:rsidTr="00D2467D">
        <w:trPr>
          <w:cantSplit/>
          <w:trHeight w:hRule="exact" w:val="528"/>
        </w:trPr>
        <w:tc>
          <w:tcPr>
            <w:tcW w:w="4536" w:type="dxa"/>
            <w:tcBorders>
              <w:top w:val="single" w:sz="4" w:space="0" w:color="000000"/>
              <w:left w:val="single" w:sz="4" w:space="0" w:color="000000"/>
              <w:bottom w:val="single" w:sz="4" w:space="0" w:color="000000"/>
              <w:right w:val="single" w:sz="4" w:space="0" w:color="000000"/>
            </w:tcBorders>
          </w:tcPr>
          <w:p w14:paraId="64EE1392" w14:textId="0F4CF508"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Tasso annualizzato di atrofia cerebrale dal basale fino al mese 24</w:t>
            </w:r>
          </w:p>
        </w:tc>
        <w:tc>
          <w:tcPr>
            <w:tcW w:w="2268" w:type="dxa"/>
            <w:tcBorders>
              <w:top w:val="single" w:sz="4" w:space="0" w:color="000000"/>
              <w:left w:val="single" w:sz="4" w:space="0" w:color="000000"/>
              <w:bottom w:val="single" w:sz="4" w:space="0" w:color="000000"/>
              <w:right w:val="single" w:sz="4" w:space="0" w:color="000000"/>
            </w:tcBorders>
          </w:tcPr>
          <w:p w14:paraId="1C71BFDA"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n=96</w:t>
            </w:r>
          </w:p>
        </w:tc>
        <w:tc>
          <w:tcPr>
            <w:tcW w:w="2268" w:type="dxa"/>
            <w:tcBorders>
              <w:top w:val="single" w:sz="4" w:space="0" w:color="000000"/>
              <w:left w:val="single" w:sz="4" w:space="0" w:color="000000"/>
              <w:bottom w:val="single" w:sz="4" w:space="0" w:color="000000"/>
              <w:right w:val="single" w:sz="4" w:space="0" w:color="000000"/>
            </w:tcBorders>
          </w:tcPr>
          <w:p w14:paraId="52D9D2AE"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n=89</w:t>
            </w:r>
          </w:p>
        </w:tc>
      </w:tr>
      <w:tr w:rsidR="00E37FC5" w14:paraId="7CC3E4FF" w14:textId="77777777" w:rsidTr="00D2467D">
        <w:trPr>
          <w:cantSplit/>
          <w:trHeight w:hRule="exact" w:val="269"/>
        </w:trPr>
        <w:tc>
          <w:tcPr>
            <w:tcW w:w="4536" w:type="dxa"/>
            <w:tcBorders>
              <w:top w:val="single" w:sz="4" w:space="0" w:color="000000"/>
              <w:left w:val="single" w:sz="4" w:space="0" w:color="000000"/>
              <w:bottom w:val="single" w:sz="4" w:space="0" w:color="000000"/>
              <w:right w:val="single" w:sz="4" w:space="0" w:color="000000"/>
            </w:tcBorders>
          </w:tcPr>
          <w:p w14:paraId="4A8D7E1A" w14:textId="77777777" w:rsidR="001C7C0E" w:rsidRPr="005E3BF6" w:rsidRDefault="00080994" w:rsidP="00EA3EEE">
            <w:pPr>
              <w:keepNext/>
              <w:keepLines/>
              <w:spacing w:after="0" w:line="240" w:lineRule="auto"/>
              <w:rPr>
                <w:rFonts w:ascii="Times New Roman" w:eastAsia="Times New Roman" w:hAnsi="Times New Roman" w:cs="Times New Roman"/>
              </w:rPr>
            </w:pPr>
            <w:r>
              <w:rPr>
                <w:rFonts w:ascii="Times New Roman" w:hAnsi="Times New Roman"/>
              </w:rPr>
              <w:t>Media dei minimi quadrati</w:t>
            </w:r>
          </w:p>
        </w:tc>
        <w:tc>
          <w:tcPr>
            <w:tcW w:w="2268" w:type="dxa"/>
            <w:tcBorders>
              <w:top w:val="single" w:sz="4" w:space="0" w:color="000000"/>
              <w:left w:val="single" w:sz="4" w:space="0" w:color="000000"/>
              <w:bottom w:val="single" w:sz="4" w:space="0" w:color="000000"/>
              <w:right w:val="single" w:sz="4" w:space="0" w:color="000000"/>
            </w:tcBorders>
          </w:tcPr>
          <w:p w14:paraId="312B81FD"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-0,48*</w:t>
            </w:r>
          </w:p>
        </w:tc>
        <w:tc>
          <w:tcPr>
            <w:tcW w:w="2268" w:type="dxa"/>
            <w:tcBorders>
              <w:top w:val="single" w:sz="4" w:space="0" w:color="000000"/>
              <w:left w:val="single" w:sz="4" w:space="0" w:color="000000"/>
              <w:bottom w:val="single" w:sz="4" w:space="0" w:color="000000"/>
              <w:right w:val="single" w:sz="4" w:space="0" w:color="000000"/>
            </w:tcBorders>
          </w:tcPr>
          <w:p w14:paraId="6D2698E1"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-0,80</w:t>
            </w:r>
          </w:p>
        </w:tc>
      </w:tr>
      <w:tr w:rsidR="00E37FC5" w14:paraId="0A4D26AE" w14:textId="77777777" w:rsidTr="00D2467D">
        <w:trPr>
          <w:cantSplit/>
          <w:trHeight w:hRule="exact" w:val="1268"/>
        </w:trPr>
        <w:tc>
          <w:tcPr>
            <w:tcW w:w="9072"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5E3BF6" w:rsidRDefault="00080994" w:rsidP="00A35CBA">
            <w:pPr>
              <w:keepNext/>
              <w:keepLines/>
              <w:tabs>
                <w:tab w:val="left" w:pos="660"/>
              </w:tabs>
              <w:spacing w:after="0" w:line="240" w:lineRule="auto"/>
              <w:ind w:left="669" w:hanging="567"/>
              <w:rPr>
                <w:rFonts w:ascii="Times New Roman" w:eastAsia="Times New Roman" w:hAnsi="Times New Roman" w:cs="Times New Roman"/>
              </w:rPr>
            </w:pPr>
            <w:r>
              <w:rPr>
                <w:rFonts w:ascii="Times New Roman" w:hAnsi="Times New Roman"/>
              </w:rPr>
              <w:t>#</w:t>
            </w:r>
            <w:r>
              <w:rPr>
                <w:rFonts w:ascii="Times New Roman" w:hAnsi="Times New Roman"/>
              </w:rPr>
              <w:tab/>
              <w:t>Un paziente randomizzato al trattamento con interferone beta-1a per iniezione intramuscolare non è stato in grado di deglutire il medicinale fornito in doppio cieco e ha interrotto lo studio. Il paziente è stato escluso dall'analisi completa e dai dataset di sicurezza.</w:t>
            </w:r>
          </w:p>
          <w:p w14:paraId="497A5A01" w14:textId="4E7DE1B9" w:rsidR="001C7C0E" w:rsidRPr="005E3BF6" w:rsidRDefault="00080994" w:rsidP="00A35CBA">
            <w:pPr>
              <w:keepNext/>
              <w:keepLines/>
              <w:tabs>
                <w:tab w:val="left" w:pos="660"/>
              </w:tabs>
              <w:spacing w:after="0" w:line="240" w:lineRule="auto"/>
              <w:ind w:left="669" w:hanging="567"/>
              <w:rPr>
                <w:rFonts w:ascii="Times New Roman" w:eastAsia="Times New Roman" w:hAnsi="Times New Roman" w:cs="Times New Roman"/>
              </w:rPr>
            </w:pPr>
            <w:r>
              <w:rPr>
                <w:rFonts w:ascii="Times New Roman" w:hAnsi="Times New Roman"/>
              </w:rPr>
              <w:t>*</w:t>
            </w:r>
            <w:r>
              <w:rPr>
                <w:rFonts w:ascii="Times New Roman" w:hAnsi="Times New Roman"/>
              </w:rPr>
              <w:tab/>
              <w:t>p &lt; 0,05, ** p &lt; 0,001, rispetto a interferone beta-1a.</w:t>
            </w:r>
          </w:p>
          <w:p w14:paraId="75DBBF77" w14:textId="77777777" w:rsidR="001C7C0E" w:rsidRPr="005E3BF6" w:rsidRDefault="00080994" w:rsidP="00EA3EEE">
            <w:pPr>
              <w:keepNext/>
              <w:keepLines/>
              <w:spacing w:after="0" w:line="240" w:lineRule="auto"/>
              <w:ind w:left="102"/>
              <w:rPr>
                <w:rFonts w:ascii="Times New Roman" w:eastAsia="Times New Roman" w:hAnsi="Times New Roman" w:cs="Times New Roman"/>
              </w:rPr>
            </w:pPr>
            <w:r>
              <w:rPr>
                <w:rFonts w:ascii="Times New Roman" w:hAnsi="Times New Roman"/>
              </w:rPr>
              <w:t>Gli endpoint clinici sono stati valutati con l'analisi del set completo dei dati.</w:t>
            </w:r>
          </w:p>
        </w:tc>
      </w:tr>
    </w:tbl>
    <w:p w14:paraId="7E24D863" w14:textId="77777777" w:rsidR="009E245E" w:rsidRPr="005E3BF6" w:rsidRDefault="009E245E" w:rsidP="00EA3EEE">
      <w:pPr>
        <w:spacing w:after="0" w:line="240" w:lineRule="auto"/>
        <w:rPr>
          <w:rFonts w:ascii="Times New Roman" w:hAnsi="Times New Roman" w:cs="Times New Roman"/>
        </w:rPr>
      </w:pPr>
    </w:p>
    <w:p w14:paraId="1DC686AF" w14:textId="77777777" w:rsidR="001C7C0E" w:rsidRPr="005E3BF6" w:rsidRDefault="00080994" w:rsidP="006503CF">
      <w:pPr>
        <w:keepNext/>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5.2</w:t>
      </w:r>
      <w:r>
        <w:rPr>
          <w:rFonts w:ascii="Times New Roman" w:hAnsi="Times New Roman"/>
          <w:b/>
        </w:rPr>
        <w:tab/>
        <w:t>Proprietà farmacocinetiche</w:t>
      </w:r>
    </w:p>
    <w:p w14:paraId="6429A17E" w14:textId="77777777" w:rsidR="001C7C0E" w:rsidRPr="005E3BF6" w:rsidRDefault="001C7C0E" w:rsidP="00EA3EEE">
      <w:pPr>
        <w:spacing w:after="0" w:line="240" w:lineRule="auto"/>
        <w:rPr>
          <w:rFonts w:ascii="Times New Roman" w:hAnsi="Times New Roman" w:cs="Times New Roman"/>
        </w:rPr>
      </w:pPr>
    </w:p>
    <w:p w14:paraId="2C254846" w14:textId="3D5B5EDF" w:rsidR="001C7C0E" w:rsidRPr="005E3BF6" w:rsidRDefault="00080994" w:rsidP="00EA3EEE">
      <w:pPr>
        <w:spacing w:after="0" w:line="240" w:lineRule="auto"/>
        <w:rPr>
          <w:rFonts w:ascii="Times New Roman" w:eastAsia="Times New Roman" w:hAnsi="Times New Roman" w:cs="Times New Roman"/>
        </w:rPr>
      </w:pPr>
      <w:r>
        <w:rPr>
          <w:rFonts w:ascii="Times New Roman" w:hAnsi="Times New Roman"/>
        </w:rPr>
        <w:t>I dati farmacocinetici sono stati ottenuti nei volontari sani adulti, nei pazienti adulti sottoposti a trapianto renale e nei pazienti adulti con sclerosi multipla.</w:t>
      </w:r>
    </w:p>
    <w:p w14:paraId="75536E25" w14:textId="77777777" w:rsidR="00982615" w:rsidRPr="005E3BF6" w:rsidRDefault="00982615" w:rsidP="00EA3EEE">
      <w:pPr>
        <w:spacing w:after="0" w:line="240" w:lineRule="auto"/>
        <w:rPr>
          <w:rFonts w:ascii="Times New Roman" w:eastAsia="Times New Roman" w:hAnsi="Times New Roman" w:cs="Times New Roman"/>
        </w:rPr>
      </w:pPr>
    </w:p>
    <w:p w14:paraId="2D5275AE" w14:textId="4F7B69A9" w:rsidR="00C96D23" w:rsidRPr="005E3BF6" w:rsidRDefault="00080994" w:rsidP="00EA3EEE">
      <w:pPr>
        <w:spacing w:after="0" w:line="240" w:lineRule="auto"/>
        <w:rPr>
          <w:rFonts w:ascii="Times New Roman" w:eastAsia="Times New Roman" w:hAnsi="Times New Roman" w:cs="Times New Roman"/>
        </w:rPr>
      </w:pPr>
      <w:r>
        <w:rPr>
          <w:rFonts w:ascii="Times New Roman" w:hAnsi="Times New Roman"/>
        </w:rPr>
        <w:t>Il metabolita farmacologicamente attivo responsabile dell'efficacia è fingolimod fosfato.</w:t>
      </w:r>
    </w:p>
    <w:p w14:paraId="4F795C4B" w14:textId="77777777" w:rsidR="00C96D23" w:rsidRPr="005E3BF6" w:rsidRDefault="00C96D23" w:rsidP="00EA3EEE">
      <w:pPr>
        <w:spacing w:after="0" w:line="240" w:lineRule="auto"/>
        <w:rPr>
          <w:rFonts w:ascii="Times New Roman" w:eastAsia="Times New Roman" w:hAnsi="Times New Roman" w:cs="Times New Roman"/>
        </w:rPr>
      </w:pPr>
    </w:p>
    <w:p w14:paraId="7DD6790B" w14:textId="77777777" w:rsidR="001C7C0E" w:rsidRPr="005E3BF6" w:rsidRDefault="00080994" w:rsidP="00F62E41">
      <w:pPr>
        <w:keepNext/>
        <w:widowControl/>
        <w:spacing w:after="0" w:line="240" w:lineRule="auto"/>
        <w:rPr>
          <w:rFonts w:ascii="Times New Roman" w:eastAsia="Times New Roman" w:hAnsi="Times New Roman" w:cs="Times New Roman"/>
        </w:rPr>
      </w:pPr>
      <w:r>
        <w:rPr>
          <w:rFonts w:ascii="Times New Roman" w:hAnsi="Times New Roman"/>
          <w:u w:val="single" w:color="000000"/>
        </w:rPr>
        <w:t>Assorbimento</w:t>
      </w:r>
    </w:p>
    <w:p w14:paraId="05A5BAD2" w14:textId="77777777" w:rsidR="00981C96" w:rsidRDefault="00981C96" w:rsidP="00F62E41">
      <w:pPr>
        <w:keepNext/>
        <w:widowControl/>
        <w:spacing w:after="0" w:line="240" w:lineRule="auto"/>
        <w:rPr>
          <w:rFonts w:ascii="Times New Roman" w:eastAsia="Times New Roman" w:hAnsi="Times New Roman" w:cs="Times New Roman"/>
          <w:position w:val="2"/>
        </w:rPr>
      </w:pPr>
    </w:p>
    <w:p w14:paraId="049749CD" w14:textId="1DEA142A" w:rsidR="002E70FA"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L'assorbimento di fingolimod avviene lentamente (t</w:t>
      </w:r>
      <w:r>
        <w:rPr>
          <w:rFonts w:ascii="Times New Roman" w:hAnsi="Times New Roman"/>
          <w:vertAlign w:val="subscript"/>
        </w:rPr>
        <w:t>max</w:t>
      </w:r>
      <w:r>
        <w:rPr>
          <w:rFonts w:ascii="Times New Roman" w:hAnsi="Times New Roman"/>
        </w:rPr>
        <w:t xml:space="preserve"> di 12-16 ore) ed è esteso (≥ 85%). La biodisponibilità assoluta apparente a seguito di somministrazione orale è del 93% (intervallo di confidenza al 95%: 79-111%). Le concentrazioni ematiche allo </w:t>
      </w:r>
      <w:r>
        <w:rPr>
          <w:rFonts w:ascii="Times New Roman" w:hAnsi="Times New Roman"/>
          <w:i/>
          <w:iCs/>
        </w:rPr>
        <w:t>steady-state</w:t>
      </w:r>
      <w:r>
        <w:rPr>
          <w:rFonts w:ascii="Times New Roman" w:hAnsi="Times New Roman"/>
        </w:rPr>
        <w:t xml:space="preserve"> sono raggiunte nell'arco di 1-2 mesi dopo la somministrazione di dosi singole giornaliere di fingolimod e i livelli allo </w:t>
      </w:r>
      <w:r>
        <w:rPr>
          <w:rFonts w:ascii="Times New Roman" w:hAnsi="Times New Roman"/>
          <w:i/>
          <w:iCs/>
        </w:rPr>
        <w:t>steady-state</w:t>
      </w:r>
      <w:r>
        <w:rPr>
          <w:rFonts w:ascii="Times New Roman" w:hAnsi="Times New Roman"/>
        </w:rPr>
        <w:t xml:space="preserve"> sono circa 10 volte superiori a quelli riscontrati con la dose iniziale.</w:t>
      </w:r>
    </w:p>
    <w:p w14:paraId="3AF6FFDC" w14:textId="77777777" w:rsidR="002E70FA" w:rsidRPr="005E3BF6" w:rsidRDefault="002E70FA" w:rsidP="00F62E41">
      <w:pPr>
        <w:widowControl/>
        <w:spacing w:after="0" w:line="240" w:lineRule="auto"/>
        <w:rPr>
          <w:rFonts w:ascii="Times New Roman" w:eastAsia="Times New Roman" w:hAnsi="Times New Roman" w:cs="Times New Roman"/>
        </w:rPr>
      </w:pPr>
    </w:p>
    <w:p w14:paraId="30C27237" w14:textId="795A3EC0" w:rsidR="001C7C0E" w:rsidRPr="005E3BF6" w:rsidRDefault="00080994" w:rsidP="00F62E41">
      <w:pPr>
        <w:keepNext/>
        <w:widowControl/>
        <w:spacing w:after="0" w:line="240" w:lineRule="auto"/>
        <w:rPr>
          <w:rFonts w:ascii="Times New Roman" w:eastAsia="Times New Roman" w:hAnsi="Times New Roman" w:cs="Times New Roman"/>
        </w:rPr>
      </w:pPr>
      <w:r>
        <w:rPr>
          <w:rFonts w:ascii="Times New Roman" w:hAnsi="Times New Roman"/>
        </w:rPr>
        <w:t>L'assunzione di cibo non modifica il valore della concentrazione di picco (C</w:t>
      </w:r>
      <w:r>
        <w:rPr>
          <w:rFonts w:ascii="Times New Roman" w:hAnsi="Times New Roman"/>
          <w:vertAlign w:val="subscript"/>
        </w:rPr>
        <w:t>max</w:t>
      </w:r>
      <w:r>
        <w:rPr>
          <w:rFonts w:ascii="Times New Roman" w:hAnsi="Times New Roman"/>
        </w:rPr>
        <w:t>) o l'esposizione sistemica (AUC) di fingolimod. La C</w:t>
      </w:r>
      <w:r>
        <w:rPr>
          <w:rFonts w:ascii="Times New Roman" w:hAnsi="Times New Roman"/>
          <w:vertAlign w:val="subscript"/>
        </w:rPr>
        <w:t>max</w:t>
      </w:r>
      <w:r>
        <w:rPr>
          <w:rFonts w:ascii="Times New Roman" w:hAnsi="Times New Roman"/>
        </w:rPr>
        <w:t xml:space="preserve"> di fingolimod fosfato è risultata lievemente diminuita del 34% mentre l'AUC è rimasta inalterata. Pertanto</w:t>
      </w:r>
      <w:r w:rsidR="007409DA">
        <w:rPr>
          <w:rFonts w:ascii="Times New Roman" w:hAnsi="Times New Roman"/>
        </w:rPr>
        <w:t>,</w:t>
      </w:r>
      <w:r>
        <w:rPr>
          <w:rFonts w:ascii="Times New Roman" w:hAnsi="Times New Roman"/>
        </w:rPr>
        <w:t xml:space="preserve"> Fingolimod Mylan può essere assunto indifferentemente a stomaco pieno o vuoto (vedere paragrafo 4.2).</w:t>
      </w:r>
    </w:p>
    <w:p w14:paraId="2EA472E9" w14:textId="77777777" w:rsidR="001C7C0E" w:rsidRPr="005E3BF6" w:rsidRDefault="001C7C0E" w:rsidP="00F62E41">
      <w:pPr>
        <w:widowControl/>
        <w:spacing w:after="0" w:line="240" w:lineRule="auto"/>
        <w:rPr>
          <w:rFonts w:ascii="Times New Roman" w:hAnsi="Times New Roman" w:cs="Times New Roman"/>
        </w:rPr>
      </w:pPr>
    </w:p>
    <w:p w14:paraId="75D920B2" w14:textId="77777777"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u w:val="single" w:color="000000"/>
        </w:rPr>
        <w:t>Distribuzione</w:t>
      </w:r>
    </w:p>
    <w:p w14:paraId="169BCA4D" w14:textId="77777777" w:rsidR="00981C96" w:rsidRDefault="00981C96" w:rsidP="00F62E41">
      <w:pPr>
        <w:widowControl/>
        <w:spacing w:after="0" w:line="240" w:lineRule="auto"/>
        <w:rPr>
          <w:rFonts w:ascii="Times New Roman" w:eastAsia="Times New Roman" w:hAnsi="Times New Roman" w:cs="Times New Roman"/>
        </w:rPr>
      </w:pPr>
    </w:p>
    <w:p w14:paraId="0C937C81" w14:textId="618AC7A5"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Fingolimod si distribuisce rapidamente nei globuli rossi, ed è presente nell'86% delle cellule ematiche. Fingolimod fosfato ha una distribuzione nei globuli rossi inferiore del 17%. Il legame con le proteine plasmatiche di fingolimod e fingolimod fosfato è elevato (&gt; 99%).</w:t>
      </w:r>
    </w:p>
    <w:p w14:paraId="111C1E75" w14:textId="77777777" w:rsidR="001C7C0E" w:rsidRPr="005E3BF6" w:rsidRDefault="001C7C0E" w:rsidP="00F62E41">
      <w:pPr>
        <w:widowControl/>
        <w:spacing w:after="0" w:line="240" w:lineRule="auto"/>
        <w:rPr>
          <w:rFonts w:ascii="Times New Roman" w:hAnsi="Times New Roman" w:cs="Times New Roman"/>
        </w:rPr>
      </w:pPr>
    </w:p>
    <w:p w14:paraId="7EC92DD1" w14:textId="00A044A4"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Fingolimod si distribuisce estesamente nei tessuti con un volume di distribuzione di circa 1</w:t>
      </w:r>
      <w:r w:rsidR="009D3034">
        <w:rPr>
          <w:rFonts w:ascii="Times New Roman" w:hAnsi="Times New Roman"/>
        </w:rPr>
        <w:t> </w:t>
      </w:r>
      <w:r>
        <w:rPr>
          <w:rFonts w:ascii="Times New Roman" w:hAnsi="Times New Roman"/>
        </w:rPr>
        <w:t>200</w:t>
      </w:r>
      <w:r w:rsidR="001E3D9C">
        <w:rPr>
          <w:rFonts w:ascii="Times New Roman" w:hAnsi="Times New Roman"/>
        </w:rPr>
        <w:t xml:space="preserve"> </w:t>
      </w:r>
      <w:r w:rsidR="00653296">
        <w:rPr>
          <w:rFonts w:ascii="Times New Roman" w:hAnsi="Times New Roman" w:cs="Times New Roman"/>
        </w:rPr>
        <w:t>±</w:t>
      </w:r>
      <w:r>
        <w:rPr>
          <w:rFonts w:ascii="Times New Roman" w:hAnsi="Times New Roman"/>
        </w:rPr>
        <w:t xml:space="preserve">260 litri. Uno studio condotto in quattro volontari sani che avevano ricevuto una dose singola endovena di un analogo di fingolimod marcato con iodio e radio, ha dimostrato che esso penetra nel cervello. In uno studio condotto in 13 pazienti maschi con sclerosi multipla che avevano assunto </w:t>
      </w:r>
      <w:r>
        <w:rPr>
          <w:rFonts w:ascii="Times New Roman" w:hAnsi="Times New Roman"/>
        </w:rPr>
        <w:lastRenderedPageBreak/>
        <w:t xml:space="preserve">fingolimod 0,5 mg/die, la quantità media di fingolimod (e fingolimod fosfato) nell'eiaculato seminale allo </w:t>
      </w:r>
      <w:r>
        <w:rPr>
          <w:rFonts w:ascii="Times New Roman" w:hAnsi="Times New Roman"/>
          <w:i/>
          <w:iCs/>
        </w:rPr>
        <w:t>steady-state</w:t>
      </w:r>
      <w:r>
        <w:rPr>
          <w:rFonts w:ascii="Times New Roman" w:hAnsi="Times New Roman"/>
        </w:rPr>
        <w:t xml:space="preserve"> è risultata approssimativamente 10</w:t>
      </w:r>
      <w:r w:rsidR="009D3034">
        <w:rPr>
          <w:rFonts w:ascii="Times New Roman" w:hAnsi="Times New Roman"/>
        </w:rPr>
        <w:t> </w:t>
      </w:r>
      <w:r>
        <w:rPr>
          <w:rFonts w:ascii="Times New Roman" w:hAnsi="Times New Roman"/>
        </w:rPr>
        <w:t>000 volte inferiore della dose orale somministrata (0,5 mg).</w:t>
      </w:r>
    </w:p>
    <w:p w14:paraId="06EF976D" w14:textId="77777777" w:rsidR="001C7C0E" w:rsidRPr="005E3BF6" w:rsidRDefault="001C7C0E" w:rsidP="00F62E41">
      <w:pPr>
        <w:widowControl/>
        <w:spacing w:after="0" w:line="240" w:lineRule="auto"/>
        <w:rPr>
          <w:rFonts w:ascii="Times New Roman" w:hAnsi="Times New Roman" w:cs="Times New Roman"/>
        </w:rPr>
      </w:pPr>
    </w:p>
    <w:p w14:paraId="3090E4AD" w14:textId="77777777" w:rsidR="001C7C0E" w:rsidRPr="005E3BF6" w:rsidRDefault="00080994" w:rsidP="000E7D4D">
      <w:pPr>
        <w:keepNext/>
        <w:widowControl/>
        <w:spacing w:after="0" w:line="240" w:lineRule="auto"/>
        <w:rPr>
          <w:rFonts w:ascii="Times New Roman" w:eastAsia="Times New Roman" w:hAnsi="Times New Roman" w:cs="Times New Roman"/>
        </w:rPr>
      </w:pPr>
      <w:r>
        <w:rPr>
          <w:rFonts w:ascii="Times New Roman" w:hAnsi="Times New Roman"/>
          <w:u w:val="single" w:color="000000"/>
        </w:rPr>
        <w:t>Biotrasformazione</w:t>
      </w:r>
    </w:p>
    <w:p w14:paraId="0A0E46AE" w14:textId="77777777" w:rsidR="00981C96" w:rsidRDefault="00981C96" w:rsidP="000E7D4D">
      <w:pPr>
        <w:keepNext/>
        <w:widowControl/>
        <w:spacing w:after="0" w:line="240" w:lineRule="auto"/>
        <w:rPr>
          <w:rFonts w:ascii="Times New Roman" w:eastAsia="Times New Roman" w:hAnsi="Times New Roman" w:cs="Times New Roman"/>
        </w:rPr>
      </w:pPr>
    </w:p>
    <w:p w14:paraId="6B59F5EA" w14:textId="71ACB7A6"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Nell'uomo fingolimod è metabolizzato mediante fosforilazione stereoselettiva reversibile con formazione dell'enantiomero (S) farmacologicamente attivo di fingolimod fosfato. Fingolimod è eliminato mediante biotrasformazione ossidativa, catalizzata principalmente dal CYP4F2 e forse da altri isoenzimi, e successiva degradazione a metaboliti inattivi, simile a quella degli acidi grassi. È stata anche osservata la formazione di analoghi ceramidici non polari farmacologicamente inattivi di fingolimod. Il principale enzima coinvolto nel metabolismo di fingolimod è parzialmente identificato e può essere il CYP4F2 o il CYP3A4.</w:t>
      </w:r>
    </w:p>
    <w:p w14:paraId="753C0997" w14:textId="77777777" w:rsidR="001C7C0E" w:rsidRPr="005E3BF6" w:rsidRDefault="001C7C0E" w:rsidP="00F62E41">
      <w:pPr>
        <w:widowControl/>
        <w:spacing w:after="0" w:line="240" w:lineRule="auto"/>
        <w:rPr>
          <w:rFonts w:ascii="Times New Roman" w:hAnsi="Times New Roman" w:cs="Times New Roman"/>
        </w:rPr>
      </w:pPr>
    </w:p>
    <w:p w14:paraId="1B48E22A" w14:textId="2FC48879"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In seguito a singola somministrazione orale di fingolimod [</w:t>
      </w:r>
      <w:r>
        <w:rPr>
          <w:rFonts w:ascii="Times New Roman" w:hAnsi="Times New Roman"/>
          <w:vertAlign w:val="superscript"/>
        </w:rPr>
        <w:t>14</w:t>
      </w:r>
      <w:r>
        <w:rPr>
          <w:rFonts w:ascii="Times New Roman" w:hAnsi="Times New Roman"/>
        </w:rPr>
        <w:t>C] i principali componenti correlati a fingolimod, rilevati nel sangue dal loro contributo all'AUC fino a 34 giorni dopo la somministrazione sul totale di componenti radiomarcati, sono fingolimod stesso (23%), fingolimod fosfato (10%) e alcuni metaboliti inattivi (M3 metabolita acido carbossilico (8%), M29 ceramide metabolita (9%) e M30 ceramide metabolita (7%)).</w:t>
      </w:r>
    </w:p>
    <w:p w14:paraId="561925EB" w14:textId="77777777" w:rsidR="001C7C0E" w:rsidRPr="005E3BF6" w:rsidRDefault="001C7C0E" w:rsidP="00F62E41">
      <w:pPr>
        <w:widowControl/>
        <w:spacing w:after="0" w:line="240" w:lineRule="auto"/>
        <w:rPr>
          <w:rFonts w:ascii="Times New Roman" w:hAnsi="Times New Roman" w:cs="Times New Roman"/>
        </w:rPr>
      </w:pPr>
    </w:p>
    <w:p w14:paraId="1DD09F36" w14:textId="77777777" w:rsidR="001C7C0E" w:rsidRPr="005E3BF6" w:rsidRDefault="00080994" w:rsidP="00E1046C">
      <w:pPr>
        <w:keepNext/>
        <w:widowControl/>
        <w:spacing w:after="0" w:line="240" w:lineRule="auto"/>
        <w:rPr>
          <w:rFonts w:ascii="Times New Roman" w:eastAsia="Times New Roman" w:hAnsi="Times New Roman" w:cs="Times New Roman"/>
        </w:rPr>
      </w:pPr>
      <w:r>
        <w:rPr>
          <w:rFonts w:ascii="Times New Roman" w:hAnsi="Times New Roman"/>
          <w:u w:val="single" w:color="000000"/>
        </w:rPr>
        <w:t>Eliminazione</w:t>
      </w:r>
    </w:p>
    <w:p w14:paraId="64334235" w14:textId="77777777" w:rsidR="00981C96" w:rsidRDefault="00981C96" w:rsidP="00E1046C">
      <w:pPr>
        <w:keepNext/>
        <w:widowControl/>
        <w:spacing w:after="0" w:line="240" w:lineRule="auto"/>
        <w:rPr>
          <w:rFonts w:ascii="Times New Roman" w:eastAsia="Times New Roman" w:hAnsi="Times New Roman" w:cs="Times New Roman"/>
          <w:position w:val="2"/>
        </w:rPr>
      </w:pPr>
    </w:p>
    <w:p w14:paraId="1768BAF6" w14:textId="2CE60644"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La clearance ematica di fingolimod è 6,3 </w:t>
      </w:r>
      <w:r w:rsidR="001E3D9C">
        <w:rPr>
          <w:rFonts w:ascii="Times New Roman" w:hAnsi="Times New Roman" w:cs="Times New Roman"/>
        </w:rPr>
        <w:t>±</w:t>
      </w:r>
      <w:r>
        <w:rPr>
          <w:rFonts w:ascii="Times New Roman" w:hAnsi="Times New Roman"/>
        </w:rPr>
        <w:t> 2,3 L/ore e l'emivita terminale media di eliminazione (t</w:t>
      </w:r>
      <w:r>
        <w:rPr>
          <w:rFonts w:ascii="Times New Roman" w:hAnsi="Times New Roman"/>
          <w:vertAlign w:val="subscript"/>
        </w:rPr>
        <w:t>1/2</w:t>
      </w:r>
      <w:r>
        <w:rPr>
          <w:rFonts w:ascii="Times New Roman" w:hAnsi="Times New Roman"/>
        </w:rPr>
        <w:t>) è di 6-9 giorni. I livelli ematici di fingolimod e di fingolimod fosfato diminuiscono in parallelo nella fase terminale, determinando così emivite simili per entrambe le molecole.</w:t>
      </w:r>
    </w:p>
    <w:p w14:paraId="27D93521" w14:textId="77777777" w:rsidR="001C7C0E" w:rsidRPr="005E3BF6" w:rsidRDefault="001C7C0E" w:rsidP="00F62E41">
      <w:pPr>
        <w:widowControl/>
        <w:spacing w:after="0" w:line="240" w:lineRule="auto"/>
        <w:rPr>
          <w:rFonts w:ascii="Times New Roman" w:hAnsi="Times New Roman" w:cs="Times New Roman"/>
        </w:rPr>
      </w:pPr>
    </w:p>
    <w:p w14:paraId="52D7EA96" w14:textId="3350F5FA" w:rsidR="001C7C0E" w:rsidRPr="005E3BF6" w:rsidRDefault="00080994" w:rsidP="00F62E41">
      <w:pPr>
        <w:widowControl/>
        <w:spacing w:after="0" w:line="240" w:lineRule="auto"/>
        <w:rPr>
          <w:rFonts w:ascii="Times New Roman" w:eastAsia="Times New Roman" w:hAnsi="Times New Roman" w:cs="Times New Roman"/>
        </w:rPr>
      </w:pPr>
      <w:r>
        <w:rPr>
          <w:rFonts w:ascii="Times New Roman" w:hAnsi="Times New Roman"/>
        </w:rPr>
        <w:t>Dopo somministrazione orale circa l'81% della dose viene escreta lentamente nelle urine sotto forma di metaboliti inattivi. Fingolimod e fingolimod fosfato non sono escreti inalterati nelle urine ma sono presenti come maggiori componenti nelle feci, con quantità che rappresentano ciascuna meno del 2,5% della dose. Dopo 34 giorni</w:t>
      </w:r>
      <w:r w:rsidR="009D3034">
        <w:rPr>
          <w:rFonts w:ascii="Times New Roman" w:hAnsi="Times New Roman"/>
        </w:rPr>
        <w:t>,</w:t>
      </w:r>
      <w:r>
        <w:rPr>
          <w:rFonts w:ascii="Times New Roman" w:hAnsi="Times New Roman"/>
        </w:rPr>
        <w:t xml:space="preserve"> il recupero della dose somministrata è pari all'89%.</w:t>
      </w:r>
    </w:p>
    <w:p w14:paraId="404F4DCA" w14:textId="77777777" w:rsidR="001C7C0E" w:rsidRPr="005E3BF6" w:rsidRDefault="001C7C0E" w:rsidP="00F62E41">
      <w:pPr>
        <w:widowControl/>
        <w:spacing w:after="0" w:line="240" w:lineRule="auto"/>
        <w:rPr>
          <w:rFonts w:ascii="Times New Roman" w:hAnsi="Times New Roman" w:cs="Times New Roman"/>
        </w:rPr>
      </w:pPr>
    </w:p>
    <w:p w14:paraId="3D681B4B" w14:textId="77777777" w:rsidR="001C7C0E" w:rsidRPr="005E3BF6" w:rsidRDefault="00080994" w:rsidP="00850881">
      <w:pPr>
        <w:keepNext/>
        <w:widowControl/>
        <w:spacing w:after="0" w:line="240" w:lineRule="auto"/>
        <w:rPr>
          <w:rFonts w:ascii="Times New Roman" w:eastAsia="Times New Roman" w:hAnsi="Times New Roman" w:cs="Times New Roman"/>
        </w:rPr>
      </w:pPr>
      <w:r>
        <w:rPr>
          <w:rFonts w:ascii="Times New Roman" w:hAnsi="Times New Roman"/>
          <w:u w:val="single" w:color="000000"/>
        </w:rPr>
        <w:t>Linearità</w:t>
      </w:r>
    </w:p>
    <w:p w14:paraId="4EC0C174" w14:textId="77777777" w:rsidR="00981C96" w:rsidRDefault="00981C96" w:rsidP="00850881">
      <w:pPr>
        <w:keepNext/>
        <w:widowControl/>
        <w:spacing w:after="0" w:line="240" w:lineRule="auto"/>
        <w:rPr>
          <w:rFonts w:ascii="Times New Roman" w:eastAsia="Times New Roman" w:hAnsi="Times New Roman" w:cs="Times New Roman"/>
        </w:rPr>
      </w:pPr>
    </w:p>
    <w:p w14:paraId="3F3F9C25" w14:textId="1D7FE6AA"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Le concentrazioni di fingolimod e fingolimod fosfato aumentano in modo apparentemente proporzionale alla dose dopo somministrazioni ripetute di singole dosi giornaliere di 0,5 mg o 1,25 mg.</w:t>
      </w:r>
    </w:p>
    <w:p w14:paraId="06561508" w14:textId="77777777" w:rsidR="001C7C0E" w:rsidRPr="005E3BF6" w:rsidRDefault="001C7C0E" w:rsidP="00850881">
      <w:pPr>
        <w:widowControl/>
        <w:spacing w:after="0" w:line="240" w:lineRule="auto"/>
        <w:rPr>
          <w:rFonts w:ascii="Times New Roman" w:hAnsi="Times New Roman" w:cs="Times New Roman"/>
        </w:rPr>
      </w:pPr>
    </w:p>
    <w:p w14:paraId="2F71825D" w14:textId="77777777" w:rsidR="001C7C0E" w:rsidRPr="005E3BF6" w:rsidRDefault="00080994" w:rsidP="00850881">
      <w:pPr>
        <w:keepNext/>
        <w:widowControl/>
        <w:spacing w:after="0" w:line="240" w:lineRule="auto"/>
        <w:rPr>
          <w:rFonts w:ascii="Times New Roman" w:eastAsia="Times New Roman" w:hAnsi="Times New Roman" w:cs="Times New Roman"/>
        </w:rPr>
      </w:pPr>
      <w:r>
        <w:rPr>
          <w:rFonts w:ascii="Times New Roman" w:hAnsi="Times New Roman"/>
          <w:u w:val="single" w:color="000000"/>
        </w:rPr>
        <w:t>Caratteristiche in popolazioni specifiche</w:t>
      </w:r>
    </w:p>
    <w:p w14:paraId="13FB2FE9" w14:textId="77777777" w:rsidR="00981C96" w:rsidRDefault="00981C96" w:rsidP="00850881">
      <w:pPr>
        <w:keepNext/>
        <w:widowControl/>
        <w:spacing w:after="0" w:line="240" w:lineRule="auto"/>
        <w:rPr>
          <w:rFonts w:ascii="Times New Roman" w:eastAsia="Times New Roman" w:hAnsi="Times New Roman" w:cs="Times New Roman"/>
          <w:spacing w:val="2"/>
        </w:rPr>
      </w:pPr>
    </w:p>
    <w:p w14:paraId="3E7986F6" w14:textId="77777777" w:rsidR="00E47442" w:rsidRPr="00E47442" w:rsidRDefault="00080994" w:rsidP="00850881">
      <w:pPr>
        <w:keepNext/>
        <w:widowControl/>
        <w:spacing w:after="0" w:line="240" w:lineRule="auto"/>
        <w:rPr>
          <w:rFonts w:ascii="Times New Roman" w:eastAsia="Times New Roman" w:hAnsi="Times New Roman" w:cs="Times New Roman"/>
          <w:i/>
          <w:spacing w:val="2"/>
          <w:u w:val="single"/>
        </w:rPr>
      </w:pPr>
      <w:r>
        <w:rPr>
          <w:rFonts w:ascii="Times New Roman" w:hAnsi="Times New Roman"/>
          <w:i/>
          <w:u w:val="single"/>
        </w:rPr>
        <w:t>Genere, etnia e compromissione renale</w:t>
      </w:r>
    </w:p>
    <w:p w14:paraId="769B7C24" w14:textId="0C9EADAD" w:rsidR="001C7C0E" w:rsidRPr="005E3BF6" w:rsidRDefault="00080994" w:rsidP="00850881">
      <w:pPr>
        <w:keepNext/>
        <w:widowControl/>
        <w:spacing w:after="0" w:line="240" w:lineRule="auto"/>
        <w:rPr>
          <w:rFonts w:ascii="Times New Roman" w:eastAsia="Times New Roman" w:hAnsi="Times New Roman" w:cs="Times New Roman"/>
        </w:rPr>
      </w:pPr>
      <w:r>
        <w:rPr>
          <w:rFonts w:ascii="Times New Roman" w:hAnsi="Times New Roman"/>
        </w:rPr>
        <w:t>La farmacocinetica di fingolimod e di fingolimod fosfato non presenta differenze tra maschi e femmine, in pazienti di diversa origine etnica o in pazienti affetti da compromissione renale di grado da lieve a severa.</w:t>
      </w:r>
    </w:p>
    <w:p w14:paraId="45F672EE" w14:textId="77777777" w:rsidR="001C7C0E" w:rsidRPr="005E3BF6" w:rsidRDefault="001C7C0E" w:rsidP="00850881">
      <w:pPr>
        <w:widowControl/>
        <w:spacing w:after="0" w:line="240" w:lineRule="auto"/>
        <w:rPr>
          <w:rFonts w:ascii="Times New Roman" w:hAnsi="Times New Roman" w:cs="Times New Roman"/>
        </w:rPr>
      </w:pPr>
    </w:p>
    <w:p w14:paraId="7389D51A" w14:textId="77777777" w:rsidR="00E47442" w:rsidRPr="00E47442" w:rsidRDefault="00080994" w:rsidP="00850881">
      <w:pPr>
        <w:widowControl/>
        <w:spacing w:after="0" w:line="240" w:lineRule="auto"/>
        <w:rPr>
          <w:rFonts w:ascii="Times New Roman" w:eastAsia="Times New Roman" w:hAnsi="Times New Roman" w:cs="Times New Roman"/>
          <w:i/>
          <w:spacing w:val="2"/>
          <w:u w:val="single"/>
        </w:rPr>
      </w:pPr>
      <w:r>
        <w:rPr>
          <w:rFonts w:ascii="Times New Roman" w:hAnsi="Times New Roman"/>
          <w:i/>
          <w:u w:val="single"/>
        </w:rPr>
        <w:t>Compromissione epatica</w:t>
      </w:r>
    </w:p>
    <w:p w14:paraId="1AA3E60F" w14:textId="3AB958A0"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In soggetti con compromissione epatica lieve, moderata o severa (classi Child-Pugh A, B e C) non è stata osservata alcuna modifica nella C</w:t>
      </w:r>
      <w:r>
        <w:rPr>
          <w:rFonts w:ascii="Times New Roman" w:hAnsi="Times New Roman"/>
          <w:vertAlign w:val="subscript"/>
        </w:rPr>
        <w:t>max</w:t>
      </w:r>
      <w:r>
        <w:rPr>
          <w:rFonts w:ascii="Times New Roman" w:hAnsi="Times New Roman"/>
        </w:rPr>
        <w:t xml:space="preserve"> di fingolimod, mentre l'AUC di fingolimod è aumentata rispettivamente del 12%, del 44% e del 103%. In pazienti con compromissione epatica severa (classe Child-Pugh C) la C</w:t>
      </w:r>
      <w:r>
        <w:rPr>
          <w:rFonts w:ascii="Times New Roman" w:hAnsi="Times New Roman"/>
          <w:vertAlign w:val="subscript"/>
        </w:rPr>
        <w:t>max</w:t>
      </w:r>
      <w:r>
        <w:rPr>
          <w:rFonts w:ascii="Times New Roman" w:hAnsi="Times New Roman"/>
        </w:rPr>
        <w:t xml:space="preserve"> di fingolimod fosfato è diminuita del 22% e l'AUC non è risultata sostanzialmente modificata. La farmacocinetica di fingolimod fosfato non è stata valutata nei pazienti con compromissione epatica da lieve a moderata. L'emivita di eliminazione apparente di fingolimod è rimasta invariata nei soggetti con compromissione epatica lieve, mentre è risultata aumentata di circa il 50% nei pazienti con compromissione epatica moderata o severa.</w:t>
      </w:r>
    </w:p>
    <w:p w14:paraId="1CBD9FDF" w14:textId="77777777" w:rsidR="001C7C0E" w:rsidRPr="005E3BF6" w:rsidRDefault="001C7C0E" w:rsidP="00850881">
      <w:pPr>
        <w:widowControl/>
        <w:spacing w:after="0" w:line="240" w:lineRule="auto"/>
        <w:rPr>
          <w:rFonts w:ascii="Times New Roman" w:hAnsi="Times New Roman" w:cs="Times New Roman"/>
        </w:rPr>
      </w:pPr>
    </w:p>
    <w:p w14:paraId="31AB005C" w14:textId="55F55AFA"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Fingolimod non deve essere utilizzato in pazienti con severa compromissione epatica (classe Child-Pugh C) (vedere paragrafo 4.3). La terapia deve essere iniziata con cautela nei pazienti con compromissione epatica lieve e moderata (vedere paragrafo 4.2).</w:t>
      </w:r>
    </w:p>
    <w:p w14:paraId="083994CE" w14:textId="77777777" w:rsidR="001C7C0E" w:rsidRPr="005E3BF6" w:rsidRDefault="001C7C0E" w:rsidP="00850881">
      <w:pPr>
        <w:widowControl/>
        <w:spacing w:after="0" w:line="240" w:lineRule="auto"/>
        <w:rPr>
          <w:rFonts w:ascii="Times New Roman" w:hAnsi="Times New Roman" w:cs="Times New Roman"/>
        </w:rPr>
      </w:pPr>
    </w:p>
    <w:p w14:paraId="1FC0B009" w14:textId="77777777" w:rsidR="00E47442" w:rsidRPr="00E47442" w:rsidRDefault="00080994" w:rsidP="000E7D4D">
      <w:pPr>
        <w:keepNext/>
        <w:widowControl/>
        <w:spacing w:after="0" w:line="240" w:lineRule="auto"/>
        <w:rPr>
          <w:rFonts w:ascii="Times New Roman" w:eastAsia="Times New Roman" w:hAnsi="Times New Roman" w:cs="Times New Roman"/>
          <w:i/>
          <w:spacing w:val="-1"/>
          <w:u w:val="single"/>
        </w:rPr>
      </w:pPr>
      <w:r>
        <w:rPr>
          <w:rFonts w:ascii="Times New Roman" w:hAnsi="Times New Roman"/>
          <w:i/>
          <w:u w:val="single"/>
        </w:rPr>
        <w:t>Popolazione anziana</w:t>
      </w:r>
    </w:p>
    <w:p w14:paraId="240E4BF9" w14:textId="3CBBCF8C"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L'esperienza clinica e i dati di farmacocinetica nei pazienti di età superiore a 65 anni sono limitati. Fingolimod Mylan deve essere usato con cautela nei pazienti di età pari o superiore a 65 anni (vedere paragrafo 4.2).</w:t>
      </w:r>
    </w:p>
    <w:p w14:paraId="53855E95" w14:textId="77777777" w:rsidR="001C7C0E" w:rsidRPr="005E3BF6" w:rsidRDefault="001C7C0E" w:rsidP="00850881">
      <w:pPr>
        <w:widowControl/>
        <w:spacing w:after="0" w:line="240" w:lineRule="auto"/>
        <w:rPr>
          <w:rFonts w:ascii="Times New Roman" w:hAnsi="Times New Roman" w:cs="Times New Roman"/>
        </w:rPr>
      </w:pPr>
    </w:p>
    <w:p w14:paraId="3E8A4CC6" w14:textId="77777777"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u w:val="single" w:color="000000"/>
        </w:rPr>
        <w:t>Popolazione pediatrica</w:t>
      </w:r>
    </w:p>
    <w:p w14:paraId="42A8224F" w14:textId="77777777" w:rsidR="00981C96" w:rsidRDefault="00981C96" w:rsidP="00850881">
      <w:pPr>
        <w:widowControl/>
        <w:spacing w:after="0" w:line="240" w:lineRule="auto"/>
        <w:rPr>
          <w:rFonts w:ascii="Times New Roman" w:eastAsia="Times New Roman" w:hAnsi="Times New Roman" w:cs="Times New Roman"/>
          <w:spacing w:val="-4"/>
        </w:rPr>
      </w:pPr>
    </w:p>
    <w:p w14:paraId="340EDD17" w14:textId="0C160B73"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Nei pazienti pediatrici (di età da 10 anni e oltre), la concentrazione di fingolimod fosfato aumenta in modo apparentemente proporzionale alla dose tra 0,25 mg e 0,5 mg.</w:t>
      </w:r>
    </w:p>
    <w:p w14:paraId="39448BFB" w14:textId="77777777" w:rsidR="001C7C0E" w:rsidRPr="005E3BF6" w:rsidRDefault="001C7C0E" w:rsidP="00850881">
      <w:pPr>
        <w:widowControl/>
        <w:spacing w:after="0" w:line="240" w:lineRule="auto"/>
        <w:rPr>
          <w:rFonts w:ascii="Times New Roman" w:hAnsi="Times New Roman" w:cs="Times New Roman"/>
        </w:rPr>
      </w:pPr>
    </w:p>
    <w:p w14:paraId="15BAE0BF" w14:textId="44C1E93C"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 xml:space="preserve">La concentrazione di fingolimod fosfato allo </w:t>
      </w:r>
      <w:r>
        <w:rPr>
          <w:rFonts w:ascii="Times New Roman" w:hAnsi="Times New Roman"/>
          <w:i/>
          <w:iCs/>
        </w:rPr>
        <w:t>steady state</w:t>
      </w:r>
      <w:r>
        <w:rPr>
          <w:rFonts w:ascii="Times New Roman" w:hAnsi="Times New Roman"/>
        </w:rPr>
        <w:t xml:space="preserve"> è circa del 25% inferiore nei pazienti pediatrici (10 anni di età e oltre) dopo somministrazione giornaliera di 0,25 mg o 0,5 mg di fingolimod rispetto alla concentrazione nei pazienti adulti trattati con fingolimod 0,5 mg una volta al giorno.</w:t>
      </w:r>
    </w:p>
    <w:p w14:paraId="3D4CBA95" w14:textId="77777777" w:rsidR="001C7C0E" w:rsidRPr="005E3BF6" w:rsidRDefault="001C7C0E" w:rsidP="00850881">
      <w:pPr>
        <w:widowControl/>
        <w:spacing w:after="0" w:line="240" w:lineRule="auto"/>
        <w:rPr>
          <w:rFonts w:ascii="Times New Roman" w:hAnsi="Times New Roman" w:cs="Times New Roman"/>
        </w:rPr>
      </w:pPr>
    </w:p>
    <w:p w14:paraId="439EACA3" w14:textId="5E1D6DF3" w:rsidR="001C7C0E" w:rsidRPr="005E3BF6" w:rsidRDefault="00080994" w:rsidP="00850881">
      <w:pPr>
        <w:widowControl/>
        <w:spacing w:after="0" w:line="240" w:lineRule="auto"/>
        <w:rPr>
          <w:rFonts w:ascii="Times New Roman" w:eastAsia="Times New Roman" w:hAnsi="Times New Roman" w:cs="Times New Roman"/>
        </w:rPr>
      </w:pPr>
      <w:r>
        <w:rPr>
          <w:rFonts w:ascii="Times New Roman" w:hAnsi="Times New Roman"/>
        </w:rPr>
        <w:t>Non sono disponibili dati per pazienti pediatrici di età inferiore ai 10 anni.</w:t>
      </w:r>
    </w:p>
    <w:p w14:paraId="3951C022" w14:textId="77777777" w:rsidR="001C7C0E" w:rsidRPr="005E3BF6" w:rsidRDefault="001C7C0E" w:rsidP="00850881">
      <w:pPr>
        <w:widowControl/>
        <w:spacing w:after="0" w:line="240" w:lineRule="auto"/>
        <w:rPr>
          <w:rFonts w:ascii="Times New Roman" w:hAnsi="Times New Roman" w:cs="Times New Roman"/>
        </w:rPr>
      </w:pPr>
    </w:p>
    <w:p w14:paraId="1044A6CE" w14:textId="77777777" w:rsidR="001C7C0E" w:rsidRPr="005E3BF6" w:rsidRDefault="00080994" w:rsidP="00850881">
      <w:pPr>
        <w:keepNext/>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5.3</w:t>
      </w:r>
      <w:r>
        <w:rPr>
          <w:rFonts w:ascii="Times New Roman" w:hAnsi="Times New Roman"/>
          <w:b/>
        </w:rPr>
        <w:tab/>
        <w:t>Dati preclinici di sicurezza</w:t>
      </w:r>
    </w:p>
    <w:p w14:paraId="34BFE722" w14:textId="77777777" w:rsidR="001C7C0E" w:rsidRPr="005E3BF6" w:rsidRDefault="001C7C0E" w:rsidP="00A35EC2">
      <w:pPr>
        <w:keepNext/>
        <w:spacing w:after="0" w:line="240" w:lineRule="auto"/>
        <w:rPr>
          <w:rFonts w:ascii="Times New Roman" w:hAnsi="Times New Roman" w:cs="Times New Roman"/>
        </w:rPr>
      </w:pPr>
    </w:p>
    <w:p w14:paraId="4112C2F7" w14:textId="2A0FE43C" w:rsidR="001C7C0E" w:rsidRPr="005E3BF6" w:rsidRDefault="00080994" w:rsidP="00A35EC2">
      <w:pPr>
        <w:spacing w:after="0" w:line="240" w:lineRule="auto"/>
        <w:rPr>
          <w:rFonts w:ascii="Times New Roman" w:eastAsia="Times New Roman" w:hAnsi="Times New Roman" w:cs="Times New Roman"/>
        </w:rPr>
      </w:pPr>
      <w:r>
        <w:rPr>
          <w:rFonts w:ascii="Times New Roman" w:hAnsi="Times New Roman"/>
        </w:rPr>
        <w:t>Il profilo preclinico di sicurezza di fingolimod è stato valutato in topi, ratti, cani e scimmie. I principali organi bersaglio sono stati il sistema linfoide (linfopenia e atrofia linfoide), i polmoni (aumento di peso, ipertrofia della muscolatura liscia a livello della giunzione bronchiolo-alveolare) e in varie specie il cuore (effetto cronotropo negativo, aumento della pressione sanguigna, cambiamenti perivascolari e degenerazione del miocardio); in uno studio a 2 anni fingolimod è risultato attivo sui vasi sanguigni (vasculopatia) solo nel ratto a dosi di 0,15 mg/kg e superiori, equivalenti a circa 4 volte l'esposizione umana sistemica (AUC) ad una dose giornaliera di 0,5 mg.</w:t>
      </w:r>
    </w:p>
    <w:p w14:paraId="07CE5FBE" w14:textId="77777777" w:rsidR="001C7C0E" w:rsidRPr="005E3BF6" w:rsidRDefault="001C7C0E" w:rsidP="00A35EC2">
      <w:pPr>
        <w:spacing w:after="0" w:line="240" w:lineRule="auto"/>
        <w:rPr>
          <w:rFonts w:ascii="Times New Roman" w:hAnsi="Times New Roman" w:cs="Times New Roman"/>
        </w:rPr>
      </w:pPr>
    </w:p>
    <w:p w14:paraId="133B9F9E" w14:textId="2CDCF84F" w:rsidR="001C7C0E" w:rsidRPr="005E3BF6" w:rsidRDefault="00080994" w:rsidP="00A35EC2">
      <w:pPr>
        <w:spacing w:after="0" w:line="240" w:lineRule="auto"/>
        <w:rPr>
          <w:rFonts w:ascii="Times New Roman" w:eastAsia="Times New Roman" w:hAnsi="Times New Roman" w:cs="Times New Roman"/>
        </w:rPr>
      </w:pPr>
      <w:r>
        <w:rPr>
          <w:rFonts w:ascii="Times New Roman" w:hAnsi="Times New Roman"/>
        </w:rPr>
        <w:t>Nessuna evidenza di cancerogenicità è stata osservata in uno studio della durata di 2 anni effettuato sui ratti con dosi orali di fingolimod fino alla dose massima tollerata di 2,5 mg/kg, che rappresenta un margine di circa 50 volte l'esposizione umana sistemica (AUC) alla dose di 0,5 mg. Tuttavia, in uno studio a 2 anni nei topi è stata osservata una maggiore incidenza di linfoma maligno a dosi di 0,25 mg/kg e superiori, equivalente a circa 6 volte l'esposizione umana sistemica (AUC) ad una dose giornaliera di 0,5 mg.</w:t>
      </w:r>
    </w:p>
    <w:p w14:paraId="71672E96" w14:textId="77777777" w:rsidR="001C7C0E" w:rsidRPr="005E3BF6" w:rsidRDefault="001C7C0E" w:rsidP="00A35EC2">
      <w:pPr>
        <w:spacing w:after="0" w:line="240" w:lineRule="auto"/>
        <w:rPr>
          <w:rFonts w:ascii="Times New Roman" w:hAnsi="Times New Roman" w:cs="Times New Roman"/>
        </w:rPr>
      </w:pPr>
    </w:p>
    <w:p w14:paraId="1E73278E" w14:textId="77777777" w:rsidR="001C7C0E" w:rsidRPr="005E3BF6" w:rsidRDefault="00080994" w:rsidP="00A35EC2">
      <w:pPr>
        <w:spacing w:after="0" w:line="240" w:lineRule="auto"/>
        <w:rPr>
          <w:rFonts w:ascii="Times New Roman" w:eastAsia="Times New Roman" w:hAnsi="Times New Roman" w:cs="Times New Roman"/>
        </w:rPr>
      </w:pPr>
      <w:r>
        <w:rPr>
          <w:rFonts w:ascii="Times New Roman" w:hAnsi="Times New Roman"/>
        </w:rPr>
        <w:t>Negli studi animali fingolimod non è risultato essere mutageno o clastogeno.</w:t>
      </w:r>
    </w:p>
    <w:p w14:paraId="42C13E30" w14:textId="77777777" w:rsidR="001C7C0E" w:rsidRPr="005E3BF6" w:rsidRDefault="001C7C0E" w:rsidP="00A35EC2">
      <w:pPr>
        <w:spacing w:after="0" w:line="240" w:lineRule="auto"/>
        <w:rPr>
          <w:rFonts w:ascii="Times New Roman" w:hAnsi="Times New Roman" w:cs="Times New Roman"/>
        </w:rPr>
      </w:pPr>
    </w:p>
    <w:p w14:paraId="0A7B9BD8" w14:textId="20570E98" w:rsidR="001C7C0E" w:rsidRPr="005E3BF6" w:rsidRDefault="00080994" w:rsidP="00A35EC2">
      <w:pPr>
        <w:keepNext/>
        <w:widowControl/>
        <w:spacing w:after="0" w:line="240" w:lineRule="auto"/>
        <w:rPr>
          <w:rFonts w:ascii="Times New Roman" w:eastAsia="Times New Roman" w:hAnsi="Times New Roman" w:cs="Times New Roman"/>
        </w:rPr>
      </w:pPr>
      <w:r>
        <w:rPr>
          <w:rFonts w:ascii="Times New Roman" w:hAnsi="Times New Roman"/>
        </w:rPr>
        <w:t>Non ha avuto alcun effetto sul numero/motilità degli spermatozoi o sulla fertilità di ratti maschi e femmine fino alla dose massima testata (10 mg/kg), che rappresenta un margine di circa 150 volte l'esposizione umana sistemica (AUC) ad una dose giornaliera di 0,5 mg.</w:t>
      </w:r>
    </w:p>
    <w:p w14:paraId="4316703B" w14:textId="77777777" w:rsidR="001C7C0E" w:rsidRPr="005E3BF6" w:rsidRDefault="001C7C0E" w:rsidP="00A35EC2">
      <w:pPr>
        <w:spacing w:after="0" w:line="240" w:lineRule="auto"/>
        <w:rPr>
          <w:rFonts w:ascii="Times New Roman" w:hAnsi="Times New Roman" w:cs="Times New Roman"/>
        </w:rPr>
      </w:pPr>
    </w:p>
    <w:p w14:paraId="4EDC5B34" w14:textId="10C510AA" w:rsidR="001C7C0E" w:rsidRPr="005E3BF6" w:rsidRDefault="00080994" w:rsidP="00A35EC2">
      <w:pPr>
        <w:spacing w:after="0" w:line="240" w:lineRule="auto"/>
        <w:rPr>
          <w:rFonts w:ascii="Times New Roman" w:eastAsia="Times New Roman" w:hAnsi="Times New Roman" w:cs="Times New Roman"/>
        </w:rPr>
      </w:pPr>
      <w:r>
        <w:rPr>
          <w:rFonts w:ascii="Times New Roman" w:hAnsi="Times New Roman"/>
        </w:rPr>
        <w:t>Fingolimod si è dimostrato teratogeno nel ratto, quando somministrato a dosi di 0,1 mg/kg o superiori. Nel ratto, l'esposizione al farmaco a questa dose è stata simile a quella nei pazienti alla dose terapeutica (0,5 mg). Le malformazioni viscerali fetali più comuni includono tronco arterioso persistente e difetto del setto ventricolare. Il potenziale teratogeno nel coniglio non può essere completamente valutato, tuttavia si sono osservati aumento della mortalità embrio-fetale a dosi di 1,5 mg/kg e superiori e diminuzione dei feti vitali così come ritardo nella crescita fetale a dosi di 5 mg/kg. Nel coniglio l'esposizione al farmaco a queste dosi è stata simile a quella nei pazienti.</w:t>
      </w:r>
    </w:p>
    <w:p w14:paraId="76A3B693" w14:textId="77777777" w:rsidR="001C7C0E" w:rsidRPr="005E3BF6" w:rsidRDefault="001C7C0E" w:rsidP="00A35EC2">
      <w:pPr>
        <w:spacing w:after="0" w:line="240" w:lineRule="auto"/>
        <w:rPr>
          <w:rFonts w:ascii="Times New Roman" w:hAnsi="Times New Roman" w:cs="Times New Roman"/>
        </w:rPr>
      </w:pPr>
    </w:p>
    <w:p w14:paraId="01A019B2" w14:textId="04F561BD" w:rsidR="001C7C0E" w:rsidRPr="005E3BF6" w:rsidRDefault="00080994" w:rsidP="00A35EC2">
      <w:pPr>
        <w:spacing w:after="0" w:line="240" w:lineRule="auto"/>
        <w:rPr>
          <w:rFonts w:ascii="Times New Roman" w:eastAsia="Times New Roman" w:hAnsi="Times New Roman" w:cs="Times New Roman"/>
        </w:rPr>
      </w:pPr>
      <w:r>
        <w:rPr>
          <w:rFonts w:ascii="Times New Roman" w:hAnsi="Times New Roman"/>
        </w:rPr>
        <w:t>Nei ratti la sopravvivenza della generazione F1 dei cuccioli è risultata diminuita nel primo periodo dopo il parto a dosi che non avevano causato tossicità nella madre. Tuttavia, la generazione F1 non ha risentito del trattamento con fingolimod per quanto riguarda il peso corporeo, lo sviluppo, il comportamento e la fertilità. È stato escreto nel latte di animali trattati durante l'allattamento a concentrazioni da 2 a 3 volte maggiori di quelle trovate nel plasma materno. Fingolimod e i suoi metaboliti hanno attraversato la barriera placentare in coniglie gravide.</w:t>
      </w:r>
    </w:p>
    <w:p w14:paraId="7606718A" w14:textId="77777777" w:rsidR="001C7C0E" w:rsidRPr="005E3BF6" w:rsidRDefault="001C7C0E" w:rsidP="00A35EC2">
      <w:pPr>
        <w:spacing w:after="0" w:line="240" w:lineRule="auto"/>
        <w:rPr>
          <w:rFonts w:ascii="Times New Roman" w:hAnsi="Times New Roman" w:cs="Times New Roman"/>
        </w:rPr>
      </w:pPr>
    </w:p>
    <w:p w14:paraId="703EBDF5" w14:textId="77777777" w:rsidR="001C7C0E" w:rsidRPr="005E3BF6" w:rsidRDefault="00080994" w:rsidP="00A35EC2">
      <w:pPr>
        <w:keepNext/>
        <w:spacing w:after="0" w:line="240" w:lineRule="auto"/>
        <w:rPr>
          <w:rFonts w:ascii="Times New Roman" w:eastAsia="Times New Roman" w:hAnsi="Times New Roman" w:cs="Times New Roman"/>
        </w:rPr>
      </w:pPr>
      <w:r>
        <w:rPr>
          <w:rFonts w:ascii="Times New Roman" w:hAnsi="Times New Roman"/>
          <w:u w:val="single" w:color="000000"/>
        </w:rPr>
        <w:lastRenderedPageBreak/>
        <w:t>Studi su animali giovani</w:t>
      </w:r>
    </w:p>
    <w:p w14:paraId="72AC5DEC" w14:textId="77777777" w:rsidR="00981C96" w:rsidRDefault="00981C96" w:rsidP="00A35EC2">
      <w:pPr>
        <w:keepNext/>
        <w:spacing w:after="0" w:line="240" w:lineRule="auto"/>
        <w:rPr>
          <w:rFonts w:ascii="Times New Roman" w:eastAsia="Times New Roman" w:hAnsi="Times New Roman" w:cs="Times New Roman"/>
          <w:spacing w:val="-1"/>
        </w:rPr>
      </w:pPr>
    </w:p>
    <w:p w14:paraId="43719E69" w14:textId="73D7645D" w:rsidR="001C7C0E" w:rsidRPr="005E3BF6" w:rsidRDefault="00080994" w:rsidP="00A35EC2">
      <w:pPr>
        <w:spacing w:after="0" w:line="240" w:lineRule="auto"/>
        <w:rPr>
          <w:rFonts w:ascii="Times New Roman" w:hAnsi="Times New Roman" w:cs="Times New Roman"/>
        </w:rPr>
      </w:pPr>
      <w:r>
        <w:rPr>
          <w:rFonts w:ascii="Times New Roman" w:hAnsi="Times New Roman"/>
        </w:rPr>
        <w:t>I risultati di due studi di tossicità in ratti giovani hanno mostrato lievi effetti sulla risposta neuro-comportamentale, una maturazione sessuale ritardata e una risposta immunitaria diminuita a stimolazioni ripetute con l'antigene keyhole limpet haemocyanin (KLH), effetti che non sono stati considerati avversi. Nel complesso, gli effetti di fingolimod correlati al trattamento in animali giovani sono stati paragonabili a quelli osservati nei ratti adulti a simili livelli di dose, ad eccezione di modifiche della densità minerale ossea e compromissione neuro-comportamentale (ridotto riflesso di trasalimento uditivo dopo stimolo sonoro) osservate a dosi di 1,5 mg/kg e superiori in animali giovani e l'assenza di ipertrofia della muscolatura liscia nei polmoni dei ratti giovani.</w:t>
      </w:r>
    </w:p>
    <w:p w14:paraId="71EB9476" w14:textId="1887DAF2" w:rsidR="00C96D23" w:rsidRPr="005E3BF6" w:rsidRDefault="00C96D23" w:rsidP="00A35EC2">
      <w:pPr>
        <w:spacing w:after="0" w:line="240" w:lineRule="auto"/>
        <w:rPr>
          <w:rFonts w:ascii="Times New Roman" w:hAnsi="Times New Roman" w:cs="Times New Roman"/>
        </w:rPr>
      </w:pPr>
    </w:p>
    <w:p w14:paraId="2EE736BA" w14:textId="77777777" w:rsidR="00AA7D33" w:rsidRPr="005E3BF6" w:rsidRDefault="00AA7D33" w:rsidP="00A35EC2">
      <w:pPr>
        <w:spacing w:after="0" w:line="240" w:lineRule="auto"/>
        <w:rPr>
          <w:rFonts w:ascii="Times New Roman" w:hAnsi="Times New Roman" w:cs="Times New Roman"/>
        </w:rPr>
      </w:pPr>
    </w:p>
    <w:p w14:paraId="75AB56BE" w14:textId="77777777" w:rsidR="001C7C0E" w:rsidRPr="005E3BF6" w:rsidRDefault="00080994" w:rsidP="00A35EC2">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w:t>
      </w:r>
      <w:r>
        <w:rPr>
          <w:rFonts w:ascii="Times New Roman" w:hAnsi="Times New Roman"/>
          <w:b/>
        </w:rPr>
        <w:tab/>
        <w:t>INFORMAZIONI FARMACEUTICHE</w:t>
      </w:r>
    </w:p>
    <w:p w14:paraId="492BBC2C" w14:textId="77777777" w:rsidR="001C7C0E" w:rsidRPr="005E3BF6" w:rsidRDefault="001C7C0E" w:rsidP="00EA3EEE">
      <w:pPr>
        <w:spacing w:after="0" w:line="240" w:lineRule="auto"/>
        <w:rPr>
          <w:rFonts w:ascii="Times New Roman" w:hAnsi="Times New Roman" w:cs="Times New Roman"/>
        </w:rPr>
      </w:pPr>
    </w:p>
    <w:p w14:paraId="2DDEB548" w14:textId="77777777" w:rsidR="001C7C0E" w:rsidRPr="005E3BF6" w:rsidRDefault="00080994" w:rsidP="00A35EC2">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6.1</w:t>
      </w:r>
      <w:r>
        <w:rPr>
          <w:rFonts w:ascii="Times New Roman" w:hAnsi="Times New Roman"/>
          <w:b/>
        </w:rPr>
        <w:tab/>
        <w:t>Elenco degli eccipienti</w:t>
      </w:r>
    </w:p>
    <w:p w14:paraId="53DD6811" w14:textId="2B603C35" w:rsidR="001C7C0E" w:rsidRPr="005E3BF6" w:rsidRDefault="001C7C0E" w:rsidP="00592CC3">
      <w:pPr>
        <w:widowControl/>
        <w:spacing w:after="0" w:line="240" w:lineRule="auto"/>
        <w:rPr>
          <w:rFonts w:ascii="Times New Roman" w:hAnsi="Times New Roman" w:cs="Times New Roman"/>
        </w:rPr>
      </w:pPr>
    </w:p>
    <w:p w14:paraId="6FEE3701" w14:textId="689EB3AF" w:rsidR="00C96D23" w:rsidRPr="005E3FEB" w:rsidRDefault="00080994" w:rsidP="00B979EA">
      <w:pPr>
        <w:keepNext/>
        <w:widowControl/>
        <w:tabs>
          <w:tab w:val="left" w:pos="5003"/>
        </w:tabs>
        <w:spacing w:after="0" w:line="240" w:lineRule="auto"/>
        <w:rPr>
          <w:rFonts w:ascii="Times New Roman" w:eastAsia="Times New Roman" w:hAnsi="Times New Roman" w:cs="Times New Roman"/>
          <w:spacing w:val="1"/>
        </w:rPr>
      </w:pPr>
      <w:r>
        <w:rPr>
          <w:rFonts w:ascii="Times New Roman" w:hAnsi="Times New Roman"/>
          <w:u w:val="single" w:color="000000"/>
        </w:rPr>
        <w:t>Contenuto della capsula</w:t>
      </w:r>
    </w:p>
    <w:p w14:paraId="5535A674" w14:textId="77777777" w:rsidR="00981C96" w:rsidRDefault="00981C96" w:rsidP="00B979EA">
      <w:pPr>
        <w:keepNext/>
        <w:widowControl/>
        <w:spacing w:after="0" w:line="240" w:lineRule="auto"/>
        <w:rPr>
          <w:rFonts w:ascii="Times New Roman" w:eastAsia="Times New Roman" w:hAnsi="Times New Roman" w:cs="Times New Roman"/>
        </w:rPr>
      </w:pPr>
    </w:p>
    <w:p w14:paraId="20C1119C" w14:textId="599C1DF2" w:rsidR="001C7C0E"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Calcio idrogeno fosfato diidrato</w:t>
      </w:r>
    </w:p>
    <w:p w14:paraId="29CD450C" w14:textId="4522143F" w:rsidR="00CA1966"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Glicina</w:t>
      </w:r>
    </w:p>
    <w:p w14:paraId="42DE99C0" w14:textId="77777777" w:rsidR="00CA1966"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Silice colloidale anidra</w:t>
      </w:r>
    </w:p>
    <w:p w14:paraId="70BD4406" w14:textId="77777777" w:rsidR="00CA1966"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Magnesio stearato</w:t>
      </w:r>
    </w:p>
    <w:p w14:paraId="27E77BE3" w14:textId="77777777" w:rsidR="00CA1966" w:rsidRPr="005E3BF6" w:rsidRDefault="00CA1966" w:rsidP="00592CC3">
      <w:pPr>
        <w:widowControl/>
        <w:spacing w:after="0" w:line="240" w:lineRule="auto"/>
        <w:rPr>
          <w:rFonts w:ascii="Times New Roman" w:eastAsia="Times New Roman" w:hAnsi="Times New Roman" w:cs="Times New Roman"/>
        </w:rPr>
      </w:pPr>
    </w:p>
    <w:p w14:paraId="768887E8" w14:textId="77777777" w:rsidR="001C7C0E" w:rsidRPr="00FB49EF" w:rsidRDefault="00080994" w:rsidP="00592CC3">
      <w:pPr>
        <w:widowControl/>
        <w:spacing w:after="0" w:line="240" w:lineRule="auto"/>
        <w:rPr>
          <w:rFonts w:ascii="Times New Roman" w:eastAsia="Times New Roman" w:hAnsi="Times New Roman" w:cs="Times New Roman"/>
        </w:rPr>
      </w:pPr>
      <w:r>
        <w:rPr>
          <w:rFonts w:ascii="Times New Roman" w:hAnsi="Times New Roman"/>
          <w:u w:val="single" w:color="000000"/>
        </w:rPr>
        <w:t>Involucro della capsula</w:t>
      </w:r>
    </w:p>
    <w:p w14:paraId="4EF64FD9" w14:textId="77777777" w:rsidR="00981C96" w:rsidRDefault="00981C96" w:rsidP="00592CC3">
      <w:pPr>
        <w:widowControl/>
        <w:spacing w:after="0" w:line="240" w:lineRule="auto"/>
        <w:rPr>
          <w:rFonts w:ascii="Times New Roman" w:eastAsia="Times New Roman" w:hAnsi="Times New Roman" w:cs="Times New Roman"/>
          <w:spacing w:val="-1"/>
        </w:rPr>
      </w:pPr>
    </w:p>
    <w:p w14:paraId="6ED2C451" w14:textId="063F8C4E" w:rsidR="001C7C0E"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Gelatina</w:t>
      </w:r>
    </w:p>
    <w:p w14:paraId="26C24D24" w14:textId="4CBB422F" w:rsidR="00CA1966" w:rsidRPr="005E3BF6" w:rsidRDefault="00080994" w:rsidP="00592CC3">
      <w:pPr>
        <w:widowControl/>
        <w:spacing w:after="0" w:line="240" w:lineRule="auto"/>
        <w:rPr>
          <w:rFonts w:ascii="Times New Roman" w:eastAsia="Times New Roman" w:hAnsi="Times New Roman" w:cs="Times New Roman"/>
        </w:rPr>
      </w:pPr>
      <w:r>
        <w:rPr>
          <w:rFonts w:ascii="Times New Roman" w:hAnsi="Times New Roman"/>
        </w:rPr>
        <w:t>Titanio diossido (E171)</w:t>
      </w:r>
    </w:p>
    <w:p w14:paraId="07161F58" w14:textId="5284AA29" w:rsidR="00C96D23" w:rsidRPr="00CF5E4F" w:rsidRDefault="00080994" w:rsidP="00592CC3">
      <w:pPr>
        <w:widowControl/>
        <w:spacing w:after="0" w:line="240" w:lineRule="auto"/>
        <w:rPr>
          <w:rFonts w:ascii="Times New Roman" w:eastAsia="Times New Roman" w:hAnsi="Times New Roman" w:cs="Times New Roman"/>
        </w:rPr>
      </w:pPr>
      <w:r>
        <w:rPr>
          <w:rFonts w:ascii="Times New Roman" w:hAnsi="Times New Roman"/>
        </w:rPr>
        <w:t>Ferro ossido giallo (E172)</w:t>
      </w:r>
    </w:p>
    <w:p w14:paraId="76BD2E75" w14:textId="09221A6A" w:rsidR="00CA1966" w:rsidRPr="00CF5E4F" w:rsidRDefault="00080994" w:rsidP="00592CC3">
      <w:pPr>
        <w:widowControl/>
        <w:spacing w:after="0" w:line="240" w:lineRule="auto"/>
        <w:rPr>
          <w:rFonts w:ascii="Times New Roman" w:eastAsia="Times New Roman" w:hAnsi="Times New Roman" w:cs="Times New Roman"/>
        </w:rPr>
      </w:pPr>
      <w:r>
        <w:rPr>
          <w:rFonts w:ascii="Times New Roman" w:hAnsi="Times New Roman"/>
        </w:rPr>
        <w:t>Ferro ossido rosso (E172)</w:t>
      </w:r>
    </w:p>
    <w:p w14:paraId="363628C2" w14:textId="77777777" w:rsidR="00C96D23" w:rsidRPr="008D0D38" w:rsidRDefault="00C96D23" w:rsidP="00592CC3">
      <w:pPr>
        <w:widowControl/>
        <w:spacing w:after="0" w:line="240" w:lineRule="auto"/>
        <w:rPr>
          <w:rFonts w:ascii="Times New Roman" w:eastAsia="Times New Roman" w:hAnsi="Times New Roman" w:cs="Times New Roman"/>
        </w:rPr>
      </w:pPr>
    </w:p>
    <w:p w14:paraId="56C67164" w14:textId="77777777" w:rsidR="002F4BCA" w:rsidRPr="00CF5E4F" w:rsidRDefault="00080994" w:rsidP="00B979EA">
      <w:pPr>
        <w:keepNext/>
        <w:widowControl/>
        <w:spacing w:after="0" w:line="240" w:lineRule="auto"/>
        <w:rPr>
          <w:rFonts w:ascii="Times New Roman" w:eastAsia="Times New Roman" w:hAnsi="Times New Roman" w:cs="Times New Roman"/>
          <w:u w:val="single"/>
        </w:rPr>
      </w:pPr>
      <w:r>
        <w:rPr>
          <w:rFonts w:ascii="Times New Roman" w:hAnsi="Times New Roman"/>
          <w:u w:val="single"/>
        </w:rPr>
        <w:t>Inchiostro</w:t>
      </w:r>
    </w:p>
    <w:p w14:paraId="7D55BBC9" w14:textId="77777777" w:rsidR="00981C96" w:rsidRPr="00CF5E4F" w:rsidRDefault="00981C96" w:rsidP="00B979EA">
      <w:pPr>
        <w:keepNext/>
        <w:widowControl/>
        <w:spacing w:after="0" w:line="240" w:lineRule="auto"/>
        <w:rPr>
          <w:rFonts w:ascii="Times New Roman" w:hAnsi="Times New Roman" w:cs="Times New Roman"/>
        </w:rPr>
      </w:pPr>
    </w:p>
    <w:p w14:paraId="368EAE8D" w14:textId="070D6D6E" w:rsidR="001622C2" w:rsidRPr="00CF5E4F" w:rsidRDefault="00080994" w:rsidP="00592CC3">
      <w:pPr>
        <w:widowControl/>
        <w:spacing w:after="0" w:line="240" w:lineRule="auto"/>
        <w:rPr>
          <w:rFonts w:ascii="Times New Roman" w:hAnsi="Times New Roman" w:cs="Times New Roman"/>
        </w:rPr>
      </w:pPr>
      <w:r>
        <w:rPr>
          <w:rFonts w:ascii="Times New Roman" w:hAnsi="Times New Roman"/>
        </w:rPr>
        <w:t>Lacca (E904)</w:t>
      </w:r>
    </w:p>
    <w:p w14:paraId="1A5B9361" w14:textId="5247D660" w:rsidR="001622C2" w:rsidRPr="00CF5E4F" w:rsidRDefault="00080994" w:rsidP="00EA3EEE">
      <w:pPr>
        <w:spacing w:after="0" w:line="240" w:lineRule="auto"/>
        <w:rPr>
          <w:rFonts w:ascii="Times New Roman" w:hAnsi="Times New Roman" w:cs="Times New Roman"/>
        </w:rPr>
      </w:pPr>
      <w:r>
        <w:rPr>
          <w:rFonts w:ascii="Times New Roman" w:hAnsi="Times New Roman"/>
        </w:rPr>
        <w:t>Glicole propilenico (E1520)</w:t>
      </w:r>
    </w:p>
    <w:p w14:paraId="68395F0C" w14:textId="65F7F303" w:rsidR="00CA1966" w:rsidRPr="00CF5E4F" w:rsidRDefault="00080994" w:rsidP="00EA3EEE">
      <w:pPr>
        <w:spacing w:after="0" w:line="240" w:lineRule="auto"/>
        <w:rPr>
          <w:rFonts w:ascii="Times New Roman" w:hAnsi="Times New Roman" w:cs="Times New Roman"/>
        </w:rPr>
      </w:pPr>
      <w:r>
        <w:rPr>
          <w:rFonts w:ascii="Times New Roman" w:hAnsi="Times New Roman"/>
        </w:rPr>
        <w:t>Ferro ossido nero (E172)</w:t>
      </w:r>
    </w:p>
    <w:p w14:paraId="30D411B0" w14:textId="1BFB8F72" w:rsidR="00CA1966" w:rsidRPr="00CF5E4F" w:rsidRDefault="00080994" w:rsidP="00EA3EEE">
      <w:pPr>
        <w:spacing w:after="0" w:line="240" w:lineRule="auto"/>
        <w:rPr>
          <w:rFonts w:ascii="Times New Roman" w:hAnsi="Times New Roman" w:cs="Times New Roman"/>
        </w:rPr>
      </w:pPr>
      <w:r>
        <w:rPr>
          <w:rFonts w:ascii="Times New Roman" w:hAnsi="Times New Roman"/>
        </w:rPr>
        <w:t xml:space="preserve">Potassio idrossido </w:t>
      </w:r>
    </w:p>
    <w:p w14:paraId="52B753E5" w14:textId="77777777" w:rsidR="0075234B" w:rsidRPr="00CF5E4F" w:rsidRDefault="0075234B" w:rsidP="00EA3EEE">
      <w:pPr>
        <w:spacing w:after="0" w:line="240" w:lineRule="auto"/>
        <w:rPr>
          <w:rFonts w:ascii="Times New Roman" w:hAnsi="Times New Roman" w:cs="Times New Roman"/>
        </w:rPr>
      </w:pPr>
    </w:p>
    <w:p w14:paraId="5E1A528E" w14:textId="77777777" w:rsidR="001C7C0E" w:rsidRPr="005E3BF6" w:rsidRDefault="00080994" w:rsidP="004D4361">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6.2</w:t>
      </w:r>
      <w:r>
        <w:rPr>
          <w:rFonts w:ascii="Times New Roman" w:hAnsi="Times New Roman"/>
          <w:b/>
        </w:rPr>
        <w:tab/>
        <w:t>Incompatibilità</w:t>
      </w:r>
    </w:p>
    <w:p w14:paraId="32DDEDAD" w14:textId="77777777" w:rsidR="001C7C0E" w:rsidRPr="005E3BF6" w:rsidRDefault="001C7C0E" w:rsidP="004D4361">
      <w:pPr>
        <w:keepNext/>
        <w:widowControl/>
        <w:spacing w:after="0" w:line="240" w:lineRule="auto"/>
        <w:rPr>
          <w:rFonts w:ascii="Times New Roman" w:hAnsi="Times New Roman" w:cs="Times New Roman"/>
        </w:rPr>
      </w:pPr>
    </w:p>
    <w:p w14:paraId="06F3C265" w14:textId="77777777" w:rsidR="001C7C0E" w:rsidRPr="005E3BF6" w:rsidRDefault="00080994" w:rsidP="004D4361">
      <w:pPr>
        <w:keepNext/>
        <w:widowControl/>
        <w:spacing w:after="0" w:line="240" w:lineRule="auto"/>
        <w:rPr>
          <w:rFonts w:ascii="Times New Roman" w:eastAsia="Times New Roman" w:hAnsi="Times New Roman" w:cs="Times New Roman"/>
        </w:rPr>
      </w:pPr>
      <w:r>
        <w:rPr>
          <w:rFonts w:ascii="Times New Roman" w:hAnsi="Times New Roman"/>
        </w:rPr>
        <w:t>Non pertinente.</w:t>
      </w:r>
    </w:p>
    <w:p w14:paraId="5075472D" w14:textId="77777777" w:rsidR="001C7C0E" w:rsidRPr="005E3BF6" w:rsidRDefault="001C7C0E" w:rsidP="004D4361">
      <w:pPr>
        <w:spacing w:after="0" w:line="240" w:lineRule="auto"/>
        <w:rPr>
          <w:rFonts w:ascii="Times New Roman" w:hAnsi="Times New Roman" w:cs="Times New Roman"/>
        </w:rPr>
      </w:pPr>
    </w:p>
    <w:p w14:paraId="3E3862D0" w14:textId="77777777" w:rsidR="001C7C0E" w:rsidRPr="005E3BF6" w:rsidRDefault="00080994" w:rsidP="004D4361">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6.3</w:t>
      </w:r>
      <w:r>
        <w:rPr>
          <w:rFonts w:ascii="Times New Roman" w:hAnsi="Times New Roman"/>
          <w:b/>
        </w:rPr>
        <w:tab/>
        <w:t>Periodo di validità</w:t>
      </w:r>
    </w:p>
    <w:p w14:paraId="14339AC2" w14:textId="77777777" w:rsidR="001C7C0E" w:rsidRPr="005E3BF6" w:rsidRDefault="001C7C0E" w:rsidP="004D4361">
      <w:pPr>
        <w:widowControl/>
        <w:spacing w:after="0" w:line="240" w:lineRule="auto"/>
        <w:rPr>
          <w:rFonts w:ascii="Times New Roman" w:hAnsi="Times New Roman" w:cs="Times New Roman"/>
        </w:rPr>
      </w:pPr>
    </w:p>
    <w:p w14:paraId="1AC4CC1C" w14:textId="03991DA4" w:rsidR="001C7C0E" w:rsidRDefault="00CE26A9" w:rsidP="004D4361">
      <w:pPr>
        <w:widowControl/>
        <w:spacing w:after="0" w:line="240" w:lineRule="auto"/>
        <w:rPr>
          <w:rFonts w:ascii="Times New Roman" w:eastAsia="Times New Roman" w:hAnsi="Times New Roman" w:cs="Times New Roman"/>
        </w:rPr>
      </w:pPr>
      <w:r>
        <w:rPr>
          <w:rFonts w:ascii="Times New Roman" w:hAnsi="Times New Roman"/>
        </w:rPr>
        <w:t>3 </w:t>
      </w:r>
      <w:r w:rsidR="00080994">
        <w:rPr>
          <w:rFonts w:ascii="Times New Roman" w:hAnsi="Times New Roman"/>
        </w:rPr>
        <w:t>anni</w:t>
      </w:r>
    </w:p>
    <w:p w14:paraId="2887DADF" w14:textId="77777777" w:rsidR="004A14EB" w:rsidRDefault="004A14EB" w:rsidP="004D4361">
      <w:pPr>
        <w:widowControl/>
        <w:spacing w:after="0" w:line="240" w:lineRule="auto"/>
        <w:rPr>
          <w:rFonts w:ascii="Times New Roman" w:eastAsia="Times New Roman" w:hAnsi="Times New Roman" w:cs="Times New Roman"/>
        </w:rPr>
      </w:pPr>
    </w:p>
    <w:p w14:paraId="7921640A" w14:textId="77777777" w:rsidR="001C7C0E" w:rsidRPr="005E3BF6" w:rsidRDefault="00080994" w:rsidP="004D4361">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6.4</w:t>
      </w:r>
      <w:r>
        <w:rPr>
          <w:rFonts w:ascii="Times New Roman" w:hAnsi="Times New Roman"/>
          <w:b/>
        </w:rPr>
        <w:tab/>
        <w:t>Precauzioni particolari per la conservazione</w:t>
      </w:r>
    </w:p>
    <w:p w14:paraId="177F20A1" w14:textId="77777777" w:rsidR="00981C96" w:rsidRDefault="00981C96" w:rsidP="007D581D">
      <w:pPr>
        <w:spacing w:after="0" w:line="240" w:lineRule="auto"/>
        <w:rPr>
          <w:rFonts w:ascii="Times New Roman" w:eastAsia="Times New Roman" w:hAnsi="Times New Roman" w:cs="Times New Roman"/>
          <w:spacing w:val="-1"/>
        </w:rPr>
      </w:pPr>
    </w:p>
    <w:p w14:paraId="7073F73C" w14:textId="1F75ED0B" w:rsidR="001C7C0E" w:rsidRPr="005E3BF6" w:rsidRDefault="00080994" w:rsidP="007D581D">
      <w:pPr>
        <w:spacing w:after="0" w:line="240" w:lineRule="auto"/>
        <w:rPr>
          <w:rFonts w:ascii="Times New Roman" w:eastAsia="Times New Roman" w:hAnsi="Times New Roman" w:cs="Times New Roman"/>
        </w:rPr>
      </w:pPr>
      <w:r>
        <w:rPr>
          <w:rFonts w:ascii="Times New Roman" w:hAnsi="Times New Roman"/>
        </w:rPr>
        <w:t>Non conservare a temperatura superiore a 25 °C.</w:t>
      </w:r>
    </w:p>
    <w:p w14:paraId="2BE09F9A" w14:textId="7E5C679D" w:rsidR="001C7C0E" w:rsidRDefault="00080994" w:rsidP="007D581D">
      <w:pPr>
        <w:spacing w:after="0" w:line="240" w:lineRule="auto"/>
        <w:rPr>
          <w:rFonts w:ascii="Times New Roman" w:eastAsia="Times New Roman" w:hAnsi="Times New Roman" w:cs="Times New Roman"/>
        </w:rPr>
      </w:pPr>
      <w:r>
        <w:rPr>
          <w:rFonts w:ascii="Times New Roman" w:hAnsi="Times New Roman"/>
        </w:rPr>
        <w:t>Conservare nella confezione originale per proteggere il medicinale dall'umidità.</w:t>
      </w:r>
    </w:p>
    <w:p w14:paraId="63579283" w14:textId="77777777" w:rsidR="001C7C0E" w:rsidRPr="005E3BF6" w:rsidRDefault="001C7C0E" w:rsidP="007D581D">
      <w:pPr>
        <w:spacing w:after="0" w:line="240" w:lineRule="auto"/>
        <w:rPr>
          <w:rFonts w:ascii="Times New Roman" w:hAnsi="Times New Roman" w:cs="Times New Roman"/>
        </w:rPr>
      </w:pPr>
    </w:p>
    <w:p w14:paraId="319C94F1" w14:textId="77777777" w:rsidR="001C7C0E" w:rsidRPr="005E3BF6" w:rsidRDefault="00080994" w:rsidP="007D581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6.5</w:t>
      </w:r>
      <w:r>
        <w:rPr>
          <w:rFonts w:ascii="Times New Roman" w:hAnsi="Times New Roman"/>
          <w:b/>
        </w:rPr>
        <w:tab/>
        <w:t>Natura e contenuto del contenitore</w:t>
      </w:r>
    </w:p>
    <w:p w14:paraId="31892844" w14:textId="77777777" w:rsidR="00D86856" w:rsidRDefault="00D86856" w:rsidP="002C314D">
      <w:pPr>
        <w:widowControl/>
        <w:spacing w:after="0" w:line="240" w:lineRule="auto"/>
        <w:rPr>
          <w:rFonts w:ascii="Times New Roman" w:hAnsi="Times New Roman" w:cs="Times New Roman"/>
        </w:rPr>
      </w:pPr>
      <w:bookmarkStart w:id="3" w:name="_Hlk2600480"/>
    </w:p>
    <w:p w14:paraId="2A1AE63B" w14:textId="77777777" w:rsidR="00467EFC" w:rsidRPr="00D86856" w:rsidRDefault="00080994" w:rsidP="002C314D">
      <w:pPr>
        <w:widowControl/>
        <w:spacing w:after="0" w:line="240" w:lineRule="auto"/>
        <w:rPr>
          <w:rFonts w:ascii="Times New Roman" w:hAnsi="Times New Roman" w:cs="Times New Roman"/>
          <w:u w:val="single"/>
        </w:rPr>
      </w:pPr>
      <w:r>
        <w:rPr>
          <w:rFonts w:ascii="Times New Roman" w:hAnsi="Times New Roman"/>
          <w:u w:val="single"/>
        </w:rPr>
        <w:t>Blister in PVC/PCTFE-alluminio</w:t>
      </w:r>
    </w:p>
    <w:p w14:paraId="0B3CCB36" w14:textId="77777777" w:rsidR="00981C96" w:rsidRDefault="00981C96" w:rsidP="002C314D">
      <w:pPr>
        <w:widowControl/>
        <w:spacing w:after="0" w:line="240" w:lineRule="auto"/>
        <w:rPr>
          <w:rFonts w:ascii="Times New Roman" w:hAnsi="Times New Roman" w:cs="Times New Roman"/>
        </w:rPr>
      </w:pPr>
    </w:p>
    <w:p w14:paraId="5DACFC90" w14:textId="77777777" w:rsidR="000D2BBD" w:rsidRDefault="00080994" w:rsidP="002C314D">
      <w:pPr>
        <w:widowControl/>
        <w:spacing w:after="0" w:line="240" w:lineRule="auto"/>
        <w:rPr>
          <w:rFonts w:ascii="Times New Roman" w:hAnsi="Times New Roman" w:cs="Times New Roman"/>
        </w:rPr>
      </w:pPr>
      <w:r>
        <w:rPr>
          <w:rFonts w:ascii="Times New Roman" w:hAnsi="Times New Roman"/>
        </w:rPr>
        <w:t xml:space="preserve">Numero di unità posologiche: </w:t>
      </w:r>
    </w:p>
    <w:p w14:paraId="5EDE2B86" w14:textId="44D09F51" w:rsidR="000D2BBD" w:rsidRDefault="00080994" w:rsidP="002C314D">
      <w:pPr>
        <w:widowControl/>
        <w:spacing w:after="0" w:line="240" w:lineRule="auto"/>
        <w:rPr>
          <w:rFonts w:ascii="Times New Roman" w:hAnsi="Times New Roman" w:cs="Times New Roman"/>
        </w:rPr>
      </w:pPr>
      <w:r>
        <w:rPr>
          <w:rFonts w:ascii="Times New Roman" w:hAnsi="Times New Roman"/>
        </w:rPr>
        <w:t>28, 30, 84 o 98 capsule rigide</w:t>
      </w:r>
    </w:p>
    <w:p w14:paraId="02C16059" w14:textId="4F78D627" w:rsidR="000D2BBD" w:rsidRDefault="00080994" w:rsidP="002C314D">
      <w:pPr>
        <w:widowControl/>
        <w:spacing w:after="0" w:line="240" w:lineRule="auto"/>
        <w:rPr>
          <w:rFonts w:ascii="Times New Roman" w:hAnsi="Times New Roman" w:cs="Times New Roman"/>
        </w:rPr>
      </w:pPr>
      <w:r>
        <w:rPr>
          <w:rFonts w:ascii="Times New Roman" w:hAnsi="Times New Roman"/>
        </w:rPr>
        <w:t>Confezioni multiple contenenti 84 capsule rigide (3 confezioni da 28)</w:t>
      </w:r>
    </w:p>
    <w:p w14:paraId="6061D0D7" w14:textId="0012EC85" w:rsidR="000D2BBD" w:rsidRDefault="00080994" w:rsidP="002C314D">
      <w:pPr>
        <w:widowControl/>
        <w:spacing w:after="0" w:line="240" w:lineRule="auto"/>
        <w:rPr>
          <w:rFonts w:ascii="Times New Roman" w:hAnsi="Times New Roman" w:cs="Times New Roman"/>
        </w:rPr>
      </w:pPr>
      <w:r>
        <w:rPr>
          <w:rFonts w:ascii="Times New Roman" w:hAnsi="Times New Roman"/>
        </w:rPr>
        <w:lastRenderedPageBreak/>
        <w:t>Confezioni calendario contenenti 28 o 84 capsule rigide</w:t>
      </w:r>
    </w:p>
    <w:p w14:paraId="4F0247C7" w14:textId="681D10C3" w:rsidR="00694477" w:rsidRDefault="00080994" w:rsidP="002C314D">
      <w:pPr>
        <w:widowControl/>
        <w:spacing w:after="0" w:line="240" w:lineRule="auto"/>
        <w:rPr>
          <w:rFonts w:ascii="Times New Roman" w:hAnsi="Times New Roman" w:cs="Times New Roman"/>
        </w:rPr>
      </w:pPr>
      <w:r>
        <w:rPr>
          <w:rFonts w:ascii="Times New Roman" w:hAnsi="Times New Roman"/>
        </w:rPr>
        <w:t>Confezioni contenenti 7 x 1, 28 x 1, 90 x 1 o 98 x 1 capsule rigide in blister divisibili per dose unitaria</w:t>
      </w:r>
    </w:p>
    <w:p w14:paraId="0588D209" w14:textId="77777777" w:rsidR="00467EFC" w:rsidRDefault="00467EFC" w:rsidP="002C314D">
      <w:pPr>
        <w:widowControl/>
        <w:spacing w:after="0" w:line="240" w:lineRule="auto"/>
        <w:rPr>
          <w:rFonts w:ascii="Times New Roman" w:hAnsi="Times New Roman" w:cs="Times New Roman"/>
          <w:u w:val="single"/>
        </w:rPr>
      </w:pPr>
    </w:p>
    <w:p w14:paraId="64FF3B26" w14:textId="119E6B58" w:rsidR="00467EFC" w:rsidRDefault="00080994" w:rsidP="002C314D">
      <w:pPr>
        <w:widowControl/>
        <w:spacing w:after="0" w:line="240" w:lineRule="auto"/>
        <w:rPr>
          <w:rFonts w:ascii="Times New Roman" w:hAnsi="Times New Roman" w:cs="Times New Roman"/>
          <w:u w:val="single"/>
        </w:rPr>
      </w:pPr>
      <w:r>
        <w:rPr>
          <w:rFonts w:ascii="Times New Roman" w:hAnsi="Times New Roman"/>
          <w:u w:val="single"/>
        </w:rPr>
        <w:t>Blister in PVC/PE/PVdC-alluminio</w:t>
      </w:r>
    </w:p>
    <w:bookmarkEnd w:id="3"/>
    <w:p w14:paraId="2F9A2091" w14:textId="77777777" w:rsidR="00981C96" w:rsidRDefault="00981C96" w:rsidP="002C314D">
      <w:pPr>
        <w:widowControl/>
        <w:spacing w:after="0" w:line="240" w:lineRule="auto"/>
        <w:rPr>
          <w:rFonts w:ascii="Times New Roman" w:hAnsi="Times New Roman" w:cs="Times New Roman"/>
        </w:rPr>
      </w:pPr>
    </w:p>
    <w:p w14:paraId="42358743" w14:textId="77777777" w:rsidR="000D2BBD" w:rsidRDefault="00080994" w:rsidP="002C314D">
      <w:pPr>
        <w:widowControl/>
        <w:spacing w:after="0" w:line="240" w:lineRule="auto"/>
        <w:rPr>
          <w:rFonts w:ascii="Times New Roman" w:hAnsi="Times New Roman" w:cs="Times New Roman"/>
        </w:rPr>
      </w:pPr>
      <w:r>
        <w:rPr>
          <w:rFonts w:ascii="Times New Roman" w:hAnsi="Times New Roman"/>
        </w:rPr>
        <w:t xml:space="preserve">Numero di unità posologiche: </w:t>
      </w:r>
    </w:p>
    <w:p w14:paraId="11F16942" w14:textId="3352E135" w:rsidR="000D2BBD" w:rsidRDefault="00080994" w:rsidP="002C314D">
      <w:pPr>
        <w:widowControl/>
        <w:spacing w:after="0" w:line="240" w:lineRule="auto"/>
        <w:rPr>
          <w:rFonts w:ascii="Times New Roman" w:hAnsi="Times New Roman" w:cs="Times New Roman"/>
        </w:rPr>
      </w:pPr>
      <w:r>
        <w:rPr>
          <w:rFonts w:ascii="Times New Roman" w:hAnsi="Times New Roman"/>
        </w:rPr>
        <w:t>28, 30, 84 o 98 capsule rigide</w:t>
      </w:r>
    </w:p>
    <w:p w14:paraId="69AD17CA" w14:textId="3D93BF51" w:rsidR="000D2BBD" w:rsidRDefault="00080994" w:rsidP="002C314D">
      <w:pPr>
        <w:widowControl/>
        <w:spacing w:after="0" w:line="240" w:lineRule="auto"/>
        <w:rPr>
          <w:rFonts w:ascii="Times New Roman" w:hAnsi="Times New Roman" w:cs="Times New Roman"/>
        </w:rPr>
      </w:pPr>
      <w:r>
        <w:rPr>
          <w:rFonts w:ascii="Times New Roman" w:hAnsi="Times New Roman"/>
        </w:rPr>
        <w:t xml:space="preserve">Confezioni multiple </w:t>
      </w:r>
      <w:bookmarkStart w:id="4" w:name="_Hlk66253154"/>
      <w:r>
        <w:rPr>
          <w:rFonts w:ascii="Times New Roman" w:hAnsi="Times New Roman"/>
        </w:rPr>
        <w:t>contenenti 84 capsule rigide (3 confezioni da 28)</w:t>
      </w:r>
      <w:bookmarkEnd w:id="4"/>
    </w:p>
    <w:p w14:paraId="1F22682E" w14:textId="13980697" w:rsidR="000D2BBD" w:rsidRDefault="00080994" w:rsidP="002C314D">
      <w:pPr>
        <w:widowControl/>
        <w:spacing w:after="0" w:line="240" w:lineRule="auto"/>
        <w:rPr>
          <w:rFonts w:ascii="Times New Roman" w:hAnsi="Times New Roman" w:cs="Times New Roman"/>
        </w:rPr>
      </w:pPr>
      <w:r>
        <w:rPr>
          <w:rFonts w:ascii="Times New Roman" w:hAnsi="Times New Roman"/>
        </w:rPr>
        <w:t>Confezioni calendario contenenti 28 o 84 capsule rigide</w:t>
      </w:r>
    </w:p>
    <w:p w14:paraId="12CC6B16" w14:textId="4E938427" w:rsidR="00157601" w:rsidRDefault="00080994" w:rsidP="002C314D">
      <w:pPr>
        <w:widowControl/>
        <w:spacing w:after="0" w:line="240" w:lineRule="auto"/>
        <w:rPr>
          <w:rFonts w:ascii="Times New Roman" w:hAnsi="Times New Roman" w:cs="Times New Roman"/>
        </w:rPr>
      </w:pPr>
      <w:r>
        <w:rPr>
          <w:rFonts w:ascii="Times New Roman" w:hAnsi="Times New Roman"/>
        </w:rPr>
        <w:t>Confezioni contenenti 7 x 1, 28 x 1, 90 x 1 o 98 x 1 capsule rigide in blister divisibili per dose unitaria</w:t>
      </w:r>
    </w:p>
    <w:p w14:paraId="16D09E8B" w14:textId="5C5EEDD2" w:rsidR="007053DA" w:rsidRDefault="007053DA" w:rsidP="002C314D">
      <w:pPr>
        <w:widowControl/>
        <w:spacing w:after="0" w:line="240" w:lineRule="auto"/>
        <w:rPr>
          <w:rFonts w:ascii="Times New Roman" w:hAnsi="Times New Roman" w:cs="Times New Roman"/>
        </w:rPr>
      </w:pPr>
    </w:p>
    <w:p w14:paraId="40D67B63" w14:textId="05F8017B" w:rsidR="007053DA" w:rsidRPr="007053DA" w:rsidRDefault="00080994" w:rsidP="002C314D">
      <w:pPr>
        <w:widowControl/>
        <w:spacing w:after="0" w:line="240" w:lineRule="auto"/>
        <w:rPr>
          <w:rFonts w:ascii="Times New Roman" w:hAnsi="Times New Roman" w:cs="Times New Roman"/>
          <w:u w:val="single"/>
        </w:rPr>
      </w:pPr>
      <w:r>
        <w:rPr>
          <w:rFonts w:ascii="Times New Roman" w:hAnsi="Times New Roman"/>
          <w:u w:val="single"/>
        </w:rPr>
        <w:t>Flacone rotondo in HDPE di colore bianco con tappo in PP a prova di bambino, di colore bianco opaco, dotato di guarnizione con rivestimento in alluminio a sigillatura per induzione</w:t>
      </w:r>
    </w:p>
    <w:p w14:paraId="20D5CE71" w14:textId="77777777" w:rsidR="00981C96" w:rsidRDefault="00981C96" w:rsidP="002C314D">
      <w:pPr>
        <w:widowControl/>
        <w:spacing w:after="0" w:line="240" w:lineRule="auto"/>
        <w:rPr>
          <w:rFonts w:ascii="Times New Roman" w:hAnsi="Times New Roman" w:cs="Times New Roman"/>
        </w:rPr>
      </w:pPr>
    </w:p>
    <w:p w14:paraId="40B95A0E" w14:textId="6C6FBB9B" w:rsidR="007053DA" w:rsidRDefault="00080994" w:rsidP="002C314D">
      <w:pPr>
        <w:widowControl/>
        <w:spacing w:after="0" w:line="240" w:lineRule="auto"/>
        <w:rPr>
          <w:rFonts w:ascii="Times New Roman" w:hAnsi="Times New Roman" w:cs="Times New Roman"/>
        </w:rPr>
      </w:pPr>
      <w:r>
        <w:rPr>
          <w:rFonts w:ascii="Times New Roman" w:hAnsi="Times New Roman"/>
        </w:rPr>
        <w:t>Numero di unità posologiche: 90 o 100 capsule rigide.</w:t>
      </w:r>
    </w:p>
    <w:p w14:paraId="2137E8F6" w14:textId="77777777" w:rsidR="0047040C" w:rsidRDefault="0047040C" w:rsidP="002C314D">
      <w:pPr>
        <w:widowControl/>
        <w:spacing w:after="0" w:line="240" w:lineRule="auto"/>
        <w:rPr>
          <w:rFonts w:ascii="Times New Roman" w:hAnsi="Times New Roman" w:cs="Times New Roman"/>
        </w:rPr>
      </w:pPr>
    </w:p>
    <w:p w14:paraId="62D8A0B8" w14:textId="372FC603" w:rsidR="001C7C0E" w:rsidRPr="005E3BF6" w:rsidRDefault="00080994" w:rsidP="002C314D">
      <w:pPr>
        <w:widowControl/>
        <w:spacing w:after="0" w:line="240" w:lineRule="auto"/>
        <w:rPr>
          <w:rFonts w:ascii="Times New Roman" w:eastAsia="Times New Roman" w:hAnsi="Times New Roman" w:cs="Times New Roman"/>
        </w:rPr>
      </w:pPr>
      <w:r>
        <w:rPr>
          <w:rFonts w:ascii="Times New Roman" w:hAnsi="Times New Roman"/>
        </w:rPr>
        <w:t>È possibile che non tutte le confezioni siano commercializzate.</w:t>
      </w:r>
    </w:p>
    <w:p w14:paraId="2B9AA4E3" w14:textId="77777777" w:rsidR="002F4BCA" w:rsidRPr="005E3BF6" w:rsidRDefault="002F4BCA" w:rsidP="002C314D">
      <w:pPr>
        <w:widowControl/>
        <w:spacing w:after="0" w:line="240" w:lineRule="auto"/>
        <w:rPr>
          <w:rFonts w:ascii="Times New Roman" w:eastAsia="Times New Roman" w:hAnsi="Times New Roman" w:cs="Times New Roman"/>
        </w:rPr>
      </w:pPr>
    </w:p>
    <w:p w14:paraId="66B45D79" w14:textId="77777777" w:rsidR="001C7C0E" w:rsidRPr="005E3BF6" w:rsidRDefault="00080994" w:rsidP="002C314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6.6</w:t>
      </w:r>
      <w:r>
        <w:rPr>
          <w:rFonts w:ascii="Times New Roman" w:hAnsi="Times New Roman"/>
          <w:b/>
        </w:rPr>
        <w:tab/>
        <w:t>Precauzioni particolari per lo smaltimento</w:t>
      </w:r>
    </w:p>
    <w:p w14:paraId="3072CFF6" w14:textId="77777777" w:rsidR="001C7C0E" w:rsidRPr="005E3BF6" w:rsidRDefault="001C7C0E" w:rsidP="002C314D">
      <w:pPr>
        <w:widowControl/>
        <w:spacing w:after="0" w:line="240" w:lineRule="auto"/>
        <w:rPr>
          <w:rFonts w:ascii="Times New Roman" w:hAnsi="Times New Roman" w:cs="Times New Roman"/>
        </w:rPr>
      </w:pPr>
    </w:p>
    <w:p w14:paraId="3FA0E483" w14:textId="77777777" w:rsidR="002F4BCA" w:rsidRPr="005E3BF6" w:rsidRDefault="00080994" w:rsidP="002C314D">
      <w:pPr>
        <w:widowControl/>
        <w:spacing w:after="0" w:line="240" w:lineRule="auto"/>
        <w:rPr>
          <w:rFonts w:ascii="Times New Roman" w:eastAsia="Times New Roman" w:hAnsi="Times New Roman" w:cs="Times New Roman"/>
        </w:rPr>
      </w:pPr>
      <w:r>
        <w:rPr>
          <w:rFonts w:ascii="Times New Roman" w:hAnsi="Times New Roman"/>
        </w:rPr>
        <w:t>Il medicinale non utilizzato e i rifiuti derivati da tale medicinale devono essere smaltiti in conformità alla normativa locale vigente.</w:t>
      </w:r>
    </w:p>
    <w:p w14:paraId="1A6B4EC2" w14:textId="77A2E7D4" w:rsidR="002F4BCA" w:rsidRPr="005E3BF6" w:rsidRDefault="002F4BCA" w:rsidP="002C314D">
      <w:pPr>
        <w:widowControl/>
        <w:spacing w:after="0" w:line="240" w:lineRule="auto"/>
        <w:rPr>
          <w:rFonts w:ascii="Times New Roman" w:eastAsia="Times New Roman" w:hAnsi="Times New Roman" w:cs="Times New Roman"/>
        </w:rPr>
      </w:pPr>
    </w:p>
    <w:p w14:paraId="3FA4B636" w14:textId="77777777" w:rsidR="00EA275D" w:rsidRPr="005E3BF6" w:rsidRDefault="00EA275D" w:rsidP="002C314D">
      <w:pPr>
        <w:widowControl/>
        <w:spacing w:after="0" w:line="240" w:lineRule="auto"/>
        <w:rPr>
          <w:rFonts w:ascii="Times New Roman" w:eastAsia="Times New Roman" w:hAnsi="Times New Roman" w:cs="Times New Roman"/>
        </w:rPr>
      </w:pPr>
    </w:p>
    <w:p w14:paraId="21B921CD" w14:textId="77777777" w:rsidR="001C7C0E" w:rsidRPr="005E3BF6" w:rsidRDefault="00080994" w:rsidP="002C314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7.</w:t>
      </w:r>
      <w:r>
        <w:rPr>
          <w:rFonts w:ascii="Times New Roman" w:hAnsi="Times New Roman"/>
          <w:b/>
        </w:rPr>
        <w:tab/>
        <w:t>TITOLARE DELL'AUTORIZZAZIONE ALL'IMMISSIONE IN COMMERCIO</w:t>
      </w:r>
    </w:p>
    <w:p w14:paraId="56526739" w14:textId="77777777" w:rsidR="001C7C0E" w:rsidRPr="005E3BF6" w:rsidRDefault="001C7C0E" w:rsidP="002C314D">
      <w:pPr>
        <w:widowControl/>
        <w:spacing w:after="0" w:line="240" w:lineRule="auto"/>
        <w:rPr>
          <w:rFonts w:ascii="Times New Roman" w:hAnsi="Times New Roman" w:cs="Times New Roman"/>
        </w:rPr>
      </w:pPr>
    </w:p>
    <w:p w14:paraId="416165FE" w14:textId="77777777" w:rsidR="00D1059F" w:rsidRPr="00A41412" w:rsidRDefault="00D1059F" w:rsidP="002C314D">
      <w:pPr>
        <w:widowControl/>
        <w:spacing w:after="0" w:line="240" w:lineRule="auto"/>
        <w:rPr>
          <w:rFonts w:ascii="Times New Roman" w:hAnsi="Times New Roman" w:cs="Times New Roman"/>
        </w:rPr>
      </w:pPr>
      <w:r w:rsidRPr="00A41412">
        <w:rPr>
          <w:rFonts w:ascii="Times New Roman" w:hAnsi="Times New Roman" w:cs="Times New Roman"/>
        </w:rPr>
        <w:t>Mylan Pharmaceuticals Limited</w:t>
      </w:r>
    </w:p>
    <w:p w14:paraId="5092963E" w14:textId="77777777" w:rsidR="00D1059F" w:rsidRPr="005A574D" w:rsidRDefault="00D1059F" w:rsidP="002C314D">
      <w:pPr>
        <w:widowControl/>
        <w:spacing w:after="0" w:line="240" w:lineRule="auto"/>
        <w:rPr>
          <w:rFonts w:ascii="Times New Roman" w:hAnsi="Times New Roman" w:cs="Times New Roman"/>
          <w:lang w:val="en-US"/>
        </w:rPr>
      </w:pPr>
      <w:proofErr w:type="spellStart"/>
      <w:r w:rsidRPr="005A574D">
        <w:rPr>
          <w:rFonts w:ascii="Times New Roman" w:hAnsi="Times New Roman" w:cs="Times New Roman"/>
          <w:lang w:val="en-US"/>
        </w:rPr>
        <w:t>Damastown</w:t>
      </w:r>
      <w:proofErr w:type="spellEnd"/>
      <w:r w:rsidRPr="005A574D">
        <w:rPr>
          <w:rFonts w:ascii="Times New Roman" w:hAnsi="Times New Roman" w:cs="Times New Roman"/>
          <w:lang w:val="en-US"/>
        </w:rPr>
        <w:t xml:space="preserve"> Industrial Park, </w:t>
      </w:r>
    </w:p>
    <w:p w14:paraId="229AA19E" w14:textId="77777777" w:rsidR="00D1059F" w:rsidRPr="005A574D" w:rsidRDefault="00D1059F" w:rsidP="002C314D">
      <w:pPr>
        <w:widowControl/>
        <w:spacing w:after="0" w:line="240" w:lineRule="auto"/>
        <w:rPr>
          <w:rFonts w:ascii="Times New Roman" w:hAnsi="Times New Roman" w:cs="Times New Roman"/>
          <w:lang w:val="en-US"/>
        </w:rPr>
      </w:pPr>
      <w:proofErr w:type="spellStart"/>
      <w:r w:rsidRPr="005A574D">
        <w:rPr>
          <w:rFonts w:ascii="Times New Roman" w:hAnsi="Times New Roman" w:cs="Times New Roman"/>
          <w:lang w:val="en-US"/>
        </w:rPr>
        <w:t>Mulhuddart</w:t>
      </w:r>
      <w:proofErr w:type="spellEnd"/>
      <w:r w:rsidRPr="005A574D">
        <w:rPr>
          <w:rFonts w:ascii="Times New Roman" w:hAnsi="Times New Roman" w:cs="Times New Roman"/>
          <w:lang w:val="en-US"/>
        </w:rPr>
        <w:t xml:space="preserve">, Dublin 15, </w:t>
      </w:r>
    </w:p>
    <w:p w14:paraId="2136DCC1" w14:textId="0722156B" w:rsidR="00D1059F" w:rsidRPr="00D472BB" w:rsidRDefault="00D1059F" w:rsidP="002C314D">
      <w:pPr>
        <w:widowControl/>
        <w:spacing w:after="0" w:line="240" w:lineRule="auto"/>
        <w:rPr>
          <w:rFonts w:ascii="Times New Roman" w:hAnsi="Times New Roman" w:cs="Times New Roman"/>
        </w:rPr>
      </w:pPr>
      <w:r w:rsidRPr="00D472BB">
        <w:rPr>
          <w:rFonts w:ascii="Times New Roman" w:hAnsi="Times New Roman" w:cs="Times New Roman"/>
        </w:rPr>
        <w:t>DUBLIN</w:t>
      </w:r>
      <w:r>
        <w:rPr>
          <w:rFonts w:ascii="Times New Roman" w:hAnsi="Times New Roman" w:cs="Times New Roman"/>
        </w:rPr>
        <w:t>O</w:t>
      </w:r>
    </w:p>
    <w:p w14:paraId="50BF8DFC" w14:textId="50064879" w:rsidR="00D1059F" w:rsidRPr="00D472BB" w:rsidRDefault="00D1059F" w:rsidP="002C314D">
      <w:pPr>
        <w:widowControl/>
        <w:spacing w:after="0" w:line="240" w:lineRule="auto"/>
        <w:rPr>
          <w:rFonts w:ascii="Times New Roman" w:hAnsi="Times New Roman" w:cs="Times New Roman"/>
        </w:rPr>
      </w:pPr>
      <w:r w:rsidRPr="00D472BB">
        <w:rPr>
          <w:rFonts w:ascii="Times New Roman" w:hAnsi="Times New Roman" w:cs="Times New Roman"/>
        </w:rPr>
        <w:t>Irland</w:t>
      </w:r>
      <w:r>
        <w:rPr>
          <w:rFonts w:ascii="Times New Roman" w:hAnsi="Times New Roman" w:cs="Times New Roman"/>
        </w:rPr>
        <w:t>a</w:t>
      </w:r>
    </w:p>
    <w:p w14:paraId="66CE3150" w14:textId="27046C9D" w:rsidR="00170B6F" w:rsidRDefault="00170B6F" w:rsidP="002C314D">
      <w:pPr>
        <w:widowControl/>
        <w:spacing w:after="0" w:line="240" w:lineRule="auto"/>
        <w:rPr>
          <w:rFonts w:ascii="Times New Roman" w:hAnsi="Times New Roman" w:cs="Times New Roman"/>
        </w:rPr>
      </w:pPr>
    </w:p>
    <w:p w14:paraId="6FC79275" w14:textId="77777777" w:rsidR="00CE71C6" w:rsidRPr="005E3BF6" w:rsidRDefault="00CE71C6" w:rsidP="002C314D">
      <w:pPr>
        <w:widowControl/>
        <w:spacing w:after="0" w:line="240" w:lineRule="auto"/>
        <w:rPr>
          <w:rFonts w:ascii="Times New Roman" w:hAnsi="Times New Roman" w:cs="Times New Roman"/>
        </w:rPr>
      </w:pPr>
    </w:p>
    <w:p w14:paraId="5D15B197" w14:textId="77777777" w:rsidR="001C7C0E" w:rsidRPr="005E3BF6" w:rsidRDefault="00080994" w:rsidP="009C3980">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8.</w:t>
      </w:r>
      <w:r>
        <w:rPr>
          <w:rFonts w:ascii="Times New Roman" w:hAnsi="Times New Roman"/>
          <w:b/>
        </w:rPr>
        <w:tab/>
        <w:t>NUMERO(I) DELL'AUTORIZZAZIONE ALL'IMMISSIONE IN COMMERCIO</w:t>
      </w:r>
    </w:p>
    <w:p w14:paraId="5BB415A3" w14:textId="77777777" w:rsidR="001E5177" w:rsidRPr="005E3BF6" w:rsidRDefault="001E5177" w:rsidP="009C3980">
      <w:pPr>
        <w:keepNext/>
        <w:widowControl/>
        <w:spacing w:after="0" w:line="240" w:lineRule="auto"/>
        <w:rPr>
          <w:rFonts w:ascii="Times New Roman" w:hAnsi="Times New Roman" w:cs="Times New Roman"/>
        </w:rPr>
      </w:pPr>
    </w:p>
    <w:p w14:paraId="6F789A27" w14:textId="2FED7B34" w:rsidR="00170B6F" w:rsidRPr="005A574D" w:rsidRDefault="00080994"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EU/1/21/1573/001</w:t>
      </w:r>
    </w:p>
    <w:p w14:paraId="532EDFF5" w14:textId="6931756C" w:rsidR="001C7C0E"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EU/1/21/1573/002</w:t>
      </w:r>
    </w:p>
    <w:p w14:paraId="725A7AC9" w14:textId="2E779AEA" w:rsidR="00570BF6"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EU/1/21/1573/003</w:t>
      </w:r>
    </w:p>
    <w:p w14:paraId="33026E78" w14:textId="456A13D5" w:rsidR="00570BF6"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EU/1/21/1573/004</w:t>
      </w:r>
    </w:p>
    <w:p w14:paraId="79EA7FFC" w14:textId="1F1A18AC" w:rsidR="00570BF6"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EU/1/21/1573/005</w:t>
      </w:r>
    </w:p>
    <w:p w14:paraId="1592F311" w14:textId="44F4C070" w:rsidR="00570BF6"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EU/1/21/1573/006</w:t>
      </w:r>
    </w:p>
    <w:p w14:paraId="650DEBC6" w14:textId="6ECABE82" w:rsidR="00570BF6" w:rsidRPr="005A574D" w:rsidRDefault="00570BF6" w:rsidP="009C3980">
      <w:pPr>
        <w:keepNext/>
        <w:widowControl/>
        <w:spacing w:after="0" w:line="240" w:lineRule="auto"/>
        <w:rPr>
          <w:rFonts w:ascii="Times New Roman" w:hAnsi="Times New Roman" w:cs="Times New Roman"/>
          <w:lang w:val="fr-FR"/>
        </w:rPr>
      </w:pPr>
      <w:r w:rsidRPr="005A574D">
        <w:rPr>
          <w:rFonts w:ascii="Times New Roman" w:hAnsi="Times New Roman"/>
          <w:lang w:val="fr-FR"/>
        </w:rPr>
        <w:t>EU/1/21/1573/007</w:t>
      </w:r>
    </w:p>
    <w:p w14:paraId="6D06774D" w14:textId="343CBABF"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EU/1/21/1573/008</w:t>
      </w:r>
    </w:p>
    <w:p w14:paraId="0654F6E6" w14:textId="3D31235E"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EU/1/21/1573/009</w:t>
      </w:r>
    </w:p>
    <w:p w14:paraId="46E2F29D" w14:textId="2265FE07"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EU/1/21/1573/010</w:t>
      </w:r>
    </w:p>
    <w:p w14:paraId="25B60D0C" w14:textId="32919464"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EU/1/21/1573/011</w:t>
      </w:r>
    </w:p>
    <w:p w14:paraId="541F5C6D" w14:textId="2EB949FD"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EU/1/21/1573/012</w:t>
      </w:r>
    </w:p>
    <w:p w14:paraId="52299DFC" w14:textId="403071DC"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EU/1/21/1573/013</w:t>
      </w:r>
    </w:p>
    <w:p w14:paraId="219EA4F7" w14:textId="436B2EFA"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EU/1/21/1573/014</w:t>
      </w:r>
    </w:p>
    <w:p w14:paraId="5E2B5818" w14:textId="36B70804"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EU/1/21/1573/015</w:t>
      </w:r>
    </w:p>
    <w:p w14:paraId="3FDF6BAF" w14:textId="61B8973C"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EU/1/21/1573/016</w:t>
      </w:r>
    </w:p>
    <w:p w14:paraId="7932DFAE" w14:textId="2A76C263"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EU/1/21/1573/017</w:t>
      </w:r>
    </w:p>
    <w:p w14:paraId="2FBBFE83" w14:textId="2FBF33B4"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EU/1/21/1573/018</w:t>
      </w:r>
    </w:p>
    <w:p w14:paraId="5A1FBB6F" w14:textId="772474AF"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EU/1/21/1573/019</w:t>
      </w:r>
    </w:p>
    <w:p w14:paraId="0E6674FB" w14:textId="3027B80E" w:rsidR="00570BF6" w:rsidRPr="005A574D" w:rsidRDefault="00570BF6" w:rsidP="009C3980">
      <w:pPr>
        <w:widowControl/>
        <w:spacing w:after="0" w:line="240" w:lineRule="auto"/>
        <w:rPr>
          <w:rFonts w:ascii="Times New Roman" w:hAnsi="Times New Roman" w:cs="Times New Roman"/>
          <w:lang w:val="fr-FR"/>
        </w:rPr>
      </w:pPr>
      <w:r w:rsidRPr="005A574D">
        <w:rPr>
          <w:rFonts w:ascii="Times New Roman" w:hAnsi="Times New Roman"/>
          <w:lang w:val="fr-FR"/>
        </w:rPr>
        <w:t>EU/1/21/1573/020</w:t>
      </w:r>
    </w:p>
    <w:p w14:paraId="75BAE286" w14:textId="2617D19B" w:rsidR="00570BF6" w:rsidRPr="00CE71C6" w:rsidRDefault="00570BF6" w:rsidP="009C3980">
      <w:pPr>
        <w:widowControl/>
        <w:spacing w:after="0" w:line="240" w:lineRule="auto"/>
        <w:rPr>
          <w:rFonts w:ascii="Times New Roman" w:hAnsi="Times New Roman" w:cs="Times New Roman"/>
        </w:rPr>
      </w:pPr>
      <w:r>
        <w:rPr>
          <w:rFonts w:ascii="Times New Roman" w:hAnsi="Times New Roman"/>
        </w:rPr>
        <w:t>EU/1/21/1573/021</w:t>
      </w:r>
    </w:p>
    <w:p w14:paraId="1D912DFC" w14:textId="008636EA" w:rsidR="00570BF6" w:rsidRDefault="00570BF6" w:rsidP="009C3980">
      <w:pPr>
        <w:widowControl/>
        <w:spacing w:after="0" w:line="240" w:lineRule="auto"/>
        <w:rPr>
          <w:rFonts w:ascii="Times New Roman" w:hAnsi="Times New Roman" w:cs="Times New Roman"/>
        </w:rPr>
      </w:pPr>
      <w:r>
        <w:rPr>
          <w:rFonts w:ascii="Times New Roman" w:hAnsi="Times New Roman"/>
        </w:rPr>
        <w:t>EU/1/21/1573/022</w:t>
      </w:r>
    </w:p>
    <w:p w14:paraId="659DE766" w14:textId="51D88808" w:rsidR="00570BF6" w:rsidRDefault="00570BF6" w:rsidP="009C3980">
      <w:pPr>
        <w:widowControl/>
        <w:spacing w:after="0" w:line="240" w:lineRule="auto"/>
        <w:rPr>
          <w:rFonts w:ascii="Times New Roman" w:hAnsi="Times New Roman" w:cs="Times New Roman"/>
        </w:rPr>
      </w:pPr>
      <w:r>
        <w:rPr>
          <w:rFonts w:ascii="Times New Roman" w:hAnsi="Times New Roman"/>
        </w:rPr>
        <w:lastRenderedPageBreak/>
        <w:t>EU/1/21/1573/023</w:t>
      </w:r>
    </w:p>
    <w:p w14:paraId="75C31F80" w14:textId="218C50F9" w:rsidR="00570BF6" w:rsidRDefault="00570BF6" w:rsidP="009C3980">
      <w:pPr>
        <w:widowControl/>
        <w:spacing w:after="0" w:line="240" w:lineRule="auto"/>
        <w:rPr>
          <w:rFonts w:ascii="Times New Roman" w:hAnsi="Times New Roman" w:cs="Times New Roman"/>
        </w:rPr>
      </w:pPr>
      <w:r>
        <w:rPr>
          <w:rFonts w:ascii="Times New Roman" w:hAnsi="Times New Roman"/>
        </w:rPr>
        <w:t>EU/1/21/1573/024</w:t>
      </w:r>
    </w:p>
    <w:p w14:paraId="7691720D" w14:textId="77777777" w:rsidR="00570BF6" w:rsidRPr="005E3BF6" w:rsidRDefault="00570BF6" w:rsidP="009C3980">
      <w:pPr>
        <w:widowControl/>
        <w:spacing w:after="0" w:line="240" w:lineRule="auto"/>
        <w:rPr>
          <w:rFonts w:ascii="Times New Roman" w:hAnsi="Times New Roman" w:cs="Times New Roman"/>
        </w:rPr>
      </w:pPr>
    </w:p>
    <w:p w14:paraId="513E5237" w14:textId="77777777" w:rsidR="00EA275D" w:rsidRPr="005E3BF6" w:rsidRDefault="00EA275D" w:rsidP="009C3980">
      <w:pPr>
        <w:widowControl/>
        <w:spacing w:after="0" w:line="240" w:lineRule="auto"/>
        <w:rPr>
          <w:rFonts w:ascii="Times New Roman" w:hAnsi="Times New Roman" w:cs="Times New Roman"/>
        </w:rPr>
      </w:pPr>
    </w:p>
    <w:p w14:paraId="48529185" w14:textId="77777777" w:rsidR="001C7C0E" w:rsidRPr="005E3BF6" w:rsidRDefault="00080994" w:rsidP="009C3980">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9.</w:t>
      </w:r>
      <w:r>
        <w:rPr>
          <w:rFonts w:ascii="Times New Roman" w:hAnsi="Times New Roman"/>
          <w:b/>
        </w:rPr>
        <w:tab/>
        <w:t>DATA DELLA PRIMA AUTORIZZAZIONE/RINNOVO DELL'AUTORIZZAZIONE</w:t>
      </w:r>
    </w:p>
    <w:p w14:paraId="22A57B27" w14:textId="77777777" w:rsidR="001C7C0E" w:rsidRPr="005E3BF6" w:rsidRDefault="001C7C0E" w:rsidP="009C3980">
      <w:pPr>
        <w:widowControl/>
        <w:spacing w:after="0" w:line="240" w:lineRule="auto"/>
        <w:rPr>
          <w:rFonts w:ascii="Times New Roman" w:hAnsi="Times New Roman" w:cs="Times New Roman"/>
        </w:rPr>
      </w:pPr>
    </w:p>
    <w:p w14:paraId="417246DB" w14:textId="0D3E3D0F" w:rsidR="001C7C0E" w:rsidRPr="005E3BF6" w:rsidRDefault="00080994" w:rsidP="009C3980">
      <w:pPr>
        <w:widowControl/>
        <w:spacing w:after="0" w:line="240" w:lineRule="auto"/>
        <w:rPr>
          <w:rFonts w:ascii="Times New Roman" w:eastAsia="Times New Roman" w:hAnsi="Times New Roman" w:cs="Times New Roman"/>
        </w:rPr>
      </w:pPr>
      <w:r>
        <w:rPr>
          <w:rFonts w:ascii="Times New Roman" w:hAnsi="Times New Roman"/>
        </w:rPr>
        <w:t>Data della prima autorizzazione:</w:t>
      </w:r>
      <w:r w:rsidR="00CE26A9">
        <w:rPr>
          <w:rFonts w:ascii="Times New Roman" w:hAnsi="Times New Roman"/>
        </w:rPr>
        <w:t xml:space="preserve"> 18 agosto 2021</w:t>
      </w:r>
    </w:p>
    <w:p w14:paraId="06CF59E1" w14:textId="77777777" w:rsidR="001C7C0E" w:rsidRPr="005E3BF6" w:rsidRDefault="001C7C0E" w:rsidP="009C3980">
      <w:pPr>
        <w:widowControl/>
        <w:spacing w:after="0" w:line="240" w:lineRule="auto"/>
        <w:rPr>
          <w:rFonts w:ascii="Times New Roman" w:hAnsi="Times New Roman" w:cs="Times New Roman"/>
        </w:rPr>
      </w:pPr>
    </w:p>
    <w:p w14:paraId="5BB7B38D" w14:textId="77777777" w:rsidR="001C7C0E" w:rsidRPr="005E3BF6" w:rsidRDefault="001C7C0E" w:rsidP="009C3980">
      <w:pPr>
        <w:widowControl/>
        <w:spacing w:after="0" w:line="240" w:lineRule="auto"/>
        <w:rPr>
          <w:rFonts w:ascii="Times New Roman" w:hAnsi="Times New Roman" w:cs="Times New Roman"/>
        </w:rPr>
      </w:pPr>
    </w:p>
    <w:p w14:paraId="31700582" w14:textId="77777777" w:rsidR="001C7C0E" w:rsidRPr="005E3BF6" w:rsidRDefault="00080994" w:rsidP="009C3980">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10.</w:t>
      </w:r>
      <w:r>
        <w:rPr>
          <w:rFonts w:ascii="Times New Roman" w:hAnsi="Times New Roman"/>
          <w:b/>
        </w:rPr>
        <w:tab/>
        <w:t>DATA DI REVISIONE DEL TESTO</w:t>
      </w:r>
    </w:p>
    <w:p w14:paraId="20AA18D9" w14:textId="3DD3F083" w:rsidR="006B0BFE" w:rsidRDefault="006B0BFE" w:rsidP="009C3980">
      <w:pPr>
        <w:widowControl/>
        <w:spacing w:after="0" w:line="240" w:lineRule="auto"/>
        <w:rPr>
          <w:rFonts w:ascii="Times New Roman" w:hAnsi="Times New Roman" w:cs="Times New Roman"/>
        </w:rPr>
      </w:pPr>
    </w:p>
    <w:p w14:paraId="088120BD" w14:textId="77777777" w:rsidR="001C7C0E" w:rsidRPr="005E3BF6" w:rsidRDefault="001C7C0E" w:rsidP="009C3980">
      <w:pPr>
        <w:widowControl/>
        <w:spacing w:after="0" w:line="240" w:lineRule="auto"/>
        <w:rPr>
          <w:rFonts w:ascii="Times New Roman" w:hAnsi="Times New Roman" w:cs="Times New Roman"/>
        </w:rPr>
      </w:pPr>
    </w:p>
    <w:p w14:paraId="63FA7879" w14:textId="0A1391F2" w:rsidR="00280055" w:rsidRDefault="00080994" w:rsidP="009C3980">
      <w:pPr>
        <w:widowControl/>
        <w:spacing w:after="0" w:line="240" w:lineRule="auto"/>
        <w:rPr>
          <w:rFonts w:ascii="Times New Roman" w:hAnsi="Times New Roman" w:cs="Times New Roman"/>
        </w:rPr>
      </w:pPr>
      <w:r>
        <w:rPr>
          <w:rFonts w:ascii="Times New Roman" w:hAnsi="Times New Roman"/>
        </w:rPr>
        <w:t xml:space="preserve">Informazioni più dettagliate su questo medicinale sono disponibili sul sito web dell'Agenzia europea </w:t>
      </w:r>
      <w:r w:rsidR="002C0A3C">
        <w:rPr>
          <w:rFonts w:ascii="Times New Roman" w:hAnsi="Times New Roman"/>
        </w:rPr>
        <w:t xml:space="preserve">per i </w:t>
      </w:r>
      <w:r>
        <w:rPr>
          <w:rFonts w:ascii="Times New Roman" w:hAnsi="Times New Roman"/>
        </w:rPr>
        <w:t xml:space="preserve">medicinali, </w:t>
      </w:r>
      <w:hyperlink r:id="rId9" w:history="1">
        <w:r w:rsidR="00280055" w:rsidRPr="00F8757A">
          <w:rPr>
            <w:rStyle w:val="Hyperlink"/>
            <w:rFonts w:ascii="Times New Roman" w:hAnsi="Times New Roman" w:cs="Times New Roman"/>
          </w:rPr>
          <w:t>https://www.ema.europa.eu/en</w:t>
        </w:r>
      </w:hyperlink>
    </w:p>
    <w:p w14:paraId="6E75E5E9" w14:textId="77777777" w:rsidR="00280055" w:rsidRDefault="00280055" w:rsidP="009C3980">
      <w:pPr>
        <w:widowControl/>
        <w:spacing w:after="0" w:line="240" w:lineRule="auto"/>
        <w:rPr>
          <w:rFonts w:ascii="Times New Roman" w:hAnsi="Times New Roman" w:cs="Times New Roman"/>
        </w:rPr>
      </w:pPr>
    </w:p>
    <w:p w14:paraId="37F60560" w14:textId="77777777" w:rsidR="00280055" w:rsidRDefault="00280055" w:rsidP="009C3980">
      <w:pPr>
        <w:widowControl/>
        <w:spacing w:after="0" w:line="240" w:lineRule="auto"/>
        <w:rPr>
          <w:rFonts w:ascii="Times New Roman" w:hAnsi="Times New Roman" w:cs="Times New Roman"/>
        </w:rPr>
      </w:pPr>
    </w:p>
    <w:p w14:paraId="74ED3B35" w14:textId="3C021BEC" w:rsidR="00602E10" w:rsidRDefault="00080994" w:rsidP="00EA3EEE">
      <w:pPr>
        <w:spacing w:after="0" w:line="240" w:lineRule="auto"/>
        <w:rPr>
          <w:rFonts w:ascii="Times New Roman" w:hAnsi="Times New Roman" w:cs="Times New Roman"/>
        </w:rPr>
      </w:pPr>
      <w:r>
        <w:br w:type="page"/>
      </w:r>
    </w:p>
    <w:p w14:paraId="743F12ED"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Default="00F17FFD" w:rsidP="00EA3EEE">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Default="00080994" w:rsidP="00EA3EEE">
      <w:pPr>
        <w:widowControl/>
        <w:tabs>
          <w:tab w:val="left" w:pos="567"/>
        </w:tabs>
        <w:spacing w:after="0" w:line="240" w:lineRule="auto"/>
        <w:jc w:val="center"/>
        <w:rPr>
          <w:rFonts w:ascii="Times New Roman" w:eastAsia="Times New Roman" w:hAnsi="Times New Roman" w:cs="Times New Roman"/>
          <w:noProof/>
        </w:rPr>
      </w:pPr>
      <w:r>
        <w:rPr>
          <w:rFonts w:ascii="Times New Roman" w:hAnsi="Times New Roman"/>
          <w:b/>
        </w:rPr>
        <w:t>ALLEGATO II</w:t>
      </w:r>
    </w:p>
    <w:p w14:paraId="472499A4" w14:textId="77777777" w:rsidR="00F17FFD" w:rsidRDefault="00F17FFD" w:rsidP="00EA3EEE">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Default="00080994" w:rsidP="007F11DA">
      <w:pPr>
        <w:widowControl/>
        <w:tabs>
          <w:tab w:val="left" w:pos="567"/>
        </w:tabs>
        <w:spacing w:after="0" w:line="240" w:lineRule="auto"/>
        <w:ind w:left="1701" w:right="1418" w:hanging="567"/>
        <w:rPr>
          <w:rFonts w:ascii="Times New Roman" w:eastAsia="Times New Roman" w:hAnsi="Times New Roman" w:cs="Times New Roman"/>
          <w:b/>
          <w:noProof/>
        </w:rPr>
      </w:pPr>
      <w:r>
        <w:rPr>
          <w:rFonts w:ascii="Times New Roman" w:hAnsi="Times New Roman"/>
          <w:b/>
        </w:rPr>
        <w:t>A.</w:t>
      </w:r>
      <w:r>
        <w:rPr>
          <w:rFonts w:ascii="Times New Roman" w:hAnsi="Times New Roman"/>
          <w:b/>
        </w:rPr>
        <w:tab/>
        <w:t>PRODUTTORE(I) RESPONSABILE(I) DEL RILASCIO DEI LOTTI</w:t>
      </w:r>
    </w:p>
    <w:p w14:paraId="0AFF724B" w14:textId="77777777" w:rsidR="00F17FFD" w:rsidRDefault="00F17FFD" w:rsidP="00EA3EEE">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Default="00080994" w:rsidP="007F11DA">
      <w:pPr>
        <w:widowControl/>
        <w:tabs>
          <w:tab w:val="left" w:pos="567"/>
        </w:tabs>
        <w:spacing w:after="0" w:line="240" w:lineRule="auto"/>
        <w:ind w:left="1701" w:right="1418" w:hanging="567"/>
        <w:rPr>
          <w:rFonts w:ascii="Times New Roman" w:eastAsia="Times New Roman" w:hAnsi="Times New Roman" w:cs="Times New Roman"/>
          <w:b/>
          <w:noProof/>
        </w:rPr>
      </w:pPr>
      <w:r>
        <w:rPr>
          <w:rFonts w:ascii="Times New Roman" w:hAnsi="Times New Roman"/>
          <w:b/>
        </w:rPr>
        <w:t>B.</w:t>
      </w:r>
      <w:r>
        <w:rPr>
          <w:rFonts w:ascii="Times New Roman" w:hAnsi="Times New Roman"/>
          <w:b/>
        </w:rPr>
        <w:tab/>
        <w:t>CONDIZIONI O LIMITAZIONI DI FORNITURA E UTILIZZO</w:t>
      </w:r>
    </w:p>
    <w:p w14:paraId="4674D10E" w14:textId="77777777" w:rsidR="00F17FFD" w:rsidRDefault="00F17FFD" w:rsidP="00EA3EEE">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Default="00080994" w:rsidP="007F11DA">
      <w:pPr>
        <w:widowControl/>
        <w:tabs>
          <w:tab w:val="left" w:pos="567"/>
        </w:tabs>
        <w:spacing w:after="0" w:line="240" w:lineRule="auto"/>
        <w:ind w:left="1701" w:right="1559" w:hanging="567"/>
        <w:rPr>
          <w:rFonts w:ascii="Times New Roman" w:eastAsia="Times New Roman" w:hAnsi="Times New Roman" w:cs="Times New Roman"/>
          <w:b/>
          <w:noProof/>
        </w:rPr>
      </w:pPr>
      <w:r>
        <w:rPr>
          <w:rFonts w:ascii="Times New Roman" w:hAnsi="Times New Roman"/>
          <w:b/>
        </w:rPr>
        <w:t>C.</w:t>
      </w:r>
      <w:r>
        <w:rPr>
          <w:rFonts w:ascii="Times New Roman" w:hAnsi="Times New Roman"/>
          <w:b/>
        </w:rPr>
        <w:tab/>
        <w:t>ALTRE CONDIZIONI E REQUISITI DELL'AUTORIZZAZIONE ALL'IMMISSIONE IN COMMERCIO</w:t>
      </w:r>
    </w:p>
    <w:p w14:paraId="2519A995" w14:textId="77777777" w:rsidR="00F17FFD" w:rsidRDefault="00F17FFD" w:rsidP="00EA3EEE">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Default="00080994" w:rsidP="007F11DA">
      <w:pPr>
        <w:widowControl/>
        <w:tabs>
          <w:tab w:val="left" w:pos="567"/>
        </w:tabs>
        <w:spacing w:after="0" w:line="240" w:lineRule="auto"/>
        <w:ind w:left="1701" w:right="1418" w:hanging="567"/>
        <w:rPr>
          <w:rFonts w:ascii="Times New Roman" w:eastAsia="Times New Roman" w:hAnsi="Times New Roman" w:cs="Times New Roman"/>
          <w:b/>
          <w:szCs w:val="20"/>
        </w:rPr>
      </w:pPr>
      <w:r>
        <w:rPr>
          <w:rFonts w:ascii="Times New Roman" w:hAnsi="Times New Roman"/>
          <w:b/>
        </w:rPr>
        <w:t>D.</w:t>
      </w:r>
      <w:r>
        <w:rPr>
          <w:rFonts w:ascii="Times New Roman" w:hAnsi="Times New Roman"/>
          <w:b/>
        </w:rPr>
        <w:tab/>
      </w:r>
      <w:r>
        <w:rPr>
          <w:rFonts w:ascii="Times New Roman" w:hAnsi="Times New Roman"/>
          <w:b/>
          <w:caps/>
        </w:rPr>
        <w:t>condizioni o limitazioni per quanto riguarda l'uso sicuro ed efficace del medicinale</w:t>
      </w:r>
    </w:p>
    <w:p w14:paraId="594D08DE" w14:textId="77777777" w:rsidR="00F17FFD" w:rsidRPr="002B461E" w:rsidRDefault="00080994" w:rsidP="002B461E">
      <w:pPr>
        <w:pStyle w:val="Heading1"/>
        <w:keepLines w:val="0"/>
        <w:widowControl/>
        <w:spacing w:before="0" w:line="240" w:lineRule="auto"/>
        <w:ind w:left="567" w:hanging="567"/>
        <w:rPr>
          <w:rFonts w:ascii="Times New Roman" w:eastAsia="Times New Roman" w:hAnsi="Times New Roman" w:cs="Times New Roman"/>
          <w:b/>
          <w:bCs/>
          <w:noProof/>
          <w:color w:val="000000" w:themeColor="text1"/>
          <w:sz w:val="22"/>
          <w:szCs w:val="22"/>
        </w:rPr>
      </w:pPr>
      <w:r w:rsidRPr="002B461E">
        <w:rPr>
          <w:rFonts w:ascii="Times New Roman" w:hAnsi="Times New Roman" w:cs="Times New Roman"/>
          <w:b/>
          <w:bCs/>
          <w:color w:val="000000" w:themeColor="text1"/>
          <w:sz w:val="22"/>
          <w:szCs w:val="22"/>
        </w:rPr>
        <w:br w:type="page"/>
      </w:r>
      <w:r w:rsidRPr="002B461E">
        <w:rPr>
          <w:rFonts w:ascii="Times New Roman" w:hAnsi="Times New Roman" w:cs="Times New Roman"/>
          <w:b/>
          <w:bCs/>
          <w:color w:val="000000" w:themeColor="text1"/>
          <w:sz w:val="22"/>
          <w:szCs w:val="22"/>
        </w:rPr>
        <w:lastRenderedPageBreak/>
        <w:t>A.</w:t>
      </w:r>
      <w:r w:rsidRPr="002B461E">
        <w:rPr>
          <w:rFonts w:ascii="Times New Roman" w:hAnsi="Times New Roman" w:cs="Times New Roman"/>
          <w:b/>
          <w:bCs/>
          <w:color w:val="000000" w:themeColor="text1"/>
          <w:sz w:val="22"/>
          <w:szCs w:val="22"/>
        </w:rPr>
        <w:tab/>
        <w:t>PRODUTTORE(I) RESPONSABILE(I) DEL RILASCIO DEI LOTTI</w:t>
      </w:r>
    </w:p>
    <w:p w14:paraId="7B5A1C37" w14:textId="77777777" w:rsidR="00F17FFD" w:rsidRDefault="00F17FFD" w:rsidP="00504E20">
      <w:pPr>
        <w:keepNext/>
        <w:widowControl/>
        <w:tabs>
          <w:tab w:val="left" w:pos="567"/>
        </w:tabs>
        <w:spacing w:after="0" w:line="240" w:lineRule="auto"/>
        <w:rPr>
          <w:rFonts w:ascii="Times New Roman" w:eastAsia="Times New Roman" w:hAnsi="Times New Roman" w:cs="Times New Roman"/>
          <w:noProof/>
        </w:rPr>
      </w:pPr>
    </w:p>
    <w:p w14:paraId="4AF95594" w14:textId="77777777" w:rsidR="00F17FFD" w:rsidRDefault="00080994" w:rsidP="00504E20">
      <w:pPr>
        <w:widowControl/>
        <w:tabs>
          <w:tab w:val="left" w:pos="567"/>
        </w:tabs>
        <w:spacing w:after="0" w:line="240" w:lineRule="auto"/>
        <w:rPr>
          <w:rFonts w:ascii="Times New Roman" w:eastAsia="Times New Roman" w:hAnsi="Times New Roman" w:cs="Times New Roman"/>
          <w:noProof/>
        </w:rPr>
      </w:pPr>
      <w:r>
        <w:rPr>
          <w:rFonts w:ascii="Times New Roman" w:hAnsi="Times New Roman"/>
          <w:u w:val="single"/>
        </w:rPr>
        <w:t>Nome e indirizzo del(dei) produttore(i) responsabile(i) del rilascio dei lotti</w:t>
      </w:r>
    </w:p>
    <w:p w14:paraId="5A54E24F" w14:textId="77777777" w:rsidR="00F17FFD" w:rsidRDefault="00F17FFD" w:rsidP="00504E20">
      <w:pPr>
        <w:widowControl/>
        <w:tabs>
          <w:tab w:val="left" w:pos="567"/>
        </w:tabs>
        <w:spacing w:after="0" w:line="240" w:lineRule="auto"/>
        <w:rPr>
          <w:rFonts w:ascii="Times New Roman" w:eastAsia="Times New Roman" w:hAnsi="Times New Roman" w:cs="Times New Roman"/>
          <w:noProof/>
        </w:rPr>
      </w:pPr>
    </w:p>
    <w:p w14:paraId="057ADED9" w14:textId="41A829BA" w:rsidR="00F17FFD" w:rsidRPr="00A41412" w:rsidRDefault="00080994" w:rsidP="00504E20">
      <w:pPr>
        <w:widowControl/>
        <w:tabs>
          <w:tab w:val="left" w:pos="567"/>
        </w:tabs>
        <w:spacing w:after="0" w:line="240" w:lineRule="auto"/>
        <w:rPr>
          <w:rFonts w:ascii="Times New Roman" w:eastAsia="Times New Roman" w:hAnsi="Times New Roman" w:cs="Times New Roman"/>
          <w:noProof/>
          <w:lang w:val="sv-SE"/>
        </w:rPr>
      </w:pPr>
      <w:r w:rsidRPr="00A41412">
        <w:rPr>
          <w:rFonts w:ascii="Times New Roman" w:hAnsi="Times New Roman"/>
          <w:lang w:val="sv-SE"/>
        </w:rPr>
        <w:t>Mylan Hungary Kft</w:t>
      </w:r>
      <w:r w:rsidR="007E6E19">
        <w:rPr>
          <w:rFonts w:ascii="Times New Roman" w:hAnsi="Times New Roman"/>
          <w:lang w:val="sv-SE"/>
        </w:rPr>
        <w:t>.</w:t>
      </w:r>
    </w:p>
    <w:p w14:paraId="55C3DEC2" w14:textId="77777777" w:rsidR="00F17FFD" w:rsidRPr="00A41412" w:rsidRDefault="00080994" w:rsidP="00504E20">
      <w:pPr>
        <w:widowControl/>
        <w:tabs>
          <w:tab w:val="left" w:pos="567"/>
        </w:tabs>
        <w:spacing w:after="0" w:line="240" w:lineRule="auto"/>
        <w:rPr>
          <w:rFonts w:ascii="Times New Roman" w:eastAsia="Times New Roman" w:hAnsi="Times New Roman" w:cs="Times New Roman"/>
          <w:noProof/>
          <w:lang w:val="sv-SE"/>
        </w:rPr>
      </w:pPr>
      <w:r w:rsidRPr="00A41412">
        <w:rPr>
          <w:rFonts w:ascii="Times New Roman" w:hAnsi="Times New Roman"/>
          <w:lang w:val="sv-SE"/>
        </w:rPr>
        <w:t>Mylan utca 1</w:t>
      </w:r>
    </w:p>
    <w:p w14:paraId="56458D98" w14:textId="77777777" w:rsidR="00F17FFD" w:rsidRPr="00A41412" w:rsidRDefault="00080994" w:rsidP="00504E20">
      <w:pPr>
        <w:widowControl/>
        <w:tabs>
          <w:tab w:val="left" w:pos="567"/>
        </w:tabs>
        <w:spacing w:after="0" w:line="240" w:lineRule="auto"/>
        <w:rPr>
          <w:rFonts w:ascii="Times New Roman" w:eastAsia="Times New Roman" w:hAnsi="Times New Roman" w:cs="Times New Roman"/>
          <w:noProof/>
          <w:lang w:val="sv-SE"/>
        </w:rPr>
      </w:pPr>
      <w:r w:rsidRPr="00A41412">
        <w:rPr>
          <w:rFonts w:ascii="Times New Roman" w:hAnsi="Times New Roman"/>
          <w:lang w:val="sv-SE"/>
        </w:rPr>
        <w:t>Komarom</w:t>
      </w:r>
    </w:p>
    <w:p w14:paraId="4555E73F" w14:textId="77777777" w:rsidR="00F17FFD" w:rsidRPr="00A41412" w:rsidRDefault="00080994" w:rsidP="00504E20">
      <w:pPr>
        <w:widowControl/>
        <w:tabs>
          <w:tab w:val="left" w:pos="567"/>
        </w:tabs>
        <w:spacing w:after="0" w:line="240" w:lineRule="auto"/>
        <w:rPr>
          <w:rFonts w:ascii="Times New Roman" w:eastAsia="Times New Roman" w:hAnsi="Times New Roman" w:cs="Times New Roman"/>
          <w:noProof/>
          <w:lang w:val="sv-SE"/>
        </w:rPr>
      </w:pPr>
      <w:r w:rsidRPr="00A41412">
        <w:rPr>
          <w:rFonts w:ascii="Times New Roman" w:hAnsi="Times New Roman"/>
          <w:lang w:val="sv-SE"/>
        </w:rPr>
        <w:t>H-2900</w:t>
      </w:r>
    </w:p>
    <w:p w14:paraId="0B952C5D" w14:textId="77777777" w:rsidR="00F17FFD" w:rsidRPr="00A41412" w:rsidRDefault="00080994" w:rsidP="00504E20">
      <w:pPr>
        <w:widowControl/>
        <w:tabs>
          <w:tab w:val="left" w:pos="567"/>
        </w:tabs>
        <w:spacing w:after="0" w:line="240" w:lineRule="auto"/>
        <w:rPr>
          <w:rFonts w:ascii="Times New Roman" w:eastAsia="Times New Roman" w:hAnsi="Times New Roman" w:cs="Times New Roman"/>
          <w:noProof/>
          <w:lang w:val="sv-SE"/>
        </w:rPr>
      </w:pPr>
      <w:r w:rsidRPr="00A41412">
        <w:rPr>
          <w:rFonts w:ascii="Times New Roman" w:hAnsi="Times New Roman"/>
          <w:lang w:val="sv-SE"/>
        </w:rPr>
        <w:t>Ungheria</w:t>
      </w:r>
    </w:p>
    <w:p w14:paraId="74D3A268" w14:textId="77777777" w:rsidR="00F17FFD" w:rsidRPr="00C051DB" w:rsidRDefault="00F17FFD" w:rsidP="00504E20">
      <w:pPr>
        <w:widowControl/>
        <w:tabs>
          <w:tab w:val="left" w:pos="567"/>
        </w:tabs>
        <w:spacing w:after="0" w:line="240" w:lineRule="auto"/>
        <w:rPr>
          <w:rFonts w:ascii="Times New Roman" w:eastAsia="Times New Roman" w:hAnsi="Times New Roman" w:cs="Times New Roman"/>
          <w:noProof/>
          <w:lang w:val="sv-SE"/>
        </w:rPr>
      </w:pPr>
    </w:p>
    <w:p w14:paraId="78AAF5EB" w14:textId="7B9C83F8" w:rsidR="00CF2C78" w:rsidRPr="00A41412" w:rsidRDefault="009662AA" w:rsidP="00504E20">
      <w:pPr>
        <w:widowControl/>
        <w:tabs>
          <w:tab w:val="left" w:pos="567"/>
        </w:tabs>
        <w:spacing w:after="0" w:line="240" w:lineRule="auto"/>
        <w:rPr>
          <w:rFonts w:ascii="Times New Roman" w:eastAsia="Times New Roman" w:hAnsi="Times New Roman" w:cs="Times New Roman"/>
          <w:noProof/>
          <w:lang w:val="sv-SE"/>
        </w:rPr>
      </w:pPr>
      <w:ins w:id="5" w:author="Anonymous – Viatris" w:date="2026-04-14T15:46:00Z" w16du:dateUtc="2026-04-14T10:16:00Z">
        <w:r>
          <w:rPr>
            <w:rFonts w:ascii="Times New Roman" w:hAnsi="Times New Roman"/>
            <w:lang w:val="sv-SE"/>
          </w:rPr>
          <w:t>Viatris</w:t>
        </w:r>
      </w:ins>
      <w:del w:id="6" w:author="Anonymous – Viatris" w:date="2026-04-14T15:46:00Z" w16du:dateUtc="2026-04-14T10:16:00Z">
        <w:r w:rsidR="00080994" w:rsidRPr="00A41412" w:rsidDel="009662AA">
          <w:rPr>
            <w:rFonts w:ascii="Times New Roman" w:hAnsi="Times New Roman"/>
            <w:lang w:val="sv-SE"/>
          </w:rPr>
          <w:delText>Mylan</w:delText>
        </w:r>
      </w:del>
      <w:r w:rsidR="00080994" w:rsidRPr="00A41412">
        <w:rPr>
          <w:rFonts w:ascii="Times New Roman" w:hAnsi="Times New Roman"/>
          <w:lang w:val="sv-SE"/>
        </w:rPr>
        <w:t xml:space="preserve"> Germany GmbH, </w:t>
      </w:r>
    </w:p>
    <w:p w14:paraId="64B56818" w14:textId="77777777" w:rsidR="00CF2C78" w:rsidRPr="00A41412" w:rsidRDefault="00080994" w:rsidP="00504E20">
      <w:pPr>
        <w:widowControl/>
        <w:tabs>
          <w:tab w:val="left" w:pos="567"/>
        </w:tabs>
        <w:spacing w:after="0" w:line="240" w:lineRule="auto"/>
        <w:rPr>
          <w:rFonts w:ascii="Times New Roman" w:eastAsia="Times New Roman" w:hAnsi="Times New Roman" w:cs="Times New Roman"/>
          <w:noProof/>
          <w:lang w:val="de-DE"/>
        </w:rPr>
      </w:pPr>
      <w:r w:rsidRPr="00A41412">
        <w:rPr>
          <w:rFonts w:ascii="Times New Roman" w:hAnsi="Times New Roman"/>
          <w:lang w:val="de-DE"/>
        </w:rPr>
        <w:t xml:space="preserve">Zweigniederlassung Bad Homburg v. d. Hoehe, </w:t>
      </w:r>
    </w:p>
    <w:p w14:paraId="7CFB868D" w14:textId="77777777" w:rsidR="00CF2C78" w:rsidRPr="005A574D" w:rsidRDefault="00080994" w:rsidP="00504E20">
      <w:pPr>
        <w:widowControl/>
        <w:tabs>
          <w:tab w:val="left" w:pos="567"/>
        </w:tabs>
        <w:spacing w:after="0" w:line="240" w:lineRule="auto"/>
        <w:rPr>
          <w:rFonts w:ascii="Times New Roman" w:eastAsia="Times New Roman" w:hAnsi="Times New Roman" w:cs="Times New Roman"/>
          <w:noProof/>
          <w:lang w:val="en-US"/>
        </w:rPr>
      </w:pPr>
      <w:proofErr w:type="spellStart"/>
      <w:r w:rsidRPr="005A574D">
        <w:rPr>
          <w:rFonts w:ascii="Times New Roman" w:hAnsi="Times New Roman"/>
          <w:lang w:val="en-US"/>
        </w:rPr>
        <w:t>Benzstrasse</w:t>
      </w:r>
      <w:proofErr w:type="spellEnd"/>
      <w:r w:rsidRPr="005A574D">
        <w:rPr>
          <w:rFonts w:ascii="Times New Roman" w:hAnsi="Times New Roman"/>
          <w:lang w:val="en-US"/>
        </w:rPr>
        <w:t xml:space="preserve"> 1, </w:t>
      </w:r>
    </w:p>
    <w:p w14:paraId="56126C10" w14:textId="77777777" w:rsidR="00CF2C78" w:rsidRPr="005A574D" w:rsidRDefault="00080994" w:rsidP="00504E20">
      <w:pPr>
        <w:widowControl/>
        <w:tabs>
          <w:tab w:val="left" w:pos="567"/>
        </w:tabs>
        <w:spacing w:after="0" w:line="240" w:lineRule="auto"/>
        <w:rPr>
          <w:rFonts w:ascii="Times New Roman" w:eastAsia="Times New Roman" w:hAnsi="Times New Roman" w:cs="Times New Roman"/>
          <w:noProof/>
          <w:lang w:val="en-US"/>
        </w:rPr>
      </w:pPr>
      <w:r w:rsidRPr="005A574D">
        <w:rPr>
          <w:rFonts w:ascii="Times New Roman" w:hAnsi="Times New Roman"/>
          <w:lang w:val="en-US"/>
        </w:rPr>
        <w:t xml:space="preserve">Bad Homburg v. d. </w:t>
      </w:r>
      <w:proofErr w:type="spellStart"/>
      <w:r w:rsidRPr="005A574D">
        <w:rPr>
          <w:rFonts w:ascii="Times New Roman" w:hAnsi="Times New Roman"/>
          <w:lang w:val="en-US"/>
        </w:rPr>
        <w:t>Hoehe</w:t>
      </w:r>
      <w:proofErr w:type="spellEnd"/>
      <w:r w:rsidRPr="005A574D">
        <w:rPr>
          <w:rFonts w:ascii="Times New Roman" w:hAnsi="Times New Roman"/>
          <w:lang w:val="en-US"/>
        </w:rPr>
        <w:t xml:space="preserve">, </w:t>
      </w:r>
    </w:p>
    <w:p w14:paraId="77B20B04" w14:textId="77777777" w:rsidR="00CF2C78" w:rsidRPr="00CF2C78" w:rsidRDefault="00080994" w:rsidP="00504E20">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Hessen, 61352, </w:t>
      </w:r>
    </w:p>
    <w:p w14:paraId="7FD2FDFD" w14:textId="61BA6942" w:rsidR="00F17FFD" w:rsidRDefault="00080994" w:rsidP="00504E20">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Germania. </w:t>
      </w:r>
    </w:p>
    <w:p w14:paraId="5C66DC7A" w14:textId="77777777" w:rsidR="00F17FFD" w:rsidRDefault="00F17FFD" w:rsidP="00504E20">
      <w:pPr>
        <w:widowControl/>
        <w:tabs>
          <w:tab w:val="left" w:pos="567"/>
        </w:tabs>
        <w:spacing w:after="0" w:line="240" w:lineRule="auto"/>
        <w:rPr>
          <w:rFonts w:ascii="Times New Roman" w:eastAsia="Times New Roman" w:hAnsi="Times New Roman" w:cs="Times New Roman"/>
          <w:noProof/>
        </w:rPr>
      </w:pPr>
    </w:p>
    <w:p w14:paraId="7125210A" w14:textId="77777777" w:rsidR="00F17FFD" w:rsidRDefault="00080994" w:rsidP="00504E20">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Il foglio illustrativo del medicinale deve riportare il nome e l'indirizzo del produttore responsabile del rilascio dei lotti in questione.</w:t>
      </w:r>
    </w:p>
    <w:p w14:paraId="38716BFA" w14:textId="77777777" w:rsidR="00F17FFD" w:rsidRDefault="00F17FFD" w:rsidP="00504E20">
      <w:pPr>
        <w:widowControl/>
        <w:tabs>
          <w:tab w:val="left" w:pos="567"/>
        </w:tabs>
        <w:spacing w:after="0" w:line="240" w:lineRule="auto"/>
        <w:rPr>
          <w:rFonts w:ascii="Times New Roman" w:eastAsia="Times New Roman" w:hAnsi="Times New Roman" w:cs="Times New Roman"/>
          <w:noProof/>
        </w:rPr>
      </w:pPr>
    </w:p>
    <w:p w14:paraId="72482CA9" w14:textId="77777777" w:rsidR="00F17FFD" w:rsidRDefault="00F17FFD" w:rsidP="00504E20">
      <w:pPr>
        <w:widowControl/>
        <w:tabs>
          <w:tab w:val="left" w:pos="567"/>
        </w:tabs>
        <w:spacing w:after="0" w:line="240" w:lineRule="auto"/>
        <w:rPr>
          <w:rFonts w:ascii="Times New Roman" w:eastAsia="Times New Roman" w:hAnsi="Times New Roman" w:cs="Times New Roman"/>
          <w:noProof/>
        </w:rPr>
      </w:pPr>
    </w:p>
    <w:p w14:paraId="55E63D3D" w14:textId="77777777" w:rsidR="00F17FFD" w:rsidRPr="00464846" w:rsidRDefault="00080994" w:rsidP="00464846">
      <w:pPr>
        <w:pStyle w:val="Heading1"/>
        <w:keepLines w:val="0"/>
        <w:widowControl/>
        <w:spacing w:before="0" w:line="240" w:lineRule="auto"/>
        <w:ind w:left="567" w:hanging="567"/>
        <w:rPr>
          <w:rFonts w:ascii="Times New Roman" w:hAnsi="Times New Roman" w:cs="Times New Roman"/>
          <w:b/>
          <w:bCs/>
          <w:color w:val="000000" w:themeColor="text1"/>
          <w:sz w:val="22"/>
          <w:szCs w:val="22"/>
        </w:rPr>
      </w:pPr>
      <w:bookmarkStart w:id="7" w:name="OLE_LINK2"/>
      <w:r w:rsidRPr="00464846">
        <w:rPr>
          <w:rFonts w:ascii="Times New Roman" w:hAnsi="Times New Roman" w:cs="Times New Roman"/>
          <w:b/>
          <w:bCs/>
          <w:color w:val="000000" w:themeColor="text1"/>
          <w:sz w:val="22"/>
          <w:szCs w:val="22"/>
        </w:rPr>
        <w:t>B.</w:t>
      </w:r>
      <w:bookmarkEnd w:id="7"/>
      <w:r w:rsidRPr="00464846">
        <w:rPr>
          <w:rFonts w:ascii="Times New Roman" w:hAnsi="Times New Roman" w:cs="Times New Roman"/>
          <w:b/>
          <w:bCs/>
          <w:color w:val="000000" w:themeColor="text1"/>
          <w:sz w:val="22"/>
          <w:szCs w:val="22"/>
        </w:rPr>
        <w:tab/>
        <w:t xml:space="preserve">CONDIZIONI O LIMITAZIONI DI FORNITURA E UTILIZZO </w:t>
      </w:r>
    </w:p>
    <w:p w14:paraId="7CC83216" w14:textId="77777777" w:rsidR="00F17FFD" w:rsidRDefault="00F17FFD" w:rsidP="00EA3EEE">
      <w:pPr>
        <w:widowControl/>
        <w:tabs>
          <w:tab w:val="left" w:pos="567"/>
        </w:tabs>
        <w:spacing w:after="0" w:line="240" w:lineRule="auto"/>
        <w:rPr>
          <w:rFonts w:ascii="Times New Roman" w:eastAsia="Times New Roman" w:hAnsi="Times New Roman" w:cs="Times New Roman"/>
          <w:noProof/>
        </w:rPr>
      </w:pPr>
    </w:p>
    <w:p w14:paraId="27366989" w14:textId="77777777" w:rsidR="00F17FFD" w:rsidRDefault="00080994" w:rsidP="00EA3EEE">
      <w:pPr>
        <w:widowControl/>
        <w:numPr>
          <w:ilvl w:val="12"/>
          <w:numId w:val="0"/>
        </w:numPr>
        <w:tabs>
          <w:tab w:val="left" w:pos="567"/>
        </w:tabs>
        <w:spacing w:after="0" w:line="240" w:lineRule="auto"/>
        <w:rPr>
          <w:rFonts w:ascii="Times New Roman" w:eastAsia="Times New Roman" w:hAnsi="Times New Roman" w:cs="Times New Roman"/>
          <w:noProof/>
        </w:rPr>
      </w:pPr>
      <w:r>
        <w:rPr>
          <w:rFonts w:ascii="Times New Roman" w:hAnsi="Times New Roman"/>
        </w:rPr>
        <w:t>Medicinale soggetto a prescrizione medica limitativa (vedere allegato I: riassunto delle caratteristiche del prodotto, paragrafo 4.2).</w:t>
      </w:r>
    </w:p>
    <w:p w14:paraId="6D7B63D7" w14:textId="77777777" w:rsidR="00F17FFD" w:rsidRDefault="00F17FFD" w:rsidP="00EA3EEE">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Default="00F17FFD" w:rsidP="00EA3EEE">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Pr="00464846" w:rsidRDefault="00080994" w:rsidP="00464846">
      <w:pPr>
        <w:pStyle w:val="Heading1"/>
        <w:keepLines w:val="0"/>
        <w:widowControl/>
        <w:spacing w:before="0" w:line="240" w:lineRule="auto"/>
        <w:ind w:left="567" w:hanging="567"/>
        <w:rPr>
          <w:rFonts w:ascii="Times New Roman" w:hAnsi="Times New Roman" w:cs="Times New Roman"/>
          <w:b/>
          <w:bCs/>
          <w:color w:val="000000" w:themeColor="text1"/>
          <w:sz w:val="22"/>
          <w:szCs w:val="22"/>
        </w:rPr>
      </w:pPr>
      <w:r w:rsidRPr="00464846">
        <w:rPr>
          <w:rFonts w:ascii="Times New Roman" w:hAnsi="Times New Roman" w:cs="Times New Roman"/>
          <w:b/>
          <w:bCs/>
          <w:color w:val="000000" w:themeColor="text1"/>
          <w:sz w:val="22"/>
          <w:szCs w:val="22"/>
        </w:rPr>
        <w:t xml:space="preserve">C. </w:t>
      </w:r>
      <w:r w:rsidRPr="00464846">
        <w:rPr>
          <w:rFonts w:ascii="Times New Roman" w:hAnsi="Times New Roman" w:cs="Times New Roman"/>
          <w:b/>
          <w:bCs/>
          <w:color w:val="000000" w:themeColor="text1"/>
          <w:sz w:val="22"/>
          <w:szCs w:val="22"/>
        </w:rPr>
        <w:tab/>
        <w:t>ALTRE CONDIZIONI E REQUISITI DELL'AUTORIZZAZIONE ALL'IMMISSIONE IN COMMERCIO</w:t>
      </w:r>
    </w:p>
    <w:p w14:paraId="43091E4E" w14:textId="77777777" w:rsidR="00F17FFD" w:rsidRDefault="00F17FFD" w:rsidP="00EA3EEE">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Default="00080994" w:rsidP="00504E20">
      <w:pPr>
        <w:widowControl/>
        <w:numPr>
          <w:ilvl w:val="0"/>
          <w:numId w:val="29"/>
        </w:numPr>
        <w:tabs>
          <w:tab w:val="left" w:pos="567"/>
        </w:tabs>
        <w:spacing w:after="0" w:line="240" w:lineRule="auto"/>
        <w:ind w:left="567" w:hanging="567"/>
        <w:rPr>
          <w:rFonts w:ascii="Times New Roman" w:eastAsia="Times New Roman" w:hAnsi="Times New Roman" w:cs="Times New Roman"/>
          <w:b/>
        </w:rPr>
      </w:pPr>
      <w:r>
        <w:rPr>
          <w:rFonts w:ascii="Times New Roman" w:hAnsi="Times New Roman"/>
          <w:b/>
        </w:rPr>
        <w:t>Rapporti periodici di aggiornamento sulla sicurezza (PSUR)</w:t>
      </w:r>
    </w:p>
    <w:p w14:paraId="56D97F3E" w14:textId="77777777" w:rsidR="00F17FFD" w:rsidRDefault="00F17FFD" w:rsidP="00B22B78">
      <w:pPr>
        <w:widowControl/>
        <w:tabs>
          <w:tab w:val="left" w:pos="0"/>
          <w:tab w:val="left" w:pos="567"/>
        </w:tabs>
        <w:spacing w:after="0" w:line="240" w:lineRule="auto"/>
        <w:rPr>
          <w:rFonts w:ascii="Times New Roman" w:eastAsia="Times New Roman" w:hAnsi="Times New Roman" w:cs="Times New Roman"/>
          <w:szCs w:val="20"/>
        </w:rPr>
      </w:pPr>
    </w:p>
    <w:p w14:paraId="70F3548C" w14:textId="4D22B91B" w:rsidR="00F17FFD" w:rsidRDefault="00080994" w:rsidP="00B22B78">
      <w:pPr>
        <w:widowControl/>
        <w:tabs>
          <w:tab w:val="left" w:pos="0"/>
          <w:tab w:val="left" w:pos="567"/>
        </w:tabs>
        <w:spacing w:after="0" w:line="240" w:lineRule="auto"/>
        <w:rPr>
          <w:rFonts w:ascii="Times New Roman" w:eastAsia="Times New Roman" w:hAnsi="Times New Roman" w:cs="Times New Roman"/>
          <w:iCs/>
        </w:rPr>
      </w:pPr>
      <w:r>
        <w:rPr>
          <w:rFonts w:ascii="Times New Roman" w:hAnsi="Times New Roman"/>
        </w:rPr>
        <w:t xml:space="preserve">I requisiti per la presentazione degli PSUR per questo medicinale sono definiti nell'elenco delle date di riferimento per l'Unione europea (elenco EURD) di cui all'articolo 107 </w:t>
      </w:r>
      <w:r>
        <w:rPr>
          <w:rFonts w:ascii="Times New Roman" w:hAnsi="Times New Roman"/>
          <w:i/>
          <w:iCs/>
        </w:rPr>
        <w:t>quater</w:t>
      </w:r>
      <w:r>
        <w:rPr>
          <w:rFonts w:ascii="Times New Roman" w:hAnsi="Times New Roman"/>
        </w:rPr>
        <w:t xml:space="preserve">, paragrafo 7, della </w:t>
      </w:r>
      <w:r w:rsidR="002C0A3C">
        <w:rPr>
          <w:rFonts w:ascii="Times New Roman" w:hAnsi="Times New Roman"/>
        </w:rPr>
        <w:t>d</w:t>
      </w:r>
      <w:r>
        <w:rPr>
          <w:rFonts w:ascii="Times New Roman" w:hAnsi="Times New Roman"/>
        </w:rPr>
        <w:t xml:space="preserve">irettiva 2001/83/CE e successive modifiche, pubblicato sul sito web dell'Agenzia europea </w:t>
      </w:r>
      <w:r w:rsidR="002C0A3C">
        <w:rPr>
          <w:rFonts w:ascii="Times New Roman" w:hAnsi="Times New Roman"/>
        </w:rPr>
        <w:t xml:space="preserve">per i </w:t>
      </w:r>
      <w:r>
        <w:rPr>
          <w:rFonts w:ascii="Times New Roman" w:hAnsi="Times New Roman"/>
        </w:rPr>
        <w:t>medicinali.</w:t>
      </w:r>
    </w:p>
    <w:p w14:paraId="41FF75B2" w14:textId="77777777" w:rsidR="00F17FFD" w:rsidRDefault="00F17FFD" w:rsidP="00B22B78">
      <w:pPr>
        <w:widowControl/>
        <w:tabs>
          <w:tab w:val="left" w:pos="567"/>
        </w:tabs>
        <w:spacing w:after="0" w:line="240" w:lineRule="auto"/>
        <w:rPr>
          <w:rFonts w:ascii="Times New Roman" w:eastAsia="Times New Roman" w:hAnsi="Times New Roman" w:cs="Times New Roman"/>
          <w:iCs/>
          <w:noProof/>
          <w:u w:val="single"/>
        </w:rPr>
      </w:pPr>
    </w:p>
    <w:p w14:paraId="00530ACE" w14:textId="77777777" w:rsidR="00F17FFD" w:rsidRDefault="00F17FFD" w:rsidP="00B22B78">
      <w:pPr>
        <w:widowControl/>
        <w:tabs>
          <w:tab w:val="left" w:pos="567"/>
        </w:tabs>
        <w:spacing w:after="0" w:line="240" w:lineRule="auto"/>
        <w:rPr>
          <w:rFonts w:ascii="Times New Roman" w:eastAsia="Times New Roman" w:hAnsi="Times New Roman" w:cs="Times New Roman"/>
          <w:szCs w:val="20"/>
          <w:u w:val="single"/>
        </w:rPr>
      </w:pPr>
    </w:p>
    <w:p w14:paraId="0CD22BD9" w14:textId="4764F745" w:rsidR="00F17FFD" w:rsidRPr="00464846" w:rsidRDefault="00080994" w:rsidP="00464846">
      <w:pPr>
        <w:pStyle w:val="Heading1"/>
        <w:keepLines w:val="0"/>
        <w:widowControl/>
        <w:spacing w:before="0" w:line="240" w:lineRule="auto"/>
        <w:ind w:left="567" w:hanging="567"/>
        <w:rPr>
          <w:rFonts w:ascii="Times New Roman" w:hAnsi="Times New Roman" w:cs="Times New Roman"/>
          <w:b/>
          <w:bCs/>
          <w:color w:val="000000" w:themeColor="text1"/>
          <w:sz w:val="22"/>
          <w:szCs w:val="22"/>
        </w:rPr>
      </w:pPr>
      <w:r w:rsidRPr="00464846">
        <w:rPr>
          <w:rFonts w:ascii="Times New Roman" w:hAnsi="Times New Roman" w:cs="Times New Roman"/>
          <w:b/>
          <w:bCs/>
          <w:color w:val="000000" w:themeColor="text1"/>
          <w:sz w:val="22"/>
          <w:szCs w:val="22"/>
        </w:rPr>
        <w:t>D.</w:t>
      </w:r>
      <w:r w:rsidRPr="00464846">
        <w:rPr>
          <w:rFonts w:ascii="Times New Roman" w:hAnsi="Times New Roman" w:cs="Times New Roman"/>
          <w:b/>
          <w:bCs/>
          <w:color w:val="000000" w:themeColor="text1"/>
          <w:sz w:val="22"/>
          <w:szCs w:val="22"/>
        </w:rPr>
        <w:tab/>
        <w:t xml:space="preserve">CONDIZIONI O LIMITAZIONI PER QUANTO RIGUARDA L'USO SICURO ED EFFICACE DEL MEDICINALE </w:t>
      </w:r>
    </w:p>
    <w:p w14:paraId="75E8E159" w14:textId="77777777" w:rsidR="00F17FFD" w:rsidRDefault="00F17FFD" w:rsidP="00EA3EEE">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Default="00080994" w:rsidP="00B22B78">
      <w:pPr>
        <w:widowControl/>
        <w:numPr>
          <w:ilvl w:val="0"/>
          <w:numId w:val="29"/>
        </w:numPr>
        <w:tabs>
          <w:tab w:val="left" w:pos="567"/>
        </w:tabs>
        <w:spacing w:after="0" w:line="240" w:lineRule="auto"/>
        <w:ind w:left="567" w:hanging="567"/>
        <w:rPr>
          <w:rFonts w:ascii="Times New Roman" w:eastAsia="Times New Roman" w:hAnsi="Times New Roman" w:cs="Times New Roman"/>
          <w:b/>
          <w:szCs w:val="20"/>
        </w:rPr>
      </w:pPr>
      <w:r>
        <w:rPr>
          <w:rFonts w:ascii="Times New Roman" w:hAnsi="Times New Roman"/>
          <w:b/>
        </w:rPr>
        <w:t>Piano di gestione del rischio (RMP)</w:t>
      </w:r>
    </w:p>
    <w:p w14:paraId="3A8EE58F" w14:textId="77777777" w:rsidR="00F17FFD" w:rsidRDefault="00F17FFD" w:rsidP="00BE6208">
      <w:pPr>
        <w:widowControl/>
        <w:tabs>
          <w:tab w:val="left" w:pos="567"/>
        </w:tabs>
        <w:spacing w:after="0" w:line="240" w:lineRule="auto"/>
        <w:rPr>
          <w:rFonts w:ascii="Times New Roman" w:eastAsia="Times New Roman" w:hAnsi="Times New Roman" w:cs="Times New Roman"/>
          <w:b/>
          <w:szCs w:val="20"/>
        </w:rPr>
      </w:pPr>
    </w:p>
    <w:p w14:paraId="17096CE1" w14:textId="77777777" w:rsidR="00F17FFD" w:rsidRDefault="00080994" w:rsidP="00BE6208">
      <w:pPr>
        <w:widowControl/>
        <w:tabs>
          <w:tab w:val="left" w:pos="0"/>
          <w:tab w:val="left" w:pos="567"/>
        </w:tabs>
        <w:spacing w:after="0" w:line="240" w:lineRule="auto"/>
        <w:rPr>
          <w:rFonts w:ascii="Times New Roman" w:eastAsia="Times New Roman" w:hAnsi="Times New Roman" w:cs="Times New Roman"/>
          <w:noProof/>
        </w:rPr>
      </w:pPr>
      <w:r>
        <w:rPr>
          <w:rFonts w:ascii="Times New Roman" w:hAnsi="Times New Roman"/>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5FA2BA9E" w14:textId="77777777" w:rsidR="00F17FFD" w:rsidRDefault="00F17FFD" w:rsidP="00BE6208">
      <w:pPr>
        <w:widowControl/>
        <w:tabs>
          <w:tab w:val="left" w:pos="567"/>
        </w:tabs>
        <w:spacing w:after="0" w:line="240" w:lineRule="auto"/>
        <w:rPr>
          <w:rFonts w:ascii="Times New Roman" w:eastAsia="Times New Roman" w:hAnsi="Times New Roman" w:cs="Times New Roman"/>
          <w:iCs/>
          <w:noProof/>
        </w:rPr>
      </w:pPr>
    </w:p>
    <w:p w14:paraId="00DE3929" w14:textId="77777777" w:rsidR="00F17FFD" w:rsidRDefault="00080994" w:rsidP="00BE6208">
      <w:pPr>
        <w:widowControl/>
        <w:tabs>
          <w:tab w:val="left" w:pos="567"/>
        </w:tabs>
        <w:spacing w:after="0" w:line="240" w:lineRule="auto"/>
        <w:rPr>
          <w:rFonts w:ascii="Times New Roman" w:eastAsia="Times New Roman" w:hAnsi="Times New Roman" w:cs="Times New Roman"/>
          <w:iCs/>
          <w:noProof/>
        </w:rPr>
      </w:pPr>
      <w:r>
        <w:rPr>
          <w:rFonts w:ascii="Times New Roman" w:hAnsi="Times New Roman"/>
        </w:rPr>
        <w:t>Il RMP aggiornato deve essere presentato:</w:t>
      </w:r>
    </w:p>
    <w:p w14:paraId="684393BD" w14:textId="48241358" w:rsidR="00F17FFD" w:rsidRDefault="00080994" w:rsidP="00BE6208">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Pr>
          <w:rFonts w:ascii="Times New Roman" w:hAnsi="Times New Roman"/>
        </w:rPr>
        <w:t xml:space="preserve">su richiesta dell'Agenzia europea </w:t>
      </w:r>
      <w:r w:rsidR="00EB5944">
        <w:rPr>
          <w:rFonts w:ascii="Times New Roman" w:hAnsi="Times New Roman"/>
        </w:rPr>
        <w:t>per i</w:t>
      </w:r>
      <w:r>
        <w:rPr>
          <w:rFonts w:ascii="Times New Roman" w:hAnsi="Times New Roman"/>
        </w:rPr>
        <w:t xml:space="preserve"> medicinali;</w:t>
      </w:r>
    </w:p>
    <w:p w14:paraId="03879C32" w14:textId="77777777" w:rsidR="00F17FFD" w:rsidRDefault="00080994" w:rsidP="00BE6208">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Pr>
          <w:rFonts w:ascii="Times New Roman" w:hAnsi="Times New Roman"/>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047FE3A3" w14:textId="77777777" w:rsidR="00F17FFD" w:rsidRDefault="00F17FFD" w:rsidP="00EA3EEE">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Default="00080994" w:rsidP="00B36E04">
      <w:pPr>
        <w:keepNext/>
        <w:widowControl/>
        <w:numPr>
          <w:ilvl w:val="0"/>
          <w:numId w:val="29"/>
        </w:numPr>
        <w:tabs>
          <w:tab w:val="left" w:pos="567"/>
        </w:tabs>
        <w:spacing w:after="0" w:line="240" w:lineRule="auto"/>
        <w:ind w:left="567" w:hanging="567"/>
        <w:rPr>
          <w:rFonts w:ascii="Times New Roman" w:eastAsia="Times New Roman" w:hAnsi="Times New Roman" w:cs="Times New Roman"/>
          <w:iCs/>
          <w:noProof/>
        </w:rPr>
      </w:pPr>
      <w:r>
        <w:rPr>
          <w:rFonts w:ascii="Times New Roman" w:hAnsi="Times New Roman"/>
          <w:b/>
        </w:rPr>
        <w:lastRenderedPageBreak/>
        <w:t>Misure aggiuntive di minimizzazione del rischio</w:t>
      </w:r>
    </w:p>
    <w:p w14:paraId="4C38BDE4" w14:textId="77777777" w:rsidR="00F17FFD" w:rsidRDefault="00F17FFD" w:rsidP="00B113AC">
      <w:pPr>
        <w:keepNext/>
        <w:widowControl/>
        <w:tabs>
          <w:tab w:val="left" w:pos="567"/>
        </w:tabs>
        <w:spacing w:after="0" w:line="240" w:lineRule="auto"/>
        <w:rPr>
          <w:rFonts w:ascii="Times New Roman" w:eastAsia="Times New Roman" w:hAnsi="Times New Roman" w:cs="Times New Roman"/>
          <w:iCs/>
          <w:noProof/>
        </w:rPr>
      </w:pPr>
    </w:p>
    <w:p w14:paraId="37D9C007" w14:textId="77777777" w:rsidR="00F17FFD" w:rsidRDefault="00080994" w:rsidP="00B113AC">
      <w:pPr>
        <w:keepNext/>
        <w:widowControl/>
        <w:tabs>
          <w:tab w:val="left" w:pos="567"/>
        </w:tabs>
        <w:spacing w:after="0" w:line="240" w:lineRule="auto"/>
        <w:rPr>
          <w:rFonts w:ascii="Times New Roman" w:eastAsia="Times New Roman" w:hAnsi="Times New Roman" w:cs="Times New Roman"/>
          <w:iCs/>
          <w:noProof/>
        </w:rPr>
      </w:pPr>
      <w:r>
        <w:rPr>
          <w:rFonts w:ascii="Times New Roman" w:hAnsi="Times New Roman"/>
        </w:rPr>
        <w:t>Prima della commercializzazione di Fingolimod Mylan il titolare della autorizzazione all'immissione in commercio in ciascun Stato Membro deve concordare con l'Autorità Nazionale Competente il contenuto e il formato del programma educazionale, inclusi i mezzi di comunicazione, le modalità di distribuzione e qualsiasi altro aspetto del programma.</w:t>
      </w:r>
    </w:p>
    <w:p w14:paraId="37A88B1C" w14:textId="77777777" w:rsidR="00F17FFD" w:rsidRDefault="00F17FFD" w:rsidP="00B113AC">
      <w:pPr>
        <w:widowControl/>
        <w:tabs>
          <w:tab w:val="left" w:pos="567"/>
        </w:tabs>
        <w:spacing w:after="0" w:line="240" w:lineRule="auto"/>
        <w:rPr>
          <w:rFonts w:ascii="Times New Roman" w:eastAsia="Times New Roman" w:hAnsi="Times New Roman" w:cs="Times New Roman"/>
          <w:iCs/>
          <w:noProof/>
        </w:rPr>
      </w:pPr>
    </w:p>
    <w:p w14:paraId="57ED7E59" w14:textId="7D9ED650" w:rsidR="00F17FFD" w:rsidRDefault="00080994" w:rsidP="00B113AC">
      <w:pPr>
        <w:spacing w:after="0" w:line="240" w:lineRule="auto"/>
        <w:rPr>
          <w:rFonts w:ascii="Times New Roman" w:hAnsi="Times New Roman" w:cs="Times New Roman"/>
        </w:rPr>
      </w:pPr>
      <w:r>
        <w:rPr>
          <w:rFonts w:ascii="Times New Roman" w:hAnsi="Times New Roman"/>
        </w:rPr>
        <w:t xml:space="preserve">Il titolare della autorizzazione all'immissione in commercio deve assicurare che in ciascun Stato Membro dove Fingolimod Mylan è commercializzato, tutti i medici che intendono prescriverlo siano forniti dei seguenti materiali educativi: </w:t>
      </w:r>
    </w:p>
    <w:p w14:paraId="4D14F99E" w14:textId="77777777" w:rsidR="00F17FFD" w:rsidRDefault="00F17FFD" w:rsidP="00B113AC">
      <w:pPr>
        <w:spacing w:after="0" w:line="240" w:lineRule="auto"/>
        <w:rPr>
          <w:rFonts w:ascii="Times New Roman" w:hAnsi="Times New Roman" w:cs="Times New Roman"/>
        </w:rPr>
      </w:pPr>
    </w:p>
    <w:p w14:paraId="38B901B5" w14:textId="62708FC6" w:rsidR="00F17FFD" w:rsidRDefault="00080994" w:rsidP="00B113AC">
      <w:pPr>
        <w:widowControl/>
        <w:spacing w:after="0" w:line="240" w:lineRule="auto"/>
        <w:ind w:left="567" w:hanging="567"/>
        <w:rPr>
          <w:rFonts w:ascii="Times New Roman" w:hAnsi="Times New Roman" w:cs="Times New Roman"/>
        </w:rPr>
      </w:pPr>
      <w:r>
        <w:rPr>
          <w:rFonts w:ascii="Times New Roman" w:hAnsi="Times New Roman"/>
        </w:rPr>
        <w:t>1.</w:t>
      </w:r>
      <w:r>
        <w:rPr>
          <w:rFonts w:ascii="Times New Roman" w:hAnsi="Times New Roman"/>
        </w:rPr>
        <w:tab/>
        <w:t>Riassunto delle Caratteristiche del Prodotto (RCP)</w:t>
      </w:r>
    </w:p>
    <w:p w14:paraId="2C835865" w14:textId="5190B3EC" w:rsidR="00F17FFD" w:rsidRDefault="00080994" w:rsidP="00B113AC">
      <w:pPr>
        <w:widowControl/>
        <w:spacing w:after="0" w:line="240" w:lineRule="auto"/>
        <w:ind w:left="567" w:hanging="567"/>
        <w:rPr>
          <w:rFonts w:ascii="Times New Roman" w:hAnsi="Times New Roman" w:cs="Times New Roman"/>
        </w:rPr>
      </w:pPr>
      <w:r>
        <w:rPr>
          <w:rFonts w:ascii="Times New Roman" w:hAnsi="Times New Roman"/>
        </w:rPr>
        <w:t>2.</w:t>
      </w:r>
      <w:r>
        <w:rPr>
          <w:rFonts w:ascii="Times New Roman" w:hAnsi="Times New Roman"/>
        </w:rPr>
        <w:tab/>
        <w:t>Checklist per il medico per i pazienti adulti e pediatrici da considerare prima della prescrizione di Fingolimod Mylan.</w:t>
      </w:r>
    </w:p>
    <w:p w14:paraId="45E2D3C9" w14:textId="77777777" w:rsidR="00F17FFD" w:rsidRDefault="00080994" w:rsidP="00B113AC">
      <w:pPr>
        <w:widowControl/>
        <w:spacing w:after="0" w:line="240" w:lineRule="auto"/>
        <w:ind w:left="567" w:hanging="567"/>
        <w:rPr>
          <w:rFonts w:ascii="Times New Roman" w:hAnsi="Times New Roman" w:cs="Times New Roman"/>
        </w:rPr>
      </w:pPr>
      <w:r>
        <w:rPr>
          <w:rFonts w:ascii="Times New Roman" w:hAnsi="Times New Roman"/>
        </w:rPr>
        <w:t xml:space="preserve">3. </w:t>
      </w:r>
      <w:r>
        <w:rPr>
          <w:rFonts w:ascii="Times New Roman" w:hAnsi="Times New Roman"/>
        </w:rPr>
        <w:tab/>
        <w:t>Guida per il paziente / per il genitore / per le persone che assistono il paziente da fornire a tutti i pazienti, ai loro genitori (o ai rappresentanti legali) e alle persone che assistono il paziente.</w:t>
      </w:r>
    </w:p>
    <w:p w14:paraId="29E3AF98" w14:textId="77777777" w:rsidR="00F17FFD" w:rsidRDefault="00080994" w:rsidP="00B113AC">
      <w:pPr>
        <w:widowControl/>
        <w:spacing w:after="0" w:line="240" w:lineRule="auto"/>
        <w:ind w:left="567" w:hanging="567"/>
        <w:rPr>
          <w:rFonts w:ascii="Times New Roman" w:hAnsi="Times New Roman" w:cs="Times New Roman"/>
        </w:rPr>
      </w:pPr>
      <w:r>
        <w:rPr>
          <w:rFonts w:ascii="Times New Roman" w:hAnsi="Times New Roman"/>
        </w:rPr>
        <w:t xml:space="preserve">4. </w:t>
      </w:r>
      <w:r>
        <w:rPr>
          <w:rFonts w:ascii="Times New Roman" w:hAnsi="Times New Roman"/>
        </w:rPr>
        <w:tab/>
        <w:t>Promemoria per la paziente specifico sulla gravidanza, da fornire a tutte le pazienti, ai loro genitori (o ai rappresentanti legali) e alle persone che assistono la paziente, se applicabile.</w:t>
      </w:r>
    </w:p>
    <w:p w14:paraId="1ED43170" w14:textId="77777777" w:rsidR="00F17FFD" w:rsidRDefault="00F17FFD" w:rsidP="000028E0">
      <w:pPr>
        <w:widowControl/>
        <w:spacing w:after="0" w:line="240" w:lineRule="auto"/>
        <w:rPr>
          <w:rFonts w:ascii="Times New Roman" w:hAnsi="Times New Roman" w:cs="Times New Roman"/>
        </w:rPr>
      </w:pPr>
    </w:p>
    <w:p w14:paraId="4D7959A6" w14:textId="77777777" w:rsidR="00F17FFD" w:rsidRDefault="00080994" w:rsidP="000028E0">
      <w:pPr>
        <w:widowControl/>
        <w:spacing w:after="0" w:line="240" w:lineRule="auto"/>
        <w:rPr>
          <w:rFonts w:ascii="Times New Roman" w:hAnsi="Times New Roman"/>
          <w:b/>
        </w:rPr>
      </w:pPr>
      <w:r>
        <w:rPr>
          <w:rFonts w:ascii="Times New Roman" w:hAnsi="Times New Roman"/>
          <w:b/>
        </w:rPr>
        <w:t>Check list per il medico</w:t>
      </w:r>
    </w:p>
    <w:p w14:paraId="4371057A" w14:textId="77777777" w:rsidR="00F17FFD" w:rsidRDefault="00F17FFD" w:rsidP="000028E0">
      <w:pPr>
        <w:widowControl/>
        <w:spacing w:after="0" w:line="240" w:lineRule="auto"/>
        <w:rPr>
          <w:rFonts w:ascii="Times New Roman" w:hAnsi="Times New Roman" w:cs="Times New Roman"/>
        </w:rPr>
      </w:pPr>
    </w:p>
    <w:p w14:paraId="61EC00CB" w14:textId="16F3B475" w:rsidR="00F17FFD" w:rsidRDefault="00080994" w:rsidP="000028E0">
      <w:pPr>
        <w:widowControl/>
        <w:spacing w:after="0" w:line="240" w:lineRule="auto"/>
        <w:rPr>
          <w:rFonts w:ascii="Times New Roman" w:hAnsi="Times New Roman"/>
        </w:rPr>
      </w:pPr>
      <w:r>
        <w:rPr>
          <w:rFonts w:ascii="Times New Roman" w:hAnsi="Times New Roman"/>
        </w:rPr>
        <w:t>La checklist per il medico deve contenere i seguenti messaggi chiave:</w:t>
      </w:r>
    </w:p>
    <w:p w14:paraId="6CE257EF" w14:textId="77777777" w:rsidR="00EB5944" w:rsidRDefault="00EB5944" w:rsidP="000028E0">
      <w:pPr>
        <w:keepNext/>
        <w:widowControl/>
        <w:autoSpaceDE w:val="0"/>
        <w:autoSpaceDN w:val="0"/>
        <w:adjustRightInd w:val="0"/>
        <w:spacing w:after="0" w:line="240" w:lineRule="auto"/>
      </w:pPr>
    </w:p>
    <w:tbl>
      <w:tblPr>
        <w:tblStyle w:val="TableGrid"/>
        <w:tblW w:w="9072" w:type="dxa"/>
        <w:tblInd w:w="-5" w:type="dxa"/>
        <w:tblLook w:val="04A0" w:firstRow="1" w:lastRow="0" w:firstColumn="1" w:lastColumn="0" w:noHBand="0" w:noVBand="1"/>
      </w:tblPr>
      <w:tblGrid>
        <w:gridCol w:w="2835"/>
        <w:gridCol w:w="6237"/>
      </w:tblGrid>
      <w:tr w:rsidR="00EB5944" w14:paraId="5926D2C0" w14:textId="77777777" w:rsidTr="000028E0">
        <w:trPr>
          <w:cantSplit/>
          <w:tblHeader/>
        </w:trPr>
        <w:tc>
          <w:tcPr>
            <w:tcW w:w="2835" w:type="dxa"/>
          </w:tcPr>
          <w:p w14:paraId="42545686" w14:textId="77777777" w:rsidR="00EB5944" w:rsidRPr="00A41412" w:rsidRDefault="00EB5944" w:rsidP="00EA3EEE">
            <w:pPr>
              <w:autoSpaceDE w:val="0"/>
              <w:autoSpaceDN w:val="0"/>
              <w:adjustRightInd w:val="0"/>
              <w:rPr>
                <w:rFonts w:ascii="Times New Roman" w:hAnsi="Times New Roman" w:cs="Times New Roman"/>
                <w:b/>
                <w:bCs/>
              </w:rPr>
            </w:pPr>
            <w:r w:rsidRPr="00A41412">
              <w:rPr>
                <w:rFonts w:ascii="Times New Roman" w:hAnsi="Times New Roman" w:cs="Times New Roman"/>
                <w:b/>
                <w:bCs/>
              </w:rPr>
              <w:t>Argomenti di sicurezza</w:t>
            </w:r>
          </w:p>
        </w:tc>
        <w:tc>
          <w:tcPr>
            <w:tcW w:w="6237" w:type="dxa"/>
          </w:tcPr>
          <w:p w14:paraId="38881F55" w14:textId="77777777" w:rsidR="00EB5944" w:rsidRPr="00A41412" w:rsidRDefault="00EB5944" w:rsidP="00EA3EEE">
            <w:pPr>
              <w:autoSpaceDE w:val="0"/>
              <w:autoSpaceDN w:val="0"/>
              <w:adjustRightInd w:val="0"/>
              <w:rPr>
                <w:rFonts w:ascii="Times New Roman" w:hAnsi="Times New Roman" w:cs="Times New Roman"/>
                <w:b/>
                <w:bCs/>
              </w:rPr>
            </w:pPr>
            <w:r w:rsidRPr="00A41412">
              <w:rPr>
                <w:rFonts w:ascii="Times New Roman" w:hAnsi="Times New Roman" w:cs="Times New Roman"/>
                <w:b/>
                <w:bCs/>
              </w:rPr>
              <w:t>Messaggi chiave di sicurezza</w:t>
            </w:r>
          </w:p>
        </w:tc>
      </w:tr>
      <w:tr w:rsidR="00EB5944" w:rsidRPr="00B8200C" w14:paraId="39F00F99" w14:textId="77777777" w:rsidTr="00280055">
        <w:trPr>
          <w:cantSplit/>
        </w:trPr>
        <w:tc>
          <w:tcPr>
            <w:tcW w:w="2835" w:type="dxa"/>
          </w:tcPr>
          <w:p w14:paraId="416FE58B"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t>Bradiaritmia (inclusi difetti di conduzione e bradicardia complicata da ipotensione) che si verifica dopo la prima dose</w:t>
            </w:r>
          </w:p>
        </w:tc>
        <w:tc>
          <w:tcPr>
            <w:tcW w:w="6237" w:type="dxa"/>
          </w:tcPr>
          <w:p w14:paraId="7CC5DE82" w14:textId="2BA3B89C"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Non iniziare il trattamento con </w:t>
            </w:r>
            <w:r w:rsidR="008B78D5" w:rsidRPr="00A41412">
              <w:rPr>
                <w:rFonts w:ascii="Times New Roman" w:eastAsia="MS Mincho" w:hAnsi="Times New Roman" w:cs="Times New Roman"/>
              </w:rPr>
              <w:t>Fingolimod Mylan</w:t>
            </w:r>
            <w:r w:rsidR="008B78D5" w:rsidRPr="00A41412">
              <w:rPr>
                <w:rFonts w:eastAsia="MS Mincho"/>
              </w:rPr>
              <w:t xml:space="preserve"> </w:t>
            </w:r>
            <w:r w:rsidRPr="00A41412">
              <w:rPr>
                <w:rFonts w:ascii="Times New Roman" w:hAnsi="Times New Roman" w:cs="Times New Roman"/>
              </w:rPr>
              <w:t xml:space="preserve">nei pazienti affetti da patologie cardiache o che stanno assumendo medicinali per i quali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è controindicato.</w:t>
            </w:r>
          </w:p>
          <w:p w14:paraId="4DF61956" w14:textId="7D1CF6AA"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Prima di iniziare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in pazienti affetti da condizioni mediche croniche o che stanno assumendo contemporaneamente medicinali che comportano un rischio aumentato di gravi disturbi del ritmo o bradicardia, assicurarsi che i benefici previsti superino i potenziali rischi e chiedere consiglio a un cardiologo in merito a un monitoraggio appropriato (almeno un monitoraggio prolungato durante la notte per l'inizio del trattamento) e/o all'aggiustamento del medicinale concomitante.</w:t>
            </w:r>
          </w:p>
          <w:p w14:paraId="7536D8AC" w14:textId="181140C3"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Monitorare tutti i pazienti per segni e sintomi di bradicardia per un periodo di almeno 6 ore dopo la prima dose di </w:t>
            </w:r>
            <w:r w:rsidR="008C38F6" w:rsidRPr="00A41412">
              <w:rPr>
                <w:rFonts w:ascii="Times New Roman" w:eastAsia="MS Mincho" w:hAnsi="Times New Roman" w:cs="Times New Roman"/>
              </w:rPr>
              <w:t>Fingolimod Mylan</w:t>
            </w:r>
            <w:r w:rsidRPr="00A41412">
              <w:rPr>
                <w:rFonts w:ascii="Times New Roman" w:hAnsi="Times New Roman" w:cs="Times New Roman"/>
              </w:rPr>
              <w:t>, incluso l’esecuzione di un elettrocardiogramma (ECG) e la misurazione della pressione sanguigna prima e 6 ore dopo la prima dose.</w:t>
            </w:r>
          </w:p>
          <w:p w14:paraId="542335EB"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Se si verificano segni e sintomi di bradiaritmia dopo la somministrazione, estendere il monitoraggio della prima dose secondo le linee guida fino alla risoluzione; avere familiarità con i criteri (ad es. necessità di intervento farmacologico, limiti di frequenza cardiaca specifici per età, nuovi risultati ECG) che giustificherebbero il monitoraggio notturno.</w:t>
            </w:r>
          </w:p>
          <w:p w14:paraId="65D866E3"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Seguire le raccomandazioni di monitoraggio della prima dose dopo l’interruzione del trattamento o dopo l’aumento della dose giornaliera.</w:t>
            </w:r>
          </w:p>
        </w:tc>
      </w:tr>
      <w:tr w:rsidR="00EB5944" w:rsidRPr="00B8200C" w14:paraId="23F4049D" w14:textId="77777777" w:rsidTr="00280055">
        <w:trPr>
          <w:cantSplit/>
        </w:trPr>
        <w:tc>
          <w:tcPr>
            <w:tcW w:w="2835" w:type="dxa"/>
          </w:tcPr>
          <w:p w14:paraId="49932118"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Aumento delle transaminasi epatiche</w:t>
            </w:r>
          </w:p>
        </w:tc>
        <w:tc>
          <w:tcPr>
            <w:tcW w:w="6237" w:type="dxa"/>
          </w:tcPr>
          <w:p w14:paraId="2C697E9F" w14:textId="4299D9E8"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eastAsia="MS Mincho" w:hAnsi="Times New Roman" w:cs="Times New Roman"/>
              </w:rPr>
            </w:pPr>
            <w:r w:rsidRPr="00A41412">
              <w:rPr>
                <w:rFonts w:ascii="Times New Roman" w:hAnsi="Times New Roman" w:cs="Times New Roman"/>
              </w:rPr>
              <w:t xml:space="preserve">Non iniziare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 xml:space="preserve">in pazienti con severa compromissione epatica </w:t>
            </w:r>
            <w:r w:rsidRPr="00A41412">
              <w:rPr>
                <w:rFonts w:ascii="Times New Roman" w:eastAsia="MS Mincho" w:hAnsi="Times New Roman" w:cs="Times New Roman"/>
              </w:rPr>
              <w:t>(Child-Pugh class C).</w:t>
            </w:r>
          </w:p>
          <w:p w14:paraId="662B58A0" w14:textId="4569B191"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eastAsia="MS Mincho" w:hAnsi="Times New Roman" w:cs="Times New Roman"/>
              </w:rPr>
            </w:pPr>
            <w:r w:rsidRPr="00A41412">
              <w:rPr>
                <w:rFonts w:ascii="Times New Roman" w:hAnsi="Times New Roman" w:cs="Times New Roman"/>
              </w:rPr>
              <w:t xml:space="preserve">I livelli di transaminasi e bilirubina devono essere misurati prima dell’inizio della terapia con </w:t>
            </w:r>
            <w:r w:rsidR="008C38F6" w:rsidRPr="00A41412">
              <w:rPr>
                <w:rFonts w:ascii="Times New Roman" w:eastAsia="MS Mincho" w:hAnsi="Times New Roman" w:cs="Times New Roman"/>
              </w:rPr>
              <w:t>Fingolimod Mylan</w:t>
            </w:r>
            <w:r w:rsidRPr="00A41412">
              <w:rPr>
                <w:rFonts w:ascii="Times New Roman" w:hAnsi="Times New Roman" w:cs="Times New Roman"/>
              </w:rPr>
              <w:t xml:space="preserve">, monitorati ogni 3 mesi per il primo anno di terapia, e periodicamente in seguito, fino a 2 mesi dopo l’interruzione della terapia con </w:t>
            </w:r>
            <w:r w:rsidR="008C38F6" w:rsidRPr="00A41412">
              <w:rPr>
                <w:rFonts w:ascii="Times New Roman" w:eastAsia="MS Mincho" w:hAnsi="Times New Roman" w:cs="Times New Roman"/>
              </w:rPr>
              <w:t>Fingolimod Mylan</w:t>
            </w:r>
            <w:r w:rsidRPr="00A41412">
              <w:rPr>
                <w:rFonts w:ascii="Times New Roman" w:hAnsi="Times New Roman" w:cs="Times New Roman"/>
              </w:rPr>
              <w:t>.</w:t>
            </w:r>
          </w:p>
          <w:p w14:paraId="27F3DB2D" w14:textId="66A79B38"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eastAsia="MS Mincho" w:hAnsi="Times New Roman" w:cs="Times New Roman"/>
              </w:rPr>
            </w:pPr>
            <w:r w:rsidRPr="00A41412">
              <w:rPr>
                <w:rFonts w:ascii="Times New Roman" w:eastAsia="MS Mincho" w:hAnsi="Times New Roman" w:cs="Times New Roman"/>
              </w:rPr>
              <w:t xml:space="preserve">Per innalzamenti asintomatici nei test di funzionalità epatica (liver function tests, LFT), eseguire i LFT più frequentemente se gli aumenti delle transaminasi sono maggiori di 3 volte ma inferiori a 5 volte il limite superiore della norma (upper limit of normal, ULN) senza aumento della bilirubina sierica. Interrompere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eastAsia="MS Mincho" w:hAnsi="Times New Roman" w:cs="Times New Roman"/>
              </w:rPr>
              <w:t xml:space="preserve">per aumento delle transaminasi di almeno 5 volte l'ULN o di almeno 3 volte l'ULN associato a qualsiasi aumento della bilirubina sierica. Riprendere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eastAsia="MS Mincho" w:hAnsi="Times New Roman" w:cs="Times New Roman"/>
              </w:rPr>
              <w:t>solo dopo un'attenta valutazione del rapporto beneficio-rischio.</w:t>
            </w:r>
          </w:p>
          <w:p w14:paraId="512C1A26" w14:textId="1867931B"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eastAsia="MS Mincho" w:hAnsi="Times New Roman" w:cs="Times New Roman"/>
              </w:rPr>
            </w:pPr>
            <w:r w:rsidRPr="00A41412">
              <w:rPr>
                <w:rFonts w:ascii="Times New Roman" w:eastAsia="MS Mincho" w:hAnsi="Times New Roman" w:cs="Times New Roman"/>
              </w:rPr>
              <w:t xml:space="preserve">Per i pazienti con sintomi clinici di disfunzione epatica, valutare tempestivamente e interrompere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eastAsia="MS Mincho" w:hAnsi="Times New Roman" w:cs="Times New Roman"/>
              </w:rPr>
              <w:t xml:space="preserve">se viene confermato un danno epatico significativo. Se i livelli sierici tornano alla normalità (incluso se viene scoperta una causa alternativa della disfunzione epatica),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eastAsia="MS Mincho" w:hAnsi="Times New Roman" w:cs="Times New Roman"/>
              </w:rPr>
              <w:t>può essere ripreso sulla base di un'attenta valutazione del rapporto beneficio-rischio del paziente.</w:t>
            </w:r>
          </w:p>
        </w:tc>
      </w:tr>
      <w:tr w:rsidR="00EB5944" w:rsidRPr="00B8200C" w14:paraId="6CCF410E" w14:textId="77777777" w:rsidTr="00280055">
        <w:trPr>
          <w:cantSplit/>
        </w:trPr>
        <w:tc>
          <w:tcPr>
            <w:tcW w:w="2835" w:type="dxa"/>
          </w:tcPr>
          <w:p w14:paraId="6361C896"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t>Edema maculare</w:t>
            </w:r>
          </w:p>
        </w:tc>
        <w:tc>
          <w:tcPr>
            <w:tcW w:w="6237" w:type="dxa"/>
          </w:tcPr>
          <w:p w14:paraId="3958FC42" w14:textId="510A559C"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Ottenere una valutazione oftalmologica prima di iniziare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nei pazienti con diabete o con una storia di uveite.</w:t>
            </w:r>
          </w:p>
          <w:p w14:paraId="25D23AAF" w14:textId="07FA3869"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Ottenere una valutazione oftalmologica in tutti i pazienti 3-4 mesi dopo l'inizio del trattamento con </w:t>
            </w:r>
            <w:r w:rsidR="008C38F6" w:rsidRPr="00A41412">
              <w:rPr>
                <w:rFonts w:ascii="Times New Roman" w:eastAsia="MS Mincho" w:hAnsi="Times New Roman" w:cs="Times New Roman"/>
              </w:rPr>
              <w:t>Fingolimod Mylan</w:t>
            </w:r>
            <w:r w:rsidRPr="00A41412">
              <w:rPr>
                <w:rFonts w:ascii="Times New Roman" w:hAnsi="Times New Roman" w:cs="Times New Roman"/>
              </w:rPr>
              <w:t>.</w:t>
            </w:r>
          </w:p>
          <w:p w14:paraId="0D2202BA" w14:textId="37C2657B"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Si raccomanda di interrompere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 xml:space="preserve">nei pazienti che sviluppano degenerazione maculare. Riprendere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solo dopo un’attenta valutazione del rapporto beneficio-rischio.</w:t>
            </w:r>
          </w:p>
        </w:tc>
      </w:tr>
      <w:tr w:rsidR="00EB5944" w:rsidRPr="00B8200C" w14:paraId="32DD14FB" w14:textId="77777777" w:rsidTr="00280055">
        <w:trPr>
          <w:cantSplit/>
        </w:trPr>
        <w:tc>
          <w:tcPr>
            <w:tcW w:w="2835" w:type="dxa"/>
          </w:tcPr>
          <w:p w14:paraId="65FFABB9"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Infezioni opportunistiche tra cui il virus della varicella zoster (</w:t>
            </w:r>
            <w:r w:rsidRPr="00A41412">
              <w:rPr>
                <w:rStyle w:val="ui-provider"/>
                <w:rFonts w:ascii="Times New Roman" w:hAnsi="Times New Roman" w:cs="Times New Roman"/>
              </w:rPr>
              <w:t xml:space="preserve">varicella zoster virus, </w:t>
            </w:r>
            <w:r w:rsidRPr="00A41412">
              <w:rPr>
                <w:rFonts w:ascii="Times New Roman" w:hAnsi="Times New Roman" w:cs="Times New Roman"/>
              </w:rPr>
              <w:t>VZV), infezioni virali da herpes diverse da VZV, infezioni fungine</w:t>
            </w:r>
          </w:p>
        </w:tc>
        <w:tc>
          <w:tcPr>
            <w:tcW w:w="6237" w:type="dxa"/>
          </w:tcPr>
          <w:p w14:paraId="1C6BB8F1" w14:textId="1BAB490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Non iniziare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in pazienti con sindrome da immunodeficienza, aumento del rischio di infezioni opportunistiche, compresi i pazienti immunocompromessi o infezioni attive severe o attive croniche (cioè epatite o tubercolosi)</w:t>
            </w:r>
            <w:r w:rsidR="008C38F6">
              <w:rPr>
                <w:rFonts w:ascii="Times New Roman" w:hAnsi="Times New Roman" w:cs="Times New Roman"/>
              </w:rPr>
              <w:t>.</w:t>
            </w:r>
          </w:p>
          <w:p w14:paraId="6BA2BC22" w14:textId="1298C9EE" w:rsidR="00EB5944" w:rsidRPr="00A41412" w:rsidRDefault="008C38F6"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eastAsia="MS Mincho" w:hAnsi="Times New Roman" w:cs="Times New Roman"/>
              </w:rPr>
              <w:t>Fingolimod Mylan</w:t>
            </w:r>
            <w:r w:rsidRPr="00A41412">
              <w:rPr>
                <w:rFonts w:eastAsia="MS Mincho"/>
              </w:rPr>
              <w:t xml:space="preserve"> </w:t>
            </w:r>
            <w:r w:rsidR="00EB5944" w:rsidRPr="00A41412">
              <w:rPr>
                <w:rFonts w:ascii="Times New Roman" w:hAnsi="Times New Roman" w:cs="Times New Roman"/>
              </w:rPr>
              <w:t>può essere iniziato nei pazienti che hanno avuto un'infezione attiva severa che si è risolta.</w:t>
            </w:r>
          </w:p>
          <w:p w14:paraId="5D18423C"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Le terapie antineoplastiche, immunomodulatrici o immunosoppressive non devono essere somministrate contemporaneamente a causa del rischio di effetti additivi sul sistema immunitario. Considerare attentamente qualsiasi decisione riguardante l'uso concomitante prolungato di corticosteroidi.</w:t>
            </w:r>
          </w:p>
          <w:p w14:paraId="06B1E891" w14:textId="5B02FFC2"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Monitorare la conta dei linfociti ematici periferici prima e durante il trattamento con </w:t>
            </w:r>
            <w:r w:rsidR="008C38F6" w:rsidRPr="00A41412">
              <w:rPr>
                <w:rFonts w:ascii="Times New Roman" w:eastAsia="MS Mincho" w:hAnsi="Times New Roman" w:cs="Times New Roman"/>
              </w:rPr>
              <w:t>Fingolimod Mylan</w:t>
            </w:r>
            <w:r w:rsidRPr="00A41412">
              <w:rPr>
                <w:rFonts w:ascii="Times New Roman" w:hAnsi="Times New Roman" w:cs="Times New Roman"/>
              </w:rPr>
              <w:t>. Interrompere il trattamento per una conta dei linfociti &lt;0,2x10</w:t>
            </w:r>
            <w:r w:rsidRPr="00A41412">
              <w:rPr>
                <w:rFonts w:ascii="Times New Roman" w:hAnsi="Times New Roman" w:cs="Times New Roman"/>
                <w:vertAlign w:val="superscript"/>
              </w:rPr>
              <w:t>9</w:t>
            </w:r>
            <w:r w:rsidRPr="00A41412">
              <w:rPr>
                <w:rFonts w:ascii="Times New Roman" w:hAnsi="Times New Roman" w:cs="Times New Roman"/>
              </w:rPr>
              <w:t>/l fino al recupero.</w:t>
            </w:r>
          </w:p>
          <w:p w14:paraId="7233C44F" w14:textId="6B07E620"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Istruire i pazienti a segnalare segni e sintomi di infezioni durante e fino a due mesi dopo il trattamento con </w:t>
            </w:r>
            <w:r w:rsidR="008C38F6" w:rsidRPr="00A41412">
              <w:rPr>
                <w:rFonts w:ascii="Times New Roman" w:eastAsia="MS Mincho" w:hAnsi="Times New Roman" w:cs="Times New Roman"/>
              </w:rPr>
              <w:t>Fingolimod Mylan</w:t>
            </w:r>
            <w:r w:rsidRPr="00A41412">
              <w:rPr>
                <w:rFonts w:ascii="Times New Roman" w:hAnsi="Times New Roman" w:cs="Times New Roman"/>
              </w:rPr>
              <w:t>.</w:t>
            </w:r>
          </w:p>
          <w:p w14:paraId="46FF0F66" w14:textId="18AE9AAC"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Per infezioni potenzialmente gravi, valutare tempestivamente il paziente e prendere in considerazione un invio a malattie infettive. Considerare la sospensione di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e il rapporto beneficio-rischio in qualsiasi successiva ripresa del trattamento.</w:t>
            </w:r>
          </w:p>
          <w:p w14:paraId="41FE89E8" w14:textId="6A9C2A79"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Essere consapevoli che si sono verificati casi gravi, pericolosi per la vita e talvolta fatali di infezioni opportunistiche del sistema nervoso centrale (SNC) durante il trattamento con </w:t>
            </w:r>
            <w:r w:rsidR="008C38F6" w:rsidRPr="00A41412">
              <w:rPr>
                <w:rFonts w:ascii="Times New Roman" w:eastAsia="MS Mincho" w:hAnsi="Times New Roman" w:cs="Times New Roman"/>
              </w:rPr>
              <w:t>Fingolimod Mylan</w:t>
            </w:r>
            <w:r w:rsidRPr="00A41412">
              <w:rPr>
                <w:rFonts w:ascii="Times New Roman" w:hAnsi="Times New Roman" w:cs="Times New Roman"/>
              </w:rPr>
              <w:t>, tra cui infezione virale da herpes (encefalite, meningite e meningoencefalite; osservate in qualsiasi momento) e meningite criptococcica (osservata dopo circa 2-3 anni).</w:t>
            </w:r>
          </w:p>
          <w:p w14:paraId="5CFD588E" w14:textId="4E3246E1" w:rsidR="00EB5944" w:rsidRPr="00A41412" w:rsidRDefault="008C38F6"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eastAsia="MS Mincho" w:hAnsi="Times New Roman" w:cs="Times New Roman"/>
              </w:rPr>
              <w:t>Fingolimod Mylan</w:t>
            </w:r>
            <w:r w:rsidRPr="00A41412">
              <w:rPr>
                <w:rFonts w:eastAsia="MS Mincho"/>
              </w:rPr>
              <w:t xml:space="preserve"> </w:t>
            </w:r>
            <w:r w:rsidR="00EB5944" w:rsidRPr="00A41412">
              <w:rPr>
                <w:rFonts w:ascii="Times New Roman" w:hAnsi="Times New Roman" w:cs="Times New Roman"/>
              </w:rPr>
              <w:t xml:space="preserve">deve essere interrotto nei pazienti con infezioni da herpes del SNC. </w:t>
            </w:r>
            <w:r w:rsidRPr="00A41412">
              <w:rPr>
                <w:rFonts w:ascii="Times New Roman" w:eastAsia="MS Mincho" w:hAnsi="Times New Roman" w:cs="Times New Roman"/>
              </w:rPr>
              <w:t>Fingolimod Mylan</w:t>
            </w:r>
            <w:r w:rsidRPr="00A41412">
              <w:rPr>
                <w:rFonts w:eastAsia="MS Mincho"/>
              </w:rPr>
              <w:t xml:space="preserve"> </w:t>
            </w:r>
            <w:r w:rsidR="00EB5944" w:rsidRPr="00A41412">
              <w:rPr>
                <w:rFonts w:ascii="Times New Roman" w:hAnsi="Times New Roman" w:cs="Times New Roman"/>
              </w:rPr>
              <w:t>deve essere sospeso nei pazienti con meningite criptococcica con attenta valutazione da parte di uno specialista prima di riprenderlo.</w:t>
            </w:r>
          </w:p>
          <w:p w14:paraId="7E3B202A" w14:textId="1A8EB176"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Informate i pazienti che durante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non devono ricevere vaccini vivi attenuati e che altri vaccini potrebbero essere meno efficaci.</w:t>
            </w:r>
          </w:p>
          <w:p w14:paraId="3D4DF0A1" w14:textId="153D711D"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Prima di iniziare </w:t>
            </w:r>
            <w:r w:rsidR="008C38F6" w:rsidRPr="00A41412">
              <w:rPr>
                <w:rFonts w:ascii="Times New Roman" w:eastAsia="MS Mincho" w:hAnsi="Times New Roman" w:cs="Times New Roman"/>
              </w:rPr>
              <w:t>Fingolimod Mylan</w:t>
            </w:r>
            <w:r w:rsidRPr="00A41412">
              <w:rPr>
                <w:rFonts w:ascii="Times New Roman" w:hAnsi="Times New Roman" w:cs="Times New Roman"/>
              </w:rPr>
              <w:t>, controllare lo stato della varicella e raccomandare un ciclo completo di vaccinazione per VZV nei pazienti con anticorpi negativi. Posticipare l'inizio del trattamento di 1 mese per permettere alla vaccinazione di essere pienamente efficace.</w:t>
            </w:r>
          </w:p>
          <w:p w14:paraId="7215369D"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Si raccomanda la vaccinazione contro il papilloma virus umano (HPV) prima di iniziare il trattamento.</w:t>
            </w:r>
          </w:p>
        </w:tc>
      </w:tr>
      <w:tr w:rsidR="00EB5944" w:rsidRPr="00167F9D" w14:paraId="7DF1FA67" w14:textId="77777777" w:rsidTr="00280055">
        <w:trPr>
          <w:cantSplit/>
        </w:trPr>
        <w:tc>
          <w:tcPr>
            <w:tcW w:w="2835" w:type="dxa"/>
          </w:tcPr>
          <w:p w14:paraId="667AA30B"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Leucoencefalopatia multifocale progressiva (PML)</w:t>
            </w:r>
          </w:p>
        </w:tc>
        <w:tc>
          <w:tcPr>
            <w:tcW w:w="6237" w:type="dxa"/>
          </w:tcPr>
          <w:p w14:paraId="09CDD03D" w14:textId="5E45664D"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Non trattare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i pazienti con PML sospetta o confermata.</w:t>
            </w:r>
          </w:p>
          <w:p w14:paraId="37BA7593"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Tenere presente che la PML è stata osservata prevalentemente dopo 2 o più anni di trattamento con fingolimod.</w:t>
            </w:r>
          </w:p>
          <w:p w14:paraId="073D51D6" w14:textId="07DE8010"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Assicurarsi che i pazienti abbiano una risonanza magnetica (RM) basale di solito effettuata entro 3°mesi prima di iniziare </w:t>
            </w:r>
            <w:r w:rsidR="008C38F6" w:rsidRPr="00A41412">
              <w:rPr>
                <w:rFonts w:ascii="Times New Roman" w:eastAsia="MS Mincho" w:hAnsi="Times New Roman" w:cs="Times New Roman"/>
              </w:rPr>
              <w:t>Fingolimod Mylan</w:t>
            </w:r>
            <w:r w:rsidRPr="00A41412">
              <w:rPr>
                <w:rFonts w:ascii="Times New Roman" w:hAnsi="Times New Roman" w:cs="Times New Roman"/>
              </w:rPr>
              <w:t>. RM annuali possono essere considerate soprattutto nei pazienti con molteplici fattori di rischio generalmente associati alla PML.</w:t>
            </w:r>
          </w:p>
          <w:p w14:paraId="56793284" w14:textId="4DA91417" w:rsidR="00EB5944" w:rsidRPr="00A41412" w:rsidRDefault="00EB5944" w:rsidP="00EA3EEE">
            <w:pPr>
              <w:pStyle w:val="ListParagraph"/>
              <w:autoSpaceDE w:val="0"/>
              <w:autoSpaceDN w:val="0"/>
              <w:adjustRightInd w:val="0"/>
              <w:ind w:left="567"/>
              <w:rPr>
                <w:rFonts w:ascii="Times New Roman" w:hAnsi="Times New Roman" w:cs="Times New Roman"/>
              </w:rPr>
            </w:pPr>
            <w:r w:rsidRPr="00A41412">
              <w:rPr>
                <w:rFonts w:ascii="Times New Roman" w:hAnsi="Times New Roman" w:cs="Times New Roman"/>
              </w:rPr>
              <w:t xml:space="preserve">Se si sospetta la PML, eseguire immediatamente una RM con finalità diagnostiche e sospendere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 xml:space="preserve">fino a quando non sia stata esclusa la PML. Se la PML è confermata, il trattamento con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deve essere interrotto definitivamente.</w:t>
            </w:r>
          </w:p>
          <w:p w14:paraId="0293DF81"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La sindrome infiammatoria da immunoricostituzione (IRIS) è stata segnalata in pazienti trattati con modulatori del recettore S1P, incluso fingolimod, che hanno sviluppato PML e successivamente hanno interrotto il trattamento. Il tempo di insorgenza di IRIS nei pazienti con PML è stato solitamente da settimane a mesi dopo l'interruzione del modulatore del recettore S1P. Deve essere effettuato il monitoraggio per lo sviluppo di IRIS e deve essere intrapreso un trattamento appropriato dell'infiammazione associata.</w:t>
            </w:r>
          </w:p>
        </w:tc>
      </w:tr>
      <w:tr w:rsidR="00EB5944" w:rsidRPr="00B8200C" w14:paraId="6D54EF9A" w14:textId="77777777" w:rsidTr="00280055">
        <w:trPr>
          <w:cantSplit/>
        </w:trPr>
        <w:tc>
          <w:tcPr>
            <w:tcW w:w="2835" w:type="dxa"/>
          </w:tcPr>
          <w:p w14:paraId="47203782"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t>Tossicità riproduttiva</w:t>
            </w:r>
          </w:p>
        </w:tc>
        <w:tc>
          <w:tcPr>
            <w:tcW w:w="6237" w:type="dxa"/>
          </w:tcPr>
          <w:p w14:paraId="39FE4AF9" w14:textId="74CFC26F" w:rsidR="00EB5944" w:rsidRPr="00A41412" w:rsidRDefault="008C38F6"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eastAsia="MS Mincho" w:hAnsi="Times New Roman" w:cs="Times New Roman"/>
              </w:rPr>
              <w:t>Fingolimod Mylan</w:t>
            </w:r>
            <w:r w:rsidRPr="00A41412">
              <w:rPr>
                <w:rFonts w:eastAsia="MS Mincho"/>
              </w:rPr>
              <w:t xml:space="preserve"> </w:t>
            </w:r>
            <w:r w:rsidR="00EB5944" w:rsidRPr="00A41412">
              <w:rPr>
                <w:rFonts w:ascii="Times New Roman" w:hAnsi="Times New Roman" w:cs="Times New Roman"/>
              </w:rPr>
              <w:t>è teratogeno e controindicato nelle donne in età fertile che non usano misure contraccettive efficaci o che sono in gravidanza.</w:t>
            </w:r>
          </w:p>
          <w:p w14:paraId="6B8EF6A4"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Le donne in età fertile devono usare misure contraccettive efficaci durante il trattamento e per due mesi dopo l'interruzione del trattamento.</w:t>
            </w:r>
          </w:p>
          <w:p w14:paraId="6698D6A8"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Prima di iniziare il trattamento e successivamente a intervalli regolari, informare le donne in età fertile, comprese le adolescenti, i loro genitori o i legali rappresentanti, sui rischi per il feto e di usare misure contraccettive efficaci durante il trattamento e per due mesi dopo l'interruzione.</w:t>
            </w:r>
          </w:p>
          <w:p w14:paraId="106FC639"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Verificare il risultato negativo del test di gravidanza prima di iniziare il trattamento e ripetere a intervalli appropriati.</w:t>
            </w:r>
          </w:p>
          <w:p w14:paraId="2B142E5B" w14:textId="7A350B81"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Interrompere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se una donna rimane incinta e considerare la possibilità di un ritorno dell’attività della malattia.</w:t>
            </w:r>
          </w:p>
          <w:p w14:paraId="404334FF" w14:textId="55B22924"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Istruire la paziente a interrompere </w:t>
            </w:r>
            <w:r w:rsidR="008C38F6" w:rsidRPr="00A41412">
              <w:rPr>
                <w:rFonts w:ascii="Times New Roman" w:eastAsia="MS Mincho" w:hAnsi="Times New Roman" w:cs="Times New Roman"/>
              </w:rPr>
              <w:t>Fingolimod Mylan</w:t>
            </w:r>
            <w:r w:rsidR="008C38F6" w:rsidRPr="00A41412">
              <w:rPr>
                <w:rFonts w:eastAsia="MS Mincho"/>
              </w:rPr>
              <w:t xml:space="preserve"> </w:t>
            </w:r>
            <w:r w:rsidRPr="00A41412">
              <w:rPr>
                <w:rFonts w:ascii="Times New Roman" w:hAnsi="Times New Roman" w:cs="Times New Roman"/>
              </w:rPr>
              <w:t>due mesi prima di tentare di rimanere incinta.</w:t>
            </w:r>
          </w:p>
        </w:tc>
      </w:tr>
      <w:tr w:rsidR="00EB5944" w:rsidRPr="00B8200C" w14:paraId="64CC65B1" w14:textId="77777777" w:rsidTr="00280055">
        <w:trPr>
          <w:cantSplit/>
        </w:trPr>
        <w:tc>
          <w:tcPr>
            <w:tcW w:w="2835" w:type="dxa"/>
          </w:tcPr>
          <w:p w14:paraId="6E78E665"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t>Tumori maligni della pelle (carcinoma basocellulare, sarcoma di Kaposi, melanoma maligno, carcinoma a cellule di Merkel, carcinoma a cellule squamose)</w:t>
            </w:r>
          </w:p>
        </w:tc>
        <w:tc>
          <w:tcPr>
            <w:tcW w:w="6237" w:type="dxa"/>
          </w:tcPr>
          <w:p w14:paraId="2F2BAFD9" w14:textId="77777777" w:rsidR="00EB5944" w:rsidRPr="00A41412" w:rsidRDefault="00EB5944" w:rsidP="00EA3EEE">
            <w:pPr>
              <w:pStyle w:val="ListParagraph"/>
              <w:numPr>
                <w:ilvl w:val="0"/>
                <w:numId w:val="42"/>
              </w:numPr>
              <w:ind w:left="567" w:hanging="567"/>
              <w:contextualSpacing w:val="0"/>
              <w:rPr>
                <w:rFonts w:ascii="Times New Roman" w:eastAsia="MS Mincho" w:hAnsi="Times New Roman" w:cs="Times New Roman"/>
              </w:rPr>
            </w:pPr>
            <w:r w:rsidRPr="00A41412">
              <w:rPr>
                <w:rFonts w:ascii="Times New Roman" w:eastAsia="MS Mincho" w:hAnsi="Times New Roman" w:cs="Times New Roman"/>
              </w:rPr>
              <w:t>Eseguire un controllo della pelle prima dell'inizio del trattamento e ogni 6-12 mesi.</w:t>
            </w:r>
          </w:p>
          <w:p w14:paraId="3A05D4C0" w14:textId="77777777" w:rsidR="00EB5944" w:rsidRPr="00A41412" w:rsidRDefault="00EB5944" w:rsidP="00EA3EEE">
            <w:pPr>
              <w:pStyle w:val="ListParagraph"/>
              <w:numPr>
                <w:ilvl w:val="0"/>
                <w:numId w:val="42"/>
              </w:numPr>
              <w:ind w:left="567" w:hanging="567"/>
              <w:contextualSpacing w:val="0"/>
              <w:rPr>
                <w:rFonts w:ascii="Times New Roman" w:eastAsia="MS Mincho" w:hAnsi="Times New Roman" w:cs="Times New Roman"/>
              </w:rPr>
            </w:pPr>
            <w:r w:rsidRPr="00A41412">
              <w:rPr>
                <w:rFonts w:ascii="Times New Roman" w:eastAsia="MS Mincho" w:hAnsi="Times New Roman" w:cs="Times New Roman"/>
              </w:rPr>
              <w:t>Inviare i pazienti da un dermatologo se vengono rilevate lesioni sospette.</w:t>
            </w:r>
          </w:p>
          <w:p w14:paraId="0CBF9714" w14:textId="77777777" w:rsidR="00EB5944" w:rsidRPr="00A41412" w:rsidRDefault="00EB5944" w:rsidP="00EA3EEE">
            <w:pPr>
              <w:pStyle w:val="ListParagraph"/>
              <w:numPr>
                <w:ilvl w:val="0"/>
                <w:numId w:val="42"/>
              </w:numPr>
              <w:ind w:left="567" w:hanging="567"/>
              <w:contextualSpacing w:val="0"/>
              <w:rPr>
                <w:rFonts w:ascii="Times New Roman" w:eastAsia="MS Mincho" w:hAnsi="Times New Roman" w:cs="Times New Roman"/>
              </w:rPr>
            </w:pPr>
            <w:r w:rsidRPr="00A41412">
              <w:rPr>
                <w:rFonts w:ascii="Times New Roman" w:eastAsia="MS Mincho" w:hAnsi="Times New Roman" w:cs="Times New Roman"/>
              </w:rPr>
              <w:t>Fare attenzione all'esposizione alla luce solare senza protezione.</w:t>
            </w:r>
          </w:p>
          <w:p w14:paraId="2D139F20"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eastAsia="MS Mincho" w:hAnsi="Times New Roman" w:cs="Times New Roman"/>
              </w:rPr>
              <w:t>Istruire il paziente a evitare concomitante fototerapia con raggi UV-B o fotochemioterapia con PUVA.</w:t>
            </w:r>
          </w:p>
        </w:tc>
      </w:tr>
      <w:tr w:rsidR="00EB5944" w:rsidRPr="00B8200C" w14:paraId="687D2626" w14:textId="77777777" w:rsidTr="00280055">
        <w:trPr>
          <w:cantSplit/>
        </w:trPr>
        <w:tc>
          <w:tcPr>
            <w:tcW w:w="2835" w:type="dxa"/>
          </w:tcPr>
          <w:p w14:paraId="106613B1" w14:textId="77777777" w:rsidR="00EB5944" w:rsidRPr="00A41412" w:rsidRDefault="00EB59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Utilizzo nei pazienti pediatrici, incluso l’impatto sulla crescita e sullo sviluppo</w:t>
            </w:r>
          </w:p>
        </w:tc>
        <w:tc>
          <w:tcPr>
            <w:tcW w:w="6237" w:type="dxa"/>
          </w:tcPr>
          <w:p w14:paraId="370E1F5B"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Tutte le avvertenze, le precauzioni e il monitoraggio negli adulti si applicano anche ai pazienti pediatrici.</w:t>
            </w:r>
          </w:p>
          <w:p w14:paraId="33D5A66C"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Valutare lo stadio di Tanner, l'altezza e il peso come da standard di cura.</w:t>
            </w:r>
          </w:p>
          <w:p w14:paraId="265E5833" w14:textId="48AE332E"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Assicurarsi che lo stato vaccinale sia aggiornato prima di iniziare </w:t>
            </w:r>
            <w:r w:rsidR="008C38F6" w:rsidRPr="00A41412">
              <w:rPr>
                <w:rFonts w:ascii="Times New Roman" w:eastAsia="MS Mincho" w:hAnsi="Times New Roman" w:cs="Times New Roman"/>
              </w:rPr>
              <w:t>Fingolimod Mylan</w:t>
            </w:r>
            <w:r w:rsidRPr="00A41412">
              <w:rPr>
                <w:rFonts w:ascii="Times New Roman" w:hAnsi="Times New Roman" w:cs="Times New Roman"/>
              </w:rPr>
              <w:t>.</w:t>
            </w:r>
          </w:p>
          <w:p w14:paraId="0C6A63A3" w14:textId="77777777" w:rsidR="00EB5944" w:rsidRPr="00A41412" w:rsidRDefault="00EB5944" w:rsidP="00EA3EEE">
            <w:pPr>
              <w:pStyle w:val="ListParagraph"/>
              <w:widowControl/>
              <w:numPr>
                <w:ilvl w:val="0"/>
                <w:numId w:val="42"/>
              </w:numPr>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Monitorare i segni e i sintomi di depressione e ansia.</w:t>
            </w:r>
          </w:p>
        </w:tc>
      </w:tr>
    </w:tbl>
    <w:p w14:paraId="15525D64" w14:textId="77777777" w:rsidR="00EB5944" w:rsidRDefault="00EB5944" w:rsidP="00EA3EEE">
      <w:pPr>
        <w:spacing w:after="0" w:line="240" w:lineRule="auto"/>
        <w:rPr>
          <w:rFonts w:ascii="Times New Roman" w:hAnsi="Times New Roman" w:cs="Times New Roman"/>
        </w:rPr>
      </w:pPr>
    </w:p>
    <w:p w14:paraId="7C2C6945" w14:textId="77777777" w:rsidR="00F17FFD" w:rsidRDefault="00080994" w:rsidP="00EA3EEE">
      <w:pPr>
        <w:spacing w:after="0" w:line="240" w:lineRule="auto"/>
        <w:rPr>
          <w:rFonts w:ascii="Times New Roman" w:hAnsi="Times New Roman"/>
          <w:b/>
        </w:rPr>
      </w:pPr>
      <w:bookmarkStart w:id="8" w:name="_Hlk22568340"/>
      <w:r>
        <w:rPr>
          <w:rFonts w:ascii="Times New Roman" w:hAnsi="Times New Roman"/>
          <w:b/>
        </w:rPr>
        <w:t>Guida per il paziente / genitore / persona che assiste il paziente</w:t>
      </w:r>
    </w:p>
    <w:bookmarkEnd w:id="8"/>
    <w:p w14:paraId="4ECF8842" w14:textId="77777777" w:rsidR="00F17FFD" w:rsidRDefault="00F17FFD" w:rsidP="00EA3EEE">
      <w:pPr>
        <w:spacing w:after="0" w:line="240" w:lineRule="auto"/>
        <w:rPr>
          <w:rFonts w:ascii="Times New Roman" w:hAnsi="Times New Roman" w:cs="Times New Roman"/>
        </w:rPr>
      </w:pPr>
    </w:p>
    <w:p w14:paraId="0AAB2020" w14:textId="6E8D85AB" w:rsidR="00F17FFD" w:rsidRDefault="00080994" w:rsidP="00EA3EEE">
      <w:pPr>
        <w:tabs>
          <w:tab w:val="left" w:pos="0"/>
        </w:tabs>
        <w:spacing w:after="0" w:line="240" w:lineRule="auto"/>
        <w:rPr>
          <w:rFonts w:ascii="Times New Roman" w:hAnsi="Times New Roman"/>
        </w:rPr>
      </w:pPr>
      <w:r>
        <w:rPr>
          <w:rFonts w:ascii="Times New Roman" w:hAnsi="Times New Roman"/>
        </w:rPr>
        <w:t>La guida per il paziente/genitore/ persona che assiste il paziente deve contenere i seguenti messaggi chiave:</w:t>
      </w:r>
    </w:p>
    <w:p w14:paraId="7B903499" w14:textId="77777777" w:rsidR="00FA5744" w:rsidRPr="00A41412" w:rsidRDefault="00FA5744" w:rsidP="00EA3EEE">
      <w:pPr>
        <w:keepNext/>
        <w:autoSpaceDE w:val="0"/>
        <w:autoSpaceDN w:val="0"/>
        <w:adjustRightInd w:val="0"/>
        <w:spacing w:after="0" w:line="240" w:lineRule="auto"/>
        <w:rPr>
          <w:rFonts w:ascii="Times New Roman" w:hAnsi="Times New Roman" w:cs="Times New Roman"/>
        </w:rPr>
      </w:pPr>
    </w:p>
    <w:tbl>
      <w:tblPr>
        <w:tblStyle w:val="TableGrid"/>
        <w:tblW w:w="9072" w:type="dxa"/>
        <w:tblInd w:w="-5" w:type="dxa"/>
        <w:tblLook w:val="04A0" w:firstRow="1" w:lastRow="0" w:firstColumn="1" w:lastColumn="0" w:noHBand="0" w:noVBand="1"/>
      </w:tblPr>
      <w:tblGrid>
        <w:gridCol w:w="2977"/>
        <w:gridCol w:w="6095"/>
      </w:tblGrid>
      <w:tr w:rsidR="00FA5744" w:rsidRPr="00FA5744" w14:paraId="5ABC4468" w14:textId="77777777" w:rsidTr="00B05B04">
        <w:trPr>
          <w:cantSplit/>
          <w:tblHeader/>
        </w:trPr>
        <w:tc>
          <w:tcPr>
            <w:tcW w:w="2977" w:type="dxa"/>
          </w:tcPr>
          <w:p w14:paraId="663EC2B9"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b/>
                <w:bCs/>
              </w:rPr>
              <w:t>Argomenti di sicurezza</w:t>
            </w:r>
          </w:p>
        </w:tc>
        <w:tc>
          <w:tcPr>
            <w:tcW w:w="6095" w:type="dxa"/>
          </w:tcPr>
          <w:p w14:paraId="10C117D7"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b/>
                <w:bCs/>
              </w:rPr>
              <w:t>Messaggi chiave di sicurezza</w:t>
            </w:r>
          </w:p>
        </w:tc>
      </w:tr>
      <w:tr w:rsidR="00FA5744" w:rsidRPr="00FA5744" w14:paraId="68702FA3" w14:textId="77777777" w:rsidTr="00304F09">
        <w:trPr>
          <w:cantSplit/>
        </w:trPr>
        <w:tc>
          <w:tcPr>
            <w:tcW w:w="2977" w:type="dxa"/>
          </w:tcPr>
          <w:p w14:paraId="0399378E"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Bradiaritmia (inclusi difetti di conduzione e bradicardia complicata da ipotensione) che si verifica dopo la prima dose</w:t>
            </w:r>
          </w:p>
        </w:tc>
        <w:tc>
          <w:tcPr>
            <w:tcW w:w="6095" w:type="dxa"/>
          </w:tcPr>
          <w:p w14:paraId="27F4FA09" w14:textId="77777777" w:rsidR="00FA5744" w:rsidRPr="00A41412" w:rsidRDefault="00FA5744" w:rsidP="00B05B04">
            <w:pPr>
              <w:pStyle w:val="ListParagraph"/>
              <w:widowControl/>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Informi il medico se ha patologie cardiache preesistenti o se sta assumendo medicinali noti per ridurre la frequenza cardiaca.</w:t>
            </w:r>
          </w:p>
          <w:p w14:paraId="7C28EEA0" w14:textId="734908AD" w:rsidR="00FA5744" w:rsidRPr="00A41412" w:rsidRDefault="00FA5744" w:rsidP="00B05B04">
            <w:pPr>
              <w:pStyle w:val="ListParagraph"/>
              <w:widowControl/>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Il medico eseguirà un ECG e una misurazione della pressione arteriosa prima della prima dose di </w:t>
            </w:r>
            <w:r w:rsidRPr="00A41412">
              <w:rPr>
                <w:rFonts w:ascii="Times New Roman" w:eastAsia="MS Mincho" w:hAnsi="Times New Roman" w:cs="Times New Roman"/>
              </w:rPr>
              <w:t>Fingolimod Mylan</w:t>
            </w:r>
            <w:r w:rsidRPr="00A41412">
              <w:rPr>
                <w:rFonts w:ascii="Times New Roman" w:hAnsi="Times New Roman" w:cs="Times New Roman"/>
              </w:rPr>
              <w:t>.</w:t>
            </w:r>
          </w:p>
          <w:p w14:paraId="49577BA4" w14:textId="77777777" w:rsidR="00FA5744" w:rsidRPr="00A41412" w:rsidRDefault="00FA5744" w:rsidP="00B05B04">
            <w:pPr>
              <w:pStyle w:val="ListParagraph"/>
              <w:widowControl/>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Il medico monitorerà la frequenza cardiaca dopo la prima dose. Potrebbe essere necessario un monitoraggio prolungato e fino al mattino. Potrebbe essere necessario un monitoraggio di follow-up alla ripresa del trattamento.</w:t>
            </w:r>
          </w:p>
          <w:p w14:paraId="3C2F24CF" w14:textId="1F9C7CFC" w:rsidR="00FA5744" w:rsidRPr="00A41412" w:rsidRDefault="00FA5744" w:rsidP="00B05B04">
            <w:pPr>
              <w:pStyle w:val="ListParagraph"/>
              <w:widowControl/>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Informi immediatamente il medico dei sintomi di una bassa frequenza cardiaca (come capogiri, vertigini, nausea o palpitazioni) che si sviluppano dopo la somministrazione della prima dose di </w:t>
            </w:r>
            <w:r w:rsidRPr="00A41412">
              <w:rPr>
                <w:rFonts w:ascii="Times New Roman" w:eastAsia="MS Mincho" w:hAnsi="Times New Roman" w:cs="Times New Roman"/>
              </w:rPr>
              <w:t>Fingolimod Mylan</w:t>
            </w:r>
            <w:r w:rsidRPr="00A41412">
              <w:rPr>
                <w:rFonts w:ascii="Times New Roman" w:hAnsi="Times New Roman" w:cs="Times New Roman"/>
              </w:rPr>
              <w:t>.</w:t>
            </w:r>
          </w:p>
          <w:p w14:paraId="77A3F80E" w14:textId="77777777" w:rsidR="00FA5744" w:rsidRPr="00A41412" w:rsidRDefault="00FA5744" w:rsidP="00B05B04">
            <w:pPr>
              <w:pStyle w:val="ListParagraph"/>
              <w:widowControl/>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Chiami il medico in caso di dosi dimenticate poiché potrebbe essere necessario ripetere il monitoraggio della prima dose.</w:t>
            </w:r>
          </w:p>
        </w:tc>
      </w:tr>
      <w:tr w:rsidR="00FA5744" w:rsidRPr="00FA5744" w14:paraId="098F05F2" w14:textId="77777777" w:rsidTr="00304F09">
        <w:trPr>
          <w:cantSplit/>
        </w:trPr>
        <w:tc>
          <w:tcPr>
            <w:tcW w:w="2977" w:type="dxa"/>
          </w:tcPr>
          <w:p w14:paraId="32E0787A"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Aumento delle transaminasi epatiche</w:t>
            </w:r>
          </w:p>
        </w:tc>
        <w:tc>
          <w:tcPr>
            <w:tcW w:w="6095" w:type="dxa"/>
          </w:tcPr>
          <w:p w14:paraId="687AA840"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Informi il medico se ha problemi al fegato.</w:t>
            </w:r>
          </w:p>
          <w:p w14:paraId="4495877A"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Il medico eseguirà un esame della funzionalità epatica prima di iniziare il trattamento, a intervalli specifici durante il trattamento e fino a 2 mesi dopo l'interruzione.</w:t>
            </w:r>
          </w:p>
          <w:p w14:paraId="377B2033"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Informi il medico se nota uno qualsiasi dei segni di danno epatico (come ingiallimento della pelle o del bianco degli occhi, urina anormalmente scura, dolore sul lato destro dell'area dello stomaco, nausea e vomito inspiegabili).</w:t>
            </w:r>
          </w:p>
        </w:tc>
      </w:tr>
      <w:tr w:rsidR="00FA5744" w:rsidRPr="00FA5744" w14:paraId="5D51A925" w14:textId="77777777" w:rsidTr="00304F09">
        <w:trPr>
          <w:cantSplit/>
        </w:trPr>
        <w:tc>
          <w:tcPr>
            <w:tcW w:w="2977" w:type="dxa"/>
          </w:tcPr>
          <w:p w14:paraId="4EE3B7FB"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Edema maculare</w:t>
            </w:r>
          </w:p>
        </w:tc>
        <w:tc>
          <w:tcPr>
            <w:tcW w:w="6095" w:type="dxa"/>
          </w:tcPr>
          <w:p w14:paraId="1115F253" w14:textId="4708F9D3"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Il medico può organizzare una valutazione oculistica prima di iniziare </w:t>
            </w:r>
            <w:r w:rsidRPr="00A41412">
              <w:rPr>
                <w:rFonts w:ascii="Times New Roman" w:eastAsia="MS Mincho" w:hAnsi="Times New Roman" w:cs="Times New Roman"/>
              </w:rPr>
              <w:t>Fingolimod Mylan</w:t>
            </w:r>
            <w:r w:rsidRPr="00FA5744">
              <w:rPr>
                <w:rFonts w:ascii="Times New Roman" w:hAnsi="Times New Roman" w:cs="Times New Roman"/>
              </w:rPr>
              <w:t xml:space="preserve"> </w:t>
            </w:r>
            <w:r w:rsidRPr="00A41412">
              <w:rPr>
                <w:rFonts w:ascii="Times New Roman" w:hAnsi="Times New Roman" w:cs="Times New Roman"/>
              </w:rPr>
              <w:t xml:space="preserve">e, se necessario, durante il trattamento. Una valutazione oculistica di follow-up può essere effettuata 3-4 mesi dopo l'inizio di </w:t>
            </w:r>
            <w:r w:rsidRPr="00A41412">
              <w:rPr>
                <w:rFonts w:ascii="Times New Roman" w:eastAsia="MS Mincho" w:hAnsi="Times New Roman" w:cs="Times New Roman"/>
              </w:rPr>
              <w:t>Fingolimod Mylan</w:t>
            </w:r>
            <w:r w:rsidRPr="00A41412">
              <w:rPr>
                <w:rFonts w:ascii="Times New Roman" w:hAnsi="Times New Roman" w:cs="Times New Roman"/>
              </w:rPr>
              <w:t>.</w:t>
            </w:r>
          </w:p>
          <w:p w14:paraId="11FE2156" w14:textId="1E04E9FE"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Informi immediatamente il medico di eventuali sintomi di alterazioni visive durante il trattamento e fino a due mesi dopo la fine del trattamento con </w:t>
            </w:r>
            <w:r w:rsidRPr="00A41412">
              <w:rPr>
                <w:rFonts w:ascii="Times New Roman" w:eastAsia="MS Mincho" w:hAnsi="Times New Roman" w:cs="Times New Roman"/>
              </w:rPr>
              <w:t>Fingolimod Mylan</w:t>
            </w:r>
            <w:r w:rsidRPr="00A41412">
              <w:rPr>
                <w:rFonts w:ascii="Times New Roman" w:hAnsi="Times New Roman" w:cs="Times New Roman"/>
              </w:rPr>
              <w:t>.</w:t>
            </w:r>
          </w:p>
        </w:tc>
      </w:tr>
      <w:tr w:rsidR="00FA5744" w:rsidRPr="00FA5744" w14:paraId="1D0D8B74" w14:textId="77777777" w:rsidTr="00304F09">
        <w:trPr>
          <w:cantSplit/>
        </w:trPr>
        <w:tc>
          <w:tcPr>
            <w:tcW w:w="2977" w:type="dxa"/>
          </w:tcPr>
          <w:p w14:paraId="20D2E688"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Infezioni opportunistiche tra cui il virus della varicella zoster (</w:t>
            </w:r>
            <w:r w:rsidRPr="00A41412">
              <w:rPr>
                <w:rStyle w:val="ui-provider"/>
                <w:rFonts w:ascii="Times New Roman" w:hAnsi="Times New Roman" w:cs="Times New Roman"/>
              </w:rPr>
              <w:t xml:space="preserve">varicella zoster virus, </w:t>
            </w:r>
            <w:r w:rsidRPr="00A41412">
              <w:rPr>
                <w:rFonts w:ascii="Times New Roman" w:hAnsi="Times New Roman" w:cs="Times New Roman"/>
              </w:rPr>
              <w:t>VZV), infezioni virali da herpes diverse da VZV, infezioni fungine</w:t>
            </w:r>
          </w:p>
        </w:tc>
        <w:tc>
          <w:tcPr>
            <w:tcW w:w="6095" w:type="dxa"/>
          </w:tcPr>
          <w:p w14:paraId="55E2AD12" w14:textId="52DCB5C6"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Il medico monitorerà la conta dei linfociti ematici prima e durante il trattamento con </w:t>
            </w:r>
            <w:r w:rsidRPr="00A41412">
              <w:rPr>
                <w:rFonts w:ascii="Times New Roman" w:eastAsia="MS Mincho" w:hAnsi="Times New Roman" w:cs="Times New Roman"/>
              </w:rPr>
              <w:t>Fingolimod Mylan</w:t>
            </w:r>
            <w:r w:rsidRPr="00A41412">
              <w:rPr>
                <w:rFonts w:ascii="Times New Roman" w:hAnsi="Times New Roman" w:cs="Times New Roman"/>
              </w:rPr>
              <w:t xml:space="preserve">. Il trattamento con </w:t>
            </w:r>
            <w:r w:rsidRPr="00A41412">
              <w:rPr>
                <w:rFonts w:ascii="Times New Roman" w:eastAsia="MS Mincho" w:hAnsi="Times New Roman" w:cs="Times New Roman"/>
              </w:rPr>
              <w:t>Fingolimod Mylan</w:t>
            </w:r>
            <w:r w:rsidRPr="00FA5744">
              <w:rPr>
                <w:rFonts w:ascii="Times New Roman" w:hAnsi="Times New Roman" w:cs="Times New Roman"/>
              </w:rPr>
              <w:t xml:space="preserve"> </w:t>
            </w:r>
            <w:r w:rsidRPr="00A41412">
              <w:rPr>
                <w:rFonts w:ascii="Times New Roman" w:hAnsi="Times New Roman" w:cs="Times New Roman"/>
              </w:rPr>
              <w:t>può essere interrotto se la conta dei linfociti ematici è troppo bassa.</w:t>
            </w:r>
          </w:p>
          <w:p w14:paraId="7416782F" w14:textId="5ADCBB8F"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Informare immediatamente il medico di segni e sintomi di infezione, durante e fino a due mesi dopo il trattamento con </w:t>
            </w:r>
            <w:r w:rsidRPr="00A41412">
              <w:rPr>
                <w:rFonts w:ascii="Times New Roman" w:eastAsia="MS Mincho" w:hAnsi="Times New Roman" w:cs="Times New Roman"/>
              </w:rPr>
              <w:t>Fingolimod Mylan</w:t>
            </w:r>
            <w:r w:rsidRPr="00FA5744">
              <w:rPr>
                <w:rFonts w:ascii="Times New Roman" w:hAnsi="Times New Roman" w:cs="Times New Roman"/>
              </w:rPr>
              <w:t xml:space="preserve"> </w:t>
            </w:r>
            <w:r w:rsidRPr="00A41412">
              <w:rPr>
                <w:rFonts w:ascii="Times New Roman" w:hAnsi="Times New Roman" w:cs="Times New Roman"/>
              </w:rPr>
              <w:t>(come febbre, sintomi di tipo influenzale, mal di testa accompagnato da rigidità del collo, sensibilità alla luce, nausea, herpes zoster e/o confusione o convulsioni [questi possono essere sintomi di meningite e/o encefalite]).</w:t>
            </w:r>
          </w:p>
        </w:tc>
      </w:tr>
      <w:tr w:rsidR="00FA5744" w:rsidRPr="00FA5744" w14:paraId="519AA5DC" w14:textId="77777777" w:rsidTr="00304F09">
        <w:trPr>
          <w:cantSplit/>
        </w:trPr>
        <w:tc>
          <w:tcPr>
            <w:tcW w:w="2977" w:type="dxa"/>
          </w:tcPr>
          <w:p w14:paraId="2BAB95AB"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Leucoencefalopatia multifocale progressiva (PML)</w:t>
            </w:r>
          </w:p>
        </w:tc>
        <w:tc>
          <w:tcPr>
            <w:tcW w:w="6095" w:type="dxa"/>
          </w:tcPr>
          <w:p w14:paraId="70998142"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La PML è una rara malattia cerebrale causata da un'infezione che può portare a severa disabilità o alla morte.</w:t>
            </w:r>
          </w:p>
          <w:p w14:paraId="4C00AD66"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Il</w:t>
            </w:r>
            <w:r w:rsidRPr="00A41412">
              <w:rPr>
                <w:rFonts w:ascii="Times New Roman" w:hAnsi="Times New Roman" w:cs="Times New Roman"/>
                <w:color w:val="000000"/>
              </w:rPr>
              <w:t xml:space="preserve"> medico pianificherà delle risonanze magnetiche (RM) prima di iniziare il trattamento e durante il trattamento per monitorare il rischio di PML.</w:t>
            </w:r>
          </w:p>
          <w:p w14:paraId="5108F599" w14:textId="1AE9B4DA"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Informi immediatamente il medico s</w:t>
            </w:r>
            <w:r w:rsidRPr="00A41412">
              <w:rPr>
                <w:rFonts w:ascii="Times New Roman" w:hAnsi="Times New Roman" w:cs="Times New Roman"/>
                <w:color w:val="000000"/>
              </w:rPr>
              <w:t>e ritiene che la SM stia peggiorando</w:t>
            </w:r>
            <w:r w:rsidRPr="00A41412">
              <w:rPr>
                <w:rFonts w:ascii="Times New Roman" w:hAnsi="Times New Roman" w:cs="Times New Roman"/>
              </w:rPr>
              <w:t xml:space="preserve"> oppure se nota nuovi sintomi durante e dopo il trattamento con </w:t>
            </w:r>
            <w:r w:rsidRPr="00A41412">
              <w:rPr>
                <w:rFonts w:ascii="Times New Roman" w:eastAsia="MS Mincho" w:hAnsi="Times New Roman" w:cs="Times New Roman"/>
              </w:rPr>
              <w:t>Fingolimod Mylan</w:t>
            </w:r>
            <w:r w:rsidRPr="00A41412">
              <w:rPr>
                <w:rFonts w:ascii="Times New Roman" w:hAnsi="Times New Roman" w:cs="Times New Roman"/>
              </w:rPr>
              <w:t xml:space="preserve">, ad esempio cambiamenti di umore o comportamento, debolezza nuova o in peggioramento su un lato del corpo, cambiamenti nella vista, confusione, vuoti di memoria o difficoltà di linguaggio e comunicazione. Questi possono essere sintomi di PML o di una reazione infiammatoria (nota come sindrome infiammatoria da immunoricostituzione o IRIS) che può verificarsi nei pazienti affetti da PML quando </w:t>
            </w:r>
            <w:r w:rsidRPr="00A41412">
              <w:rPr>
                <w:rFonts w:ascii="Times New Roman" w:eastAsia="MS Mincho" w:hAnsi="Times New Roman" w:cs="Times New Roman"/>
              </w:rPr>
              <w:t>Fingolimod Mylan</w:t>
            </w:r>
            <w:r w:rsidRPr="00FA5744">
              <w:rPr>
                <w:rFonts w:ascii="Times New Roman" w:hAnsi="Times New Roman" w:cs="Times New Roman"/>
              </w:rPr>
              <w:t xml:space="preserve"> </w:t>
            </w:r>
            <w:r w:rsidRPr="00A41412">
              <w:rPr>
                <w:rFonts w:ascii="Times New Roman" w:hAnsi="Times New Roman" w:cs="Times New Roman"/>
              </w:rPr>
              <w:t>viene eliminato dal loro organismo dopo la sua interruzione.</w:t>
            </w:r>
          </w:p>
          <w:p w14:paraId="5FC2DCBA" w14:textId="77777777" w:rsidR="00FA5744" w:rsidRPr="00A41412" w:rsidRDefault="00FA5744" w:rsidP="002064B0">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Parli con il partner o con le persone che la assistono e li informi del trattamento. </w:t>
            </w:r>
            <w:r w:rsidRPr="00A41412">
              <w:rPr>
                <w:rFonts w:ascii="Times New Roman" w:hAnsi="Times New Roman" w:cs="Times New Roman"/>
                <w:color w:val="000000"/>
              </w:rPr>
              <w:t>Potrebbero presentarsi sintomi di cui potrebbe non rendersi conto da solo.</w:t>
            </w:r>
          </w:p>
        </w:tc>
      </w:tr>
      <w:tr w:rsidR="00FA5744" w:rsidRPr="00FA5744" w14:paraId="14C15FDF" w14:textId="77777777" w:rsidTr="00304F09">
        <w:trPr>
          <w:cantSplit/>
        </w:trPr>
        <w:tc>
          <w:tcPr>
            <w:tcW w:w="2977" w:type="dxa"/>
          </w:tcPr>
          <w:p w14:paraId="34D9BE0B"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Tumori maligni della pelle (carcinoma basocellulare, sarcoma di Kaposi, melanoma maligno, carcinoma a cellule di Merkel, carcinoma a cellule squamose)</w:t>
            </w:r>
          </w:p>
        </w:tc>
        <w:tc>
          <w:tcPr>
            <w:tcW w:w="6095" w:type="dxa"/>
          </w:tcPr>
          <w:p w14:paraId="205C6CA9" w14:textId="4C4E6D75" w:rsidR="00FA5744" w:rsidRPr="00A41412" w:rsidRDefault="00FA5744" w:rsidP="003A3FBA">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Informi immediatamente il medico se nota la comparsa di qualunque nodulo cutaneo (es. noduli lucidi e perlacei), macchie o piaghe aperte che non guariscono nell’arco di qualche settimana. Sono stati segnalati tumori maligni cutanei in pazienti con sclerosi multipla trattati con </w:t>
            </w:r>
            <w:r w:rsidRPr="00A41412">
              <w:rPr>
                <w:rFonts w:ascii="Times New Roman" w:eastAsia="MS Mincho" w:hAnsi="Times New Roman" w:cs="Times New Roman"/>
              </w:rPr>
              <w:t>Fingolimod Mylan</w:t>
            </w:r>
            <w:r w:rsidRPr="00A41412">
              <w:rPr>
                <w:rFonts w:ascii="Times New Roman" w:hAnsi="Times New Roman" w:cs="Times New Roman"/>
              </w:rPr>
              <w:t>. I sintomi del tumore maligno cutaneo possono includere escrescenze anomale o modifiche del tessuto cutaneo (es. nei insoliti) con cambiamento di colore, forma o dimensione nel tempo.</w:t>
            </w:r>
          </w:p>
        </w:tc>
      </w:tr>
      <w:tr w:rsidR="00FA5744" w:rsidRPr="00FA5744" w14:paraId="068BC640" w14:textId="77777777" w:rsidTr="00304F09">
        <w:trPr>
          <w:cantSplit/>
        </w:trPr>
        <w:tc>
          <w:tcPr>
            <w:tcW w:w="2977" w:type="dxa"/>
          </w:tcPr>
          <w:p w14:paraId="5987A4A2"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Tossicità riproduttiva</w:t>
            </w:r>
          </w:p>
        </w:tc>
        <w:tc>
          <w:tcPr>
            <w:tcW w:w="6095" w:type="dxa"/>
          </w:tcPr>
          <w:p w14:paraId="43C3C4A7" w14:textId="3D948B08" w:rsidR="00FA5744" w:rsidRPr="00A41412" w:rsidRDefault="00FA5744" w:rsidP="003A3FBA">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eastAsia="MS Mincho" w:hAnsi="Times New Roman" w:cs="Times New Roman"/>
              </w:rPr>
              <w:t>Fingolimod Mylan</w:t>
            </w:r>
            <w:r w:rsidRPr="00FA5744">
              <w:rPr>
                <w:rFonts w:ascii="Times New Roman" w:hAnsi="Times New Roman" w:cs="Times New Roman"/>
              </w:rPr>
              <w:t xml:space="preserve"> </w:t>
            </w:r>
            <w:r w:rsidRPr="00A41412">
              <w:rPr>
                <w:rFonts w:ascii="Times New Roman" w:hAnsi="Times New Roman" w:cs="Times New Roman"/>
              </w:rPr>
              <w:t>non deve essere usato in donne che stanno pianificando una gravidanza e che non stanno usando un metodo contraccettivo efficace o che sono incinte.</w:t>
            </w:r>
          </w:p>
          <w:p w14:paraId="485C006D" w14:textId="77777777" w:rsidR="00FA5744" w:rsidRPr="00A41412" w:rsidRDefault="00FA5744" w:rsidP="003A3FBA">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Se è una donna in età fertile, deve usare un metodo contraccettivo efficace durante il trattamento e per due mesi dopo l'interruzione del trattamento.</w:t>
            </w:r>
          </w:p>
          <w:p w14:paraId="0C893390" w14:textId="2184411B" w:rsidR="00FA5744" w:rsidRPr="00A41412" w:rsidRDefault="00FA5744" w:rsidP="003A3FBA">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Segnali immediatamente al medico qualsiasi gravidanza (voluta o non voluta) che si verifica durante il trattamento e fino a due mesi dopo l'interruzione del trattamento con </w:t>
            </w:r>
            <w:r w:rsidRPr="00A41412">
              <w:rPr>
                <w:rFonts w:ascii="Times New Roman" w:eastAsia="MS Mincho" w:hAnsi="Times New Roman" w:cs="Times New Roman"/>
              </w:rPr>
              <w:t>Fingolimod Mylan</w:t>
            </w:r>
            <w:r w:rsidRPr="00A41412">
              <w:rPr>
                <w:rFonts w:ascii="Times New Roman" w:hAnsi="Times New Roman" w:cs="Times New Roman"/>
              </w:rPr>
              <w:t>.</w:t>
            </w:r>
          </w:p>
        </w:tc>
      </w:tr>
      <w:tr w:rsidR="00FA5744" w:rsidRPr="00FA5744" w14:paraId="7F32C85C" w14:textId="77777777" w:rsidTr="00304F09">
        <w:trPr>
          <w:cantSplit/>
        </w:trPr>
        <w:tc>
          <w:tcPr>
            <w:tcW w:w="2977" w:type="dxa"/>
          </w:tcPr>
          <w:p w14:paraId="3B413BCC"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lastRenderedPageBreak/>
              <w:t>Specificamente per pazienti pediatrici</w:t>
            </w:r>
          </w:p>
        </w:tc>
        <w:tc>
          <w:tcPr>
            <w:tcW w:w="6095" w:type="dxa"/>
          </w:tcPr>
          <w:p w14:paraId="509FE3F0" w14:textId="77777777" w:rsidR="00FA5744" w:rsidRPr="00A41412" w:rsidRDefault="00FA5744" w:rsidP="00EA3EEE">
            <w:pPr>
              <w:autoSpaceDE w:val="0"/>
              <w:autoSpaceDN w:val="0"/>
              <w:adjustRightInd w:val="0"/>
              <w:rPr>
                <w:rFonts w:ascii="Times New Roman" w:hAnsi="Times New Roman" w:cs="Times New Roman"/>
              </w:rPr>
            </w:pPr>
            <w:r w:rsidRPr="00A41412">
              <w:rPr>
                <w:rFonts w:ascii="Times New Roman" w:hAnsi="Times New Roman" w:cs="Times New Roman"/>
              </w:rPr>
              <w:t>Tutte le avvertenze, le precauzioni e il monitoraggio negli adulti si applicano anche ai pazienti pediatrici. Inoltre:</w:t>
            </w:r>
          </w:p>
          <w:p w14:paraId="20F85E6F" w14:textId="77777777" w:rsidR="00FA5744" w:rsidRPr="00A41412" w:rsidRDefault="00FA5744" w:rsidP="00E222F2">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Il medico valuterà altezza, peso e stato puberale come da standard di cura.</w:t>
            </w:r>
          </w:p>
          <w:p w14:paraId="734B7F8B" w14:textId="7ECCD763" w:rsidR="00FA5744" w:rsidRPr="00A41412" w:rsidRDefault="00FA5744" w:rsidP="00E222F2">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Il medico si assicurerà che lo stato vaccinale sia aggiornato prima di iniziare il trattamento con </w:t>
            </w:r>
            <w:r w:rsidRPr="00A41412">
              <w:rPr>
                <w:rFonts w:ascii="Times New Roman" w:eastAsia="MS Mincho" w:hAnsi="Times New Roman" w:cs="Times New Roman"/>
              </w:rPr>
              <w:t>Fingolimod Mylan</w:t>
            </w:r>
            <w:r w:rsidRPr="00A41412">
              <w:rPr>
                <w:rFonts w:ascii="Times New Roman" w:hAnsi="Times New Roman" w:cs="Times New Roman"/>
              </w:rPr>
              <w:t>.</w:t>
            </w:r>
          </w:p>
          <w:p w14:paraId="3268F2AE" w14:textId="77777777" w:rsidR="00FA5744" w:rsidRPr="00A41412" w:rsidRDefault="00FA5744" w:rsidP="00E222F2">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Monitorare i segni e i sintomi di depressione e ansia.</w:t>
            </w:r>
          </w:p>
        </w:tc>
      </w:tr>
    </w:tbl>
    <w:p w14:paraId="65B37100" w14:textId="77777777" w:rsidR="00FA5744" w:rsidRDefault="00FA5744" w:rsidP="00EA3EEE">
      <w:pPr>
        <w:tabs>
          <w:tab w:val="left" w:pos="567"/>
        </w:tabs>
        <w:spacing w:after="0" w:line="240" w:lineRule="auto"/>
        <w:ind w:left="567" w:hanging="567"/>
        <w:rPr>
          <w:rFonts w:ascii="Times New Roman" w:hAnsi="Times New Roman" w:cs="Times New Roman"/>
        </w:rPr>
      </w:pPr>
    </w:p>
    <w:p w14:paraId="58ACBAE6" w14:textId="77777777" w:rsidR="00F17FFD" w:rsidRDefault="00080994" w:rsidP="00EA3EEE">
      <w:pPr>
        <w:spacing w:after="0" w:line="240" w:lineRule="auto"/>
        <w:rPr>
          <w:rFonts w:ascii="Times New Roman" w:hAnsi="Times New Roman" w:cs="Times New Roman"/>
          <w:b/>
        </w:rPr>
      </w:pPr>
      <w:r>
        <w:rPr>
          <w:rFonts w:ascii="Times New Roman" w:hAnsi="Times New Roman"/>
          <w:b/>
        </w:rPr>
        <w:t>Promemoria per la paziente specifico sulla gravidanza</w:t>
      </w:r>
    </w:p>
    <w:p w14:paraId="0D82BDDD" w14:textId="77777777" w:rsidR="00AF5911" w:rsidRPr="00FA5744" w:rsidRDefault="00AF5911" w:rsidP="00EA3EEE">
      <w:pPr>
        <w:spacing w:after="0" w:line="240" w:lineRule="auto"/>
        <w:rPr>
          <w:rFonts w:ascii="Times New Roman" w:hAnsi="Times New Roman" w:cs="Times New Roman"/>
          <w:b/>
        </w:rPr>
      </w:pPr>
    </w:p>
    <w:p w14:paraId="6BBA900A" w14:textId="77777777" w:rsidR="00AF5911" w:rsidRDefault="00AF5911" w:rsidP="00EA3EEE">
      <w:pPr>
        <w:spacing w:after="0" w:line="240" w:lineRule="auto"/>
        <w:rPr>
          <w:rFonts w:ascii="Times New Roman" w:hAnsi="Times New Roman" w:cs="Times New Roman"/>
        </w:rPr>
      </w:pPr>
      <w:r>
        <w:rPr>
          <w:rFonts w:ascii="Times New Roman" w:hAnsi="Times New Roman"/>
        </w:rPr>
        <w:t>Il promemoria per la paziente specifico sulla gravidanza deve contenere i seguenti messaggi chiave:</w:t>
      </w:r>
    </w:p>
    <w:p w14:paraId="00FBF09F" w14:textId="77777777" w:rsidR="00FA5744" w:rsidRDefault="00FA5744" w:rsidP="00EA3EEE">
      <w:pPr>
        <w:keepNext/>
        <w:autoSpaceDE w:val="0"/>
        <w:autoSpaceDN w:val="0"/>
        <w:adjustRightInd w:val="0"/>
        <w:spacing w:after="0" w:line="240" w:lineRule="auto"/>
      </w:pPr>
    </w:p>
    <w:tbl>
      <w:tblPr>
        <w:tblStyle w:val="TableGrid"/>
        <w:tblW w:w="0" w:type="auto"/>
        <w:tblLook w:val="04A0" w:firstRow="1" w:lastRow="0" w:firstColumn="1" w:lastColumn="0" w:noHBand="0" w:noVBand="1"/>
      </w:tblPr>
      <w:tblGrid>
        <w:gridCol w:w="9061"/>
      </w:tblGrid>
      <w:tr w:rsidR="00FA5744" w:rsidRPr="00FA5744" w14:paraId="056EB179" w14:textId="77777777" w:rsidTr="001C1CCF">
        <w:tc>
          <w:tcPr>
            <w:tcW w:w="9061" w:type="dxa"/>
          </w:tcPr>
          <w:p w14:paraId="5C4AA63A" w14:textId="29CDE06A"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SE USATO DURANTE LA GRAVIDANZA, </w:t>
            </w:r>
            <w:r w:rsidR="00AF5911" w:rsidRPr="00A41412">
              <w:rPr>
                <w:rFonts w:ascii="Times New Roman" w:eastAsia="MS Mincho" w:hAnsi="Times New Roman" w:cs="Times New Roman"/>
              </w:rPr>
              <w:t xml:space="preserve">Fingolimod Mylan </w:t>
            </w:r>
            <w:r w:rsidRPr="00A41412">
              <w:rPr>
                <w:rFonts w:ascii="Times New Roman" w:hAnsi="Times New Roman" w:cs="Times New Roman"/>
              </w:rPr>
              <w:t xml:space="preserve">PUÒ ESSERE DANNOSO PER IL NASCITURO. </w:t>
            </w:r>
            <w:r w:rsidR="00AF5911" w:rsidRPr="00A41412">
              <w:rPr>
                <w:rFonts w:ascii="Times New Roman" w:eastAsia="MS Mincho" w:hAnsi="Times New Roman" w:cs="Times New Roman"/>
              </w:rPr>
              <w:t xml:space="preserve">Fingolimod Mylan </w:t>
            </w:r>
            <w:r w:rsidRPr="00A41412">
              <w:rPr>
                <w:rFonts w:ascii="Times New Roman" w:hAnsi="Times New Roman" w:cs="Times New Roman"/>
              </w:rPr>
              <w:t xml:space="preserve">è controindicato durante la gravidanza e nelle donne in età fertile che non usano misure contraccettive efficaci. È importante che lei utilizzi misure contraccettive efficaci durante l’assunzione di </w:t>
            </w:r>
            <w:r w:rsidR="00AF5911" w:rsidRPr="00A41412">
              <w:rPr>
                <w:rFonts w:ascii="Times New Roman" w:eastAsia="MS Mincho" w:hAnsi="Times New Roman" w:cs="Times New Roman"/>
              </w:rPr>
              <w:t xml:space="preserve">Fingolimod Mylan </w:t>
            </w:r>
            <w:r w:rsidRPr="00A41412">
              <w:rPr>
                <w:rFonts w:ascii="Times New Roman" w:hAnsi="Times New Roman" w:cs="Times New Roman"/>
              </w:rPr>
              <w:t>e per 2 mesi dopo la sua interruzione per evitare di rimanere incinta. Il medico le fornirà consulenza sulla contraccezione efficace.</w:t>
            </w:r>
          </w:p>
          <w:p w14:paraId="36D7EE31" w14:textId="3AED0D2B"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Il medico le fornirà consulenza prima dell’inizio del trattamento e successivamente a intervalli regolati in merito al rischio che </w:t>
            </w:r>
            <w:r w:rsidR="00AF5911" w:rsidRPr="00A41412">
              <w:rPr>
                <w:rFonts w:ascii="Times New Roman" w:eastAsia="MS Mincho" w:hAnsi="Times New Roman" w:cs="Times New Roman"/>
              </w:rPr>
              <w:t xml:space="preserve">Fingolimod Mylan </w:t>
            </w:r>
            <w:r w:rsidRPr="00A41412">
              <w:rPr>
                <w:rFonts w:ascii="Times New Roman" w:hAnsi="Times New Roman" w:cs="Times New Roman"/>
              </w:rPr>
              <w:t>danneggi il nascituro e alle misure necessarie per minimizzare tale rischio.</w:t>
            </w:r>
          </w:p>
          <w:p w14:paraId="14D99B0E" w14:textId="77777777"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Deve essere eseguito un test di gravidanza e il medico deve verificare il risultato negativo prima di iniziare il trattamento. Il test di gravidanza deve essere ripetuto a intervalli appropriati.</w:t>
            </w:r>
          </w:p>
          <w:p w14:paraId="7B1E25F9" w14:textId="11761683"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Le donne NON devono iniziare una gravidanza durante il trattamento. Se rimane incinta o desidera rimanere incinta, </w:t>
            </w:r>
            <w:r w:rsidR="00AF5911" w:rsidRPr="00A41412">
              <w:rPr>
                <w:rFonts w:ascii="Times New Roman" w:eastAsia="MS Mincho" w:hAnsi="Times New Roman" w:cs="Times New Roman"/>
              </w:rPr>
              <w:t xml:space="preserve">Fingolimod Mylan </w:t>
            </w:r>
            <w:r w:rsidRPr="00A41412">
              <w:rPr>
                <w:rFonts w:ascii="Times New Roman" w:hAnsi="Times New Roman" w:cs="Times New Roman"/>
              </w:rPr>
              <w:t>deve essere interrotto.</w:t>
            </w:r>
          </w:p>
          <w:p w14:paraId="4EA3C302" w14:textId="77777777"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Informi immediatamente il medico se pensa di essere incinta. Il medico le fornirà consulenza in caso di gravidanza e valutazione dell'esito di ogni gravidanza.</w:t>
            </w:r>
          </w:p>
          <w:p w14:paraId="7B7CFFCF" w14:textId="41934699" w:rsidR="00FA5744" w:rsidRPr="00A41412" w:rsidRDefault="00FA5744" w:rsidP="00B77FB3">
            <w:pPr>
              <w:pStyle w:val="ListParagraph"/>
              <w:numPr>
                <w:ilvl w:val="0"/>
                <w:numId w:val="43"/>
              </w:numPr>
              <w:tabs>
                <w:tab w:val="left" w:pos="567"/>
              </w:tabs>
              <w:autoSpaceDE w:val="0"/>
              <w:autoSpaceDN w:val="0"/>
              <w:adjustRightInd w:val="0"/>
              <w:ind w:left="567" w:hanging="567"/>
              <w:contextualSpacing w:val="0"/>
              <w:rPr>
                <w:rFonts w:ascii="Times New Roman" w:hAnsi="Times New Roman" w:cs="Times New Roman"/>
              </w:rPr>
            </w:pPr>
            <w:r w:rsidRPr="00A41412">
              <w:rPr>
                <w:rFonts w:ascii="Times New Roman" w:hAnsi="Times New Roman" w:cs="Times New Roman"/>
              </w:rPr>
              <w:t xml:space="preserve">Informi immediatamente il medico se vi è un peggioramento della sclerosi multipla dopo l'interruzione del trattamento con </w:t>
            </w:r>
            <w:r w:rsidR="00AF5911" w:rsidRPr="00A41412">
              <w:rPr>
                <w:rFonts w:ascii="Times New Roman" w:eastAsia="MS Mincho" w:hAnsi="Times New Roman" w:cs="Times New Roman"/>
              </w:rPr>
              <w:t>Fingolimod Mylan</w:t>
            </w:r>
            <w:r w:rsidRPr="00A41412">
              <w:rPr>
                <w:rFonts w:ascii="Times New Roman" w:hAnsi="Times New Roman" w:cs="Times New Roman"/>
              </w:rPr>
              <w:t>.</w:t>
            </w:r>
          </w:p>
        </w:tc>
      </w:tr>
    </w:tbl>
    <w:p w14:paraId="1814038C" w14:textId="77777777" w:rsidR="00F17FFD" w:rsidRDefault="00080994" w:rsidP="00EA3EEE">
      <w:pPr>
        <w:rPr>
          <w:rFonts w:ascii="Times New Roman" w:eastAsia="Times New Roman" w:hAnsi="Times New Roman" w:cs="Times New Roman"/>
          <w:b/>
          <w:noProof/>
        </w:rPr>
      </w:pPr>
      <w:r>
        <w:br w:type="page"/>
      </w:r>
    </w:p>
    <w:p w14:paraId="6D17C60D" w14:textId="77777777" w:rsidR="00602E10" w:rsidRDefault="00602E10" w:rsidP="00645BCF">
      <w:pPr>
        <w:widowControl/>
        <w:tabs>
          <w:tab w:val="left" w:pos="567"/>
        </w:tabs>
        <w:spacing w:after="0" w:line="240" w:lineRule="auto"/>
        <w:jc w:val="center"/>
        <w:rPr>
          <w:rFonts w:ascii="Times New Roman" w:eastAsia="Times New Roman" w:hAnsi="Times New Roman" w:cs="Times New Roman"/>
          <w:b/>
          <w:noProof/>
        </w:rPr>
      </w:pPr>
    </w:p>
    <w:p w14:paraId="14CED80E" w14:textId="77777777" w:rsidR="00602E10" w:rsidRDefault="00602E10" w:rsidP="00645BCF">
      <w:pPr>
        <w:widowControl/>
        <w:tabs>
          <w:tab w:val="left" w:pos="567"/>
        </w:tabs>
        <w:spacing w:after="0" w:line="240" w:lineRule="auto"/>
        <w:jc w:val="center"/>
        <w:rPr>
          <w:rFonts w:ascii="Times New Roman" w:eastAsia="Times New Roman" w:hAnsi="Times New Roman" w:cs="Times New Roman"/>
          <w:b/>
          <w:noProof/>
        </w:rPr>
      </w:pPr>
    </w:p>
    <w:p w14:paraId="2312B781" w14:textId="080C54D3" w:rsidR="001C7C0E" w:rsidRPr="005E3FEB" w:rsidRDefault="001C7C0E" w:rsidP="00645BCF">
      <w:pPr>
        <w:jc w:val="center"/>
        <w:rPr>
          <w:rFonts w:ascii="Times New Roman" w:eastAsia="Times New Roman" w:hAnsi="Times New Roman" w:cs="Times New Roman"/>
          <w:b/>
          <w:noProof/>
        </w:rPr>
      </w:pPr>
    </w:p>
    <w:p w14:paraId="17F9CBA5" w14:textId="65062466" w:rsidR="00F272DA" w:rsidRDefault="00F272DA" w:rsidP="00645BCF">
      <w:pPr>
        <w:spacing w:after="0" w:line="240" w:lineRule="auto"/>
        <w:jc w:val="center"/>
        <w:rPr>
          <w:rFonts w:ascii="Times New Roman" w:hAnsi="Times New Roman" w:cs="Times New Roman"/>
        </w:rPr>
      </w:pPr>
    </w:p>
    <w:p w14:paraId="37AF4462" w14:textId="59DF2995" w:rsidR="00F272DA" w:rsidRDefault="00F272DA" w:rsidP="00645BCF">
      <w:pPr>
        <w:spacing w:after="0" w:line="240" w:lineRule="auto"/>
        <w:jc w:val="center"/>
        <w:rPr>
          <w:rFonts w:ascii="Times New Roman" w:hAnsi="Times New Roman" w:cs="Times New Roman"/>
        </w:rPr>
      </w:pPr>
    </w:p>
    <w:p w14:paraId="614B2BFE" w14:textId="1BE39A93" w:rsidR="00F272DA" w:rsidRDefault="00F272DA" w:rsidP="00645BCF">
      <w:pPr>
        <w:spacing w:after="0" w:line="240" w:lineRule="auto"/>
        <w:jc w:val="center"/>
        <w:rPr>
          <w:rFonts w:ascii="Times New Roman" w:hAnsi="Times New Roman" w:cs="Times New Roman"/>
        </w:rPr>
      </w:pPr>
    </w:p>
    <w:p w14:paraId="05ADB114" w14:textId="736EFE2A" w:rsidR="00F272DA" w:rsidRDefault="00F272DA" w:rsidP="00645BCF">
      <w:pPr>
        <w:spacing w:after="0" w:line="240" w:lineRule="auto"/>
        <w:jc w:val="center"/>
        <w:rPr>
          <w:rFonts w:ascii="Times New Roman" w:hAnsi="Times New Roman" w:cs="Times New Roman"/>
        </w:rPr>
      </w:pPr>
    </w:p>
    <w:p w14:paraId="0419906A" w14:textId="63C5EF6C" w:rsidR="00F272DA" w:rsidRDefault="00F272DA" w:rsidP="00645BCF">
      <w:pPr>
        <w:spacing w:after="0" w:line="240" w:lineRule="auto"/>
        <w:jc w:val="center"/>
        <w:rPr>
          <w:rFonts w:ascii="Times New Roman" w:hAnsi="Times New Roman" w:cs="Times New Roman"/>
        </w:rPr>
      </w:pPr>
    </w:p>
    <w:p w14:paraId="3B7EF5ED" w14:textId="10AD49F6" w:rsidR="00F272DA" w:rsidRDefault="00F272DA" w:rsidP="00645BCF">
      <w:pPr>
        <w:spacing w:after="0" w:line="240" w:lineRule="auto"/>
        <w:jc w:val="center"/>
        <w:rPr>
          <w:rFonts w:ascii="Times New Roman" w:hAnsi="Times New Roman" w:cs="Times New Roman"/>
        </w:rPr>
      </w:pPr>
    </w:p>
    <w:p w14:paraId="62FB1312" w14:textId="551775ED" w:rsidR="00F272DA" w:rsidRDefault="00F272DA" w:rsidP="00645BCF">
      <w:pPr>
        <w:spacing w:after="0" w:line="240" w:lineRule="auto"/>
        <w:jc w:val="center"/>
        <w:rPr>
          <w:rFonts w:ascii="Times New Roman" w:hAnsi="Times New Roman" w:cs="Times New Roman"/>
        </w:rPr>
      </w:pPr>
    </w:p>
    <w:p w14:paraId="0013DD84" w14:textId="1525D152" w:rsidR="00F272DA" w:rsidRDefault="00F272DA" w:rsidP="00645BCF">
      <w:pPr>
        <w:spacing w:after="0" w:line="240" w:lineRule="auto"/>
        <w:jc w:val="center"/>
        <w:rPr>
          <w:rFonts w:ascii="Times New Roman" w:hAnsi="Times New Roman" w:cs="Times New Roman"/>
        </w:rPr>
      </w:pPr>
    </w:p>
    <w:p w14:paraId="66DBEB63" w14:textId="1DE23018" w:rsidR="00F272DA" w:rsidRDefault="00F272DA" w:rsidP="00645BCF">
      <w:pPr>
        <w:spacing w:after="0" w:line="240" w:lineRule="auto"/>
        <w:jc w:val="center"/>
        <w:rPr>
          <w:rFonts w:ascii="Times New Roman" w:hAnsi="Times New Roman" w:cs="Times New Roman"/>
        </w:rPr>
      </w:pPr>
    </w:p>
    <w:p w14:paraId="095BC50A" w14:textId="20A2CC94" w:rsidR="00F272DA" w:rsidRDefault="00F272DA" w:rsidP="00645BCF">
      <w:pPr>
        <w:spacing w:after="0" w:line="240" w:lineRule="auto"/>
        <w:jc w:val="center"/>
        <w:rPr>
          <w:rFonts w:ascii="Times New Roman" w:hAnsi="Times New Roman" w:cs="Times New Roman"/>
        </w:rPr>
      </w:pPr>
    </w:p>
    <w:p w14:paraId="208F093B" w14:textId="2A61F081" w:rsidR="00F272DA" w:rsidRDefault="00F272DA" w:rsidP="00645BCF">
      <w:pPr>
        <w:spacing w:after="0" w:line="240" w:lineRule="auto"/>
        <w:jc w:val="center"/>
        <w:rPr>
          <w:rFonts w:ascii="Times New Roman" w:hAnsi="Times New Roman" w:cs="Times New Roman"/>
        </w:rPr>
      </w:pPr>
    </w:p>
    <w:p w14:paraId="0A545710" w14:textId="609CBE41" w:rsidR="00F272DA" w:rsidRDefault="00F272DA" w:rsidP="00645BCF">
      <w:pPr>
        <w:spacing w:after="0" w:line="240" w:lineRule="auto"/>
        <w:jc w:val="center"/>
        <w:rPr>
          <w:rFonts w:ascii="Times New Roman" w:hAnsi="Times New Roman" w:cs="Times New Roman"/>
        </w:rPr>
      </w:pPr>
    </w:p>
    <w:p w14:paraId="783B9B5A" w14:textId="21C3C070" w:rsidR="00F272DA" w:rsidRDefault="00F272DA" w:rsidP="00645BCF">
      <w:pPr>
        <w:spacing w:after="0" w:line="240" w:lineRule="auto"/>
        <w:jc w:val="center"/>
        <w:rPr>
          <w:rFonts w:ascii="Times New Roman" w:hAnsi="Times New Roman" w:cs="Times New Roman"/>
        </w:rPr>
      </w:pPr>
    </w:p>
    <w:p w14:paraId="6DBA3C29" w14:textId="1CA2E8EF" w:rsidR="00F272DA" w:rsidRDefault="00F272DA" w:rsidP="00645BCF">
      <w:pPr>
        <w:spacing w:after="0" w:line="240" w:lineRule="auto"/>
        <w:jc w:val="center"/>
        <w:rPr>
          <w:rFonts w:ascii="Times New Roman" w:hAnsi="Times New Roman" w:cs="Times New Roman"/>
        </w:rPr>
      </w:pPr>
    </w:p>
    <w:p w14:paraId="30CECC00" w14:textId="0874F82A" w:rsidR="00F272DA" w:rsidRDefault="00F272DA" w:rsidP="00645BCF">
      <w:pPr>
        <w:spacing w:after="0" w:line="240" w:lineRule="auto"/>
        <w:jc w:val="center"/>
        <w:rPr>
          <w:rFonts w:ascii="Times New Roman" w:hAnsi="Times New Roman" w:cs="Times New Roman"/>
        </w:rPr>
      </w:pPr>
    </w:p>
    <w:p w14:paraId="0A6126C6" w14:textId="4C19204B" w:rsidR="00F272DA" w:rsidRDefault="00F272DA" w:rsidP="00645BCF">
      <w:pPr>
        <w:spacing w:after="0" w:line="240" w:lineRule="auto"/>
        <w:jc w:val="center"/>
        <w:rPr>
          <w:rFonts w:ascii="Times New Roman" w:hAnsi="Times New Roman" w:cs="Times New Roman"/>
        </w:rPr>
      </w:pPr>
    </w:p>
    <w:p w14:paraId="7AF8B715" w14:textId="329498AA" w:rsidR="00F272DA" w:rsidRDefault="00F272DA" w:rsidP="00645BCF">
      <w:pPr>
        <w:spacing w:after="0" w:line="240" w:lineRule="auto"/>
        <w:jc w:val="center"/>
        <w:rPr>
          <w:rFonts w:ascii="Times New Roman" w:hAnsi="Times New Roman" w:cs="Times New Roman"/>
        </w:rPr>
      </w:pPr>
    </w:p>
    <w:p w14:paraId="09B18B4D" w14:textId="7B39BEC5" w:rsidR="00F272DA" w:rsidRDefault="00F272DA" w:rsidP="00645BCF">
      <w:pPr>
        <w:spacing w:after="0" w:line="240" w:lineRule="auto"/>
        <w:jc w:val="center"/>
        <w:rPr>
          <w:rFonts w:ascii="Times New Roman" w:hAnsi="Times New Roman" w:cs="Times New Roman"/>
        </w:rPr>
      </w:pPr>
    </w:p>
    <w:p w14:paraId="71587570" w14:textId="699E3CDA" w:rsidR="00F272DA" w:rsidRDefault="00F272DA" w:rsidP="00645BCF">
      <w:pPr>
        <w:spacing w:after="0" w:line="240" w:lineRule="auto"/>
        <w:jc w:val="center"/>
        <w:rPr>
          <w:rFonts w:ascii="Times New Roman" w:hAnsi="Times New Roman" w:cs="Times New Roman"/>
        </w:rPr>
      </w:pPr>
    </w:p>
    <w:p w14:paraId="5752B3A9" w14:textId="1AC34BD7" w:rsidR="00F272DA" w:rsidRDefault="00F272DA" w:rsidP="00645BCF">
      <w:pPr>
        <w:spacing w:after="0" w:line="240" w:lineRule="auto"/>
        <w:jc w:val="center"/>
        <w:rPr>
          <w:rFonts w:ascii="Times New Roman" w:hAnsi="Times New Roman" w:cs="Times New Roman"/>
        </w:rPr>
      </w:pPr>
    </w:p>
    <w:p w14:paraId="5E08CFD5" w14:textId="66E6E76B" w:rsidR="003E2964" w:rsidRDefault="00080994" w:rsidP="00EA3EEE">
      <w:pPr>
        <w:spacing w:after="0" w:line="240" w:lineRule="auto"/>
        <w:jc w:val="center"/>
        <w:rPr>
          <w:rFonts w:ascii="Times New Roman" w:hAnsi="Times New Roman" w:cs="Times New Roman"/>
          <w:b/>
        </w:rPr>
      </w:pPr>
      <w:r>
        <w:rPr>
          <w:rFonts w:ascii="Times New Roman" w:hAnsi="Times New Roman"/>
          <w:b/>
        </w:rPr>
        <w:t>ALLEGATO III</w:t>
      </w:r>
    </w:p>
    <w:p w14:paraId="4348E144" w14:textId="77777777" w:rsidR="003E2964" w:rsidRPr="00170B6F" w:rsidRDefault="003E2964" w:rsidP="00EA3EEE">
      <w:pPr>
        <w:spacing w:after="0" w:line="240" w:lineRule="auto"/>
        <w:jc w:val="center"/>
        <w:rPr>
          <w:rFonts w:ascii="Times New Roman" w:hAnsi="Times New Roman" w:cs="Times New Roman"/>
          <w:b/>
        </w:rPr>
      </w:pPr>
    </w:p>
    <w:p w14:paraId="317AD617" w14:textId="355DA28B" w:rsidR="00C90205" w:rsidRDefault="00080994" w:rsidP="00EA3EEE">
      <w:pPr>
        <w:spacing w:after="0" w:line="240" w:lineRule="auto"/>
        <w:jc w:val="center"/>
        <w:rPr>
          <w:rFonts w:ascii="Times New Roman" w:hAnsi="Times New Roman" w:cs="Times New Roman"/>
          <w:b/>
        </w:rPr>
      </w:pPr>
      <w:r>
        <w:rPr>
          <w:rFonts w:ascii="Times New Roman" w:hAnsi="Times New Roman"/>
          <w:b/>
        </w:rPr>
        <w:t>ETICHETTATURA E FOGLIO ILLUSTRATIVO</w:t>
      </w:r>
    </w:p>
    <w:p w14:paraId="64318FAD" w14:textId="77777777" w:rsidR="00C90205" w:rsidRDefault="00080994" w:rsidP="00EA3EEE">
      <w:pPr>
        <w:rPr>
          <w:rFonts w:ascii="Times New Roman" w:hAnsi="Times New Roman" w:cs="Times New Roman"/>
          <w:b/>
        </w:rPr>
      </w:pPr>
      <w:r>
        <w:br w:type="page"/>
      </w:r>
    </w:p>
    <w:p w14:paraId="72655AE9" w14:textId="77777777" w:rsidR="003E2964" w:rsidRPr="005E3BF6" w:rsidRDefault="003E2964" w:rsidP="00645BCF">
      <w:pPr>
        <w:spacing w:after="0" w:line="240" w:lineRule="auto"/>
        <w:jc w:val="center"/>
        <w:rPr>
          <w:rFonts w:ascii="Times New Roman" w:hAnsi="Times New Roman" w:cs="Times New Roman"/>
        </w:rPr>
      </w:pPr>
    </w:p>
    <w:p w14:paraId="66F3AC42" w14:textId="77777777" w:rsidR="001C7C0E" w:rsidRPr="005E3BF6" w:rsidRDefault="001C7C0E" w:rsidP="00645BCF">
      <w:pPr>
        <w:spacing w:after="0" w:line="240" w:lineRule="auto"/>
        <w:jc w:val="center"/>
        <w:rPr>
          <w:rFonts w:ascii="Times New Roman" w:hAnsi="Times New Roman" w:cs="Times New Roman"/>
        </w:rPr>
      </w:pPr>
    </w:p>
    <w:p w14:paraId="2D245FCE" w14:textId="77777777" w:rsidR="001C7C0E" w:rsidRPr="005E3BF6" w:rsidRDefault="001C7C0E" w:rsidP="00645BCF">
      <w:pPr>
        <w:spacing w:after="0" w:line="240" w:lineRule="auto"/>
        <w:jc w:val="center"/>
        <w:rPr>
          <w:rFonts w:ascii="Times New Roman" w:hAnsi="Times New Roman" w:cs="Times New Roman"/>
        </w:rPr>
      </w:pPr>
    </w:p>
    <w:p w14:paraId="677C3707" w14:textId="77777777" w:rsidR="001C7C0E" w:rsidRPr="005E3BF6" w:rsidRDefault="001C7C0E" w:rsidP="00645BCF">
      <w:pPr>
        <w:spacing w:after="0" w:line="240" w:lineRule="auto"/>
        <w:jc w:val="center"/>
        <w:rPr>
          <w:rFonts w:ascii="Times New Roman" w:hAnsi="Times New Roman" w:cs="Times New Roman"/>
        </w:rPr>
      </w:pPr>
    </w:p>
    <w:p w14:paraId="2357F58A" w14:textId="77777777" w:rsidR="001C7C0E" w:rsidRPr="005E3BF6" w:rsidRDefault="001C7C0E" w:rsidP="00645BCF">
      <w:pPr>
        <w:spacing w:after="0" w:line="240" w:lineRule="auto"/>
        <w:jc w:val="center"/>
        <w:rPr>
          <w:rFonts w:ascii="Times New Roman" w:hAnsi="Times New Roman" w:cs="Times New Roman"/>
        </w:rPr>
      </w:pPr>
    </w:p>
    <w:p w14:paraId="00737B7D" w14:textId="77777777" w:rsidR="001C7C0E" w:rsidRPr="005E3BF6" w:rsidRDefault="001C7C0E" w:rsidP="00645BCF">
      <w:pPr>
        <w:spacing w:after="0" w:line="240" w:lineRule="auto"/>
        <w:jc w:val="center"/>
        <w:rPr>
          <w:rFonts w:ascii="Times New Roman" w:hAnsi="Times New Roman" w:cs="Times New Roman"/>
        </w:rPr>
      </w:pPr>
    </w:p>
    <w:p w14:paraId="69552168" w14:textId="77777777" w:rsidR="001C7C0E" w:rsidRPr="005E3BF6" w:rsidRDefault="001C7C0E" w:rsidP="00645BCF">
      <w:pPr>
        <w:spacing w:after="0" w:line="240" w:lineRule="auto"/>
        <w:jc w:val="center"/>
        <w:rPr>
          <w:rFonts w:ascii="Times New Roman" w:hAnsi="Times New Roman" w:cs="Times New Roman"/>
        </w:rPr>
      </w:pPr>
    </w:p>
    <w:p w14:paraId="01EF7910" w14:textId="5DF6CF09" w:rsidR="001C7C0E" w:rsidRDefault="001C7C0E" w:rsidP="00645BCF">
      <w:pPr>
        <w:spacing w:after="0" w:line="240" w:lineRule="auto"/>
        <w:jc w:val="center"/>
        <w:rPr>
          <w:rFonts w:ascii="Times New Roman" w:hAnsi="Times New Roman" w:cs="Times New Roman"/>
        </w:rPr>
      </w:pPr>
    </w:p>
    <w:p w14:paraId="6071643C" w14:textId="791F3513" w:rsidR="003E2964" w:rsidRDefault="003E2964" w:rsidP="00645BCF">
      <w:pPr>
        <w:spacing w:after="0" w:line="240" w:lineRule="auto"/>
        <w:jc w:val="center"/>
        <w:rPr>
          <w:rFonts w:ascii="Times New Roman" w:hAnsi="Times New Roman" w:cs="Times New Roman"/>
        </w:rPr>
      </w:pPr>
    </w:p>
    <w:p w14:paraId="3D440D98" w14:textId="76CA4513" w:rsidR="003E2964" w:rsidRDefault="003E2964" w:rsidP="00645BCF">
      <w:pPr>
        <w:spacing w:after="0" w:line="240" w:lineRule="auto"/>
        <w:jc w:val="center"/>
        <w:rPr>
          <w:rFonts w:ascii="Times New Roman" w:hAnsi="Times New Roman" w:cs="Times New Roman"/>
        </w:rPr>
      </w:pPr>
    </w:p>
    <w:p w14:paraId="48C8E755" w14:textId="5E5F846A" w:rsidR="003E2964" w:rsidRDefault="003E2964" w:rsidP="00645BCF">
      <w:pPr>
        <w:spacing w:after="0" w:line="240" w:lineRule="auto"/>
        <w:jc w:val="center"/>
        <w:rPr>
          <w:rFonts w:ascii="Times New Roman" w:hAnsi="Times New Roman" w:cs="Times New Roman"/>
        </w:rPr>
      </w:pPr>
    </w:p>
    <w:p w14:paraId="1167BCDD" w14:textId="53C52268" w:rsidR="003E2964" w:rsidRDefault="003E2964" w:rsidP="00645BCF">
      <w:pPr>
        <w:spacing w:after="0" w:line="240" w:lineRule="auto"/>
        <w:jc w:val="center"/>
        <w:rPr>
          <w:rFonts w:ascii="Times New Roman" w:hAnsi="Times New Roman" w:cs="Times New Roman"/>
        </w:rPr>
      </w:pPr>
    </w:p>
    <w:p w14:paraId="4CC5CB7E" w14:textId="5B1C8733" w:rsidR="003E2964" w:rsidRDefault="003E2964" w:rsidP="00645BCF">
      <w:pPr>
        <w:spacing w:after="0" w:line="240" w:lineRule="auto"/>
        <w:jc w:val="center"/>
        <w:rPr>
          <w:rFonts w:ascii="Times New Roman" w:hAnsi="Times New Roman" w:cs="Times New Roman"/>
        </w:rPr>
      </w:pPr>
    </w:p>
    <w:p w14:paraId="707B94FA" w14:textId="500F38C6" w:rsidR="003E2964" w:rsidRDefault="003E2964" w:rsidP="00645BCF">
      <w:pPr>
        <w:spacing w:after="0" w:line="240" w:lineRule="auto"/>
        <w:jc w:val="center"/>
        <w:rPr>
          <w:rFonts w:ascii="Times New Roman" w:hAnsi="Times New Roman" w:cs="Times New Roman"/>
        </w:rPr>
      </w:pPr>
    </w:p>
    <w:p w14:paraId="7301EACE" w14:textId="2B99C9BD" w:rsidR="003E2964" w:rsidRDefault="003E2964" w:rsidP="00645BCF">
      <w:pPr>
        <w:spacing w:after="0" w:line="240" w:lineRule="auto"/>
        <w:jc w:val="center"/>
        <w:rPr>
          <w:rFonts w:ascii="Times New Roman" w:hAnsi="Times New Roman" w:cs="Times New Roman"/>
        </w:rPr>
      </w:pPr>
    </w:p>
    <w:p w14:paraId="45DD1686" w14:textId="4DB5FBBB" w:rsidR="003E2964" w:rsidRDefault="003E2964" w:rsidP="00645BCF">
      <w:pPr>
        <w:spacing w:after="0" w:line="240" w:lineRule="auto"/>
        <w:jc w:val="center"/>
        <w:rPr>
          <w:rFonts w:ascii="Times New Roman" w:hAnsi="Times New Roman" w:cs="Times New Roman"/>
        </w:rPr>
      </w:pPr>
    </w:p>
    <w:p w14:paraId="598701BC" w14:textId="2B5A6A1B" w:rsidR="003E2964" w:rsidRDefault="003E2964" w:rsidP="00645BCF">
      <w:pPr>
        <w:spacing w:after="0" w:line="240" w:lineRule="auto"/>
        <w:jc w:val="center"/>
        <w:rPr>
          <w:rFonts w:ascii="Times New Roman" w:hAnsi="Times New Roman" w:cs="Times New Roman"/>
        </w:rPr>
      </w:pPr>
    </w:p>
    <w:p w14:paraId="46A55B5C" w14:textId="50AEB22F" w:rsidR="003E2964" w:rsidRDefault="003E2964" w:rsidP="00645BCF">
      <w:pPr>
        <w:spacing w:after="0" w:line="240" w:lineRule="auto"/>
        <w:jc w:val="center"/>
        <w:rPr>
          <w:rFonts w:ascii="Times New Roman" w:hAnsi="Times New Roman" w:cs="Times New Roman"/>
        </w:rPr>
      </w:pPr>
    </w:p>
    <w:p w14:paraId="58F6A624" w14:textId="09509098" w:rsidR="003E2964" w:rsidRDefault="003E2964" w:rsidP="00645BCF">
      <w:pPr>
        <w:spacing w:after="0" w:line="240" w:lineRule="auto"/>
        <w:jc w:val="center"/>
        <w:rPr>
          <w:rFonts w:ascii="Times New Roman" w:hAnsi="Times New Roman" w:cs="Times New Roman"/>
        </w:rPr>
      </w:pPr>
    </w:p>
    <w:p w14:paraId="72C7BEB4" w14:textId="73EBF506" w:rsidR="003E2964" w:rsidRDefault="003E2964" w:rsidP="00645BCF">
      <w:pPr>
        <w:spacing w:after="0" w:line="240" w:lineRule="auto"/>
        <w:jc w:val="center"/>
        <w:rPr>
          <w:rFonts w:ascii="Times New Roman" w:hAnsi="Times New Roman" w:cs="Times New Roman"/>
        </w:rPr>
      </w:pPr>
    </w:p>
    <w:p w14:paraId="3E23EE47" w14:textId="0378E074" w:rsidR="003E2964" w:rsidRDefault="003E2964" w:rsidP="00645BCF">
      <w:pPr>
        <w:spacing w:after="0" w:line="240" w:lineRule="auto"/>
        <w:jc w:val="center"/>
        <w:rPr>
          <w:rFonts w:ascii="Times New Roman" w:hAnsi="Times New Roman" w:cs="Times New Roman"/>
        </w:rPr>
      </w:pPr>
    </w:p>
    <w:p w14:paraId="4F4780A1" w14:textId="051E8D10" w:rsidR="003E2964" w:rsidRDefault="003E2964" w:rsidP="00645BCF">
      <w:pPr>
        <w:spacing w:after="0" w:line="240" w:lineRule="auto"/>
        <w:jc w:val="center"/>
        <w:rPr>
          <w:rFonts w:ascii="Times New Roman" w:hAnsi="Times New Roman" w:cs="Times New Roman"/>
        </w:rPr>
      </w:pPr>
    </w:p>
    <w:p w14:paraId="001659DC" w14:textId="7482057D" w:rsidR="003E2964" w:rsidRDefault="003E2964" w:rsidP="00645BCF">
      <w:pPr>
        <w:spacing w:after="0" w:line="240" w:lineRule="auto"/>
        <w:jc w:val="center"/>
        <w:rPr>
          <w:rFonts w:ascii="Times New Roman" w:hAnsi="Times New Roman" w:cs="Times New Roman"/>
        </w:rPr>
      </w:pPr>
    </w:p>
    <w:p w14:paraId="1ED99CB7" w14:textId="1B5F339F" w:rsidR="00304F09" w:rsidRPr="007A00F1" w:rsidRDefault="00080994" w:rsidP="00414A29">
      <w:pPr>
        <w:pStyle w:val="Heading1"/>
        <w:keepNext w:val="0"/>
        <w:keepLines w:val="0"/>
        <w:widowControl/>
        <w:numPr>
          <w:ilvl w:val="0"/>
          <w:numId w:val="25"/>
        </w:numPr>
        <w:tabs>
          <w:tab w:val="left" w:pos="426"/>
        </w:tabs>
        <w:spacing w:before="0" w:line="240" w:lineRule="auto"/>
        <w:ind w:left="0" w:firstLine="0"/>
        <w:jc w:val="center"/>
        <w:rPr>
          <w:rFonts w:ascii="Times New Roman" w:eastAsia="Times New Roman" w:hAnsi="Times New Roman" w:cs="Times New Roman"/>
          <w:b/>
          <w:bCs/>
          <w:color w:val="000000" w:themeColor="text1"/>
          <w:sz w:val="22"/>
          <w:szCs w:val="22"/>
        </w:rPr>
      </w:pPr>
      <w:r w:rsidRPr="007A00F1">
        <w:rPr>
          <w:rFonts w:ascii="Times New Roman" w:hAnsi="Times New Roman" w:cs="Times New Roman"/>
          <w:b/>
          <w:bCs/>
          <w:color w:val="000000" w:themeColor="text1"/>
          <w:sz w:val="22"/>
          <w:szCs w:val="22"/>
        </w:rPr>
        <w:t>ETICHETTATURA</w:t>
      </w:r>
      <w:bookmarkStart w:id="9" w:name="_Hlk2600336"/>
    </w:p>
    <w:p w14:paraId="5EBFB4F8" w14:textId="07BDFE83" w:rsidR="00783B62" w:rsidRPr="002B61E1" w:rsidRDefault="00080994" w:rsidP="00EA3EEE">
      <w:pPr>
        <w:pStyle w:val="ListParagraph"/>
        <w:numPr>
          <w:ilvl w:val="0"/>
          <w:numId w:val="25"/>
        </w:numPr>
        <w:spacing w:after="0" w:line="240" w:lineRule="auto"/>
        <w:jc w:val="center"/>
        <w:rPr>
          <w:rFonts w:ascii="Times New Roman" w:eastAsia="Times New Roman" w:hAnsi="Times New Roman" w:cs="Times New Roman"/>
          <w:b/>
          <w:bCs/>
        </w:rPr>
      </w:pPr>
      <w:r>
        <w:br w:type="page"/>
      </w:r>
    </w:p>
    <w:p w14:paraId="08AA5FAD" w14:textId="5209D866" w:rsidR="00EB5A58" w:rsidRDefault="00080994" w:rsidP="004B7F16">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0" w:name="_Hlk4394085"/>
      <w:r>
        <w:rPr>
          <w:rFonts w:ascii="Times New Roman" w:hAnsi="Times New Roman"/>
          <w:b/>
        </w:rPr>
        <w:lastRenderedPageBreak/>
        <w:t>INFORMAZIONI DA APPORRE SUL CONFEZIONAMENTO SECONDARIO</w:t>
      </w:r>
    </w:p>
    <w:p w14:paraId="14F21233" w14:textId="25B0FDA7" w:rsidR="00EB5A58" w:rsidRDefault="00EB5A58" w:rsidP="004B7F16">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Default="00080994" w:rsidP="004B7F16">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SCATOLA</w:t>
      </w:r>
    </w:p>
    <w:p w14:paraId="4BF21DC1" w14:textId="106179F2" w:rsidR="00EB5A58" w:rsidRDefault="00EB5A58" w:rsidP="00EA3EEE">
      <w:pPr>
        <w:spacing w:after="0" w:line="240" w:lineRule="auto"/>
        <w:rPr>
          <w:rFonts w:ascii="Times New Roman" w:hAnsi="Times New Roman" w:cs="Times New Roman"/>
        </w:rPr>
      </w:pPr>
    </w:p>
    <w:p w14:paraId="068FE38D" w14:textId="77777777" w:rsidR="008F22C4" w:rsidRDefault="008F22C4" w:rsidP="00EA3EEE">
      <w:pPr>
        <w:spacing w:after="0" w:line="240" w:lineRule="auto"/>
        <w:rPr>
          <w:rFonts w:ascii="Times New Roman" w:hAnsi="Times New Roman" w:cs="Times New Roman"/>
        </w:rPr>
      </w:pPr>
    </w:p>
    <w:p w14:paraId="73E899E8" w14:textId="19C71D20" w:rsidR="00EB5A58" w:rsidRPr="005E3FEB" w:rsidRDefault="00080994" w:rsidP="004B7F1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7426BBCA" w14:textId="0CFF3B1B" w:rsidR="00EB5A58" w:rsidRDefault="00EB5A58" w:rsidP="004B7F16">
      <w:pPr>
        <w:widowControl/>
        <w:spacing w:after="0" w:line="240" w:lineRule="auto"/>
        <w:rPr>
          <w:rFonts w:ascii="Times New Roman" w:hAnsi="Times New Roman" w:cs="Times New Roman"/>
        </w:rPr>
      </w:pPr>
    </w:p>
    <w:p w14:paraId="368B4510" w14:textId="57F08408" w:rsidR="00EB5A58" w:rsidRDefault="00080994" w:rsidP="004B7F16">
      <w:pPr>
        <w:widowControl/>
        <w:spacing w:after="0" w:line="240" w:lineRule="auto"/>
        <w:rPr>
          <w:rFonts w:ascii="Times New Roman" w:hAnsi="Times New Roman" w:cs="Times New Roman"/>
        </w:rPr>
      </w:pPr>
      <w:r>
        <w:rPr>
          <w:rFonts w:ascii="Times New Roman" w:hAnsi="Times New Roman"/>
        </w:rPr>
        <w:t>Fingolimod Mylan 0,5 mg capsule rigide</w:t>
      </w:r>
    </w:p>
    <w:p w14:paraId="535C87F3" w14:textId="6FDEFE08" w:rsidR="00EB5A58" w:rsidRDefault="00080994" w:rsidP="004B7F16">
      <w:pPr>
        <w:widowControl/>
        <w:spacing w:after="0" w:line="240" w:lineRule="auto"/>
        <w:rPr>
          <w:rFonts w:ascii="Times New Roman" w:hAnsi="Times New Roman" w:cs="Times New Roman"/>
        </w:rPr>
      </w:pPr>
      <w:r>
        <w:rPr>
          <w:rFonts w:ascii="Times New Roman" w:hAnsi="Times New Roman"/>
        </w:rPr>
        <w:t>fingolimod</w:t>
      </w:r>
    </w:p>
    <w:p w14:paraId="58C472E3" w14:textId="22AEB114" w:rsidR="00EB5A58" w:rsidRDefault="00EB5A58" w:rsidP="004B7F16">
      <w:pPr>
        <w:widowControl/>
        <w:spacing w:after="0" w:line="240" w:lineRule="auto"/>
        <w:rPr>
          <w:rFonts w:ascii="Times New Roman" w:hAnsi="Times New Roman" w:cs="Times New Roman"/>
        </w:rPr>
      </w:pPr>
    </w:p>
    <w:p w14:paraId="22CC232F" w14:textId="77777777" w:rsidR="00DF15C7" w:rsidRDefault="00DF15C7" w:rsidP="004B7F16">
      <w:pPr>
        <w:widowControl/>
        <w:spacing w:after="0" w:line="240" w:lineRule="auto"/>
        <w:rPr>
          <w:rFonts w:ascii="Times New Roman" w:hAnsi="Times New Roman" w:cs="Times New Roman"/>
        </w:rPr>
      </w:pPr>
    </w:p>
    <w:p w14:paraId="52E6CBE3" w14:textId="06B509AE" w:rsidR="00EB5A58" w:rsidRPr="005E3FEB" w:rsidRDefault="00080994" w:rsidP="004B7F1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COMPOSIZIONE QUALITATIVA E QUANTITATIVA IN TERMINI DI PRINCIPIO(I) ATTIVO(I)</w:t>
      </w:r>
    </w:p>
    <w:p w14:paraId="314E6A9B" w14:textId="43547B23" w:rsidR="00EB5A58" w:rsidRDefault="00EB5A58" w:rsidP="004B7F16">
      <w:pPr>
        <w:widowControl/>
        <w:spacing w:after="0" w:line="240" w:lineRule="auto"/>
        <w:rPr>
          <w:rFonts w:ascii="Times New Roman" w:hAnsi="Times New Roman" w:cs="Times New Roman"/>
        </w:rPr>
      </w:pPr>
    </w:p>
    <w:p w14:paraId="1B04D724" w14:textId="3260C756" w:rsidR="00EB5A58" w:rsidRDefault="00080994" w:rsidP="004B7F16">
      <w:pPr>
        <w:widowControl/>
        <w:spacing w:after="0" w:line="240" w:lineRule="auto"/>
        <w:rPr>
          <w:rFonts w:ascii="Times New Roman" w:hAnsi="Times New Roman" w:cs="Times New Roman"/>
        </w:rPr>
      </w:pPr>
      <w:r>
        <w:rPr>
          <w:rFonts w:ascii="Times New Roman" w:hAnsi="Times New Roman"/>
        </w:rPr>
        <w:t>Ogni capsula contiene 0,5 mg di fingolimod (come cloridrato).</w:t>
      </w:r>
    </w:p>
    <w:p w14:paraId="39A43989" w14:textId="2D8FDA39" w:rsidR="00DC694D" w:rsidRDefault="00DC694D" w:rsidP="004B7F16">
      <w:pPr>
        <w:widowControl/>
        <w:spacing w:after="0" w:line="240" w:lineRule="auto"/>
        <w:rPr>
          <w:rFonts w:ascii="Times New Roman" w:hAnsi="Times New Roman" w:cs="Times New Roman"/>
        </w:rPr>
      </w:pPr>
    </w:p>
    <w:p w14:paraId="02B3785B" w14:textId="77777777" w:rsidR="00DF15C7" w:rsidRDefault="00DF15C7" w:rsidP="004B7F16">
      <w:pPr>
        <w:widowControl/>
        <w:spacing w:after="0" w:line="240" w:lineRule="auto"/>
        <w:rPr>
          <w:rFonts w:ascii="Times New Roman" w:hAnsi="Times New Roman" w:cs="Times New Roman"/>
        </w:rPr>
      </w:pPr>
    </w:p>
    <w:p w14:paraId="00CB7B2F" w14:textId="6A40FC66" w:rsidR="00EB5A58" w:rsidRPr="005E3FEB" w:rsidRDefault="00080994" w:rsidP="004B7F16">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ELENCO DEGLI ECCIPIENTI</w:t>
      </w:r>
    </w:p>
    <w:p w14:paraId="34F2F3BD" w14:textId="77777777" w:rsidR="006D77EA" w:rsidRDefault="006D77EA" w:rsidP="00024BA7">
      <w:pPr>
        <w:widowControl/>
        <w:spacing w:after="0" w:line="240" w:lineRule="auto"/>
        <w:rPr>
          <w:rFonts w:ascii="Times New Roman" w:hAnsi="Times New Roman" w:cs="Times New Roman"/>
        </w:rPr>
      </w:pPr>
    </w:p>
    <w:p w14:paraId="00966ADD" w14:textId="77777777" w:rsidR="00DF15C7" w:rsidRDefault="00DF15C7" w:rsidP="00024BA7">
      <w:pPr>
        <w:widowControl/>
        <w:spacing w:after="0" w:line="240" w:lineRule="auto"/>
        <w:rPr>
          <w:rFonts w:ascii="Times New Roman" w:hAnsi="Times New Roman" w:cs="Times New Roman"/>
        </w:rPr>
      </w:pPr>
    </w:p>
    <w:p w14:paraId="6F0F24E3" w14:textId="5A1FCAFE" w:rsidR="00EB5A58" w:rsidRPr="005E3FEB" w:rsidRDefault="00080994" w:rsidP="004B7F1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FORMA FARMACEUTICA E CONTENUTO</w:t>
      </w:r>
    </w:p>
    <w:p w14:paraId="0096CF8D" w14:textId="454308BF" w:rsidR="00DC694D" w:rsidRDefault="00DC694D" w:rsidP="004B7F16">
      <w:pPr>
        <w:widowControl/>
        <w:spacing w:after="0" w:line="240" w:lineRule="auto"/>
        <w:rPr>
          <w:rFonts w:ascii="Times New Roman" w:hAnsi="Times New Roman" w:cs="Times New Roman"/>
        </w:rPr>
      </w:pPr>
    </w:p>
    <w:p w14:paraId="37B36559" w14:textId="250E0529" w:rsidR="003F46C9" w:rsidRDefault="00080994" w:rsidP="004B7F16">
      <w:pPr>
        <w:widowControl/>
        <w:spacing w:after="0" w:line="240" w:lineRule="auto"/>
        <w:rPr>
          <w:rFonts w:ascii="Times New Roman" w:hAnsi="Times New Roman" w:cs="Times New Roman"/>
        </w:rPr>
      </w:pPr>
      <w:r>
        <w:rPr>
          <w:rFonts w:ascii="Times New Roman" w:hAnsi="Times New Roman"/>
          <w:highlight w:val="lightGray"/>
        </w:rPr>
        <w:t>Capsula rigida</w:t>
      </w:r>
    </w:p>
    <w:p w14:paraId="0B5AC1FF" w14:textId="77777777" w:rsidR="003F46C9" w:rsidRDefault="003F46C9" w:rsidP="004B7F16">
      <w:pPr>
        <w:widowControl/>
        <w:spacing w:after="0" w:line="240" w:lineRule="auto"/>
        <w:rPr>
          <w:rFonts w:ascii="Times New Roman" w:hAnsi="Times New Roman" w:cs="Times New Roman"/>
        </w:rPr>
      </w:pPr>
    </w:p>
    <w:p w14:paraId="4E845C8F" w14:textId="77777777" w:rsidR="0047040C" w:rsidRPr="00350E1D" w:rsidRDefault="00080994" w:rsidP="004B7F16">
      <w:pPr>
        <w:widowControl/>
        <w:spacing w:after="0" w:line="240" w:lineRule="auto"/>
        <w:rPr>
          <w:rFonts w:ascii="Times New Roman" w:hAnsi="Times New Roman" w:cs="Times New Roman"/>
        </w:rPr>
      </w:pPr>
      <w:r>
        <w:rPr>
          <w:rFonts w:ascii="Times New Roman" w:hAnsi="Times New Roman"/>
        </w:rPr>
        <w:t>28 capsule rigide</w:t>
      </w:r>
    </w:p>
    <w:p w14:paraId="38A67729" w14:textId="5F5BE681" w:rsidR="00283655" w:rsidRPr="00DF15C7"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 xml:space="preserve">30 capsule rigide </w:t>
      </w:r>
    </w:p>
    <w:p w14:paraId="4D2EEAC7" w14:textId="77777777" w:rsidR="00283655" w:rsidRPr="00DF15C7"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 xml:space="preserve">84 capsule rigide </w:t>
      </w:r>
    </w:p>
    <w:p w14:paraId="0E461B34" w14:textId="77777777" w:rsidR="0047040C"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98 capsule rigide</w:t>
      </w:r>
    </w:p>
    <w:p w14:paraId="10F3D189" w14:textId="77777777" w:rsidR="003F46C9" w:rsidRDefault="003F46C9" w:rsidP="004B7F16">
      <w:pPr>
        <w:widowControl/>
        <w:spacing w:after="0" w:line="240" w:lineRule="auto"/>
        <w:rPr>
          <w:rFonts w:ascii="Times New Roman" w:hAnsi="Times New Roman" w:cs="Times New Roman"/>
        </w:rPr>
      </w:pPr>
    </w:p>
    <w:p w14:paraId="0126FAF9" w14:textId="74BA2B64" w:rsidR="00283655" w:rsidRDefault="00080994" w:rsidP="004B7F16">
      <w:pPr>
        <w:widowControl/>
        <w:spacing w:after="0" w:line="240" w:lineRule="auto"/>
        <w:rPr>
          <w:rFonts w:ascii="Times New Roman" w:hAnsi="Times New Roman" w:cs="Times New Roman"/>
        </w:rPr>
      </w:pPr>
      <w:r>
        <w:rPr>
          <w:rFonts w:ascii="Times New Roman" w:hAnsi="Times New Roman"/>
          <w:highlight w:val="lightGray"/>
        </w:rPr>
        <w:t>Confezione calendario: 28 capsule rigide</w:t>
      </w:r>
    </w:p>
    <w:p w14:paraId="4099FBB3" w14:textId="4881F790" w:rsidR="00283655"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Confezione calendario: 84 capsule rigide</w:t>
      </w:r>
    </w:p>
    <w:p w14:paraId="3D031FA3" w14:textId="3BE17F44" w:rsidR="0047040C" w:rsidRDefault="0047040C" w:rsidP="004B7F16">
      <w:pPr>
        <w:widowControl/>
        <w:spacing w:after="0" w:line="240" w:lineRule="auto"/>
        <w:rPr>
          <w:rFonts w:ascii="Times New Roman" w:hAnsi="Times New Roman" w:cs="Times New Roman"/>
        </w:rPr>
      </w:pPr>
    </w:p>
    <w:p w14:paraId="54DC1F61" w14:textId="5DB1198F" w:rsidR="0047040C" w:rsidRDefault="00080994" w:rsidP="004B7F16">
      <w:pPr>
        <w:widowControl/>
        <w:spacing w:after="0" w:line="240" w:lineRule="auto"/>
        <w:rPr>
          <w:rFonts w:ascii="Times New Roman" w:hAnsi="Times New Roman" w:cs="Times New Roman"/>
        </w:rPr>
      </w:pPr>
      <w:r>
        <w:rPr>
          <w:rFonts w:ascii="Times New Roman" w:hAnsi="Times New Roman"/>
          <w:highlight w:val="lightGray"/>
        </w:rPr>
        <w:t>Confezione con blister divisibili per dose unitaria: 7 x 1</w:t>
      </w:r>
      <w:r>
        <w:rPr>
          <w:highlight w:val="lightGray"/>
        </w:rPr>
        <w:t xml:space="preserve"> </w:t>
      </w:r>
      <w:r>
        <w:rPr>
          <w:rFonts w:ascii="Times New Roman" w:hAnsi="Times New Roman"/>
          <w:highlight w:val="lightGray"/>
        </w:rPr>
        <w:t>capsule rigide</w:t>
      </w:r>
    </w:p>
    <w:p w14:paraId="249E736E" w14:textId="6E2E74D6" w:rsidR="0047040C" w:rsidRPr="0047040C"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Confezione con blister divisibili per dose unitaria: 28 x 1</w:t>
      </w:r>
      <w:r>
        <w:rPr>
          <w:highlight w:val="lightGray"/>
        </w:rPr>
        <w:t xml:space="preserve"> </w:t>
      </w:r>
      <w:r>
        <w:rPr>
          <w:rFonts w:ascii="Times New Roman" w:hAnsi="Times New Roman"/>
          <w:highlight w:val="lightGray"/>
        </w:rPr>
        <w:t>capsule rigide</w:t>
      </w:r>
    </w:p>
    <w:p w14:paraId="143B6B0D" w14:textId="5035B72A" w:rsidR="0047040C"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Confezione con blister divisibili per dose unitaria: 90 x 1</w:t>
      </w:r>
      <w:r>
        <w:rPr>
          <w:highlight w:val="lightGray"/>
        </w:rPr>
        <w:t xml:space="preserve"> </w:t>
      </w:r>
      <w:r>
        <w:rPr>
          <w:rFonts w:ascii="Times New Roman" w:hAnsi="Times New Roman"/>
          <w:highlight w:val="lightGray"/>
        </w:rPr>
        <w:t>capsule rigide</w:t>
      </w:r>
    </w:p>
    <w:p w14:paraId="37C09F0C" w14:textId="49A7D9C7" w:rsidR="00350E1D" w:rsidRDefault="00080994" w:rsidP="004B7F16">
      <w:pPr>
        <w:widowControl/>
        <w:spacing w:after="0" w:line="240" w:lineRule="auto"/>
        <w:rPr>
          <w:rFonts w:ascii="Times New Roman" w:hAnsi="Times New Roman" w:cs="Times New Roman"/>
          <w:highlight w:val="lightGray"/>
        </w:rPr>
      </w:pPr>
      <w:r>
        <w:rPr>
          <w:rFonts w:ascii="Times New Roman" w:hAnsi="Times New Roman"/>
          <w:highlight w:val="lightGray"/>
        </w:rPr>
        <w:t>Confezione con blister divisibili per dose unitaria: 98 x 1 capsule rigide</w:t>
      </w:r>
    </w:p>
    <w:p w14:paraId="2200D778" w14:textId="1556E92B" w:rsidR="0047040C" w:rsidRDefault="0047040C" w:rsidP="004B7F16">
      <w:pPr>
        <w:widowControl/>
        <w:spacing w:after="0" w:line="240" w:lineRule="auto"/>
        <w:rPr>
          <w:rFonts w:ascii="Times New Roman" w:hAnsi="Times New Roman" w:cs="Times New Roman"/>
        </w:rPr>
      </w:pPr>
    </w:p>
    <w:p w14:paraId="423BD08A" w14:textId="047636AE" w:rsidR="0047040C" w:rsidRDefault="00080994" w:rsidP="004B7F16">
      <w:pPr>
        <w:widowControl/>
        <w:spacing w:after="0" w:line="240" w:lineRule="auto"/>
        <w:rPr>
          <w:rFonts w:ascii="Times New Roman" w:hAnsi="Times New Roman" w:cs="Times New Roman"/>
        </w:rPr>
      </w:pPr>
      <w:r>
        <w:rPr>
          <w:rFonts w:ascii="Times New Roman" w:hAnsi="Times New Roman"/>
          <w:highlight w:val="lightGray"/>
        </w:rPr>
        <w:t>Flacone: 90</w:t>
      </w:r>
      <w:r>
        <w:rPr>
          <w:highlight w:val="lightGray"/>
        </w:rPr>
        <w:t xml:space="preserve"> </w:t>
      </w:r>
      <w:r>
        <w:rPr>
          <w:rFonts w:ascii="Times New Roman" w:hAnsi="Times New Roman"/>
          <w:highlight w:val="lightGray"/>
        </w:rPr>
        <w:t>capsule rigide</w:t>
      </w:r>
    </w:p>
    <w:p w14:paraId="2573F365" w14:textId="4B5D8481" w:rsidR="0047040C" w:rsidRDefault="00080994" w:rsidP="004B7F16">
      <w:pPr>
        <w:widowControl/>
        <w:spacing w:after="0" w:line="240" w:lineRule="auto"/>
        <w:rPr>
          <w:rFonts w:ascii="Times New Roman" w:hAnsi="Times New Roman" w:cs="Times New Roman"/>
        </w:rPr>
      </w:pPr>
      <w:r>
        <w:rPr>
          <w:rFonts w:ascii="Times New Roman" w:hAnsi="Times New Roman"/>
          <w:highlight w:val="lightGray"/>
        </w:rPr>
        <w:t>Flacone: 100</w:t>
      </w:r>
      <w:r>
        <w:rPr>
          <w:highlight w:val="lightGray"/>
        </w:rPr>
        <w:t xml:space="preserve"> </w:t>
      </w:r>
      <w:r>
        <w:rPr>
          <w:rFonts w:ascii="Times New Roman" w:hAnsi="Times New Roman"/>
          <w:highlight w:val="lightGray"/>
        </w:rPr>
        <w:t>capsule rigide</w:t>
      </w:r>
    </w:p>
    <w:p w14:paraId="3A02B141" w14:textId="258E61A0" w:rsidR="00DC694D" w:rsidRDefault="00DC694D" w:rsidP="004B7F16">
      <w:pPr>
        <w:widowControl/>
        <w:spacing w:after="0" w:line="240" w:lineRule="auto"/>
        <w:rPr>
          <w:rFonts w:ascii="Times New Roman" w:hAnsi="Times New Roman" w:cs="Times New Roman"/>
        </w:rPr>
      </w:pPr>
    </w:p>
    <w:p w14:paraId="6243F996" w14:textId="77777777" w:rsidR="00DF15C7" w:rsidRDefault="00DF15C7" w:rsidP="004B7F16">
      <w:pPr>
        <w:widowControl/>
        <w:spacing w:after="0" w:line="240" w:lineRule="auto"/>
        <w:rPr>
          <w:rFonts w:ascii="Times New Roman" w:hAnsi="Times New Roman" w:cs="Times New Roman"/>
        </w:rPr>
      </w:pPr>
    </w:p>
    <w:p w14:paraId="6218B3D9" w14:textId="10BB485F" w:rsidR="00DC694D" w:rsidRPr="005E3FEB" w:rsidRDefault="00080994" w:rsidP="002B39C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MODO E VIA(E) DI SOMMINISTRAZIONE</w:t>
      </w:r>
    </w:p>
    <w:p w14:paraId="2F562BCF" w14:textId="17DB60E5" w:rsidR="00EB5A58" w:rsidRDefault="00EB5A58" w:rsidP="002B39CA">
      <w:pPr>
        <w:widowControl/>
        <w:spacing w:after="0" w:line="240" w:lineRule="auto"/>
        <w:rPr>
          <w:rFonts w:ascii="Times New Roman" w:hAnsi="Times New Roman" w:cs="Times New Roman"/>
        </w:rPr>
      </w:pPr>
    </w:p>
    <w:p w14:paraId="5620E99D" w14:textId="1AF694DF" w:rsidR="00EB5A58" w:rsidRDefault="00080994" w:rsidP="002B39CA">
      <w:pPr>
        <w:widowControl/>
        <w:spacing w:after="0" w:line="240" w:lineRule="auto"/>
        <w:rPr>
          <w:rFonts w:ascii="Times New Roman" w:hAnsi="Times New Roman" w:cs="Times New Roman"/>
        </w:rPr>
      </w:pPr>
      <w:r>
        <w:rPr>
          <w:rFonts w:ascii="Times New Roman" w:hAnsi="Times New Roman"/>
        </w:rPr>
        <w:t>Leggere il foglio illustrativo prima dell'uso.</w:t>
      </w:r>
    </w:p>
    <w:p w14:paraId="00B9EE1B" w14:textId="4599BDA3" w:rsidR="00DC694D" w:rsidRDefault="00080994" w:rsidP="002B39CA">
      <w:pPr>
        <w:widowControl/>
        <w:spacing w:after="0" w:line="240" w:lineRule="auto"/>
        <w:rPr>
          <w:rFonts w:ascii="Times New Roman" w:hAnsi="Times New Roman" w:cs="Times New Roman"/>
        </w:rPr>
      </w:pPr>
      <w:r>
        <w:rPr>
          <w:rFonts w:ascii="Times New Roman" w:hAnsi="Times New Roman"/>
        </w:rPr>
        <w:t>Uso orale.</w:t>
      </w:r>
    </w:p>
    <w:p w14:paraId="06FA55C0" w14:textId="69722205" w:rsidR="00723546" w:rsidRDefault="00080994" w:rsidP="002B39CA">
      <w:pPr>
        <w:widowControl/>
        <w:spacing w:after="0" w:line="240" w:lineRule="auto"/>
        <w:rPr>
          <w:rFonts w:ascii="Times New Roman" w:hAnsi="Times New Roman" w:cs="Times New Roman"/>
        </w:rPr>
      </w:pPr>
      <w:r>
        <w:rPr>
          <w:rFonts w:ascii="Times New Roman" w:hAnsi="Times New Roman"/>
        </w:rPr>
        <w:t>Deglutire ciascuna capsula intera.</w:t>
      </w:r>
    </w:p>
    <w:p w14:paraId="339D426A" w14:textId="6F15A65A" w:rsidR="00DC694D" w:rsidRDefault="00DC694D" w:rsidP="002B39CA">
      <w:pPr>
        <w:widowControl/>
        <w:spacing w:after="0" w:line="240" w:lineRule="auto"/>
        <w:rPr>
          <w:rFonts w:ascii="Times New Roman" w:hAnsi="Times New Roman" w:cs="Times New Roman"/>
        </w:rPr>
      </w:pPr>
    </w:p>
    <w:p w14:paraId="2C9BC428" w14:textId="77777777" w:rsidR="00062D1A" w:rsidRDefault="00062D1A" w:rsidP="002B39CA">
      <w:pPr>
        <w:widowControl/>
        <w:spacing w:after="0" w:line="240" w:lineRule="auto"/>
        <w:rPr>
          <w:rFonts w:ascii="Times New Roman" w:hAnsi="Times New Roman" w:cs="Times New Roman"/>
        </w:rPr>
      </w:pPr>
    </w:p>
    <w:p w14:paraId="1266B6E4" w14:textId="7BD40CAC" w:rsidR="00DC694D" w:rsidRPr="005E3FEB" w:rsidRDefault="00080994" w:rsidP="002B39CA">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AVVERTENZA PARTICOLARE CHE PRESCRIVA DI TENERE IL MEDICINALE FUORI DALLA VISTA E DALLA PORTATA DEI BAMBINI</w:t>
      </w:r>
    </w:p>
    <w:p w14:paraId="558751A8" w14:textId="77777777" w:rsidR="00EB5A58" w:rsidRDefault="00EB5A58" w:rsidP="002B39CA">
      <w:pPr>
        <w:widowControl/>
        <w:spacing w:after="0" w:line="240" w:lineRule="auto"/>
        <w:rPr>
          <w:rFonts w:ascii="Times New Roman" w:hAnsi="Times New Roman" w:cs="Times New Roman"/>
        </w:rPr>
      </w:pPr>
    </w:p>
    <w:p w14:paraId="31CFB137" w14:textId="77777777" w:rsidR="00EB5A58" w:rsidRDefault="00080994" w:rsidP="002B39CA">
      <w:pPr>
        <w:widowControl/>
        <w:spacing w:after="0" w:line="240" w:lineRule="auto"/>
        <w:rPr>
          <w:rFonts w:ascii="Times New Roman" w:hAnsi="Times New Roman" w:cs="Times New Roman"/>
        </w:rPr>
      </w:pPr>
      <w:r>
        <w:rPr>
          <w:rFonts w:ascii="Times New Roman" w:hAnsi="Times New Roman"/>
        </w:rPr>
        <w:t>Tenere fuori dalla vista e dalla portata dei bambini.</w:t>
      </w:r>
    </w:p>
    <w:p w14:paraId="103029CE" w14:textId="6EC0F6F0" w:rsidR="00DC694D" w:rsidRDefault="00DC694D" w:rsidP="002B39CA">
      <w:pPr>
        <w:widowControl/>
        <w:spacing w:after="0" w:line="240" w:lineRule="auto"/>
        <w:rPr>
          <w:rFonts w:ascii="Times New Roman" w:hAnsi="Times New Roman" w:cs="Times New Roman"/>
        </w:rPr>
      </w:pPr>
    </w:p>
    <w:p w14:paraId="7BCE4F2B" w14:textId="77777777" w:rsidR="00062D1A" w:rsidRDefault="00062D1A" w:rsidP="002B39CA">
      <w:pPr>
        <w:widowControl/>
        <w:spacing w:after="0" w:line="240" w:lineRule="auto"/>
        <w:rPr>
          <w:rFonts w:ascii="Times New Roman" w:hAnsi="Times New Roman" w:cs="Times New Roman"/>
        </w:rPr>
      </w:pPr>
    </w:p>
    <w:p w14:paraId="1DE9C210" w14:textId="10F70A1D" w:rsidR="00DC694D" w:rsidRPr="005E3FEB" w:rsidRDefault="00080994" w:rsidP="008F22E0">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7.</w:t>
      </w:r>
      <w:r>
        <w:rPr>
          <w:rFonts w:ascii="Times New Roman" w:hAnsi="Times New Roman"/>
          <w:b/>
        </w:rPr>
        <w:tab/>
        <w:t>ALTRA(E) AVVERTENZA(E) PARTICOLARE(I), SE NECESSARIO</w:t>
      </w:r>
    </w:p>
    <w:p w14:paraId="7F492A4E" w14:textId="19E1B561" w:rsidR="00DC694D" w:rsidRDefault="00DC694D" w:rsidP="00024BA7">
      <w:pPr>
        <w:keepNext/>
        <w:widowControl/>
        <w:spacing w:after="0" w:line="240" w:lineRule="auto"/>
        <w:rPr>
          <w:rFonts w:ascii="Times New Roman" w:hAnsi="Times New Roman" w:cs="Times New Roman"/>
        </w:rPr>
      </w:pPr>
    </w:p>
    <w:p w14:paraId="02F7FC72" w14:textId="77777777" w:rsidR="00062D1A" w:rsidRDefault="00062D1A" w:rsidP="00024BA7">
      <w:pPr>
        <w:widowControl/>
        <w:spacing w:after="0" w:line="240" w:lineRule="auto"/>
        <w:rPr>
          <w:rFonts w:ascii="Times New Roman" w:hAnsi="Times New Roman" w:cs="Times New Roman"/>
        </w:rPr>
      </w:pPr>
    </w:p>
    <w:p w14:paraId="67F82684" w14:textId="704BB61A" w:rsidR="00DC694D" w:rsidRPr="005E3FEB" w:rsidRDefault="00080994" w:rsidP="008F22E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Pr>
          <w:rFonts w:ascii="Times New Roman" w:hAnsi="Times New Roman"/>
          <w:b/>
        </w:rPr>
        <w:tab/>
        <w:t>DATA DI SCADENZA</w:t>
      </w:r>
    </w:p>
    <w:p w14:paraId="7FFA5774" w14:textId="41FA0729" w:rsidR="00DC694D" w:rsidRDefault="00DC694D" w:rsidP="008F22E0">
      <w:pPr>
        <w:widowControl/>
        <w:spacing w:after="0" w:line="240" w:lineRule="auto"/>
        <w:rPr>
          <w:rFonts w:ascii="Times New Roman" w:hAnsi="Times New Roman" w:cs="Times New Roman"/>
        </w:rPr>
      </w:pPr>
    </w:p>
    <w:p w14:paraId="2FF179DA" w14:textId="5EBC48C3" w:rsidR="00DC694D" w:rsidRDefault="00080994" w:rsidP="008F22E0">
      <w:pPr>
        <w:widowControl/>
        <w:spacing w:after="0" w:line="240" w:lineRule="auto"/>
        <w:rPr>
          <w:rFonts w:ascii="Times New Roman" w:hAnsi="Times New Roman" w:cs="Times New Roman"/>
        </w:rPr>
      </w:pPr>
      <w:r>
        <w:rPr>
          <w:rFonts w:ascii="Times New Roman" w:hAnsi="Times New Roman"/>
        </w:rPr>
        <w:t>Scad.</w:t>
      </w:r>
    </w:p>
    <w:p w14:paraId="78405533" w14:textId="34C019BC" w:rsidR="00DC694D" w:rsidRDefault="00DC694D" w:rsidP="008F22E0">
      <w:pPr>
        <w:widowControl/>
        <w:spacing w:after="0" w:line="240" w:lineRule="auto"/>
        <w:rPr>
          <w:rFonts w:ascii="Times New Roman" w:hAnsi="Times New Roman" w:cs="Times New Roman"/>
        </w:rPr>
      </w:pPr>
    </w:p>
    <w:p w14:paraId="48A8178A" w14:textId="77777777" w:rsidR="00062D1A" w:rsidRDefault="00062D1A" w:rsidP="008F22E0">
      <w:pPr>
        <w:widowControl/>
        <w:spacing w:after="0" w:line="240" w:lineRule="auto"/>
        <w:rPr>
          <w:rFonts w:ascii="Times New Roman" w:hAnsi="Times New Roman" w:cs="Times New Roman"/>
        </w:rPr>
      </w:pPr>
    </w:p>
    <w:p w14:paraId="56C582C9" w14:textId="2395ECCC" w:rsidR="00DC694D" w:rsidRPr="005E3FEB" w:rsidRDefault="00080994" w:rsidP="008F22E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Pr>
          <w:rFonts w:ascii="Times New Roman" w:hAnsi="Times New Roman"/>
          <w:b/>
        </w:rPr>
        <w:tab/>
        <w:t>PRECAUZIONI PARTICOLARI PER LA CONSERVAZIONE</w:t>
      </w:r>
    </w:p>
    <w:p w14:paraId="133DABB2" w14:textId="296B44F8" w:rsidR="00F2534D" w:rsidRPr="00DF15C7" w:rsidRDefault="00F2534D" w:rsidP="008F22E0">
      <w:pPr>
        <w:widowControl/>
        <w:spacing w:after="0" w:line="240" w:lineRule="auto"/>
        <w:rPr>
          <w:rFonts w:ascii="Times New Roman" w:hAnsi="Times New Roman" w:cs="Times New Roman"/>
          <w:u w:val="single"/>
        </w:rPr>
      </w:pPr>
    </w:p>
    <w:p w14:paraId="749940BE" w14:textId="4DDCADD5" w:rsidR="00DC694D" w:rsidRPr="00DC694D" w:rsidRDefault="00080994" w:rsidP="008F22E0">
      <w:pPr>
        <w:widowControl/>
        <w:spacing w:after="0" w:line="240" w:lineRule="auto"/>
        <w:rPr>
          <w:rFonts w:ascii="Times New Roman" w:hAnsi="Times New Roman" w:cs="Times New Roman"/>
        </w:rPr>
      </w:pPr>
      <w:r>
        <w:rPr>
          <w:rFonts w:ascii="Times New Roman" w:hAnsi="Times New Roman"/>
        </w:rPr>
        <w:t>Non conservare a temperatura superiore a 25 °C.</w:t>
      </w:r>
    </w:p>
    <w:p w14:paraId="5966BBD1" w14:textId="7D05C465" w:rsidR="00FA58B9" w:rsidRDefault="00080994" w:rsidP="008F22E0">
      <w:pPr>
        <w:widowControl/>
        <w:spacing w:after="0" w:line="240" w:lineRule="auto"/>
        <w:rPr>
          <w:rFonts w:ascii="Times New Roman" w:hAnsi="Times New Roman" w:cs="Times New Roman"/>
        </w:rPr>
      </w:pPr>
      <w:r>
        <w:rPr>
          <w:rFonts w:ascii="Times New Roman" w:hAnsi="Times New Roman"/>
        </w:rPr>
        <w:t>Conservare nella confezione originale per proteggere il medicinale dall'umidità.</w:t>
      </w:r>
    </w:p>
    <w:p w14:paraId="06E99726" w14:textId="77777777" w:rsidR="00F2534D" w:rsidRDefault="00F2534D" w:rsidP="008F22E0">
      <w:pPr>
        <w:widowControl/>
        <w:spacing w:after="0" w:line="240" w:lineRule="auto"/>
        <w:rPr>
          <w:rFonts w:ascii="Times New Roman" w:hAnsi="Times New Roman" w:cs="Times New Roman"/>
          <w:highlight w:val="lightGray"/>
        </w:rPr>
      </w:pPr>
    </w:p>
    <w:p w14:paraId="411471D3" w14:textId="77777777" w:rsidR="00F2534D" w:rsidRDefault="00F2534D" w:rsidP="008F22E0">
      <w:pPr>
        <w:widowControl/>
        <w:spacing w:after="0" w:line="240" w:lineRule="auto"/>
        <w:rPr>
          <w:rFonts w:ascii="Times New Roman" w:hAnsi="Times New Roman" w:cs="Times New Roman"/>
        </w:rPr>
      </w:pPr>
    </w:p>
    <w:p w14:paraId="54976616" w14:textId="49AA1092" w:rsidR="00DC694D" w:rsidRPr="005E3FEB" w:rsidRDefault="00080994" w:rsidP="0000621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10.</w:t>
      </w:r>
      <w:r>
        <w:rPr>
          <w:rFonts w:ascii="Times New Roman" w:hAnsi="Times New Roman"/>
          <w:b/>
        </w:rPr>
        <w:tab/>
        <w:t>PRECAUZIONI PARTICOLARI PER LO SMALTIMENTO DEL MEDICINALE NON UTILIZZATO O DEI RIFIUTI DERIVATI DA TALE MEDICINALE, SE NECESSARIO</w:t>
      </w:r>
    </w:p>
    <w:p w14:paraId="21170B1F" w14:textId="739BE597" w:rsidR="00DC694D" w:rsidRDefault="00DC694D" w:rsidP="00024BA7">
      <w:pPr>
        <w:widowControl/>
        <w:spacing w:after="0" w:line="240" w:lineRule="auto"/>
        <w:rPr>
          <w:rFonts w:ascii="Times New Roman" w:hAnsi="Times New Roman" w:cs="Times New Roman"/>
        </w:rPr>
      </w:pPr>
    </w:p>
    <w:p w14:paraId="3EC3D79A" w14:textId="77777777" w:rsidR="00062D1A" w:rsidRDefault="00062D1A" w:rsidP="00024BA7">
      <w:pPr>
        <w:widowControl/>
        <w:spacing w:after="0" w:line="240" w:lineRule="auto"/>
        <w:rPr>
          <w:rFonts w:ascii="Times New Roman" w:hAnsi="Times New Roman" w:cs="Times New Roman"/>
        </w:rPr>
      </w:pPr>
    </w:p>
    <w:p w14:paraId="0BDE7988" w14:textId="1C4A8F4D" w:rsidR="00DC694D" w:rsidRPr="005E3FEB" w:rsidRDefault="00080994" w:rsidP="0000621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Pr>
          <w:rFonts w:ascii="Times New Roman" w:hAnsi="Times New Roman"/>
          <w:b/>
        </w:rPr>
        <w:tab/>
        <w:t>NOME E INDIRIZZO DEL TITOLARE DELL'AUTORIZZAZIONE ALL'IMMISSIONE IN COMMERCIO</w:t>
      </w:r>
    </w:p>
    <w:p w14:paraId="22CAEA23" w14:textId="4461B225" w:rsidR="00DC694D" w:rsidRDefault="00DC694D" w:rsidP="00006218">
      <w:pPr>
        <w:widowControl/>
        <w:spacing w:after="0" w:line="240" w:lineRule="auto"/>
        <w:rPr>
          <w:rFonts w:ascii="Times New Roman" w:hAnsi="Times New Roman" w:cs="Times New Roman"/>
        </w:rPr>
      </w:pPr>
    </w:p>
    <w:p w14:paraId="71464CD8" w14:textId="72114E82" w:rsidR="00D1059F" w:rsidRPr="005A574D" w:rsidRDefault="00D1059F" w:rsidP="00006218">
      <w:pPr>
        <w:widowControl/>
        <w:spacing w:after="0" w:line="240" w:lineRule="auto"/>
        <w:rPr>
          <w:rFonts w:ascii="Times New Roman" w:hAnsi="Times New Roman" w:cs="Times New Roman"/>
          <w:lang w:val="en-US"/>
        </w:rPr>
      </w:pPr>
      <w:r w:rsidRPr="005A574D">
        <w:rPr>
          <w:rFonts w:ascii="Times New Roman" w:hAnsi="Times New Roman" w:cs="Times New Roman"/>
          <w:lang w:val="en-US"/>
        </w:rPr>
        <w:t xml:space="preserve">Mylan Pharmaceuticals Limited, </w:t>
      </w:r>
      <w:proofErr w:type="spellStart"/>
      <w:r w:rsidRPr="005A574D">
        <w:rPr>
          <w:rFonts w:ascii="Times New Roman" w:hAnsi="Times New Roman" w:cs="Times New Roman"/>
          <w:lang w:val="en-US"/>
        </w:rPr>
        <w:t>Damastown</w:t>
      </w:r>
      <w:proofErr w:type="spellEnd"/>
      <w:r w:rsidRPr="005A574D">
        <w:rPr>
          <w:rFonts w:ascii="Times New Roman" w:hAnsi="Times New Roman" w:cs="Times New Roman"/>
          <w:lang w:val="en-US"/>
        </w:rPr>
        <w:t xml:space="preserve"> Industrial Park, </w:t>
      </w:r>
      <w:proofErr w:type="spellStart"/>
      <w:r w:rsidRPr="005A574D">
        <w:rPr>
          <w:rFonts w:ascii="Times New Roman" w:hAnsi="Times New Roman" w:cs="Times New Roman"/>
          <w:lang w:val="en-US"/>
        </w:rPr>
        <w:t>Mulhuddart</w:t>
      </w:r>
      <w:proofErr w:type="spellEnd"/>
      <w:r w:rsidRPr="005A574D">
        <w:rPr>
          <w:rFonts w:ascii="Times New Roman" w:hAnsi="Times New Roman" w:cs="Times New Roman"/>
          <w:lang w:val="en-US"/>
        </w:rPr>
        <w:t>, Dublin 15, DUBLINO, Irlanda</w:t>
      </w:r>
    </w:p>
    <w:p w14:paraId="0E648EB0" w14:textId="44B78399" w:rsidR="00CE28C7" w:rsidRPr="005A574D" w:rsidRDefault="00CE28C7" w:rsidP="00006218">
      <w:pPr>
        <w:widowControl/>
        <w:spacing w:after="0" w:line="240" w:lineRule="auto"/>
        <w:rPr>
          <w:rFonts w:ascii="Times New Roman" w:hAnsi="Times New Roman" w:cs="Times New Roman"/>
          <w:lang w:val="en-US"/>
        </w:rPr>
      </w:pPr>
    </w:p>
    <w:p w14:paraId="4F404AF0" w14:textId="77777777" w:rsidR="00412BBF" w:rsidRPr="005A574D" w:rsidRDefault="00412BBF" w:rsidP="00006218">
      <w:pPr>
        <w:widowControl/>
        <w:spacing w:after="0" w:line="240" w:lineRule="auto"/>
        <w:rPr>
          <w:rFonts w:ascii="Times New Roman" w:hAnsi="Times New Roman" w:cs="Times New Roman"/>
          <w:lang w:val="en-US"/>
        </w:rPr>
      </w:pPr>
    </w:p>
    <w:p w14:paraId="543C2392" w14:textId="736843C7" w:rsidR="00DC694D" w:rsidRPr="005E3FEB" w:rsidRDefault="00080994" w:rsidP="0000621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Pr>
          <w:rFonts w:ascii="Times New Roman" w:hAnsi="Times New Roman"/>
          <w:b/>
        </w:rPr>
        <w:tab/>
        <w:t>NUMERO(I) DELL'AUTORIZZAZIONE ALL'IMMISSIONE IN COMMERCIO</w:t>
      </w:r>
    </w:p>
    <w:p w14:paraId="4A2F836A" w14:textId="77777777" w:rsidR="00053E89" w:rsidRDefault="00053E89" w:rsidP="00006218">
      <w:pPr>
        <w:widowControl/>
        <w:spacing w:after="0" w:line="240" w:lineRule="auto"/>
        <w:rPr>
          <w:rFonts w:ascii="Times New Roman" w:hAnsi="Times New Roman" w:cs="Times New Roman"/>
        </w:rPr>
      </w:pPr>
    </w:p>
    <w:p w14:paraId="713AE9DC" w14:textId="77777777" w:rsidR="00570BF6" w:rsidRPr="005A574D" w:rsidRDefault="00570BF6" w:rsidP="00006218">
      <w:pPr>
        <w:widowControl/>
        <w:spacing w:after="0" w:line="240" w:lineRule="auto"/>
        <w:rPr>
          <w:rFonts w:ascii="Times New Roman" w:hAnsi="Times New Roman" w:cs="Times New Roman"/>
          <w:lang w:val="fr-FR"/>
        </w:rPr>
      </w:pPr>
      <w:r w:rsidRPr="005A574D">
        <w:rPr>
          <w:rFonts w:ascii="Times New Roman" w:hAnsi="Times New Roman"/>
          <w:lang w:val="fr-FR"/>
        </w:rPr>
        <w:t>EU/1/21/1573/001</w:t>
      </w:r>
    </w:p>
    <w:p w14:paraId="7C2A8AD7"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EU/1/21/1573/002</w:t>
      </w:r>
    </w:p>
    <w:p w14:paraId="071D45EE"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EU/1/21/1573/003</w:t>
      </w:r>
    </w:p>
    <w:p w14:paraId="09107DA0"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EU/1/21/1573/004</w:t>
      </w:r>
    </w:p>
    <w:p w14:paraId="58B02583"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EU/1/21/1573/005</w:t>
      </w:r>
    </w:p>
    <w:p w14:paraId="789BE9E1"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EU/1/21/1573/006</w:t>
      </w:r>
    </w:p>
    <w:p w14:paraId="10684E08"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EU/1/21/1573/007</w:t>
      </w:r>
    </w:p>
    <w:p w14:paraId="0C8654F6"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EU/1/21/1573/008</w:t>
      </w:r>
    </w:p>
    <w:p w14:paraId="0723FBF6"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EU/1/21/1573/010</w:t>
      </w:r>
    </w:p>
    <w:p w14:paraId="0A85BC06"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EU/1/21/1573/011</w:t>
      </w:r>
    </w:p>
    <w:p w14:paraId="478AF9BC"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EU/1/21/1573/012</w:t>
      </w:r>
    </w:p>
    <w:p w14:paraId="399B8D0B"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EU/1/21/1573/013</w:t>
      </w:r>
    </w:p>
    <w:p w14:paraId="1F7EC07B"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EU/1/21/1573/014</w:t>
      </w:r>
    </w:p>
    <w:p w14:paraId="5CAAEE39"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EU/1/21/1573/015</w:t>
      </w:r>
    </w:p>
    <w:p w14:paraId="2481DBBF"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EU/1/21/1573/016</w:t>
      </w:r>
    </w:p>
    <w:p w14:paraId="24D7FC77"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EU/1/21/1573/017</w:t>
      </w:r>
    </w:p>
    <w:p w14:paraId="0CFD1F0D"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EU/1/21/1573/018</w:t>
      </w:r>
    </w:p>
    <w:p w14:paraId="659CE394"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EU/1/21/1573/019</w:t>
      </w:r>
    </w:p>
    <w:p w14:paraId="4ED384E6"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EU/1/21/1573/020</w:t>
      </w:r>
    </w:p>
    <w:p w14:paraId="239E471E" w14:textId="77777777" w:rsidR="00570BF6" w:rsidRPr="005A574D" w:rsidRDefault="00570BF6" w:rsidP="00006218">
      <w:pPr>
        <w:widowControl/>
        <w:spacing w:after="0" w:line="240" w:lineRule="auto"/>
        <w:rPr>
          <w:rFonts w:ascii="Times New Roman" w:hAnsi="Times New Roman" w:cs="Times New Roman"/>
          <w:highlight w:val="lightGray"/>
          <w:lang w:val="fr-FR"/>
        </w:rPr>
      </w:pPr>
      <w:r w:rsidRPr="005A574D">
        <w:rPr>
          <w:rFonts w:ascii="Times New Roman" w:hAnsi="Times New Roman"/>
          <w:highlight w:val="lightGray"/>
          <w:lang w:val="fr-FR"/>
        </w:rPr>
        <w:t>EU/1/21/1573/021</w:t>
      </w:r>
    </w:p>
    <w:p w14:paraId="4E031DA9" w14:textId="77777777" w:rsidR="00570BF6" w:rsidRPr="00570BF6" w:rsidRDefault="00570BF6" w:rsidP="00006218">
      <w:pPr>
        <w:widowControl/>
        <w:spacing w:after="0" w:line="240" w:lineRule="auto"/>
        <w:rPr>
          <w:rFonts w:ascii="Times New Roman" w:hAnsi="Times New Roman" w:cs="Times New Roman"/>
          <w:highlight w:val="lightGray"/>
        </w:rPr>
      </w:pPr>
      <w:r>
        <w:rPr>
          <w:rFonts w:ascii="Times New Roman" w:hAnsi="Times New Roman"/>
          <w:highlight w:val="lightGray"/>
        </w:rPr>
        <w:t>EU/1/21/1573/023</w:t>
      </w:r>
    </w:p>
    <w:p w14:paraId="6895B33C" w14:textId="77777777" w:rsidR="00570BF6" w:rsidRDefault="00570BF6" w:rsidP="00006218">
      <w:pPr>
        <w:widowControl/>
        <w:spacing w:after="0" w:line="240" w:lineRule="auto"/>
        <w:rPr>
          <w:rFonts w:ascii="Times New Roman" w:hAnsi="Times New Roman" w:cs="Times New Roman"/>
        </w:rPr>
      </w:pPr>
      <w:r>
        <w:rPr>
          <w:rFonts w:ascii="Times New Roman" w:hAnsi="Times New Roman"/>
          <w:highlight w:val="lightGray"/>
        </w:rPr>
        <w:t>EU/1/21/1573/024</w:t>
      </w:r>
    </w:p>
    <w:p w14:paraId="46E16774" w14:textId="59195942" w:rsidR="00062D1A" w:rsidRDefault="00062D1A" w:rsidP="00006218">
      <w:pPr>
        <w:widowControl/>
        <w:spacing w:after="0" w:line="240" w:lineRule="auto"/>
        <w:rPr>
          <w:rFonts w:ascii="Times New Roman" w:hAnsi="Times New Roman" w:cs="Times New Roman"/>
        </w:rPr>
      </w:pPr>
    </w:p>
    <w:p w14:paraId="3C822C4B" w14:textId="77777777" w:rsidR="008F22C4" w:rsidRDefault="008F22C4" w:rsidP="00006218">
      <w:pPr>
        <w:widowControl/>
        <w:spacing w:after="0" w:line="240" w:lineRule="auto"/>
        <w:rPr>
          <w:rFonts w:ascii="Times New Roman" w:hAnsi="Times New Roman" w:cs="Times New Roman"/>
        </w:rPr>
      </w:pPr>
    </w:p>
    <w:p w14:paraId="7558D55B" w14:textId="01FD1C16" w:rsidR="00053E89" w:rsidRPr="005E3FEB" w:rsidRDefault="00080994" w:rsidP="00DC71FB">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Pr>
          <w:rFonts w:ascii="Times New Roman" w:hAnsi="Times New Roman"/>
          <w:b/>
        </w:rPr>
        <w:tab/>
        <w:t>NUMERO DI LOTTO</w:t>
      </w:r>
    </w:p>
    <w:p w14:paraId="0AAE7366" w14:textId="77777777" w:rsidR="00053E89" w:rsidRDefault="00053E89" w:rsidP="00EF3658">
      <w:pPr>
        <w:widowControl/>
        <w:spacing w:after="0" w:line="240" w:lineRule="auto"/>
        <w:rPr>
          <w:rFonts w:ascii="Times New Roman" w:hAnsi="Times New Roman" w:cs="Times New Roman"/>
        </w:rPr>
      </w:pPr>
    </w:p>
    <w:p w14:paraId="16CC877F" w14:textId="4A6E1B78" w:rsidR="00053E89" w:rsidRDefault="00080994" w:rsidP="00EF3658">
      <w:pPr>
        <w:widowControl/>
        <w:spacing w:after="0" w:line="240" w:lineRule="auto"/>
        <w:rPr>
          <w:rFonts w:ascii="Times New Roman" w:hAnsi="Times New Roman" w:cs="Times New Roman"/>
        </w:rPr>
      </w:pPr>
      <w:r>
        <w:rPr>
          <w:rFonts w:ascii="Times New Roman" w:hAnsi="Times New Roman"/>
        </w:rPr>
        <w:t>Lotto</w:t>
      </w:r>
    </w:p>
    <w:p w14:paraId="7D20ADF2" w14:textId="504A9F56" w:rsidR="00053E89" w:rsidRDefault="00053E89" w:rsidP="00EF3658">
      <w:pPr>
        <w:widowControl/>
        <w:spacing w:after="0" w:line="240" w:lineRule="auto"/>
        <w:rPr>
          <w:rFonts w:ascii="Times New Roman" w:hAnsi="Times New Roman" w:cs="Times New Roman"/>
        </w:rPr>
      </w:pPr>
    </w:p>
    <w:p w14:paraId="59CF8A0C" w14:textId="77777777" w:rsidR="00062D1A" w:rsidRDefault="00062D1A" w:rsidP="00EF3658">
      <w:pPr>
        <w:widowControl/>
        <w:spacing w:after="0" w:line="240" w:lineRule="auto"/>
        <w:rPr>
          <w:rFonts w:ascii="Times New Roman" w:hAnsi="Times New Roman" w:cs="Times New Roman"/>
        </w:rPr>
      </w:pPr>
    </w:p>
    <w:p w14:paraId="3C9B2337" w14:textId="662B35F5" w:rsidR="00053E89" w:rsidRPr="005E3FEB" w:rsidRDefault="00080994" w:rsidP="00EF365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Pr>
          <w:rFonts w:ascii="Times New Roman" w:hAnsi="Times New Roman"/>
          <w:b/>
        </w:rPr>
        <w:tab/>
        <w:t>CONDIZIONE GENERALE DI FORNITURA</w:t>
      </w:r>
    </w:p>
    <w:p w14:paraId="744D42CB" w14:textId="77777777" w:rsidR="008F22C4" w:rsidRDefault="008F22C4" w:rsidP="00EA3EEE">
      <w:pPr>
        <w:spacing w:after="0" w:line="240" w:lineRule="auto"/>
        <w:rPr>
          <w:rFonts w:ascii="Times New Roman" w:hAnsi="Times New Roman" w:cs="Times New Roman"/>
        </w:rPr>
      </w:pPr>
    </w:p>
    <w:p w14:paraId="4E8FA1D2" w14:textId="77777777" w:rsidR="00062D1A" w:rsidRDefault="00062D1A" w:rsidP="00EA3EEE">
      <w:pPr>
        <w:spacing w:after="0" w:line="240" w:lineRule="auto"/>
        <w:rPr>
          <w:rFonts w:ascii="Times New Roman" w:hAnsi="Times New Roman" w:cs="Times New Roman"/>
        </w:rPr>
      </w:pPr>
    </w:p>
    <w:p w14:paraId="5F9F140A" w14:textId="22C1DA2A" w:rsidR="00053E89" w:rsidRPr="005E3FEB" w:rsidRDefault="00080994" w:rsidP="00EF365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Pr>
          <w:rFonts w:ascii="Times New Roman" w:hAnsi="Times New Roman"/>
          <w:b/>
        </w:rPr>
        <w:tab/>
        <w:t>ISTRUZIONI PER L'USO</w:t>
      </w:r>
    </w:p>
    <w:p w14:paraId="65F436EB" w14:textId="5308669F" w:rsidR="00062D1A" w:rsidRDefault="00062D1A" w:rsidP="00EA3EEE">
      <w:pPr>
        <w:spacing w:after="0" w:line="240" w:lineRule="auto"/>
        <w:rPr>
          <w:rFonts w:ascii="Times New Roman" w:hAnsi="Times New Roman" w:cs="Times New Roman"/>
        </w:rPr>
      </w:pPr>
    </w:p>
    <w:p w14:paraId="0455CBCA" w14:textId="77777777" w:rsidR="008F22C4" w:rsidRDefault="008F22C4" w:rsidP="00EA3EEE">
      <w:pPr>
        <w:spacing w:after="0" w:line="240" w:lineRule="auto"/>
        <w:rPr>
          <w:rFonts w:ascii="Times New Roman" w:hAnsi="Times New Roman" w:cs="Times New Roman"/>
        </w:rPr>
      </w:pPr>
    </w:p>
    <w:p w14:paraId="7B9FA0FA" w14:textId="01DB45CB" w:rsidR="00053E89" w:rsidRPr="005E3FEB" w:rsidRDefault="00080994" w:rsidP="00EF365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Pr>
          <w:rFonts w:ascii="Times New Roman" w:hAnsi="Times New Roman"/>
          <w:b/>
        </w:rPr>
        <w:tab/>
        <w:t>INFORMAZIONI IN BRAILLE</w:t>
      </w:r>
    </w:p>
    <w:p w14:paraId="1E738798" w14:textId="2C1B5940" w:rsidR="00053E89" w:rsidRDefault="00053E89" w:rsidP="00EF3658">
      <w:pPr>
        <w:widowControl/>
        <w:spacing w:after="0" w:line="240" w:lineRule="auto"/>
        <w:rPr>
          <w:rFonts w:ascii="Times New Roman" w:hAnsi="Times New Roman" w:cs="Times New Roman"/>
        </w:rPr>
      </w:pPr>
    </w:p>
    <w:p w14:paraId="303BB2E9" w14:textId="360CDE86" w:rsidR="00B462BC" w:rsidRDefault="00080994" w:rsidP="00EF3658">
      <w:pPr>
        <w:widowControl/>
        <w:spacing w:after="0" w:line="240" w:lineRule="auto"/>
        <w:rPr>
          <w:rFonts w:ascii="Times New Roman" w:hAnsi="Times New Roman" w:cs="Times New Roman"/>
        </w:rPr>
      </w:pPr>
      <w:r>
        <w:rPr>
          <w:rFonts w:ascii="Times New Roman" w:hAnsi="Times New Roman"/>
        </w:rPr>
        <w:t>Fingolimod Mylan 0,5 mg</w:t>
      </w:r>
    </w:p>
    <w:p w14:paraId="2C113B44" w14:textId="64EBB700" w:rsidR="00B462BC" w:rsidRDefault="00B462BC" w:rsidP="00EF3658">
      <w:pPr>
        <w:widowControl/>
        <w:spacing w:after="0" w:line="240" w:lineRule="auto"/>
        <w:rPr>
          <w:rFonts w:ascii="Times New Roman" w:hAnsi="Times New Roman" w:cs="Times New Roman"/>
        </w:rPr>
      </w:pPr>
    </w:p>
    <w:p w14:paraId="41D86ED7" w14:textId="77777777" w:rsidR="00062D1A" w:rsidRDefault="00062D1A" w:rsidP="00EF3658">
      <w:pPr>
        <w:widowControl/>
        <w:spacing w:after="0" w:line="240" w:lineRule="auto"/>
        <w:rPr>
          <w:rFonts w:ascii="Times New Roman" w:hAnsi="Times New Roman" w:cs="Times New Roman"/>
        </w:rPr>
      </w:pPr>
    </w:p>
    <w:p w14:paraId="2B9480A7" w14:textId="541129A1" w:rsidR="00053E89" w:rsidRPr="005E3FEB" w:rsidRDefault="00080994" w:rsidP="00EF365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Pr>
          <w:rFonts w:ascii="Times New Roman" w:hAnsi="Times New Roman"/>
          <w:b/>
        </w:rPr>
        <w:tab/>
        <w:t>IDENTIFICATIVO UNICO – CODICE A BARRE BIDIMENSIONALE</w:t>
      </w:r>
    </w:p>
    <w:p w14:paraId="6CAF0146" w14:textId="5F34F631" w:rsidR="00053E89" w:rsidRDefault="00053E89" w:rsidP="00EF3658">
      <w:pPr>
        <w:widowControl/>
        <w:spacing w:after="0" w:line="240" w:lineRule="auto"/>
        <w:rPr>
          <w:rFonts w:ascii="Times New Roman" w:hAnsi="Times New Roman" w:cs="Times New Roman"/>
        </w:rPr>
      </w:pPr>
    </w:p>
    <w:p w14:paraId="0DD58FDE" w14:textId="5F22CC89" w:rsidR="00053E89" w:rsidRDefault="00080994" w:rsidP="00EF3658">
      <w:pPr>
        <w:widowControl/>
        <w:spacing w:after="0" w:line="240" w:lineRule="auto"/>
        <w:rPr>
          <w:rFonts w:ascii="Times New Roman" w:hAnsi="Times New Roman" w:cs="Times New Roman"/>
        </w:rPr>
      </w:pPr>
      <w:r>
        <w:rPr>
          <w:rFonts w:ascii="Times New Roman" w:hAnsi="Times New Roman"/>
          <w:highlight w:val="lightGray"/>
        </w:rPr>
        <w:t>Codice a barre bidimensionale con identificativo unico incluso.</w:t>
      </w:r>
    </w:p>
    <w:p w14:paraId="07BDA651" w14:textId="272100E7" w:rsidR="00053E89" w:rsidRDefault="00053E89" w:rsidP="00EF3658">
      <w:pPr>
        <w:widowControl/>
        <w:spacing w:after="0" w:line="240" w:lineRule="auto"/>
        <w:rPr>
          <w:rFonts w:ascii="Times New Roman" w:hAnsi="Times New Roman" w:cs="Times New Roman"/>
        </w:rPr>
      </w:pPr>
    </w:p>
    <w:p w14:paraId="382C6CBE" w14:textId="77777777" w:rsidR="00062D1A" w:rsidRDefault="00062D1A" w:rsidP="00EF3658">
      <w:pPr>
        <w:widowControl/>
        <w:spacing w:after="0" w:line="240" w:lineRule="auto"/>
        <w:rPr>
          <w:rFonts w:ascii="Times New Roman" w:hAnsi="Times New Roman" w:cs="Times New Roman"/>
        </w:rPr>
      </w:pPr>
    </w:p>
    <w:p w14:paraId="12DC15B3" w14:textId="3176D7C3" w:rsidR="00053E89" w:rsidRPr="005E3FEB" w:rsidRDefault="00080994" w:rsidP="00EF365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Pr>
          <w:rFonts w:ascii="Times New Roman" w:hAnsi="Times New Roman"/>
          <w:b/>
        </w:rPr>
        <w:tab/>
        <w:t>IDENTIFICATIVO UNICO - DATI LEGGIBILI</w:t>
      </w:r>
    </w:p>
    <w:p w14:paraId="4BD58FB9" w14:textId="62AE2007" w:rsidR="00053E89" w:rsidRDefault="00053E89" w:rsidP="00EF3658">
      <w:pPr>
        <w:widowControl/>
        <w:spacing w:after="0" w:line="240" w:lineRule="auto"/>
        <w:rPr>
          <w:rFonts w:ascii="Times New Roman" w:hAnsi="Times New Roman" w:cs="Times New Roman"/>
        </w:rPr>
      </w:pPr>
    </w:p>
    <w:p w14:paraId="79D416CC" w14:textId="614C4642" w:rsidR="00053E89" w:rsidRPr="00053E89" w:rsidRDefault="00080994" w:rsidP="00EF3658">
      <w:pPr>
        <w:widowControl/>
        <w:spacing w:after="0" w:line="240" w:lineRule="auto"/>
        <w:rPr>
          <w:rFonts w:ascii="Times New Roman" w:hAnsi="Times New Roman" w:cs="Times New Roman"/>
        </w:rPr>
      </w:pPr>
      <w:r>
        <w:rPr>
          <w:rFonts w:ascii="Times New Roman" w:hAnsi="Times New Roman"/>
        </w:rPr>
        <w:t>PC</w:t>
      </w:r>
    </w:p>
    <w:p w14:paraId="587B879E" w14:textId="46303DA6" w:rsidR="00053E89" w:rsidRPr="00053E89" w:rsidRDefault="00080994" w:rsidP="00EF3658">
      <w:pPr>
        <w:widowControl/>
        <w:spacing w:after="0" w:line="240" w:lineRule="auto"/>
        <w:rPr>
          <w:rFonts w:ascii="Times New Roman" w:hAnsi="Times New Roman" w:cs="Times New Roman"/>
        </w:rPr>
      </w:pPr>
      <w:r>
        <w:rPr>
          <w:rFonts w:ascii="Times New Roman" w:hAnsi="Times New Roman"/>
        </w:rPr>
        <w:t>SN</w:t>
      </w:r>
    </w:p>
    <w:p w14:paraId="34619B2B" w14:textId="77777777" w:rsidR="00304F09" w:rsidRDefault="00080994" w:rsidP="00EF3658">
      <w:pPr>
        <w:widowControl/>
        <w:spacing w:after="0" w:line="240" w:lineRule="auto"/>
        <w:rPr>
          <w:rFonts w:ascii="Times New Roman" w:hAnsi="Times New Roman"/>
        </w:rPr>
      </w:pPr>
      <w:r>
        <w:rPr>
          <w:rFonts w:ascii="Times New Roman" w:hAnsi="Times New Roman"/>
        </w:rPr>
        <w:t>NN</w:t>
      </w:r>
      <w:bookmarkEnd w:id="9"/>
      <w:bookmarkEnd w:id="10"/>
    </w:p>
    <w:p w14:paraId="21CAA442" w14:textId="77777777" w:rsidR="00304F09" w:rsidRDefault="00304F09" w:rsidP="00EF3658">
      <w:pPr>
        <w:widowControl/>
        <w:spacing w:after="0" w:line="240" w:lineRule="auto"/>
        <w:rPr>
          <w:rFonts w:ascii="Times New Roman" w:hAnsi="Times New Roman"/>
        </w:rPr>
      </w:pPr>
    </w:p>
    <w:p w14:paraId="4FF98420" w14:textId="77777777" w:rsidR="00304F09" w:rsidRDefault="00304F09" w:rsidP="00EF3658">
      <w:pPr>
        <w:widowControl/>
        <w:spacing w:after="0" w:line="240" w:lineRule="auto"/>
        <w:rPr>
          <w:rFonts w:ascii="Times New Roman" w:hAnsi="Times New Roman"/>
        </w:rPr>
      </w:pPr>
    </w:p>
    <w:p w14:paraId="30D724BE" w14:textId="760C4680" w:rsidR="00903ED1" w:rsidRDefault="00080994" w:rsidP="00EA3EEE">
      <w:pPr>
        <w:spacing w:after="0" w:line="240" w:lineRule="auto"/>
        <w:rPr>
          <w:rFonts w:ascii="Times New Roman" w:hAnsi="Times New Roman" w:cs="Times New Roman"/>
          <w:b/>
        </w:rPr>
      </w:pPr>
      <w:r>
        <w:br w:type="page"/>
      </w:r>
    </w:p>
    <w:p w14:paraId="48A96537" w14:textId="77777777" w:rsidR="00903ED1" w:rsidRPr="00F631A8" w:rsidRDefault="00080994" w:rsidP="00F0213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INFORMAZIONI DA APPORRE SUL CONFEZIONAMENTO SECONDARIO</w:t>
      </w:r>
    </w:p>
    <w:p w14:paraId="259CC0CE" w14:textId="77777777" w:rsidR="00903ED1" w:rsidRPr="00F631A8" w:rsidRDefault="00903ED1" w:rsidP="00F0213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F631A8" w:rsidRDefault="00080994" w:rsidP="00F0213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SCATOLA ESTERNA PER CONFEZIONE MULTIPLA (CON BLUE BOX)</w:t>
      </w:r>
    </w:p>
    <w:p w14:paraId="75710174" w14:textId="77777777" w:rsidR="00903ED1" w:rsidRPr="00F631A8" w:rsidRDefault="00903ED1" w:rsidP="00EA3EEE">
      <w:pPr>
        <w:spacing w:after="0" w:line="240" w:lineRule="auto"/>
        <w:rPr>
          <w:rFonts w:ascii="Times New Roman" w:hAnsi="Times New Roman" w:cs="Times New Roman"/>
        </w:rPr>
      </w:pPr>
    </w:p>
    <w:p w14:paraId="0B51B202" w14:textId="77777777" w:rsidR="00903ED1" w:rsidRPr="00F631A8" w:rsidRDefault="00903ED1" w:rsidP="00EA3EEE">
      <w:pPr>
        <w:spacing w:after="0" w:line="240" w:lineRule="auto"/>
        <w:rPr>
          <w:rFonts w:ascii="Times New Roman" w:hAnsi="Times New Roman" w:cs="Times New Roman"/>
        </w:rPr>
      </w:pPr>
    </w:p>
    <w:p w14:paraId="5826BBBC" w14:textId="49E4548F" w:rsidR="00903ED1" w:rsidRPr="00F631A8" w:rsidRDefault="00080994" w:rsidP="00F0213F">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60FD004C" w14:textId="77777777" w:rsidR="00903ED1" w:rsidRPr="00F631A8" w:rsidRDefault="00903ED1" w:rsidP="004415C5">
      <w:pPr>
        <w:widowControl/>
        <w:spacing w:after="0" w:line="240" w:lineRule="auto"/>
        <w:rPr>
          <w:rFonts w:ascii="Times New Roman" w:hAnsi="Times New Roman" w:cs="Times New Roman"/>
        </w:rPr>
      </w:pPr>
    </w:p>
    <w:p w14:paraId="65015E1D" w14:textId="77777777" w:rsidR="00903ED1" w:rsidRPr="00F631A8" w:rsidRDefault="00080994" w:rsidP="004415C5">
      <w:pPr>
        <w:widowControl/>
        <w:spacing w:after="0" w:line="240" w:lineRule="auto"/>
        <w:rPr>
          <w:rFonts w:ascii="Times New Roman" w:hAnsi="Times New Roman" w:cs="Times New Roman"/>
        </w:rPr>
      </w:pPr>
      <w:r>
        <w:rPr>
          <w:rFonts w:ascii="Times New Roman" w:hAnsi="Times New Roman"/>
        </w:rPr>
        <w:t>Fingolimod Mylan 0,5 mg capsule rigide</w:t>
      </w:r>
    </w:p>
    <w:p w14:paraId="00847E11" w14:textId="77777777" w:rsidR="00903ED1" w:rsidRPr="00F631A8" w:rsidRDefault="00080994" w:rsidP="004415C5">
      <w:pPr>
        <w:widowControl/>
        <w:spacing w:after="0" w:line="240" w:lineRule="auto"/>
        <w:rPr>
          <w:rFonts w:ascii="Times New Roman" w:hAnsi="Times New Roman" w:cs="Times New Roman"/>
        </w:rPr>
      </w:pPr>
      <w:r>
        <w:rPr>
          <w:rFonts w:ascii="Times New Roman" w:hAnsi="Times New Roman"/>
        </w:rPr>
        <w:t>fingolimod</w:t>
      </w:r>
    </w:p>
    <w:p w14:paraId="75E50B7E" w14:textId="77777777" w:rsidR="00903ED1" w:rsidRPr="00F631A8" w:rsidRDefault="00903ED1" w:rsidP="004415C5">
      <w:pPr>
        <w:widowControl/>
        <w:spacing w:after="0" w:line="240" w:lineRule="auto"/>
        <w:rPr>
          <w:rFonts w:ascii="Times New Roman" w:hAnsi="Times New Roman" w:cs="Times New Roman"/>
        </w:rPr>
      </w:pPr>
    </w:p>
    <w:p w14:paraId="6EF6DF40" w14:textId="77777777" w:rsidR="00903ED1" w:rsidRPr="00F631A8" w:rsidRDefault="00903ED1" w:rsidP="004415C5">
      <w:pPr>
        <w:widowControl/>
        <w:spacing w:after="0" w:line="240" w:lineRule="auto"/>
        <w:rPr>
          <w:rFonts w:ascii="Times New Roman" w:hAnsi="Times New Roman" w:cs="Times New Roman"/>
        </w:rPr>
      </w:pPr>
    </w:p>
    <w:p w14:paraId="0FDF9702" w14:textId="578CDE38" w:rsidR="00903ED1" w:rsidRPr="00F631A8" w:rsidRDefault="00080994" w:rsidP="004415C5">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COMPOSIZIONE QUALITATIVA E QUANTITATIVA IN TERMINI DI PRINCIPIO(I) ATTIVO(I)</w:t>
      </w:r>
    </w:p>
    <w:p w14:paraId="0FB0EBD7" w14:textId="77777777" w:rsidR="00903ED1" w:rsidRPr="00F631A8" w:rsidRDefault="00903ED1" w:rsidP="00786818">
      <w:pPr>
        <w:widowControl/>
        <w:spacing w:after="0" w:line="240" w:lineRule="auto"/>
        <w:rPr>
          <w:rFonts w:ascii="Times New Roman" w:hAnsi="Times New Roman" w:cs="Times New Roman"/>
        </w:rPr>
      </w:pPr>
    </w:p>
    <w:p w14:paraId="11544EDB" w14:textId="77777777" w:rsidR="00903ED1" w:rsidRPr="00F631A8" w:rsidRDefault="00080994" w:rsidP="00786818">
      <w:pPr>
        <w:widowControl/>
        <w:spacing w:after="0" w:line="240" w:lineRule="auto"/>
        <w:rPr>
          <w:rFonts w:ascii="Times New Roman" w:hAnsi="Times New Roman" w:cs="Times New Roman"/>
        </w:rPr>
      </w:pPr>
      <w:r>
        <w:rPr>
          <w:rFonts w:ascii="Times New Roman" w:hAnsi="Times New Roman"/>
        </w:rPr>
        <w:t>Ogni capsula contiene 0,5 mg di fingolimod (come cloridrato).</w:t>
      </w:r>
    </w:p>
    <w:p w14:paraId="6A61E06D" w14:textId="77777777" w:rsidR="00903ED1" w:rsidRPr="00F631A8" w:rsidRDefault="00903ED1" w:rsidP="00786818">
      <w:pPr>
        <w:widowControl/>
        <w:spacing w:after="0" w:line="240" w:lineRule="auto"/>
        <w:rPr>
          <w:rFonts w:ascii="Times New Roman" w:hAnsi="Times New Roman" w:cs="Times New Roman"/>
        </w:rPr>
      </w:pPr>
    </w:p>
    <w:p w14:paraId="47EBB0A1" w14:textId="77777777" w:rsidR="00903ED1" w:rsidRPr="00F631A8" w:rsidRDefault="00903ED1" w:rsidP="00786818">
      <w:pPr>
        <w:widowControl/>
        <w:spacing w:after="0" w:line="240" w:lineRule="auto"/>
        <w:rPr>
          <w:rFonts w:ascii="Times New Roman" w:hAnsi="Times New Roman" w:cs="Times New Roman"/>
        </w:rPr>
      </w:pPr>
    </w:p>
    <w:p w14:paraId="37E3F412" w14:textId="5235F63D" w:rsidR="00903ED1" w:rsidRPr="00F631A8" w:rsidRDefault="00080994" w:rsidP="0078681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ELENCO DEGLI ECCIPIENTI</w:t>
      </w:r>
    </w:p>
    <w:p w14:paraId="3F171960" w14:textId="77777777" w:rsidR="00903ED1" w:rsidRPr="00F631A8" w:rsidRDefault="00903ED1" w:rsidP="00EA3EEE">
      <w:pPr>
        <w:spacing w:after="0" w:line="240" w:lineRule="auto"/>
        <w:rPr>
          <w:rFonts w:ascii="Times New Roman" w:hAnsi="Times New Roman" w:cs="Times New Roman"/>
        </w:rPr>
      </w:pPr>
    </w:p>
    <w:p w14:paraId="7435529C" w14:textId="77777777" w:rsidR="00903ED1" w:rsidRPr="00F631A8" w:rsidRDefault="00903ED1" w:rsidP="00EA3EEE">
      <w:pPr>
        <w:spacing w:after="0" w:line="240" w:lineRule="auto"/>
        <w:rPr>
          <w:rFonts w:ascii="Times New Roman" w:hAnsi="Times New Roman" w:cs="Times New Roman"/>
        </w:rPr>
      </w:pPr>
    </w:p>
    <w:p w14:paraId="3CAF299A" w14:textId="7B347193" w:rsidR="00903ED1" w:rsidRPr="00F631A8" w:rsidRDefault="00080994" w:rsidP="001A78F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FORMA FARMACEUTICA E CONTENUTO</w:t>
      </w:r>
    </w:p>
    <w:p w14:paraId="26DBC766" w14:textId="77777777" w:rsidR="00903ED1" w:rsidRPr="00F631A8" w:rsidRDefault="00903ED1" w:rsidP="001A78F3">
      <w:pPr>
        <w:widowControl/>
        <w:spacing w:after="0" w:line="240" w:lineRule="auto"/>
        <w:rPr>
          <w:rFonts w:ascii="Times New Roman" w:hAnsi="Times New Roman" w:cs="Times New Roman"/>
        </w:rPr>
      </w:pPr>
    </w:p>
    <w:p w14:paraId="587D4E59" w14:textId="77777777" w:rsidR="00903ED1" w:rsidRPr="00F631A8" w:rsidRDefault="00080994" w:rsidP="001A78F3">
      <w:pPr>
        <w:widowControl/>
        <w:spacing w:after="0" w:line="240" w:lineRule="auto"/>
        <w:rPr>
          <w:rFonts w:ascii="Times New Roman" w:hAnsi="Times New Roman" w:cs="Times New Roman"/>
        </w:rPr>
      </w:pPr>
      <w:r>
        <w:rPr>
          <w:rFonts w:ascii="Times New Roman" w:hAnsi="Times New Roman"/>
          <w:highlight w:val="lightGray"/>
        </w:rPr>
        <w:t>Capsula rigida</w:t>
      </w:r>
    </w:p>
    <w:p w14:paraId="5A33924F" w14:textId="77777777" w:rsidR="00903ED1" w:rsidRPr="00F631A8" w:rsidRDefault="00903ED1" w:rsidP="001A78F3">
      <w:pPr>
        <w:widowControl/>
        <w:spacing w:after="0" w:line="240" w:lineRule="auto"/>
        <w:rPr>
          <w:rFonts w:ascii="Times New Roman" w:hAnsi="Times New Roman" w:cs="Times New Roman"/>
        </w:rPr>
      </w:pPr>
    </w:p>
    <w:p w14:paraId="0780C2B6" w14:textId="77777777" w:rsidR="00903ED1" w:rsidRPr="00F631A8" w:rsidRDefault="00080994" w:rsidP="001A78F3">
      <w:pPr>
        <w:widowControl/>
        <w:spacing w:after="0" w:line="240" w:lineRule="auto"/>
        <w:rPr>
          <w:rFonts w:ascii="Times New Roman" w:hAnsi="Times New Roman" w:cs="Times New Roman"/>
        </w:rPr>
      </w:pPr>
      <w:r>
        <w:rPr>
          <w:rFonts w:ascii="Times New Roman" w:hAnsi="Times New Roman"/>
        </w:rPr>
        <w:t>Confezione multipla: 84 capsule rigide (3 confezioni da 28)</w:t>
      </w:r>
    </w:p>
    <w:p w14:paraId="71BA63B5" w14:textId="77777777" w:rsidR="00903ED1" w:rsidRPr="00F631A8" w:rsidRDefault="00903ED1" w:rsidP="001A78F3">
      <w:pPr>
        <w:widowControl/>
        <w:spacing w:after="0" w:line="240" w:lineRule="auto"/>
        <w:rPr>
          <w:rFonts w:ascii="Times New Roman" w:hAnsi="Times New Roman" w:cs="Times New Roman"/>
        </w:rPr>
      </w:pPr>
    </w:p>
    <w:p w14:paraId="168FFB4F" w14:textId="77777777" w:rsidR="00903ED1" w:rsidRPr="00F631A8" w:rsidRDefault="00903ED1" w:rsidP="001A78F3">
      <w:pPr>
        <w:widowControl/>
        <w:spacing w:after="0" w:line="240" w:lineRule="auto"/>
        <w:rPr>
          <w:rFonts w:ascii="Times New Roman" w:hAnsi="Times New Roman" w:cs="Times New Roman"/>
        </w:rPr>
      </w:pPr>
    </w:p>
    <w:p w14:paraId="2CA8D68C" w14:textId="25F6186E" w:rsidR="00903ED1" w:rsidRPr="00F631A8" w:rsidRDefault="00080994" w:rsidP="002B4AF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MODO E VIA(E) DI SOMMINISTRAZIONE</w:t>
      </w:r>
    </w:p>
    <w:p w14:paraId="643B9252" w14:textId="77777777" w:rsidR="00903ED1" w:rsidRPr="00F631A8" w:rsidRDefault="00903ED1" w:rsidP="002B4AF0">
      <w:pPr>
        <w:widowControl/>
        <w:spacing w:after="0" w:line="240" w:lineRule="auto"/>
        <w:rPr>
          <w:rFonts w:ascii="Times New Roman" w:hAnsi="Times New Roman" w:cs="Times New Roman"/>
        </w:rPr>
      </w:pPr>
    </w:p>
    <w:p w14:paraId="5C694F58" w14:textId="77777777" w:rsidR="00903ED1" w:rsidRPr="00F631A8" w:rsidRDefault="00080994" w:rsidP="002B4AF0">
      <w:pPr>
        <w:widowControl/>
        <w:spacing w:after="0" w:line="240" w:lineRule="auto"/>
        <w:rPr>
          <w:rFonts w:ascii="Times New Roman" w:hAnsi="Times New Roman" w:cs="Times New Roman"/>
        </w:rPr>
      </w:pPr>
      <w:r>
        <w:rPr>
          <w:rFonts w:ascii="Times New Roman" w:hAnsi="Times New Roman"/>
        </w:rPr>
        <w:t>Leggere il foglio illustrativo prima dell'uso.</w:t>
      </w:r>
    </w:p>
    <w:p w14:paraId="4F15D0F6" w14:textId="77777777" w:rsidR="00903ED1" w:rsidRPr="00F631A8" w:rsidRDefault="00080994" w:rsidP="002B4AF0">
      <w:pPr>
        <w:widowControl/>
        <w:spacing w:after="0" w:line="240" w:lineRule="auto"/>
        <w:rPr>
          <w:rFonts w:ascii="Times New Roman" w:hAnsi="Times New Roman" w:cs="Times New Roman"/>
        </w:rPr>
      </w:pPr>
      <w:r>
        <w:rPr>
          <w:rFonts w:ascii="Times New Roman" w:hAnsi="Times New Roman"/>
        </w:rPr>
        <w:t>Uso orale.</w:t>
      </w:r>
    </w:p>
    <w:p w14:paraId="12FE6016" w14:textId="77777777" w:rsidR="00903ED1" w:rsidRPr="00F631A8" w:rsidRDefault="00080994" w:rsidP="002B4AF0">
      <w:pPr>
        <w:widowControl/>
        <w:spacing w:after="0" w:line="240" w:lineRule="auto"/>
        <w:rPr>
          <w:rFonts w:ascii="Times New Roman" w:hAnsi="Times New Roman" w:cs="Times New Roman"/>
        </w:rPr>
      </w:pPr>
      <w:r>
        <w:rPr>
          <w:rFonts w:ascii="Times New Roman" w:hAnsi="Times New Roman"/>
        </w:rPr>
        <w:t>Deglutire ciascuna capsula intera.</w:t>
      </w:r>
    </w:p>
    <w:p w14:paraId="43B8E2FD" w14:textId="77777777" w:rsidR="00903ED1" w:rsidRPr="00F631A8" w:rsidRDefault="00903ED1" w:rsidP="002B4AF0">
      <w:pPr>
        <w:widowControl/>
        <w:spacing w:after="0" w:line="240" w:lineRule="auto"/>
        <w:rPr>
          <w:rFonts w:ascii="Times New Roman" w:hAnsi="Times New Roman" w:cs="Times New Roman"/>
        </w:rPr>
      </w:pPr>
    </w:p>
    <w:p w14:paraId="26E8EA30" w14:textId="77777777" w:rsidR="00903ED1" w:rsidRPr="00F631A8" w:rsidRDefault="00903ED1" w:rsidP="002B4AF0">
      <w:pPr>
        <w:widowControl/>
        <w:spacing w:after="0" w:line="240" w:lineRule="auto"/>
        <w:rPr>
          <w:rFonts w:ascii="Times New Roman" w:hAnsi="Times New Roman" w:cs="Times New Roman"/>
        </w:rPr>
      </w:pPr>
    </w:p>
    <w:p w14:paraId="506D0AF4" w14:textId="6D13E988" w:rsidR="00903ED1" w:rsidRPr="00F631A8" w:rsidRDefault="00080994" w:rsidP="002B4AF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AVVERTENZA PARTICOLARE CHE PRESCRIVA DI TENERE IL MEDICINALE FUORI DALLA VISTA E DALLA PORTATA DEI BAMBINI</w:t>
      </w:r>
    </w:p>
    <w:p w14:paraId="024A127A" w14:textId="77777777" w:rsidR="00903ED1" w:rsidRPr="00F631A8" w:rsidRDefault="00903ED1" w:rsidP="002B4AF0">
      <w:pPr>
        <w:widowControl/>
        <w:spacing w:after="0" w:line="240" w:lineRule="auto"/>
        <w:rPr>
          <w:rFonts w:ascii="Times New Roman" w:hAnsi="Times New Roman" w:cs="Times New Roman"/>
        </w:rPr>
      </w:pPr>
    </w:p>
    <w:p w14:paraId="6EB39202" w14:textId="77777777" w:rsidR="00903ED1" w:rsidRPr="00F631A8" w:rsidRDefault="00080994" w:rsidP="002B4AF0">
      <w:pPr>
        <w:widowControl/>
        <w:spacing w:after="0" w:line="240" w:lineRule="auto"/>
        <w:rPr>
          <w:rFonts w:ascii="Times New Roman" w:hAnsi="Times New Roman" w:cs="Times New Roman"/>
        </w:rPr>
      </w:pPr>
      <w:r>
        <w:rPr>
          <w:rFonts w:ascii="Times New Roman" w:hAnsi="Times New Roman"/>
        </w:rPr>
        <w:t>Tenere fuori dalla vista e dalla portata dei bambini.</w:t>
      </w:r>
    </w:p>
    <w:p w14:paraId="79F53FB3" w14:textId="77777777" w:rsidR="00903ED1" w:rsidRPr="00F631A8" w:rsidRDefault="00903ED1" w:rsidP="002B4AF0">
      <w:pPr>
        <w:widowControl/>
        <w:spacing w:after="0" w:line="240" w:lineRule="auto"/>
        <w:rPr>
          <w:rFonts w:ascii="Times New Roman" w:hAnsi="Times New Roman" w:cs="Times New Roman"/>
        </w:rPr>
      </w:pPr>
    </w:p>
    <w:p w14:paraId="5099B93A" w14:textId="77777777" w:rsidR="00903ED1" w:rsidRPr="00F631A8" w:rsidRDefault="00903ED1" w:rsidP="002B4AF0">
      <w:pPr>
        <w:widowControl/>
        <w:spacing w:after="0" w:line="240" w:lineRule="auto"/>
        <w:rPr>
          <w:rFonts w:ascii="Times New Roman" w:hAnsi="Times New Roman" w:cs="Times New Roman"/>
        </w:rPr>
      </w:pPr>
    </w:p>
    <w:p w14:paraId="3463C202" w14:textId="2FF301BD" w:rsidR="00903ED1" w:rsidRPr="00F631A8" w:rsidRDefault="00080994" w:rsidP="0021080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Pr>
          <w:rFonts w:ascii="Times New Roman" w:hAnsi="Times New Roman"/>
          <w:b/>
        </w:rPr>
        <w:tab/>
        <w:t>ALTRA(E) AVVERTENZA(E) PARTICOLARE(I), SE NECESSARIO</w:t>
      </w:r>
    </w:p>
    <w:p w14:paraId="72169BB1" w14:textId="77777777" w:rsidR="00903ED1" w:rsidRPr="00F631A8" w:rsidRDefault="00903ED1" w:rsidP="00EA3EEE">
      <w:pPr>
        <w:spacing w:after="0" w:line="240" w:lineRule="auto"/>
        <w:rPr>
          <w:rFonts w:ascii="Times New Roman" w:hAnsi="Times New Roman" w:cs="Times New Roman"/>
        </w:rPr>
      </w:pPr>
    </w:p>
    <w:p w14:paraId="685FD4C0" w14:textId="77777777" w:rsidR="00903ED1" w:rsidRPr="00F631A8" w:rsidRDefault="00903ED1" w:rsidP="00EA3EEE">
      <w:pPr>
        <w:spacing w:after="0" w:line="240" w:lineRule="auto"/>
        <w:rPr>
          <w:rFonts w:ascii="Times New Roman" w:hAnsi="Times New Roman" w:cs="Times New Roman"/>
        </w:rPr>
      </w:pPr>
    </w:p>
    <w:p w14:paraId="3F71C8E7" w14:textId="189688E7" w:rsidR="00903ED1" w:rsidRPr="00F631A8" w:rsidRDefault="00080994" w:rsidP="00D85BB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Pr>
          <w:rFonts w:ascii="Times New Roman" w:hAnsi="Times New Roman"/>
          <w:b/>
        </w:rPr>
        <w:tab/>
        <w:t>DATA DI SCADENZA</w:t>
      </w:r>
    </w:p>
    <w:p w14:paraId="0B352920" w14:textId="77777777" w:rsidR="00903ED1" w:rsidRPr="00F631A8" w:rsidRDefault="00903ED1" w:rsidP="00D85BBE">
      <w:pPr>
        <w:widowControl/>
        <w:spacing w:after="0" w:line="240" w:lineRule="auto"/>
        <w:rPr>
          <w:rFonts w:ascii="Times New Roman" w:hAnsi="Times New Roman" w:cs="Times New Roman"/>
        </w:rPr>
      </w:pPr>
    </w:p>
    <w:p w14:paraId="117776FC" w14:textId="77777777" w:rsidR="00903ED1" w:rsidRPr="00F631A8" w:rsidRDefault="00080994" w:rsidP="00D85BBE">
      <w:pPr>
        <w:widowControl/>
        <w:spacing w:after="0" w:line="240" w:lineRule="auto"/>
        <w:rPr>
          <w:rFonts w:ascii="Times New Roman" w:hAnsi="Times New Roman" w:cs="Times New Roman"/>
        </w:rPr>
      </w:pPr>
      <w:r>
        <w:rPr>
          <w:rFonts w:ascii="Times New Roman" w:hAnsi="Times New Roman"/>
        </w:rPr>
        <w:t>Scad.</w:t>
      </w:r>
    </w:p>
    <w:p w14:paraId="2F1C6A87" w14:textId="77777777" w:rsidR="00903ED1" w:rsidRPr="00F631A8" w:rsidRDefault="00903ED1" w:rsidP="00D85BBE">
      <w:pPr>
        <w:widowControl/>
        <w:spacing w:after="0" w:line="240" w:lineRule="auto"/>
        <w:rPr>
          <w:rFonts w:ascii="Times New Roman" w:hAnsi="Times New Roman" w:cs="Times New Roman"/>
        </w:rPr>
      </w:pPr>
    </w:p>
    <w:p w14:paraId="702F93BB" w14:textId="77777777" w:rsidR="00903ED1" w:rsidRPr="00F631A8" w:rsidRDefault="00903ED1" w:rsidP="00D85BBE">
      <w:pPr>
        <w:widowControl/>
        <w:spacing w:after="0" w:line="240" w:lineRule="auto"/>
        <w:rPr>
          <w:rFonts w:ascii="Times New Roman" w:hAnsi="Times New Roman" w:cs="Times New Roman"/>
        </w:rPr>
      </w:pPr>
    </w:p>
    <w:p w14:paraId="6C437334" w14:textId="620EC634" w:rsidR="00903ED1" w:rsidRPr="00F631A8" w:rsidRDefault="00080994" w:rsidP="006A50C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Pr>
          <w:rFonts w:ascii="Times New Roman" w:hAnsi="Times New Roman"/>
          <w:b/>
        </w:rPr>
        <w:tab/>
        <w:t>PRECAUZIONI PARTICOLARI PER LA CONSERVAZIONE</w:t>
      </w:r>
    </w:p>
    <w:p w14:paraId="72A77EE9" w14:textId="77777777" w:rsidR="00903ED1" w:rsidRPr="00F631A8" w:rsidRDefault="00903ED1" w:rsidP="00C22C6F">
      <w:pPr>
        <w:widowControl/>
        <w:spacing w:after="0" w:line="240" w:lineRule="auto"/>
        <w:rPr>
          <w:rFonts w:ascii="Times New Roman" w:hAnsi="Times New Roman" w:cs="Times New Roman"/>
          <w:u w:val="single"/>
        </w:rPr>
      </w:pPr>
    </w:p>
    <w:p w14:paraId="1EBC9593" w14:textId="682B70B4" w:rsidR="00903ED1" w:rsidRPr="00F631A8" w:rsidRDefault="00080994" w:rsidP="00C22C6F">
      <w:pPr>
        <w:widowControl/>
        <w:spacing w:after="0" w:line="240" w:lineRule="auto"/>
        <w:rPr>
          <w:rFonts w:ascii="Times New Roman" w:hAnsi="Times New Roman" w:cs="Times New Roman"/>
        </w:rPr>
      </w:pPr>
      <w:r>
        <w:rPr>
          <w:rFonts w:ascii="Times New Roman" w:hAnsi="Times New Roman"/>
        </w:rPr>
        <w:t>Non conservare a temperatura superiore a 25 °C.</w:t>
      </w:r>
    </w:p>
    <w:p w14:paraId="43C2F5A7" w14:textId="77777777" w:rsidR="00903ED1" w:rsidRPr="00F631A8" w:rsidRDefault="00080994" w:rsidP="00C22C6F">
      <w:pPr>
        <w:widowControl/>
        <w:spacing w:after="0" w:line="240" w:lineRule="auto"/>
        <w:rPr>
          <w:rFonts w:ascii="Times New Roman" w:hAnsi="Times New Roman" w:cs="Times New Roman"/>
        </w:rPr>
      </w:pPr>
      <w:r>
        <w:rPr>
          <w:rFonts w:ascii="Times New Roman" w:hAnsi="Times New Roman"/>
        </w:rPr>
        <w:t>Conservare nella confezione originale per proteggere il medicinale dall'umidità.</w:t>
      </w:r>
    </w:p>
    <w:p w14:paraId="2956EBEC" w14:textId="77777777" w:rsidR="00903ED1" w:rsidRPr="00F631A8" w:rsidRDefault="00903ED1" w:rsidP="00C22C6F">
      <w:pPr>
        <w:widowControl/>
        <w:spacing w:after="0" w:line="240" w:lineRule="auto"/>
        <w:rPr>
          <w:rFonts w:ascii="Times New Roman" w:hAnsi="Times New Roman" w:cs="Times New Roman"/>
          <w:highlight w:val="lightGray"/>
        </w:rPr>
      </w:pPr>
    </w:p>
    <w:p w14:paraId="06A597ED" w14:textId="77777777" w:rsidR="00903ED1" w:rsidRPr="00F631A8" w:rsidRDefault="00903ED1" w:rsidP="00C22C6F">
      <w:pPr>
        <w:widowControl/>
        <w:spacing w:after="0" w:line="240" w:lineRule="auto"/>
        <w:rPr>
          <w:rFonts w:ascii="Times New Roman" w:hAnsi="Times New Roman" w:cs="Times New Roman"/>
        </w:rPr>
      </w:pPr>
    </w:p>
    <w:p w14:paraId="19C214C0" w14:textId="6BD6B33F" w:rsidR="00903ED1" w:rsidRPr="00F631A8" w:rsidRDefault="00080994" w:rsidP="00C22C6F">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Pr>
          <w:rFonts w:ascii="Times New Roman" w:hAnsi="Times New Roman"/>
          <w:b/>
        </w:rPr>
        <w:tab/>
        <w:t>PRECAUZIONI PARTICOLARI PER LO SMALTIMENTO DEL MEDICINALE NON UTILIZZATO O DEI RIFIUTI DERIVATI DA TALE MEDICINALE, SE NECESSARIO</w:t>
      </w:r>
    </w:p>
    <w:p w14:paraId="45A2BF53" w14:textId="77777777" w:rsidR="00903ED1" w:rsidRPr="00F631A8" w:rsidRDefault="00903ED1" w:rsidP="00EA3EEE">
      <w:pPr>
        <w:spacing w:after="0" w:line="240" w:lineRule="auto"/>
        <w:rPr>
          <w:rFonts w:ascii="Times New Roman" w:hAnsi="Times New Roman" w:cs="Times New Roman"/>
        </w:rPr>
      </w:pPr>
    </w:p>
    <w:p w14:paraId="0F92A820" w14:textId="77777777" w:rsidR="00903ED1" w:rsidRPr="00F631A8" w:rsidRDefault="00903ED1" w:rsidP="00EA3EEE">
      <w:pPr>
        <w:spacing w:after="0" w:line="240" w:lineRule="auto"/>
        <w:rPr>
          <w:rFonts w:ascii="Times New Roman" w:hAnsi="Times New Roman" w:cs="Times New Roman"/>
        </w:rPr>
      </w:pPr>
    </w:p>
    <w:p w14:paraId="0848865B" w14:textId="26A7697B" w:rsidR="00903ED1" w:rsidRPr="00F631A8" w:rsidRDefault="00080994" w:rsidP="00C22C6F">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Pr>
          <w:rFonts w:ascii="Times New Roman" w:hAnsi="Times New Roman"/>
          <w:b/>
        </w:rPr>
        <w:tab/>
        <w:t>NOME E INDIRIZZO DEL TITOLARE DELL'AUTORIZZAZIONE ALL'IMMISSIONE IN COMMERCIO</w:t>
      </w:r>
    </w:p>
    <w:p w14:paraId="61570369" w14:textId="77777777" w:rsidR="00903ED1" w:rsidRPr="00F631A8" w:rsidRDefault="00903ED1" w:rsidP="00C22C6F">
      <w:pPr>
        <w:widowControl/>
        <w:spacing w:after="0" w:line="240" w:lineRule="auto"/>
        <w:rPr>
          <w:rFonts w:ascii="Times New Roman" w:hAnsi="Times New Roman" w:cs="Times New Roman"/>
        </w:rPr>
      </w:pPr>
    </w:p>
    <w:p w14:paraId="51589B23" w14:textId="7EEC8788" w:rsidR="00D1059F" w:rsidRPr="005A574D" w:rsidRDefault="00D1059F" w:rsidP="00C22C6F">
      <w:pPr>
        <w:widowControl/>
        <w:spacing w:after="0" w:line="240" w:lineRule="auto"/>
        <w:rPr>
          <w:rFonts w:ascii="Times New Roman" w:hAnsi="Times New Roman" w:cs="Times New Roman"/>
          <w:lang w:val="en-US"/>
        </w:rPr>
      </w:pPr>
      <w:r w:rsidRPr="005A574D">
        <w:rPr>
          <w:rFonts w:ascii="Times New Roman" w:hAnsi="Times New Roman" w:cs="Times New Roman"/>
          <w:lang w:val="en-US"/>
        </w:rPr>
        <w:t xml:space="preserve">Mylan Pharmaceuticals Limited, </w:t>
      </w:r>
      <w:proofErr w:type="spellStart"/>
      <w:r w:rsidRPr="005A574D">
        <w:rPr>
          <w:rFonts w:ascii="Times New Roman" w:hAnsi="Times New Roman" w:cs="Times New Roman"/>
          <w:lang w:val="en-US"/>
        </w:rPr>
        <w:t>Damastown</w:t>
      </w:r>
      <w:proofErr w:type="spellEnd"/>
      <w:r w:rsidRPr="005A574D">
        <w:rPr>
          <w:rFonts w:ascii="Times New Roman" w:hAnsi="Times New Roman" w:cs="Times New Roman"/>
          <w:lang w:val="en-US"/>
        </w:rPr>
        <w:t xml:space="preserve"> Industrial Park, </w:t>
      </w:r>
      <w:proofErr w:type="spellStart"/>
      <w:r w:rsidRPr="005A574D">
        <w:rPr>
          <w:rFonts w:ascii="Times New Roman" w:hAnsi="Times New Roman" w:cs="Times New Roman"/>
          <w:lang w:val="en-US"/>
        </w:rPr>
        <w:t>Mulhuddart</w:t>
      </w:r>
      <w:proofErr w:type="spellEnd"/>
      <w:r w:rsidRPr="005A574D">
        <w:rPr>
          <w:rFonts w:ascii="Times New Roman" w:hAnsi="Times New Roman" w:cs="Times New Roman"/>
          <w:lang w:val="en-US"/>
        </w:rPr>
        <w:t>, Dublin 15, DUBLINO, Irlanda</w:t>
      </w:r>
    </w:p>
    <w:p w14:paraId="2FDDA73C" w14:textId="77777777" w:rsidR="00903ED1" w:rsidRPr="005A574D" w:rsidRDefault="00903ED1" w:rsidP="00C22C6F">
      <w:pPr>
        <w:widowControl/>
        <w:spacing w:after="0" w:line="240" w:lineRule="auto"/>
        <w:rPr>
          <w:rFonts w:ascii="Times New Roman" w:hAnsi="Times New Roman" w:cs="Times New Roman"/>
          <w:lang w:val="en-US"/>
        </w:rPr>
      </w:pPr>
    </w:p>
    <w:p w14:paraId="7CE0748E" w14:textId="77777777" w:rsidR="00D96DC3" w:rsidRPr="005A574D" w:rsidRDefault="00D96DC3" w:rsidP="00C22C6F">
      <w:pPr>
        <w:widowControl/>
        <w:spacing w:after="0" w:line="240" w:lineRule="auto"/>
        <w:rPr>
          <w:rFonts w:ascii="Times New Roman" w:hAnsi="Times New Roman" w:cs="Times New Roman"/>
          <w:lang w:val="en-US"/>
        </w:rPr>
      </w:pPr>
    </w:p>
    <w:p w14:paraId="65658302" w14:textId="7F86553E"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Pr>
          <w:rFonts w:ascii="Times New Roman" w:hAnsi="Times New Roman"/>
          <w:b/>
        </w:rPr>
        <w:tab/>
        <w:t>NUMERO(I) DELL'AUTORIZZAZIONE ALL'IMMISSIONE IN COMMERCIO</w:t>
      </w:r>
    </w:p>
    <w:p w14:paraId="025FD83F" w14:textId="77777777" w:rsidR="00903ED1" w:rsidRPr="00F631A8" w:rsidRDefault="00903ED1" w:rsidP="0049562A">
      <w:pPr>
        <w:widowControl/>
        <w:spacing w:after="0" w:line="240" w:lineRule="auto"/>
        <w:rPr>
          <w:rFonts w:ascii="Times New Roman" w:hAnsi="Times New Roman" w:cs="Times New Roman"/>
        </w:rPr>
      </w:pPr>
    </w:p>
    <w:p w14:paraId="31F7874F" w14:textId="6FD8FFCD" w:rsidR="00903ED1" w:rsidRPr="00F631A8" w:rsidRDefault="00570BF6" w:rsidP="0049562A">
      <w:pPr>
        <w:widowControl/>
        <w:spacing w:after="0" w:line="240" w:lineRule="auto"/>
        <w:rPr>
          <w:rFonts w:ascii="Times New Roman" w:hAnsi="Times New Roman" w:cs="Times New Roman"/>
        </w:rPr>
      </w:pPr>
      <w:r>
        <w:rPr>
          <w:rFonts w:ascii="Times New Roman" w:hAnsi="Times New Roman"/>
        </w:rPr>
        <w:t>EU/1/21/1573/009</w:t>
      </w:r>
    </w:p>
    <w:p w14:paraId="000EB1CE" w14:textId="2B4001C3" w:rsidR="00903ED1" w:rsidRPr="00F631A8" w:rsidRDefault="00570BF6" w:rsidP="0049562A">
      <w:pPr>
        <w:widowControl/>
        <w:spacing w:after="0" w:line="240" w:lineRule="auto"/>
        <w:rPr>
          <w:rFonts w:ascii="Times New Roman" w:hAnsi="Times New Roman" w:cs="Times New Roman"/>
        </w:rPr>
      </w:pPr>
      <w:r>
        <w:rPr>
          <w:rFonts w:ascii="Times New Roman" w:hAnsi="Times New Roman"/>
          <w:highlight w:val="lightGray"/>
        </w:rPr>
        <w:t>EU/1/21/1573/022</w:t>
      </w:r>
    </w:p>
    <w:p w14:paraId="4EC7D69F" w14:textId="77777777" w:rsidR="00903ED1" w:rsidRPr="00F631A8" w:rsidRDefault="00903ED1" w:rsidP="0049562A">
      <w:pPr>
        <w:widowControl/>
        <w:spacing w:after="0" w:line="240" w:lineRule="auto"/>
        <w:rPr>
          <w:rFonts w:ascii="Times New Roman" w:hAnsi="Times New Roman" w:cs="Times New Roman"/>
        </w:rPr>
      </w:pPr>
    </w:p>
    <w:p w14:paraId="638160BC" w14:textId="77777777" w:rsidR="00903ED1" w:rsidRPr="00F631A8" w:rsidRDefault="00903ED1" w:rsidP="0049562A">
      <w:pPr>
        <w:widowControl/>
        <w:spacing w:after="0" w:line="240" w:lineRule="auto"/>
        <w:rPr>
          <w:rFonts w:ascii="Times New Roman" w:hAnsi="Times New Roman" w:cs="Times New Roman"/>
        </w:rPr>
      </w:pPr>
    </w:p>
    <w:p w14:paraId="75690501" w14:textId="5F812940"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Pr>
          <w:rFonts w:ascii="Times New Roman" w:hAnsi="Times New Roman"/>
          <w:b/>
        </w:rPr>
        <w:tab/>
        <w:t>NUMERO DI LOTTO</w:t>
      </w:r>
    </w:p>
    <w:p w14:paraId="58F1E91A" w14:textId="77777777" w:rsidR="00903ED1" w:rsidRPr="00F631A8" w:rsidRDefault="00903ED1" w:rsidP="00EA3EEE">
      <w:pPr>
        <w:spacing w:after="0" w:line="240" w:lineRule="auto"/>
        <w:rPr>
          <w:rFonts w:ascii="Times New Roman" w:hAnsi="Times New Roman" w:cs="Times New Roman"/>
        </w:rPr>
      </w:pPr>
    </w:p>
    <w:p w14:paraId="53888075" w14:textId="77777777" w:rsidR="00903ED1" w:rsidRPr="00F631A8" w:rsidRDefault="00080994" w:rsidP="00EA3EEE">
      <w:pPr>
        <w:spacing w:after="0" w:line="240" w:lineRule="auto"/>
        <w:rPr>
          <w:rFonts w:ascii="Times New Roman" w:hAnsi="Times New Roman" w:cs="Times New Roman"/>
        </w:rPr>
      </w:pPr>
      <w:r>
        <w:rPr>
          <w:rFonts w:ascii="Times New Roman" w:hAnsi="Times New Roman"/>
        </w:rPr>
        <w:t>Lotto</w:t>
      </w:r>
    </w:p>
    <w:p w14:paraId="36B4E591" w14:textId="77777777" w:rsidR="00903ED1" w:rsidRPr="00F631A8" w:rsidRDefault="00903ED1" w:rsidP="00EA3EEE">
      <w:pPr>
        <w:spacing w:after="0" w:line="240" w:lineRule="auto"/>
        <w:rPr>
          <w:rFonts w:ascii="Times New Roman" w:hAnsi="Times New Roman" w:cs="Times New Roman"/>
        </w:rPr>
      </w:pPr>
    </w:p>
    <w:p w14:paraId="54D7B614" w14:textId="77777777" w:rsidR="00903ED1" w:rsidRPr="00F631A8" w:rsidRDefault="00903ED1" w:rsidP="00EA3EEE">
      <w:pPr>
        <w:spacing w:after="0" w:line="240" w:lineRule="auto"/>
        <w:rPr>
          <w:rFonts w:ascii="Times New Roman" w:hAnsi="Times New Roman" w:cs="Times New Roman"/>
        </w:rPr>
      </w:pPr>
    </w:p>
    <w:p w14:paraId="72710543" w14:textId="791874A8"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Pr>
          <w:rFonts w:ascii="Times New Roman" w:hAnsi="Times New Roman"/>
          <w:b/>
        </w:rPr>
        <w:tab/>
        <w:t>CONDIZIONE GENERALE DI FORNITURA</w:t>
      </w:r>
    </w:p>
    <w:p w14:paraId="74E3E009" w14:textId="77777777" w:rsidR="00903ED1" w:rsidRPr="00F631A8" w:rsidRDefault="00903ED1" w:rsidP="00EA3EEE">
      <w:pPr>
        <w:spacing w:after="0" w:line="240" w:lineRule="auto"/>
        <w:rPr>
          <w:rFonts w:ascii="Times New Roman" w:hAnsi="Times New Roman" w:cs="Times New Roman"/>
        </w:rPr>
      </w:pPr>
    </w:p>
    <w:p w14:paraId="6516AD7B" w14:textId="77777777" w:rsidR="00903ED1" w:rsidRPr="00F631A8" w:rsidRDefault="00903ED1" w:rsidP="00EA3EEE">
      <w:pPr>
        <w:spacing w:after="0" w:line="240" w:lineRule="auto"/>
        <w:rPr>
          <w:rFonts w:ascii="Times New Roman" w:hAnsi="Times New Roman" w:cs="Times New Roman"/>
        </w:rPr>
      </w:pPr>
    </w:p>
    <w:p w14:paraId="320A3D66" w14:textId="3A404D43"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Pr>
          <w:rFonts w:ascii="Times New Roman" w:hAnsi="Times New Roman"/>
          <w:b/>
        </w:rPr>
        <w:tab/>
        <w:t>ISTRUZIONI PER L'USO</w:t>
      </w:r>
    </w:p>
    <w:p w14:paraId="4DE2333E" w14:textId="77777777" w:rsidR="00903ED1" w:rsidRPr="00F631A8" w:rsidRDefault="00903ED1" w:rsidP="00EA3EEE">
      <w:pPr>
        <w:spacing w:after="0" w:line="240" w:lineRule="auto"/>
        <w:rPr>
          <w:rFonts w:ascii="Times New Roman" w:hAnsi="Times New Roman" w:cs="Times New Roman"/>
        </w:rPr>
      </w:pPr>
    </w:p>
    <w:p w14:paraId="79D4AC69" w14:textId="77777777" w:rsidR="00903ED1" w:rsidRPr="00F631A8" w:rsidRDefault="00903ED1" w:rsidP="00EA3EEE">
      <w:pPr>
        <w:spacing w:after="0" w:line="240" w:lineRule="auto"/>
        <w:rPr>
          <w:rFonts w:ascii="Times New Roman" w:hAnsi="Times New Roman" w:cs="Times New Roman"/>
        </w:rPr>
      </w:pPr>
    </w:p>
    <w:p w14:paraId="6EE71EA5" w14:textId="4FE0E379"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Pr>
          <w:rFonts w:ascii="Times New Roman" w:hAnsi="Times New Roman"/>
          <w:b/>
        </w:rPr>
        <w:tab/>
        <w:t>INFORMAZIONI IN BRAILLE</w:t>
      </w:r>
    </w:p>
    <w:p w14:paraId="338F8C5D" w14:textId="77777777" w:rsidR="00903ED1" w:rsidRPr="00F631A8" w:rsidRDefault="00903ED1" w:rsidP="0049562A">
      <w:pPr>
        <w:widowControl/>
        <w:spacing w:after="0" w:line="240" w:lineRule="auto"/>
        <w:rPr>
          <w:rFonts w:ascii="Times New Roman" w:hAnsi="Times New Roman" w:cs="Times New Roman"/>
        </w:rPr>
      </w:pPr>
    </w:p>
    <w:p w14:paraId="25089F55" w14:textId="35C5F25A" w:rsidR="00903ED1" w:rsidRPr="00F631A8" w:rsidRDefault="00080994" w:rsidP="0049562A">
      <w:pPr>
        <w:widowControl/>
        <w:spacing w:after="0" w:line="240" w:lineRule="auto"/>
        <w:rPr>
          <w:rFonts w:ascii="Times New Roman" w:hAnsi="Times New Roman" w:cs="Times New Roman"/>
        </w:rPr>
      </w:pPr>
      <w:r>
        <w:rPr>
          <w:rFonts w:ascii="Times New Roman" w:hAnsi="Times New Roman"/>
        </w:rPr>
        <w:t>Fingolimod Mylan 0,5 mg</w:t>
      </w:r>
    </w:p>
    <w:p w14:paraId="56D547A9" w14:textId="77777777" w:rsidR="00903ED1" w:rsidRPr="00F631A8" w:rsidRDefault="00903ED1" w:rsidP="0049562A">
      <w:pPr>
        <w:widowControl/>
        <w:spacing w:after="0" w:line="240" w:lineRule="auto"/>
        <w:rPr>
          <w:rFonts w:ascii="Times New Roman" w:hAnsi="Times New Roman" w:cs="Times New Roman"/>
        </w:rPr>
      </w:pPr>
    </w:p>
    <w:p w14:paraId="4F2AF8AF" w14:textId="77777777" w:rsidR="00903ED1" w:rsidRPr="00F631A8" w:rsidRDefault="00903ED1" w:rsidP="0049562A">
      <w:pPr>
        <w:widowControl/>
        <w:spacing w:after="0" w:line="240" w:lineRule="auto"/>
        <w:rPr>
          <w:rFonts w:ascii="Times New Roman" w:hAnsi="Times New Roman" w:cs="Times New Roman"/>
        </w:rPr>
      </w:pPr>
    </w:p>
    <w:p w14:paraId="3E9326B1" w14:textId="01837486" w:rsidR="00903ED1" w:rsidRPr="00F631A8" w:rsidRDefault="00080994" w:rsidP="0049562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Pr>
          <w:rFonts w:ascii="Times New Roman" w:hAnsi="Times New Roman"/>
          <w:b/>
        </w:rPr>
        <w:tab/>
        <w:t>IDENTIFICATIVO UNICO – CODICE A BARRE BIDIMENSIONALE</w:t>
      </w:r>
    </w:p>
    <w:p w14:paraId="2E403B54" w14:textId="77777777" w:rsidR="00903ED1" w:rsidRPr="00F631A8" w:rsidRDefault="00903ED1" w:rsidP="003A1372">
      <w:pPr>
        <w:widowControl/>
        <w:spacing w:after="0" w:line="240" w:lineRule="auto"/>
        <w:rPr>
          <w:rFonts w:ascii="Times New Roman" w:hAnsi="Times New Roman" w:cs="Times New Roman"/>
        </w:rPr>
      </w:pPr>
    </w:p>
    <w:p w14:paraId="7130D5FC" w14:textId="77777777" w:rsidR="00903ED1" w:rsidRPr="00F631A8" w:rsidRDefault="00080994" w:rsidP="003A1372">
      <w:pPr>
        <w:widowControl/>
        <w:spacing w:after="0" w:line="240" w:lineRule="auto"/>
        <w:rPr>
          <w:rFonts w:ascii="Times New Roman" w:hAnsi="Times New Roman" w:cs="Times New Roman"/>
        </w:rPr>
      </w:pPr>
      <w:r>
        <w:rPr>
          <w:rFonts w:ascii="Times New Roman" w:hAnsi="Times New Roman"/>
          <w:highlight w:val="lightGray"/>
        </w:rPr>
        <w:t>Codice a barre bidimensionale con identificativo unico incluso.</w:t>
      </w:r>
    </w:p>
    <w:p w14:paraId="798E27E5" w14:textId="77777777" w:rsidR="00903ED1" w:rsidRPr="00F631A8" w:rsidRDefault="00903ED1" w:rsidP="003A1372">
      <w:pPr>
        <w:widowControl/>
        <w:spacing w:after="0" w:line="240" w:lineRule="auto"/>
        <w:rPr>
          <w:rFonts w:ascii="Times New Roman" w:hAnsi="Times New Roman" w:cs="Times New Roman"/>
        </w:rPr>
      </w:pPr>
    </w:p>
    <w:p w14:paraId="5D9D6610" w14:textId="77777777" w:rsidR="00903ED1" w:rsidRPr="00F631A8" w:rsidRDefault="00903ED1" w:rsidP="003A1372">
      <w:pPr>
        <w:widowControl/>
        <w:spacing w:after="0" w:line="240" w:lineRule="auto"/>
        <w:rPr>
          <w:rFonts w:ascii="Times New Roman" w:hAnsi="Times New Roman" w:cs="Times New Roman"/>
        </w:rPr>
      </w:pPr>
    </w:p>
    <w:p w14:paraId="7A6166F9" w14:textId="2B19EACF" w:rsidR="00903ED1" w:rsidRPr="00F631A8" w:rsidRDefault="00080994" w:rsidP="00AD584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Pr>
          <w:rFonts w:ascii="Times New Roman" w:hAnsi="Times New Roman"/>
          <w:b/>
        </w:rPr>
        <w:tab/>
        <w:t>IDENTIFICATIVO UNICO - DATI LEGGIBILI</w:t>
      </w:r>
    </w:p>
    <w:p w14:paraId="05B865A2" w14:textId="77777777" w:rsidR="00903ED1" w:rsidRPr="00F631A8" w:rsidRDefault="00903ED1" w:rsidP="00AD5848">
      <w:pPr>
        <w:widowControl/>
        <w:spacing w:after="0" w:line="240" w:lineRule="auto"/>
        <w:rPr>
          <w:rFonts w:ascii="Times New Roman" w:hAnsi="Times New Roman" w:cs="Times New Roman"/>
        </w:rPr>
      </w:pPr>
    </w:p>
    <w:p w14:paraId="0E1F9F0B" w14:textId="77777777" w:rsidR="00903ED1" w:rsidRPr="00F631A8" w:rsidRDefault="00080994" w:rsidP="00AD5848">
      <w:pPr>
        <w:widowControl/>
        <w:spacing w:after="0" w:line="240" w:lineRule="auto"/>
        <w:rPr>
          <w:rFonts w:ascii="Times New Roman" w:hAnsi="Times New Roman" w:cs="Times New Roman"/>
        </w:rPr>
      </w:pPr>
      <w:r>
        <w:rPr>
          <w:rFonts w:ascii="Times New Roman" w:hAnsi="Times New Roman"/>
        </w:rPr>
        <w:t>PC</w:t>
      </w:r>
    </w:p>
    <w:p w14:paraId="6E251C65" w14:textId="77777777" w:rsidR="00903ED1" w:rsidRPr="00F631A8" w:rsidRDefault="00080994" w:rsidP="00AD5848">
      <w:pPr>
        <w:widowControl/>
        <w:spacing w:after="0" w:line="240" w:lineRule="auto"/>
        <w:rPr>
          <w:rFonts w:ascii="Times New Roman" w:hAnsi="Times New Roman" w:cs="Times New Roman"/>
        </w:rPr>
      </w:pPr>
      <w:r>
        <w:rPr>
          <w:rFonts w:ascii="Times New Roman" w:hAnsi="Times New Roman"/>
        </w:rPr>
        <w:t>SN</w:t>
      </w:r>
    </w:p>
    <w:p w14:paraId="20BF3FC3" w14:textId="77777777" w:rsidR="00903ED1" w:rsidRPr="00F631A8" w:rsidRDefault="00080994" w:rsidP="00AD5848">
      <w:pPr>
        <w:widowControl/>
        <w:spacing w:after="0" w:line="240" w:lineRule="auto"/>
        <w:rPr>
          <w:rFonts w:ascii="Times New Roman" w:hAnsi="Times New Roman" w:cs="Times New Roman"/>
        </w:rPr>
      </w:pPr>
      <w:r>
        <w:rPr>
          <w:rFonts w:ascii="Times New Roman" w:hAnsi="Times New Roman"/>
        </w:rPr>
        <w:t>NN</w:t>
      </w:r>
    </w:p>
    <w:p w14:paraId="66165E5D" w14:textId="1C51CE89" w:rsidR="00D96DC3" w:rsidRDefault="00D96DC3" w:rsidP="00EA3EEE">
      <w:pPr>
        <w:rPr>
          <w:rFonts w:ascii="Times New Roman" w:hAnsi="Times New Roman" w:cs="Times New Roman"/>
          <w:b/>
        </w:rPr>
      </w:pPr>
      <w:r>
        <w:rPr>
          <w:rFonts w:ascii="Times New Roman" w:hAnsi="Times New Roman" w:cs="Times New Roman"/>
          <w:b/>
        </w:rPr>
        <w:br w:type="page"/>
      </w:r>
    </w:p>
    <w:p w14:paraId="72480DF2" w14:textId="77777777" w:rsidR="005B5361" w:rsidRPr="0054432D" w:rsidRDefault="005B5361" w:rsidP="004D42D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INFORMAZIONI DA APPORRE SUL CONFEZIONAMENTO SECONDARIO</w:t>
      </w:r>
    </w:p>
    <w:p w14:paraId="514BF3D3" w14:textId="77777777" w:rsidR="005B5361" w:rsidRPr="0054432D" w:rsidRDefault="005B5361" w:rsidP="004D42D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54432D" w:rsidRDefault="005B5361" w:rsidP="004D42D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SCATOLA INTERMEDIA DELLA CONFEZIONE MULTIPLA (SENZA BLUE BOX)</w:t>
      </w:r>
    </w:p>
    <w:p w14:paraId="49A704DB" w14:textId="77777777" w:rsidR="005B5361" w:rsidRPr="0054432D" w:rsidRDefault="005B5361" w:rsidP="00EA3EEE">
      <w:pPr>
        <w:spacing w:after="0" w:line="240" w:lineRule="auto"/>
        <w:rPr>
          <w:rFonts w:ascii="Times New Roman" w:hAnsi="Times New Roman" w:cs="Times New Roman"/>
        </w:rPr>
      </w:pPr>
    </w:p>
    <w:p w14:paraId="27722DEF" w14:textId="77777777" w:rsidR="005B5361" w:rsidRPr="0054432D" w:rsidRDefault="005B5361" w:rsidP="00EA3EEE">
      <w:pPr>
        <w:spacing w:after="0" w:line="240" w:lineRule="auto"/>
        <w:rPr>
          <w:rFonts w:ascii="Times New Roman" w:hAnsi="Times New Roman" w:cs="Times New Roman"/>
        </w:rPr>
      </w:pPr>
    </w:p>
    <w:p w14:paraId="625904A3" w14:textId="4B1E063D" w:rsidR="005B5361" w:rsidRPr="005E3FEB" w:rsidRDefault="005B5361" w:rsidP="004D42D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0C13C0C0" w14:textId="77777777" w:rsidR="005B5361" w:rsidRPr="0054432D" w:rsidRDefault="005B5361" w:rsidP="00FB0698">
      <w:pPr>
        <w:widowControl/>
        <w:spacing w:after="0" w:line="240" w:lineRule="auto"/>
        <w:rPr>
          <w:rFonts w:ascii="Times New Roman" w:hAnsi="Times New Roman" w:cs="Times New Roman"/>
        </w:rPr>
      </w:pPr>
    </w:p>
    <w:p w14:paraId="6CD64FED"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Fingolimod Mylan 0,5 mg capsule rigide</w:t>
      </w:r>
    </w:p>
    <w:p w14:paraId="74C5308E"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fingolimod</w:t>
      </w:r>
    </w:p>
    <w:p w14:paraId="4BE4A25C" w14:textId="77777777" w:rsidR="005B5361" w:rsidRPr="0054432D" w:rsidRDefault="005B5361" w:rsidP="00FB0698">
      <w:pPr>
        <w:widowControl/>
        <w:spacing w:after="0" w:line="240" w:lineRule="auto"/>
        <w:rPr>
          <w:rFonts w:ascii="Times New Roman" w:hAnsi="Times New Roman" w:cs="Times New Roman"/>
        </w:rPr>
      </w:pPr>
    </w:p>
    <w:p w14:paraId="1D35771F" w14:textId="77777777" w:rsidR="005B5361" w:rsidRPr="0054432D" w:rsidRDefault="005B5361" w:rsidP="00FB0698">
      <w:pPr>
        <w:widowControl/>
        <w:spacing w:after="0" w:line="240" w:lineRule="auto"/>
        <w:rPr>
          <w:rFonts w:ascii="Times New Roman" w:hAnsi="Times New Roman" w:cs="Times New Roman"/>
        </w:rPr>
      </w:pPr>
    </w:p>
    <w:p w14:paraId="27278F9E" w14:textId="59E22687"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COMPOSIZIONE QUALITATIVA E QUANTITATIVA IN TERMINI DI PRINCIPIO(I) ATTIVO(I)</w:t>
      </w:r>
    </w:p>
    <w:p w14:paraId="33BD7272" w14:textId="77777777" w:rsidR="005B5361" w:rsidRPr="0054432D" w:rsidRDefault="005B5361" w:rsidP="00FB0698">
      <w:pPr>
        <w:widowControl/>
        <w:spacing w:after="0" w:line="240" w:lineRule="auto"/>
        <w:rPr>
          <w:rFonts w:ascii="Times New Roman" w:hAnsi="Times New Roman" w:cs="Times New Roman"/>
        </w:rPr>
      </w:pPr>
    </w:p>
    <w:p w14:paraId="05DC5549"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Ogni capsula contiene 0,5 mg di fingolimod (come cloridrato).</w:t>
      </w:r>
    </w:p>
    <w:p w14:paraId="70C08B23" w14:textId="77777777" w:rsidR="005B5361" w:rsidRPr="0054432D" w:rsidRDefault="005B5361" w:rsidP="00FB0698">
      <w:pPr>
        <w:widowControl/>
        <w:spacing w:after="0" w:line="240" w:lineRule="auto"/>
        <w:rPr>
          <w:rFonts w:ascii="Times New Roman" w:hAnsi="Times New Roman" w:cs="Times New Roman"/>
        </w:rPr>
      </w:pPr>
    </w:p>
    <w:p w14:paraId="25A6B1B5" w14:textId="77777777" w:rsidR="005B5361" w:rsidRPr="0054432D" w:rsidRDefault="005B5361" w:rsidP="00FB0698">
      <w:pPr>
        <w:widowControl/>
        <w:spacing w:after="0" w:line="240" w:lineRule="auto"/>
        <w:rPr>
          <w:rFonts w:ascii="Times New Roman" w:hAnsi="Times New Roman" w:cs="Times New Roman"/>
        </w:rPr>
      </w:pPr>
    </w:p>
    <w:p w14:paraId="06FC2720" w14:textId="53ECF71D"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ELENCO DEGLI ECCIPIENTI</w:t>
      </w:r>
    </w:p>
    <w:p w14:paraId="1275BD36" w14:textId="77777777" w:rsidR="005B5361" w:rsidRPr="0054432D" w:rsidRDefault="005B5361" w:rsidP="00EA3EEE">
      <w:pPr>
        <w:spacing w:after="0" w:line="240" w:lineRule="auto"/>
        <w:rPr>
          <w:rFonts w:ascii="Times New Roman" w:hAnsi="Times New Roman" w:cs="Times New Roman"/>
        </w:rPr>
      </w:pPr>
    </w:p>
    <w:p w14:paraId="49E87824" w14:textId="77777777" w:rsidR="005B5361" w:rsidRPr="0054432D" w:rsidRDefault="005B5361" w:rsidP="00EA3EEE">
      <w:pPr>
        <w:spacing w:after="0" w:line="240" w:lineRule="auto"/>
        <w:rPr>
          <w:rFonts w:ascii="Times New Roman" w:hAnsi="Times New Roman" w:cs="Times New Roman"/>
        </w:rPr>
      </w:pPr>
    </w:p>
    <w:p w14:paraId="7655C767" w14:textId="44D0E6DB"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FORMA FARMACEUTICA E CONTENUTO</w:t>
      </w:r>
    </w:p>
    <w:p w14:paraId="53CFC1D0" w14:textId="77777777" w:rsidR="005B5361" w:rsidRPr="0054432D" w:rsidRDefault="005B5361" w:rsidP="00FB0698">
      <w:pPr>
        <w:widowControl/>
        <w:spacing w:after="0" w:line="240" w:lineRule="auto"/>
        <w:rPr>
          <w:rFonts w:ascii="Times New Roman" w:hAnsi="Times New Roman" w:cs="Times New Roman"/>
        </w:rPr>
      </w:pPr>
    </w:p>
    <w:p w14:paraId="644B2B17"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28 capsule rigide. Componente di una confezione multipla. Da non vendere separatamente.</w:t>
      </w:r>
    </w:p>
    <w:p w14:paraId="32C10C17" w14:textId="77777777" w:rsidR="005B5361" w:rsidRPr="0054432D" w:rsidRDefault="005B5361" w:rsidP="00FB0698">
      <w:pPr>
        <w:widowControl/>
        <w:spacing w:after="0" w:line="240" w:lineRule="auto"/>
        <w:rPr>
          <w:rFonts w:ascii="Times New Roman" w:hAnsi="Times New Roman" w:cs="Times New Roman"/>
        </w:rPr>
      </w:pPr>
    </w:p>
    <w:p w14:paraId="32F99610" w14:textId="77777777" w:rsidR="005B5361" w:rsidRPr="0054432D" w:rsidRDefault="005B5361" w:rsidP="00FB0698">
      <w:pPr>
        <w:widowControl/>
        <w:spacing w:after="0" w:line="240" w:lineRule="auto"/>
        <w:rPr>
          <w:rFonts w:ascii="Times New Roman" w:hAnsi="Times New Roman" w:cs="Times New Roman"/>
        </w:rPr>
      </w:pPr>
    </w:p>
    <w:p w14:paraId="2BFEB722" w14:textId="1D3538CD"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MODO E VIA(E) DI SOMMINISTRAZIONE</w:t>
      </w:r>
    </w:p>
    <w:p w14:paraId="65C46C97" w14:textId="77777777" w:rsidR="005B5361" w:rsidRPr="0054432D" w:rsidRDefault="005B5361" w:rsidP="00FB0698">
      <w:pPr>
        <w:widowControl/>
        <w:spacing w:after="0" w:line="240" w:lineRule="auto"/>
        <w:rPr>
          <w:rFonts w:ascii="Times New Roman" w:hAnsi="Times New Roman" w:cs="Times New Roman"/>
        </w:rPr>
      </w:pPr>
    </w:p>
    <w:p w14:paraId="3B86C382"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Leggere il foglio illustrativo prima dell'uso.</w:t>
      </w:r>
    </w:p>
    <w:p w14:paraId="3C072639"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Uso orale.</w:t>
      </w:r>
    </w:p>
    <w:p w14:paraId="795223EF"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Deglutire ciascuna capsula intera.</w:t>
      </w:r>
    </w:p>
    <w:p w14:paraId="5F396FC0" w14:textId="77777777" w:rsidR="005B5361" w:rsidRPr="0054432D" w:rsidRDefault="005B5361" w:rsidP="00FB0698">
      <w:pPr>
        <w:widowControl/>
        <w:spacing w:after="0" w:line="240" w:lineRule="auto"/>
        <w:rPr>
          <w:rFonts w:ascii="Times New Roman" w:hAnsi="Times New Roman" w:cs="Times New Roman"/>
        </w:rPr>
      </w:pPr>
    </w:p>
    <w:p w14:paraId="3980F031" w14:textId="77777777" w:rsidR="005B5361" w:rsidRPr="0054432D" w:rsidRDefault="005B5361" w:rsidP="00FB0698">
      <w:pPr>
        <w:widowControl/>
        <w:spacing w:after="0" w:line="240" w:lineRule="auto"/>
        <w:rPr>
          <w:rFonts w:ascii="Times New Roman" w:hAnsi="Times New Roman" w:cs="Times New Roman"/>
        </w:rPr>
      </w:pPr>
    </w:p>
    <w:p w14:paraId="228B60AB" w14:textId="1DD0D0C3" w:rsidR="005B5361" w:rsidRPr="005E3FEB" w:rsidRDefault="005B5361" w:rsidP="00FB069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AVVERTENZA PARTICOLARE CHE PRESCRIVA DI TENERE IL MEDICINALE FUORI DALLA VISTA E DALLA PORTATA DEI BAMBINI</w:t>
      </w:r>
    </w:p>
    <w:p w14:paraId="580843EE" w14:textId="77777777" w:rsidR="005B5361" w:rsidRPr="0054432D" w:rsidRDefault="005B5361" w:rsidP="00FB0698">
      <w:pPr>
        <w:widowControl/>
        <w:spacing w:after="0" w:line="240" w:lineRule="auto"/>
        <w:rPr>
          <w:rFonts w:ascii="Times New Roman" w:hAnsi="Times New Roman" w:cs="Times New Roman"/>
        </w:rPr>
      </w:pPr>
    </w:p>
    <w:p w14:paraId="5022EA0F" w14:textId="77777777" w:rsidR="005B5361" w:rsidRPr="0054432D" w:rsidRDefault="005B5361" w:rsidP="00FB0698">
      <w:pPr>
        <w:widowControl/>
        <w:spacing w:after="0" w:line="240" w:lineRule="auto"/>
        <w:rPr>
          <w:rFonts w:ascii="Times New Roman" w:hAnsi="Times New Roman" w:cs="Times New Roman"/>
        </w:rPr>
      </w:pPr>
      <w:r>
        <w:rPr>
          <w:rFonts w:ascii="Times New Roman" w:hAnsi="Times New Roman"/>
        </w:rPr>
        <w:t>Tenere fuori dalla vista e dalla portata dei bambini.</w:t>
      </w:r>
    </w:p>
    <w:p w14:paraId="667A312A" w14:textId="77777777" w:rsidR="005B5361" w:rsidRPr="0054432D" w:rsidRDefault="005B5361" w:rsidP="00FB0698">
      <w:pPr>
        <w:widowControl/>
        <w:spacing w:after="0" w:line="240" w:lineRule="auto"/>
        <w:rPr>
          <w:rFonts w:ascii="Times New Roman" w:hAnsi="Times New Roman" w:cs="Times New Roman"/>
        </w:rPr>
      </w:pPr>
    </w:p>
    <w:p w14:paraId="78BD11CA" w14:textId="77777777" w:rsidR="005B5361" w:rsidRPr="0054432D" w:rsidRDefault="005B5361" w:rsidP="00FB0698">
      <w:pPr>
        <w:widowControl/>
        <w:spacing w:after="0" w:line="240" w:lineRule="auto"/>
        <w:rPr>
          <w:rFonts w:ascii="Times New Roman" w:hAnsi="Times New Roman" w:cs="Times New Roman"/>
        </w:rPr>
      </w:pPr>
    </w:p>
    <w:p w14:paraId="0860640E" w14:textId="6EE59CD5"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Pr>
          <w:rFonts w:ascii="Times New Roman" w:hAnsi="Times New Roman"/>
          <w:b/>
        </w:rPr>
        <w:tab/>
        <w:t>ALTRA(E) AVVERTENZA(E) PARTICOLARE(I), SE NECESSARIO</w:t>
      </w:r>
    </w:p>
    <w:p w14:paraId="74EB0F53" w14:textId="77777777" w:rsidR="005B5361" w:rsidRPr="0054432D" w:rsidRDefault="005B5361" w:rsidP="00EA3EEE">
      <w:pPr>
        <w:spacing w:after="0" w:line="240" w:lineRule="auto"/>
        <w:rPr>
          <w:rFonts w:ascii="Times New Roman" w:hAnsi="Times New Roman" w:cs="Times New Roman"/>
        </w:rPr>
      </w:pPr>
    </w:p>
    <w:p w14:paraId="78B7E3BA" w14:textId="77777777" w:rsidR="005B5361" w:rsidRPr="0054432D" w:rsidRDefault="005B5361" w:rsidP="00EA3EEE">
      <w:pPr>
        <w:spacing w:after="0" w:line="240" w:lineRule="auto"/>
        <w:rPr>
          <w:rFonts w:ascii="Times New Roman" w:hAnsi="Times New Roman" w:cs="Times New Roman"/>
        </w:rPr>
      </w:pPr>
    </w:p>
    <w:p w14:paraId="41A84B16" w14:textId="79BE88F8" w:rsidR="005B5361" w:rsidRPr="005E3FEB" w:rsidRDefault="005B5361" w:rsidP="00FB069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Pr>
          <w:rFonts w:ascii="Times New Roman" w:hAnsi="Times New Roman"/>
          <w:b/>
        </w:rPr>
        <w:tab/>
        <w:t>DATA DI SCADENZA</w:t>
      </w:r>
    </w:p>
    <w:p w14:paraId="70554FD9" w14:textId="77777777" w:rsidR="005B5361" w:rsidRPr="0054432D" w:rsidRDefault="005B5361" w:rsidP="00AB6591">
      <w:pPr>
        <w:widowControl/>
        <w:spacing w:after="0" w:line="240" w:lineRule="auto"/>
        <w:rPr>
          <w:rFonts w:ascii="Times New Roman" w:hAnsi="Times New Roman" w:cs="Times New Roman"/>
        </w:rPr>
      </w:pPr>
    </w:p>
    <w:p w14:paraId="13E53544" w14:textId="77777777" w:rsidR="005B5361" w:rsidRPr="0054432D" w:rsidRDefault="005B5361" w:rsidP="00AB6591">
      <w:pPr>
        <w:widowControl/>
        <w:spacing w:after="0" w:line="240" w:lineRule="auto"/>
        <w:rPr>
          <w:rFonts w:ascii="Times New Roman" w:hAnsi="Times New Roman" w:cs="Times New Roman"/>
        </w:rPr>
      </w:pPr>
      <w:r>
        <w:rPr>
          <w:rFonts w:ascii="Times New Roman" w:hAnsi="Times New Roman"/>
        </w:rPr>
        <w:t>Scad.</w:t>
      </w:r>
    </w:p>
    <w:p w14:paraId="5B3927E0" w14:textId="77777777" w:rsidR="005B5361" w:rsidRPr="0054432D" w:rsidRDefault="005B5361" w:rsidP="00AB6591">
      <w:pPr>
        <w:widowControl/>
        <w:spacing w:after="0" w:line="240" w:lineRule="auto"/>
        <w:rPr>
          <w:rFonts w:ascii="Times New Roman" w:hAnsi="Times New Roman" w:cs="Times New Roman"/>
        </w:rPr>
      </w:pPr>
    </w:p>
    <w:p w14:paraId="3ABBA2BA" w14:textId="77777777" w:rsidR="005B5361" w:rsidRPr="0054432D" w:rsidRDefault="005B5361" w:rsidP="00AB6591">
      <w:pPr>
        <w:widowControl/>
        <w:spacing w:after="0" w:line="240" w:lineRule="auto"/>
        <w:rPr>
          <w:rFonts w:ascii="Times New Roman" w:hAnsi="Times New Roman" w:cs="Times New Roman"/>
        </w:rPr>
      </w:pPr>
    </w:p>
    <w:p w14:paraId="4B5E980E" w14:textId="1D997A06" w:rsidR="005B5361" w:rsidRPr="005E3FEB" w:rsidRDefault="005B5361" w:rsidP="00AB6591">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Pr>
          <w:rFonts w:ascii="Times New Roman" w:hAnsi="Times New Roman"/>
          <w:b/>
        </w:rPr>
        <w:tab/>
        <w:t>PRECAUZIONI PARTICOLARI PER LA CONSERVAZIONE</w:t>
      </w:r>
    </w:p>
    <w:p w14:paraId="06FC2CCD" w14:textId="77777777" w:rsidR="005B5361" w:rsidRPr="0054432D" w:rsidRDefault="005B5361" w:rsidP="0002129D">
      <w:pPr>
        <w:widowControl/>
        <w:spacing w:after="0" w:line="240" w:lineRule="auto"/>
        <w:rPr>
          <w:rFonts w:ascii="Times New Roman" w:hAnsi="Times New Roman" w:cs="Times New Roman"/>
          <w:u w:val="single"/>
        </w:rPr>
      </w:pPr>
    </w:p>
    <w:p w14:paraId="134F748A" w14:textId="658F8507" w:rsidR="005B5361" w:rsidRPr="0054432D" w:rsidRDefault="005B5361" w:rsidP="0002129D">
      <w:pPr>
        <w:widowControl/>
        <w:spacing w:after="0" w:line="240" w:lineRule="auto"/>
        <w:rPr>
          <w:rFonts w:ascii="Times New Roman" w:hAnsi="Times New Roman" w:cs="Times New Roman"/>
        </w:rPr>
      </w:pPr>
      <w:r>
        <w:rPr>
          <w:rFonts w:ascii="Times New Roman" w:hAnsi="Times New Roman"/>
        </w:rPr>
        <w:t>Non conservare a temperatura superiore a 25 °C.</w:t>
      </w:r>
    </w:p>
    <w:p w14:paraId="6A369138" w14:textId="77777777" w:rsidR="005B5361" w:rsidRPr="0054432D" w:rsidRDefault="005B5361" w:rsidP="0002129D">
      <w:pPr>
        <w:widowControl/>
        <w:spacing w:after="0" w:line="240" w:lineRule="auto"/>
        <w:rPr>
          <w:rFonts w:ascii="Times New Roman" w:hAnsi="Times New Roman" w:cs="Times New Roman"/>
        </w:rPr>
      </w:pPr>
      <w:r>
        <w:rPr>
          <w:rFonts w:ascii="Times New Roman" w:hAnsi="Times New Roman"/>
        </w:rPr>
        <w:t>Conservare nella confezione originale per proteggere il medicinale dall'umidità.</w:t>
      </w:r>
    </w:p>
    <w:p w14:paraId="4A6E0F4C" w14:textId="77777777" w:rsidR="005B5361" w:rsidRPr="0054432D" w:rsidRDefault="005B5361" w:rsidP="0002129D">
      <w:pPr>
        <w:widowControl/>
        <w:spacing w:after="0" w:line="240" w:lineRule="auto"/>
        <w:rPr>
          <w:rFonts w:ascii="Times New Roman" w:hAnsi="Times New Roman" w:cs="Times New Roman"/>
          <w:highlight w:val="lightGray"/>
        </w:rPr>
      </w:pPr>
    </w:p>
    <w:p w14:paraId="7B4DBD68" w14:textId="77777777" w:rsidR="005B5361" w:rsidRPr="0054432D" w:rsidRDefault="005B5361" w:rsidP="0002129D">
      <w:pPr>
        <w:widowControl/>
        <w:spacing w:after="0" w:line="240" w:lineRule="auto"/>
        <w:rPr>
          <w:rFonts w:ascii="Times New Roman" w:hAnsi="Times New Roman" w:cs="Times New Roman"/>
        </w:rPr>
      </w:pPr>
    </w:p>
    <w:p w14:paraId="70684713" w14:textId="23EAE942" w:rsidR="005B5361" w:rsidRPr="005E3FEB" w:rsidRDefault="005B5361" w:rsidP="002D2AE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Pr>
          <w:rFonts w:ascii="Times New Roman" w:hAnsi="Times New Roman"/>
          <w:b/>
        </w:rPr>
        <w:tab/>
        <w:t>PRECAUZIONI PARTICOLARI PER LO SMALTIMENTO DEL MEDICINALE NON UTILIZZATO O DEI RIFIUTI DERIVATI DA TALE MEDICINALE, SE NECESSARIO</w:t>
      </w:r>
    </w:p>
    <w:p w14:paraId="6B7B8D53" w14:textId="77777777" w:rsidR="005B5361" w:rsidRPr="0054432D" w:rsidRDefault="005B5361" w:rsidP="00EA3EEE">
      <w:pPr>
        <w:keepNext/>
        <w:widowControl/>
        <w:spacing w:after="0" w:line="240" w:lineRule="auto"/>
        <w:rPr>
          <w:rFonts w:ascii="Times New Roman" w:hAnsi="Times New Roman" w:cs="Times New Roman"/>
        </w:rPr>
      </w:pPr>
    </w:p>
    <w:p w14:paraId="7DE998DE" w14:textId="77777777" w:rsidR="005B5361" w:rsidRPr="0054432D" w:rsidRDefault="005B5361" w:rsidP="00EA3EEE">
      <w:pPr>
        <w:spacing w:after="0" w:line="240" w:lineRule="auto"/>
        <w:rPr>
          <w:rFonts w:ascii="Times New Roman" w:hAnsi="Times New Roman" w:cs="Times New Roman"/>
        </w:rPr>
      </w:pPr>
    </w:p>
    <w:p w14:paraId="059A7643" w14:textId="060361D8" w:rsidR="005B5361" w:rsidRPr="005E3FEB" w:rsidRDefault="005B5361" w:rsidP="002D2A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Pr>
          <w:rFonts w:ascii="Times New Roman" w:hAnsi="Times New Roman"/>
          <w:b/>
        </w:rPr>
        <w:tab/>
        <w:t>NOME E INDIRIZZO DEL TITOLARE DELL'AUTORIZZAZIONE ALL'IMMISSIONE IN COMMERCIO</w:t>
      </w:r>
    </w:p>
    <w:p w14:paraId="11B79453" w14:textId="77777777" w:rsidR="005B5361" w:rsidRPr="0054432D" w:rsidRDefault="005B5361" w:rsidP="00F85CF2">
      <w:pPr>
        <w:widowControl/>
        <w:spacing w:after="0" w:line="240" w:lineRule="auto"/>
        <w:rPr>
          <w:rFonts w:ascii="Times New Roman" w:hAnsi="Times New Roman" w:cs="Times New Roman"/>
        </w:rPr>
      </w:pPr>
    </w:p>
    <w:p w14:paraId="6792AEE3" w14:textId="5E13E4B6" w:rsidR="00D1059F" w:rsidRPr="005A574D" w:rsidRDefault="00D1059F" w:rsidP="00F85CF2">
      <w:pPr>
        <w:widowControl/>
        <w:spacing w:after="0" w:line="240" w:lineRule="auto"/>
        <w:rPr>
          <w:rFonts w:ascii="Times New Roman" w:hAnsi="Times New Roman" w:cs="Times New Roman"/>
          <w:lang w:val="en-US"/>
        </w:rPr>
      </w:pPr>
      <w:r w:rsidRPr="005A574D">
        <w:rPr>
          <w:rFonts w:ascii="Times New Roman" w:hAnsi="Times New Roman" w:cs="Times New Roman"/>
          <w:lang w:val="en-US"/>
        </w:rPr>
        <w:t xml:space="preserve">Mylan Pharmaceuticals Limited, </w:t>
      </w:r>
      <w:proofErr w:type="spellStart"/>
      <w:r w:rsidRPr="005A574D">
        <w:rPr>
          <w:rFonts w:ascii="Times New Roman" w:hAnsi="Times New Roman" w:cs="Times New Roman"/>
          <w:lang w:val="en-US"/>
        </w:rPr>
        <w:t>Damastown</w:t>
      </w:r>
      <w:proofErr w:type="spellEnd"/>
      <w:r w:rsidRPr="005A574D">
        <w:rPr>
          <w:rFonts w:ascii="Times New Roman" w:hAnsi="Times New Roman" w:cs="Times New Roman"/>
          <w:lang w:val="en-US"/>
        </w:rPr>
        <w:t xml:space="preserve"> Industrial Park, </w:t>
      </w:r>
      <w:proofErr w:type="spellStart"/>
      <w:r w:rsidRPr="005A574D">
        <w:rPr>
          <w:rFonts w:ascii="Times New Roman" w:hAnsi="Times New Roman" w:cs="Times New Roman"/>
          <w:lang w:val="en-US"/>
        </w:rPr>
        <w:t>Mulhuddart</w:t>
      </w:r>
      <w:proofErr w:type="spellEnd"/>
      <w:r w:rsidRPr="005A574D">
        <w:rPr>
          <w:rFonts w:ascii="Times New Roman" w:hAnsi="Times New Roman" w:cs="Times New Roman"/>
          <w:lang w:val="en-US"/>
        </w:rPr>
        <w:t>, Dublin 15, DUBLINO, Irlanda</w:t>
      </w:r>
    </w:p>
    <w:p w14:paraId="0F74D3E9" w14:textId="77777777" w:rsidR="005B5361" w:rsidRPr="005A574D" w:rsidRDefault="005B5361" w:rsidP="00F85CF2">
      <w:pPr>
        <w:widowControl/>
        <w:spacing w:after="0" w:line="240" w:lineRule="auto"/>
        <w:rPr>
          <w:rFonts w:ascii="Times New Roman" w:hAnsi="Times New Roman" w:cs="Times New Roman"/>
          <w:lang w:val="en-US"/>
        </w:rPr>
      </w:pPr>
    </w:p>
    <w:p w14:paraId="0FF23A69" w14:textId="77777777" w:rsidR="005B5361" w:rsidRPr="005A574D" w:rsidRDefault="005B5361" w:rsidP="00F85CF2">
      <w:pPr>
        <w:widowControl/>
        <w:spacing w:after="0" w:line="240" w:lineRule="auto"/>
        <w:rPr>
          <w:rFonts w:ascii="Times New Roman" w:hAnsi="Times New Roman" w:cs="Times New Roman"/>
          <w:lang w:val="en-US"/>
        </w:rPr>
      </w:pPr>
    </w:p>
    <w:p w14:paraId="5AB77A6D" w14:textId="4ACD5F47" w:rsidR="005B5361" w:rsidRPr="005E3FEB" w:rsidRDefault="005B5361" w:rsidP="004B0071">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Pr>
          <w:rFonts w:ascii="Times New Roman" w:hAnsi="Times New Roman"/>
          <w:b/>
        </w:rPr>
        <w:tab/>
        <w:t>NUMERO(I) DELL'AUTORIZZAZIONE ALL'IMMISSIONE IN COMMERCIO</w:t>
      </w:r>
    </w:p>
    <w:p w14:paraId="4BE08ED9" w14:textId="77777777" w:rsidR="005B5361" w:rsidRPr="0054432D" w:rsidRDefault="005B5361" w:rsidP="004B0071">
      <w:pPr>
        <w:widowControl/>
        <w:spacing w:after="0" w:line="240" w:lineRule="auto"/>
        <w:rPr>
          <w:rFonts w:ascii="Times New Roman" w:hAnsi="Times New Roman" w:cs="Times New Roman"/>
        </w:rPr>
      </w:pPr>
    </w:p>
    <w:p w14:paraId="0D028537" w14:textId="77777777" w:rsidR="00570BF6" w:rsidRPr="00F631A8" w:rsidRDefault="00570BF6" w:rsidP="004B0071">
      <w:pPr>
        <w:widowControl/>
        <w:spacing w:after="0" w:line="240" w:lineRule="auto"/>
        <w:rPr>
          <w:rFonts w:ascii="Times New Roman" w:hAnsi="Times New Roman" w:cs="Times New Roman"/>
        </w:rPr>
      </w:pPr>
      <w:r>
        <w:rPr>
          <w:rFonts w:ascii="Times New Roman" w:hAnsi="Times New Roman"/>
        </w:rPr>
        <w:t>EU/1/21/1573/009</w:t>
      </w:r>
    </w:p>
    <w:p w14:paraId="34BD3711" w14:textId="77777777" w:rsidR="00570BF6" w:rsidRPr="00F631A8" w:rsidRDefault="00570BF6" w:rsidP="004B0071">
      <w:pPr>
        <w:widowControl/>
        <w:spacing w:after="0" w:line="240" w:lineRule="auto"/>
        <w:rPr>
          <w:rFonts w:ascii="Times New Roman" w:hAnsi="Times New Roman" w:cs="Times New Roman"/>
        </w:rPr>
      </w:pPr>
      <w:r>
        <w:rPr>
          <w:rFonts w:ascii="Times New Roman" w:hAnsi="Times New Roman"/>
          <w:highlight w:val="lightGray"/>
        </w:rPr>
        <w:t>EU/1/21/1573/022</w:t>
      </w:r>
    </w:p>
    <w:p w14:paraId="745B5715" w14:textId="77777777" w:rsidR="005B5361" w:rsidRPr="0054432D" w:rsidRDefault="005B5361" w:rsidP="004B0071">
      <w:pPr>
        <w:widowControl/>
        <w:spacing w:after="0" w:line="240" w:lineRule="auto"/>
        <w:rPr>
          <w:rFonts w:ascii="Times New Roman" w:hAnsi="Times New Roman" w:cs="Times New Roman"/>
        </w:rPr>
      </w:pPr>
    </w:p>
    <w:p w14:paraId="6F28ADAE" w14:textId="77777777" w:rsidR="005B5361" w:rsidRPr="0054432D" w:rsidRDefault="005B5361" w:rsidP="004B0071">
      <w:pPr>
        <w:widowControl/>
        <w:spacing w:after="0" w:line="240" w:lineRule="auto"/>
        <w:rPr>
          <w:rFonts w:ascii="Times New Roman" w:hAnsi="Times New Roman" w:cs="Times New Roman"/>
        </w:rPr>
      </w:pPr>
    </w:p>
    <w:p w14:paraId="069BE021" w14:textId="43CD0F65" w:rsidR="005B5361" w:rsidRPr="005E3FEB" w:rsidRDefault="005B5361" w:rsidP="004B0071">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Pr>
          <w:rFonts w:ascii="Times New Roman" w:hAnsi="Times New Roman"/>
          <w:b/>
        </w:rPr>
        <w:tab/>
        <w:t>NUMERO DI LOTTO</w:t>
      </w:r>
    </w:p>
    <w:p w14:paraId="24F20577" w14:textId="77777777" w:rsidR="005B5361" w:rsidRPr="0054432D" w:rsidRDefault="005B5361" w:rsidP="004B0071">
      <w:pPr>
        <w:widowControl/>
        <w:spacing w:after="0" w:line="240" w:lineRule="auto"/>
        <w:rPr>
          <w:rFonts w:ascii="Times New Roman" w:hAnsi="Times New Roman" w:cs="Times New Roman"/>
        </w:rPr>
      </w:pPr>
    </w:p>
    <w:p w14:paraId="73C877E6" w14:textId="77777777" w:rsidR="005B5361" w:rsidRPr="0054432D" w:rsidRDefault="005B5361" w:rsidP="004B0071">
      <w:pPr>
        <w:widowControl/>
        <w:spacing w:after="0" w:line="240" w:lineRule="auto"/>
        <w:rPr>
          <w:rFonts w:ascii="Times New Roman" w:hAnsi="Times New Roman" w:cs="Times New Roman"/>
        </w:rPr>
      </w:pPr>
      <w:r>
        <w:rPr>
          <w:rFonts w:ascii="Times New Roman" w:hAnsi="Times New Roman"/>
        </w:rPr>
        <w:t>Lotto</w:t>
      </w:r>
    </w:p>
    <w:p w14:paraId="6CACB24E" w14:textId="77777777" w:rsidR="005B5361" w:rsidRPr="0054432D" w:rsidRDefault="005B5361" w:rsidP="004B0071">
      <w:pPr>
        <w:widowControl/>
        <w:spacing w:after="0" w:line="240" w:lineRule="auto"/>
        <w:rPr>
          <w:rFonts w:ascii="Times New Roman" w:hAnsi="Times New Roman" w:cs="Times New Roman"/>
        </w:rPr>
      </w:pPr>
    </w:p>
    <w:p w14:paraId="38414F00" w14:textId="77777777" w:rsidR="005B5361" w:rsidRPr="0054432D" w:rsidRDefault="005B5361" w:rsidP="004B0071">
      <w:pPr>
        <w:widowControl/>
        <w:spacing w:after="0" w:line="240" w:lineRule="auto"/>
        <w:rPr>
          <w:rFonts w:ascii="Times New Roman" w:hAnsi="Times New Roman" w:cs="Times New Roman"/>
        </w:rPr>
      </w:pPr>
    </w:p>
    <w:p w14:paraId="3C8085CC" w14:textId="2CD45F0C" w:rsidR="005B5361" w:rsidRPr="005E3FEB" w:rsidRDefault="005B5361" w:rsidP="00A1619F">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Pr>
          <w:rFonts w:ascii="Times New Roman" w:hAnsi="Times New Roman"/>
          <w:b/>
        </w:rPr>
        <w:tab/>
        <w:t>CONDIZIONE GENERALE DI FORNITURA</w:t>
      </w:r>
    </w:p>
    <w:p w14:paraId="2999B1F0" w14:textId="77777777" w:rsidR="005B5361" w:rsidRPr="0054432D" w:rsidRDefault="005B5361" w:rsidP="00EA3EEE">
      <w:pPr>
        <w:spacing w:after="0" w:line="240" w:lineRule="auto"/>
        <w:rPr>
          <w:rFonts w:ascii="Times New Roman" w:hAnsi="Times New Roman" w:cs="Times New Roman"/>
        </w:rPr>
      </w:pPr>
    </w:p>
    <w:p w14:paraId="084BFAF7" w14:textId="77777777" w:rsidR="005B5361" w:rsidRPr="0054432D" w:rsidRDefault="005B5361" w:rsidP="00EA3EEE">
      <w:pPr>
        <w:spacing w:after="0" w:line="240" w:lineRule="auto"/>
        <w:rPr>
          <w:rFonts w:ascii="Times New Roman" w:hAnsi="Times New Roman" w:cs="Times New Roman"/>
        </w:rPr>
      </w:pPr>
    </w:p>
    <w:p w14:paraId="65E780BD" w14:textId="6A4F2287" w:rsidR="005B5361" w:rsidRPr="005E3FEB" w:rsidRDefault="005B5361" w:rsidP="00A1619F">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Pr>
          <w:rFonts w:ascii="Times New Roman" w:hAnsi="Times New Roman"/>
          <w:b/>
        </w:rPr>
        <w:tab/>
        <w:t>ISTRUZIONI PER L'USO</w:t>
      </w:r>
    </w:p>
    <w:p w14:paraId="7D42B689" w14:textId="77777777" w:rsidR="005B5361" w:rsidRPr="0054432D" w:rsidRDefault="005B5361" w:rsidP="00EA3EEE">
      <w:pPr>
        <w:spacing w:after="0" w:line="240" w:lineRule="auto"/>
        <w:rPr>
          <w:rFonts w:ascii="Times New Roman" w:hAnsi="Times New Roman" w:cs="Times New Roman"/>
        </w:rPr>
      </w:pPr>
    </w:p>
    <w:p w14:paraId="0361AAD9" w14:textId="77777777" w:rsidR="005B5361" w:rsidRPr="0054432D" w:rsidRDefault="005B5361" w:rsidP="00EA3EEE">
      <w:pPr>
        <w:spacing w:after="0" w:line="240" w:lineRule="auto"/>
        <w:rPr>
          <w:rFonts w:ascii="Times New Roman" w:hAnsi="Times New Roman" w:cs="Times New Roman"/>
        </w:rPr>
      </w:pPr>
    </w:p>
    <w:p w14:paraId="54E3EAB9" w14:textId="78EC86B5" w:rsidR="005B5361" w:rsidRPr="005E3FEB" w:rsidRDefault="005B5361" w:rsidP="00653994">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Pr>
          <w:rFonts w:ascii="Times New Roman" w:hAnsi="Times New Roman"/>
          <w:b/>
        </w:rPr>
        <w:tab/>
        <w:t>INFORMAZIONI IN BRAILLE</w:t>
      </w:r>
    </w:p>
    <w:p w14:paraId="46B09545" w14:textId="77777777" w:rsidR="005B5361" w:rsidRPr="0054432D" w:rsidRDefault="005B5361" w:rsidP="00653994">
      <w:pPr>
        <w:widowControl/>
        <w:spacing w:after="0" w:line="240" w:lineRule="auto"/>
        <w:rPr>
          <w:rFonts w:ascii="Times New Roman" w:hAnsi="Times New Roman" w:cs="Times New Roman"/>
        </w:rPr>
      </w:pPr>
    </w:p>
    <w:p w14:paraId="7F5B5EA4" w14:textId="77777777" w:rsidR="005B5361" w:rsidRPr="0054432D" w:rsidRDefault="005B5361" w:rsidP="00653994">
      <w:pPr>
        <w:widowControl/>
        <w:spacing w:after="0" w:line="240" w:lineRule="auto"/>
        <w:rPr>
          <w:rFonts w:ascii="Times New Roman" w:hAnsi="Times New Roman" w:cs="Times New Roman"/>
        </w:rPr>
      </w:pPr>
      <w:r>
        <w:rPr>
          <w:rFonts w:ascii="Times New Roman" w:hAnsi="Times New Roman"/>
        </w:rPr>
        <w:t>Fingolimod Mylan 0,5 mg</w:t>
      </w:r>
    </w:p>
    <w:p w14:paraId="6F4AACF7" w14:textId="77777777" w:rsidR="005B5361" w:rsidRPr="0054432D" w:rsidRDefault="005B5361" w:rsidP="00653994">
      <w:pPr>
        <w:widowControl/>
        <w:spacing w:after="0" w:line="240" w:lineRule="auto"/>
        <w:rPr>
          <w:rFonts w:ascii="Times New Roman" w:hAnsi="Times New Roman" w:cs="Times New Roman"/>
        </w:rPr>
      </w:pPr>
    </w:p>
    <w:p w14:paraId="1EDA7572" w14:textId="77777777" w:rsidR="005B5361" w:rsidRPr="0054432D" w:rsidRDefault="005B5361" w:rsidP="00653994">
      <w:pPr>
        <w:widowControl/>
        <w:spacing w:after="0" w:line="240" w:lineRule="auto"/>
        <w:rPr>
          <w:rFonts w:ascii="Times New Roman" w:hAnsi="Times New Roman" w:cs="Times New Roman"/>
        </w:rPr>
      </w:pPr>
    </w:p>
    <w:p w14:paraId="3DD857AD" w14:textId="24F8BCA6" w:rsidR="005B5361" w:rsidRPr="005E3FEB" w:rsidRDefault="005B5361" w:rsidP="0001242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Pr>
          <w:rFonts w:ascii="Times New Roman" w:hAnsi="Times New Roman"/>
          <w:b/>
        </w:rPr>
        <w:tab/>
        <w:t>IDENTIFICATIVO UNICO – CODICE A BARRE BIDIMENSIONALE</w:t>
      </w:r>
    </w:p>
    <w:p w14:paraId="2FA869B5" w14:textId="77777777" w:rsidR="005B5361" w:rsidRPr="0054432D" w:rsidRDefault="005B5361" w:rsidP="00EA3EEE">
      <w:pPr>
        <w:spacing w:after="0" w:line="240" w:lineRule="auto"/>
        <w:rPr>
          <w:rFonts w:ascii="Times New Roman" w:hAnsi="Times New Roman" w:cs="Times New Roman"/>
        </w:rPr>
      </w:pPr>
    </w:p>
    <w:p w14:paraId="6AEC00C5" w14:textId="77777777" w:rsidR="005B5361" w:rsidRPr="0054432D" w:rsidRDefault="005B5361" w:rsidP="00EA3EEE">
      <w:pPr>
        <w:spacing w:after="0" w:line="240" w:lineRule="auto"/>
        <w:rPr>
          <w:rFonts w:ascii="Times New Roman" w:hAnsi="Times New Roman" w:cs="Times New Roman"/>
        </w:rPr>
      </w:pPr>
    </w:p>
    <w:p w14:paraId="7AE6725C" w14:textId="7569FF8C" w:rsidR="005B5361" w:rsidRPr="005E3FEB" w:rsidRDefault="005B5361" w:rsidP="0001242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Pr>
          <w:rFonts w:ascii="Times New Roman" w:hAnsi="Times New Roman"/>
          <w:b/>
        </w:rPr>
        <w:tab/>
        <w:t>IDENTIFICATIVO UNICO - DATI LEGGIBILI</w:t>
      </w:r>
    </w:p>
    <w:p w14:paraId="75BE29BB" w14:textId="77777777" w:rsidR="005B5361" w:rsidRPr="0054432D" w:rsidRDefault="005B5361" w:rsidP="00EA3EEE">
      <w:pPr>
        <w:spacing w:after="0" w:line="240" w:lineRule="auto"/>
        <w:rPr>
          <w:rFonts w:ascii="Times New Roman" w:hAnsi="Times New Roman" w:cs="Times New Roman"/>
        </w:rPr>
      </w:pPr>
    </w:p>
    <w:p w14:paraId="1B53E3F2" w14:textId="77777777" w:rsidR="005B5361" w:rsidRDefault="005B5361" w:rsidP="00EA3EEE">
      <w:pPr>
        <w:spacing w:after="0" w:line="240" w:lineRule="auto"/>
        <w:rPr>
          <w:rFonts w:ascii="Times New Roman" w:hAnsi="Times New Roman" w:cs="Times New Roman"/>
        </w:rPr>
      </w:pPr>
    </w:p>
    <w:p w14:paraId="63FDD30F" w14:textId="032F0283" w:rsidR="00903ED1" w:rsidRDefault="00080994" w:rsidP="00EA3EEE">
      <w:pPr>
        <w:rPr>
          <w:rFonts w:ascii="Times New Roman" w:hAnsi="Times New Roman" w:cs="Times New Roman"/>
          <w:b/>
        </w:rPr>
      </w:pPr>
      <w:r>
        <w:br w:type="page"/>
      </w:r>
    </w:p>
    <w:p w14:paraId="0A0FF8EE" w14:textId="77777777" w:rsidR="005E4F00" w:rsidRPr="00F34D10" w:rsidRDefault="00080994" w:rsidP="00443CDF">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INFORMAZIONI MINIME DA APPORRE SU BLISTER</w:t>
      </w:r>
    </w:p>
    <w:p w14:paraId="21CD6634" w14:textId="77777777" w:rsidR="005E4F00" w:rsidRDefault="005E4F00" w:rsidP="00443CDF">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F34D10" w:rsidRDefault="00080994" w:rsidP="00443CDF">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BLISTER</w:t>
      </w:r>
    </w:p>
    <w:p w14:paraId="48857946" w14:textId="77777777" w:rsidR="005E4F00" w:rsidRDefault="005E4F00" w:rsidP="00EA3EEE">
      <w:pPr>
        <w:spacing w:after="0" w:line="240" w:lineRule="auto"/>
        <w:rPr>
          <w:rFonts w:ascii="Times New Roman" w:hAnsi="Times New Roman" w:cs="Times New Roman"/>
        </w:rPr>
      </w:pPr>
    </w:p>
    <w:p w14:paraId="54997465" w14:textId="77777777" w:rsidR="00D96DC3" w:rsidRDefault="00D96DC3" w:rsidP="00EA3EEE">
      <w:pPr>
        <w:spacing w:after="0" w:line="240" w:lineRule="auto"/>
        <w:rPr>
          <w:rFonts w:ascii="Times New Roman" w:hAnsi="Times New Roman" w:cs="Times New Roman"/>
        </w:rPr>
      </w:pPr>
    </w:p>
    <w:p w14:paraId="438A3EB5" w14:textId="7E7D967E" w:rsidR="005E4F00" w:rsidRPr="00283649" w:rsidRDefault="00080994" w:rsidP="008E0D97">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29947C26" w14:textId="77777777" w:rsidR="005E4F00" w:rsidRDefault="005E4F00" w:rsidP="008E0D97">
      <w:pPr>
        <w:widowControl/>
        <w:spacing w:after="0" w:line="240" w:lineRule="auto"/>
        <w:rPr>
          <w:rFonts w:ascii="Times New Roman" w:hAnsi="Times New Roman" w:cs="Times New Roman"/>
        </w:rPr>
      </w:pPr>
    </w:p>
    <w:p w14:paraId="406B81D7" w14:textId="71AB51EE" w:rsidR="005E4F00" w:rsidRPr="00F34D10" w:rsidRDefault="00080994" w:rsidP="008E0D97">
      <w:pPr>
        <w:widowControl/>
        <w:spacing w:after="0" w:line="240" w:lineRule="auto"/>
        <w:rPr>
          <w:rFonts w:ascii="Times New Roman" w:hAnsi="Times New Roman" w:cs="Times New Roman"/>
        </w:rPr>
      </w:pPr>
      <w:r>
        <w:rPr>
          <w:rFonts w:ascii="Times New Roman" w:hAnsi="Times New Roman"/>
        </w:rPr>
        <w:t xml:space="preserve">Fingolimod Mylan 0,5 mg capsule </w:t>
      </w:r>
      <w:r w:rsidRPr="005A574D">
        <w:rPr>
          <w:rFonts w:ascii="Times New Roman" w:hAnsi="Times New Roman"/>
          <w:highlight w:val="lightGray"/>
        </w:rPr>
        <w:t>rigide</w:t>
      </w:r>
    </w:p>
    <w:p w14:paraId="7760EC3E" w14:textId="77777777" w:rsidR="005E4F00" w:rsidRDefault="00080994" w:rsidP="008E0D97">
      <w:pPr>
        <w:widowControl/>
        <w:spacing w:after="0" w:line="240" w:lineRule="auto"/>
        <w:rPr>
          <w:rFonts w:ascii="Times New Roman" w:hAnsi="Times New Roman" w:cs="Times New Roman"/>
        </w:rPr>
      </w:pPr>
      <w:r w:rsidRPr="005A574D">
        <w:rPr>
          <w:rFonts w:ascii="Times New Roman" w:hAnsi="Times New Roman"/>
          <w:highlight w:val="lightGray"/>
        </w:rPr>
        <w:t>fingolimod</w:t>
      </w:r>
    </w:p>
    <w:p w14:paraId="5C54103E" w14:textId="77777777" w:rsidR="005E4F00" w:rsidRDefault="005E4F00" w:rsidP="008E0D97">
      <w:pPr>
        <w:widowControl/>
        <w:spacing w:after="0" w:line="240" w:lineRule="auto"/>
        <w:rPr>
          <w:rFonts w:ascii="Times New Roman" w:hAnsi="Times New Roman" w:cs="Times New Roman"/>
        </w:rPr>
      </w:pPr>
    </w:p>
    <w:p w14:paraId="1FFFEEF8" w14:textId="77777777" w:rsidR="005E4F00" w:rsidRDefault="005E4F00" w:rsidP="008E0D97">
      <w:pPr>
        <w:widowControl/>
        <w:spacing w:after="0" w:line="240" w:lineRule="auto"/>
        <w:rPr>
          <w:rFonts w:ascii="Times New Roman" w:hAnsi="Times New Roman" w:cs="Times New Roman"/>
        </w:rPr>
      </w:pPr>
    </w:p>
    <w:p w14:paraId="387F6EC5" w14:textId="33034AB2" w:rsidR="005E4F00" w:rsidRPr="00283649" w:rsidRDefault="00080994" w:rsidP="008E0D9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NOME DEL TITOLARE DELL'AUTORIZZAZIONE ALL'IMMISSIONE IN COMMERCIO</w:t>
      </w:r>
    </w:p>
    <w:p w14:paraId="0BC94AC5" w14:textId="77777777" w:rsidR="005E4F00" w:rsidRDefault="005E4F00" w:rsidP="005279A2">
      <w:pPr>
        <w:widowControl/>
        <w:spacing w:after="0" w:line="240" w:lineRule="auto"/>
        <w:rPr>
          <w:rFonts w:ascii="Times New Roman" w:hAnsi="Times New Roman" w:cs="Times New Roman"/>
        </w:rPr>
      </w:pPr>
    </w:p>
    <w:p w14:paraId="44461AD1" w14:textId="1677096F" w:rsidR="005E4F00" w:rsidRPr="007053DA" w:rsidRDefault="00080994" w:rsidP="005279A2">
      <w:pPr>
        <w:widowControl/>
        <w:spacing w:after="0" w:line="240" w:lineRule="auto"/>
        <w:rPr>
          <w:rFonts w:ascii="Times New Roman" w:hAnsi="Times New Roman" w:cs="Times New Roman"/>
        </w:rPr>
      </w:pPr>
      <w:r>
        <w:rPr>
          <w:rFonts w:ascii="Times New Roman" w:hAnsi="Times New Roman"/>
        </w:rPr>
        <w:t xml:space="preserve">Mylan </w:t>
      </w:r>
      <w:r w:rsidR="00D1059F">
        <w:rPr>
          <w:rFonts w:ascii="Times New Roman" w:hAnsi="Times New Roman"/>
        </w:rPr>
        <w:t xml:space="preserve">Pharmaceuticals </w:t>
      </w:r>
      <w:r>
        <w:rPr>
          <w:rFonts w:ascii="Times New Roman" w:hAnsi="Times New Roman"/>
        </w:rPr>
        <w:t>Limited</w:t>
      </w:r>
    </w:p>
    <w:p w14:paraId="507FA70E" w14:textId="77777777" w:rsidR="005E4F00" w:rsidRDefault="005E4F00" w:rsidP="005279A2">
      <w:pPr>
        <w:widowControl/>
        <w:spacing w:after="0" w:line="240" w:lineRule="auto"/>
        <w:rPr>
          <w:rFonts w:ascii="Times New Roman" w:hAnsi="Times New Roman" w:cs="Times New Roman"/>
        </w:rPr>
      </w:pPr>
    </w:p>
    <w:p w14:paraId="4C38A9D7" w14:textId="77777777" w:rsidR="005E4F00" w:rsidRDefault="005E4F00" w:rsidP="005279A2">
      <w:pPr>
        <w:widowControl/>
        <w:spacing w:after="0" w:line="240" w:lineRule="auto"/>
        <w:rPr>
          <w:rFonts w:ascii="Times New Roman" w:hAnsi="Times New Roman" w:cs="Times New Roman"/>
        </w:rPr>
      </w:pPr>
    </w:p>
    <w:p w14:paraId="34D86A35" w14:textId="2055704C" w:rsidR="005E4F00" w:rsidRPr="00283649" w:rsidRDefault="00080994" w:rsidP="00B83CBA">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DATA DI SCADENZA</w:t>
      </w:r>
    </w:p>
    <w:p w14:paraId="6D6F4992" w14:textId="77777777" w:rsidR="005E4F00" w:rsidRDefault="005E4F00" w:rsidP="00B83CBA">
      <w:pPr>
        <w:widowControl/>
        <w:spacing w:after="0" w:line="240" w:lineRule="auto"/>
        <w:rPr>
          <w:rFonts w:ascii="Times New Roman" w:hAnsi="Times New Roman" w:cs="Times New Roman"/>
        </w:rPr>
      </w:pPr>
    </w:p>
    <w:p w14:paraId="61664978" w14:textId="77777777" w:rsidR="005E4F00" w:rsidRDefault="00080994" w:rsidP="00B83CBA">
      <w:pPr>
        <w:widowControl/>
        <w:spacing w:after="0" w:line="240" w:lineRule="auto"/>
        <w:rPr>
          <w:rFonts w:ascii="Times New Roman" w:hAnsi="Times New Roman" w:cs="Times New Roman"/>
        </w:rPr>
      </w:pPr>
      <w:r>
        <w:rPr>
          <w:rFonts w:ascii="Times New Roman" w:hAnsi="Times New Roman"/>
        </w:rPr>
        <w:t>EXP</w:t>
      </w:r>
    </w:p>
    <w:p w14:paraId="2C1D5BEF" w14:textId="77777777" w:rsidR="005E4F00" w:rsidRDefault="005E4F00" w:rsidP="00B83CBA">
      <w:pPr>
        <w:widowControl/>
        <w:spacing w:after="0" w:line="240" w:lineRule="auto"/>
        <w:rPr>
          <w:rFonts w:ascii="Times New Roman" w:hAnsi="Times New Roman" w:cs="Times New Roman"/>
        </w:rPr>
      </w:pPr>
    </w:p>
    <w:p w14:paraId="7D5CA368" w14:textId="77777777" w:rsidR="005E4F00" w:rsidRDefault="005E4F00" w:rsidP="00B83CBA">
      <w:pPr>
        <w:widowControl/>
        <w:spacing w:after="0" w:line="240" w:lineRule="auto"/>
        <w:rPr>
          <w:rFonts w:ascii="Times New Roman" w:hAnsi="Times New Roman" w:cs="Times New Roman"/>
        </w:rPr>
      </w:pPr>
    </w:p>
    <w:p w14:paraId="65F5C6D6" w14:textId="08C1E117" w:rsidR="005E4F00" w:rsidRPr="00283649" w:rsidRDefault="00080994" w:rsidP="00533C35">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NUMERO DI LOTTO</w:t>
      </w:r>
    </w:p>
    <w:p w14:paraId="20D9FBE7" w14:textId="77777777" w:rsidR="005E4F00" w:rsidRDefault="005E4F00" w:rsidP="00533C35">
      <w:pPr>
        <w:widowControl/>
        <w:spacing w:after="0" w:line="240" w:lineRule="auto"/>
        <w:rPr>
          <w:rFonts w:ascii="Times New Roman" w:hAnsi="Times New Roman" w:cs="Times New Roman"/>
        </w:rPr>
      </w:pPr>
    </w:p>
    <w:p w14:paraId="65A17F91" w14:textId="77777777" w:rsidR="005E4F00" w:rsidRDefault="00080994" w:rsidP="00533C35">
      <w:pPr>
        <w:widowControl/>
        <w:spacing w:after="0" w:line="240" w:lineRule="auto"/>
        <w:rPr>
          <w:rFonts w:ascii="Times New Roman" w:hAnsi="Times New Roman" w:cs="Times New Roman"/>
        </w:rPr>
      </w:pPr>
      <w:r>
        <w:rPr>
          <w:rFonts w:ascii="Times New Roman" w:hAnsi="Times New Roman"/>
        </w:rPr>
        <w:t>Lot</w:t>
      </w:r>
    </w:p>
    <w:p w14:paraId="7FA7D5C8" w14:textId="77777777" w:rsidR="005E4F00" w:rsidRDefault="005E4F00" w:rsidP="00533C35">
      <w:pPr>
        <w:widowControl/>
        <w:spacing w:after="0" w:line="240" w:lineRule="auto"/>
        <w:rPr>
          <w:rFonts w:ascii="Times New Roman" w:hAnsi="Times New Roman" w:cs="Times New Roman"/>
        </w:rPr>
      </w:pPr>
    </w:p>
    <w:p w14:paraId="64C16060" w14:textId="77777777" w:rsidR="005E4F00" w:rsidRDefault="005E4F00" w:rsidP="00533C35">
      <w:pPr>
        <w:widowControl/>
        <w:spacing w:after="0" w:line="240" w:lineRule="auto"/>
        <w:rPr>
          <w:rFonts w:ascii="Times New Roman" w:hAnsi="Times New Roman" w:cs="Times New Roman"/>
        </w:rPr>
      </w:pPr>
    </w:p>
    <w:p w14:paraId="699B337D" w14:textId="10E4DBCB" w:rsidR="005E4F00" w:rsidRPr="00283649" w:rsidRDefault="00080994" w:rsidP="00533C35">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ALTRO</w:t>
      </w:r>
    </w:p>
    <w:p w14:paraId="021342D7" w14:textId="77777777" w:rsidR="005E4F00" w:rsidRDefault="005E4F00" w:rsidP="00533C35">
      <w:pPr>
        <w:tabs>
          <w:tab w:val="left" w:pos="0"/>
        </w:tabs>
        <w:spacing w:after="0" w:line="240" w:lineRule="auto"/>
        <w:rPr>
          <w:rFonts w:ascii="Times New Roman" w:eastAsia="Times New Roman" w:hAnsi="Times New Roman" w:cs="Times New Roman"/>
          <w:b/>
        </w:rPr>
      </w:pPr>
    </w:p>
    <w:p w14:paraId="37F7F252" w14:textId="77777777" w:rsidR="005E4F00" w:rsidRPr="00C23A0A" w:rsidRDefault="00080994" w:rsidP="00533C35">
      <w:pPr>
        <w:spacing w:after="0" w:line="240" w:lineRule="auto"/>
        <w:rPr>
          <w:rFonts w:ascii="Times New Roman" w:eastAsia="Times New Roman" w:hAnsi="Times New Roman" w:cs="Times New Roman"/>
          <w:i/>
        </w:rPr>
      </w:pPr>
      <w:r>
        <w:rPr>
          <w:rFonts w:ascii="Times New Roman" w:hAnsi="Times New Roman"/>
          <w:i/>
          <w:highlight w:val="lightGray"/>
        </w:rPr>
        <w:t>[Per confezioni calendario]</w:t>
      </w:r>
    </w:p>
    <w:p w14:paraId="3E1800D1" w14:textId="77777777" w:rsidR="005E4F00" w:rsidRDefault="00080994" w:rsidP="00533C35">
      <w:pPr>
        <w:tabs>
          <w:tab w:val="left" w:pos="0"/>
        </w:tabs>
        <w:spacing w:after="0" w:line="240" w:lineRule="auto"/>
        <w:rPr>
          <w:rFonts w:ascii="Times New Roman" w:eastAsia="Times New Roman" w:hAnsi="Times New Roman" w:cs="Times New Roman"/>
        </w:rPr>
      </w:pPr>
      <w:r>
        <w:rPr>
          <w:rFonts w:ascii="Times New Roman" w:hAnsi="Times New Roman"/>
          <w:highlight w:val="lightGray"/>
        </w:rPr>
        <w:t>DOM→LUN→MAR→MER→GIO→VEN→SAB</w:t>
      </w:r>
    </w:p>
    <w:p w14:paraId="61DED007" w14:textId="77777777" w:rsidR="00D96DC3" w:rsidRPr="00D96DC3" w:rsidRDefault="00D96DC3" w:rsidP="00533C35">
      <w:pPr>
        <w:spacing w:after="0" w:line="240" w:lineRule="auto"/>
        <w:rPr>
          <w:rFonts w:ascii="Times New Roman" w:hAnsi="Times New Roman" w:cs="Times New Roman"/>
        </w:rPr>
      </w:pPr>
    </w:p>
    <w:p w14:paraId="0BD80536" w14:textId="77777777" w:rsidR="00D96DC3" w:rsidRPr="00D96DC3" w:rsidRDefault="00D96DC3" w:rsidP="00533C35">
      <w:pPr>
        <w:spacing w:after="0" w:line="240" w:lineRule="auto"/>
        <w:rPr>
          <w:rFonts w:ascii="Times New Roman" w:hAnsi="Times New Roman" w:cs="Times New Roman"/>
        </w:rPr>
      </w:pPr>
    </w:p>
    <w:p w14:paraId="39E43847" w14:textId="3BDF9806" w:rsidR="005E4F00" w:rsidRDefault="00080994" w:rsidP="00EA3EEE">
      <w:pPr>
        <w:rPr>
          <w:rFonts w:ascii="Times New Roman" w:eastAsia="Times New Roman" w:hAnsi="Times New Roman" w:cs="Times New Roman"/>
        </w:rPr>
      </w:pPr>
      <w:r>
        <w:br w:type="page"/>
      </w:r>
    </w:p>
    <w:p w14:paraId="19E3F970" w14:textId="77777777" w:rsidR="00392EEC" w:rsidRPr="00F34D10" w:rsidRDefault="00080994" w:rsidP="00FF619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INFORMAZIONI MINIME DA APPORRE SU BLISTER</w:t>
      </w:r>
    </w:p>
    <w:p w14:paraId="59E50D43" w14:textId="77777777" w:rsidR="00392EEC" w:rsidRDefault="00392EEC" w:rsidP="00FF619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F34D10" w:rsidRDefault="00080994" w:rsidP="00FF619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BLISTER DIVISIBILE PER DOSE UNITARIA</w:t>
      </w:r>
    </w:p>
    <w:p w14:paraId="3A1D05DA" w14:textId="77777777" w:rsidR="00392EEC" w:rsidRDefault="00392EEC" w:rsidP="00EA3EEE">
      <w:pPr>
        <w:spacing w:after="0" w:line="240" w:lineRule="auto"/>
        <w:rPr>
          <w:rFonts w:ascii="Times New Roman" w:hAnsi="Times New Roman" w:cs="Times New Roman"/>
        </w:rPr>
      </w:pPr>
    </w:p>
    <w:p w14:paraId="5D4F6D39" w14:textId="77777777" w:rsidR="00D96DC3" w:rsidRDefault="00D96DC3" w:rsidP="00EA3EEE">
      <w:pPr>
        <w:spacing w:after="0" w:line="240" w:lineRule="auto"/>
        <w:rPr>
          <w:rFonts w:ascii="Times New Roman" w:hAnsi="Times New Roman" w:cs="Times New Roman"/>
        </w:rPr>
      </w:pPr>
    </w:p>
    <w:p w14:paraId="06763D76" w14:textId="36D0A335" w:rsidR="00392EEC" w:rsidRPr="00C17C4F" w:rsidRDefault="00080994" w:rsidP="00EA3EE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0120935D" w14:textId="77777777" w:rsidR="00392EEC" w:rsidRDefault="00392EEC" w:rsidP="005B0586">
      <w:pPr>
        <w:widowControl/>
        <w:spacing w:after="0" w:line="240" w:lineRule="auto"/>
        <w:rPr>
          <w:rFonts w:ascii="Times New Roman" w:hAnsi="Times New Roman" w:cs="Times New Roman"/>
        </w:rPr>
      </w:pPr>
    </w:p>
    <w:p w14:paraId="59C212CD" w14:textId="3F276082" w:rsidR="00392EEC" w:rsidRPr="00F34D10" w:rsidRDefault="00080994" w:rsidP="005B0586">
      <w:pPr>
        <w:widowControl/>
        <w:spacing w:after="0" w:line="240" w:lineRule="auto"/>
        <w:rPr>
          <w:rFonts w:ascii="Times New Roman" w:hAnsi="Times New Roman" w:cs="Times New Roman"/>
        </w:rPr>
      </w:pPr>
      <w:r>
        <w:rPr>
          <w:rFonts w:ascii="Times New Roman" w:hAnsi="Times New Roman"/>
        </w:rPr>
        <w:t>Fingolimod Mylan 0,5 mg capsule</w:t>
      </w:r>
      <w:r w:rsidR="00DE5602">
        <w:rPr>
          <w:rFonts w:ascii="Times New Roman" w:hAnsi="Times New Roman"/>
        </w:rPr>
        <w:t xml:space="preserve"> </w:t>
      </w:r>
      <w:r w:rsidR="00DE5602" w:rsidRPr="005A574D">
        <w:rPr>
          <w:rFonts w:ascii="Times New Roman" w:hAnsi="Times New Roman"/>
          <w:highlight w:val="lightGray"/>
        </w:rPr>
        <w:t>rigide</w:t>
      </w:r>
    </w:p>
    <w:p w14:paraId="05582F46" w14:textId="77777777" w:rsidR="00392EEC" w:rsidRDefault="00080994" w:rsidP="005B0586">
      <w:pPr>
        <w:widowControl/>
        <w:spacing w:after="0" w:line="240" w:lineRule="auto"/>
        <w:rPr>
          <w:rFonts w:ascii="Times New Roman" w:hAnsi="Times New Roman" w:cs="Times New Roman"/>
        </w:rPr>
      </w:pPr>
      <w:r w:rsidRPr="005A574D">
        <w:rPr>
          <w:rFonts w:ascii="Times New Roman" w:hAnsi="Times New Roman"/>
          <w:highlight w:val="lightGray"/>
        </w:rPr>
        <w:t>fingolimod</w:t>
      </w:r>
    </w:p>
    <w:p w14:paraId="231A457B" w14:textId="77777777" w:rsidR="00392EEC" w:rsidRDefault="00392EEC" w:rsidP="005B0586">
      <w:pPr>
        <w:widowControl/>
        <w:spacing w:after="0" w:line="240" w:lineRule="auto"/>
        <w:rPr>
          <w:rFonts w:ascii="Times New Roman" w:hAnsi="Times New Roman" w:cs="Times New Roman"/>
        </w:rPr>
      </w:pPr>
    </w:p>
    <w:p w14:paraId="41E84A3D" w14:textId="77777777" w:rsidR="00392EEC" w:rsidRDefault="00392EEC" w:rsidP="005B0586">
      <w:pPr>
        <w:widowControl/>
        <w:spacing w:after="0" w:line="240" w:lineRule="auto"/>
        <w:rPr>
          <w:rFonts w:ascii="Times New Roman" w:hAnsi="Times New Roman" w:cs="Times New Roman"/>
        </w:rPr>
      </w:pPr>
    </w:p>
    <w:p w14:paraId="0774D5BD" w14:textId="7D120563" w:rsidR="00392EEC" w:rsidRPr="00C17C4F" w:rsidRDefault="00080994" w:rsidP="005B058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NOME DEL TITOLARE DELL'AUTORIZZAZIONE ALL'IMMISSIONE IN COMMERCIO</w:t>
      </w:r>
    </w:p>
    <w:p w14:paraId="28386364" w14:textId="77777777" w:rsidR="00392EEC" w:rsidRDefault="00392EEC" w:rsidP="005B0586">
      <w:pPr>
        <w:widowControl/>
        <w:spacing w:after="0" w:line="240" w:lineRule="auto"/>
        <w:rPr>
          <w:rFonts w:ascii="Times New Roman" w:hAnsi="Times New Roman" w:cs="Times New Roman"/>
        </w:rPr>
      </w:pPr>
    </w:p>
    <w:p w14:paraId="1649C1DB" w14:textId="6FB19733" w:rsidR="00392EEC" w:rsidRPr="007053DA" w:rsidRDefault="00080994" w:rsidP="005B0586">
      <w:pPr>
        <w:widowControl/>
        <w:spacing w:after="0" w:line="240" w:lineRule="auto"/>
        <w:rPr>
          <w:rFonts w:ascii="Times New Roman" w:hAnsi="Times New Roman" w:cs="Times New Roman"/>
        </w:rPr>
      </w:pPr>
      <w:r>
        <w:rPr>
          <w:rFonts w:ascii="Times New Roman" w:hAnsi="Times New Roman"/>
        </w:rPr>
        <w:t xml:space="preserve">Mylan </w:t>
      </w:r>
      <w:r w:rsidR="00D1059F">
        <w:rPr>
          <w:rFonts w:ascii="Times New Roman" w:hAnsi="Times New Roman"/>
        </w:rPr>
        <w:t xml:space="preserve">Pharmaceuticals </w:t>
      </w:r>
      <w:r>
        <w:rPr>
          <w:rFonts w:ascii="Times New Roman" w:hAnsi="Times New Roman"/>
        </w:rPr>
        <w:t>Limited</w:t>
      </w:r>
    </w:p>
    <w:p w14:paraId="269EAFD3" w14:textId="77777777" w:rsidR="00392EEC" w:rsidRDefault="00392EEC" w:rsidP="005B0586">
      <w:pPr>
        <w:widowControl/>
        <w:spacing w:after="0" w:line="240" w:lineRule="auto"/>
        <w:rPr>
          <w:rFonts w:ascii="Times New Roman" w:hAnsi="Times New Roman" w:cs="Times New Roman"/>
        </w:rPr>
      </w:pPr>
    </w:p>
    <w:p w14:paraId="30CBED26" w14:textId="77777777" w:rsidR="00392EEC" w:rsidRDefault="00392EEC" w:rsidP="005B0586">
      <w:pPr>
        <w:widowControl/>
        <w:spacing w:after="0" w:line="240" w:lineRule="auto"/>
        <w:rPr>
          <w:rFonts w:ascii="Times New Roman" w:hAnsi="Times New Roman" w:cs="Times New Roman"/>
        </w:rPr>
      </w:pPr>
    </w:p>
    <w:p w14:paraId="1A5586D3" w14:textId="37659EB3" w:rsidR="00392EEC" w:rsidRPr="00C17C4F" w:rsidRDefault="00080994" w:rsidP="00FC5034">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DATA DI SCADENZA</w:t>
      </w:r>
    </w:p>
    <w:p w14:paraId="5E221315" w14:textId="77777777" w:rsidR="00392EEC" w:rsidRDefault="00392EEC" w:rsidP="0020564B">
      <w:pPr>
        <w:widowControl/>
        <w:spacing w:after="0" w:line="240" w:lineRule="auto"/>
        <w:rPr>
          <w:rFonts w:ascii="Times New Roman" w:hAnsi="Times New Roman" w:cs="Times New Roman"/>
        </w:rPr>
      </w:pPr>
    </w:p>
    <w:p w14:paraId="5C4302F0" w14:textId="77777777" w:rsidR="00392EEC" w:rsidRDefault="00080994" w:rsidP="0020564B">
      <w:pPr>
        <w:widowControl/>
        <w:spacing w:after="0" w:line="240" w:lineRule="auto"/>
        <w:rPr>
          <w:rFonts w:ascii="Times New Roman" w:hAnsi="Times New Roman" w:cs="Times New Roman"/>
        </w:rPr>
      </w:pPr>
      <w:r>
        <w:rPr>
          <w:rFonts w:ascii="Times New Roman" w:hAnsi="Times New Roman"/>
        </w:rPr>
        <w:t>EXP</w:t>
      </w:r>
    </w:p>
    <w:p w14:paraId="11D4AA20" w14:textId="77777777" w:rsidR="00392EEC" w:rsidRDefault="00392EEC" w:rsidP="0020564B">
      <w:pPr>
        <w:widowControl/>
        <w:spacing w:after="0" w:line="240" w:lineRule="auto"/>
        <w:rPr>
          <w:rFonts w:ascii="Times New Roman" w:hAnsi="Times New Roman" w:cs="Times New Roman"/>
        </w:rPr>
      </w:pPr>
    </w:p>
    <w:p w14:paraId="268F478C" w14:textId="77777777" w:rsidR="00392EEC" w:rsidRDefault="00392EEC" w:rsidP="0020564B">
      <w:pPr>
        <w:widowControl/>
        <w:spacing w:after="0" w:line="240" w:lineRule="auto"/>
        <w:rPr>
          <w:rFonts w:ascii="Times New Roman" w:hAnsi="Times New Roman" w:cs="Times New Roman"/>
        </w:rPr>
      </w:pPr>
    </w:p>
    <w:p w14:paraId="61B888FE" w14:textId="50861D0E" w:rsidR="00392EEC" w:rsidRPr="00C17C4F" w:rsidRDefault="00080994" w:rsidP="0020564B">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NUMERO DI LOTTO</w:t>
      </w:r>
    </w:p>
    <w:p w14:paraId="7F6C6EE2" w14:textId="77777777" w:rsidR="00392EEC" w:rsidRDefault="00392EEC" w:rsidP="00380760">
      <w:pPr>
        <w:widowControl/>
        <w:spacing w:after="0" w:line="240" w:lineRule="auto"/>
        <w:rPr>
          <w:rFonts w:ascii="Times New Roman" w:hAnsi="Times New Roman" w:cs="Times New Roman"/>
        </w:rPr>
      </w:pPr>
    </w:p>
    <w:p w14:paraId="7DE6C28B" w14:textId="77777777" w:rsidR="00392EEC" w:rsidRDefault="00080994" w:rsidP="00380760">
      <w:pPr>
        <w:widowControl/>
        <w:spacing w:after="0" w:line="240" w:lineRule="auto"/>
        <w:rPr>
          <w:rFonts w:ascii="Times New Roman" w:hAnsi="Times New Roman" w:cs="Times New Roman"/>
        </w:rPr>
      </w:pPr>
      <w:r>
        <w:rPr>
          <w:rFonts w:ascii="Times New Roman" w:hAnsi="Times New Roman"/>
        </w:rPr>
        <w:t>Lot</w:t>
      </w:r>
    </w:p>
    <w:p w14:paraId="18C244D0" w14:textId="77777777" w:rsidR="00392EEC" w:rsidRDefault="00392EEC" w:rsidP="00380760">
      <w:pPr>
        <w:widowControl/>
        <w:spacing w:after="0" w:line="240" w:lineRule="auto"/>
        <w:rPr>
          <w:rFonts w:ascii="Times New Roman" w:hAnsi="Times New Roman" w:cs="Times New Roman"/>
        </w:rPr>
      </w:pPr>
    </w:p>
    <w:p w14:paraId="6FD68BD8" w14:textId="77777777" w:rsidR="00392EEC" w:rsidRDefault="00392EEC" w:rsidP="00380760">
      <w:pPr>
        <w:widowControl/>
        <w:spacing w:after="0" w:line="240" w:lineRule="auto"/>
        <w:rPr>
          <w:rFonts w:ascii="Times New Roman" w:hAnsi="Times New Roman" w:cs="Times New Roman"/>
        </w:rPr>
      </w:pPr>
    </w:p>
    <w:p w14:paraId="14BFC4B9" w14:textId="44158EBB" w:rsidR="00392EEC" w:rsidRPr="00C17C4F" w:rsidRDefault="00080994" w:rsidP="00B777A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5.</w:t>
      </w:r>
      <w:r>
        <w:rPr>
          <w:rFonts w:ascii="Times New Roman" w:hAnsi="Times New Roman"/>
          <w:b/>
        </w:rPr>
        <w:tab/>
        <w:t>ALTRO</w:t>
      </w:r>
    </w:p>
    <w:p w14:paraId="1BEAAC60" w14:textId="77777777" w:rsidR="00392EEC" w:rsidRDefault="00392EEC" w:rsidP="0002381B">
      <w:pPr>
        <w:widowControl/>
        <w:tabs>
          <w:tab w:val="left" w:pos="0"/>
        </w:tabs>
        <w:spacing w:after="0" w:line="240" w:lineRule="auto"/>
        <w:rPr>
          <w:rFonts w:ascii="Times New Roman" w:eastAsia="Times New Roman" w:hAnsi="Times New Roman" w:cs="Times New Roman"/>
          <w:b/>
        </w:rPr>
      </w:pPr>
    </w:p>
    <w:p w14:paraId="5D0DA583" w14:textId="77777777" w:rsidR="00D96DC3" w:rsidRPr="005E3BF6" w:rsidRDefault="00D96DC3" w:rsidP="0002381B">
      <w:pPr>
        <w:widowControl/>
        <w:tabs>
          <w:tab w:val="left" w:pos="0"/>
        </w:tabs>
        <w:spacing w:after="0" w:line="240" w:lineRule="auto"/>
        <w:rPr>
          <w:rFonts w:ascii="Times New Roman" w:eastAsia="Times New Roman" w:hAnsi="Times New Roman" w:cs="Times New Roman"/>
          <w:b/>
        </w:rPr>
      </w:pPr>
    </w:p>
    <w:p w14:paraId="068DFFCF" w14:textId="77777777" w:rsidR="00D96DC3" w:rsidRDefault="003B678B" w:rsidP="0002381B">
      <w:pPr>
        <w:widowControl/>
        <w:spacing w:after="0" w:line="240" w:lineRule="auto"/>
        <w:rPr>
          <w:rFonts w:ascii="Times New Roman" w:hAnsi="Times New Roman" w:cs="Times New Roman"/>
        </w:rPr>
      </w:pPr>
      <w:r w:rsidRPr="003D0FAE">
        <w:rPr>
          <w:rFonts w:ascii="Times New Roman" w:hAnsi="Times New Roman" w:cs="Times New Roman"/>
        </w:rPr>
        <w:t>Uso orale</w:t>
      </w:r>
    </w:p>
    <w:p w14:paraId="321BD8E7" w14:textId="77777777" w:rsidR="00D96DC3" w:rsidRDefault="00D96DC3" w:rsidP="0002381B">
      <w:pPr>
        <w:widowControl/>
        <w:spacing w:after="0" w:line="240" w:lineRule="auto"/>
        <w:rPr>
          <w:rFonts w:ascii="Times New Roman" w:hAnsi="Times New Roman" w:cs="Times New Roman"/>
        </w:rPr>
      </w:pPr>
    </w:p>
    <w:p w14:paraId="12309C24" w14:textId="77777777" w:rsidR="00D96DC3" w:rsidRDefault="00D96DC3" w:rsidP="0002381B">
      <w:pPr>
        <w:widowControl/>
        <w:spacing w:after="0" w:line="240" w:lineRule="auto"/>
        <w:rPr>
          <w:rFonts w:ascii="Times New Roman" w:hAnsi="Times New Roman" w:cs="Times New Roman"/>
        </w:rPr>
      </w:pPr>
    </w:p>
    <w:p w14:paraId="14E39713" w14:textId="715CDA53" w:rsidR="00392EEC" w:rsidRPr="003B678B" w:rsidRDefault="00080994" w:rsidP="00EA3EEE">
      <w:pPr>
        <w:rPr>
          <w:rFonts w:ascii="Times New Roman" w:eastAsia="Times New Roman" w:hAnsi="Times New Roman" w:cs="Times New Roman"/>
          <w:b/>
        </w:rPr>
      </w:pPr>
      <w:r w:rsidRPr="003D0FAE">
        <w:rPr>
          <w:rFonts w:ascii="Times New Roman" w:hAnsi="Times New Roman" w:cs="Times New Roman"/>
        </w:rPr>
        <w:br w:type="page"/>
      </w:r>
    </w:p>
    <w:p w14:paraId="37A3CDE7" w14:textId="77777777" w:rsidR="00392EEC" w:rsidRDefault="00080994" w:rsidP="00921C13">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INFORMAZIONI MINIME DA APPORRE SUL CONFEZIONAMENTO PRIMARIO</w:t>
      </w:r>
    </w:p>
    <w:p w14:paraId="221EDDE1" w14:textId="77777777" w:rsidR="00392EEC" w:rsidRDefault="00392EEC" w:rsidP="00921C13">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Default="00080994" w:rsidP="00921C13">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FLACONE</w:t>
      </w:r>
    </w:p>
    <w:p w14:paraId="554C92BF" w14:textId="77777777" w:rsidR="00392EEC" w:rsidRDefault="00392EEC" w:rsidP="00EA3EEE">
      <w:pPr>
        <w:spacing w:after="0" w:line="240" w:lineRule="auto"/>
        <w:rPr>
          <w:rFonts w:ascii="Times New Roman" w:hAnsi="Times New Roman" w:cs="Times New Roman"/>
        </w:rPr>
      </w:pPr>
    </w:p>
    <w:p w14:paraId="0171C615" w14:textId="77777777" w:rsidR="00D96DC3" w:rsidRDefault="00D96DC3" w:rsidP="00EA3EEE">
      <w:pPr>
        <w:spacing w:after="0" w:line="240" w:lineRule="auto"/>
        <w:rPr>
          <w:rFonts w:ascii="Times New Roman" w:hAnsi="Times New Roman" w:cs="Times New Roman"/>
        </w:rPr>
      </w:pPr>
    </w:p>
    <w:p w14:paraId="75A68C4A" w14:textId="04C8D2F2"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DENOMINAZIONE DEL MEDICINALE</w:t>
      </w:r>
    </w:p>
    <w:p w14:paraId="1160EA19" w14:textId="77777777" w:rsidR="00392EEC" w:rsidRDefault="00392EEC" w:rsidP="00921C13">
      <w:pPr>
        <w:widowControl/>
        <w:spacing w:after="0" w:line="240" w:lineRule="auto"/>
        <w:rPr>
          <w:rFonts w:ascii="Times New Roman" w:hAnsi="Times New Roman" w:cs="Times New Roman"/>
        </w:rPr>
      </w:pPr>
    </w:p>
    <w:p w14:paraId="4E017442"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Fingolimod Mylan 0,5 mg capsule rigide</w:t>
      </w:r>
    </w:p>
    <w:p w14:paraId="28D5E424"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fingolimod</w:t>
      </w:r>
    </w:p>
    <w:p w14:paraId="309DFC97" w14:textId="77777777" w:rsidR="00392EEC" w:rsidRDefault="00392EEC" w:rsidP="00921C13">
      <w:pPr>
        <w:widowControl/>
        <w:spacing w:after="0" w:line="240" w:lineRule="auto"/>
        <w:rPr>
          <w:rFonts w:ascii="Times New Roman" w:hAnsi="Times New Roman" w:cs="Times New Roman"/>
        </w:rPr>
      </w:pPr>
    </w:p>
    <w:p w14:paraId="37EFF995" w14:textId="77777777" w:rsidR="00392EEC" w:rsidRDefault="00392EEC" w:rsidP="00921C13">
      <w:pPr>
        <w:widowControl/>
        <w:spacing w:after="0" w:line="240" w:lineRule="auto"/>
        <w:rPr>
          <w:rFonts w:ascii="Times New Roman" w:hAnsi="Times New Roman" w:cs="Times New Roman"/>
        </w:rPr>
      </w:pPr>
    </w:p>
    <w:p w14:paraId="0C46A2F9" w14:textId="2751540D"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Pr>
          <w:rFonts w:ascii="Times New Roman" w:hAnsi="Times New Roman"/>
          <w:b/>
        </w:rPr>
        <w:tab/>
        <w:t>COMPOSIZIONE QUALITATIVA E QUANTITATIVA IN TERMINI DI PRINCIPIO(I) ATTIVO(I)</w:t>
      </w:r>
    </w:p>
    <w:p w14:paraId="0CE6D5C5" w14:textId="77777777" w:rsidR="00392EEC" w:rsidRDefault="00392EEC" w:rsidP="00921C13">
      <w:pPr>
        <w:widowControl/>
        <w:spacing w:after="0" w:line="240" w:lineRule="auto"/>
        <w:rPr>
          <w:rFonts w:ascii="Times New Roman" w:hAnsi="Times New Roman" w:cs="Times New Roman"/>
        </w:rPr>
      </w:pPr>
    </w:p>
    <w:p w14:paraId="0EA39999"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Ogni capsula contiene 0,5 mg di fingolimod (come cloridrato).</w:t>
      </w:r>
    </w:p>
    <w:p w14:paraId="35482A72" w14:textId="77777777" w:rsidR="00392EEC" w:rsidRDefault="00392EEC" w:rsidP="00921C13">
      <w:pPr>
        <w:widowControl/>
        <w:spacing w:after="0" w:line="240" w:lineRule="auto"/>
        <w:rPr>
          <w:rFonts w:ascii="Times New Roman" w:hAnsi="Times New Roman" w:cs="Times New Roman"/>
        </w:rPr>
      </w:pPr>
    </w:p>
    <w:p w14:paraId="2C91232B" w14:textId="77777777" w:rsidR="00392EEC" w:rsidRDefault="00392EEC" w:rsidP="00921C13">
      <w:pPr>
        <w:widowControl/>
        <w:spacing w:after="0" w:line="240" w:lineRule="auto"/>
        <w:rPr>
          <w:rFonts w:ascii="Times New Roman" w:hAnsi="Times New Roman" w:cs="Times New Roman"/>
        </w:rPr>
      </w:pPr>
    </w:p>
    <w:p w14:paraId="56FEF499" w14:textId="7612364B"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ELENCO DEGLI ECCIPIENTI</w:t>
      </w:r>
    </w:p>
    <w:p w14:paraId="0DFA7278" w14:textId="77777777" w:rsidR="00392EEC" w:rsidRDefault="00392EEC" w:rsidP="00EA3EEE">
      <w:pPr>
        <w:spacing w:after="0" w:line="240" w:lineRule="auto"/>
        <w:rPr>
          <w:rFonts w:ascii="Times New Roman" w:hAnsi="Times New Roman" w:cs="Times New Roman"/>
        </w:rPr>
      </w:pPr>
    </w:p>
    <w:p w14:paraId="5C0613C0" w14:textId="77777777" w:rsidR="00392EEC" w:rsidRDefault="00392EEC" w:rsidP="00EA3EEE">
      <w:pPr>
        <w:spacing w:after="0" w:line="240" w:lineRule="auto"/>
        <w:rPr>
          <w:rFonts w:ascii="Times New Roman" w:hAnsi="Times New Roman" w:cs="Times New Roman"/>
        </w:rPr>
      </w:pPr>
    </w:p>
    <w:p w14:paraId="70308264" w14:textId="33B9C54F"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FORMA FARMACEUTICA E CONTENUTO</w:t>
      </w:r>
    </w:p>
    <w:p w14:paraId="100727C6" w14:textId="77777777" w:rsidR="00392EEC" w:rsidRDefault="00392EEC" w:rsidP="00921C13">
      <w:pPr>
        <w:widowControl/>
        <w:spacing w:after="0" w:line="240" w:lineRule="auto"/>
        <w:rPr>
          <w:rFonts w:ascii="Times New Roman" w:hAnsi="Times New Roman" w:cs="Times New Roman"/>
        </w:rPr>
      </w:pPr>
    </w:p>
    <w:p w14:paraId="7D8D8AB4" w14:textId="77777777" w:rsidR="00392EEC" w:rsidRDefault="00080994" w:rsidP="00921C13">
      <w:pPr>
        <w:widowControl/>
        <w:spacing w:after="0" w:line="240" w:lineRule="auto"/>
        <w:rPr>
          <w:rFonts w:ascii="Times New Roman" w:hAnsi="Times New Roman" w:cs="Times New Roman"/>
        </w:rPr>
      </w:pPr>
      <w:r>
        <w:rPr>
          <w:rFonts w:ascii="Times New Roman" w:hAnsi="Times New Roman"/>
          <w:highlight w:val="lightGray"/>
        </w:rPr>
        <w:t>Capsula rigida</w:t>
      </w:r>
    </w:p>
    <w:p w14:paraId="3A0F08F0" w14:textId="77777777" w:rsidR="00392EEC" w:rsidRDefault="00392EEC" w:rsidP="00921C13">
      <w:pPr>
        <w:widowControl/>
        <w:spacing w:after="0" w:line="240" w:lineRule="auto"/>
        <w:rPr>
          <w:rFonts w:ascii="Times New Roman" w:hAnsi="Times New Roman" w:cs="Times New Roman"/>
        </w:rPr>
      </w:pPr>
    </w:p>
    <w:p w14:paraId="6DD6A83D"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90</w:t>
      </w:r>
      <w:r>
        <w:t xml:space="preserve"> </w:t>
      </w:r>
      <w:r>
        <w:rPr>
          <w:rFonts w:ascii="Times New Roman" w:hAnsi="Times New Roman"/>
        </w:rPr>
        <w:t>capsule rigide</w:t>
      </w:r>
    </w:p>
    <w:p w14:paraId="5F01302F" w14:textId="77777777" w:rsidR="00392EEC" w:rsidRDefault="00080994" w:rsidP="00921C13">
      <w:pPr>
        <w:widowControl/>
        <w:spacing w:after="0" w:line="240" w:lineRule="auto"/>
        <w:rPr>
          <w:rFonts w:ascii="Times New Roman" w:hAnsi="Times New Roman" w:cs="Times New Roman"/>
        </w:rPr>
      </w:pPr>
      <w:r>
        <w:rPr>
          <w:rFonts w:ascii="Times New Roman" w:hAnsi="Times New Roman"/>
          <w:highlight w:val="lightGray"/>
        </w:rPr>
        <w:t>100</w:t>
      </w:r>
      <w:r>
        <w:rPr>
          <w:highlight w:val="lightGray"/>
        </w:rPr>
        <w:t xml:space="preserve"> </w:t>
      </w:r>
      <w:r>
        <w:rPr>
          <w:rFonts w:ascii="Times New Roman" w:hAnsi="Times New Roman"/>
          <w:highlight w:val="lightGray"/>
        </w:rPr>
        <w:t>capsule rigide</w:t>
      </w:r>
    </w:p>
    <w:p w14:paraId="4BA25703" w14:textId="77777777" w:rsidR="00392EEC" w:rsidRDefault="00392EEC" w:rsidP="00921C13">
      <w:pPr>
        <w:widowControl/>
        <w:spacing w:after="0" w:line="240" w:lineRule="auto"/>
        <w:rPr>
          <w:rFonts w:ascii="Times New Roman" w:hAnsi="Times New Roman" w:cs="Times New Roman"/>
        </w:rPr>
      </w:pPr>
    </w:p>
    <w:p w14:paraId="2DF0E30F" w14:textId="77777777" w:rsidR="00392EEC" w:rsidRDefault="00392EEC" w:rsidP="00921C13">
      <w:pPr>
        <w:widowControl/>
        <w:spacing w:after="0" w:line="240" w:lineRule="auto"/>
        <w:rPr>
          <w:rFonts w:ascii="Times New Roman" w:hAnsi="Times New Roman" w:cs="Times New Roman"/>
        </w:rPr>
      </w:pPr>
    </w:p>
    <w:p w14:paraId="0D438F8B" w14:textId="78D332B3"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MODO E VIA(E) DI SOMMINISTRAZIONE</w:t>
      </w:r>
    </w:p>
    <w:p w14:paraId="73E679D8" w14:textId="77777777" w:rsidR="00392EEC" w:rsidRDefault="00392EEC" w:rsidP="00921C13">
      <w:pPr>
        <w:widowControl/>
        <w:spacing w:after="0" w:line="240" w:lineRule="auto"/>
        <w:rPr>
          <w:rFonts w:ascii="Times New Roman" w:hAnsi="Times New Roman" w:cs="Times New Roman"/>
        </w:rPr>
      </w:pPr>
    </w:p>
    <w:p w14:paraId="6BDD5611"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Leggere il foglio illustrativo prima dell'uso.</w:t>
      </w:r>
    </w:p>
    <w:p w14:paraId="253BBB18" w14:textId="5E068A70" w:rsidR="00392EEC" w:rsidRDefault="00080994" w:rsidP="00921C13">
      <w:pPr>
        <w:widowControl/>
        <w:spacing w:after="0" w:line="240" w:lineRule="auto"/>
        <w:rPr>
          <w:rFonts w:ascii="Times New Roman" w:hAnsi="Times New Roman" w:cs="Times New Roman"/>
        </w:rPr>
      </w:pPr>
      <w:r>
        <w:rPr>
          <w:rFonts w:ascii="Times New Roman" w:hAnsi="Times New Roman"/>
        </w:rPr>
        <w:t>Uso orale.</w:t>
      </w:r>
    </w:p>
    <w:p w14:paraId="7F85575D"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Deglutire ciascuna capsula intera.</w:t>
      </w:r>
    </w:p>
    <w:p w14:paraId="39758E36" w14:textId="77777777" w:rsidR="00392EEC" w:rsidRDefault="00392EEC" w:rsidP="00921C13">
      <w:pPr>
        <w:widowControl/>
        <w:spacing w:after="0" w:line="240" w:lineRule="auto"/>
        <w:rPr>
          <w:rFonts w:ascii="Times New Roman" w:hAnsi="Times New Roman" w:cs="Times New Roman"/>
        </w:rPr>
      </w:pPr>
    </w:p>
    <w:p w14:paraId="6DDD782B" w14:textId="77777777" w:rsidR="00392EEC" w:rsidRDefault="00392EEC" w:rsidP="00921C13">
      <w:pPr>
        <w:widowControl/>
        <w:spacing w:after="0" w:line="240" w:lineRule="auto"/>
        <w:rPr>
          <w:rFonts w:ascii="Times New Roman" w:hAnsi="Times New Roman" w:cs="Times New Roman"/>
        </w:rPr>
      </w:pPr>
    </w:p>
    <w:p w14:paraId="6457FF8E" w14:textId="594CF669"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AVVERTENZA PARTICOLARE CHE PRESCRIVA DI TENERE IL MEDICINALE FUORI DALLA VISTA E DALLA PORTATA DEI BAMBINI</w:t>
      </w:r>
    </w:p>
    <w:p w14:paraId="1EF3E732" w14:textId="77777777" w:rsidR="00392EEC" w:rsidRDefault="00392EEC" w:rsidP="00921C13">
      <w:pPr>
        <w:widowControl/>
        <w:spacing w:after="0" w:line="240" w:lineRule="auto"/>
        <w:rPr>
          <w:rFonts w:ascii="Times New Roman" w:hAnsi="Times New Roman" w:cs="Times New Roman"/>
        </w:rPr>
      </w:pPr>
    </w:p>
    <w:p w14:paraId="0DF91F44"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Tenere fuori dalla vista e dalla portata dei bambini.</w:t>
      </w:r>
    </w:p>
    <w:p w14:paraId="29312CBA" w14:textId="77777777" w:rsidR="00392EEC" w:rsidRDefault="00392EEC" w:rsidP="00921C13">
      <w:pPr>
        <w:widowControl/>
        <w:spacing w:after="0" w:line="240" w:lineRule="auto"/>
        <w:rPr>
          <w:rFonts w:ascii="Times New Roman" w:hAnsi="Times New Roman" w:cs="Times New Roman"/>
        </w:rPr>
      </w:pPr>
    </w:p>
    <w:p w14:paraId="5E8D97D0" w14:textId="77777777" w:rsidR="00392EEC" w:rsidRDefault="00392EEC" w:rsidP="00921C13">
      <w:pPr>
        <w:widowControl/>
        <w:spacing w:after="0" w:line="240" w:lineRule="auto"/>
        <w:rPr>
          <w:rFonts w:ascii="Times New Roman" w:hAnsi="Times New Roman" w:cs="Times New Roman"/>
        </w:rPr>
      </w:pPr>
    </w:p>
    <w:p w14:paraId="7905E1E6" w14:textId="7895FDDF"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Pr>
          <w:rFonts w:ascii="Times New Roman" w:hAnsi="Times New Roman"/>
          <w:b/>
        </w:rPr>
        <w:tab/>
        <w:t>ALTRA(E) AVVERTENZA(E) PARTICOLARE(I), SE NECESSARIO</w:t>
      </w:r>
    </w:p>
    <w:p w14:paraId="71B81E80" w14:textId="77777777" w:rsidR="00392EEC" w:rsidRDefault="00392EEC" w:rsidP="00EA3EEE">
      <w:pPr>
        <w:spacing w:after="0" w:line="240" w:lineRule="auto"/>
        <w:rPr>
          <w:rFonts w:ascii="Times New Roman" w:hAnsi="Times New Roman" w:cs="Times New Roman"/>
        </w:rPr>
      </w:pPr>
    </w:p>
    <w:p w14:paraId="3F770EB5" w14:textId="77777777" w:rsidR="00392EEC" w:rsidRDefault="00392EEC" w:rsidP="00EA3EEE">
      <w:pPr>
        <w:spacing w:after="0" w:line="240" w:lineRule="auto"/>
        <w:rPr>
          <w:rFonts w:ascii="Times New Roman" w:hAnsi="Times New Roman" w:cs="Times New Roman"/>
        </w:rPr>
      </w:pPr>
    </w:p>
    <w:p w14:paraId="557C197C" w14:textId="2D394B26"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Pr>
          <w:rFonts w:ascii="Times New Roman" w:hAnsi="Times New Roman"/>
          <w:b/>
        </w:rPr>
        <w:tab/>
        <w:t>DATA DI SCADENZA</w:t>
      </w:r>
    </w:p>
    <w:p w14:paraId="14EA7AD3" w14:textId="77777777" w:rsidR="00392EEC" w:rsidRDefault="00392EEC" w:rsidP="00921C13">
      <w:pPr>
        <w:widowControl/>
        <w:spacing w:after="0" w:line="240" w:lineRule="auto"/>
        <w:rPr>
          <w:rFonts w:ascii="Times New Roman" w:hAnsi="Times New Roman" w:cs="Times New Roman"/>
        </w:rPr>
      </w:pPr>
    </w:p>
    <w:p w14:paraId="02769CCA"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Scad.</w:t>
      </w:r>
    </w:p>
    <w:p w14:paraId="1B69A456" w14:textId="77777777" w:rsidR="00392EEC" w:rsidRDefault="00392EEC" w:rsidP="00921C13">
      <w:pPr>
        <w:widowControl/>
        <w:spacing w:after="0" w:line="240" w:lineRule="auto"/>
        <w:rPr>
          <w:rFonts w:ascii="Times New Roman" w:hAnsi="Times New Roman" w:cs="Times New Roman"/>
        </w:rPr>
      </w:pPr>
    </w:p>
    <w:p w14:paraId="3ED23E80" w14:textId="77777777" w:rsidR="00392EEC" w:rsidRDefault="00392EEC" w:rsidP="00921C13">
      <w:pPr>
        <w:widowControl/>
        <w:spacing w:after="0" w:line="240" w:lineRule="auto"/>
        <w:rPr>
          <w:rFonts w:ascii="Times New Roman" w:hAnsi="Times New Roman" w:cs="Times New Roman"/>
        </w:rPr>
      </w:pPr>
    </w:p>
    <w:p w14:paraId="22B49B61" w14:textId="0A04C374" w:rsidR="00392EEC" w:rsidRPr="00C17C4F" w:rsidRDefault="00080994" w:rsidP="00921C1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Pr>
          <w:rFonts w:ascii="Times New Roman" w:hAnsi="Times New Roman"/>
          <w:b/>
        </w:rPr>
        <w:tab/>
        <w:t>PRECAUZIONI PARTICOLARI PER LA CONSERVAZIONE</w:t>
      </w:r>
    </w:p>
    <w:p w14:paraId="05B99AC7" w14:textId="77777777" w:rsidR="00392EEC" w:rsidRPr="00DF15C7" w:rsidRDefault="00392EEC" w:rsidP="00921C13">
      <w:pPr>
        <w:widowControl/>
        <w:spacing w:after="0" w:line="240" w:lineRule="auto"/>
        <w:rPr>
          <w:rFonts w:ascii="Times New Roman" w:hAnsi="Times New Roman" w:cs="Times New Roman"/>
          <w:u w:val="single"/>
        </w:rPr>
      </w:pPr>
    </w:p>
    <w:p w14:paraId="3C738329" w14:textId="4DEF3D00" w:rsidR="00392EEC" w:rsidRPr="00DC694D" w:rsidRDefault="00080994" w:rsidP="00921C13">
      <w:pPr>
        <w:widowControl/>
        <w:spacing w:after="0" w:line="240" w:lineRule="auto"/>
        <w:rPr>
          <w:rFonts w:ascii="Times New Roman" w:hAnsi="Times New Roman" w:cs="Times New Roman"/>
        </w:rPr>
      </w:pPr>
      <w:r>
        <w:rPr>
          <w:rFonts w:ascii="Times New Roman" w:hAnsi="Times New Roman"/>
        </w:rPr>
        <w:t>Non conservare a temperatura superiore a 25 °C.</w:t>
      </w:r>
    </w:p>
    <w:p w14:paraId="367B7E95" w14:textId="77777777" w:rsidR="00392EEC" w:rsidRDefault="00080994" w:rsidP="00921C13">
      <w:pPr>
        <w:widowControl/>
        <w:spacing w:after="0" w:line="240" w:lineRule="auto"/>
        <w:rPr>
          <w:rFonts w:ascii="Times New Roman" w:hAnsi="Times New Roman" w:cs="Times New Roman"/>
        </w:rPr>
      </w:pPr>
      <w:r>
        <w:rPr>
          <w:rFonts w:ascii="Times New Roman" w:hAnsi="Times New Roman"/>
        </w:rPr>
        <w:t>Conservare nella confezione originale per proteggere il medicinale dall'umidità.</w:t>
      </w:r>
    </w:p>
    <w:p w14:paraId="3AB3E6EE" w14:textId="77777777" w:rsidR="00392EEC" w:rsidRDefault="00392EEC" w:rsidP="00921C13">
      <w:pPr>
        <w:widowControl/>
        <w:spacing w:after="0" w:line="240" w:lineRule="auto"/>
        <w:rPr>
          <w:rFonts w:ascii="Times New Roman" w:hAnsi="Times New Roman" w:cs="Times New Roman"/>
          <w:highlight w:val="lightGray"/>
        </w:rPr>
      </w:pPr>
    </w:p>
    <w:p w14:paraId="22AF1945" w14:textId="77777777" w:rsidR="00392EEC" w:rsidRDefault="00392EEC" w:rsidP="00921C13">
      <w:pPr>
        <w:widowControl/>
        <w:spacing w:after="0" w:line="240" w:lineRule="auto"/>
        <w:rPr>
          <w:rFonts w:ascii="Times New Roman" w:hAnsi="Times New Roman" w:cs="Times New Roman"/>
        </w:rPr>
      </w:pPr>
    </w:p>
    <w:p w14:paraId="3269399E" w14:textId="73CAFA07" w:rsidR="00392EEC" w:rsidRPr="00C17C4F" w:rsidRDefault="00080994" w:rsidP="00B73747">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Pr>
          <w:rFonts w:ascii="Times New Roman" w:hAnsi="Times New Roman"/>
          <w:b/>
        </w:rPr>
        <w:tab/>
        <w:t>PRECAUZIONI PARTICOLARI PER LO SMALTIMENTO DEL MEDICINALE NON UTILIZZATO O DEI RIFIUTI DERIVATI DA TALE MEDICINALE, SE NECESSARIO</w:t>
      </w:r>
    </w:p>
    <w:p w14:paraId="09D43C2B" w14:textId="77777777" w:rsidR="00392EEC" w:rsidRDefault="00392EEC" w:rsidP="00EA3EEE">
      <w:pPr>
        <w:spacing w:after="0" w:line="240" w:lineRule="auto"/>
        <w:rPr>
          <w:rFonts w:ascii="Times New Roman" w:hAnsi="Times New Roman" w:cs="Times New Roman"/>
        </w:rPr>
      </w:pPr>
    </w:p>
    <w:p w14:paraId="2E14E1F6" w14:textId="77777777" w:rsidR="00392EEC" w:rsidRDefault="00392EEC" w:rsidP="00EA3EEE">
      <w:pPr>
        <w:spacing w:after="0" w:line="240" w:lineRule="auto"/>
        <w:rPr>
          <w:rFonts w:ascii="Times New Roman" w:hAnsi="Times New Roman" w:cs="Times New Roman"/>
        </w:rPr>
      </w:pPr>
    </w:p>
    <w:p w14:paraId="722D77E0" w14:textId="4CE6C3EC" w:rsidR="00392EEC" w:rsidRPr="00C17C4F" w:rsidRDefault="00080994" w:rsidP="00B7374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Pr>
          <w:rFonts w:ascii="Times New Roman" w:hAnsi="Times New Roman"/>
          <w:b/>
        </w:rPr>
        <w:tab/>
        <w:t>NOME E INDIRIZZO DEL TITOLARE DELL'AUTORIZZAZIONE ALL'IMMISSIONE IN COMMERCIO</w:t>
      </w:r>
    </w:p>
    <w:p w14:paraId="555CC096" w14:textId="77777777" w:rsidR="00392EEC" w:rsidRDefault="00392EEC" w:rsidP="00B73747">
      <w:pPr>
        <w:widowControl/>
        <w:spacing w:after="0" w:line="240" w:lineRule="auto"/>
        <w:rPr>
          <w:rFonts w:ascii="Times New Roman" w:hAnsi="Times New Roman" w:cs="Times New Roman"/>
        </w:rPr>
      </w:pPr>
    </w:p>
    <w:p w14:paraId="238E61DA" w14:textId="0BFEC79E" w:rsidR="00D1059F" w:rsidRPr="005A574D" w:rsidRDefault="00D1059F" w:rsidP="00B73747">
      <w:pPr>
        <w:widowControl/>
        <w:spacing w:after="0" w:line="240" w:lineRule="auto"/>
        <w:rPr>
          <w:rFonts w:ascii="Times New Roman" w:hAnsi="Times New Roman" w:cs="Times New Roman"/>
          <w:lang w:val="en-US"/>
        </w:rPr>
      </w:pPr>
      <w:r w:rsidRPr="005A574D">
        <w:rPr>
          <w:rFonts w:ascii="Times New Roman" w:hAnsi="Times New Roman" w:cs="Times New Roman"/>
          <w:lang w:val="en-US"/>
        </w:rPr>
        <w:t xml:space="preserve">Mylan Pharmaceuticals Limited, </w:t>
      </w:r>
      <w:proofErr w:type="spellStart"/>
      <w:r w:rsidRPr="005A574D">
        <w:rPr>
          <w:rFonts w:ascii="Times New Roman" w:hAnsi="Times New Roman" w:cs="Times New Roman"/>
          <w:lang w:val="en-US"/>
        </w:rPr>
        <w:t>Damastown</w:t>
      </w:r>
      <w:proofErr w:type="spellEnd"/>
      <w:r w:rsidRPr="005A574D">
        <w:rPr>
          <w:rFonts w:ascii="Times New Roman" w:hAnsi="Times New Roman" w:cs="Times New Roman"/>
          <w:lang w:val="en-US"/>
        </w:rPr>
        <w:t xml:space="preserve"> Industrial Park, </w:t>
      </w:r>
      <w:proofErr w:type="spellStart"/>
      <w:r w:rsidRPr="005A574D">
        <w:rPr>
          <w:rFonts w:ascii="Times New Roman" w:hAnsi="Times New Roman" w:cs="Times New Roman"/>
          <w:lang w:val="en-US"/>
        </w:rPr>
        <w:t>Mulhuddart</w:t>
      </w:r>
      <w:proofErr w:type="spellEnd"/>
      <w:r w:rsidRPr="005A574D">
        <w:rPr>
          <w:rFonts w:ascii="Times New Roman" w:hAnsi="Times New Roman" w:cs="Times New Roman"/>
          <w:lang w:val="en-US"/>
        </w:rPr>
        <w:t>, Dublin 15, DUBLINO, Irlanda</w:t>
      </w:r>
    </w:p>
    <w:p w14:paraId="79272270" w14:textId="77777777" w:rsidR="00392EEC" w:rsidRPr="005A574D" w:rsidRDefault="00392EEC" w:rsidP="00B73747">
      <w:pPr>
        <w:widowControl/>
        <w:spacing w:after="0" w:line="240" w:lineRule="auto"/>
        <w:rPr>
          <w:rFonts w:ascii="Times New Roman" w:hAnsi="Times New Roman" w:cs="Times New Roman"/>
          <w:lang w:val="en-US"/>
        </w:rPr>
      </w:pPr>
    </w:p>
    <w:p w14:paraId="6D6123F0" w14:textId="77777777" w:rsidR="00392EEC" w:rsidRPr="005A574D" w:rsidRDefault="00392EEC" w:rsidP="00B73747">
      <w:pPr>
        <w:widowControl/>
        <w:spacing w:after="0" w:line="240" w:lineRule="auto"/>
        <w:rPr>
          <w:rFonts w:ascii="Times New Roman" w:hAnsi="Times New Roman" w:cs="Times New Roman"/>
          <w:lang w:val="en-US"/>
        </w:rPr>
      </w:pPr>
    </w:p>
    <w:p w14:paraId="42AC94C4" w14:textId="4BF7056F"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Pr>
          <w:rFonts w:ascii="Times New Roman" w:hAnsi="Times New Roman"/>
          <w:b/>
        </w:rPr>
        <w:tab/>
        <w:t>NUMERO(I) DELL'AUTORIZZAZIONE ALL'IMMISSIONE IN COMMERCIO</w:t>
      </w:r>
    </w:p>
    <w:p w14:paraId="71D3F04D" w14:textId="77777777" w:rsidR="00392EEC" w:rsidRDefault="00392EEC" w:rsidP="00EA3EEE">
      <w:pPr>
        <w:spacing w:after="0" w:line="240" w:lineRule="auto"/>
        <w:rPr>
          <w:rFonts w:ascii="Times New Roman" w:hAnsi="Times New Roman" w:cs="Times New Roman"/>
        </w:rPr>
      </w:pPr>
    </w:p>
    <w:p w14:paraId="6AB6B6A7" w14:textId="3591B802" w:rsidR="00392EEC" w:rsidRPr="00412BBF" w:rsidRDefault="00570BF6" w:rsidP="00EA3EEE">
      <w:pPr>
        <w:spacing w:after="0" w:line="240" w:lineRule="auto"/>
        <w:rPr>
          <w:rFonts w:ascii="Times New Roman" w:hAnsi="Times New Roman" w:cs="Times New Roman"/>
        </w:rPr>
      </w:pPr>
      <w:r>
        <w:rPr>
          <w:rFonts w:ascii="Times New Roman" w:hAnsi="Times New Roman"/>
        </w:rPr>
        <w:t>EU/1/21/1573/012</w:t>
      </w:r>
    </w:p>
    <w:p w14:paraId="4AB8816C" w14:textId="659072A0" w:rsidR="00570BF6" w:rsidRPr="00412BBF" w:rsidRDefault="00570BF6" w:rsidP="00EA3EEE">
      <w:pPr>
        <w:spacing w:after="0" w:line="240" w:lineRule="auto"/>
        <w:rPr>
          <w:rFonts w:ascii="Times New Roman" w:hAnsi="Times New Roman" w:cs="Times New Roman"/>
        </w:rPr>
      </w:pPr>
      <w:r>
        <w:rPr>
          <w:rFonts w:ascii="Times New Roman" w:hAnsi="Times New Roman"/>
          <w:highlight w:val="lightGray"/>
        </w:rPr>
        <w:t>EU/1/21/1573/013</w:t>
      </w:r>
    </w:p>
    <w:p w14:paraId="10658259" w14:textId="77777777" w:rsidR="00392EEC" w:rsidRDefault="00392EEC" w:rsidP="00EA3EEE">
      <w:pPr>
        <w:spacing w:after="0" w:line="240" w:lineRule="auto"/>
        <w:rPr>
          <w:rFonts w:ascii="Times New Roman" w:hAnsi="Times New Roman" w:cs="Times New Roman"/>
        </w:rPr>
      </w:pPr>
    </w:p>
    <w:p w14:paraId="21464D1A" w14:textId="77777777" w:rsidR="00392EEC" w:rsidRDefault="00392EEC" w:rsidP="00EA3EEE">
      <w:pPr>
        <w:spacing w:after="0" w:line="240" w:lineRule="auto"/>
        <w:rPr>
          <w:rFonts w:ascii="Times New Roman" w:hAnsi="Times New Roman" w:cs="Times New Roman"/>
        </w:rPr>
      </w:pPr>
    </w:p>
    <w:p w14:paraId="21089DD6" w14:textId="5E983EDA"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Pr>
          <w:rFonts w:ascii="Times New Roman" w:hAnsi="Times New Roman"/>
          <w:b/>
        </w:rPr>
        <w:tab/>
        <w:t>NUMERO DI LOTTO</w:t>
      </w:r>
    </w:p>
    <w:p w14:paraId="629BE7D7" w14:textId="77777777" w:rsidR="00392EEC" w:rsidRDefault="00392EEC" w:rsidP="00EA3EEE">
      <w:pPr>
        <w:spacing w:after="0" w:line="240" w:lineRule="auto"/>
        <w:rPr>
          <w:rFonts w:ascii="Times New Roman" w:hAnsi="Times New Roman" w:cs="Times New Roman"/>
        </w:rPr>
      </w:pPr>
    </w:p>
    <w:p w14:paraId="121A1FCA" w14:textId="77777777" w:rsidR="00392EEC" w:rsidRDefault="00080994" w:rsidP="00EA3EEE">
      <w:pPr>
        <w:spacing w:after="0" w:line="240" w:lineRule="auto"/>
        <w:rPr>
          <w:rFonts w:ascii="Times New Roman" w:hAnsi="Times New Roman" w:cs="Times New Roman"/>
        </w:rPr>
      </w:pPr>
      <w:r>
        <w:rPr>
          <w:rFonts w:ascii="Times New Roman" w:hAnsi="Times New Roman"/>
        </w:rPr>
        <w:t>Lotto</w:t>
      </w:r>
    </w:p>
    <w:p w14:paraId="0F424574" w14:textId="77777777" w:rsidR="00392EEC" w:rsidRDefault="00392EEC" w:rsidP="00EA3EEE">
      <w:pPr>
        <w:spacing w:after="0" w:line="240" w:lineRule="auto"/>
        <w:rPr>
          <w:rFonts w:ascii="Times New Roman" w:hAnsi="Times New Roman" w:cs="Times New Roman"/>
        </w:rPr>
      </w:pPr>
    </w:p>
    <w:p w14:paraId="7C6F2809" w14:textId="77777777" w:rsidR="00392EEC" w:rsidRDefault="00392EEC" w:rsidP="00EA3EEE">
      <w:pPr>
        <w:spacing w:after="0" w:line="240" w:lineRule="auto"/>
        <w:rPr>
          <w:rFonts w:ascii="Times New Roman" w:hAnsi="Times New Roman" w:cs="Times New Roman"/>
        </w:rPr>
      </w:pPr>
    </w:p>
    <w:p w14:paraId="4F5FEA9D" w14:textId="11B00EA2"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Pr>
          <w:rFonts w:ascii="Times New Roman" w:hAnsi="Times New Roman"/>
          <w:b/>
        </w:rPr>
        <w:tab/>
        <w:t>CONDIZIONE GENERALE DI FORNITURA</w:t>
      </w:r>
    </w:p>
    <w:p w14:paraId="2DB860ED" w14:textId="77777777" w:rsidR="00392EEC" w:rsidRDefault="00392EEC" w:rsidP="00EA3EEE">
      <w:pPr>
        <w:spacing w:after="0" w:line="240" w:lineRule="auto"/>
        <w:rPr>
          <w:rFonts w:ascii="Times New Roman" w:hAnsi="Times New Roman" w:cs="Times New Roman"/>
        </w:rPr>
      </w:pPr>
    </w:p>
    <w:p w14:paraId="156B406A" w14:textId="77777777" w:rsidR="00392EEC" w:rsidRDefault="00392EEC" w:rsidP="00EA3EEE">
      <w:pPr>
        <w:spacing w:after="0" w:line="240" w:lineRule="auto"/>
        <w:rPr>
          <w:rFonts w:ascii="Times New Roman" w:hAnsi="Times New Roman" w:cs="Times New Roman"/>
        </w:rPr>
      </w:pPr>
    </w:p>
    <w:p w14:paraId="4E92CD97" w14:textId="2A2E23BC"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Pr>
          <w:rFonts w:ascii="Times New Roman" w:hAnsi="Times New Roman"/>
          <w:b/>
        </w:rPr>
        <w:tab/>
        <w:t>ISTRUZIONI PER L'USO</w:t>
      </w:r>
    </w:p>
    <w:p w14:paraId="70E604B3" w14:textId="77777777" w:rsidR="00392EEC" w:rsidRDefault="00392EEC" w:rsidP="00EA3EEE">
      <w:pPr>
        <w:spacing w:after="0" w:line="240" w:lineRule="auto"/>
        <w:rPr>
          <w:rFonts w:ascii="Times New Roman" w:hAnsi="Times New Roman" w:cs="Times New Roman"/>
        </w:rPr>
      </w:pPr>
    </w:p>
    <w:p w14:paraId="434F47FB" w14:textId="77777777" w:rsidR="00392EEC" w:rsidRDefault="00392EEC" w:rsidP="00EA3EEE">
      <w:pPr>
        <w:spacing w:after="0" w:line="240" w:lineRule="auto"/>
        <w:rPr>
          <w:rFonts w:ascii="Times New Roman" w:hAnsi="Times New Roman" w:cs="Times New Roman"/>
        </w:rPr>
      </w:pPr>
    </w:p>
    <w:p w14:paraId="538932E3" w14:textId="471DB6B1"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Pr>
          <w:rFonts w:ascii="Times New Roman" w:hAnsi="Times New Roman"/>
          <w:b/>
        </w:rPr>
        <w:tab/>
        <w:t>INFORMAZIONI IN BRAILLE</w:t>
      </w:r>
    </w:p>
    <w:p w14:paraId="51720BFA" w14:textId="77777777" w:rsidR="00392EEC" w:rsidRDefault="00392EEC" w:rsidP="00EA3EEE">
      <w:pPr>
        <w:spacing w:after="0" w:line="240" w:lineRule="auto"/>
        <w:rPr>
          <w:rFonts w:ascii="Times New Roman" w:hAnsi="Times New Roman" w:cs="Times New Roman"/>
        </w:rPr>
      </w:pPr>
    </w:p>
    <w:p w14:paraId="1F4243AC" w14:textId="3BF9D0BE" w:rsidR="00392EEC" w:rsidRDefault="00080994" w:rsidP="00EA3EEE">
      <w:pPr>
        <w:spacing w:after="0" w:line="240" w:lineRule="auto"/>
        <w:rPr>
          <w:rFonts w:ascii="Times New Roman" w:hAnsi="Times New Roman" w:cs="Times New Roman"/>
        </w:rPr>
      </w:pPr>
      <w:r>
        <w:rPr>
          <w:rFonts w:ascii="Times New Roman" w:hAnsi="Times New Roman"/>
        </w:rPr>
        <w:t>Fingolimod Mylan 0,5 mg</w:t>
      </w:r>
    </w:p>
    <w:p w14:paraId="4C2AECC2" w14:textId="77777777" w:rsidR="00392EEC" w:rsidRDefault="00392EEC" w:rsidP="00EA3EEE">
      <w:pPr>
        <w:spacing w:after="0" w:line="240" w:lineRule="auto"/>
        <w:rPr>
          <w:rFonts w:ascii="Times New Roman" w:hAnsi="Times New Roman" w:cs="Times New Roman"/>
        </w:rPr>
      </w:pPr>
    </w:p>
    <w:p w14:paraId="25C9AF10" w14:textId="77777777" w:rsidR="00392EEC" w:rsidRDefault="00392EEC" w:rsidP="00EA3EEE">
      <w:pPr>
        <w:spacing w:after="0" w:line="240" w:lineRule="auto"/>
        <w:rPr>
          <w:rFonts w:ascii="Times New Roman" w:hAnsi="Times New Roman" w:cs="Times New Roman"/>
        </w:rPr>
      </w:pPr>
    </w:p>
    <w:p w14:paraId="454DB175" w14:textId="59F68482"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Pr>
          <w:rFonts w:ascii="Times New Roman" w:hAnsi="Times New Roman"/>
          <w:b/>
        </w:rPr>
        <w:tab/>
        <w:t>IDENTIFICATIVO UNICO – CODICE A BARRE BIDIMENSIONALE</w:t>
      </w:r>
    </w:p>
    <w:p w14:paraId="4E33FF6E" w14:textId="54B29C19" w:rsidR="00392EEC" w:rsidRDefault="00392EEC" w:rsidP="00EA3EEE">
      <w:pPr>
        <w:spacing w:after="0" w:line="240" w:lineRule="auto"/>
        <w:rPr>
          <w:rFonts w:ascii="Times New Roman" w:hAnsi="Times New Roman" w:cs="Times New Roman"/>
        </w:rPr>
      </w:pPr>
    </w:p>
    <w:p w14:paraId="5CA9C992" w14:textId="77777777" w:rsidR="00392EEC" w:rsidRDefault="00392EEC" w:rsidP="00EA3EEE">
      <w:pPr>
        <w:spacing w:after="0" w:line="240" w:lineRule="auto"/>
        <w:rPr>
          <w:rFonts w:ascii="Times New Roman" w:hAnsi="Times New Roman" w:cs="Times New Roman"/>
        </w:rPr>
      </w:pPr>
    </w:p>
    <w:p w14:paraId="78A6D60E" w14:textId="614651C1" w:rsidR="00392EEC" w:rsidRPr="00C17C4F" w:rsidRDefault="00080994" w:rsidP="00B7374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Pr>
          <w:rFonts w:ascii="Times New Roman" w:hAnsi="Times New Roman"/>
          <w:b/>
        </w:rPr>
        <w:tab/>
        <w:t>IDENTIFICATIVO UNICO - DATI LEGGIBILI</w:t>
      </w:r>
    </w:p>
    <w:p w14:paraId="336EC621" w14:textId="77777777" w:rsidR="00392EEC" w:rsidRDefault="00392EEC" w:rsidP="00EA3EEE">
      <w:pPr>
        <w:spacing w:after="0" w:line="240" w:lineRule="auto"/>
        <w:rPr>
          <w:rFonts w:ascii="Times New Roman" w:hAnsi="Times New Roman" w:cs="Times New Roman"/>
        </w:rPr>
      </w:pPr>
    </w:p>
    <w:p w14:paraId="2CB8DEB5" w14:textId="77777777" w:rsidR="00785897" w:rsidRDefault="00785897" w:rsidP="00EA3EEE">
      <w:pPr>
        <w:spacing w:after="0" w:line="240" w:lineRule="auto"/>
        <w:rPr>
          <w:rFonts w:ascii="Times New Roman" w:hAnsi="Times New Roman" w:cs="Times New Roman"/>
          <w:b/>
        </w:rPr>
      </w:pPr>
    </w:p>
    <w:p w14:paraId="45B51166" w14:textId="3F27F7F5" w:rsidR="00F631A8" w:rsidRDefault="00080994" w:rsidP="00EA3EEE">
      <w:pPr>
        <w:spacing w:after="0" w:line="240" w:lineRule="auto"/>
        <w:rPr>
          <w:rFonts w:ascii="Times New Roman" w:hAnsi="Times New Roman" w:cs="Times New Roman"/>
          <w:b/>
        </w:rPr>
      </w:pPr>
      <w:r>
        <w:br w:type="page"/>
      </w:r>
    </w:p>
    <w:p w14:paraId="1EE812F0" w14:textId="482B4AD8" w:rsidR="0003695E" w:rsidRDefault="0003695E" w:rsidP="00EA3EEE">
      <w:pPr>
        <w:tabs>
          <w:tab w:val="left" w:pos="0"/>
        </w:tabs>
        <w:spacing w:after="0" w:line="240" w:lineRule="auto"/>
        <w:jc w:val="center"/>
        <w:rPr>
          <w:rFonts w:ascii="Times New Roman" w:eastAsia="Times New Roman" w:hAnsi="Times New Roman" w:cs="Times New Roman"/>
          <w:b/>
        </w:rPr>
      </w:pPr>
    </w:p>
    <w:p w14:paraId="3FE30926" w14:textId="03E2D7FE" w:rsidR="008F22C4" w:rsidRDefault="008F22C4" w:rsidP="00EA3EEE">
      <w:pPr>
        <w:tabs>
          <w:tab w:val="left" w:pos="0"/>
        </w:tabs>
        <w:spacing w:after="0" w:line="240" w:lineRule="auto"/>
        <w:jc w:val="center"/>
        <w:rPr>
          <w:rFonts w:ascii="Times New Roman" w:eastAsia="Times New Roman" w:hAnsi="Times New Roman" w:cs="Times New Roman"/>
          <w:b/>
        </w:rPr>
      </w:pPr>
    </w:p>
    <w:p w14:paraId="3084CEF1" w14:textId="7203B8B5" w:rsidR="008F22C4" w:rsidRDefault="008F22C4" w:rsidP="00EA3EEE">
      <w:pPr>
        <w:tabs>
          <w:tab w:val="left" w:pos="0"/>
        </w:tabs>
        <w:spacing w:after="0" w:line="240" w:lineRule="auto"/>
        <w:jc w:val="center"/>
        <w:rPr>
          <w:rFonts w:ascii="Times New Roman" w:eastAsia="Times New Roman" w:hAnsi="Times New Roman" w:cs="Times New Roman"/>
          <w:b/>
        </w:rPr>
      </w:pPr>
    </w:p>
    <w:p w14:paraId="13D1EAB2" w14:textId="77257AB7" w:rsidR="008F22C4" w:rsidRDefault="008F22C4" w:rsidP="00EA3EEE">
      <w:pPr>
        <w:tabs>
          <w:tab w:val="left" w:pos="0"/>
        </w:tabs>
        <w:spacing w:after="0" w:line="240" w:lineRule="auto"/>
        <w:jc w:val="center"/>
        <w:rPr>
          <w:rFonts w:ascii="Times New Roman" w:eastAsia="Times New Roman" w:hAnsi="Times New Roman" w:cs="Times New Roman"/>
          <w:b/>
        </w:rPr>
      </w:pPr>
    </w:p>
    <w:p w14:paraId="73E1A654" w14:textId="32B6DB6E" w:rsidR="008F22C4" w:rsidRDefault="008F22C4" w:rsidP="00EA3EEE">
      <w:pPr>
        <w:tabs>
          <w:tab w:val="left" w:pos="0"/>
        </w:tabs>
        <w:spacing w:after="0" w:line="240" w:lineRule="auto"/>
        <w:jc w:val="center"/>
        <w:rPr>
          <w:rFonts w:ascii="Times New Roman" w:eastAsia="Times New Roman" w:hAnsi="Times New Roman" w:cs="Times New Roman"/>
          <w:b/>
        </w:rPr>
      </w:pPr>
    </w:p>
    <w:p w14:paraId="2C0CC8A1" w14:textId="01798EC6" w:rsidR="008F22C4" w:rsidRDefault="008F22C4" w:rsidP="00EA3EEE">
      <w:pPr>
        <w:tabs>
          <w:tab w:val="left" w:pos="0"/>
        </w:tabs>
        <w:spacing w:after="0" w:line="240" w:lineRule="auto"/>
        <w:jc w:val="center"/>
        <w:rPr>
          <w:rFonts w:ascii="Times New Roman" w:eastAsia="Times New Roman" w:hAnsi="Times New Roman" w:cs="Times New Roman"/>
          <w:b/>
        </w:rPr>
      </w:pPr>
    </w:p>
    <w:p w14:paraId="2F6703F1" w14:textId="1E0F0F5E" w:rsidR="008F22C4" w:rsidRDefault="008F22C4" w:rsidP="00EA3EEE">
      <w:pPr>
        <w:tabs>
          <w:tab w:val="left" w:pos="0"/>
        </w:tabs>
        <w:spacing w:after="0" w:line="240" w:lineRule="auto"/>
        <w:jc w:val="center"/>
        <w:rPr>
          <w:rFonts w:ascii="Times New Roman" w:eastAsia="Times New Roman" w:hAnsi="Times New Roman" w:cs="Times New Roman"/>
          <w:b/>
        </w:rPr>
      </w:pPr>
    </w:p>
    <w:p w14:paraId="42CD4DD2" w14:textId="592F4A1E" w:rsidR="008F22C4" w:rsidRDefault="008F22C4" w:rsidP="00EA3EEE">
      <w:pPr>
        <w:tabs>
          <w:tab w:val="left" w:pos="0"/>
        </w:tabs>
        <w:spacing w:after="0" w:line="240" w:lineRule="auto"/>
        <w:jc w:val="center"/>
        <w:rPr>
          <w:rFonts w:ascii="Times New Roman" w:eastAsia="Times New Roman" w:hAnsi="Times New Roman" w:cs="Times New Roman"/>
          <w:b/>
        </w:rPr>
      </w:pPr>
    </w:p>
    <w:p w14:paraId="063B345F" w14:textId="2854E154" w:rsidR="008F22C4" w:rsidRDefault="008F22C4" w:rsidP="00EA3EEE">
      <w:pPr>
        <w:tabs>
          <w:tab w:val="left" w:pos="0"/>
        </w:tabs>
        <w:spacing w:after="0" w:line="240" w:lineRule="auto"/>
        <w:jc w:val="center"/>
        <w:rPr>
          <w:rFonts w:ascii="Times New Roman" w:eastAsia="Times New Roman" w:hAnsi="Times New Roman" w:cs="Times New Roman"/>
          <w:b/>
        </w:rPr>
      </w:pPr>
    </w:p>
    <w:p w14:paraId="5B550B90" w14:textId="68A9680E" w:rsidR="008F22C4" w:rsidRDefault="008F22C4" w:rsidP="00EA3EEE">
      <w:pPr>
        <w:tabs>
          <w:tab w:val="left" w:pos="0"/>
        </w:tabs>
        <w:spacing w:after="0" w:line="240" w:lineRule="auto"/>
        <w:jc w:val="center"/>
        <w:rPr>
          <w:rFonts w:ascii="Times New Roman" w:eastAsia="Times New Roman" w:hAnsi="Times New Roman" w:cs="Times New Roman"/>
          <w:b/>
        </w:rPr>
      </w:pPr>
    </w:p>
    <w:p w14:paraId="4609CBA2" w14:textId="00D5EAEF" w:rsidR="008F22C4" w:rsidRDefault="008F22C4" w:rsidP="00EA3EEE">
      <w:pPr>
        <w:tabs>
          <w:tab w:val="left" w:pos="0"/>
        </w:tabs>
        <w:spacing w:after="0" w:line="240" w:lineRule="auto"/>
        <w:jc w:val="center"/>
        <w:rPr>
          <w:rFonts w:ascii="Times New Roman" w:eastAsia="Times New Roman" w:hAnsi="Times New Roman" w:cs="Times New Roman"/>
          <w:b/>
        </w:rPr>
      </w:pPr>
    </w:p>
    <w:p w14:paraId="29A28793" w14:textId="5B37E772" w:rsidR="008F22C4" w:rsidRDefault="008F22C4" w:rsidP="00EA3EEE">
      <w:pPr>
        <w:tabs>
          <w:tab w:val="left" w:pos="0"/>
        </w:tabs>
        <w:spacing w:after="0" w:line="240" w:lineRule="auto"/>
        <w:jc w:val="center"/>
        <w:rPr>
          <w:rFonts w:ascii="Times New Roman" w:eastAsia="Times New Roman" w:hAnsi="Times New Roman" w:cs="Times New Roman"/>
          <w:b/>
        </w:rPr>
      </w:pPr>
    </w:p>
    <w:p w14:paraId="0AB6EBFA" w14:textId="268792AA" w:rsidR="008F22C4" w:rsidRDefault="008F22C4" w:rsidP="00EA3EEE">
      <w:pPr>
        <w:tabs>
          <w:tab w:val="left" w:pos="0"/>
        </w:tabs>
        <w:spacing w:after="0" w:line="240" w:lineRule="auto"/>
        <w:jc w:val="center"/>
        <w:rPr>
          <w:rFonts w:ascii="Times New Roman" w:eastAsia="Times New Roman" w:hAnsi="Times New Roman" w:cs="Times New Roman"/>
          <w:b/>
        </w:rPr>
      </w:pPr>
    </w:p>
    <w:p w14:paraId="3A124A1E" w14:textId="6AB229E0" w:rsidR="008F22C4" w:rsidRDefault="008F22C4" w:rsidP="00EA3EEE">
      <w:pPr>
        <w:tabs>
          <w:tab w:val="left" w:pos="0"/>
        </w:tabs>
        <w:spacing w:after="0" w:line="240" w:lineRule="auto"/>
        <w:jc w:val="center"/>
        <w:rPr>
          <w:rFonts w:ascii="Times New Roman" w:eastAsia="Times New Roman" w:hAnsi="Times New Roman" w:cs="Times New Roman"/>
          <w:b/>
        </w:rPr>
      </w:pPr>
    </w:p>
    <w:p w14:paraId="4FFD736E" w14:textId="494222DE" w:rsidR="008F22C4" w:rsidRDefault="008F22C4" w:rsidP="00EA3EEE">
      <w:pPr>
        <w:tabs>
          <w:tab w:val="left" w:pos="0"/>
        </w:tabs>
        <w:spacing w:after="0" w:line="240" w:lineRule="auto"/>
        <w:jc w:val="center"/>
        <w:rPr>
          <w:rFonts w:ascii="Times New Roman" w:eastAsia="Times New Roman" w:hAnsi="Times New Roman" w:cs="Times New Roman"/>
          <w:b/>
        </w:rPr>
      </w:pPr>
    </w:p>
    <w:p w14:paraId="09408BAC" w14:textId="0C3B03FA" w:rsidR="008F22C4" w:rsidRDefault="008F22C4" w:rsidP="00EA3EEE">
      <w:pPr>
        <w:tabs>
          <w:tab w:val="left" w:pos="0"/>
        </w:tabs>
        <w:spacing w:after="0" w:line="240" w:lineRule="auto"/>
        <w:jc w:val="center"/>
        <w:rPr>
          <w:rFonts w:ascii="Times New Roman" w:eastAsia="Times New Roman" w:hAnsi="Times New Roman" w:cs="Times New Roman"/>
          <w:b/>
        </w:rPr>
      </w:pPr>
    </w:p>
    <w:p w14:paraId="4F145407" w14:textId="59E871F3" w:rsidR="008F22C4" w:rsidRDefault="008F22C4" w:rsidP="00EA3EEE">
      <w:pPr>
        <w:tabs>
          <w:tab w:val="left" w:pos="0"/>
        </w:tabs>
        <w:spacing w:after="0" w:line="240" w:lineRule="auto"/>
        <w:jc w:val="center"/>
        <w:rPr>
          <w:rFonts w:ascii="Times New Roman" w:eastAsia="Times New Roman" w:hAnsi="Times New Roman" w:cs="Times New Roman"/>
          <w:b/>
        </w:rPr>
      </w:pPr>
    </w:p>
    <w:p w14:paraId="45685636" w14:textId="4EC034C7" w:rsidR="008F22C4" w:rsidRDefault="008F22C4" w:rsidP="00EA3EEE">
      <w:pPr>
        <w:tabs>
          <w:tab w:val="left" w:pos="0"/>
        </w:tabs>
        <w:spacing w:after="0" w:line="240" w:lineRule="auto"/>
        <w:jc w:val="center"/>
        <w:rPr>
          <w:rFonts w:ascii="Times New Roman" w:eastAsia="Times New Roman" w:hAnsi="Times New Roman" w:cs="Times New Roman"/>
          <w:b/>
        </w:rPr>
      </w:pPr>
    </w:p>
    <w:p w14:paraId="3EB583FE" w14:textId="54958EF9" w:rsidR="008F22C4" w:rsidRDefault="008F22C4" w:rsidP="00EA3EEE">
      <w:pPr>
        <w:tabs>
          <w:tab w:val="left" w:pos="0"/>
        </w:tabs>
        <w:spacing w:after="0" w:line="240" w:lineRule="auto"/>
        <w:jc w:val="center"/>
        <w:rPr>
          <w:rFonts w:ascii="Times New Roman" w:eastAsia="Times New Roman" w:hAnsi="Times New Roman" w:cs="Times New Roman"/>
          <w:b/>
        </w:rPr>
      </w:pPr>
    </w:p>
    <w:p w14:paraId="089ACF49" w14:textId="360EDB6B" w:rsidR="008F22C4" w:rsidRDefault="008F22C4" w:rsidP="00EA3EEE">
      <w:pPr>
        <w:tabs>
          <w:tab w:val="left" w:pos="0"/>
        </w:tabs>
        <w:spacing w:after="0" w:line="240" w:lineRule="auto"/>
        <w:jc w:val="center"/>
        <w:rPr>
          <w:rFonts w:ascii="Times New Roman" w:eastAsia="Times New Roman" w:hAnsi="Times New Roman" w:cs="Times New Roman"/>
          <w:b/>
        </w:rPr>
      </w:pPr>
    </w:p>
    <w:p w14:paraId="73045EAD" w14:textId="09B105A4" w:rsidR="008F22C4" w:rsidRDefault="008F22C4" w:rsidP="00EA3EEE">
      <w:pPr>
        <w:tabs>
          <w:tab w:val="left" w:pos="0"/>
        </w:tabs>
        <w:spacing w:after="0" w:line="240" w:lineRule="auto"/>
        <w:jc w:val="center"/>
        <w:rPr>
          <w:rFonts w:ascii="Times New Roman" w:eastAsia="Times New Roman" w:hAnsi="Times New Roman" w:cs="Times New Roman"/>
          <w:b/>
        </w:rPr>
      </w:pPr>
    </w:p>
    <w:p w14:paraId="6732228B" w14:textId="096410A8" w:rsidR="008F22C4" w:rsidRDefault="008F22C4" w:rsidP="00EA3EEE">
      <w:pPr>
        <w:tabs>
          <w:tab w:val="left" w:pos="0"/>
        </w:tabs>
        <w:spacing w:after="0" w:line="240" w:lineRule="auto"/>
        <w:jc w:val="center"/>
        <w:rPr>
          <w:rFonts w:ascii="Times New Roman" w:eastAsia="Times New Roman" w:hAnsi="Times New Roman" w:cs="Times New Roman"/>
          <w:b/>
        </w:rPr>
      </w:pPr>
    </w:p>
    <w:p w14:paraId="009D5BCB" w14:textId="77777777" w:rsidR="008F22C4" w:rsidRDefault="008F22C4" w:rsidP="00EA3EEE">
      <w:pPr>
        <w:tabs>
          <w:tab w:val="left" w:pos="0"/>
        </w:tabs>
        <w:spacing w:after="0" w:line="240" w:lineRule="auto"/>
        <w:jc w:val="center"/>
        <w:rPr>
          <w:rFonts w:ascii="Times New Roman" w:eastAsia="Times New Roman" w:hAnsi="Times New Roman" w:cs="Times New Roman"/>
          <w:b/>
        </w:rPr>
      </w:pPr>
    </w:p>
    <w:p w14:paraId="03868C4D" w14:textId="610E4267" w:rsidR="001C7C0E" w:rsidRPr="002B2F57" w:rsidRDefault="00080994" w:rsidP="009460BC">
      <w:pPr>
        <w:pStyle w:val="Heading1"/>
        <w:keepNext w:val="0"/>
        <w:keepLines w:val="0"/>
        <w:widowControl/>
        <w:numPr>
          <w:ilvl w:val="0"/>
          <w:numId w:val="46"/>
        </w:numPr>
        <w:tabs>
          <w:tab w:val="left" w:pos="378"/>
        </w:tabs>
        <w:spacing w:before="0" w:line="240" w:lineRule="auto"/>
        <w:ind w:left="0" w:firstLine="0"/>
        <w:jc w:val="center"/>
        <w:rPr>
          <w:rFonts w:ascii="Times New Roman" w:eastAsia="Times New Roman" w:hAnsi="Times New Roman" w:cs="Times New Roman"/>
          <w:b/>
          <w:bCs/>
          <w:color w:val="000000" w:themeColor="text1"/>
          <w:sz w:val="22"/>
          <w:szCs w:val="22"/>
        </w:rPr>
      </w:pPr>
      <w:r w:rsidRPr="002B2F57">
        <w:rPr>
          <w:rFonts w:ascii="Times New Roman" w:hAnsi="Times New Roman" w:cs="Times New Roman"/>
          <w:b/>
          <w:bCs/>
          <w:color w:val="000000" w:themeColor="text1"/>
          <w:sz w:val="22"/>
          <w:szCs w:val="22"/>
        </w:rPr>
        <w:t>FOGLIO ILLUSTRATIVO</w:t>
      </w:r>
    </w:p>
    <w:p w14:paraId="5BC10EF5" w14:textId="77777777" w:rsidR="001C7C0E" w:rsidRDefault="001C7C0E" w:rsidP="00EA3EEE">
      <w:pPr>
        <w:spacing w:after="0" w:line="240" w:lineRule="auto"/>
        <w:jc w:val="center"/>
        <w:rPr>
          <w:rFonts w:ascii="Times New Roman" w:hAnsi="Times New Roman" w:cs="Times New Roman"/>
        </w:rPr>
      </w:pPr>
    </w:p>
    <w:p w14:paraId="06764C0D" w14:textId="3D20D7AF" w:rsidR="007C4969" w:rsidRDefault="007C4969" w:rsidP="00EA3EEE">
      <w:pPr>
        <w:spacing w:after="0" w:line="240" w:lineRule="auto"/>
        <w:jc w:val="center"/>
        <w:rPr>
          <w:rFonts w:ascii="Times New Roman" w:hAnsi="Times New Roman" w:cs="Times New Roman"/>
        </w:rPr>
      </w:pPr>
      <w:r>
        <w:rPr>
          <w:rFonts w:ascii="Times New Roman" w:hAnsi="Times New Roman" w:cs="Times New Roman"/>
        </w:rPr>
        <w:br w:type="page"/>
      </w:r>
    </w:p>
    <w:p w14:paraId="1867B48F" w14:textId="5864ED3F" w:rsidR="001C7C0E" w:rsidRPr="005E3BF6" w:rsidRDefault="00080994" w:rsidP="00203D86">
      <w:pPr>
        <w:spacing w:after="0" w:line="240" w:lineRule="auto"/>
        <w:ind w:left="2569"/>
        <w:rPr>
          <w:rFonts w:ascii="Times New Roman" w:eastAsia="Times New Roman" w:hAnsi="Times New Roman" w:cs="Times New Roman"/>
        </w:rPr>
      </w:pPr>
      <w:r>
        <w:rPr>
          <w:rFonts w:ascii="Times New Roman" w:hAnsi="Times New Roman"/>
          <w:b/>
        </w:rPr>
        <w:lastRenderedPageBreak/>
        <w:t>Foglio illustrativo: informazioni per il paziente</w:t>
      </w:r>
    </w:p>
    <w:p w14:paraId="5D868679" w14:textId="77777777" w:rsidR="001C7C0E" w:rsidRPr="005E3BF6" w:rsidRDefault="001C7C0E" w:rsidP="00203D86">
      <w:pPr>
        <w:widowControl/>
        <w:spacing w:after="0" w:line="240" w:lineRule="auto"/>
        <w:jc w:val="center"/>
        <w:rPr>
          <w:rFonts w:ascii="Times New Roman" w:hAnsi="Times New Roman" w:cs="Times New Roman"/>
        </w:rPr>
      </w:pPr>
    </w:p>
    <w:p w14:paraId="61F9892F" w14:textId="2260AFD8" w:rsidR="00E00B39" w:rsidRPr="005E3BF6" w:rsidRDefault="00080994" w:rsidP="00203D86">
      <w:pPr>
        <w:widowControl/>
        <w:spacing w:after="0" w:line="240" w:lineRule="auto"/>
        <w:jc w:val="center"/>
        <w:rPr>
          <w:rFonts w:ascii="Times New Roman" w:eastAsia="Times New Roman" w:hAnsi="Times New Roman" w:cs="Times New Roman"/>
          <w:b/>
          <w:bCs/>
        </w:rPr>
      </w:pPr>
      <w:r>
        <w:rPr>
          <w:rFonts w:ascii="Times New Roman" w:hAnsi="Times New Roman"/>
          <w:b/>
        </w:rPr>
        <w:t>Fingolimod Mylan 0,5 mg capsule rigide</w:t>
      </w:r>
    </w:p>
    <w:p w14:paraId="0CE1B676" w14:textId="3973005A" w:rsidR="001C7C0E" w:rsidRPr="005E3BF6" w:rsidRDefault="00080994" w:rsidP="00203D86">
      <w:pPr>
        <w:widowControl/>
        <w:spacing w:after="0" w:line="240" w:lineRule="auto"/>
        <w:jc w:val="center"/>
        <w:rPr>
          <w:rFonts w:ascii="Times New Roman" w:eastAsia="Times New Roman" w:hAnsi="Times New Roman" w:cs="Times New Roman"/>
        </w:rPr>
      </w:pPr>
      <w:r>
        <w:rPr>
          <w:rFonts w:ascii="Times New Roman" w:hAnsi="Times New Roman"/>
        </w:rPr>
        <w:t>fingolimod</w:t>
      </w:r>
    </w:p>
    <w:p w14:paraId="050E6192" w14:textId="77777777" w:rsidR="001C7C0E" w:rsidRPr="005E3BF6" w:rsidRDefault="001C7C0E" w:rsidP="00203D86">
      <w:pPr>
        <w:widowControl/>
        <w:spacing w:after="0" w:line="240" w:lineRule="auto"/>
        <w:rPr>
          <w:rFonts w:ascii="Times New Roman" w:hAnsi="Times New Roman" w:cs="Times New Roman"/>
        </w:rPr>
      </w:pPr>
    </w:p>
    <w:p w14:paraId="13C1DEDB" w14:textId="77777777" w:rsidR="001C7C0E" w:rsidRPr="005E3BF6" w:rsidRDefault="00080994" w:rsidP="00203D86">
      <w:pPr>
        <w:widowControl/>
        <w:spacing w:after="0" w:line="240" w:lineRule="auto"/>
        <w:rPr>
          <w:rFonts w:ascii="Times New Roman" w:eastAsia="Times New Roman" w:hAnsi="Times New Roman" w:cs="Times New Roman"/>
        </w:rPr>
      </w:pPr>
      <w:r>
        <w:rPr>
          <w:rFonts w:ascii="Times New Roman" w:hAnsi="Times New Roman"/>
          <w:b/>
        </w:rPr>
        <w:t>Legga attentamente questo foglio prima di prendere questo medicinale perché contiene importanti informazioni per lei.</w:t>
      </w:r>
    </w:p>
    <w:p w14:paraId="0F8F2F9C" w14:textId="19C6249E" w:rsidR="001C7C0E" w:rsidRPr="005E3BF6" w:rsidRDefault="00080994" w:rsidP="00F50CCD">
      <w:pPr>
        <w:pStyle w:val="ListParagraph"/>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Conservi questo foglio. Potrebbe aver bisogno di leggerlo di nuovo.</w:t>
      </w:r>
    </w:p>
    <w:p w14:paraId="0322220E" w14:textId="071140E8" w:rsidR="001C7C0E" w:rsidRPr="005E3BF6" w:rsidRDefault="00080994" w:rsidP="00F50CCD">
      <w:pPr>
        <w:pStyle w:val="ListParagraph"/>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Se ha qualsiasi dubbio, si rivolga al medico o al farmacista.</w:t>
      </w:r>
    </w:p>
    <w:p w14:paraId="4F813745" w14:textId="1FE16707" w:rsidR="001C7C0E" w:rsidRPr="005E3BF6" w:rsidRDefault="00080994" w:rsidP="00F50CCD">
      <w:pPr>
        <w:pStyle w:val="ListParagraph"/>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Questo medicinale è stato prescritto soltanto per lei. Non lo dia ad altre persone, anche se i sintomi della malattia sono uguali ai suoi, perché potrebbe essere pericoloso.</w:t>
      </w:r>
    </w:p>
    <w:p w14:paraId="2B323726" w14:textId="18124AB8" w:rsidR="001C7C0E" w:rsidRPr="005E3BF6" w:rsidRDefault="00080994" w:rsidP="00F50CCD">
      <w:pPr>
        <w:pStyle w:val="ListParagraph"/>
        <w:widowControl/>
        <w:numPr>
          <w:ilvl w:val="0"/>
          <w:numId w:val="2"/>
        </w:numPr>
        <w:tabs>
          <w:tab w:val="left" w:pos="680"/>
        </w:tabs>
        <w:spacing w:after="0" w:line="240" w:lineRule="auto"/>
        <w:ind w:left="567" w:hanging="567"/>
        <w:rPr>
          <w:rFonts w:ascii="Times New Roman" w:eastAsia="Times New Roman" w:hAnsi="Times New Roman" w:cs="Times New Roman"/>
        </w:rPr>
      </w:pPr>
      <w:r>
        <w:rPr>
          <w:rFonts w:ascii="Times New Roman" w:hAnsi="Times New Roman"/>
        </w:rPr>
        <w:t>Se si manifesta un qualsiasi effetto indesiderato, compresi quelli non elencati in questo foglio, si rivolga al medico o al farmacista. Vedere paragrafo 4.</w:t>
      </w:r>
    </w:p>
    <w:p w14:paraId="407A788F" w14:textId="77777777" w:rsidR="001C7C0E" w:rsidRPr="005E3BF6" w:rsidRDefault="001C7C0E" w:rsidP="00F50CCD">
      <w:pPr>
        <w:widowControl/>
        <w:spacing w:after="0" w:line="240" w:lineRule="auto"/>
        <w:rPr>
          <w:rFonts w:ascii="Times New Roman" w:hAnsi="Times New Roman" w:cs="Times New Roman"/>
        </w:rPr>
      </w:pPr>
    </w:p>
    <w:p w14:paraId="356FD1ED" w14:textId="017F3441" w:rsidR="001C7C0E" w:rsidRDefault="00080994" w:rsidP="00F50CCD">
      <w:pPr>
        <w:widowControl/>
        <w:spacing w:after="0" w:line="240" w:lineRule="auto"/>
        <w:rPr>
          <w:rFonts w:ascii="Times New Roman" w:eastAsia="Times New Roman" w:hAnsi="Times New Roman" w:cs="Times New Roman"/>
          <w:b/>
          <w:bCs/>
        </w:rPr>
      </w:pPr>
      <w:r>
        <w:rPr>
          <w:rFonts w:ascii="Times New Roman" w:hAnsi="Times New Roman"/>
          <w:b/>
        </w:rPr>
        <w:t>Contenuto di questo foglio:</w:t>
      </w:r>
    </w:p>
    <w:p w14:paraId="08044103" w14:textId="77777777" w:rsidR="00981C96" w:rsidRPr="005E3BF6" w:rsidRDefault="00981C96" w:rsidP="00F50CCD">
      <w:pPr>
        <w:widowControl/>
        <w:spacing w:after="0" w:line="240" w:lineRule="auto"/>
        <w:rPr>
          <w:rFonts w:ascii="Times New Roman" w:eastAsia="Times New Roman" w:hAnsi="Times New Roman" w:cs="Times New Roman"/>
        </w:rPr>
      </w:pPr>
    </w:p>
    <w:p w14:paraId="1DD551FB" w14:textId="1F056D8E"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1.</w:t>
      </w:r>
      <w:r>
        <w:rPr>
          <w:rFonts w:ascii="Times New Roman" w:hAnsi="Times New Roman"/>
        </w:rPr>
        <w:tab/>
        <w:t>Cos'è Fingolimod Mylan e a cosa serve</w:t>
      </w:r>
    </w:p>
    <w:p w14:paraId="1BB6DEB5" w14:textId="30E6812D"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2.</w:t>
      </w:r>
      <w:r>
        <w:rPr>
          <w:rFonts w:ascii="Times New Roman" w:hAnsi="Times New Roman"/>
        </w:rPr>
        <w:tab/>
        <w:t>Cosa deve sapere prima di prendere Fingolimod Mylan</w:t>
      </w:r>
    </w:p>
    <w:p w14:paraId="518A7508" w14:textId="2956D6FE"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3.</w:t>
      </w:r>
      <w:r>
        <w:rPr>
          <w:rFonts w:ascii="Times New Roman" w:hAnsi="Times New Roman"/>
        </w:rPr>
        <w:tab/>
        <w:t>Come prendere Fingolimod Mylan</w:t>
      </w:r>
    </w:p>
    <w:p w14:paraId="47B8A559" w14:textId="77777777"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4.</w:t>
      </w:r>
      <w:r>
        <w:rPr>
          <w:rFonts w:ascii="Times New Roman" w:hAnsi="Times New Roman"/>
        </w:rPr>
        <w:tab/>
        <w:t>Possibili effetti indesiderati</w:t>
      </w:r>
    </w:p>
    <w:p w14:paraId="11AC2153" w14:textId="449547EF"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5.</w:t>
      </w:r>
      <w:r>
        <w:rPr>
          <w:rFonts w:ascii="Times New Roman" w:hAnsi="Times New Roman"/>
        </w:rPr>
        <w:tab/>
        <w:t>Come conservare Fingolimod Mylan</w:t>
      </w:r>
    </w:p>
    <w:p w14:paraId="13872667" w14:textId="77777777" w:rsidR="001C7C0E" w:rsidRPr="005E3BF6" w:rsidRDefault="00080994" w:rsidP="00F50CCD">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6.</w:t>
      </w:r>
      <w:r>
        <w:rPr>
          <w:rFonts w:ascii="Times New Roman" w:hAnsi="Times New Roman"/>
        </w:rPr>
        <w:tab/>
        <w:t>Contenuto della confezione e altre informazioni</w:t>
      </w:r>
    </w:p>
    <w:p w14:paraId="62079D78" w14:textId="263EC7B1" w:rsidR="00BD30B3" w:rsidRDefault="00BD30B3" w:rsidP="00EA3EEE">
      <w:pPr>
        <w:spacing w:after="0" w:line="240" w:lineRule="auto"/>
        <w:rPr>
          <w:rFonts w:ascii="Times New Roman" w:hAnsi="Times New Roman" w:cs="Times New Roman"/>
        </w:rPr>
      </w:pPr>
    </w:p>
    <w:p w14:paraId="517F87BC" w14:textId="77777777" w:rsidR="00981C96" w:rsidRPr="005E3BF6" w:rsidRDefault="00981C96" w:rsidP="00EA3EEE">
      <w:pPr>
        <w:spacing w:after="0" w:line="240" w:lineRule="auto"/>
        <w:rPr>
          <w:rFonts w:ascii="Times New Roman" w:hAnsi="Times New Roman" w:cs="Times New Roman"/>
        </w:rPr>
      </w:pPr>
    </w:p>
    <w:p w14:paraId="1650E1DE" w14:textId="3CE38A1A" w:rsidR="001C7C0E" w:rsidRPr="005E3BF6" w:rsidRDefault="00080994" w:rsidP="007B6620">
      <w:pPr>
        <w:widowControl/>
        <w:spacing w:after="0" w:line="240" w:lineRule="auto"/>
        <w:ind w:left="567" w:hanging="567"/>
        <w:rPr>
          <w:rFonts w:ascii="Times New Roman" w:eastAsia="Times New Roman" w:hAnsi="Times New Roman" w:cs="Times New Roman"/>
        </w:rPr>
      </w:pPr>
      <w:r>
        <w:rPr>
          <w:rFonts w:ascii="Times New Roman" w:hAnsi="Times New Roman"/>
          <w:b/>
        </w:rPr>
        <w:t>1.</w:t>
      </w:r>
      <w:r>
        <w:rPr>
          <w:rFonts w:ascii="Times New Roman" w:hAnsi="Times New Roman"/>
          <w:b/>
        </w:rPr>
        <w:tab/>
        <w:t>Cos'è Fingolimod Mylan e a cosa serve</w:t>
      </w:r>
    </w:p>
    <w:p w14:paraId="37F5C65C" w14:textId="77777777" w:rsidR="001C7C0E" w:rsidRPr="005E3BF6" w:rsidRDefault="001C7C0E" w:rsidP="007B6620">
      <w:pPr>
        <w:widowControl/>
        <w:spacing w:after="0" w:line="240" w:lineRule="auto"/>
        <w:rPr>
          <w:rFonts w:ascii="Times New Roman" w:hAnsi="Times New Roman" w:cs="Times New Roman"/>
        </w:rPr>
      </w:pPr>
    </w:p>
    <w:p w14:paraId="6AC7808D" w14:textId="2E60FB92" w:rsidR="001C7C0E" w:rsidRPr="005E3BF6" w:rsidRDefault="00080994" w:rsidP="007B6620">
      <w:pPr>
        <w:widowControl/>
        <w:spacing w:after="0" w:line="240" w:lineRule="auto"/>
        <w:rPr>
          <w:rFonts w:ascii="Times New Roman" w:eastAsia="Times New Roman" w:hAnsi="Times New Roman" w:cs="Times New Roman"/>
        </w:rPr>
      </w:pPr>
      <w:r>
        <w:rPr>
          <w:rFonts w:ascii="Times New Roman" w:hAnsi="Times New Roman"/>
          <w:b/>
        </w:rPr>
        <w:t>Cos'è Fingolimod Mylan</w:t>
      </w:r>
    </w:p>
    <w:p w14:paraId="029B85DB" w14:textId="3A9C293C" w:rsidR="001C7C0E" w:rsidRPr="005E3BF6" w:rsidRDefault="00080994" w:rsidP="007B6620">
      <w:pPr>
        <w:widowControl/>
        <w:spacing w:after="0" w:line="240" w:lineRule="auto"/>
        <w:rPr>
          <w:rFonts w:ascii="Times New Roman" w:eastAsia="Times New Roman" w:hAnsi="Times New Roman" w:cs="Times New Roman"/>
        </w:rPr>
      </w:pPr>
      <w:r>
        <w:rPr>
          <w:rFonts w:ascii="Times New Roman" w:hAnsi="Times New Roman"/>
        </w:rPr>
        <w:t>Fingolimod Mylan contiene il principio attivo fingolimod.</w:t>
      </w:r>
    </w:p>
    <w:p w14:paraId="236AD3F0" w14:textId="77777777" w:rsidR="001C7C0E" w:rsidRPr="005E3BF6" w:rsidRDefault="001C7C0E" w:rsidP="007B6620">
      <w:pPr>
        <w:widowControl/>
        <w:spacing w:after="0" w:line="240" w:lineRule="auto"/>
        <w:rPr>
          <w:rFonts w:ascii="Times New Roman" w:hAnsi="Times New Roman" w:cs="Times New Roman"/>
        </w:rPr>
      </w:pPr>
    </w:p>
    <w:p w14:paraId="54516C90" w14:textId="694BDDF9" w:rsidR="001C7C0E" w:rsidRPr="005E3BF6" w:rsidRDefault="00080994" w:rsidP="007B6620">
      <w:pPr>
        <w:widowControl/>
        <w:spacing w:after="0" w:line="240" w:lineRule="auto"/>
        <w:rPr>
          <w:rFonts w:ascii="Times New Roman" w:eastAsia="Times New Roman" w:hAnsi="Times New Roman" w:cs="Times New Roman"/>
        </w:rPr>
      </w:pPr>
      <w:r>
        <w:rPr>
          <w:rFonts w:ascii="Times New Roman" w:hAnsi="Times New Roman"/>
          <w:b/>
        </w:rPr>
        <w:t>A cosa serve Fingolimod Mylan</w:t>
      </w:r>
    </w:p>
    <w:p w14:paraId="52BEC101" w14:textId="0AC37A30" w:rsidR="001C7C0E" w:rsidRPr="005E3BF6" w:rsidRDefault="00080994" w:rsidP="007B6620">
      <w:pPr>
        <w:widowControl/>
        <w:spacing w:after="0" w:line="240" w:lineRule="auto"/>
        <w:rPr>
          <w:rFonts w:ascii="Times New Roman" w:eastAsia="Times New Roman" w:hAnsi="Times New Roman" w:cs="Times New Roman"/>
        </w:rPr>
      </w:pPr>
      <w:r>
        <w:rPr>
          <w:rFonts w:ascii="Times New Roman" w:hAnsi="Times New Roman"/>
        </w:rPr>
        <w:t>Fingolimod Mylan è utilizzato negli adulti e nei bambini e adolescenti (10 anni di età e oltre) per il trattamento della sclerosi multipla (SM) recidivante-remittente, in particolare in:</w:t>
      </w:r>
    </w:p>
    <w:p w14:paraId="0BD390ED" w14:textId="77777777" w:rsidR="007471DF" w:rsidRPr="005E3BF6" w:rsidRDefault="00080994" w:rsidP="00A73BCE">
      <w:pPr>
        <w:pStyle w:val="ListParagraph"/>
        <w:widowControl/>
        <w:numPr>
          <w:ilvl w:val="0"/>
          <w:numId w:val="19"/>
        </w:numPr>
        <w:spacing w:after="0" w:line="240" w:lineRule="auto"/>
        <w:ind w:left="567" w:hanging="567"/>
        <w:rPr>
          <w:rFonts w:ascii="Times New Roman" w:eastAsia="Times New Roman" w:hAnsi="Times New Roman" w:cs="Times New Roman"/>
        </w:rPr>
      </w:pPr>
      <w:r>
        <w:rPr>
          <w:rFonts w:ascii="Times New Roman" w:hAnsi="Times New Roman"/>
        </w:rPr>
        <w:t>Pazienti che non hanno risposto alla terapia con un trattamento per la SM.</w:t>
      </w:r>
    </w:p>
    <w:p w14:paraId="7AFF2464" w14:textId="6C156514" w:rsidR="001C7C0E" w:rsidRPr="005E3BF6" w:rsidRDefault="00080994" w:rsidP="00A73BCE">
      <w:pPr>
        <w:widowControl/>
        <w:spacing w:after="0" w:line="240" w:lineRule="auto"/>
        <w:ind w:left="567" w:hanging="567"/>
        <w:rPr>
          <w:rFonts w:ascii="Times New Roman" w:eastAsia="Times New Roman" w:hAnsi="Times New Roman" w:cs="Times New Roman"/>
        </w:rPr>
      </w:pPr>
      <w:r>
        <w:rPr>
          <w:rFonts w:ascii="Times New Roman" w:hAnsi="Times New Roman"/>
        </w:rPr>
        <w:t>oppure</w:t>
      </w:r>
    </w:p>
    <w:p w14:paraId="29241926" w14:textId="04AD46B9" w:rsidR="001C7C0E" w:rsidRPr="005E3BF6" w:rsidRDefault="00080994" w:rsidP="00A73BCE">
      <w:pPr>
        <w:pStyle w:val="ListParagraph"/>
        <w:widowControl/>
        <w:numPr>
          <w:ilvl w:val="0"/>
          <w:numId w:val="19"/>
        </w:numPr>
        <w:spacing w:after="0" w:line="240" w:lineRule="auto"/>
        <w:ind w:left="567" w:hanging="567"/>
        <w:rPr>
          <w:rFonts w:ascii="Times New Roman" w:eastAsia="Times New Roman" w:hAnsi="Times New Roman" w:cs="Times New Roman"/>
        </w:rPr>
      </w:pPr>
      <w:r>
        <w:rPr>
          <w:rFonts w:ascii="Times New Roman" w:hAnsi="Times New Roman"/>
        </w:rPr>
        <w:t>Pazienti con SM grave ad evoluzione rapida.</w:t>
      </w:r>
    </w:p>
    <w:p w14:paraId="68E5945A" w14:textId="77777777" w:rsidR="001C7C0E" w:rsidRPr="005E3BF6" w:rsidRDefault="001C7C0E" w:rsidP="00A73BCE">
      <w:pPr>
        <w:widowControl/>
        <w:spacing w:after="0" w:line="240" w:lineRule="auto"/>
        <w:rPr>
          <w:rFonts w:ascii="Times New Roman" w:hAnsi="Times New Roman" w:cs="Times New Roman"/>
        </w:rPr>
      </w:pPr>
    </w:p>
    <w:p w14:paraId="4A7940D3" w14:textId="67AE284A" w:rsidR="001C7C0E"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rPr>
        <w:t>Fingolimod Mylan non cura la SM, ma aiuta a ridurre il numero di ricadute e a rallentare la progressione della disabilità fisica causata dalla SM.</w:t>
      </w:r>
    </w:p>
    <w:p w14:paraId="28B8A95C" w14:textId="77777777" w:rsidR="001C7C0E" w:rsidRPr="005E3BF6" w:rsidRDefault="001C7C0E" w:rsidP="00A73BCE">
      <w:pPr>
        <w:widowControl/>
        <w:spacing w:after="0" w:line="240" w:lineRule="auto"/>
        <w:rPr>
          <w:rFonts w:ascii="Times New Roman" w:hAnsi="Times New Roman" w:cs="Times New Roman"/>
        </w:rPr>
      </w:pPr>
    </w:p>
    <w:p w14:paraId="4F45E592" w14:textId="77777777" w:rsidR="001C7C0E"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b/>
        </w:rPr>
        <w:t>Che cos'è la sclerosi multipla</w:t>
      </w:r>
    </w:p>
    <w:p w14:paraId="4784DFE4" w14:textId="77777777" w:rsidR="001C7C0E"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rPr>
        <w:t>La SM è una malattia cronica che colpisce il sistema nervoso centrale (SNC), che comprende il cervello e il midollo spinale. Nella SM l'infiammazione distrugge la guaina protettiva (chiamata mielina) che riveste i nervi nel SNC e impedisce ai nervi di funzionare come dovrebbero. Questo processo è chiamato demielinizzazione.</w:t>
      </w:r>
    </w:p>
    <w:p w14:paraId="4F8DFD1A" w14:textId="77777777" w:rsidR="001C7C0E" w:rsidRPr="005E3BF6" w:rsidRDefault="001C7C0E" w:rsidP="00A73BCE">
      <w:pPr>
        <w:widowControl/>
        <w:spacing w:after="0" w:line="240" w:lineRule="auto"/>
        <w:rPr>
          <w:rFonts w:ascii="Times New Roman" w:hAnsi="Times New Roman" w:cs="Times New Roman"/>
        </w:rPr>
      </w:pPr>
    </w:p>
    <w:p w14:paraId="7CAF8462" w14:textId="77777777" w:rsidR="00E00B39"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rPr>
        <w:t>La SM recidivante-remittente è caratterizzata da attacchi recidivanti (ricadute) di sintomi neurologici che riflettono uno stato infiammatorio del sistema nervoso centrale. I sintomi variano da paziente a paziente, ma solitamente implicano difficoltà a camminare, intorpidimento, disturbi della vista o dell'equilibrio. I sintomi di una ricaduta possono scomparire completamente quando la ricaduta è finita, ma alcuni disturbi possono persistere.</w:t>
      </w:r>
    </w:p>
    <w:p w14:paraId="03AE07A9" w14:textId="77777777" w:rsidR="00E00B39" w:rsidRPr="005E3BF6" w:rsidRDefault="00E00B39" w:rsidP="00A73BCE">
      <w:pPr>
        <w:widowControl/>
        <w:spacing w:after="0" w:line="240" w:lineRule="auto"/>
        <w:rPr>
          <w:rFonts w:ascii="Times New Roman" w:eastAsia="Times New Roman" w:hAnsi="Times New Roman" w:cs="Times New Roman"/>
        </w:rPr>
      </w:pPr>
    </w:p>
    <w:p w14:paraId="5ED9CD59" w14:textId="5504F444" w:rsidR="001C7C0E"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b/>
        </w:rPr>
        <w:t>Come funziona Fingolimod Mylan</w:t>
      </w:r>
    </w:p>
    <w:p w14:paraId="64A7BF59" w14:textId="2E787012" w:rsidR="001C7C0E" w:rsidRPr="005E3BF6" w:rsidRDefault="00080994" w:rsidP="00A73BCE">
      <w:pPr>
        <w:widowControl/>
        <w:spacing w:after="0" w:line="240" w:lineRule="auto"/>
        <w:rPr>
          <w:rFonts w:ascii="Times New Roman" w:eastAsia="Times New Roman" w:hAnsi="Times New Roman" w:cs="Times New Roman"/>
        </w:rPr>
      </w:pPr>
      <w:r>
        <w:rPr>
          <w:rFonts w:ascii="Times New Roman" w:hAnsi="Times New Roman"/>
        </w:rPr>
        <w:t>Fingolimod Mylan aiuta a proteggere il sistema nervoso dagli attacchi del sistema immunitario, riducendo la capacità di alcuni globuli bianchi (linfociti) di circolare liberamente all'interno del corpo e impedendo loro di raggiungere il cervello e il midollo spinale. Questo limita il danneggiamento dei nervi causato dalla SM. Questo medicinale riduce anche alcune delle reazioni immunologiche del corpo.</w:t>
      </w:r>
    </w:p>
    <w:p w14:paraId="43AC902B" w14:textId="248722DC" w:rsidR="00BD30B3" w:rsidRDefault="00BD30B3" w:rsidP="00E62D30">
      <w:pPr>
        <w:widowControl/>
        <w:spacing w:after="0" w:line="240" w:lineRule="auto"/>
        <w:rPr>
          <w:rFonts w:ascii="Times New Roman" w:hAnsi="Times New Roman" w:cs="Times New Roman"/>
        </w:rPr>
      </w:pPr>
    </w:p>
    <w:p w14:paraId="6F510EC3" w14:textId="77777777" w:rsidR="00981C96" w:rsidRPr="005E3BF6" w:rsidRDefault="00981C96" w:rsidP="00E62D30">
      <w:pPr>
        <w:widowControl/>
        <w:spacing w:after="0" w:line="240" w:lineRule="auto"/>
        <w:rPr>
          <w:rFonts w:ascii="Times New Roman" w:hAnsi="Times New Roman" w:cs="Times New Roman"/>
        </w:rPr>
      </w:pPr>
    </w:p>
    <w:p w14:paraId="47BF24D8" w14:textId="23E2800B" w:rsidR="001C7C0E" w:rsidRPr="005E3BF6" w:rsidRDefault="00080994" w:rsidP="00E62D30">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2.</w:t>
      </w:r>
      <w:r>
        <w:rPr>
          <w:rFonts w:ascii="Times New Roman" w:hAnsi="Times New Roman"/>
          <w:b/>
        </w:rPr>
        <w:tab/>
        <w:t>Cosa deve sapere prima di prendere Fingolimod Mylan</w:t>
      </w:r>
    </w:p>
    <w:p w14:paraId="0AF53F0D" w14:textId="77777777" w:rsidR="001C7C0E" w:rsidRPr="005E3BF6" w:rsidRDefault="001C7C0E" w:rsidP="00E62D30">
      <w:pPr>
        <w:keepNext/>
        <w:widowControl/>
        <w:spacing w:after="0" w:line="240" w:lineRule="auto"/>
        <w:rPr>
          <w:rFonts w:ascii="Times New Roman" w:hAnsi="Times New Roman" w:cs="Times New Roman"/>
        </w:rPr>
      </w:pPr>
    </w:p>
    <w:p w14:paraId="7D807B42" w14:textId="7A683482" w:rsidR="001C7C0E" w:rsidRPr="005E3BF6" w:rsidRDefault="00080994" w:rsidP="00E62D30">
      <w:pPr>
        <w:keepNext/>
        <w:widowControl/>
        <w:spacing w:after="0" w:line="240" w:lineRule="auto"/>
        <w:rPr>
          <w:rFonts w:ascii="Times New Roman" w:eastAsia="Times New Roman" w:hAnsi="Times New Roman" w:cs="Times New Roman"/>
        </w:rPr>
      </w:pPr>
      <w:r>
        <w:rPr>
          <w:rFonts w:ascii="Times New Roman" w:hAnsi="Times New Roman"/>
          <w:b/>
        </w:rPr>
        <w:t>Non prenda Fingolimod Mylan</w:t>
      </w:r>
    </w:p>
    <w:p w14:paraId="088C6DE9" w14:textId="77777777" w:rsidR="009F1F85"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 xml:space="preserve">se è allergico </w:t>
      </w:r>
      <w:r>
        <w:rPr>
          <w:rFonts w:ascii="Times New Roman" w:hAnsi="Times New Roman"/>
        </w:rPr>
        <w:t>a fingolimod o ad uno qualsiasi degli altri componenti di questo medicinale (elencati al paragrafo 6).</w:t>
      </w:r>
    </w:p>
    <w:p w14:paraId="45059341" w14:textId="08DB2E5F" w:rsidR="001C7C0E" w:rsidRPr="00A41412"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se ha una </w:t>
      </w:r>
      <w:r>
        <w:rPr>
          <w:rFonts w:ascii="Times New Roman" w:hAnsi="Times New Roman"/>
          <w:b/>
        </w:rPr>
        <w:t xml:space="preserve">risposta immunitaria ridotta </w:t>
      </w:r>
      <w:r>
        <w:rPr>
          <w:rFonts w:ascii="Times New Roman" w:hAnsi="Times New Roman"/>
        </w:rPr>
        <w:t>(a causa di una sindrome da immunodeficienza, di una malattia o di medicinali che deprimono il sistema immunitario).</w:t>
      </w:r>
    </w:p>
    <w:p w14:paraId="5B8EB57F" w14:textId="603447EC" w:rsidR="00591094" w:rsidRPr="00591094" w:rsidRDefault="00591094" w:rsidP="00E62D30">
      <w:pPr>
        <w:widowControl/>
        <w:numPr>
          <w:ilvl w:val="0"/>
          <w:numId w:val="3"/>
        </w:numPr>
        <w:spacing w:after="0" w:line="240" w:lineRule="auto"/>
        <w:ind w:left="567" w:hanging="567"/>
        <w:rPr>
          <w:rFonts w:ascii="Times New Roman" w:eastAsia="Times New Roman" w:hAnsi="Times New Roman" w:cs="Times New Roman"/>
        </w:rPr>
      </w:pPr>
      <w:r w:rsidRPr="00A41412">
        <w:rPr>
          <w:rFonts w:ascii="Times New Roman" w:hAnsi="Times New Roman" w:cs="Times New Roman"/>
        </w:rPr>
        <w:t>se il medico sospetta che possa avere una rara infezione cerebrale chiamata leucoencefalopatia multifocale progressiva (PML) o se la PML è stata confermata.</w:t>
      </w:r>
    </w:p>
    <w:p w14:paraId="01EEFD42" w14:textId="6D54FB56" w:rsidR="001C7C0E"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se ha una </w:t>
      </w:r>
      <w:r>
        <w:rPr>
          <w:rFonts w:ascii="Times New Roman" w:hAnsi="Times New Roman"/>
          <w:b/>
        </w:rPr>
        <w:t xml:space="preserve">grave infezione in corso o una infezione cronica in corso </w:t>
      </w:r>
      <w:r>
        <w:rPr>
          <w:rFonts w:ascii="Times New Roman" w:hAnsi="Times New Roman"/>
        </w:rPr>
        <w:t>come ad esempio epatite o tubercolosi.</w:t>
      </w:r>
    </w:p>
    <w:p w14:paraId="48767BE2" w14:textId="741934D9" w:rsidR="001C7C0E" w:rsidRPr="005E3BF6" w:rsidRDefault="00080994" w:rsidP="00E62D30">
      <w:pPr>
        <w:pStyle w:val="ListParagraph"/>
        <w:widowControl/>
        <w:numPr>
          <w:ilvl w:val="0"/>
          <w:numId w:val="3"/>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 xml:space="preserve">se ha un </w:t>
      </w:r>
      <w:r>
        <w:rPr>
          <w:rFonts w:ascii="Times New Roman" w:hAnsi="Times New Roman"/>
          <w:b/>
        </w:rPr>
        <w:t>cancro in fase attiva</w:t>
      </w:r>
      <w:r>
        <w:rPr>
          <w:rFonts w:ascii="Times New Roman" w:hAnsi="Times New Roman"/>
        </w:rPr>
        <w:t>.</w:t>
      </w:r>
    </w:p>
    <w:p w14:paraId="047B5BB5" w14:textId="5FEB52D8" w:rsidR="001C7C0E"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se soffre di </w:t>
      </w:r>
      <w:r>
        <w:rPr>
          <w:rFonts w:ascii="Times New Roman" w:hAnsi="Times New Roman"/>
          <w:b/>
        </w:rPr>
        <w:t>gravi problemi di fegato</w:t>
      </w:r>
      <w:r>
        <w:rPr>
          <w:rFonts w:ascii="Times New Roman" w:hAnsi="Times New Roman"/>
        </w:rPr>
        <w:t>.</w:t>
      </w:r>
    </w:p>
    <w:p w14:paraId="0B79E7A1" w14:textId="5D70339C" w:rsidR="001C7C0E"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se, negli ultimi 6 mesi, ha avuto un attacco cardiaco, angina, ictus o avvisaglia di un ictus o certi tipi di insufficienza cardiaca.</w:t>
      </w:r>
      <w:r>
        <w:rPr>
          <w:rFonts w:ascii="Times New Roman" w:hAnsi="Times New Roman"/>
        </w:rPr>
        <w:t>.</w:t>
      </w:r>
    </w:p>
    <w:p w14:paraId="5EB7B9CB" w14:textId="11B5471C" w:rsidR="001C7C0E"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se ha certi tipi di </w:t>
      </w:r>
      <w:r>
        <w:rPr>
          <w:rFonts w:ascii="Times New Roman" w:hAnsi="Times New Roman"/>
          <w:b/>
        </w:rPr>
        <w:t xml:space="preserve">battito cardiaco irregolare o anomalo </w:t>
      </w:r>
      <w:r>
        <w:rPr>
          <w:rFonts w:ascii="Times New Roman" w:hAnsi="Times New Roman"/>
        </w:rPr>
        <w:t>(aritmia), inclusi i pazienti nei quali l'elettrocardiogramma (ECG) mostra un intervallo QT prolungato.</w:t>
      </w:r>
    </w:p>
    <w:p w14:paraId="495F8453" w14:textId="2F3D386D" w:rsidR="001C7C0E" w:rsidRPr="005E3BF6" w:rsidRDefault="00080994" w:rsidP="00E62D30">
      <w:pPr>
        <w:pStyle w:val="ListParagraph"/>
        <w:widowControl/>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 xml:space="preserve">se sta assumendo o ha recentemente assunto medicinali per il battito cardiaco irregolare </w:t>
      </w:r>
      <w:r>
        <w:rPr>
          <w:rFonts w:ascii="Times New Roman" w:hAnsi="Times New Roman"/>
        </w:rPr>
        <w:t>quali chinidina, disopiramide, amiodarone o sotalolo.</w:t>
      </w:r>
    </w:p>
    <w:p w14:paraId="36FE2EAD" w14:textId="33FCB873" w:rsidR="009F1F85" w:rsidRPr="005E3FEB" w:rsidRDefault="00080994" w:rsidP="00E62D30">
      <w:pPr>
        <w:pStyle w:val="ListParagraph"/>
        <w:widowControl/>
        <w:numPr>
          <w:ilvl w:val="0"/>
          <w:numId w:val="27"/>
        </w:numPr>
        <w:spacing w:after="0" w:line="240" w:lineRule="auto"/>
        <w:ind w:left="567" w:hanging="567"/>
        <w:rPr>
          <w:rFonts w:ascii="Times New Roman" w:eastAsia="Times New Roman" w:hAnsi="Times New Roman" w:cs="Times New Roman"/>
          <w:spacing w:val="-4"/>
        </w:rPr>
      </w:pPr>
      <w:r>
        <w:rPr>
          <w:rFonts w:ascii="Times New Roman" w:hAnsi="Times New Roman"/>
        </w:rPr>
        <w:t xml:space="preserve">se è in </w:t>
      </w:r>
      <w:r>
        <w:rPr>
          <w:rFonts w:ascii="Times New Roman" w:hAnsi="Times New Roman"/>
          <w:b/>
        </w:rPr>
        <w:t>gravidanza</w:t>
      </w:r>
      <w:r>
        <w:rPr>
          <w:rFonts w:ascii="Times New Roman" w:hAnsi="Times New Roman"/>
        </w:rPr>
        <w:t xml:space="preserve"> o è </w:t>
      </w:r>
      <w:r>
        <w:rPr>
          <w:rFonts w:ascii="Times New Roman" w:hAnsi="Times New Roman"/>
          <w:b/>
        </w:rPr>
        <w:t>una donna in età fertile che non usa misure contraccettive efficaci</w:t>
      </w:r>
      <w:r>
        <w:rPr>
          <w:rFonts w:ascii="Times New Roman" w:hAnsi="Times New Roman"/>
        </w:rPr>
        <w:t>.</w:t>
      </w:r>
    </w:p>
    <w:p w14:paraId="52F8506F" w14:textId="6A66E547" w:rsidR="001C7C0E" w:rsidRPr="005E3BF6" w:rsidRDefault="00080994" w:rsidP="00EF5266">
      <w:pPr>
        <w:widowControl/>
        <w:spacing w:after="0" w:line="240" w:lineRule="auto"/>
        <w:rPr>
          <w:rFonts w:ascii="Times New Roman" w:eastAsia="Times New Roman" w:hAnsi="Times New Roman" w:cs="Times New Roman"/>
        </w:rPr>
      </w:pPr>
      <w:r>
        <w:rPr>
          <w:rFonts w:ascii="Times New Roman" w:hAnsi="Times New Roman"/>
        </w:rPr>
        <w:t>Se uno qualsiasi di questi casi la riguarda</w:t>
      </w:r>
      <w:r>
        <w:t xml:space="preserve"> </w:t>
      </w:r>
      <w:r>
        <w:rPr>
          <w:rFonts w:ascii="Times New Roman" w:hAnsi="Times New Roman"/>
        </w:rPr>
        <w:t>o non è sicuro,</w:t>
      </w:r>
      <w:r>
        <w:rPr>
          <w:rFonts w:ascii="Times New Roman" w:hAnsi="Times New Roman"/>
          <w:b/>
        </w:rPr>
        <w:t xml:space="preserve"> ne parli </w:t>
      </w:r>
      <w:r w:rsidR="00360B82">
        <w:rPr>
          <w:rFonts w:ascii="Times New Roman" w:hAnsi="Times New Roman"/>
          <w:b/>
        </w:rPr>
        <w:t>con ili</w:t>
      </w:r>
      <w:r>
        <w:rPr>
          <w:rFonts w:ascii="Times New Roman" w:hAnsi="Times New Roman"/>
          <w:b/>
        </w:rPr>
        <w:t>l medico prima di prendere Fingolimod Mylan</w:t>
      </w:r>
      <w:r>
        <w:rPr>
          <w:rFonts w:ascii="Times New Roman" w:hAnsi="Times New Roman"/>
        </w:rPr>
        <w:t>.</w:t>
      </w:r>
    </w:p>
    <w:p w14:paraId="1B328AF8" w14:textId="77777777" w:rsidR="001C7C0E" w:rsidRPr="005E3BF6" w:rsidRDefault="001C7C0E" w:rsidP="00EF5266">
      <w:pPr>
        <w:widowControl/>
        <w:spacing w:after="0" w:line="240" w:lineRule="auto"/>
        <w:rPr>
          <w:rFonts w:ascii="Times New Roman" w:hAnsi="Times New Roman" w:cs="Times New Roman"/>
        </w:rPr>
      </w:pPr>
    </w:p>
    <w:p w14:paraId="02EEFD9B" w14:textId="77777777" w:rsidR="001C7C0E" w:rsidRPr="005E3BF6" w:rsidRDefault="00080994" w:rsidP="00EF5266">
      <w:pPr>
        <w:widowControl/>
        <w:spacing w:after="0" w:line="240" w:lineRule="auto"/>
        <w:rPr>
          <w:rFonts w:ascii="Times New Roman" w:eastAsia="Times New Roman" w:hAnsi="Times New Roman" w:cs="Times New Roman"/>
        </w:rPr>
      </w:pPr>
      <w:r>
        <w:rPr>
          <w:rFonts w:ascii="Times New Roman" w:hAnsi="Times New Roman"/>
          <w:b/>
        </w:rPr>
        <w:t>Avvertenze e precauzioni</w:t>
      </w:r>
    </w:p>
    <w:p w14:paraId="2583C541" w14:textId="74599357" w:rsidR="001C7C0E" w:rsidRPr="005E3BF6" w:rsidRDefault="00080994" w:rsidP="00EF5266">
      <w:pPr>
        <w:widowControl/>
        <w:spacing w:after="0" w:line="240" w:lineRule="auto"/>
        <w:rPr>
          <w:rFonts w:ascii="Times New Roman" w:eastAsia="Times New Roman" w:hAnsi="Times New Roman" w:cs="Times New Roman"/>
        </w:rPr>
      </w:pPr>
      <w:r>
        <w:rPr>
          <w:rFonts w:ascii="Times New Roman" w:hAnsi="Times New Roman"/>
        </w:rPr>
        <w:t>Si rivolga al medico prima di prendere Fingolimod Mylan:</w:t>
      </w:r>
    </w:p>
    <w:p w14:paraId="4B330CF5" w14:textId="1ABA8D90"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ha gravi problemi respiratori durante il sonno (grave apnea notturna).</w:t>
      </w:r>
    </w:p>
    <w:p w14:paraId="0084E248" w14:textId="0876D107"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le hanno detto che ha un elettrocardiogramma anormale.</w:t>
      </w:r>
    </w:p>
    <w:p w14:paraId="04E99E61" w14:textId="4E946404"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avverte sintomi di bassa frequenza cardiaca (es. capogiri, nausea o palpitazioni)</w:t>
      </w:r>
      <w:r>
        <w:rPr>
          <w:rFonts w:ascii="Times New Roman" w:hAnsi="Times New Roman"/>
        </w:rPr>
        <w:t>.</w:t>
      </w:r>
    </w:p>
    <w:p w14:paraId="116DA7E3" w14:textId="2B3D70D9"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 xml:space="preserve">se sta assumendo o ha recentemente assunto medicinali che rallentano il battito cardiaco </w:t>
      </w:r>
      <w:r>
        <w:rPr>
          <w:rFonts w:ascii="Times New Roman" w:hAnsi="Times New Roman"/>
        </w:rPr>
        <w:t>(come per esempio beta bloccanti, verapamil, diltiazem o ivabradina, digossina, farmaci anticolinesterasici o pilocarpina).</w:t>
      </w:r>
    </w:p>
    <w:p w14:paraId="36CE7ABA" w14:textId="6F034B53"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ha avuto in passato episodi di perdita improvvisa di conoscenza o svenimenti (sincope)</w:t>
      </w:r>
      <w:r>
        <w:rPr>
          <w:rFonts w:ascii="Times New Roman" w:hAnsi="Times New Roman"/>
        </w:rPr>
        <w:t>.</w:t>
      </w:r>
    </w:p>
    <w:p w14:paraId="2A47022D" w14:textId="70F9DC5E"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ha intenzione di vaccinarsi</w:t>
      </w:r>
      <w:r>
        <w:rPr>
          <w:rFonts w:ascii="Times New Roman" w:hAnsi="Times New Roman"/>
        </w:rPr>
        <w:t>.</w:t>
      </w:r>
    </w:p>
    <w:p w14:paraId="012B44C7" w14:textId="314FE9BB"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non ha mai avuto la varicella</w:t>
      </w:r>
      <w:r>
        <w:rPr>
          <w:rFonts w:ascii="Times New Roman" w:hAnsi="Times New Roman"/>
        </w:rPr>
        <w:t>.</w:t>
      </w:r>
    </w:p>
    <w:p w14:paraId="73FA4441" w14:textId="6F9B4B99"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 xml:space="preserve">se ha o ha avuto disturbi visivi </w:t>
      </w:r>
      <w:r>
        <w:rPr>
          <w:rFonts w:ascii="Times New Roman" w:hAnsi="Times New Roman"/>
        </w:rPr>
        <w:t xml:space="preserve">o altri segni di gonfiore nella zona di visione centrale (macula) nella parte posteriore dell'occhio (una condizione nota come edema maculare, vedere sotto), se ha o ha avuto un'infiammazione o un'infezione dell'occhio (uveite), </w:t>
      </w:r>
      <w:r>
        <w:rPr>
          <w:rFonts w:ascii="Times New Roman" w:hAnsi="Times New Roman"/>
          <w:b/>
        </w:rPr>
        <w:t xml:space="preserve">o se soffre di diabete </w:t>
      </w:r>
      <w:r>
        <w:rPr>
          <w:rFonts w:ascii="Times New Roman" w:hAnsi="Times New Roman"/>
        </w:rPr>
        <w:t>(che può causare problemi agli occhi).</w:t>
      </w:r>
    </w:p>
    <w:p w14:paraId="63197A22" w14:textId="02FBDC13"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se soffre di problemi al fegato</w:t>
      </w:r>
      <w:r>
        <w:rPr>
          <w:rFonts w:ascii="Times New Roman" w:hAnsi="Times New Roman"/>
        </w:rPr>
        <w:t>.</w:t>
      </w:r>
    </w:p>
    <w:p w14:paraId="636F4DC8" w14:textId="48E2576A"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rPr>
        <w:t xml:space="preserve">se soffre di </w:t>
      </w:r>
      <w:r>
        <w:rPr>
          <w:rFonts w:ascii="Times New Roman" w:hAnsi="Times New Roman"/>
          <w:b/>
        </w:rPr>
        <w:t>pressione alta che non può essere controllata dai medicinali</w:t>
      </w:r>
      <w:r>
        <w:rPr>
          <w:rFonts w:ascii="Times New Roman" w:hAnsi="Times New Roman"/>
        </w:rPr>
        <w:t>.</w:t>
      </w:r>
    </w:p>
    <w:p w14:paraId="4007CCEB" w14:textId="7D824EF5" w:rsidR="001C7C0E" w:rsidRPr="005E3BF6" w:rsidRDefault="00080994" w:rsidP="00EF5266">
      <w:pPr>
        <w:pStyle w:val="ListParagraph"/>
        <w:widowControl/>
        <w:numPr>
          <w:ilvl w:val="0"/>
          <w:numId w:val="4"/>
        </w:numPr>
        <w:spacing w:after="0" w:line="240" w:lineRule="auto"/>
        <w:ind w:left="567" w:hanging="567"/>
        <w:rPr>
          <w:rFonts w:ascii="Times New Roman" w:eastAsia="Times New Roman" w:hAnsi="Times New Roman" w:cs="Times New Roman"/>
        </w:rPr>
      </w:pPr>
      <w:r>
        <w:rPr>
          <w:rFonts w:ascii="Times New Roman" w:hAnsi="Times New Roman"/>
        </w:rPr>
        <w:t xml:space="preserve">se soffre di </w:t>
      </w:r>
      <w:r>
        <w:rPr>
          <w:rFonts w:ascii="Times New Roman" w:hAnsi="Times New Roman"/>
          <w:b/>
        </w:rPr>
        <w:t xml:space="preserve">gravi problemi polmonari </w:t>
      </w:r>
      <w:r>
        <w:rPr>
          <w:rFonts w:ascii="Times New Roman" w:hAnsi="Times New Roman"/>
        </w:rPr>
        <w:t>o se ha tosse da fumo.</w:t>
      </w:r>
    </w:p>
    <w:p w14:paraId="064D365B" w14:textId="513DB329" w:rsidR="001C7C0E" w:rsidRPr="005E3BF6" w:rsidRDefault="00080994" w:rsidP="00EF5266">
      <w:pPr>
        <w:widowControl/>
        <w:spacing w:after="0" w:line="240" w:lineRule="auto"/>
        <w:rPr>
          <w:rFonts w:ascii="Times New Roman" w:eastAsia="Times New Roman" w:hAnsi="Times New Roman" w:cs="Times New Roman"/>
        </w:rPr>
      </w:pPr>
      <w:r>
        <w:rPr>
          <w:rFonts w:ascii="Times New Roman" w:hAnsi="Times New Roman"/>
        </w:rPr>
        <w:t>Se uno qualsiasi di questi casi la riguarda o non è sicuro,</w:t>
      </w:r>
      <w:r>
        <w:rPr>
          <w:rFonts w:ascii="Times New Roman" w:hAnsi="Times New Roman"/>
          <w:b/>
        </w:rPr>
        <w:t xml:space="preserve"> ne parli </w:t>
      </w:r>
      <w:r w:rsidR="00360B82">
        <w:rPr>
          <w:rFonts w:ascii="Times New Roman" w:hAnsi="Times New Roman"/>
          <w:b/>
        </w:rPr>
        <w:t>con il</w:t>
      </w:r>
      <w:r>
        <w:rPr>
          <w:rFonts w:ascii="Times New Roman" w:hAnsi="Times New Roman"/>
          <w:b/>
        </w:rPr>
        <w:t xml:space="preserve"> medico prima di prendere Fingolimod Mylan.</w:t>
      </w:r>
    </w:p>
    <w:p w14:paraId="5B2AF283" w14:textId="77777777" w:rsidR="001C7C0E" w:rsidRPr="005E3BF6" w:rsidRDefault="001C7C0E" w:rsidP="00BF259C">
      <w:pPr>
        <w:widowControl/>
        <w:spacing w:after="0" w:line="240" w:lineRule="auto"/>
        <w:jc w:val="mediumKashida"/>
        <w:rPr>
          <w:rFonts w:ascii="Times New Roman" w:hAnsi="Times New Roman" w:cs="Times New Roman"/>
        </w:rPr>
      </w:pPr>
    </w:p>
    <w:p w14:paraId="19A660F0" w14:textId="77777777" w:rsidR="001C7C0E" w:rsidRPr="005E3BF6" w:rsidRDefault="00080994" w:rsidP="00BF259C">
      <w:pPr>
        <w:widowControl/>
        <w:spacing w:after="0" w:line="240" w:lineRule="auto"/>
        <w:jc w:val="mediumKashida"/>
        <w:rPr>
          <w:rFonts w:ascii="Times New Roman" w:eastAsia="Times New Roman" w:hAnsi="Times New Roman" w:cs="Times New Roman"/>
        </w:rPr>
      </w:pPr>
      <w:r>
        <w:rPr>
          <w:rFonts w:ascii="Times New Roman" w:hAnsi="Times New Roman"/>
          <w:u w:val="single" w:color="000000"/>
        </w:rPr>
        <w:t>Battito cardiaco lento (bradicardia) e battito cardiaco irregolare</w:t>
      </w:r>
    </w:p>
    <w:p w14:paraId="2917811B" w14:textId="3497376E" w:rsidR="00EF1960" w:rsidRDefault="00080994" w:rsidP="000B482F">
      <w:pPr>
        <w:widowControl/>
        <w:spacing w:after="0" w:line="240" w:lineRule="auto"/>
        <w:rPr>
          <w:rFonts w:ascii="Times New Roman" w:eastAsia="Times New Roman" w:hAnsi="Times New Roman" w:cs="Times New Roman"/>
        </w:rPr>
      </w:pPr>
      <w:r>
        <w:rPr>
          <w:rFonts w:ascii="Times New Roman" w:hAnsi="Times New Roman"/>
        </w:rPr>
        <w:t xml:space="preserve">All'inizio del trattamento oppure, quando si passa dalla dose giornaliera di 0,25 mg, alla somministrazione della prima dose di 0,5 mg, Fingolimod Mylan provoca un rallentamento della frequenza cardiaca. Come risultato si possono manifestare capogiri o stanchezza, consapevolezza del proprio battito cardiaco o un abbassamento della pressione arteriosa. </w:t>
      </w:r>
      <w:r>
        <w:rPr>
          <w:rFonts w:ascii="Times New Roman" w:hAnsi="Times New Roman"/>
          <w:b/>
        </w:rPr>
        <w:t xml:space="preserve">Se questi effetti sono gravi contatti il medico, perché può essere necessario un trattamento immediato. </w:t>
      </w:r>
      <w:r>
        <w:rPr>
          <w:rFonts w:ascii="Times New Roman" w:hAnsi="Times New Roman"/>
        </w:rPr>
        <w:t>Questo medicinale può anche causare un battito cardiaco irregolare, soprattutto dopo la prima dose. Il battito cardiaco irregolare di solito torna alla normalità in meno di un giorno. La frequenza cardiaca lenta solitamente torna alla normalità entro un mese. Durante questo periodo, di solito non sono attesi effetti sulla frequenza cardiaca clinicamente significativi.</w:t>
      </w:r>
    </w:p>
    <w:p w14:paraId="4EE40CE2" w14:textId="77777777" w:rsidR="00EF1960" w:rsidRDefault="00EF1960" w:rsidP="000B482F">
      <w:pPr>
        <w:widowControl/>
        <w:spacing w:after="0" w:line="240" w:lineRule="auto"/>
        <w:rPr>
          <w:rFonts w:ascii="Times New Roman" w:eastAsia="Times New Roman" w:hAnsi="Times New Roman" w:cs="Times New Roman"/>
          <w:spacing w:val="-1"/>
        </w:rPr>
      </w:pPr>
    </w:p>
    <w:p w14:paraId="2B09E55D" w14:textId="2CDFD445"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rPr>
        <w:t>Il medico le chiederà di trattenersi in ambulatorio o in ospedale almeno nelle 6 ore successive alla somministrazione della prima dose di Fingolimod Mylan oppure, quando si passa dalla dose giornaliera di 0,25 mg, alla somministrazione della prima dose di 0,5 mg, durante le quali verranno misurati ad ogni ora il polso e la pressione arteriosa: in tal modo potranno essere adottate opportune misure in caso di effetti indesiderati che insorgono all'inizio del trattamento. Deve avere a disposizione un elettrocardiogramma effettuato prima della somministrazione della prima dose di questo medicinale e al termine delle 6 ore di monitoraggio. Il medico potrà controllare il suo elettrocardiogramma continuamente durante questo periodo. Se dopo le 6 ore la sua frequenza cardiaca è molto bassa o risulta in diminuzione, oppure se il suo elettrocardiogramma evidenzia delle anormalità, può essere necessario che lei debba rimanere in osservazione per un periodo più lungo (almeno per altre 2 ore e possibilmente sino al mattino successivo), finché questi problemi si saranno risolti. Lo stesso potrà accadere se lei riprenderà Fingolimod Mylan dopo un'interruzione del trattamento, a seconda di quanto lunga è stata l'interruzione e da quanto tempo lei stava assumendo il medicinale prima dell'interruzione.</w:t>
      </w:r>
    </w:p>
    <w:p w14:paraId="35B0F575" w14:textId="77777777" w:rsidR="001C7C0E" w:rsidRPr="005E3BF6" w:rsidRDefault="001C7C0E" w:rsidP="000B482F">
      <w:pPr>
        <w:widowControl/>
        <w:spacing w:after="0" w:line="240" w:lineRule="auto"/>
        <w:rPr>
          <w:rFonts w:ascii="Times New Roman" w:hAnsi="Times New Roman" w:cs="Times New Roman"/>
        </w:rPr>
      </w:pPr>
    </w:p>
    <w:p w14:paraId="60C546B8" w14:textId="4C68487C"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rPr>
        <w:t>Se ha o è a rischio di avere un battito cardiaco irregolare o anomalo, se il suo elettrocardiogramma è anormale, o se ha disturbi cardiaci o insufficienza cardiaca, Fingolimod Mylan può non essere adatto a lei.</w:t>
      </w:r>
    </w:p>
    <w:p w14:paraId="0B36EA0C" w14:textId="77777777" w:rsidR="001C7C0E" w:rsidRPr="005E3BF6" w:rsidRDefault="001C7C0E" w:rsidP="000B482F">
      <w:pPr>
        <w:widowControl/>
        <w:spacing w:after="0" w:line="240" w:lineRule="auto"/>
        <w:rPr>
          <w:rFonts w:ascii="Times New Roman" w:hAnsi="Times New Roman" w:cs="Times New Roman"/>
        </w:rPr>
      </w:pPr>
    </w:p>
    <w:p w14:paraId="54BD82BC" w14:textId="0055A9C3"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rPr>
        <w:t>Se ha avuto in passato episodi di perdita improvvisa di conoscenza o di frequenza cardiaca ridotta, Fingolimod Mylan può non essere adatto a lei. Sarà visitato da un cardiologo (lo specialista del cuore) che le darà indicazioni su come deve iniziare il trattamento con Fingolimod Mylan, compreso il monitoraggio sino al mattino successivo.</w:t>
      </w:r>
    </w:p>
    <w:p w14:paraId="054D3EDE" w14:textId="77777777" w:rsidR="001C7C0E" w:rsidRPr="005E3BF6" w:rsidRDefault="001C7C0E" w:rsidP="000B482F">
      <w:pPr>
        <w:widowControl/>
        <w:spacing w:after="0" w:line="240" w:lineRule="auto"/>
        <w:rPr>
          <w:rFonts w:ascii="Times New Roman" w:hAnsi="Times New Roman" w:cs="Times New Roman"/>
        </w:rPr>
      </w:pPr>
    </w:p>
    <w:p w14:paraId="7F717295" w14:textId="6AABD78F"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rPr>
        <w:t>Se sta assumendo medicinali che possono provocare diminuzione della frequenza cardiaca, Fingolimod Mylan può non essere adatto a lei. Sarà visitato da un cardiologo che valuterà se lei può assumere, come alternativa, medicinali che non diminuiscono la frequenza cardiaca e che le permettano di iniziare il trattamento con Fingolimod Mylan. Se questo cambiamento di terapia non fosse possibile, il cardiologo le darà indicazioni su come deve iniziare il trattamento con Fingolimod Mylan, compreso il monitoraggio sino al mattino successivo.</w:t>
      </w:r>
    </w:p>
    <w:p w14:paraId="3E45B737" w14:textId="77777777" w:rsidR="001C7C0E" w:rsidRPr="005E3BF6" w:rsidRDefault="001C7C0E" w:rsidP="000B482F">
      <w:pPr>
        <w:widowControl/>
        <w:spacing w:after="0" w:line="240" w:lineRule="auto"/>
        <w:rPr>
          <w:rFonts w:ascii="Times New Roman" w:hAnsi="Times New Roman" w:cs="Times New Roman"/>
        </w:rPr>
      </w:pPr>
    </w:p>
    <w:p w14:paraId="139280D7" w14:textId="77777777"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u w:val="single" w:color="000000"/>
        </w:rPr>
        <w:t>Se non ha mai avuto la varicella</w:t>
      </w:r>
    </w:p>
    <w:p w14:paraId="766572FF" w14:textId="74BF8326"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rPr>
        <w:t>Se non ha mai avuto la varicella, il medico controllerà la sua immunità contro il virus che la causa (virus varicella zoster). Se non è protetto contro il virus, può essere necessaria una vaccinazione prima di iniziare il trattamento con Fingolimod Mylan. Se questa situazione si verifica, il medico posticiperà l'inizio del trattamento fino a un mese dopo il completamento dell'intero ciclo di vaccinazione.</w:t>
      </w:r>
    </w:p>
    <w:p w14:paraId="2CF99800" w14:textId="77777777" w:rsidR="001C7C0E" w:rsidRPr="005E3BF6" w:rsidRDefault="001C7C0E" w:rsidP="000B482F">
      <w:pPr>
        <w:widowControl/>
        <w:spacing w:after="0" w:line="240" w:lineRule="auto"/>
        <w:rPr>
          <w:rFonts w:ascii="Times New Roman" w:hAnsi="Times New Roman" w:cs="Times New Roman"/>
        </w:rPr>
      </w:pPr>
    </w:p>
    <w:p w14:paraId="7E48F91C" w14:textId="77777777" w:rsidR="001C7C0E" w:rsidRPr="005E3BF6" w:rsidRDefault="00080994" w:rsidP="000B482F">
      <w:pPr>
        <w:widowControl/>
        <w:spacing w:after="0" w:line="240" w:lineRule="auto"/>
        <w:rPr>
          <w:rFonts w:ascii="Times New Roman" w:eastAsia="Times New Roman" w:hAnsi="Times New Roman" w:cs="Times New Roman"/>
        </w:rPr>
      </w:pPr>
      <w:r>
        <w:rPr>
          <w:rFonts w:ascii="Times New Roman" w:hAnsi="Times New Roman"/>
          <w:u w:val="single" w:color="000000"/>
        </w:rPr>
        <w:t>Infezioni</w:t>
      </w:r>
    </w:p>
    <w:p w14:paraId="65219FF0" w14:textId="4728863A" w:rsidR="00EF1960" w:rsidRDefault="00080994" w:rsidP="000B482F">
      <w:pPr>
        <w:widowControl/>
        <w:spacing w:after="0" w:line="240" w:lineRule="auto"/>
        <w:rPr>
          <w:rFonts w:ascii="Times New Roman" w:eastAsia="Times New Roman" w:hAnsi="Times New Roman" w:cs="Times New Roman"/>
        </w:rPr>
      </w:pPr>
      <w:r>
        <w:rPr>
          <w:rFonts w:ascii="Times New Roman" w:hAnsi="Times New Roman"/>
        </w:rPr>
        <w:t xml:space="preserve">Fingolimod Mylan riduce il numero dei globuli bianchi (in particolare dei linfociti). I globuli bianchi combattono le infezioni. Durante l'assunzione di questo medicinale (e fino a 2 mesi dopo l'interruzione del trattamento), si possono verificare più facilmente delle infezioni. Qualsiasi infezione già in corso può peggiorare. Le infezioni possono essere gravi e rappresentare una minaccia per la vita. Se pensa di avere un'infezione, se ha febbre, se ha sintomi influenzali, ha herpes zoster o ha mal di testa accompagnato da rigidità del collo, sensibilità alla luce, nausea, eruzione cutanea e/o confusione o convulsioni (crisi) (questi possono essere sintomi di meningite e/o encefalite causati da un'infezione fungina o virale da herpes), contatti immediatamente il medico, perché può essere grave e pericoloso per la vita. </w:t>
      </w:r>
    </w:p>
    <w:p w14:paraId="4B03C9C3" w14:textId="2D49689F" w:rsidR="001C7C0E" w:rsidRPr="005E3BF6" w:rsidRDefault="001C7C0E" w:rsidP="000B482F">
      <w:pPr>
        <w:widowControl/>
        <w:spacing w:after="0" w:line="240" w:lineRule="auto"/>
        <w:rPr>
          <w:rFonts w:ascii="Times New Roman" w:eastAsia="Times New Roman" w:hAnsi="Times New Roman" w:cs="Times New Roman"/>
        </w:rPr>
      </w:pPr>
    </w:p>
    <w:p w14:paraId="6B6029E2" w14:textId="77777777" w:rsidR="001C7C0E" w:rsidRPr="005E3BF6" w:rsidRDefault="001C7C0E" w:rsidP="000B482F">
      <w:pPr>
        <w:widowControl/>
        <w:spacing w:after="0" w:line="240" w:lineRule="auto"/>
        <w:rPr>
          <w:rFonts w:ascii="Times New Roman" w:hAnsi="Times New Roman" w:cs="Times New Roman"/>
        </w:rPr>
      </w:pPr>
    </w:p>
    <w:p w14:paraId="6333C074" w14:textId="18A2968B" w:rsidR="001C7C0E" w:rsidRPr="005E3BF6" w:rsidRDefault="00080994" w:rsidP="00183E1D">
      <w:pPr>
        <w:keepNext/>
        <w:widowControl/>
        <w:spacing w:after="0" w:line="240" w:lineRule="auto"/>
        <w:rPr>
          <w:rFonts w:ascii="Times New Roman" w:eastAsia="Times New Roman" w:hAnsi="Times New Roman" w:cs="Times New Roman"/>
        </w:rPr>
      </w:pPr>
      <w:r>
        <w:rPr>
          <w:rFonts w:ascii="Times New Roman" w:hAnsi="Times New Roman"/>
        </w:rPr>
        <w:t>In pazienti trattati con Fingolimod Mylan è stata segnalata infezione da papilloma virus umano (HPV), compreso papilloma, displasia, condilomi e cancro correlato all'HPV</w:t>
      </w:r>
      <w:r>
        <w:rPr>
          <w:rFonts w:ascii="Times New Roman" w:hAnsi="Times New Roman"/>
          <w:i/>
        </w:rPr>
        <w:t xml:space="preserve">. </w:t>
      </w:r>
      <w:r>
        <w:rPr>
          <w:rFonts w:ascii="Times New Roman" w:hAnsi="Times New Roman"/>
        </w:rPr>
        <w:t>Il medico valuterà se lei ha bisogno della vaccinazione contro l'HPV prima dell'inizio del trattamento. Se è una donna, il medico le raccomanderà anche di eseguire lo screening contro l'HPV.</w:t>
      </w:r>
    </w:p>
    <w:p w14:paraId="63D9D930" w14:textId="77777777" w:rsidR="00CB056D" w:rsidRPr="00A41412" w:rsidRDefault="00CB056D" w:rsidP="00183E1D">
      <w:pPr>
        <w:widowControl/>
        <w:spacing w:after="0" w:line="240" w:lineRule="auto"/>
        <w:rPr>
          <w:rFonts w:ascii="Times New Roman" w:hAnsi="Times New Roman" w:cs="Times New Roman"/>
        </w:rPr>
      </w:pPr>
    </w:p>
    <w:p w14:paraId="376DF0C3" w14:textId="77777777" w:rsidR="00CB056D" w:rsidRPr="00A41412" w:rsidRDefault="00CB056D" w:rsidP="00183E1D">
      <w:pPr>
        <w:keepNext/>
        <w:widowControl/>
        <w:shd w:val="clear" w:color="auto" w:fill="FFFFFF"/>
        <w:spacing w:after="0" w:line="240" w:lineRule="auto"/>
        <w:rPr>
          <w:rFonts w:ascii="Times New Roman" w:hAnsi="Times New Roman" w:cs="Times New Roman"/>
          <w:color w:val="000000"/>
          <w:u w:val="single"/>
        </w:rPr>
      </w:pPr>
      <w:r w:rsidRPr="00A41412">
        <w:rPr>
          <w:rFonts w:ascii="Times New Roman" w:hAnsi="Times New Roman" w:cs="Times New Roman"/>
          <w:color w:val="000000"/>
          <w:u w:val="single"/>
        </w:rPr>
        <w:lastRenderedPageBreak/>
        <w:t>PML</w:t>
      </w:r>
    </w:p>
    <w:p w14:paraId="0FBA3904" w14:textId="77777777" w:rsidR="00CB056D" w:rsidRPr="00A41412" w:rsidRDefault="00CB056D" w:rsidP="00183E1D">
      <w:pPr>
        <w:widowControl/>
        <w:shd w:val="clear" w:color="auto" w:fill="FFFFFF"/>
        <w:spacing w:after="0" w:line="240" w:lineRule="auto"/>
        <w:rPr>
          <w:rFonts w:ascii="Times New Roman" w:hAnsi="Times New Roman" w:cs="Times New Roman"/>
        </w:rPr>
      </w:pPr>
      <w:r w:rsidRPr="00A41412">
        <w:rPr>
          <w:rFonts w:ascii="Times New Roman" w:hAnsi="Times New Roman" w:cs="Times New Roman"/>
        </w:rPr>
        <w:t>La PML è una rara malattia cerebrale causata da un'infezione che può portare a severa disabilità o alla morte. Il</w:t>
      </w:r>
      <w:r w:rsidRPr="00A41412">
        <w:rPr>
          <w:rFonts w:ascii="Times New Roman" w:hAnsi="Times New Roman" w:cs="Times New Roman"/>
          <w:color w:val="000000"/>
        </w:rPr>
        <w:t xml:space="preserve"> medico pianificherà delle risonanze magnetiche (RM) prima di iniziare il trattamento e durante il trattamento per monitorare il rischio di PML.</w:t>
      </w:r>
    </w:p>
    <w:p w14:paraId="762A0F90" w14:textId="77777777" w:rsidR="00CB056D" w:rsidRPr="00A41412" w:rsidRDefault="00CB056D" w:rsidP="00183E1D">
      <w:pPr>
        <w:widowControl/>
        <w:spacing w:after="0" w:line="240" w:lineRule="auto"/>
        <w:rPr>
          <w:rFonts w:ascii="Times New Roman" w:hAnsi="Times New Roman" w:cs="Times New Roman"/>
        </w:rPr>
      </w:pPr>
    </w:p>
    <w:p w14:paraId="46A40198" w14:textId="77777777" w:rsidR="00CB056D" w:rsidRPr="005C596E" w:rsidRDefault="00CB056D" w:rsidP="00183E1D">
      <w:pPr>
        <w:pStyle w:val="Text"/>
        <w:spacing w:before="0"/>
        <w:jc w:val="left"/>
        <w:rPr>
          <w:color w:val="000000"/>
          <w:sz w:val="22"/>
          <w:szCs w:val="22"/>
          <w:lang w:val="it-IT"/>
        </w:rPr>
      </w:pPr>
      <w:r w:rsidRPr="005C596E">
        <w:rPr>
          <w:color w:val="000000"/>
          <w:sz w:val="22"/>
          <w:szCs w:val="22"/>
          <w:lang w:val="it-IT"/>
        </w:rPr>
        <w:t>Se ritiene che la SM stia peggiorando oppure se nota qualche sintomo nuovo, ad esempio cambiamenti di umore o comportamento, debolezza nuova o in peggioramento su un lato del corpo, cambiamenti nella vista, confusione, vuoti di memoria o difficoltà di linguaggio e comunicazione, parli con il medico il prima possibile. Questi possono essere sintomi di PML. Parli anche con il partner o con chi la assiste e li informi del trattamento. Potrebbero presentarsi sintomi di cui potrebbe non rendersi conto da solo.</w:t>
      </w:r>
    </w:p>
    <w:p w14:paraId="1CDE0ED8" w14:textId="77777777" w:rsidR="00CB056D" w:rsidRPr="005C596E" w:rsidRDefault="00CB056D" w:rsidP="00183E1D">
      <w:pPr>
        <w:pStyle w:val="Text"/>
        <w:spacing w:before="0"/>
        <w:jc w:val="left"/>
        <w:rPr>
          <w:color w:val="000000"/>
          <w:sz w:val="22"/>
          <w:szCs w:val="22"/>
          <w:lang w:val="it-IT"/>
        </w:rPr>
      </w:pPr>
    </w:p>
    <w:p w14:paraId="0DEC3A28" w14:textId="268CA04D" w:rsidR="00CB056D" w:rsidRPr="005C596E" w:rsidRDefault="00CB056D" w:rsidP="00183E1D">
      <w:pPr>
        <w:pStyle w:val="Text"/>
        <w:spacing w:before="0"/>
        <w:jc w:val="left"/>
        <w:rPr>
          <w:color w:val="000000"/>
          <w:szCs w:val="22"/>
          <w:lang w:val="it-IT"/>
        </w:rPr>
      </w:pPr>
      <w:r w:rsidRPr="005C596E">
        <w:rPr>
          <w:color w:val="000000"/>
          <w:sz w:val="22"/>
          <w:szCs w:val="22"/>
          <w:lang w:val="it-IT"/>
        </w:rPr>
        <w:t xml:space="preserve">Se contrae la PML, questa può essere curata e il trattamento con </w:t>
      </w:r>
      <w:r w:rsidRPr="005C596E">
        <w:rPr>
          <w:sz w:val="22"/>
          <w:szCs w:val="22"/>
          <w:lang w:val="it-IT"/>
        </w:rPr>
        <w:t>Fingolimod Mylan</w:t>
      </w:r>
      <w:r w:rsidRPr="005C596E">
        <w:rPr>
          <w:lang w:val="it-IT"/>
        </w:rPr>
        <w:t xml:space="preserve"> </w:t>
      </w:r>
      <w:r w:rsidRPr="005C596E">
        <w:rPr>
          <w:color w:val="000000"/>
          <w:sz w:val="22"/>
          <w:szCs w:val="22"/>
          <w:lang w:val="it-IT"/>
        </w:rPr>
        <w:t xml:space="preserve">sarà interrotto. Alcune persone manifestano una reazione infiammatoria quando </w:t>
      </w:r>
      <w:r w:rsidRPr="005C596E">
        <w:rPr>
          <w:sz w:val="22"/>
          <w:szCs w:val="22"/>
          <w:lang w:val="it-IT"/>
        </w:rPr>
        <w:t>Fingolimod Mylan</w:t>
      </w:r>
      <w:r w:rsidRPr="005C596E">
        <w:rPr>
          <w:lang w:val="it-IT"/>
        </w:rPr>
        <w:t xml:space="preserve"> </w:t>
      </w:r>
      <w:r w:rsidRPr="005C596E">
        <w:rPr>
          <w:color w:val="000000"/>
          <w:sz w:val="22"/>
          <w:szCs w:val="22"/>
          <w:lang w:val="it-IT"/>
        </w:rPr>
        <w:t>viene rimosso dal corpo. Questa reazione (nota come sindrome infiammatoria da immunoricostituzione o IRIS) può portare a un peggioramento delle condizioni, incluso un peggioramento della funzione cerebrale.</w:t>
      </w:r>
    </w:p>
    <w:p w14:paraId="536B1DFF" w14:textId="77777777" w:rsidR="001C7C0E" w:rsidRPr="005E3BF6" w:rsidRDefault="001C7C0E" w:rsidP="00183E1D">
      <w:pPr>
        <w:widowControl/>
        <w:spacing w:after="0" w:line="240" w:lineRule="auto"/>
        <w:rPr>
          <w:rFonts w:ascii="Times New Roman" w:hAnsi="Times New Roman" w:cs="Times New Roman"/>
        </w:rPr>
      </w:pPr>
    </w:p>
    <w:p w14:paraId="4F6AA324" w14:textId="77777777"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u w:val="single" w:color="000000"/>
        </w:rPr>
        <w:t>Edema maculare</w:t>
      </w:r>
    </w:p>
    <w:p w14:paraId="49017E4F" w14:textId="3DC9B0DC"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Prima di iniziare il trattamento con Fingolimod Mylan, se ha o ha avuto disturbi visivi o altri segni di gonfiore nella zona di visione centrale (macula) nella parte posteriore dell'occhio, se ha o ha avuto un'infiammazione o un'infezione dell'occhio (uveite) o se soffre di diabete, il medico le potrà chiedere di sottoporsi a una visita oculistica.</w:t>
      </w:r>
    </w:p>
    <w:p w14:paraId="59577B8F" w14:textId="77777777" w:rsidR="001C7C0E" w:rsidRPr="005E3BF6" w:rsidRDefault="001C7C0E" w:rsidP="00183E1D">
      <w:pPr>
        <w:widowControl/>
        <w:spacing w:after="0" w:line="240" w:lineRule="auto"/>
        <w:rPr>
          <w:rFonts w:ascii="Times New Roman" w:hAnsi="Times New Roman" w:cs="Times New Roman"/>
        </w:rPr>
      </w:pPr>
    </w:p>
    <w:p w14:paraId="685FF777" w14:textId="78B2432C" w:rsidR="00A103F1"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Il medico le potrà chiedere di sottoporsi a una visita oculistica 3-4 mesi dopo l'inizio del trattamento con Fingolimod Mylan.</w:t>
      </w:r>
    </w:p>
    <w:p w14:paraId="1BEE032B" w14:textId="77777777" w:rsidR="00A103F1" w:rsidRPr="005E3BF6" w:rsidRDefault="00A103F1" w:rsidP="00183E1D">
      <w:pPr>
        <w:widowControl/>
        <w:spacing w:after="0" w:line="240" w:lineRule="auto"/>
        <w:rPr>
          <w:rFonts w:ascii="Times New Roman" w:eastAsia="Times New Roman" w:hAnsi="Times New Roman" w:cs="Times New Roman"/>
        </w:rPr>
      </w:pPr>
    </w:p>
    <w:p w14:paraId="723559E1" w14:textId="6E159533"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La macula è una piccola area della retina localizzata nella parte posteriore dell'occhio che consente di vedere forme, colori e dettagli in modo chiaro e netto. Fingolimod Mylan può causare gonfiore della macula, una condizione che è conosciuta come edema maculare. Il gonfiore si presenta di solito nei primi 4 mesi di trattamento.</w:t>
      </w:r>
    </w:p>
    <w:p w14:paraId="03C5F917" w14:textId="77777777" w:rsidR="001C7C0E" w:rsidRPr="005E3BF6" w:rsidRDefault="001C7C0E" w:rsidP="00183E1D">
      <w:pPr>
        <w:widowControl/>
        <w:spacing w:after="0" w:line="240" w:lineRule="auto"/>
        <w:rPr>
          <w:rFonts w:ascii="Times New Roman" w:hAnsi="Times New Roman" w:cs="Times New Roman"/>
        </w:rPr>
      </w:pPr>
    </w:p>
    <w:p w14:paraId="5CF18DA4" w14:textId="5EF4AC60"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 xml:space="preserve">La possibilità che si verifichi edema maculare è maggiore se soffre di </w:t>
      </w:r>
      <w:r>
        <w:rPr>
          <w:rFonts w:ascii="Times New Roman" w:hAnsi="Times New Roman"/>
          <w:b/>
        </w:rPr>
        <w:t xml:space="preserve">diabete </w:t>
      </w:r>
      <w:r>
        <w:rPr>
          <w:rFonts w:ascii="Times New Roman" w:hAnsi="Times New Roman"/>
        </w:rPr>
        <w:t>o se ha avuto un'infiammazione dell'occhio chiamata uveite. In questi casi il medico vorrà sottoporla a controlli regolari per individuare i primi segni di edema maculare.</w:t>
      </w:r>
    </w:p>
    <w:p w14:paraId="2AE544E7" w14:textId="77777777" w:rsidR="00A103F1" w:rsidRPr="005E3BF6" w:rsidRDefault="00A103F1" w:rsidP="00183E1D">
      <w:pPr>
        <w:widowControl/>
        <w:spacing w:after="0" w:line="240" w:lineRule="auto"/>
        <w:rPr>
          <w:rFonts w:ascii="Times New Roman" w:eastAsia="Times New Roman" w:hAnsi="Times New Roman" w:cs="Times New Roman"/>
        </w:rPr>
      </w:pPr>
    </w:p>
    <w:p w14:paraId="32E13351" w14:textId="064BDB85" w:rsidR="00A103F1"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 xml:space="preserve">Se ha sofferto di edema maculare, ne parli al medico prima di riprendere il trattamento con Fingolimod Mylan. </w:t>
      </w:r>
    </w:p>
    <w:p w14:paraId="67D57D0B" w14:textId="77777777" w:rsidR="00A103F1" w:rsidRPr="005E3BF6" w:rsidRDefault="00A103F1" w:rsidP="00183E1D">
      <w:pPr>
        <w:widowControl/>
        <w:spacing w:after="0" w:line="240" w:lineRule="auto"/>
        <w:rPr>
          <w:rFonts w:ascii="Times New Roman" w:eastAsia="Times New Roman" w:hAnsi="Times New Roman" w:cs="Times New Roman"/>
        </w:rPr>
      </w:pPr>
    </w:p>
    <w:p w14:paraId="39D3C5D0" w14:textId="047A6DDD"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L'edema maculare può causare alcuni dei sintomi visivi (neurite ottica) che si verificano anche durante gli attacchi di SM. Nella fase iniziale</w:t>
      </w:r>
    </w:p>
    <w:p w14:paraId="0C58925C" w14:textId="77777777"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possono non esserci sintomi. Si assicuri di informare il medico di qualsiasi alterazione della vista.</w:t>
      </w:r>
    </w:p>
    <w:p w14:paraId="3CF38613" w14:textId="77777777"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Il medico le potrà chiedere di sottoporsi a una visita oculistica, specialmente se:</w:t>
      </w:r>
    </w:p>
    <w:p w14:paraId="656B58A6" w14:textId="7C3F637D" w:rsidR="001C7C0E" w:rsidRPr="005E3BF6" w:rsidRDefault="00080994" w:rsidP="00183E1D">
      <w:pPr>
        <w:pStyle w:val="ListParagraph"/>
        <w:widowControl/>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la zona di visione centrale è sfocata o presenta ombre.</w:t>
      </w:r>
    </w:p>
    <w:p w14:paraId="6234B8A9" w14:textId="2DD65D7C" w:rsidR="001C7C0E" w:rsidRPr="005E3BF6" w:rsidRDefault="00080994" w:rsidP="00183E1D">
      <w:pPr>
        <w:pStyle w:val="ListParagraph"/>
        <w:widowControl/>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si sviluppa un punto cieco nella zona di visione centrale.</w:t>
      </w:r>
    </w:p>
    <w:p w14:paraId="1B9D1BDD" w14:textId="33ED9F6C" w:rsidR="001C7C0E" w:rsidRPr="005E3BF6" w:rsidRDefault="00080994" w:rsidP="00183E1D">
      <w:pPr>
        <w:pStyle w:val="ListParagraph"/>
        <w:widowControl/>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ha problemi nel distinguere colori o dettagli fini.</w:t>
      </w:r>
    </w:p>
    <w:p w14:paraId="7542B969" w14:textId="77777777" w:rsidR="001C7C0E" w:rsidRPr="005E3BF6" w:rsidRDefault="001C7C0E" w:rsidP="00183E1D">
      <w:pPr>
        <w:widowControl/>
        <w:spacing w:after="0" w:line="240" w:lineRule="auto"/>
        <w:rPr>
          <w:rFonts w:ascii="Times New Roman" w:hAnsi="Times New Roman" w:cs="Times New Roman"/>
        </w:rPr>
      </w:pPr>
    </w:p>
    <w:p w14:paraId="1BCFDFF7" w14:textId="77777777"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u w:val="single" w:color="000000"/>
        </w:rPr>
        <w:t>Test di funzionalità epatica</w:t>
      </w:r>
    </w:p>
    <w:p w14:paraId="10CFD316" w14:textId="085E466E" w:rsidR="001C7C0E" w:rsidRPr="005E3BF6" w:rsidRDefault="00080994" w:rsidP="00183E1D">
      <w:pPr>
        <w:widowControl/>
        <w:spacing w:after="0" w:line="240" w:lineRule="auto"/>
        <w:rPr>
          <w:rFonts w:ascii="Times New Roman" w:eastAsia="Times New Roman" w:hAnsi="Times New Roman" w:cs="Times New Roman"/>
        </w:rPr>
      </w:pPr>
      <w:r>
        <w:rPr>
          <w:rFonts w:ascii="Times New Roman" w:hAnsi="Times New Roman"/>
        </w:rPr>
        <w:t xml:space="preserve">Se ha gravi problemi al fegato, non deve assumere Fingolimod Mylan. Il trattamento può influire sulla sua funzionalità epatica. Probabilmente non noterà alcun sintomo, ma se nota ingiallimento della pelle o della parte bianca degli occhi, un'anomala colorazione scura delle urine (di colore marrone), dolore al lato destro della zona dello stomaco (addome), stanchezza, sensazione insolita di inappetenza o nausea e vomito inspiegabili, </w:t>
      </w:r>
      <w:r>
        <w:rPr>
          <w:rFonts w:ascii="Times New Roman" w:hAnsi="Times New Roman"/>
          <w:b/>
        </w:rPr>
        <w:t>informi il medico immediatamente</w:t>
      </w:r>
      <w:r>
        <w:rPr>
          <w:rFonts w:ascii="Times New Roman" w:hAnsi="Times New Roman"/>
        </w:rPr>
        <w:t>.</w:t>
      </w:r>
    </w:p>
    <w:p w14:paraId="0FE1A9FE" w14:textId="77777777" w:rsidR="001C7C0E" w:rsidRPr="005E3BF6" w:rsidRDefault="001C7C0E" w:rsidP="007A58AF">
      <w:pPr>
        <w:widowControl/>
        <w:spacing w:after="0" w:line="240" w:lineRule="auto"/>
        <w:rPr>
          <w:rFonts w:ascii="Times New Roman" w:hAnsi="Times New Roman" w:cs="Times New Roman"/>
        </w:rPr>
      </w:pPr>
    </w:p>
    <w:p w14:paraId="5F433530" w14:textId="1501D18A"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 xml:space="preserve">Se presenta uno qualsiasi di questi sintomi dopo l'inizio del trattamento con Fingolimod Mylan, </w:t>
      </w:r>
      <w:r>
        <w:rPr>
          <w:rFonts w:ascii="Times New Roman" w:hAnsi="Times New Roman"/>
          <w:b/>
        </w:rPr>
        <w:t>informi il medico immediatamente.</w:t>
      </w:r>
    </w:p>
    <w:p w14:paraId="305C49F4" w14:textId="77777777" w:rsidR="001C7C0E" w:rsidRPr="005E3BF6" w:rsidRDefault="001C7C0E" w:rsidP="007A58AF">
      <w:pPr>
        <w:widowControl/>
        <w:spacing w:after="0" w:line="240" w:lineRule="auto"/>
        <w:rPr>
          <w:rFonts w:ascii="Times New Roman" w:hAnsi="Times New Roman" w:cs="Times New Roman"/>
        </w:rPr>
      </w:pPr>
    </w:p>
    <w:p w14:paraId="5F8DF579" w14:textId="0085F6F8"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lastRenderedPageBreak/>
        <w:t>Prima, durante e dopo il trattamento il medico le chiederà di effettuare degli esami del sangue per controllare la funzionalità epatica. Se i risultati indicheranno la presenza di un problema al fegato, può essere necessaria l'interruzione del trattamento con Fingolimod Mylan.</w:t>
      </w:r>
    </w:p>
    <w:p w14:paraId="640F0902" w14:textId="77777777" w:rsidR="001C7C0E" w:rsidRPr="005E3BF6" w:rsidRDefault="001C7C0E" w:rsidP="007A58AF">
      <w:pPr>
        <w:widowControl/>
        <w:spacing w:after="0" w:line="240" w:lineRule="auto"/>
        <w:rPr>
          <w:rFonts w:ascii="Times New Roman" w:hAnsi="Times New Roman" w:cs="Times New Roman"/>
        </w:rPr>
      </w:pPr>
    </w:p>
    <w:p w14:paraId="2FD97AB4"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Pressione alta</w:t>
      </w:r>
    </w:p>
    <w:p w14:paraId="45451139" w14:textId="77C75739"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Poiché Fingolimod Mylan provoca un lieve aumento della pressione, il medico può sottoporla a controlli regolari della pressione arteriosa.</w:t>
      </w:r>
    </w:p>
    <w:p w14:paraId="05B29CA4" w14:textId="77777777" w:rsidR="001C7C0E" w:rsidRPr="005E3BF6" w:rsidRDefault="001C7C0E" w:rsidP="007A58AF">
      <w:pPr>
        <w:widowControl/>
        <w:spacing w:after="0" w:line="240" w:lineRule="auto"/>
        <w:rPr>
          <w:rFonts w:ascii="Times New Roman" w:hAnsi="Times New Roman" w:cs="Times New Roman"/>
        </w:rPr>
      </w:pPr>
    </w:p>
    <w:p w14:paraId="302FE664"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Problemi polmonari</w:t>
      </w:r>
    </w:p>
    <w:p w14:paraId="62E1D158" w14:textId="43BBD349"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Fingolimod Mylan ha un debole effetto sulla funzionalità polmonare. Nei pazienti con gravi problemi polmonari o con tosse da fumo si possono verificare con più facilità effetti indesiderati.</w:t>
      </w:r>
    </w:p>
    <w:p w14:paraId="0C28F89C" w14:textId="77777777" w:rsidR="001C7C0E" w:rsidRPr="005E3BF6" w:rsidRDefault="001C7C0E" w:rsidP="007A58AF">
      <w:pPr>
        <w:widowControl/>
        <w:spacing w:after="0" w:line="240" w:lineRule="auto"/>
        <w:rPr>
          <w:rFonts w:ascii="Times New Roman" w:hAnsi="Times New Roman" w:cs="Times New Roman"/>
        </w:rPr>
      </w:pPr>
    </w:p>
    <w:p w14:paraId="1AD631C5"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Conta ematica</w:t>
      </w:r>
    </w:p>
    <w:p w14:paraId="03904A83" w14:textId="1F87CAB4"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L'effetto desiderato del trattamento con Fingolimod Mylan è quello di ridurre la quantità di globuli bianchi nel sangue. Questi generalmente ritornano ai valori di normalità entro 2 mesi dalla fine del trattamento. Se ha bisogno di sottoporsi a esami del sangue, informi il medico che sta assumendo questo medicinale. In caso contrario, può non essere possibile per il medico valutare correttamente i risultati del test, e per alcuni tipi di esami il medico può avere bisogno di prelevare più sangue del solito.</w:t>
      </w:r>
    </w:p>
    <w:p w14:paraId="5187478D" w14:textId="77777777" w:rsidR="001C7C0E" w:rsidRPr="005E3BF6" w:rsidRDefault="001C7C0E" w:rsidP="007A58AF">
      <w:pPr>
        <w:widowControl/>
        <w:spacing w:after="0" w:line="240" w:lineRule="auto"/>
        <w:rPr>
          <w:rFonts w:ascii="Times New Roman" w:hAnsi="Times New Roman" w:cs="Times New Roman"/>
        </w:rPr>
      </w:pPr>
    </w:p>
    <w:p w14:paraId="5BD8562A" w14:textId="68771970"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Prima di iniziare il trattamento con Fingolimod Mylan, il medico confermerà se il numero dei suoi globuli bianchi è sufficiente, e può richiederle di ripeterne la conta regolarmente. Nel caso in cui non avesse globuli bianchi a sufficienza, può essere necessaria l'interruzione del trattamento.</w:t>
      </w:r>
    </w:p>
    <w:p w14:paraId="156E838B" w14:textId="77777777" w:rsidR="001C7C0E" w:rsidRPr="005E3BF6" w:rsidRDefault="001C7C0E" w:rsidP="007A58AF">
      <w:pPr>
        <w:widowControl/>
        <w:spacing w:after="0" w:line="240" w:lineRule="auto"/>
        <w:rPr>
          <w:rFonts w:ascii="Times New Roman" w:hAnsi="Times New Roman" w:cs="Times New Roman"/>
        </w:rPr>
      </w:pPr>
    </w:p>
    <w:p w14:paraId="4BB92FC1"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Sindrome da encefalopatia posteriore reversibile (PRES)</w:t>
      </w:r>
    </w:p>
    <w:p w14:paraId="1B7974D9" w14:textId="748DFD1A" w:rsidR="00A103F1"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In pazienti con sclerosi multipla trattati con fingolimod è stata segnalata raramente una sindrome denominata encefalopatia posteriore reversibile (PRES). I sintomi possono includere insorgenza improvvisa di forte mal di testa, confusione, crisi convulsive e alterazioni della vista. Informi il medico subito se, durante il trattamento, si verifica uno qualsiasi di questi sintomi perché può essere grave.</w:t>
      </w:r>
    </w:p>
    <w:p w14:paraId="791B3CC6" w14:textId="77777777" w:rsidR="00A103F1" w:rsidRPr="005E3BF6" w:rsidRDefault="00A103F1" w:rsidP="007A58AF">
      <w:pPr>
        <w:widowControl/>
        <w:spacing w:after="0" w:line="240" w:lineRule="auto"/>
        <w:rPr>
          <w:rFonts w:ascii="Times New Roman" w:eastAsia="Times New Roman" w:hAnsi="Times New Roman" w:cs="Times New Roman"/>
        </w:rPr>
      </w:pPr>
    </w:p>
    <w:p w14:paraId="06FE8BE3" w14:textId="30F3D5EF"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Cancro</w:t>
      </w:r>
    </w:p>
    <w:p w14:paraId="6E4939A3" w14:textId="22182929" w:rsidR="001C7C0E" w:rsidRDefault="00080994" w:rsidP="007A58AF">
      <w:pPr>
        <w:widowControl/>
        <w:spacing w:after="0" w:line="240" w:lineRule="auto"/>
        <w:rPr>
          <w:rFonts w:ascii="Times New Roman" w:eastAsia="Times New Roman" w:hAnsi="Times New Roman" w:cs="Times New Roman"/>
        </w:rPr>
      </w:pPr>
      <w:r>
        <w:rPr>
          <w:rFonts w:ascii="Times New Roman" w:hAnsi="Times New Roman"/>
        </w:rPr>
        <w:t>In pazienti con SM in trattamento con fingolimod sono stati segnalati tumori della pelle. Si rivolga subito al medico se nota la comparsa di qualunque nodulo cutaneo (es. nodulo lucido e perlaceo), macchia o piaga aperta che non guarisca nell'arco di qualche settimana. Sintomi di tumore della pelle possono includere escrescenze anomale o modifiche del tessuto cutaneo (es. nei insoliti) con cambiamento di colore, spessore o dimensione nel tempo. Prima di iniziare il trattamento con Fingolimod Mylan è necessario un controllo della pelle per verificare se ci siano noduli cutanei. Il medico effettuerà anche dei controlli periodici della pelle durante il trattamento. Se si verificano problemi alla pelle, il medico può inviarla da un dermatologo che, dopo la visita, può decidere che sia importante per lei essere visitato regolarmente.</w:t>
      </w:r>
    </w:p>
    <w:p w14:paraId="7AD1C8F2" w14:textId="26A775D5" w:rsidR="003D3EB2" w:rsidRDefault="003D3EB2" w:rsidP="007A58AF">
      <w:pPr>
        <w:widowControl/>
        <w:spacing w:after="0" w:line="240" w:lineRule="auto"/>
        <w:rPr>
          <w:rFonts w:ascii="Times New Roman" w:eastAsia="Times New Roman" w:hAnsi="Times New Roman" w:cs="Times New Roman"/>
        </w:rPr>
      </w:pPr>
    </w:p>
    <w:p w14:paraId="01603AAF" w14:textId="66AA58BD" w:rsidR="003D3EB2"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Un tipo di cancro del sistema linfatico (linfoma) è stato riportato nei pazienti con SM trattati con fingolimod.</w:t>
      </w:r>
    </w:p>
    <w:p w14:paraId="0A350892" w14:textId="77777777" w:rsidR="001C7C0E" w:rsidRPr="005E3BF6" w:rsidRDefault="001C7C0E" w:rsidP="007A58AF">
      <w:pPr>
        <w:widowControl/>
        <w:spacing w:after="0" w:line="240" w:lineRule="auto"/>
        <w:rPr>
          <w:rFonts w:ascii="Times New Roman" w:hAnsi="Times New Roman" w:cs="Times New Roman"/>
        </w:rPr>
      </w:pPr>
    </w:p>
    <w:p w14:paraId="2F968150"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u w:val="single" w:color="000000"/>
        </w:rPr>
        <w:t>Esposizione al sole e protezione dal sole</w:t>
      </w:r>
    </w:p>
    <w:p w14:paraId="3BEB9D59" w14:textId="77777777" w:rsidR="001C7C0E" w:rsidRPr="005E3BF6" w:rsidRDefault="00080994" w:rsidP="007A58AF">
      <w:pPr>
        <w:widowControl/>
        <w:spacing w:after="0" w:line="240" w:lineRule="auto"/>
        <w:rPr>
          <w:rFonts w:ascii="Times New Roman" w:eastAsia="Times New Roman" w:hAnsi="Times New Roman" w:cs="Times New Roman"/>
        </w:rPr>
      </w:pPr>
      <w:r>
        <w:rPr>
          <w:rFonts w:ascii="Times New Roman" w:hAnsi="Times New Roman"/>
        </w:rPr>
        <w:t>Fingolimod indebolisce il suo sistema immunitario. Ciò aumenta il rischio di sviluppare tumori, in particolare tumori della pelle. Deve limitare l'esposizione al sole e ai raggi UV:</w:t>
      </w:r>
    </w:p>
    <w:p w14:paraId="59003D84" w14:textId="4F6A7139" w:rsidR="001C7C0E" w:rsidRPr="005E3BF6" w:rsidRDefault="00080994" w:rsidP="00C610E0">
      <w:pPr>
        <w:pStyle w:val="ListParagraph"/>
        <w:widowControl/>
        <w:numPr>
          <w:ilvl w:val="0"/>
          <w:numId w:val="1"/>
        </w:numPr>
        <w:spacing w:after="0" w:line="240" w:lineRule="auto"/>
        <w:ind w:left="567" w:hanging="567"/>
        <w:rPr>
          <w:rFonts w:ascii="Times New Roman" w:eastAsia="Times New Roman" w:hAnsi="Times New Roman" w:cs="Times New Roman"/>
        </w:rPr>
      </w:pPr>
      <w:r>
        <w:rPr>
          <w:rFonts w:ascii="Times New Roman" w:hAnsi="Times New Roman"/>
        </w:rPr>
        <w:t>indossando un appropriato abbigliamento protettivo.</w:t>
      </w:r>
    </w:p>
    <w:p w14:paraId="7944D727" w14:textId="26004E40" w:rsidR="001C7C0E" w:rsidRDefault="00080994" w:rsidP="00C610E0">
      <w:pPr>
        <w:pStyle w:val="ListParagraph"/>
        <w:widowControl/>
        <w:numPr>
          <w:ilvl w:val="0"/>
          <w:numId w:val="1"/>
        </w:numPr>
        <w:spacing w:after="0" w:line="240" w:lineRule="auto"/>
        <w:ind w:left="567" w:hanging="567"/>
        <w:rPr>
          <w:rFonts w:ascii="Times New Roman" w:eastAsia="Times New Roman" w:hAnsi="Times New Roman" w:cs="Times New Roman"/>
        </w:rPr>
      </w:pPr>
      <w:r>
        <w:rPr>
          <w:rFonts w:ascii="Times New Roman" w:hAnsi="Times New Roman"/>
        </w:rPr>
        <w:t>applicando regolarmente creme solari con un alto grado di protezione UV.</w:t>
      </w:r>
    </w:p>
    <w:p w14:paraId="74C6B8ED" w14:textId="004123AC" w:rsidR="00667234" w:rsidRDefault="00667234" w:rsidP="00EA3EEE">
      <w:pPr>
        <w:spacing w:after="0" w:line="240" w:lineRule="auto"/>
        <w:rPr>
          <w:rFonts w:ascii="Times New Roman" w:eastAsia="Times New Roman" w:hAnsi="Times New Roman" w:cs="Times New Roman"/>
        </w:rPr>
      </w:pPr>
    </w:p>
    <w:p w14:paraId="75FF7DA9" w14:textId="77777777" w:rsidR="00667234" w:rsidRPr="00667234" w:rsidRDefault="00080994" w:rsidP="00CA093E">
      <w:pPr>
        <w:keepNext/>
        <w:widowControl/>
        <w:spacing w:after="0" w:line="240" w:lineRule="auto"/>
        <w:rPr>
          <w:rFonts w:ascii="Times New Roman" w:hAnsi="Times New Roman" w:cs="Times New Roman"/>
          <w:u w:val="single"/>
        </w:rPr>
      </w:pPr>
      <w:r>
        <w:rPr>
          <w:rFonts w:ascii="Times New Roman" w:hAnsi="Times New Roman"/>
          <w:u w:val="single"/>
        </w:rPr>
        <w:t xml:space="preserve">Insolite lesioni cerebrali associate a una ricaduta di SM </w:t>
      </w:r>
    </w:p>
    <w:p w14:paraId="6584A84A" w14:textId="71461FE7" w:rsidR="00667234" w:rsidRPr="00667234" w:rsidRDefault="00080994" w:rsidP="00CA093E">
      <w:pPr>
        <w:keepNext/>
        <w:widowControl/>
        <w:spacing w:after="0" w:line="240" w:lineRule="auto"/>
        <w:rPr>
          <w:rFonts w:ascii="Times New Roman" w:hAnsi="Times New Roman" w:cs="Times New Roman"/>
        </w:rPr>
      </w:pPr>
      <w:r>
        <w:rPr>
          <w:rFonts w:ascii="Times New Roman" w:hAnsi="Times New Roman"/>
        </w:rPr>
        <w:t>In pazienti trattati con fingolimod sono stati segnalati rari casi di lesioni cerebrali insolitamente ampie associate a una ricaduta di SM. In caso di una ricaduta grave, il medico valuterà se eseguire una RM per valutare questa condizione e deciderà se è necessario che lei interrompa il trattamento.</w:t>
      </w:r>
    </w:p>
    <w:p w14:paraId="2D390E4D" w14:textId="77777777" w:rsidR="00667234" w:rsidRPr="00667234" w:rsidRDefault="00667234" w:rsidP="00CA093E">
      <w:pPr>
        <w:widowControl/>
        <w:spacing w:after="0" w:line="240" w:lineRule="auto"/>
        <w:rPr>
          <w:rFonts w:ascii="Times New Roman" w:hAnsi="Times New Roman" w:cs="Times New Roman"/>
        </w:rPr>
      </w:pPr>
    </w:p>
    <w:p w14:paraId="00E67DA3" w14:textId="15630346" w:rsidR="00667234" w:rsidRPr="00667234" w:rsidRDefault="00080994" w:rsidP="000E7D4D">
      <w:pPr>
        <w:keepNext/>
        <w:widowControl/>
        <w:spacing w:after="0" w:line="240" w:lineRule="auto"/>
        <w:rPr>
          <w:rFonts w:ascii="Times New Roman" w:hAnsi="Times New Roman" w:cs="Times New Roman"/>
          <w:u w:val="single"/>
        </w:rPr>
      </w:pPr>
      <w:r>
        <w:rPr>
          <w:rFonts w:ascii="Times New Roman" w:hAnsi="Times New Roman"/>
          <w:u w:val="single"/>
        </w:rPr>
        <w:lastRenderedPageBreak/>
        <w:t>Passaggio da altri trattamenti a Fingolimod Mylan</w:t>
      </w:r>
    </w:p>
    <w:p w14:paraId="0FD41BE2" w14:textId="2A42D3C9" w:rsidR="00667234"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rPr>
        <w:t>Il medico può farla passare direttamente dal trattamento con interferone-beta, glatiramer acetato o dimetilfumarato a quello con Fingolimod Mylan se non ci sono segni di anomalie causate dal precedente trattamento. Il medico può farle effettuare un esame del sangue per escludere tali anomalie. Dopo aver interrotto la somministrazione di natalizumab può essere necessario aspettare 2-3 mesi prima di iniziare il trattamento con Fingolimod Mylan. Per il passaggio da teriflunomide, il medico può consigliarle di aspettare per un certo periodo di tempo oppure di procedere con una procedura di eliminazione accelerata. Se è stato sottoposto a trattamento con alemtuzumab, è necessaria un'attenta valutazione e discussione con il medico per decidere se Fingolimod Mylan è adatto a lei.</w:t>
      </w:r>
    </w:p>
    <w:p w14:paraId="573E56E9" w14:textId="77777777" w:rsidR="00667234" w:rsidRPr="005E3BF6" w:rsidRDefault="00667234" w:rsidP="00CA093E">
      <w:pPr>
        <w:widowControl/>
        <w:spacing w:after="0" w:line="240" w:lineRule="auto"/>
        <w:rPr>
          <w:rFonts w:ascii="Times New Roman" w:hAnsi="Times New Roman" w:cs="Times New Roman"/>
        </w:rPr>
      </w:pPr>
    </w:p>
    <w:p w14:paraId="23D8036F" w14:textId="77777777" w:rsidR="00667234" w:rsidRPr="00667234" w:rsidRDefault="00080994" w:rsidP="00CA093E">
      <w:pPr>
        <w:widowControl/>
        <w:spacing w:after="0" w:line="240" w:lineRule="auto"/>
        <w:rPr>
          <w:rFonts w:ascii="Times New Roman" w:hAnsi="Times New Roman" w:cs="Times New Roman"/>
          <w:u w:val="single"/>
        </w:rPr>
      </w:pPr>
      <w:r>
        <w:rPr>
          <w:rFonts w:ascii="Times New Roman" w:hAnsi="Times New Roman"/>
          <w:u w:val="single"/>
        </w:rPr>
        <w:t xml:space="preserve">Donne in età fertile </w:t>
      </w:r>
    </w:p>
    <w:p w14:paraId="31088CDF" w14:textId="0D1F7F02" w:rsidR="00667234" w:rsidRPr="00667234" w:rsidRDefault="00080994" w:rsidP="00CA093E">
      <w:pPr>
        <w:widowControl/>
        <w:spacing w:after="0" w:line="240" w:lineRule="auto"/>
        <w:rPr>
          <w:rFonts w:ascii="Times New Roman" w:hAnsi="Times New Roman" w:cs="Times New Roman"/>
        </w:rPr>
      </w:pPr>
      <w:r>
        <w:rPr>
          <w:rFonts w:ascii="Times New Roman" w:hAnsi="Times New Roman"/>
        </w:rPr>
        <w:t>Se utilizzato durante la gravidanza, Fingolimod Mylan può danneggiare il nascituro. Prima di iniziare il trattamento, il medico le spiegherà il rischio e le chiederà di sottoporsi ad un test di gravidanza per assicurarsi che non ci sia una gravidanza in corso. Il medico le consegnerà un promemoria che spiega perché non deve iniziare una gravidanza mentre assume Fingolimod Mylan. Spiega anche cosa deve fare per evitare una gravidanza mentre assume questo medicinale. Deve usare misure contraccettive efficaci durante il trattamento e per 2 mesi dopo l'interruzione del trattamento (vedere paragrafo "Gravidanza e allattamento").</w:t>
      </w:r>
    </w:p>
    <w:p w14:paraId="30110ECB" w14:textId="77777777" w:rsidR="00667234" w:rsidRPr="00667234" w:rsidRDefault="00667234" w:rsidP="00CA093E">
      <w:pPr>
        <w:widowControl/>
        <w:spacing w:after="0" w:line="240" w:lineRule="auto"/>
        <w:rPr>
          <w:rFonts w:ascii="Times New Roman" w:hAnsi="Times New Roman" w:cs="Times New Roman"/>
        </w:rPr>
      </w:pPr>
    </w:p>
    <w:p w14:paraId="19715C0A" w14:textId="19CF7FE1" w:rsidR="00667234" w:rsidRPr="00667234" w:rsidRDefault="00080994" w:rsidP="00CA093E">
      <w:pPr>
        <w:widowControl/>
        <w:spacing w:after="0" w:line="240" w:lineRule="auto"/>
        <w:rPr>
          <w:rFonts w:ascii="Times New Roman" w:hAnsi="Times New Roman" w:cs="Times New Roman"/>
          <w:u w:val="single"/>
        </w:rPr>
      </w:pPr>
      <w:r>
        <w:rPr>
          <w:rFonts w:ascii="Times New Roman" w:hAnsi="Times New Roman"/>
          <w:u w:val="single"/>
        </w:rPr>
        <w:t xml:space="preserve">Peggioramento della SM dopo l'interruzione del trattamento con Fingolimod Mylan </w:t>
      </w:r>
    </w:p>
    <w:p w14:paraId="2CE49A64" w14:textId="0C582288" w:rsidR="00667234" w:rsidRPr="00667234" w:rsidRDefault="00080994" w:rsidP="00CA093E">
      <w:pPr>
        <w:widowControl/>
        <w:spacing w:after="0" w:line="240" w:lineRule="auto"/>
        <w:rPr>
          <w:rFonts w:ascii="Times New Roman" w:hAnsi="Times New Roman" w:cs="Times New Roman"/>
        </w:rPr>
      </w:pPr>
      <w:r>
        <w:rPr>
          <w:rFonts w:ascii="Times New Roman" w:hAnsi="Times New Roman"/>
        </w:rPr>
        <w:t xml:space="preserve">Non interrompa l'assunzione di questo medicinale né cambi la sua dose senza averne parlato prima con il medico. </w:t>
      </w:r>
    </w:p>
    <w:p w14:paraId="5903AEFD" w14:textId="77777777" w:rsidR="00667234" w:rsidRPr="00667234" w:rsidRDefault="00080994" w:rsidP="00CA093E">
      <w:pPr>
        <w:widowControl/>
        <w:spacing w:after="0" w:line="240" w:lineRule="auto"/>
        <w:rPr>
          <w:rFonts w:ascii="Times New Roman" w:hAnsi="Times New Roman" w:cs="Times New Roman"/>
        </w:rPr>
      </w:pPr>
      <w:r>
        <w:rPr>
          <w:rFonts w:ascii="Times New Roman" w:hAnsi="Times New Roman"/>
        </w:rPr>
        <w:t xml:space="preserve"> </w:t>
      </w:r>
    </w:p>
    <w:p w14:paraId="7D5D16BE" w14:textId="0FD6F903" w:rsidR="00667234" w:rsidRPr="00667234" w:rsidRDefault="00080994" w:rsidP="00CA093E">
      <w:pPr>
        <w:widowControl/>
        <w:spacing w:after="0" w:line="240" w:lineRule="auto"/>
        <w:rPr>
          <w:rFonts w:ascii="Times New Roman" w:hAnsi="Times New Roman" w:cs="Times New Roman"/>
        </w:rPr>
      </w:pPr>
      <w:r>
        <w:rPr>
          <w:rFonts w:ascii="Times New Roman" w:hAnsi="Times New Roman"/>
        </w:rPr>
        <w:t>Informi immediatamente il medico se pensa che la sua sclerosi multipla stia peggiorando dopo aver interrotto il trattamento con Fingolimod Mylan. Ciò può essere grave (vedere "Se interrompe il trattamento con Fingolimod Mylan" al paragrafo 3 e anche il paragrafo 4, "Possibili effetti indesiderati").</w:t>
      </w:r>
    </w:p>
    <w:p w14:paraId="60FEEA14" w14:textId="77777777" w:rsidR="001C7C0E" w:rsidRPr="005E3BF6" w:rsidRDefault="001C7C0E" w:rsidP="00CA093E">
      <w:pPr>
        <w:widowControl/>
        <w:spacing w:after="0" w:line="240" w:lineRule="auto"/>
        <w:rPr>
          <w:rFonts w:ascii="Times New Roman" w:hAnsi="Times New Roman" w:cs="Times New Roman"/>
        </w:rPr>
      </w:pPr>
    </w:p>
    <w:p w14:paraId="2E66E54C" w14:textId="77777777" w:rsidR="001C7C0E"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b/>
        </w:rPr>
        <w:t>Anziani</w:t>
      </w:r>
    </w:p>
    <w:p w14:paraId="3C775AE5" w14:textId="2C3174BA" w:rsidR="001C7C0E"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rPr>
        <w:t>L'esperienza con fingolimod in pazienti anziani di età superiore ai 65 anni è limitata. Se ha qualsiasi dubbio si rivolga al medico.</w:t>
      </w:r>
    </w:p>
    <w:p w14:paraId="49E6C534" w14:textId="77777777" w:rsidR="001C7C0E" w:rsidRPr="005E3BF6" w:rsidRDefault="001C7C0E" w:rsidP="00CA093E">
      <w:pPr>
        <w:widowControl/>
        <w:spacing w:after="0" w:line="240" w:lineRule="auto"/>
        <w:rPr>
          <w:rFonts w:ascii="Times New Roman" w:hAnsi="Times New Roman" w:cs="Times New Roman"/>
        </w:rPr>
      </w:pPr>
    </w:p>
    <w:p w14:paraId="352836B4" w14:textId="77777777" w:rsidR="001C7C0E"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b/>
        </w:rPr>
        <w:t>Bambini e adolescenti</w:t>
      </w:r>
    </w:p>
    <w:p w14:paraId="01F172E4" w14:textId="0057DBB1" w:rsidR="001C7C0E"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rPr>
        <w:t>Fingolimod Mylan non è destinato per un utilizzo nei bambini sotto i 10 anni di età in quanto non è stato studiato nei pazienti con SM in questo gruppo di età.</w:t>
      </w:r>
    </w:p>
    <w:p w14:paraId="26D1592A" w14:textId="77777777" w:rsidR="001C7C0E" w:rsidRPr="005E3BF6" w:rsidRDefault="001C7C0E" w:rsidP="00CA093E">
      <w:pPr>
        <w:widowControl/>
        <w:spacing w:after="0" w:line="240" w:lineRule="auto"/>
        <w:rPr>
          <w:rFonts w:ascii="Times New Roman" w:hAnsi="Times New Roman" w:cs="Times New Roman"/>
        </w:rPr>
      </w:pPr>
    </w:p>
    <w:p w14:paraId="48566CE9" w14:textId="77777777" w:rsidR="001C7C0E" w:rsidRPr="005E3BF6" w:rsidRDefault="00080994" w:rsidP="00CA093E">
      <w:pPr>
        <w:widowControl/>
        <w:spacing w:after="0" w:line="240" w:lineRule="auto"/>
        <w:rPr>
          <w:rFonts w:ascii="Times New Roman" w:eastAsia="Times New Roman" w:hAnsi="Times New Roman" w:cs="Times New Roman"/>
        </w:rPr>
      </w:pPr>
      <w:r>
        <w:rPr>
          <w:rFonts w:ascii="Times New Roman" w:hAnsi="Times New Roman"/>
        </w:rPr>
        <w:t>Le avvertenze e precauzioni elencate sopra si applicano anche ai bambini e agli adolescenti. Le seguenti informazioni sono di particolare importanza per i bambini e adolescenti e per le persone che li assistono:</w:t>
      </w:r>
    </w:p>
    <w:p w14:paraId="369D1085" w14:textId="4F4B65D5" w:rsidR="001C7C0E" w:rsidRPr="005E3BF6" w:rsidRDefault="00080994" w:rsidP="007906B6">
      <w:pPr>
        <w:pStyle w:val="ListParagraph"/>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Prima di iniziare il trattamento con Fingolimod Mylan, il medico controllerà lo stato delle sue vaccinazioni. Se non ha effettuato certe vaccinazioni, può essere necessario che le siano somministrate prima dell'inizio del trattamento con questo medicinale.</w:t>
      </w:r>
    </w:p>
    <w:p w14:paraId="428F8B0B" w14:textId="63B8607A" w:rsidR="001C7C0E" w:rsidRPr="005E3BF6" w:rsidRDefault="00080994" w:rsidP="007906B6">
      <w:pPr>
        <w:pStyle w:val="ListParagraph"/>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La prima volta che assume Fingolimod Mylan oppure quando passa dalla dose giornaliera di 0,25 mg alla dose giornaliera di 0,5 mg, il medico controllerà la frequenza cardiaca e il battito cardiaco (vedere sopra "Battito cardiaco lento (bradicardia) e battito cardiaco irregolare").</w:t>
      </w:r>
    </w:p>
    <w:p w14:paraId="17D5FED7" w14:textId="2278A962" w:rsidR="001C7C0E" w:rsidRPr="005E3BF6" w:rsidRDefault="00080994" w:rsidP="007906B6">
      <w:pPr>
        <w:pStyle w:val="ListParagraph"/>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Se manifesta convulsioni o crisi epilettiche prima di assumere o mentre sta assumendo Fingolimod Mylan, informi il medico.</w:t>
      </w:r>
    </w:p>
    <w:p w14:paraId="079E296B" w14:textId="43BD3BD7" w:rsidR="001C7C0E" w:rsidRPr="005E3BF6" w:rsidRDefault="00080994" w:rsidP="007906B6">
      <w:pPr>
        <w:pStyle w:val="ListParagraph"/>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Se soffre di depressione o ansia oppure se diventa depresso o ansioso durante la terapia con Fingolimod Mylan, informi il medico. Può aver bisogno di essere controllato più attentamente.</w:t>
      </w:r>
    </w:p>
    <w:p w14:paraId="59A7A0E5" w14:textId="77777777" w:rsidR="001C7C0E" w:rsidRPr="005E3BF6" w:rsidRDefault="001C7C0E" w:rsidP="00EA3EEE">
      <w:pPr>
        <w:spacing w:after="0" w:line="240" w:lineRule="auto"/>
        <w:rPr>
          <w:rFonts w:ascii="Times New Roman" w:hAnsi="Times New Roman" w:cs="Times New Roman"/>
        </w:rPr>
      </w:pPr>
    </w:p>
    <w:p w14:paraId="0ED465C8" w14:textId="132D419E" w:rsidR="001C7C0E" w:rsidRPr="005E3BF6" w:rsidRDefault="00080994" w:rsidP="007906B6">
      <w:pPr>
        <w:keepNext/>
        <w:widowControl/>
        <w:spacing w:after="0" w:line="240" w:lineRule="auto"/>
        <w:rPr>
          <w:rFonts w:ascii="Times New Roman" w:eastAsia="Times New Roman" w:hAnsi="Times New Roman" w:cs="Times New Roman"/>
        </w:rPr>
      </w:pPr>
      <w:r>
        <w:rPr>
          <w:rFonts w:ascii="Times New Roman" w:hAnsi="Times New Roman"/>
          <w:b/>
        </w:rPr>
        <w:t>Altri medicinali e Fingolimod Mylan</w:t>
      </w:r>
    </w:p>
    <w:p w14:paraId="0551756A" w14:textId="77777777" w:rsidR="001C7C0E" w:rsidRPr="005E3BF6" w:rsidRDefault="00080994" w:rsidP="007906B6">
      <w:pPr>
        <w:keepNext/>
        <w:widowControl/>
        <w:spacing w:after="0" w:line="240" w:lineRule="auto"/>
        <w:rPr>
          <w:rFonts w:ascii="Times New Roman" w:eastAsia="Times New Roman" w:hAnsi="Times New Roman" w:cs="Times New Roman"/>
        </w:rPr>
      </w:pPr>
      <w:r>
        <w:rPr>
          <w:rFonts w:ascii="Times New Roman" w:hAnsi="Times New Roman"/>
        </w:rPr>
        <w:t>Informi il medico o il farmacista se sta assumendo, ha recentemente assunto o potrebbe assumere qualsiasi altro medicinale. Informi il medico se sta assumendo uno dei seguenti farmaci:</w:t>
      </w:r>
    </w:p>
    <w:p w14:paraId="4BF4CB25" w14:textId="7B03BEBE" w:rsidR="001C7C0E" w:rsidRPr="005E3BF6" w:rsidRDefault="00080994" w:rsidP="007906B6">
      <w:pPr>
        <w:pStyle w:val="ListParagraph"/>
        <w:keepNext/>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Medicinali che sopprimono o modificano il sistema immunitario</w:t>
      </w:r>
      <w:r>
        <w:rPr>
          <w:rFonts w:ascii="Times New Roman" w:hAnsi="Times New Roman"/>
        </w:rPr>
        <w:t xml:space="preserve">, inclusi </w:t>
      </w:r>
      <w:r>
        <w:rPr>
          <w:rFonts w:ascii="Times New Roman" w:hAnsi="Times New Roman"/>
          <w:b/>
        </w:rPr>
        <w:t>altri medicinali utilizzati per il trattamento della SM</w:t>
      </w:r>
      <w:r>
        <w:rPr>
          <w:rFonts w:ascii="Times New Roman" w:hAnsi="Times New Roman"/>
        </w:rPr>
        <w:t xml:space="preserve">, quali interferone beta, glatiramer acetato, natalizumab, mitoxantrone, teriflunomide, dimetilfumarato o alemtuzumab. Non deve usare Fingolimod </w:t>
      </w:r>
      <w:r>
        <w:rPr>
          <w:rFonts w:ascii="Times New Roman" w:hAnsi="Times New Roman"/>
        </w:rPr>
        <w:lastRenderedPageBreak/>
        <w:t>Mylan con questi medicinali poiché si può intensificare l'effetto sul sistema immunitario (vedere anche "Non prenda Fingolimod Mylan").</w:t>
      </w:r>
    </w:p>
    <w:p w14:paraId="09221EF7" w14:textId="556E3DCB" w:rsidR="001C7C0E" w:rsidRPr="005E3BF6" w:rsidRDefault="00080994" w:rsidP="007906B6">
      <w:pPr>
        <w:pStyle w:val="ListParagraph"/>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Corticosteroidi, </w:t>
      </w:r>
      <w:r>
        <w:rPr>
          <w:rFonts w:ascii="Times New Roman" w:hAnsi="Times New Roman"/>
        </w:rPr>
        <w:t>a causa del possibile effetto additivo sul sistema immunitario.</w:t>
      </w:r>
    </w:p>
    <w:p w14:paraId="7D9A6094" w14:textId="1A8E7060" w:rsidR="00563D34" w:rsidRPr="005E3BF6" w:rsidRDefault="00080994" w:rsidP="007906B6">
      <w:pPr>
        <w:pStyle w:val="ListParagraph"/>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Vaccini</w:t>
      </w:r>
      <w:r>
        <w:rPr>
          <w:rFonts w:ascii="Times New Roman" w:hAnsi="Times New Roman"/>
        </w:rPr>
        <w:t>. Se deve fare una vaccinazione, chieda prima consiglio al medico. Durante e fino a 2 mesi dopo il trattamento con Fingolimod Mylan, non deve ricevere alcuni tipi di vaccini (vaccini vivi attenuati) in quanto possono innescare l'infezione che avrebbero dovuto prevenire. Altri vaccini possono non funzionare bene come al solito se somministrati in questo periodo.</w:t>
      </w:r>
    </w:p>
    <w:p w14:paraId="6836EA05" w14:textId="0F4A7360" w:rsidR="001C7C0E" w:rsidRPr="005E3BF6" w:rsidRDefault="00080994" w:rsidP="007906B6">
      <w:pPr>
        <w:pStyle w:val="ListParagraph"/>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Medicinali che rallentano il battito cardiaco </w:t>
      </w:r>
      <w:r>
        <w:rPr>
          <w:rFonts w:ascii="Times New Roman" w:hAnsi="Times New Roman"/>
        </w:rPr>
        <w:t>(quali i beta-bloccanti, come ad esempio atenololo). L'uso concomitante di Fingolimod Mylan con questi medicinali può intensificare l'effetto sul battito cardiaco nei primi giorni del trattamento.</w:t>
      </w:r>
    </w:p>
    <w:p w14:paraId="6AE268B7" w14:textId="1480FBE8" w:rsidR="001C7C0E" w:rsidRPr="005E3BF6" w:rsidRDefault="00080994" w:rsidP="007906B6">
      <w:pPr>
        <w:pStyle w:val="ListParagraph"/>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Medicinali per il battito cardiaco irregolare</w:t>
      </w:r>
      <w:r>
        <w:rPr>
          <w:rFonts w:ascii="Times New Roman" w:hAnsi="Times New Roman"/>
        </w:rPr>
        <w:t>, quali chinidina, disopiramide, amiodarone o sotalolo. Non deve usare Fingolimod Mylan se sta assumendo questo tipo di medicinali perché possono intensificare l'effetto sul battito cardiaco irregolare (vedere anche "Non prenda Fingolimod Mylan").</w:t>
      </w:r>
    </w:p>
    <w:p w14:paraId="668E70EF" w14:textId="0143654A" w:rsidR="00563D34" w:rsidRPr="005E3BF6" w:rsidRDefault="00080994" w:rsidP="00EA3EEE">
      <w:pPr>
        <w:pStyle w:val="ListParagraph"/>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Altri medicinali</w:t>
      </w:r>
      <w:r>
        <w:rPr>
          <w:rFonts w:ascii="Times New Roman" w:hAnsi="Times New Roman"/>
        </w:rPr>
        <w:t>:</w:t>
      </w:r>
    </w:p>
    <w:p w14:paraId="509B0C6E" w14:textId="77777777" w:rsidR="00563D34" w:rsidRPr="005E3BF6" w:rsidRDefault="00080994" w:rsidP="007906B6">
      <w:pPr>
        <w:pStyle w:val="ListParagraph"/>
        <w:widowControl/>
        <w:numPr>
          <w:ilvl w:val="0"/>
          <w:numId w:val="8"/>
        </w:numPr>
        <w:spacing w:after="0" w:line="240" w:lineRule="auto"/>
        <w:ind w:left="1134" w:hanging="567"/>
        <w:rPr>
          <w:rFonts w:ascii="Times New Roman" w:eastAsia="Times New Roman" w:hAnsi="Times New Roman" w:cs="Times New Roman"/>
        </w:rPr>
      </w:pPr>
      <w:r>
        <w:rPr>
          <w:rFonts w:ascii="Times New Roman" w:hAnsi="Times New Roman"/>
        </w:rPr>
        <w:t>inibitori delle proteasi, antiinfettivi quali chetoconazolo, antifungini azolici, claritromicina o telitromicina.</w:t>
      </w:r>
    </w:p>
    <w:p w14:paraId="2BFC98AC" w14:textId="181D3332" w:rsidR="001C7C0E" w:rsidRPr="005E3BF6" w:rsidRDefault="00080994" w:rsidP="007906B6">
      <w:pPr>
        <w:pStyle w:val="ListParagraph"/>
        <w:widowControl/>
        <w:numPr>
          <w:ilvl w:val="0"/>
          <w:numId w:val="8"/>
        </w:numPr>
        <w:spacing w:after="0" w:line="240" w:lineRule="auto"/>
        <w:ind w:left="1134" w:hanging="567"/>
        <w:rPr>
          <w:rFonts w:ascii="Times New Roman" w:eastAsia="Times New Roman" w:hAnsi="Times New Roman" w:cs="Times New Roman"/>
        </w:rPr>
      </w:pPr>
      <w:r>
        <w:rPr>
          <w:rFonts w:ascii="Times New Roman" w:hAnsi="Times New Roman"/>
        </w:rPr>
        <w:t>carbamazepina, rifampicina, fenobarbitale, fenitoina, efavirenz o erba di San Giovanni (</w:t>
      </w:r>
      <w:r>
        <w:rPr>
          <w:rFonts w:ascii="Times New Roman" w:hAnsi="Times New Roman"/>
          <w:i/>
        </w:rPr>
        <w:t>Hypericum perforatum</w:t>
      </w:r>
      <w:r>
        <w:rPr>
          <w:rFonts w:ascii="Times New Roman" w:hAnsi="Times New Roman"/>
        </w:rPr>
        <w:t>) (potenziale rischio di ridotta efficacia di Fingolimod Mylan).</w:t>
      </w:r>
    </w:p>
    <w:p w14:paraId="1479B808" w14:textId="77777777" w:rsidR="001C7C0E" w:rsidRPr="005E3BF6" w:rsidRDefault="001C7C0E" w:rsidP="007906B6">
      <w:pPr>
        <w:widowControl/>
        <w:spacing w:after="0" w:line="240" w:lineRule="auto"/>
        <w:rPr>
          <w:rFonts w:ascii="Times New Roman" w:hAnsi="Times New Roman" w:cs="Times New Roman"/>
        </w:rPr>
      </w:pPr>
    </w:p>
    <w:p w14:paraId="1C95D191" w14:textId="77777777" w:rsidR="001C7C0E" w:rsidRPr="005E3BF6" w:rsidRDefault="00080994" w:rsidP="007906B6">
      <w:pPr>
        <w:widowControl/>
        <w:spacing w:after="0" w:line="240" w:lineRule="auto"/>
        <w:rPr>
          <w:rFonts w:ascii="Times New Roman" w:eastAsia="Times New Roman" w:hAnsi="Times New Roman" w:cs="Times New Roman"/>
        </w:rPr>
      </w:pPr>
      <w:r>
        <w:rPr>
          <w:rFonts w:ascii="Times New Roman" w:hAnsi="Times New Roman"/>
          <w:b/>
        </w:rPr>
        <w:t>Gravidanza e allattamento</w:t>
      </w:r>
    </w:p>
    <w:p w14:paraId="3A95662B" w14:textId="7F0A0BEC" w:rsidR="001C7C0E" w:rsidRDefault="00080994" w:rsidP="007906B6">
      <w:pPr>
        <w:widowControl/>
        <w:spacing w:after="0" w:line="240" w:lineRule="auto"/>
        <w:rPr>
          <w:rFonts w:ascii="Times New Roman" w:eastAsia="Times New Roman" w:hAnsi="Times New Roman" w:cs="Times New Roman"/>
        </w:rPr>
      </w:pPr>
      <w:r>
        <w:rPr>
          <w:rFonts w:ascii="Times New Roman" w:hAnsi="Times New Roman"/>
        </w:rPr>
        <w:t>Se è in corso una gravidanza, se sospetta o sta pianificando una gravidanza o se sta allattando con latte materno, chieda consiglio al medico prima di prendere questo medicinale.</w:t>
      </w:r>
    </w:p>
    <w:p w14:paraId="3F786901" w14:textId="0961171F" w:rsidR="00344700" w:rsidRDefault="00344700" w:rsidP="007906B6">
      <w:pPr>
        <w:widowControl/>
        <w:spacing w:after="0" w:line="240" w:lineRule="auto"/>
        <w:rPr>
          <w:rFonts w:ascii="Times New Roman" w:eastAsia="Times New Roman" w:hAnsi="Times New Roman" w:cs="Times New Roman"/>
        </w:rPr>
      </w:pPr>
    </w:p>
    <w:p w14:paraId="1483ACAD" w14:textId="77777777" w:rsidR="00344700" w:rsidRPr="00180681" w:rsidRDefault="00080994" w:rsidP="007906B6">
      <w:pPr>
        <w:widowControl/>
        <w:spacing w:after="0" w:line="240" w:lineRule="auto"/>
        <w:rPr>
          <w:rFonts w:ascii="Times New Roman" w:hAnsi="Times New Roman" w:cs="Times New Roman"/>
          <w:u w:val="single"/>
        </w:rPr>
      </w:pPr>
      <w:r>
        <w:rPr>
          <w:rFonts w:ascii="Times New Roman" w:hAnsi="Times New Roman"/>
          <w:u w:val="single"/>
        </w:rPr>
        <w:t>Gravidanza</w:t>
      </w:r>
    </w:p>
    <w:p w14:paraId="1A84271E" w14:textId="33547800" w:rsidR="00344700" w:rsidRDefault="00080994" w:rsidP="007906B6">
      <w:pPr>
        <w:widowControl/>
        <w:spacing w:after="0" w:line="240" w:lineRule="auto"/>
        <w:rPr>
          <w:rFonts w:ascii="Times New Roman" w:hAnsi="Times New Roman" w:cs="Times New Roman"/>
        </w:rPr>
      </w:pPr>
      <w:r>
        <w:rPr>
          <w:rFonts w:ascii="Times New Roman" w:hAnsi="Times New Roman"/>
        </w:rPr>
        <w:t>Non usi Fingolimod Mylan durante la gravidanza, se sta pianificando una gravidanza o se è una donna in età fertile e non sta usando misure contraccettive efficaci. Se questo medicinale è usato durante la gravidanza, vi è il rischio di danni per il nascituro. Il tasso di malformazioni congenite osservato in neonati esposti a fingolimod durante la gravidanza è circa 2 volte il tasso osservato nella popolazione generale (nella quale il tasso di malformazioni congenite è di circa 2-3%). Le malformazioni più frequentemente riportate includono malformazioni cardiache, renali e muscoloscheletriche.</w:t>
      </w:r>
    </w:p>
    <w:p w14:paraId="5ADD5B33" w14:textId="77777777" w:rsidR="00344700" w:rsidRDefault="00344700" w:rsidP="007906B6">
      <w:pPr>
        <w:widowControl/>
        <w:spacing w:after="0" w:line="240" w:lineRule="auto"/>
        <w:rPr>
          <w:rFonts w:ascii="Times New Roman" w:hAnsi="Times New Roman" w:cs="Times New Roman"/>
        </w:rPr>
      </w:pPr>
    </w:p>
    <w:p w14:paraId="7900A14B" w14:textId="77777777" w:rsidR="00344700" w:rsidRPr="005E3BF6" w:rsidRDefault="00080994" w:rsidP="007906B6">
      <w:pPr>
        <w:widowControl/>
        <w:spacing w:after="0" w:line="240" w:lineRule="auto"/>
        <w:rPr>
          <w:rFonts w:ascii="Times New Roman" w:hAnsi="Times New Roman" w:cs="Times New Roman"/>
        </w:rPr>
      </w:pPr>
      <w:r>
        <w:rPr>
          <w:rFonts w:ascii="Times New Roman" w:hAnsi="Times New Roman"/>
        </w:rPr>
        <w:t>Pertanto se lei è una donna in età fertile:</w:t>
      </w:r>
    </w:p>
    <w:p w14:paraId="265DFD2A" w14:textId="6A373A8C" w:rsidR="00344700" w:rsidRDefault="00080994" w:rsidP="007906B6">
      <w:pPr>
        <w:pStyle w:val="ListParagraph"/>
        <w:widowControl/>
        <w:numPr>
          <w:ilvl w:val="0"/>
          <w:numId w:val="28"/>
        </w:numPr>
        <w:spacing w:after="0" w:line="240" w:lineRule="auto"/>
        <w:ind w:left="567" w:hanging="567"/>
        <w:rPr>
          <w:rFonts w:ascii="Times New Roman" w:eastAsia="Times New Roman" w:hAnsi="Times New Roman" w:cs="Times New Roman"/>
        </w:rPr>
      </w:pPr>
      <w:r>
        <w:rPr>
          <w:rFonts w:ascii="Times New Roman" w:hAnsi="Times New Roman"/>
        </w:rPr>
        <w:t>prima di iniziare il trattamento con Fingolimod Mylan, il medico la informerà sul rischio per il nascituro e le chiederà di sottoporsi ad un test di gravidanza per assicurarsi che non ci sia una gravidanza in corso,</w:t>
      </w:r>
    </w:p>
    <w:p w14:paraId="09A5857B" w14:textId="0B58906D" w:rsidR="00344700" w:rsidRDefault="00080994" w:rsidP="00EA3EEE">
      <w:pPr>
        <w:spacing w:after="0" w:line="240" w:lineRule="auto"/>
        <w:ind w:left="567" w:hanging="567"/>
        <w:rPr>
          <w:rFonts w:ascii="Times New Roman" w:eastAsia="Times New Roman" w:hAnsi="Times New Roman" w:cs="Times New Roman"/>
        </w:rPr>
      </w:pPr>
      <w:r>
        <w:rPr>
          <w:rFonts w:ascii="Times New Roman" w:hAnsi="Times New Roman"/>
        </w:rPr>
        <w:t>e</w:t>
      </w:r>
    </w:p>
    <w:p w14:paraId="5FA95F84" w14:textId="42E3D154" w:rsidR="00344700" w:rsidRPr="005E3FEB" w:rsidRDefault="00080994" w:rsidP="007906B6">
      <w:pPr>
        <w:pStyle w:val="ListParagraph"/>
        <w:numPr>
          <w:ilvl w:val="0"/>
          <w:numId w:val="28"/>
        </w:numPr>
        <w:spacing w:after="0" w:line="240" w:lineRule="auto"/>
        <w:ind w:left="567" w:hanging="567"/>
        <w:rPr>
          <w:rFonts w:ascii="Times New Roman" w:eastAsia="Times New Roman" w:hAnsi="Times New Roman" w:cs="Times New Roman"/>
        </w:rPr>
      </w:pPr>
      <w:r>
        <w:rPr>
          <w:rFonts w:ascii="Times New Roman" w:hAnsi="Times New Roman"/>
        </w:rPr>
        <w:t>deve usare misure contraccettive efficaci durante l'assunzione di questo medicinale e per due mesi dopo l'interruzione del trattamento per evitare una gravidanza. Parli con il suo medico dei metodi di contraccezione affidabili.</w:t>
      </w:r>
    </w:p>
    <w:p w14:paraId="1BFAD3AB" w14:textId="77777777" w:rsidR="00344700" w:rsidRDefault="00344700" w:rsidP="007906B6">
      <w:pPr>
        <w:widowControl/>
        <w:spacing w:after="0" w:line="240" w:lineRule="auto"/>
        <w:rPr>
          <w:rFonts w:ascii="Times New Roman" w:eastAsia="Times New Roman" w:hAnsi="Times New Roman" w:cs="Times New Roman"/>
        </w:rPr>
      </w:pPr>
    </w:p>
    <w:p w14:paraId="38BF30EB" w14:textId="702B80E6" w:rsidR="00344700" w:rsidRPr="005E3FEB" w:rsidRDefault="00080994" w:rsidP="007906B6">
      <w:pPr>
        <w:widowControl/>
        <w:spacing w:after="0" w:line="240" w:lineRule="auto"/>
        <w:rPr>
          <w:rFonts w:ascii="Times New Roman" w:eastAsia="Times New Roman" w:hAnsi="Times New Roman" w:cs="Times New Roman"/>
        </w:rPr>
      </w:pPr>
      <w:r>
        <w:rPr>
          <w:rFonts w:ascii="Times New Roman" w:hAnsi="Times New Roman"/>
        </w:rPr>
        <w:t>Il medico le consegnerà un documento promemoria che spiega perché non deve iniziare una gravidanza mentre assume Fingolimod Mylan.</w:t>
      </w:r>
    </w:p>
    <w:p w14:paraId="0445892C" w14:textId="77777777" w:rsidR="001C7C0E" w:rsidRPr="005E3BF6" w:rsidRDefault="001C7C0E" w:rsidP="007906B6">
      <w:pPr>
        <w:widowControl/>
        <w:spacing w:after="0" w:line="240" w:lineRule="auto"/>
        <w:rPr>
          <w:rFonts w:ascii="Times New Roman" w:hAnsi="Times New Roman" w:cs="Times New Roman"/>
        </w:rPr>
      </w:pPr>
    </w:p>
    <w:p w14:paraId="7AAC15C7" w14:textId="061DCFBF" w:rsidR="001C7C0E" w:rsidRDefault="00080994" w:rsidP="007906B6">
      <w:pPr>
        <w:widowControl/>
        <w:spacing w:after="0" w:line="240" w:lineRule="auto"/>
        <w:rPr>
          <w:rFonts w:ascii="Times New Roman" w:eastAsia="Times New Roman" w:hAnsi="Times New Roman" w:cs="Times New Roman"/>
        </w:rPr>
      </w:pPr>
      <w:r>
        <w:rPr>
          <w:rFonts w:ascii="Times New Roman" w:hAnsi="Times New Roman"/>
          <w:b/>
        </w:rPr>
        <w:t>Se inizia una gravidanza durante il trattamento con Fingolimod Mylan, informi il medico immediatamente.</w:t>
      </w:r>
      <w:r>
        <w:rPr>
          <w:rFonts w:ascii="Times New Roman" w:hAnsi="Times New Roman"/>
        </w:rPr>
        <w:t xml:space="preserve"> Il medico deciderà di interrompere il trattamento (vedere "Se interrompe il trattamento con Fingolimod Mylan" al paragrafo 3 e anche il paragrafo 4, "Possibili effetti indesiderati"). Dovrà anche sottoporsi a controlli prenatali specializzati.</w:t>
      </w:r>
    </w:p>
    <w:p w14:paraId="07B0DA26" w14:textId="26AD9F99" w:rsidR="00C84EE1" w:rsidRDefault="00C84EE1" w:rsidP="007906B6">
      <w:pPr>
        <w:widowControl/>
        <w:spacing w:after="0" w:line="240" w:lineRule="auto"/>
        <w:rPr>
          <w:rFonts w:ascii="Times New Roman" w:eastAsia="Times New Roman" w:hAnsi="Times New Roman" w:cs="Times New Roman"/>
        </w:rPr>
      </w:pPr>
    </w:p>
    <w:p w14:paraId="36CC675C" w14:textId="1BA37031" w:rsidR="001C7C0E" w:rsidRPr="005E3BF6" w:rsidRDefault="00080994" w:rsidP="00E35ABC">
      <w:pPr>
        <w:keepNext/>
        <w:widowControl/>
        <w:spacing w:after="0" w:line="240" w:lineRule="auto"/>
        <w:rPr>
          <w:rFonts w:ascii="Times New Roman" w:hAnsi="Times New Roman" w:cs="Times New Roman"/>
        </w:rPr>
      </w:pPr>
      <w:r>
        <w:rPr>
          <w:rFonts w:ascii="Times New Roman" w:hAnsi="Times New Roman"/>
          <w:u w:val="single"/>
        </w:rPr>
        <w:t>Allattamento</w:t>
      </w:r>
    </w:p>
    <w:p w14:paraId="5AA5F5D5" w14:textId="5C587DEE" w:rsidR="001C7C0E" w:rsidRPr="005E3BF6" w:rsidRDefault="00080994" w:rsidP="00E35ABC">
      <w:pPr>
        <w:keepNext/>
        <w:widowControl/>
        <w:spacing w:after="0" w:line="240" w:lineRule="auto"/>
        <w:rPr>
          <w:rFonts w:ascii="Times New Roman" w:eastAsia="Times New Roman" w:hAnsi="Times New Roman" w:cs="Times New Roman"/>
        </w:rPr>
      </w:pPr>
      <w:r>
        <w:rPr>
          <w:rFonts w:ascii="Times New Roman" w:hAnsi="Times New Roman"/>
          <w:b/>
        </w:rPr>
        <w:t>Non allatti con latte materno durante il trattamento con Fingolimod Mylan</w:t>
      </w:r>
      <w:r>
        <w:rPr>
          <w:rFonts w:ascii="Times New Roman" w:hAnsi="Times New Roman"/>
        </w:rPr>
        <w:t>. Viene escreto nel latte materno con il rischio di gravi effetti indesiderati per il neonato.</w:t>
      </w:r>
    </w:p>
    <w:p w14:paraId="200F5E20" w14:textId="6AFC73A8" w:rsidR="001C7C0E" w:rsidRPr="005E3BF6" w:rsidRDefault="001C7C0E" w:rsidP="00E35ABC">
      <w:pPr>
        <w:widowControl/>
        <w:spacing w:after="0" w:line="240" w:lineRule="auto"/>
        <w:rPr>
          <w:rFonts w:ascii="Times New Roman" w:eastAsia="Times New Roman" w:hAnsi="Times New Roman" w:cs="Times New Roman"/>
        </w:rPr>
      </w:pPr>
    </w:p>
    <w:p w14:paraId="32B0A61B" w14:textId="77777777" w:rsidR="001C7C0E" w:rsidRPr="005E3BF6" w:rsidRDefault="00080994" w:rsidP="00E35ABC">
      <w:pPr>
        <w:widowControl/>
        <w:spacing w:after="0" w:line="240" w:lineRule="auto"/>
        <w:rPr>
          <w:rFonts w:ascii="Times New Roman" w:eastAsia="Times New Roman" w:hAnsi="Times New Roman" w:cs="Times New Roman"/>
        </w:rPr>
      </w:pPr>
      <w:r>
        <w:rPr>
          <w:rFonts w:ascii="Times New Roman" w:hAnsi="Times New Roman"/>
          <w:b/>
        </w:rPr>
        <w:t>Guida di veicoli e utilizzo di macchinari</w:t>
      </w:r>
    </w:p>
    <w:p w14:paraId="3DE12988" w14:textId="2759CF82" w:rsidR="001C7C0E" w:rsidRPr="005E3BF6" w:rsidRDefault="00080994" w:rsidP="00E35ABC">
      <w:pPr>
        <w:widowControl/>
        <w:spacing w:after="0" w:line="240" w:lineRule="auto"/>
        <w:rPr>
          <w:rFonts w:ascii="Times New Roman" w:eastAsia="Times New Roman" w:hAnsi="Times New Roman" w:cs="Times New Roman"/>
        </w:rPr>
      </w:pPr>
      <w:r>
        <w:rPr>
          <w:rFonts w:ascii="Times New Roman" w:hAnsi="Times New Roman"/>
        </w:rPr>
        <w:t>Il medico le dirà se la sua malattia le permette di guidare veicoli, compresa la bicicletta, e di usare macchinari in modo sicuro. Fingolimod Mylan non dovrebbe influire sulla capacità di guidare veicoli e sull'uso di macchinari.</w:t>
      </w:r>
    </w:p>
    <w:p w14:paraId="02032A71" w14:textId="77777777" w:rsidR="001C7C0E" w:rsidRPr="005E3BF6" w:rsidRDefault="001C7C0E" w:rsidP="00E35ABC">
      <w:pPr>
        <w:widowControl/>
        <w:spacing w:after="0" w:line="240" w:lineRule="auto"/>
        <w:rPr>
          <w:rFonts w:ascii="Times New Roman" w:hAnsi="Times New Roman" w:cs="Times New Roman"/>
        </w:rPr>
      </w:pPr>
    </w:p>
    <w:p w14:paraId="4E7FD0F8" w14:textId="743F5FB8" w:rsidR="001C7C0E" w:rsidRPr="005E3BF6" w:rsidRDefault="00080994" w:rsidP="00E35ABC">
      <w:pPr>
        <w:widowControl/>
        <w:spacing w:after="0" w:line="240" w:lineRule="auto"/>
        <w:rPr>
          <w:rFonts w:ascii="Times New Roman" w:eastAsia="Times New Roman" w:hAnsi="Times New Roman" w:cs="Times New Roman"/>
        </w:rPr>
      </w:pPr>
      <w:r>
        <w:rPr>
          <w:rFonts w:ascii="Times New Roman" w:hAnsi="Times New Roman"/>
        </w:rPr>
        <w:t>Comunque all'inizio del trattamento dovrà trattenersi presso l'ambulatorio del medico o in ospedale per 6</w:t>
      </w:r>
      <w:r w:rsidR="00CB056D">
        <w:rPr>
          <w:rFonts w:ascii="Times New Roman" w:hAnsi="Times New Roman"/>
        </w:rPr>
        <w:t> </w:t>
      </w:r>
      <w:r>
        <w:rPr>
          <w:rFonts w:ascii="Times New Roman" w:hAnsi="Times New Roman"/>
        </w:rPr>
        <w:t>ore dopo aver preso la prima dose di questo medicinale. La capacità di guidare veicoli e usare macchinari può essere compromessa in questo intervallo di tempo e potenzialmente anche dopo.</w:t>
      </w:r>
    </w:p>
    <w:p w14:paraId="7881812E" w14:textId="13B03B90" w:rsidR="00F06F86" w:rsidRDefault="00F06F86" w:rsidP="00E35ABC">
      <w:pPr>
        <w:widowControl/>
        <w:spacing w:after="0" w:line="240" w:lineRule="auto"/>
        <w:rPr>
          <w:rFonts w:ascii="Times New Roman" w:hAnsi="Times New Roman" w:cs="Times New Roman"/>
        </w:rPr>
      </w:pPr>
    </w:p>
    <w:p w14:paraId="6AE9CC5E" w14:textId="77777777" w:rsidR="00981C96" w:rsidRPr="005E3BF6" w:rsidRDefault="00981C96" w:rsidP="00E35ABC">
      <w:pPr>
        <w:widowControl/>
        <w:spacing w:after="0" w:line="240" w:lineRule="auto"/>
        <w:rPr>
          <w:rFonts w:ascii="Times New Roman" w:hAnsi="Times New Roman" w:cs="Times New Roman"/>
        </w:rPr>
      </w:pPr>
    </w:p>
    <w:p w14:paraId="24859B0A" w14:textId="0B124292" w:rsidR="001C7C0E" w:rsidRPr="005E3BF6" w:rsidRDefault="00080994" w:rsidP="00122D8B">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3.</w:t>
      </w:r>
      <w:r>
        <w:rPr>
          <w:rFonts w:ascii="Times New Roman" w:hAnsi="Times New Roman"/>
          <w:b/>
        </w:rPr>
        <w:tab/>
        <w:t>Come prendere Fingolimod Mylan</w:t>
      </w:r>
    </w:p>
    <w:p w14:paraId="3499A1A8" w14:textId="77777777" w:rsidR="001C7C0E" w:rsidRPr="005E3BF6" w:rsidRDefault="001C7C0E" w:rsidP="00122D8B">
      <w:pPr>
        <w:widowControl/>
        <w:spacing w:after="0" w:line="240" w:lineRule="auto"/>
        <w:rPr>
          <w:rFonts w:ascii="Times New Roman" w:hAnsi="Times New Roman" w:cs="Times New Roman"/>
        </w:rPr>
      </w:pPr>
    </w:p>
    <w:p w14:paraId="04DB6767" w14:textId="04C917D5" w:rsidR="001C7C0E" w:rsidRPr="005E3BF6" w:rsidRDefault="00080994" w:rsidP="00122D8B">
      <w:pPr>
        <w:widowControl/>
        <w:spacing w:after="0" w:line="240" w:lineRule="auto"/>
        <w:rPr>
          <w:rFonts w:ascii="Times New Roman" w:eastAsia="Times New Roman" w:hAnsi="Times New Roman" w:cs="Times New Roman"/>
        </w:rPr>
      </w:pPr>
      <w:r>
        <w:rPr>
          <w:rFonts w:ascii="Times New Roman" w:hAnsi="Times New Roman"/>
        </w:rPr>
        <w:t>Il trattamento con Fingolimod Mylan sarà supervisionato da un medico esperto nel trattamento della sclerosi multipla.</w:t>
      </w:r>
    </w:p>
    <w:p w14:paraId="701A84D3" w14:textId="77777777" w:rsidR="001C7C0E" w:rsidRPr="005E3BF6" w:rsidRDefault="001C7C0E" w:rsidP="00122D8B">
      <w:pPr>
        <w:widowControl/>
        <w:spacing w:after="0" w:line="240" w:lineRule="auto"/>
        <w:rPr>
          <w:rFonts w:ascii="Times New Roman" w:hAnsi="Times New Roman" w:cs="Times New Roman"/>
        </w:rPr>
      </w:pPr>
    </w:p>
    <w:p w14:paraId="44668B83" w14:textId="77777777" w:rsidR="001C7C0E" w:rsidRPr="005E3BF6" w:rsidRDefault="00080994" w:rsidP="00122D8B">
      <w:pPr>
        <w:widowControl/>
        <w:spacing w:after="0" w:line="240" w:lineRule="auto"/>
        <w:rPr>
          <w:rFonts w:ascii="Times New Roman" w:eastAsia="Times New Roman" w:hAnsi="Times New Roman" w:cs="Times New Roman"/>
        </w:rPr>
      </w:pPr>
      <w:r>
        <w:rPr>
          <w:rFonts w:ascii="Times New Roman" w:hAnsi="Times New Roman"/>
        </w:rPr>
        <w:t>Prenda questo medicinale seguendo sempre esattamente le istruzioni del medico. Se ha dubbi consulti il medico.</w:t>
      </w:r>
    </w:p>
    <w:p w14:paraId="2D02F9FB" w14:textId="77777777" w:rsidR="001C7C0E" w:rsidRPr="005E3BF6" w:rsidRDefault="001C7C0E" w:rsidP="00122D8B">
      <w:pPr>
        <w:widowControl/>
        <w:spacing w:after="0" w:line="240" w:lineRule="auto"/>
        <w:rPr>
          <w:rFonts w:ascii="Times New Roman" w:hAnsi="Times New Roman" w:cs="Times New Roman"/>
        </w:rPr>
      </w:pPr>
    </w:p>
    <w:p w14:paraId="663CE068" w14:textId="77777777" w:rsidR="001C7C0E" w:rsidRPr="005E3BF6" w:rsidRDefault="00080994" w:rsidP="00122D8B">
      <w:pPr>
        <w:widowControl/>
        <w:spacing w:after="0" w:line="240" w:lineRule="auto"/>
        <w:rPr>
          <w:rFonts w:ascii="Times New Roman" w:eastAsia="Times New Roman" w:hAnsi="Times New Roman" w:cs="Times New Roman"/>
        </w:rPr>
      </w:pPr>
      <w:r>
        <w:rPr>
          <w:rFonts w:ascii="Times New Roman" w:hAnsi="Times New Roman"/>
        </w:rPr>
        <w:t>La dose raccomandata è:</w:t>
      </w:r>
    </w:p>
    <w:p w14:paraId="48E9D888" w14:textId="77777777" w:rsidR="004F6E22" w:rsidRPr="005E3BF6" w:rsidRDefault="004F6E22" w:rsidP="00122D8B">
      <w:pPr>
        <w:widowControl/>
        <w:spacing w:after="0" w:line="240" w:lineRule="auto"/>
        <w:rPr>
          <w:rFonts w:ascii="Times New Roman" w:eastAsia="Times New Roman" w:hAnsi="Times New Roman" w:cs="Times New Roman"/>
          <w:b/>
          <w:bCs/>
          <w:spacing w:val="-1"/>
        </w:rPr>
      </w:pPr>
    </w:p>
    <w:p w14:paraId="07C22E89" w14:textId="0BE154AA" w:rsidR="001C7C0E" w:rsidRPr="003D2334" w:rsidRDefault="00080994" w:rsidP="00122D8B">
      <w:pPr>
        <w:widowControl/>
        <w:spacing w:after="0" w:line="240" w:lineRule="auto"/>
        <w:rPr>
          <w:rFonts w:ascii="Times New Roman" w:eastAsia="Times New Roman" w:hAnsi="Times New Roman" w:cs="Times New Roman"/>
          <w:u w:val="single"/>
        </w:rPr>
      </w:pPr>
      <w:r>
        <w:rPr>
          <w:rFonts w:ascii="Times New Roman" w:hAnsi="Times New Roman"/>
          <w:b/>
          <w:u w:val="single"/>
        </w:rPr>
        <w:t>Adulti</w:t>
      </w:r>
    </w:p>
    <w:p w14:paraId="3F7FF84A" w14:textId="5E1850AC" w:rsidR="001C7C0E" w:rsidRPr="00DE253E" w:rsidRDefault="00080994" w:rsidP="00122D8B">
      <w:pPr>
        <w:widowControl/>
        <w:spacing w:after="0" w:line="240" w:lineRule="auto"/>
        <w:rPr>
          <w:rFonts w:ascii="Times New Roman" w:eastAsia="Times New Roman" w:hAnsi="Times New Roman" w:cs="Times New Roman"/>
        </w:rPr>
      </w:pPr>
      <w:r>
        <w:rPr>
          <w:rFonts w:ascii="Times New Roman" w:hAnsi="Times New Roman"/>
          <w:b/>
        </w:rPr>
        <w:t>La dose è una capsula da 0,5 mg una volta al giorno.</w:t>
      </w:r>
    </w:p>
    <w:p w14:paraId="2B650367" w14:textId="77777777" w:rsidR="001C7C0E" w:rsidRPr="00DE253E" w:rsidRDefault="001C7C0E" w:rsidP="00122D8B">
      <w:pPr>
        <w:widowControl/>
        <w:spacing w:after="0" w:line="240" w:lineRule="auto"/>
        <w:rPr>
          <w:rFonts w:ascii="Times New Roman" w:hAnsi="Times New Roman" w:cs="Times New Roman"/>
        </w:rPr>
      </w:pPr>
    </w:p>
    <w:p w14:paraId="38ED885B" w14:textId="66DE228C" w:rsidR="00DE253E" w:rsidRPr="003D2334" w:rsidRDefault="00080994" w:rsidP="00122D8B">
      <w:pPr>
        <w:widowControl/>
        <w:spacing w:after="0" w:line="240" w:lineRule="auto"/>
        <w:rPr>
          <w:rFonts w:ascii="Times New Roman" w:eastAsia="Times New Roman" w:hAnsi="Times New Roman" w:cs="Times New Roman"/>
          <w:b/>
          <w:bCs/>
          <w:u w:val="single"/>
        </w:rPr>
      </w:pPr>
      <w:r>
        <w:rPr>
          <w:rFonts w:ascii="Times New Roman" w:hAnsi="Times New Roman"/>
          <w:b/>
          <w:u w:val="single"/>
        </w:rPr>
        <w:t>Bambini e adolescenti (10 anni di età e oltre)</w:t>
      </w:r>
      <w:r>
        <w:rPr>
          <w:rFonts w:ascii="Times New Roman" w:hAnsi="Times New Roman"/>
          <w:b/>
        </w:rPr>
        <w:t xml:space="preserve"> </w:t>
      </w:r>
    </w:p>
    <w:p w14:paraId="5D405C0F" w14:textId="0B94DF48" w:rsidR="001C7C0E" w:rsidRDefault="00080994" w:rsidP="00122D8B">
      <w:pPr>
        <w:widowControl/>
        <w:spacing w:after="0" w:line="240" w:lineRule="auto"/>
        <w:rPr>
          <w:rFonts w:ascii="Times New Roman" w:eastAsia="Times New Roman" w:hAnsi="Times New Roman" w:cs="Times New Roman"/>
          <w:b/>
          <w:bCs/>
        </w:rPr>
      </w:pPr>
      <w:r>
        <w:rPr>
          <w:rFonts w:ascii="Times New Roman" w:hAnsi="Times New Roman"/>
          <w:b/>
        </w:rPr>
        <w:t>La dose dipende dal peso corporeo:</w:t>
      </w:r>
    </w:p>
    <w:p w14:paraId="694686EC" w14:textId="1D91B905" w:rsidR="00DE253E" w:rsidRPr="005E3FEB" w:rsidRDefault="00080994" w:rsidP="00C11218">
      <w:pPr>
        <w:pStyle w:val="ListParagraph"/>
        <w:widowControl/>
        <w:numPr>
          <w:ilvl w:val="0"/>
          <w:numId w:val="28"/>
        </w:numPr>
        <w:spacing w:after="0" w:line="240" w:lineRule="auto"/>
        <w:ind w:left="567" w:hanging="567"/>
        <w:rPr>
          <w:rFonts w:ascii="Times New Roman" w:eastAsia="Times New Roman" w:hAnsi="Times New Roman" w:cs="Times New Roman"/>
        </w:rPr>
      </w:pPr>
      <w:r>
        <w:rPr>
          <w:rFonts w:ascii="Times New Roman" w:hAnsi="Times New Roman"/>
          <w:i/>
        </w:rPr>
        <w:t>Bambini e adolescenti con peso corporeo uguale o inferiore ai 40 kg:</w:t>
      </w:r>
      <w:r>
        <w:rPr>
          <w:rFonts w:ascii="Times New Roman" w:hAnsi="Times New Roman"/>
        </w:rPr>
        <w:t xml:space="preserve"> una capsula da 0,25 mg al giorno.</w:t>
      </w:r>
    </w:p>
    <w:p w14:paraId="428948FC" w14:textId="2619CD11" w:rsidR="004F6E22" w:rsidRPr="005E3FEB" w:rsidRDefault="00080994" w:rsidP="00C11218">
      <w:pPr>
        <w:pStyle w:val="ListParagraph"/>
        <w:widowControl/>
        <w:numPr>
          <w:ilvl w:val="0"/>
          <w:numId w:val="28"/>
        </w:numPr>
        <w:tabs>
          <w:tab w:val="left" w:pos="680"/>
        </w:tabs>
        <w:spacing w:after="0" w:line="240" w:lineRule="auto"/>
        <w:ind w:left="567" w:hanging="567"/>
        <w:rPr>
          <w:rFonts w:ascii="Times New Roman" w:eastAsia="Times New Roman" w:hAnsi="Times New Roman" w:cs="Times New Roman"/>
          <w:b/>
        </w:rPr>
      </w:pPr>
      <w:r>
        <w:rPr>
          <w:rFonts w:ascii="Times New Roman" w:hAnsi="Times New Roman"/>
          <w:i/>
        </w:rPr>
        <w:t>Bambini e adolescenti con peso corporeo superiore ai 40 kg:</w:t>
      </w:r>
      <w:r>
        <w:rPr>
          <w:rFonts w:ascii="Times New Roman" w:hAnsi="Times New Roman"/>
        </w:rPr>
        <w:t xml:space="preserve"> una capsula da 0,5 mg al giorno. </w:t>
      </w:r>
    </w:p>
    <w:p w14:paraId="01A82D2B" w14:textId="77777777" w:rsidR="008C0792" w:rsidRDefault="008C0792" w:rsidP="00C11218">
      <w:pPr>
        <w:widowControl/>
        <w:tabs>
          <w:tab w:val="left" w:pos="680"/>
        </w:tabs>
        <w:spacing w:after="0" w:line="240" w:lineRule="auto"/>
        <w:rPr>
          <w:rFonts w:ascii="Times New Roman" w:eastAsia="Times New Roman" w:hAnsi="Times New Roman" w:cs="Times New Roman"/>
          <w:spacing w:val="-1"/>
        </w:rPr>
      </w:pPr>
    </w:p>
    <w:p w14:paraId="589E055B" w14:textId="7A73BF11" w:rsidR="004411D6" w:rsidRDefault="00080994" w:rsidP="00C11218">
      <w:pPr>
        <w:widowControl/>
        <w:tabs>
          <w:tab w:val="left" w:pos="680"/>
        </w:tabs>
        <w:spacing w:after="0" w:line="240" w:lineRule="auto"/>
        <w:rPr>
          <w:rFonts w:ascii="Times New Roman" w:eastAsia="Times New Roman" w:hAnsi="Times New Roman" w:cs="Times New Roman"/>
          <w:spacing w:val="-1"/>
        </w:rPr>
      </w:pPr>
      <w:r>
        <w:rPr>
          <w:rFonts w:ascii="Times New Roman" w:hAnsi="Times New Roman"/>
        </w:rPr>
        <w:t>I bambini e adolescenti che iniziano il trattamento con una capsula da 0,25 mg al giorno e successivamente raggiungono un peso corporeo stabile sopra ai 40 kg saranno istruiti dal medico a passare al trattamento con una capsula da 0,5 mg al giorno. In questo caso, si raccomanda di ripetere il periodo di osservazione della prima dose.</w:t>
      </w:r>
    </w:p>
    <w:p w14:paraId="2E244B6C" w14:textId="77777777" w:rsidR="00DE253E" w:rsidRDefault="00DE253E" w:rsidP="00C11218">
      <w:pPr>
        <w:widowControl/>
        <w:spacing w:after="0" w:line="240" w:lineRule="auto"/>
        <w:rPr>
          <w:rFonts w:ascii="Times New Roman" w:hAnsi="Times New Roman" w:cs="Times New Roman"/>
        </w:rPr>
      </w:pPr>
    </w:p>
    <w:p w14:paraId="11FF83E2" w14:textId="5875CDAC" w:rsidR="00082425" w:rsidRDefault="00080994" w:rsidP="00C11218">
      <w:pPr>
        <w:widowControl/>
        <w:spacing w:after="0" w:line="240" w:lineRule="auto"/>
        <w:rPr>
          <w:rFonts w:ascii="Times New Roman" w:hAnsi="Times New Roman" w:cs="Times New Roman"/>
        </w:rPr>
      </w:pPr>
      <w:r>
        <w:rPr>
          <w:rFonts w:ascii="Times New Roman" w:hAnsi="Times New Roman"/>
        </w:rPr>
        <w:t xml:space="preserve">Fingolimod Mylan è disponibile solo in capsule rigide da 0,5 mg che non sono adatte per i bambini e per gli adolescenti con un peso corporeo uguale o inferiore a 40 kg. </w:t>
      </w:r>
    </w:p>
    <w:p w14:paraId="29572189" w14:textId="065C072A" w:rsidR="001C7C0E" w:rsidRDefault="00080994" w:rsidP="00C11218">
      <w:pPr>
        <w:widowControl/>
        <w:spacing w:after="0" w:line="240" w:lineRule="auto"/>
        <w:rPr>
          <w:rFonts w:ascii="Times New Roman" w:hAnsi="Times New Roman" w:cs="Times New Roman"/>
        </w:rPr>
      </w:pPr>
      <w:r>
        <w:rPr>
          <w:rFonts w:ascii="Times New Roman" w:hAnsi="Times New Roman"/>
        </w:rPr>
        <w:t>Sono disponibili altri medicinali contenenti fingolimod al dosaggio di 0,25 mg.</w:t>
      </w:r>
    </w:p>
    <w:p w14:paraId="3D279C46" w14:textId="05150F24" w:rsidR="00DE253E" w:rsidRDefault="00080994" w:rsidP="00C11218">
      <w:pPr>
        <w:widowControl/>
        <w:spacing w:after="0" w:line="240" w:lineRule="auto"/>
        <w:rPr>
          <w:rFonts w:ascii="Times New Roman" w:hAnsi="Times New Roman" w:cs="Times New Roman"/>
        </w:rPr>
      </w:pPr>
      <w:r>
        <w:rPr>
          <w:rFonts w:ascii="Times New Roman" w:hAnsi="Times New Roman"/>
        </w:rPr>
        <w:t>Si rivolga al medico o al farmacista.</w:t>
      </w:r>
    </w:p>
    <w:p w14:paraId="37D024A5" w14:textId="77777777" w:rsidR="00082425" w:rsidRPr="005E3BF6" w:rsidRDefault="00082425" w:rsidP="00C11218">
      <w:pPr>
        <w:widowControl/>
        <w:spacing w:after="0" w:line="240" w:lineRule="auto"/>
        <w:rPr>
          <w:rFonts w:ascii="Times New Roman" w:hAnsi="Times New Roman" w:cs="Times New Roman"/>
        </w:rPr>
      </w:pPr>
    </w:p>
    <w:p w14:paraId="68F8B093" w14:textId="2C8245FE" w:rsidR="004F6E22"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Non superi la dose raccomandata.</w:t>
      </w:r>
    </w:p>
    <w:p w14:paraId="1CC3F1E6" w14:textId="77777777" w:rsidR="004F6E22" w:rsidRPr="005E3BF6" w:rsidRDefault="004F6E22" w:rsidP="00C11218">
      <w:pPr>
        <w:widowControl/>
        <w:spacing w:after="0" w:line="240" w:lineRule="auto"/>
        <w:rPr>
          <w:rFonts w:ascii="Times New Roman" w:eastAsia="Times New Roman" w:hAnsi="Times New Roman" w:cs="Times New Roman"/>
        </w:rPr>
      </w:pPr>
    </w:p>
    <w:p w14:paraId="0EAE55EC" w14:textId="1510EC12"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Fingolimod Mylan è per uso orale.</w:t>
      </w:r>
    </w:p>
    <w:p w14:paraId="0BE73F18" w14:textId="77777777" w:rsidR="004F6E22" w:rsidRPr="005E3BF6" w:rsidRDefault="004F6E22" w:rsidP="00C11218">
      <w:pPr>
        <w:widowControl/>
        <w:spacing w:after="0" w:line="240" w:lineRule="auto"/>
        <w:rPr>
          <w:rFonts w:ascii="Times New Roman" w:eastAsia="Times New Roman" w:hAnsi="Times New Roman" w:cs="Times New Roman"/>
        </w:rPr>
      </w:pPr>
    </w:p>
    <w:p w14:paraId="5122E758" w14:textId="02B84544"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Prenda Fingolimod Mylan una volta al giorno con un bicchiere d'acqua. Le capsule devono essere sempre deglutite intatte, senza aprirle. Questo medicinale può essere assunto con o senza cibo.</w:t>
      </w:r>
    </w:p>
    <w:p w14:paraId="4312060B" w14:textId="63F5F0C0"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Assumere Fingolimod Mylan ogni giorno alla stessa ora la aiuterà a ricordare quando assumere il medicinale.</w:t>
      </w:r>
    </w:p>
    <w:p w14:paraId="257E9D21" w14:textId="77777777" w:rsidR="001C7C0E" w:rsidRPr="005E3BF6" w:rsidRDefault="001C7C0E" w:rsidP="00C11218">
      <w:pPr>
        <w:widowControl/>
        <w:spacing w:after="0" w:line="240" w:lineRule="auto"/>
        <w:rPr>
          <w:rFonts w:ascii="Times New Roman" w:hAnsi="Times New Roman" w:cs="Times New Roman"/>
        </w:rPr>
      </w:pPr>
    </w:p>
    <w:p w14:paraId="795DF38F" w14:textId="02544673"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Se ha dubbi sulla durata del trattamento con questo medicinale, si rivolga al medico o al farmacista.</w:t>
      </w:r>
    </w:p>
    <w:p w14:paraId="2455B920" w14:textId="77777777" w:rsidR="001C7C0E" w:rsidRPr="005E3BF6" w:rsidRDefault="001C7C0E" w:rsidP="00C11218">
      <w:pPr>
        <w:widowControl/>
        <w:spacing w:after="0" w:line="240" w:lineRule="auto"/>
        <w:rPr>
          <w:rFonts w:ascii="Times New Roman" w:hAnsi="Times New Roman" w:cs="Times New Roman"/>
        </w:rPr>
      </w:pPr>
    </w:p>
    <w:p w14:paraId="07ABC3FD" w14:textId="3766B259"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b/>
        </w:rPr>
        <w:t>Se prende più Fingolimod Mylan di quanto deve</w:t>
      </w:r>
    </w:p>
    <w:p w14:paraId="638A7FB3" w14:textId="5FBF7BC0" w:rsidR="001C7C0E" w:rsidRPr="005E3BF6" w:rsidRDefault="00080994" w:rsidP="00C11218">
      <w:pPr>
        <w:widowControl/>
        <w:spacing w:after="0" w:line="240" w:lineRule="auto"/>
        <w:rPr>
          <w:rFonts w:ascii="Times New Roman" w:eastAsia="Times New Roman" w:hAnsi="Times New Roman" w:cs="Times New Roman"/>
        </w:rPr>
      </w:pPr>
      <w:r>
        <w:rPr>
          <w:rFonts w:ascii="Times New Roman" w:hAnsi="Times New Roman"/>
        </w:rPr>
        <w:t>Se ha preso troppe capsule, informi immediatamente il medico.</w:t>
      </w:r>
    </w:p>
    <w:p w14:paraId="5351D81C" w14:textId="77777777" w:rsidR="001C7C0E" w:rsidRPr="005E3BF6" w:rsidRDefault="001C7C0E" w:rsidP="00C11218">
      <w:pPr>
        <w:widowControl/>
        <w:spacing w:after="0" w:line="240" w:lineRule="auto"/>
        <w:rPr>
          <w:rFonts w:ascii="Times New Roman" w:hAnsi="Times New Roman" w:cs="Times New Roman"/>
        </w:rPr>
      </w:pPr>
    </w:p>
    <w:p w14:paraId="05DC7B19" w14:textId="4C866D9D"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b/>
        </w:rPr>
        <w:t>Se dimentica di prendere Fingolimod Mylan</w:t>
      </w:r>
    </w:p>
    <w:p w14:paraId="766B2826" w14:textId="7407B3E2"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Se sta prendendo questo medicinale da meno di un mese e dimentica di prendere una dose per un giorno intero, si rivolga al medico prima di prendere la dose successiva. Il medico può decidere di tenerla in osservazione quando assumerà la dose successiva.</w:t>
      </w:r>
    </w:p>
    <w:p w14:paraId="07F0313F" w14:textId="77777777" w:rsidR="001C7C0E" w:rsidRPr="005E3BF6" w:rsidRDefault="001C7C0E" w:rsidP="00552920">
      <w:pPr>
        <w:widowControl/>
        <w:spacing w:after="0" w:line="240" w:lineRule="auto"/>
        <w:rPr>
          <w:rFonts w:ascii="Times New Roman" w:hAnsi="Times New Roman" w:cs="Times New Roman"/>
        </w:rPr>
      </w:pPr>
    </w:p>
    <w:p w14:paraId="249DDFAE" w14:textId="51A1E5D7"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 xml:space="preserve">Se sta prendendo Fingolimod Mylan da almeno 1 mese e ha dimenticato di prendere il medicinale per più di 2 settimane, si rivolga al medico prima di prendere la dose successiva. Il medico può decidere di </w:t>
      </w:r>
      <w:r>
        <w:rPr>
          <w:rFonts w:ascii="Times New Roman" w:hAnsi="Times New Roman"/>
        </w:rPr>
        <w:lastRenderedPageBreak/>
        <w:t>tenerla in osservazione quando assumerà la dose successiva. Tuttavia, se ha dimenticato di prendere il medicinale per 2 settimane o meno, può prendere la dose successiva come pianificato.</w:t>
      </w:r>
    </w:p>
    <w:p w14:paraId="579AECFA" w14:textId="77777777" w:rsidR="001C7C0E" w:rsidRPr="005E3BF6" w:rsidRDefault="001C7C0E" w:rsidP="00552920">
      <w:pPr>
        <w:widowControl/>
        <w:spacing w:after="0" w:line="240" w:lineRule="auto"/>
        <w:rPr>
          <w:rFonts w:ascii="Times New Roman" w:hAnsi="Times New Roman" w:cs="Times New Roman"/>
        </w:rPr>
      </w:pPr>
    </w:p>
    <w:p w14:paraId="6D8219B2" w14:textId="77777777"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Non prenda mai una dose doppia per compensare la dimenticanza della dose.</w:t>
      </w:r>
    </w:p>
    <w:p w14:paraId="3320AA91" w14:textId="77777777" w:rsidR="001C7C0E" w:rsidRPr="005E3BF6" w:rsidRDefault="001C7C0E" w:rsidP="00552920">
      <w:pPr>
        <w:widowControl/>
        <w:spacing w:after="0" w:line="240" w:lineRule="auto"/>
        <w:rPr>
          <w:rFonts w:ascii="Times New Roman" w:hAnsi="Times New Roman" w:cs="Times New Roman"/>
        </w:rPr>
      </w:pPr>
    </w:p>
    <w:p w14:paraId="073C3B8B" w14:textId="5011DC5C"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b/>
        </w:rPr>
        <w:t>Se interrompe il trattamento con Fingolimod Mylan</w:t>
      </w:r>
    </w:p>
    <w:p w14:paraId="2CC5062F" w14:textId="22C0010C"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Non interrompa l'assunzione di questo medicinale e non modifichi la dose senza aver prima contattato il medico.</w:t>
      </w:r>
    </w:p>
    <w:p w14:paraId="1D8B05E1" w14:textId="77777777" w:rsidR="001C7C0E" w:rsidRPr="005E3BF6" w:rsidRDefault="001C7C0E" w:rsidP="00552920">
      <w:pPr>
        <w:widowControl/>
        <w:spacing w:after="0" w:line="240" w:lineRule="auto"/>
        <w:rPr>
          <w:rFonts w:ascii="Times New Roman" w:hAnsi="Times New Roman" w:cs="Times New Roman"/>
        </w:rPr>
      </w:pPr>
    </w:p>
    <w:p w14:paraId="2616CB28" w14:textId="11B15EAD" w:rsidR="004F6E22"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Fingolimod Mylan rimarrà nell'organismo fino a 2 mesi dopo l'interruzione del trattamento. Il numero di globuli bianchi (linfociti) può rimanere basso in questo periodo e gli effetti indesiderati descritti in questo foglio possono ancora verificarsi. Dopo aver interrotto il trattamento con questo medicinale può essere necessario aspettare 6 8 settimane prima di iniziare un nuovo trattamento per la sclerosi multipla.</w:t>
      </w:r>
    </w:p>
    <w:p w14:paraId="6AE52A6B" w14:textId="77777777" w:rsidR="004F6E22" w:rsidRPr="005E3BF6" w:rsidRDefault="004F6E22" w:rsidP="00552920">
      <w:pPr>
        <w:widowControl/>
        <w:spacing w:after="0" w:line="240" w:lineRule="auto"/>
        <w:rPr>
          <w:rFonts w:ascii="Times New Roman" w:eastAsia="Times New Roman" w:hAnsi="Times New Roman" w:cs="Times New Roman"/>
        </w:rPr>
      </w:pPr>
    </w:p>
    <w:p w14:paraId="61AAE6F6" w14:textId="0CD730DE"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Se è necessario ricominciare l'assunzione di Fingolimod Mylan dopo più di 2 settimane di interruzione del trattamento, l'effetto sulla frequenza cardiaca che si verifica normalmente all'inizio del trattamento potrà verificarsi nuovamente: per ricominciare il trattamento sarà quindi necessario trattenersi in ambulatorio o in ospedale sotto osservazione. Non ricominci il trattamento con il medicinale dopo averlo interrotto per più di due settimane senza aver consultato il medico.</w:t>
      </w:r>
    </w:p>
    <w:p w14:paraId="746B6379" w14:textId="77777777" w:rsidR="001C7C0E" w:rsidRPr="005E3BF6" w:rsidRDefault="001C7C0E" w:rsidP="00552920">
      <w:pPr>
        <w:widowControl/>
        <w:spacing w:after="0" w:line="240" w:lineRule="auto"/>
        <w:rPr>
          <w:rFonts w:ascii="Times New Roman" w:hAnsi="Times New Roman" w:cs="Times New Roman"/>
        </w:rPr>
      </w:pPr>
    </w:p>
    <w:p w14:paraId="79C990DE" w14:textId="0F66F768" w:rsidR="004F6E22"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Il medico deciderà se e come necessita di essere controllato dopo l'interruzione del trattamento con Fingolimod Mylan. Informi immediatamente il medico se pensa che ci sia un peggioramento della sclerosi multipla dopo aver interrotto il trattamento. Ciò può essere grave.</w:t>
      </w:r>
    </w:p>
    <w:p w14:paraId="34EEA03D" w14:textId="77777777" w:rsidR="004F6E22" w:rsidRPr="005E3BF6" w:rsidRDefault="004F6E22" w:rsidP="00552920">
      <w:pPr>
        <w:widowControl/>
        <w:spacing w:after="0" w:line="240" w:lineRule="auto"/>
        <w:rPr>
          <w:rFonts w:ascii="Times New Roman" w:eastAsia="Times New Roman" w:hAnsi="Times New Roman" w:cs="Times New Roman"/>
        </w:rPr>
      </w:pPr>
    </w:p>
    <w:p w14:paraId="56D41FAD" w14:textId="44C782B8" w:rsidR="001C7C0E" w:rsidRPr="005E3BF6" w:rsidRDefault="00080994" w:rsidP="00552920">
      <w:pPr>
        <w:widowControl/>
        <w:spacing w:after="0" w:line="240" w:lineRule="auto"/>
        <w:rPr>
          <w:rFonts w:ascii="Times New Roman" w:eastAsia="Times New Roman" w:hAnsi="Times New Roman" w:cs="Times New Roman"/>
        </w:rPr>
      </w:pPr>
      <w:r>
        <w:rPr>
          <w:rFonts w:ascii="Times New Roman" w:hAnsi="Times New Roman"/>
        </w:rPr>
        <w:t>Se ha qualsiasi dubbio sull'uso di questo medicinale, si rivolga al medico o al farmacista</w:t>
      </w:r>
    </w:p>
    <w:p w14:paraId="2DE02CF6" w14:textId="26520FD0" w:rsidR="00865D06" w:rsidRDefault="00865D06" w:rsidP="00552920">
      <w:pPr>
        <w:widowControl/>
        <w:spacing w:after="0" w:line="240" w:lineRule="auto"/>
        <w:rPr>
          <w:rFonts w:ascii="Times New Roman" w:hAnsi="Times New Roman" w:cs="Times New Roman"/>
        </w:rPr>
      </w:pPr>
    </w:p>
    <w:p w14:paraId="35355423" w14:textId="77777777" w:rsidR="00981C96" w:rsidRPr="005E3BF6" w:rsidRDefault="00981C96" w:rsidP="00552920">
      <w:pPr>
        <w:widowControl/>
        <w:spacing w:after="0" w:line="240" w:lineRule="auto"/>
        <w:rPr>
          <w:rFonts w:ascii="Times New Roman" w:hAnsi="Times New Roman" w:cs="Times New Roman"/>
        </w:rPr>
      </w:pPr>
    </w:p>
    <w:p w14:paraId="257A4F4C" w14:textId="4186245E" w:rsidR="001C7C0E" w:rsidRPr="005E3BF6" w:rsidRDefault="00080994" w:rsidP="00847BDC">
      <w:pPr>
        <w:widowControl/>
        <w:tabs>
          <w:tab w:val="left" w:pos="680"/>
        </w:tabs>
        <w:spacing w:after="0" w:line="240" w:lineRule="auto"/>
        <w:ind w:left="567" w:hanging="567"/>
        <w:rPr>
          <w:rFonts w:ascii="Times New Roman" w:eastAsia="Times New Roman" w:hAnsi="Times New Roman" w:cs="Times New Roman"/>
          <w:b/>
          <w:bCs/>
        </w:rPr>
      </w:pPr>
      <w:r>
        <w:rPr>
          <w:rFonts w:ascii="Times New Roman" w:hAnsi="Times New Roman"/>
          <w:b/>
        </w:rPr>
        <w:t>4.</w:t>
      </w:r>
      <w:r>
        <w:rPr>
          <w:rFonts w:ascii="Times New Roman" w:hAnsi="Times New Roman"/>
          <w:b/>
        </w:rPr>
        <w:tab/>
        <w:t>Possibili effetti indesiderati</w:t>
      </w:r>
    </w:p>
    <w:p w14:paraId="522E0CAE" w14:textId="77777777" w:rsidR="004F6E22" w:rsidRPr="005E3BF6" w:rsidRDefault="004F6E22" w:rsidP="007773D8">
      <w:pPr>
        <w:widowControl/>
        <w:tabs>
          <w:tab w:val="left" w:pos="680"/>
        </w:tabs>
        <w:spacing w:after="0" w:line="240" w:lineRule="auto"/>
        <w:rPr>
          <w:rFonts w:ascii="Times New Roman" w:eastAsia="Times New Roman" w:hAnsi="Times New Roman" w:cs="Times New Roman"/>
        </w:rPr>
      </w:pPr>
    </w:p>
    <w:p w14:paraId="7281F20D" w14:textId="77777777" w:rsidR="004F6E22" w:rsidRPr="005E3BF6" w:rsidRDefault="00080994" w:rsidP="007773D8">
      <w:pPr>
        <w:widowControl/>
        <w:spacing w:after="0" w:line="240" w:lineRule="auto"/>
        <w:rPr>
          <w:rFonts w:ascii="Times New Roman" w:eastAsia="Times New Roman" w:hAnsi="Times New Roman" w:cs="Times New Roman"/>
        </w:rPr>
      </w:pPr>
      <w:r>
        <w:rPr>
          <w:rFonts w:ascii="Times New Roman" w:hAnsi="Times New Roman"/>
        </w:rPr>
        <w:t>Come tutti i medicinali, questo medicinale può causare effetti indesiderati sebbene non tutte le persone li manifestino.</w:t>
      </w:r>
    </w:p>
    <w:p w14:paraId="09670E06" w14:textId="77777777" w:rsidR="004F6E22" w:rsidRPr="005E3BF6" w:rsidRDefault="004F6E22" w:rsidP="007773D8">
      <w:pPr>
        <w:widowControl/>
        <w:spacing w:after="0" w:line="240" w:lineRule="auto"/>
        <w:rPr>
          <w:rFonts w:ascii="Times New Roman" w:eastAsia="Times New Roman" w:hAnsi="Times New Roman" w:cs="Times New Roman"/>
        </w:rPr>
      </w:pPr>
    </w:p>
    <w:p w14:paraId="6040D6D2" w14:textId="56B27427" w:rsidR="001C7C0E" w:rsidRDefault="00080994" w:rsidP="007773D8">
      <w:pPr>
        <w:widowControl/>
        <w:spacing w:after="0" w:line="240" w:lineRule="auto"/>
        <w:rPr>
          <w:rFonts w:ascii="Times New Roman" w:eastAsia="Times New Roman" w:hAnsi="Times New Roman" w:cs="Times New Roman"/>
          <w:u w:val="single" w:color="000000"/>
        </w:rPr>
      </w:pPr>
      <w:r>
        <w:rPr>
          <w:rFonts w:ascii="Times New Roman" w:hAnsi="Times New Roman"/>
          <w:u w:val="single" w:color="000000"/>
        </w:rPr>
        <w:t>Alcuni effetti indesiderati possono essere o diventare gravi</w:t>
      </w:r>
    </w:p>
    <w:p w14:paraId="7487A06A" w14:textId="77777777" w:rsidR="00CB530C" w:rsidRPr="005E3BF6" w:rsidRDefault="00CB530C" w:rsidP="007773D8">
      <w:pPr>
        <w:widowControl/>
        <w:spacing w:after="0" w:line="240" w:lineRule="auto"/>
        <w:rPr>
          <w:rFonts w:ascii="Times New Roman" w:eastAsia="Times New Roman" w:hAnsi="Times New Roman" w:cs="Times New Roman"/>
        </w:rPr>
      </w:pPr>
    </w:p>
    <w:p w14:paraId="327E29AE" w14:textId="138B9773" w:rsidR="001C7C0E" w:rsidRPr="005E3BF6" w:rsidRDefault="00080994" w:rsidP="007773D8">
      <w:pPr>
        <w:widowControl/>
        <w:tabs>
          <w:tab w:val="left" w:pos="567"/>
        </w:tabs>
        <w:spacing w:after="0" w:line="240" w:lineRule="auto"/>
        <w:rPr>
          <w:rFonts w:ascii="Times New Roman" w:eastAsia="Times New Roman" w:hAnsi="Times New Roman" w:cs="Times New Roman"/>
        </w:rPr>
      </w:pPr>
      <w:r>
        <w:rPr>
          <w:rFonts w:ascii="Times New Roman" w:hAnsi="Times New Roman"/>
          <w:b/>
        </w:rPr>
        <w:t xml:space="preserve">Comune </w:t>
      </w:r>
      <w:r>
        <w:rPr>
          <w:rFonts w:ascii="Times New Roman" w:hAnsi="Times New Roman"/>
        </w:rPr>
        <w:t>(può interessare fino a 1 persona su 10)</w:t>
      </w:r>
    </w:p>
    <w:p w14:paraId="2D11C790" w14:textId="540B30A7" w:rsidR="001C7C0E" w:rsidRPr="005E3BF6"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Tosse con catarro, disturbo toracico, febbre (segni di disturbi polmonari)</w:t>
      </w:r>
    </w:p>
    <w:p w14:paraId="1E21A081" w14:textId="51FA5534" w:rsidR="001C7C0E" w:rsidRPr="005E3BF6"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Infezione da herpes virus (fuoco di Sant'Antonio o herpes zoster), con sintomi come vescicole, bruciore, prurito o dolore alla cute, generalmente nella parte superiore del corpo o sul viso. Altri sintomi possono essere febbre e debolezza nelle prime fasi dell'infezione, seguiti da intorpidimento, prurito o macchie rosse con forte dolore</w:t>
      </w:r>
    </w:p>
    <w:p w14:paraId="0B172964" w14:textId="41F7CE3E" w:rsidR="001C7C0E" w:rsidRPr="005E3BF6"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Battito cardiaco lento (bradicardia), ritmo cardiaco irregolare</w:t>
      </w:r>
    </w:p>
    <w:p w14:paraId="129BA178" w14:textId="6F7969D9" w:rsidR="001C7C0E" w:rsidRPr="005E3BF6"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Un tipo di tumore della pelle chiamato carcinoma basocellulare (BCC) che spesso appare come un nodulo perlaceo, sebbene possa assumere anche altri aspetti</w:t>
      </w:r>
    </w:p>
    <w:p w14:paraId="5EBCD61A" w14:textId="07F86005" w:rsidR="004F6E22" w:rsidRPr="005E3FEB"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È noto che depressione e ansia si verificano con una frequenza aumentata nella popolazione affetta da SM e sono state riportate nei pazienti pediatrici trattati con fingolimod</w:t>
      </w:r>
    </w:p>
    <w:p w14:paraId="5E886773" w14:textId="758B7FDA" w:rsidR="00945F80" w:rsidRPr="005E3BF6" w:rsidRDefault="00080994" w:rsidP="007773D8">
      <w:pPr>
        <w:pStyle w:val="ListParagraph"/>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Perdita di peso.</w:t>
      </w:r>
    </w:p>
    <w:p w14:paraId="6786349D" w14:textId="77777777" w:rsidR="004F6E22" w:rsidRPr="005E3BF6" w:rsidRDefault="004F6E22" w:rsidP="00EA3EEE">
      <w:pPr>
        <w:pStyle w:val="ListParagraph"/>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5E3BF6" w:rsidRDefault="00080994" w:rsidP="00EA3EEE">
      <w:pPr>
        <w:keepNext/>
        <w:widowControl/>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Non comune </w:t>
      </w:r>
      <w:r>
        <w:rPr>
          <w:rFonts w:ascii="Times New Roman" w:hAnsi="Times New Roman"/>
        </w:rPr>
        <w:t>(può interessare fino a 1 persona su 100)</w:t>
      </w:r>
    </w:p>
    <w:p w14:paraId="1B2B99FB" w14:textId="219127B9" w:rsidR="001C7C0E" w:rsidRPr="005E3BF6" w:rsidRDefault="00080994" w:rsidP="00401B88">
      <w:pPr>
        <w:pStyle w:val="ListParagraph"/>
        <w:keepNext/>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Polmonite con sintomi come febbre, tosse, difficoltà respiratoria</w:t>
      </w:r>
    </w:p>
    <w:p w14:paraId="72BEFEAF" w14:textId="0BDFDEE2" w:rsidR="001C7C0E" w:rsidRPr="005E3BF6" w:rsidRDefault="00080994" w:rsidP="00401B88">
      <w:pPr>
        <w:pStyle w:val="ListParagraph"/>
        <w:keepNext/>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Edema maculare (gonfiore nella zona di visione centrale della retina, sul retro dell'occhio) con sintomi come ombre o punti ciechi nel centro della visione, visione offuscata, problemi nel distinguere colori o dettagli</w:t>
      </w:r>
    </w:p>
    <w:p w14:paraId="243D6AE0" w14:textId="6E68FB67" w:rsidR="001C7C0E" w:rsidRPr="005E3BF6" w:rsidRDefault="00080994" w:rsidP="00401B88">
      <w:pPr>
        <w:pStyle w:val="ListParagraph"/>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Riduzione delle piastrine nel sangue che aumenta il rischio di sanguinamento o di formazione di lividi</w:t>
      </w:r>
    </w:p>
    <w:p w14:paraId="3B2F63A0" w14:textId="6BE2B8C4" w:rsidR="001C7C0E" w:rsidRPr="005E3BF6" w:rsidRDefault="00080994" w:rsidP="00401B88">
      <w:pPr>
        <w:pStyle w:val="ListParagraph"/>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lastRenderedPageBreak/>
        <w:t>Melanoma maligno (un tipo di tumore della pelle che di solito si sviluppa da un neo insolito). Possibili segni di melanoma comprendono nei che possono cambiare di dimensione, forma, spessore o colore nel tempo o nuovi nei. I nei possono prudere, sanguinare o ulcerarsi</w:t>
      </w:r>
    </w:p>
    <w:p w14:paraId="240DC9EB" w14:textId="7139216C" w:rsidR="001C7C0E" w:rsidRPr="005E3BF6" w:rsidRDefault="00080994" w:rsidP="00401B88">
      <w:pPr>
        <w:pStyle w:val="ListParagraph"/>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Convulsioni, crisi epilettiche (più frequenti nei bambini e adolescenti che negli adulti)</w:t>
      </w:r>
    </w:p>
    <w:p w14:paraId="4007F937" w14:textId="77777777" w:rsidR="001C7C0E" w:rsidRPr="005E3BF6" w:rsidRDefault="001C7C0E" w:rsidP="00EA3EEE">
      <w:pPr>
        <w:tabs>
          <w:tab w:val="left" w:pos="567"/>
        </w:tabs>
        <w:spacing w:after="0" w:line="240" w:lineRule="auto"/>
        <w:ind w:left="567" w:hanging="566"/>
        <w:rPr>
          <w:rFonts w:ascii="Times New Roman" w:hAnsi="Times New Roman" w:cs="Times New Roman"/>
        </w:rPr>
      </w:pPr>
    </w:p>
    <w:p w14:paraId="0CF07957" w14:textId="3CF284D0" w:rsidR="001C7C0E" w:rsidRPr="005E3BF6" w:rsidRDefault="00080994" w:rsidP="00EA3EEE">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Raro </w:t>
      </w:r>
      <w:r>
        <w:rPr>
          <w:rFonts w:ascii="Times New Roman" w:hAnsi="Times New Roman"/>
        </w:rPr>
        <w:t>può interessare fino a 1 persona su 1</w:t>
      </w:r>
      <w:r w:rsidR="005B1B99">
        <w:rPr>
          <w:rFonts w:ascii="Times New Roman" w:hAnsi="Times New Roman"/>
        </w:rPr>
        <w:t> </w:t>
      </w:r>
      <w:r>
        <w:rPr>
          <w:rFonts w:ascii="Times New Roman" w:hAnsi="Times New Roman"/>
        </w:rPr>
        <w:t>000)</w:t>
      </w:r>
    </w:p>
    <w:p w14:paraId="006BC797" w14:textId="790F2DA1" w:rsidR="001C7C0E" w:rsidRPr="005E3BF6" w:rsidRDefault="00080994" w:rsidP="00D61CDF">
      <w:pPr>
        <w:pStyle w:val="ListParagraph"/>
        <w:widowControl/>
        <w:numPr>
          <w:ilvl w:val="0"/>
          <w:numId w:val="11"/>
        </w:numPr>
        <w:tabs>
          <w:tab w:val="left" w:pos="0"/>
          <w:tab w:val="left" w:pos="567"/>
        </w:tabs>
        <w:spacing w:after="0" w:line="240" w:lineRule="auto"/>
        <w:ind w:left="567" w:hanging="567"/>
        <w:rPr>
          <w:rFonts w:ascii="Times New Roman" w:eastAsia="Times New Roman" w:hAnsi="Times New Roman" w:cs="Times New Roman"/>
        </w:rPr>
      </w:pPr>
      <w:r>
        <w:rPr>
          <w:rFonts w:ascii="Times New Roman" w:hAnsi="Times New Roman"/>
        </w:rPr>
        <w:t>Una sindrome denominata encefalopatia posteriore reversibile. I sintomi possono includere insorgenza improvvisa di forte mal di testa, confusione, convulsioni e/o disturbi della vista</w:t>
      </w:r>
    </w:p>
    <w:p w14:paraId="41D49C2F" w14:textId="335F1044" w:rsidR="001C7C0E" w:rsidRPr="005E3BF6" w:rsidRDefault="00080994" w:rsidP="00D61CDF">
      <w:pPr>
        <w:pStyle w:val="ListParagraph"/>
        <w:widowControl/>
        <w:numPr>
          <w:ilvl w:val="0"/>
          <w:numId w:val="1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Linfoma (un tipo di cancro che colpisce il sistema linfatico)</w:t>
      </w:r>
    </w:p>
    <w:p w14:paraId="147896FD" w14:textId="3E480C61" w:rsidR="001C7C0E" w:rsidRPr="005E3BF6" w:rsidRDefault="00080994" w:rsidP="00D61CDF">
      <w:pPr>
        <w:pStyle w:val="ListParagraph"/>
        <w:widowControl/>
        <w:numPr>
          <w:ilvl w:val="0"/>
          <w:numId w:val="11"/>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Carcinoma a cellule squamose: un tipo di cancro della pelle che può presentarsi come un nodulo di consistenza dura di colore rosso, un</w:t>
      </w:r>
      <w:r w:rsidR="005B1B99">
        <w:rPr>
          <w:rFonts w:ascii="Times New Roman" w:hAnsi="Times New Roman"/>
        </w:rPr>
        <w:t>’</w:t>
      </w:r>
      <w:r>
        <w:rPr>
          <w:rFonts w:ascii="Times New Roman" w:hAnsi="Times New Roman"/>
        </w:rPr>
        <w:t>ulcerazione con crosta o una nuova ulcerazione su una preesistente cicatrice</w:t>
      </w:r>
    </w:p>
    <w:p w14:paraId="714513AA" w14:textId="77777777" w:rsidR="001C7C0E" w:rsidRPr="005E3BF6" w:rsidRDefault="001C7C0E" w:rsidP="00EA3EEE">
      <w:pPr>
        <w:tabs>
          <w:tab w:val="left" w:pos="567"/>
        </w:tabs>
        <w:spacing w:after="0" w:line="240" w:lineRule="auto"/>
        <w:ind w:left="567" w:hanging="566"/>
        <w:rPr>
          <w:rFonts w:ascii="Times New Roman" w:hAnsi="Times New Roman" w:cs="Times New Roman"/>
        </w:rPr>
      </w:pPr>
    </w:p>
    <w:p w14:paraId="021063F6" w14:textId="6D0FCCDD" w:rsidR="001C7C0E" w:rsidRPr="005E3BF6" w:rsidRDefault="00080994" w:rsidP="00EA3EEE">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Molto raro </w:t>
      </w:r>
      <w:r>
        <w:rPr>
          <w:rFonts w:ascii="Times New Roman" w:hAnsi="Times New Roman"/>
        </w:rPr>
        <w:t>(può interessare fino a 1 persona su 10</w:t>
      </w:r>
      <w:r w:rsidR="005B1B99">
        <w:rPr>
          <w:rFonts w:ascii="Times New Roman" w:hAnsi="Times New Roman"/>
        </w:rPr>
        <w:t> </w:t>
      </w:r>
      <w:r>
        <w:rPr>
          <w:rFonts w:ascii="Times New Roman" w:hAnsi="Times New Roman"/>
        </w:rPr>
        <w:t>000)</w:t>
      </w:r>
    </w:p>
    <w:p w14:paraId="49D789F1" w14:textId="41A6F799" w:rsidR="001C7C0E" w:rsidRPr="005E3BF6" w:rsidRDefault="00080994" w:rsidP="00D61CDF">
      <w:pPr>
        <w:pStyle w:val="ListParagraph"/>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Pr>
          <w:rFonts w:ascii="Times New Roman" w:hAnsi="Times New Roman"/>
        </w:rPr>
        <w:t>Anomalia all'elettrocardiogramma (inversione dell'onda T)</w:t>
      </w:r>
    </w:p>
    <w:p w14:paraId="2EBC4165" w14:textId="77777777" w:rsidR="00EC7CC0" w:rsidRPr="005E3BF6" w:rsidRDefault="00080994" w:rsidP="00D61CDF">
      <w:pPr>
        <w:pStyle w:val="ListParagraph"/>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Pr>
          <w:rFonts w:ascii="Times New Roman" w:hAnsi="Times New Roman"/>
        </w:rPr>
        <w:t>Tumore correlato a infezione da herpes virus umano 8 (sarcoma di Kaposi)</w:t>
      </w:r>
    </w:p>
    <w:p w14:paraId="2FF36EEC" w14:textId="77777777" w:rsidR="00EC7CC0" w:rsidRPr="005E3BF6" w:rsidRDefault="00EC7CC0" w:rsidP="00EA3EEE">
      <w:pPr>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5E3BF6" w:rsidRDefault="00080994" w:rsidP="00EA3EEE">
      <w:pPr>
        <w:tabs>
          <w:tab w:val="left" w:pos="0"/>
          <w:tab w:val="left" w:pos="567"/>
        </w:tabs>
        <w:spacing w:after="0" w:line="240" w:lineRule="auto"/>
        <w:ind w:left="567" w:hanging="566"/>
        <w:rPr>
          <w:rFonts w:ascii="Times New Roman" w:eastAsia="Times New Roman" w:hAnsi="Times New Roman" w:cs="Times New Roman"/>
          <w:b/>
          <w:bCs/>
          <w:spacing w:val="-1"/>
        </w:rPr>
      </w:pPr>
      <w:r>
        <w:rPr>
          <w:rFonts w:ascii="Times New Roman" w:hAnsi="Times New Roman"/>
          <w:b/>
        </w:rPr>
        <w:t xml:space="preserve">Non nota </w:t>
      </w:r>
      <w:r>
        <w:rPr>
          <w:rFonts w:ascii="Times New Roman" w:hAnsi="Times New Roman"/>
        </w:rPr>
        <w:t>(la frequenza non può essere definita sulla base dei dati disponibili)</w:t>
      </w:r>
    </w:p>
    <w:p w14:paraId="3FFAA8CF" w14:textId="1AFC360C" w:rsidR="001C7C0E" w:rsidRPr="005E3BF6" w:rsidRDefault="00080994"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Reazioni allergiche, inclusi sintomi di eruzione cutanea o orticaria, gonfiore alle labbra, alla lingua o al volto, che è più probabile si verifichino il primo giorno di trattamento con Fingolimod Mylan</w:t>
      </w:r>
    </w:p>
    <w:p w14:paraId="5303278C" w14:textId="77777777" w:rsidR="009A534A" w:rsidRPr="009A534A" w:rsidRDefault="00080994" w:rsidP="00D61CDF">
      <w:pPr>
        <w:widowControl/>
        <w:numPr>
          <w:ilvl w:val="1"/>
          <w:numId w:val="36"/>
        </w:numPr>
        <w:spacing w:after="0" w:line="240" w:lineRule="auto"/>
        <w:ind w:left="567" w:hanging="567"/>
        <w:rPr>
          <w:rFonts w:ascii="Times New Roman" w:hAnsi="Times New Roman" w:cs="Times New Roman"/>
        </w:rPr>
      </w:pPr>
      <w:r>
        <w:rPr>
          <w:rFonts w:ascii="Times New Roman" w:hAnsi="Times New Roman"/>
        </w:rPr>
        <w:t>Segni di malattia epatica (compresa insufficienza epatica), come colorito giallo della pelle o della parte bianca degli occhi (ittero), nausea o vomito, dolore alla parte destra della zona dello stomaco (addome), urine scure (di colore marrone), sensazione insolita di inappetenza, stanchezza ed esami della funzionalità epatica anormali. In un numero molto limitato di casi, l'insufficienza epatica può portare al trapianto di fegato.</w:t>
      </w:r>
    </w:p>
    <w:p w14:paraId="0E2AD79B" w14:textId="386CD731" w:rsidR="001C7C0E" w:rsidRPr="00A41412" w:rsidRDefault="00080994"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Rischio di insorgenza di una rara infezione cerebrale chiamata leucoencefalopatia multifocale progressiva (PML). I sintomi di PML possono essere simili a una ricaduta di SM. Possono anche verificarsi dei sintomi di cui lei può non rendersi conto personalmente, come cambiamenti di umore o del comportamento, vuoti di memoria, difficoltà del linguaggio e di comunicazione, che possono richiedere un'ulteriore valutazione del medico per escludere il rischio di PML. Pertanto, se ritiene che la SM stia peggiorando oppure se lei o chi le è vicino nota qualche sintomo nuovo o insolito, è molto importante che lei si rivolga al medico appena possibile</w:t>
      </w:r>
    </w:p>
    <w:p w14:paraId="4288382F" w14:textId="606D15B9" w:rsidR="005B1B99" w:rsidRPr="005B1B99" w:rsidRDefault="005B1B99"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41412">
        <w:rPr>
          <w:rFonts w:ascii="Times New Roman" w:hAnsi="Times New Roman" w:cs="Times New Roman"/>
        </w:rPr>
        <w:t xml:space="preserve">Malattia infiammatoria dopo l'interruzione del trattamento con </w:t>
      </w:r>
      <w:r w:rsidR="00B16FDC" w:rsidRPr="00B16FDC">
        <w:rPr>
          <w:rFonts w:ascii="Times New Roman" w:hAnsi="Times New Roman" w:cs="Times New Roman"/>
        </w:rPr>
        <w:t>Fingolimod Mylan</w:t>
      </w:r>
      <w:r w:rsidR="00B16FDC" w:rsidRPr="00926407">
        <w:t xml:space="preserve"> </w:t>
      </w:r>
      <w:r w:rsidRPr="00A41412">
        <w:rPr>
          <w:rFonts w:ascii="Times New Roman" w:hAnsi="Times New Roman" w:cs="Times New Roman"/>
        </w:rPr>
        <w:t>(nota come sindrome infiammatoria da immunoricostituzione o IRIS)</w:t>
      </w:r>
    </w:p>
    <w:p w14:paraId="1C9E16F3" w14:textId="38A3B5EF" w:rsidR="001C7C0E" w:rsidRPr="005E3BF6" w:rsidRDefault="00080994" w:rsidP="00D61CDF">
      <w:pPr>
        <w:pStyle w:val="ListParagraph"/>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Pr>
          <w:rFonts w:ascii="Times New Roman" w:hAnsi="Times New Roman"/>
        </w:rPr>
        <w:t>Infezioni criptococciche (un tipo di infezione fungina), inclusa la meningite criptococcica con sintomi quali mal di testa accompagnato da rigidità del collo, sensibilità alla luce, nausea e/o confusione</w:t>
      </w:r>
    </w:p>
    <w:p w14:paraId="77E3203F" w14:textId="71564C7A" w:rsidR="001C7C0E" w:rsidRPr="005E3BF6" w:rsidRDefault="00080994"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Carcinoma a cellule di Merkel (un tipo di tumore della pelle). Segni possibili del carcinoma a cellule di Merkel comprendono </w:t>
      </w:r>
      <w:r>
        <w:rPr>
          <w:rFonts w:ascii="Times New Roman" w:hAnsi="Times New Roman"/>
          <w:color w:val="111111"/>
        </w:rPr>
        <w:t>noduli indolori di color carne o rosso bluastro, spesso sul viso, testa o collo</w:t>
      </w:r>
      <w:r>
        <w:rPr>
          <w:rFonts w:ascii="Times New Roman" w:hAnsi="Times New Roman"/>
          <w:color w:val="000000"/>
        </w:rPr>
        <w:t>. Il carcinoma a cellule di Merkel può anche presentarsi come nodulo indolore di consistenza dura o come massa. L'esposizione al sole a lungo termine e un sistema immunitario debole possono influenzare il rischio di sviluppare il carcinoma a cellule di Merkel</w:t>
      </w:r>
    </w:p>
    <w:p w14:paraId="16C0DD08" w14:textId="34C47EB2" w:rsidR="00EC7CC0" w:rsidRDefault="00080994"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Dopo l'interruzione del trattamento con Fingolimod Mylan, i sintomi della SM possono ripresentarsi ed eventualmente peggiorare rispetto a come erano prima o durante il trattamento.</w:t>
      </w:r>
    </w:p>
    <w:p w14:paraId="713D39FE" w14:textId="311AE94E" w:rsidR="00E316F0" w:rsidRPr="005E3FEB" w:rsidRDefault="00080994" w:rsidP="00D61CDF">
      <w:pPr>
        <w:pStyle w:val="ListParagraph"/>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Forma autoimmune di anemia (diminuzione del quantitativo di globuli rossi) dove i globuli rossi vengono distrutti (anemia emolitica autoimmune).</w:t>
      </w:r>
    </w:p>
    <w:p w14:paraId="78F1E6D3" w14:textId="77777777" w:rsidR="00E62FBB" w:rsidRPr="005E3BF6" w:rsidRDefault="00E62FBB" w:rsidP="00EA3EEE">
      <w:pPr>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5E3BF6" w:rsidRDefault="00080994" w:rsidP="00AB3430">
      <w:pPr>
        <w:widowControl/>
        <w:spacing w:after="0" w:line="240" w:lineRule="auto"/>
        <w:rPr>
          <w:rFonts w:ascii="Times New Roman" w:eastAsia="Times New Roman" w:hAnsi="Times New Roman" w:cs="Times New Roman"/>
        </w:rPr>
      </w:pPr>
      <w:r>
        <w:rPr>
          <w:rFonts w:ascii="Times New Roman" w:hAnsi="Times New Roman"/>
        </w:rPr>
        <w:t xml:space="preserve">Se si manifesta uno qualsiasi di questi effetti indesiderati, </w:t>
      </w:r>
      <w:r>
        <w:rPr>
          <w:rFonts w:ascii="Times New Roman" w:hAnsi="Times New Roman"/>
          <w:b/>
        </w:rPr>
        <w:t>informi il medico immediatamente</w:t>
      </w:r>
      <w:r>
        <w:rPr>
          <w:rFonts w:ascii="Times New Roman" w:hAnsi="Times New Roman"/>
        </w:rPr>
        <w:t>.</w:t>
      </w:r>
    </w:p>
    <w:p w14:paraId="1DE8D527" w14:textId="77777777" w:rsidR="00E62FBB" w:rsidRDefault="00E62FBB" w:rsidP="00AB3430">
      <w:pPr>
        <w:widowControl/>
        <w:spacing w:after="0" w:line="240" w:lineRule="auto"/>
        <w:rPr>
          <w:rFonts w:ascii="Times New Roman" w:eastAsia="Times New Roman" w:hAnsi="Times New Roman" w:cs="Times New Roman"/>
          <w:spacing w:val="-1"/>
          <w:u w:val="single" w:color="000000"/>
        </w:rPr>
      </w:pPr>
    </w:p>
    <w:p w14:paraId="716CEDA9" w14:textId="18427AC0" w:rsidR="00981C96" w:rsidRPr="005E3BF6" w:rsidRDefault="00080994" w:rsidP="00AB3430">
      <w:pPr>
        <w:widowControl/>
        <w:spacing w:after="0" w:line="240" w:lineRule="auto"/>
        <w:rPr>
          <w:rFonts w:ascii="Times New Roman" w:eastAsia="Times New Roman" w:hAnsi="Times New Roman" w:cs="Times New Roman"/>
        </w:rPr>
      </w:pPr>
      <w:r>
        <w:rPr>
          <w:rFonts w:ascii="Times New Roman" w:hAnsi="Times New Roman"/>
          <w:u w:val="single" w:color="000000"/>
        </w:rPr>
        <w:t>Altri effetti indesiderati</w:t>
      </w:r>
    </w:p>
    <w:p w14:paraId="7522A5FF" w14:textId="496BE021" w:rsidR="001C7C0E" w:rsidRPr="005E3BF6" w:rsidRDefault="00080994" w:rsidP="00AB3430">
      <w:pPr>
        <w:widowControl/>
        <w:tabs>
          <w:tab w:val="left" w:pos="567"/>
        </w:tabs>
        <w:spacing w:after="0" w:line="240" w:lineRule="auto"/>
        <w:rPr>
          <w:rFonts w:ascii="Times New Roman" w:eastAsia="Times New Roman" w:hAnsi="Times New Roman" w:cs="Times New Roman"/>
        </w:rPr>
      </w:pPr>
      <w:r>
        <w:rPr>
          <w:rFonts w:ascii="Times New Roman" w:hAnsi="Times New Roman"/>
          <w:b/>
        </w:rPr>
        <w:t xml:space="preserve">Molto comune </w:t>
      </w:r>
      <w:r>
        <w:rPr>
          <w:rFonts w:ascii="Times New Roman" w:hAnsi="Times New Roman"/>
        </w:rPr>
        <w:t>(può interessare più di 1 persona su 10)</w:t>
      </w:r>
    </w:p>
    <w:p w14:paraId="4D471A47" w14:textId="164CE2FE"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Infezione da virus influenzale con sintomi come stanchezza, brividi, mal di gola, dolore alle articolazioni o ai muscoli, febbre</w:t>
      </w:r>
    </w:p>
    <w:p w14:paraId="3BC7EC56" w14:textId="2C535925"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Sensazione di pressione o dolore alle guance e alla fronte (sinusite)</w:t>
      </w:r>
    </w:p>
    <w:p w14:paraId="7FC27136" w14:textId="041BBFD2"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lastRenderedPageBreak/>
        <w:t>Mal di testa</w:t>
      </w:r>
    </w:p>
    <w:p w14:paraId="617E19E1" w14:textId="7645715C"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Diarrea</w:t>
      </w:r>
    </w:p>
    <w:p w14:paraId="3DB3B0EB" w14:textId="0D190282"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Dolore alla schiena</w:t>
      </w:r>
    </w:p>
    <w:p w14:paraId="3196FB97" w14:textId="239BBFC9"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Analisi del sangue che evidenziano livelli più alti degli enzimi epatici</w:t>
      </w:r>
    </w:p>
    <w:p w14:paraId="083EAFFE" w14:textId="03B3AD1E" w:rsidR="001C7C0E" w:rsidRPr="005E3BF6" w:rsidRDefault="00080994" w:rsidP="00AB3430">
      <w:pPr>
        <w:pStyle w:val="ListParagraph"/>
        <w:widowControl/>
        <w:numPr>
          <w:ilvl w:val="0"/>
          <w:numId w:val="14"/>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Tosse</w:t>
      </w:r>
    </w:p>
    <w:p w14:paraId="67F25878" w14:textId="77777777" w:rsidR="001C7C0E" w:rsidRPr="005E3BF6" w:rsidRDefault="001C7C0E" w:rsidP="00EA3EEE">
      <w:pPr>
        <w:tabs>
          <w:tab w:val="left" w:pos="567"/>
        </w:tabs>
        <w:spacing w:after="0" w:line="240" w:lineRule="auto"/>
        <w:ind w:left="567" w:hanging="566"/>
        <w:rPr>
          <w:rFonts w:ascii="Times New Roman" w:hAnsi="Times New Roman" w:cs="Times New Roman"/>
        </w:rPr>
      </w:pPr>
    </w:p>
    <w:p w14:paraId="5738F272" w14:textId="4A823DA9" w:rsidR="001C7C0E" w:rsidRPr="005E3BF6" w:rsidRDefault="00080994" w:rsidP="00EA3EEE">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Comune </w:t>
      </w:r>
      <w:r>
        <w:rPr>
          <w:rFonts w:ascii="Times New Roman" w:hAnsi="Times New Roman"/>
        </w:rPr>
        <w:t>(può interessare fino a 1 persona su 10)</w:t>
      </w:r>
    </w:p>
    <w:p w14:paraId="3EB9ED1C" w14:textId="5EFB167A"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Tigna, un'infezione fungina della pelle (pitiriasi versicolor)</w:t>
      </w:r>
    </w:p>
    <w:p w14:paraId="7DCA2203" w14:textId="4DE8051A"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Capogiri</w:t>
      </w:r>
    </w:p>
    <w:p w14:paraId="4E87BAEF" w14:textId="6128A252"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Forte mal di testa spesso accompagnato da nausea, vomito e sensibilità alla luce (emicrania)</w:t>
      </w:r>
    </w:p>
    <w:p w14:paraId="481B47C1" w14:textId="3BC9D1D8"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Bassi livelli di globuli bianchi nel sangue (linfociti, leucociti)</w:t>
      </w:r>
    </w:p>
    <w:p w14:paraId="599C844A" w14:textId="6671AD6C"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Debolezza</w:t>
      </w:r>
    </w:p>
    <w:p w14:paraId="648BE82B" w14:textId="42B485D4"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Eruzione cutanea con prurito, arrossamento e bruciore (eczema)</w:t>
      </w:r>
    </w:p>
    <w:p w14:paraId="665698EE" w14:textId="269D5FBB"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Prurito</w:t>
      </w:r>
    </w:p>
    <w:p w14:paraId="2335BE1A" w14:textId="62FECDE6"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Aumento nel sangue dei livelli dei grassi (trigliceridi)</w:t>
      </w:r>
    </w:p>
    <w:p w14:paraId="5FCAA48A" w14:textId="5256B0A0"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Perdita di capelli</w:t>
      </w:r>
    </w:p>
    <w:p w14:paraId="7C172BB4" w14:textId="35C416C8"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Affanno</w:t>
      </w:r>
    </w:p>
    <w:p w14:paraId="1FF495F9" w14:textId="16357093"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Depressione</w:t>
      </w:r>
    </w:p>
    <w:p w14:paraId="052A356C" w14:textId="625360F9"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Offuscamento della vista (vedere anche il paragrafo riguardante l'edema maculare "Alcuni effetti indesiderati possono essere o diventare gravi")</w:t>
      </w:r>
    </w:p>
    <w:p w14:paraId="3F501A0B" w14:textId="437A5490"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Ipertensione (Fingolimod Mylan può causare un lieve aumento della pressione arteriosa)</w:t>
      </w:r>
    </w:p>
    <w:p w14:paraId="7F03FF78" w14:textId="55D44D57"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Dolore muscolare</w:t>
      </w:r>
    </w:p>
    <w:p w14:paraId="576C98E0" w14:textId="23ADA279" w:rsidR="001C7C0E" w:rsidRPr="005E3BF6" w:rsidRDefault="00080994" w:rsidP="00AB3430">
      <w:pPr>
        <w:pStyle w:val="ListParagraph"/>
        <w:widowControl/>
        <w:numPr>
          <w:ilvl w:val="0"/>
          <w:numId w:val="15"/>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Dolore alle articolazioni</w:t>
      </w:r>
    </w:p>
    <w:p w14:paraId="7C31B3FF" w14:textId="77777777" w:rsidR="001C7C0E" w:rsidRPr="005E3BF6" w:rsidRDefault="001C7C0E" w:rsidP="00EA3EEE">
      <w:pPr>
        <w:tabs>
          <w:tab w:val="left" w:pos="1"/>
          <w:tab w:val="left" w:pos="567"/>
        </w:tabs>
        <w:spacing w:after="0" w:line="240" w:lineRule="auto"/>
        <w:ind w:left="284" w:hanging="283"/>
        <w:rPr>
          <w:rFonts w:ascii="Times New Roman" w:hAnsi="Times New Roman" w:cs="Times New Roman"/>
        </w:rPr>
      </w:pPr>
    </w:p>
    <w:p w14:paraId="19D329B0" w14:textId="018456E9" w:rsidR="001C7C0E" w:rsidRPr="005E3BF6" w:rsidRDefault="00080994" w:rsidP="00EA3EEE">
      <w:pPr>
        <w:tabs>
          <w:tab w:val="left" w:pos="567"/>
        </w:tabs>
        <w:spacing w:after="0" w:line="240" w:lineRule="auto"/>
        <w:ind w:left="284" w:hanging="283"/>
        <w:rPr>
          <w:rFonts w:ascii="Times New Roman" w:eastAsia="Times New Roman" w:hAnsi="Times New Roman" w:cs="Times New Roman"/>
        </w:rPr>
      </w:pPr>
      <w:r>
        <w:rPr>
          <w:rFonts w:ascii="Times New Roman" w:hAnsi="Times New Roman"/>
          <w:b/>
        </w:rPr>
        <w:t xml:space="preserve">Non comune </w:t>
      </w:r>
      <w:r>
        <w:rPr>
          <w:rFonts w:ascii="Times New Roman" w:hAnsi="Times New Roman"/>
        </w:rPr>
        <w:t>(può interessare fino a 1 persona su 100)</w:t>
      </w:r>
    </w:p>
    <w:p w14:paraId="54F2F5B7" w14:textId="7DE7BCDC" w:rsidR="001C7C0E" w:rsidRPr="005E3BF6" w:rsidRDefault="00080994" w:rsidP="0098364B">
      <w:pPr>
        <w:pStyle w:val="ListParagraph"/>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Bassi livelli di alcuni globuli bianchi nel sangue (neutrofili)</w:t>
      </w:r>
    </w:p>
    <w:p w14:paraId="07C950D7" w14:textId="3F0F411A" w:rsidR="001C7C0E" w:rsidRPr="005E3BF6" w:rsidRDefault="00080994" w:rsidP="0098364B">
      <w:pPr>
        <w:pStyle w:val="ListParagraph"/>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Umore depresso</w:t>
      </w:r>
    </w:p>
    <w:p w14:paraId="6D38BFB3" w14:textId="77777777" w:rsidR="004D7205" w:rsidRPr="005E3BF6" w:rsidRDefault="00080994" w:rsidP="0098364B">
      <w:pPr>
        <w:pStyle w:val="ListParagraph"/>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Nausea</w:t>
      </w:r>
    </w:p>
    <w:p w14:paraId="74C63E4F" w14:textId="77777777" w:rsidR="004D7205" w:rsidRPr="005E3BF6" w:rsidRDefault="004D7205" w:rsidP="00EA3EEE">
      <w:pPr>
        <w:pStyle w:val="ListParagraph"/>
        <w:tabs>
          <w:tab w:val="left" w:pos="1"/>
          <w:tab w:val="left" w:pos="567"/>
        </w:tabs>
        <w:spacing w:after="0" w:line="240" w:lineRule="auto"/>
        <w:ind w:left="284" w:hanging="283"/>
        <w:rPr>
          <w:rFonts w:ascii="Times New Roman" w:eastAsia="Times New Roman" w:hAnsi="Times New Roman" w:cs="Times New Roman"/>
        </w:rPr>
      </w:pPr>
    </w:p>
    <w:p w14:paraId="004579F5" w14:textId="492405EE" w:rsidR="001C7C0E" w:rsidRPr="005E3BF6" w:rsidRDefault="00080994" w:rsidP="00EA3EEE">
      <w:pPr>
        <w:tabs>
          <w:tab w:val="left" w:pos="1"/>
          <w:tab w:val="left" w:pos="567"/>
        </w:tabs>
        <w:spacing w:after="0" w:line="240" w:lineRule="auto"/>
        <w:ind w:left="284" w:hanging="283"/>
        <w:rPr>
          <w:rFonts w:ascii="Times New Roman" w:eastAsia="Times New Roman" w:hAnsi="Times New Roman" w:cs="Times New Roman"/>
        </w:rPr>
      </w:pPr>
      <w:r>
        <w:rPr>
          <w:rFonts w:ascii="Times New Roman" w:hAnsi="Times New Roman"/>
          <w:b/>
        </w:rPr>
        <w:t xml:space="preserve">Raro </w:t>
      </w:r>
      <w:r>
        <w:rPr>
          <w:rFonts w:ascii="Times New Roman" w:hAnsi="Times New Roman"/>
        </w:rPr>
        <w:t>può interessare fino a 1 persona su 1</w:t>
      </w:r>
      <w:r w:rsidR="00793A96">
        <w:rPr>
          <w:rFonts w:ascii="Times New Roman" w:hAnsi="Times New Roman"/>
        </w:rPr>
        <w:t> </w:t>
      </w:r>
      <w:r>
        <w:rPr>
          <w:rFonts w:ascii="Times New Roman" w:hAnsi="Times New Roman"/>
        </w:rPr>
        <w:t>000)</w:t>
      </w:r>
    </w:p>
    <w:p w14:paraId="6D53013D" w14:textId="5B7788BC" w:rsidR="001C7C0E" w:rsidRPr="005E3BF6" w:rsidRDefault="00080994" w:rsidP="0098364B">
      <w:pPr>
        <w:pStyle w:val="ListParagraph"/>
        <w:widowControl/>
        <w:numPr>
          <w:ilvl w:val="0"/>
          <w:numId w:val="17"/>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Cancro del sistema linfatico (linfoma)</w:t>
      </w:r>
    </w:p>
    <w:p w14:paraId="24637B8F" w14:textId="77777777" w:rsidR="001C7C0E" w:rsidRPr="005E3BF6" w:rsidRDefault="001C7C0E" w:rsidP="00EA3EEE">
      <w:pPr>
        <w:tabs>
          <w:tab w:val="left" w:pos="1"/>
          <w:tab w:val="left" w:pos="567"/>
        </w:tabs>
        <w:spacing w:after="0" w:line="240" w:lineRule="auto"/>
        <w:ind w:left="284" w:hanging="283"/>
        <w:rPr>
          <w:rFonts w:ascii="Times New Roman" w:hAnsi="Times New Roman" w:cs="Times New Roman"/>
        </w:rPr>
      </w:pPr>
    </w:p>
    <w:p w14:paraId="1787D885" w14:textId="6CF77DA4" w:rsidR="001C7C0E" w:rsidRPr="005E3BF6" w:rsidRDefault="00080994" w:rsidP="00EA3EEE">
      <w:pPr>
        <w:tabs>
          <w:tab w:val="left" w:pos="567"/>
        </w:tabs>
        <w:spacing w:after="0" w:line="240" w:lineRule="auto"/>
        <w:ind w:left="284" w:hanging="283"/>
        <w:rPr>
          <w:rFonts w:ascii="Times New Roman" w:eastAsia="Times New Roman" w:hAnsi="Times New Roman" w:cs="Times New Roman"/>
        </w:rPr>
      </w:pPr>
      <w:r>
        <w:rPr>
          <w:rFonts w:ascii="Times New Roman" w:hAnsi="Times New Roman"/>
          <w:b/>
        </w:rPr>
        <w:t xml:space="preserve">Non nota </w:t>
      </w:r>
      <w:r>
        <w:rPr>
          <w:rFonts w:ascii="Times New Roman" w:hAnsi="Times New Roman"/>
        </w:rPr>
        <w:t>(la frequenza non può essere definita sulla base dei dati disponibili)</w:t>
      </w:r>
    </w:p>
    <w:p w14:paraId="518A294D" w14:textId="71EE1C28" w:rsidR="001C7C0E" w:rsidRPr="005E3BF6" w:rsidRDefault="00080994" w:rsidP="0098364B">
      <w:pPr>
        <w:pStyle w:val="ListParagraph"/>
        <w:widowControl/>
        <w:numPr>
          <w:ilvl w:val="0"/>
          <w:numId w:val="18"/>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Gonfiore periferico</w:t>
      </w:r>
    </w:p>
    <w:p w14:paraId="3C5F57A6" w14:textId="77777777" w:rsidR="001C7C0E" w:rsidRPr="005E3BF6" w:rsidRDefault="001C7C0E" w:rsidP="0098364B">
      <w:pPr>
        <w:widowControl/>
        <w:spacing w:after="0" w:line="240" w:lineRule="auto"/>
        <w:rPr>
          <w:rFonts w:ascii="Times New Roman" w:hAnsi="Times New Roman" w:cs="Times New Roman"/>
        </w:rPr>
      </w:pPr>
    </w:p>
    <w:p w14:paraId="30B24BA1" w14:textId="77777777" w:rsidR="001C7C0E" w:rsidRPr="005E3BF6" w:rsidRDefault="00080994" w:rsidP="0098364B">
      <w:pPr>
        <w:widowControl/>
        <w:spacing w:after="0" w:line="240" w:lineRule="auto"/>
        <w:rPr>
          <w:rFonts w:ascii="Times New Roman" w:eastAsia="Times New Roman" w:hAnsi="Times New Roman" w:cs="Times New Roman"/>
        </w:rPr>
      </w:pPr>
      <w:r>
        <w:rPr>
          <w:rFonts w:ascii="Times New Roman" w:hAnsi="Times New Roman"/>
        </w:rPr>
        <w:t xml:space="preserve">Se uno qualsiasi di questi effetti indesiderati si manifesta in maniera grave, </w:t>
      </w:r>
      <w:r>
        <w:rPr>
          <w:rFonts w:ascii="Times New Roman" w:hAnsi="Times New Roman"/>
          <w:b/>
        </w:rPr>
        <w:t>informi il medico</w:t>
      </w:r>
    </w:p>
    <w:p w14:paraId="430C2E8A" w14:textId="77777777" w:rsidR="001C7C0E" w:rsidRPr="005E3BF6" w:rsidRDefault="001C7C0E" w:rsidP="0098364B">
      <w:pPr>
        <w:widowControl/>
        <w:spacing w:after="0" w:line="240" w:lineRule="auto"/>
        <w:rPr>
          <w:rFonts w:ascii="Times New Roman" w:hAnsi="Times New Roman" w:cs="Times New Roman"/>
        </w:rPr>
      </w:pPr>
    </w:p>
    <w:p w14:paraId="45622FCF" w14:textId="77777777" w:rsidR="001C7C0E" w:rsidRPr="005E3BF6" w:rsidRDefault="00080994" w:rsidP="0098364B">
      <w:pPr>
        <w:widowControl/>
        <w:spacing w:after="0" w:line="240" w:lineRule="auto"/>
        <w:rPr>
          <w:rFonts w:ascii="Times New Roman" w:eastAsia="Times New Roman" w:hAnsi="Times New Roman" w:cs="Times New Roman"/>
        </w:rPr>
      </w:pPr>
      <w:r>
        <w:rPr>
          <w:rFonts w:ascii="Times New Roman" w:hAnsi="Times New Roman"/>
          <w:b/>
        </w:rPr>
        <w:t>Segnalazione degli effetti indesiderati</w:t>
      </w:r>
    </w:p>
    <w:p w14:paraId="7B59153D" w14:textId="03DBAF36" w:rsidR="001C7C0E" w:rsidRPr="00867524" w:rsidRDefault="00080994" w:rsidP="0098364B">
      <w:pPr>
        <w:widowControl/>
        <w:spacing w:after="0" w:line="240" w:lineRule="auto"/>
        <w:rPr>
          <w:rFonts w:ascii="Times New Roman" w:eastAsia="Times New Roman" w:hAnsi="Times New Roman" w:cs="Times New Roman"/>
          <w:color w:val="000000"/>
        </w:rPr>
      </w:pPr>
      <w:r>
        <w:rPr>
          <w:rFonts w:ascii="Times New Roman" w:hAnsi="Times New Roman"/>
        </w:rPr>
        <w:t xml:space="preserve">Se manifesta un qualsiasi effetto indesiderato, compresi quelli non elencati in questo foglio, si rivolga al medico o al farmacista. Può inoltre segnalare gli effetti indesiderati direttamente tramite </w:t>
      </w:r>
      <w:r>
        <w:rPr>
          <w:rFonts w:ascii="Times New Roman" w:hAnsi="Times New Roman"/>
          <w:highlight w:val="lightGray"/>
        </w:rPr>
        <w:t>il sistema nazionale di segnalazione riportato nell'</w:t>
      </w:r>
      <w:hyperlink r:id="rId10" w:history="1">
        <w:r>
          <w:rPr>
            <w:rStyle w:val="Hyperlink"/>
            <w:rFonts w:ascii="Times New Roman" w:hAnsi="Times New Roman"/>
            <w:highlight w:val="lightGray"/>
          </w:rPr>
          <w:t>allegato V</w:t>
        </w:r>
      </w:hyperlink>
      <w:r>
        <w:rPr>
          <w:rFonts w:ascii="Times New Roman" w:hAnsi="Times New Roman"/>
          <w:color w:val="000000"/>
        </w:rPr>
        <w:t>. Segnalando gli effetti indesiderati può contribuire a fornire maggiori informazioni sulla sicurezza di questo medicinale.</w:t>
      </w:r>
    </w:p>
    <w:p w14:paraId="43A1E030" w14:textId="6EA131E8" w:rsidR="00C2606B" w:rsidRDefault="00C2606B" w:rsidP="0098364B">
      <w:pPr>
        <w:widowControl/>
        <w:spacing w:after="0" w:line="240" w:lineRule="auto"/>
        <w:rPr>
          <w:rFonts w:ascii="Times New Roman" w:hAnsi="Times New Roman" w:cs="Times New Roman"/>
        </w:rPr>
      </w:pPr>
    </w:p>
    <w:p w14:paraId="39048904" w14:textId="77777777" w:rsidR="00981C96" w:rsidRPr="005E3BF6" w:rsidRDefault="00981C96" w:rsidP="0098364B">
      <w:pPr>
        <w:widowControl/>
        <w:spacing w:after="0" w:line="240" w:lineRule="auto"/>
        <w:rPr>
          <w:rFonts w:ascii="Times New Roman" w:hAnsi="Times New Roman" w:cs="Times New Roman"/>
        </w:rPr>
      </w:pPr>
    </w:p>
    <w:p w14:paraId="2390CB35" w14:textId="08914402" w:rsidR="001C7C0E" w:rsidRPr="005E3BF6" w:rsidRDefault="00080994" w:rsidP="0098364B">
      <w:pPr>
        <w:keepNext/>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5.</w:t>
      </w:r>
      <w:r>
        <w:rPr>
          <w:rFonts w:ascii="Times New Roman" w:hAnsi="Times New Roman"/>
          <w:b/>
        </w:rPr>
        <w:tab/>
        <w:t>Come conservare Fingolimod Mylan</w:t>
      </w:r>
    </w:p>
    <w:p w14:paraId="04D08873" w14:textId="77777777" w:rsidR="001C7C0E" w:rsidRPr="005E3BF6" w:rsidRDefault="001C7C0E" w:rsidP="0098364B">
      <w:pPr>
        <w:keepNext/>
        <w:widowControl/>
        <w:spacing w:after="0" w:line="240" w:lineRule="auto"/>
        <w:rPr>
          <w:rFonts w:ascii="Times New Roman" w:hAnsi="Times New Roman" w:cs="Times New Roman"/>
        </w:rPr>
      </w:pPr>
    </w:p>
    <w:p w14:paraId="4F0F4F3C" w14:textId="05ACBE20" w:rsidR="001C7C0E" w:rsidRDefault="00080994" w:rsidP="0098364B">
      <w:pPr>
        <w:keepNext/>
        <w:widowControl/>
        <w:spacing w:after="0" w:line="240" w:lineRule="auto"/>
        <w:rPr>
          <w:rFonts w:ascii="Times New Roman" w:eastAsia="Times New Roman" w:hAnsi="Times New Roman" w:cs="Times New Roman"/>
        </w:rPr>
      </w:pPr>
      <w:r>
        <w:rPr>
          <w:rFonts w:ascii="Times New Roman" w:hAnsi="Times New Roman"/>
        </w:rPr>
        <w:t>Conservi questo medicinale fuori dalla vista e dalla portata dei bambini.</w:t>
      </w:r>
    </w:p>
    <w:p w14:paraId="4F0696B5" w14:textId="77777777" w:rsidR="00F145E1" w:rsidRPr="005E3BF6" w:rsidRDefault="00F145E1" w:rsidP="0098364B">
      <w:pPr>
        <w:keepNext/>
        <w:widowControl/>
        <w:spacing w:after="0" w:line="240" w:lineRule="auto"/>
        <w:rPr>
          <w:rFonts w:ascii="Times New Roman" w:eastAsia="Times New Roman" w:hAnsi="Times New Roman" w:cs="Times New Roman"/>
        </w:rPr>
      </w:pPr>
    </w:p>
    <w:p w14:paraId="31B38671" w14:textId="6D9BFA28" w:rsidR="00B925D6" w:rsidRPr="004B5425" w:rsidRDefault="00080994" w:rsidP="0098364B">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Non usi questo medicinale dopo la data di scadenza che è riportata sulla scatola e sul blister dopo "Scad."/"EXP". La data di scadenza si riferisce all'ultimo giorno di quel mese.</w:t>
      </w:r>
    </w:p>
    <w:p w14:paraId="1B998C08" w14:textId="12331C25" w:rsidR="00B925D6" w:rsidRPr="00B925D6" w:rsidRDefault="00080994" w:rsidP="0098364B">
      <w:pPr>
        <w:pStyle w:val="ListParagraph"/>
        <w:keepNext/>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Non conservare a temperatura superiore a 25 ºC.</w:t>
      </w:r>
    </w:p>
    <w:p w14:paraId="7B5699D9" w14:textId="0603E1C3" w:rsidR="00B925D6" w:rsidRPr="00B925D6" w:rsidRDefault="00080994" w:rsidP="0098364B">
      <w:pPr>
        <w:pStyle w:val="ListParagraph"/>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Conservare nella confezione originale per proteggere il medicinale dall'umidità.</w:t>
      </w:r>
    </w:p>
    <w:p w14:paraId="5F138131" w14:textId="572CBC5B" w:rsidR="001C7C0E" w:rsidRPr="00B925D6" w:rsidRDefault="00080994" w:rsidP="0098364B">
      <w:pPr>
        <w:pStyle w:val="ListParagraph"/>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 xml:space="preserve">Non </w:t>
      </w:r>
      <w:r w:rsidR="00793A96">
        <w:rPr>
          <w:rFonts w:ascii="Times New Roman" w:hAnsi="Times New Roman"/>
        </w:rPr>
        <w:t xml:space="preserve">usi questo medicinale se nota che la </w:t>
      </w:r>
      <w:r>
        <w:rPr>
          <w:rFonts w:ascii="Times New Roman" w:hAnsi="Times New Roman"/>
        </w:rPr>
        <w:t>confezion</w:t>
      </w:r>
      <w:r w:rsidR="00793A96">
        <w:rPr>
          <w:rFonts w:ascii="Times New Roman" w:hAnsi="Times New Roman"/>
        </w:rPr>
        <w:t>e</w:t>
      </w:r>
      <w:r>
        <w:rPr>
          <w:rFonts w:ascii="Times New Roman" w:hAnsi="Times New Roman"/>
        </w:rPr>
        <w:t xml:space="preserve"> </w:t>
      </w:r>
      <w:r w:rsidR="00793A96">
        <w:rPr>
          <w:rFonts w:ascii="Times New Roman" w:hAnsi="Times New Roman"/>
        </w:rPr>
        <w:t xml:space="preserve">è </w:t>
      </w:r>
      <w:r>
        <w:rPr>
          <w:rFonts w:ascii="Times New Roman" w:hAnsi="Times New Roman"/>
        </w:rPr>
        <w:t>danneggiat</w:t>
      </w:r>
      <w:r w:rsidR="00793A96">
        <w:rPr>
          <w:rFonts w:ascii="Times New Roman" w:hAnsi="Times New Roman"/>
        </w:rPr>
        <w:t>a</w:t>
      </w:r>
      <w:r>
        <w:rPr>
          <w:rFonts w:ascii="Times New Roman" w:hAnsi="Times New Roman"/>
        </w:rPr>
        <w:t xml:space="preserve"> o mostra segni di manomissione.</w:t>
      </w:r>
    </w:p>
    <w:p w14:paraId="40AC81BE" w14:textId="19AEC462" w:rsidR="004A14EB" w:rsidRPr="00AF45C0" w:rsidRDefault="00080994" w:rsidP="000E7D4D">
      <w:pPr>
        <w:pStyle w:val="ListParagraph"/>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lastRenderedPageBreak/>
        <w:t>Non getti alcun medicinale nell'acqua di scarico e nei rifiuti domestici. Chieda al farmacista come eliminare i medicinali che non utilizza più. Questo aiuterà a proteggere l'ambiente.</w:t>
      </w:r>
    </w:p>
    <w:p w14:paraId="24AE94AB" w14:textId="7E09427B" w:rsidR="00C2606B" w:rsidRDefault="00C2606B" w:rsidP="00EA3EEE">
      <w:pPr>
        <w:spacing w:after="0" w:line="240" w:lineRule="auto"/>
        <w:rPr>
          <w:rFonts w:ascii="Times New Roman" w:hAnsi="Times New Roman" w:cs="Times New Roman"/>
        </w:rPr>
      </w:pPr>
    </w:p>
    <w:p w14:paraId="44485554" w14:textId="77777777" w:rsidR="00981C96" w:rsidRPr="005E3BF6" w:rsidRDefault="00981C96" w:rsidP="00EA3EEE">
      <w:pPr>
        <w:spacing w:after="0" w:line="240" w:lineRule="auto"/>
        <w:rPr>
          <w:rFonts w:ascii="Times New Roman" w:hAnsi="Times New Roman" w:cs="Times New Roman"/>
        </w:rPr>
      </w:pPr>
    </w:p>
    <w:p w14:paraId="3CE293D7" w14:textId="77777777" w:rsidR="001C7C0E" w:rsidRPr="005E3BF6" w:rsidRDefault="00080994" w:rsidP="0098364B">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b/>
        </w:rPr>
        <w:t>6.</w:t>
      </w:r>
      <w:r>
        <w:rPr>
          <w:rFonts w:ascii="Times New Roman" w:hAnsi="Times New Roman"/>
          <w:b/>
        </w:rPr>
        <w:tab/>
        <w:t>Contenuto della confezione e altre informazioni</w:t>
      </w:r>
    </w:p>
    <w:p w14:paraId="5B4E75CC" w14:textId="77777777" w:rsidR="001C7C0E" w:rsidRPr="005E3BF6" w:rsidRDefault="001C7C0E" w:rsidP="00EA3EEE">
      <w:pPr>
        <w:spacing w:after="0" w:line="240" w:lineRule="auto"/>
        <w:rPr>
          <w:rFonts w:ascii="Times New Roman" w:hAnsi="Times New Roman" w:cs="Times New Roman"/>
        </w:rPr>
      </w:pPr>
    </w:p>
    <w:p w14:paraId="6C09F304" w14:textId="14744505" w:rsidR="001C7C0E" w:rsidRPr="005E3BF6" w:rsidRDefault="00080994" w:rsidP="00EA3EEE">
      <w:pPr>
        <w:spacing w:after="0" w:line="240" w:lineRule="auto"/>
        <w:ind w:left="1"/>
        <w:rPr>
          <w:rFonts w:ascii="Times New Roman" w:eastAsia="Times New Roman" w:hAnsi="Times New Roman" w:cs="Times New Roman"/>
        </w:rPr>
      </w:pPr>
      <w:r>
        <w:rPr>
          <w:rFonts w:ascii="Times New Roman" w:hAnsi="Times New Roman"/>
          <w:b/>
        </w:rPr>
        <w:t>Cosa contiene Fingolimod Mylan</w:t>
      </w:r>
    </w:p>
    <w:p w14:paraId="4476DDC3" w14:textId="2BE6034E" w:rsidR="00396289" w:rsidRPr="005E3BF6" w:rsidRDefault="00080994" w:rsidP="00442EFF">
      <w:pPr>
        <w:widowControl/>
        <w:spacing w:after="0" w:line="240" w:lineRule="auto"/>
        <w:ind w:left="567" w:hanging="567"/>
        <w:rPr>
          <w:rFonts w:ascii="Times New Roman" w:eastAsia="Times New Roman" w:hAnsi="Times New Roman" w:cs="Times New Roman"/>
        </w:rPr>
      </w:pPr>
      <w:r>
        <w:rPr>
          <w:rFonts w:ascii="Times New Roman" w:hAnsi="Times New Roman"/>
        </w:rPr>
        <w:t xml:space="preserve">- </w:t>
      </w:r>
      <w:r>
        <w:rPr>
          <w:rFonts w:ascii="Times New Roman" w:hAnsi="Times New Roman"/>
        </w:rPr>
        <w:tab/>
        <w:t>Il principio attivo è fingolimod. Ciascuna capsula rigida contiene 0,5 mg di fingolimod (come cloridrato).</w:t>
      </w:r>
    </w:p>
    <w:p w14:paraId="61DA5B48" w14:textId="294F408D" w:rsidR="00712107" w:rsidRDefault="00080994" w:rsidP="00442EFF">
      <w:pPr>
        <w:widowControl/>
        <w:tabs>
          <w:tab w:val="left" w:pos="680"/>
        </w:tabs>
        <w:spacing w:after="0" w:line="240" w:lineRule="auto"/>
        <w:ind w:left="567" w:hanging="567"/>
        <w:rPr>
          <w:rFonts w:ascii="Times New Roman" w:eastAsia="Times New Roman" w:hAnsi="Times New Roman" w:cs="Times New Roman"/>
        </w:rPr>
      </w:pPr>
      <w:r>
        <w:rPr>
          <w:rFonts w:ascii="Times New Roman" w:hAnsi="Times New Roman"/>
        </w:rPr>
        <w:t xml:space="preserve">- </w:t>
      </w:r>
      <w:r>
        <w:rPr>
          <w:rFonts w:ascii="Times New Roman" w:hAnsi="Times New Roman"/>
        </w:rPr>
        <w:tab/>
        <w:t>Gli altri componenti sono:</w:t>
      </w:r>
    </w:p>
    <w:p w14:paraId="57D13EB4" w14:textId="0D6B8AE1" w:rsidR="004411D6" w:rsidRPr="008C7BA0" w:rsidRDefault="00080994" w:rsidP="00442EFF">
      <w:pPr>
        <w:pStyle w:val="ListParagraph"/>
        <w:numPr>
          <w:ilvl w:val="0"/>
          <w:numId w:val="18"/>
        </w:numPr>
        <w:spacing w:after="0" w:line="240" w:lineRule="auto"/>
        <w:ind w:left="1134" w:hanging="567"/>
        <w:rPr>
          <w:rFonts w:ascii="Times New Roman" w:eastAsia="Times New Roman" w:hAnsi="Times New Roman" w:cs="Times New Roman"/>
        </w:rPr>
      </w:pPr>
      <w:r>
        <w:rPr>
          <w:rFonts w:ascii="Times New Roman" w:hAnsi="Times New Roman"/>
        </w:rPr>
        <w:t>Contenuto della capsula: calcio idrogeno fosfato diidrato, glicina, silice colloidale anidra e magnesio stearato.</w:t>
      </w:r>
    </w:p>
    <w:p w14:paraId="0EDA8D52" w14:textId="4F908747" w:rsidR="004411D6" w:rsidRPr="008C7BA0" w:rsidRDefault="00080994" w:rsidP="00442EFF">
      <w:pPr>
        <w:pStyle w:val="ListParagraph"/>
        <w:numPr>
          <w:ilvl w:val="0"/>
          <w:numId w:val="18"/>
        </w:numPr>
        <w:spacing w:after="0" w:line="240" w:lineRule="auto"/>
        <w:ind w:left="1134" w:hanging="567"/>
        <w:rPr>
          <w:rFonts w:ascii="Times New Roman" w:eastAsia="Times New Roman" w:hAnsi="Times New Roman" w:cs="Times New Roman"/>
        </w:rPr>
      </w:pPr>
      <w:r>
        <w:rPr>
          <w:rFonts w:ascii="Times New Roman" w:hAnsi="Times New Roman"/>
        </w:rPr>
        <w:t>Involucro della capsula: gelatina, titanio diossido (E171), ferro ossido giallo (E172) e ferro ossido rosso (E172).</w:t>
      </w:r>
    </w:p>
    <w:p w14:paraId="3465EC81" w14:textId="7A94295B" w:rsidR="004411D6" w:rsidRPr="008C7BA0" w:rsidRDefault="00080994" w:rsidP="00442EFF">
      <w:pPr>
        <w:pStyle w:val="ListParagraph"/>
        <w:numPr>
          <w:ilvl w:val="0"/>
          <w:numId w:val="18"/>
        </w:numPr>
        <w:spacing w:after="0" w:line="240" w:lineRule="auto"/>
        <w:ind w:left="1134" w:hanging="567"/>
        <w:rPr>
          <w:rFonts w:ascii="Times New Roman" w:eastAsia="Times New Roman" w:hAnsi="Times New Roman" w:cs="Times New Roman"/>
        </w:rPr>
      </w:pPr>
      <w:r>
        <w:rPr>
          <w:rFonts w:ascii="Times New Roman" w:hAnsi="Times New Roman"/>
        </w:rPr>
        <w:t>Inchiostro: lacca (E904), glicole propilenico (E1520), ferro ossido nero (E172) e potassio idrossido.</w:t>
      </w:r>
    </w:p>
    <w:p w14:paraId="306B158B" w14:textId="77777777" w:rsidR="004411D6" w:rsidRPr="005E3BF6" w:rsidRDefault="004411D6" w:rsidP="000A1CB8">
      <w:pPr>
        <w:widowControl/>
        <w:spacing w:after="0" w:line="240" w:lineRule="auto"/>
        <w:rPr>
          <w:rFonts w:ascii="Times New Roman" w:eastAsia="Times New Roman" w:hAnsi="Times New Roman" w:cs="Times New Roman"/>
        </w:rPr>
      </w:pPr>
    </w:p>
    <w:p w14:paraId="4E56FDA8" w14:textId="4FE61BCE" w:rsidR="001C7C0E" w:rsidRPr="005E3BF6" w:rsidRDefault="00080994" w:rsidP="000A1CB8">
      <w:pPr>
        <w:widowControl/>
        <w:spacing w:after="0" w:line="240" w:lineRule="auto"/>
        <w:rPr>
          <w:rFonts w:ascii="Times New Roman" w:eastAsia="Times New Roman" w:hAnsi="Times New Roman" w:cs="Times New Roman"/>
        </w:rPr>
      </w:pPr>
      <w:r>
        <w:rPr>
          <w:rFonts w:ascii="Times New Roman" w:hAnsi="Times New Roman"/>
          <w:b/>
        </w:rPr>
        <w:t>Descrizione dell'aspetto di Fingolimod Mylan e contenuto della confezione</w:t>
      </w:r>
    </w:p>
    <w:p w14:paraId="3BBE117E" w14:textId="2A207713" w:rsidR="008C7BA0" w:rsidRPr="005E3BF6" w:rsidRDefault="00080994" w:rsidP="000A1CB8">
      <w:pPr>
        <w:widowControl/>
        <w:tabs>
          <w:tab w:val="left" w:pos="680"/>
        </w:tabs>
        <w:spacing w:after="0" w:line="240" w:lineRule="auto"/>
        <w:rPr>
          <w:rFonts w:ascii="Times New Roman" w:eastAsia="Times New Roman" w:hAnsi="Times New Roman" w:cs="Times New Roman"/>
          <w:spacing w:val="-1"/>
        </w:rPr>
      </w:pPr>
      <w:r>
        <w:rPr>
          <w:rFonts w:ascii="Times New Roman" w:hAnsi="Times New Roman"/>
        </w:rPr>
        <w:t>Una capsula rigida</w:t>
      </w:r>
      <w:r w:rsidR="00DE5602">
        <w:rPr>
          <w:rFonts w:ascii="Times New Roman" w:hAnsi="Times New Roman"/>
        </w:rPr>
        <w:t xml:space="preserve"> (capsula)</w:t>
      </w:r>
      <w:r>
        <w:rPr>
          <w:rFonts w:ascii="Times New Roman" w:hAnsi="Times New Roman"/>
        </w:rPr>
        <w:t xml:space="preserve"> con testa di colore marrone-arancione opaco e corpo di colore bianco opaco, con stampato in inchiostro nero "MYLAN" sopra a "FD 0.5" sia sulla testa che sul corpo.</w:t>
      </w:r>
    </w:p>
    <w:p w14:paraId="73200AEA" w14:textId="77777777" w:rsidR="00712107" w:rsidRPr="005E3BF6" w:rsidRDefault="00712107" w:rsidP="000A1CB8">
      <w:pPr>
        <w:widowControl/>
        <w:spacing w:after="0" w:line="240" w:lineRule="auto"/>
        <w:rPr>
          <w:rFonts w:ascii="Times New Roman" w:hAnsi="Times New Roman" w:cs="Times New Roman"/>
        </w:rPr>
      </w:pPr>
    </w:p>
    <w:p w14:paraId="37146963" w14:textId="3A68A438" w:rsidR="005603CA" w:rsidRDefault="00080994" w:rsidP="000A1CB8">
      <w:pPr>
        <w:widowControl/>
        <w:spacing w:after="0" w:line="240" w:lineRule="auto"/>
        <w:rPr>
          <w:rFonts w:ascii="Times New Roman" w:eastAsia="Times New Roman" w:hAnsi="Times New Roman" w:cs="Times New Roman"/>
        </w:rPr>
      </w:pPr>
      <w:r>
        <w:rPr>
          <w:rFonts w:ascii="Times New Roman" w:hAnsi="Times New Roman"/>
        </w:rPr>
        <w:t>Le capsule da 0,5 mg di Fingolimod Mylan sono disponibili in:</w:t>
      </w:r>
    </w:p>
    <w:p w14:paraId="15B9DAC3" w14:textId="21037DB3" w:rsidR="008C7BA0" w:rsidRDefault="00080994" w:rsidP="000A1CB8">
      <w:pPr>
        <w:widowControl/>
        <w:spacing w:after="0" w:line="240" w:lineRule="auto"/>
        <w:rPr>
          <w:rFonts w:ascii="Times New Roman" w:eastAsia="Times New Roman" w:hAnsi="Times New Roman" w:cs="Times New Roman"/>
          <w:spacing w:val="-2"/>
        </w:rPr>
      </w:pPr>
      <w:r>
        <w:rPr>
          <w:rFonts w:ascii="Times New Roman" w:hAnsi="Times New Roman"/>
        </w:rPr>
        <w:t>Confezioni blister contenenti 28, 30, 84 o 98 capsule rigide</w:t>
      </w:r>
    </w:p>
    <w:p w14:paraId="7F313579" w14:textId="05673131" w:rsidR="007053DA" w:rsidRPr="009177ED" w:rsidRDefault="00080994" w:rsidP="000A1CB8">
      <w:pPr>
        <w:widowControl/>
        <w:spacing w:after="0" w:line="240" w:lineRule="auto"/>
        <w:rPr>
          <w:rFonts w:ascii="Times New Roman" w:eastAsia="Times New Roman" w:hAnsi="Times New Roman" w:cs="Times New Roman"/>
        </w:rPr>
      </w:pPr>
      <w:r>
        <w:rPr>
          <w:rFonts w:ascii="Times New Roman" w:hAnsi="Times New Roman"/>
        </w:rPr>
        <w:t>Confezioni multiple contenenti 3 scatole, ciascuna contenente 28 capsule rigide</w:t>
      </w:r>
    </w:p>
    <w:p w14:paraId="2B8D69C0" w14:textId="532B23F6" w:rsidR="004B5425" w:rsidRDefault="00080994" w:rsidP="000A1CB8">
      <w:pPr>
        <w:widowControl/>
        <w:spacing w:after="0" w:line="240" w:lineRule="auto"/>
        <w:rPr>
          <w:rFonts w:ascii="Times New Roman" w:eastAsia="Times New Roman" w:hAnsi="Times New Roman" w:cs="Times New Roman"/>
          <w:spacing w:val="-2"/>
        </w:rPr>
      </w:pPr>
      <w:r>
        <w:rPr>
          <w:rFonts w:ascii="Times New Roman" w:hAnsi="Times New Roman"/>
        </w:rPr>
        <w:t>Confezioni calendario contenenti 28 o 84 capsule rigide</w:t>
      </w:r>
    </w:p>
    <w:p w14:paraId="442BC4C1" w14:textId="390F76D3" w:rsidR="007053DA" w:rsidRDefault="00080994" w:rsidP="000A1CB8">
      <w:pPr>
        <w:widowControl/>
        <w:spacing w:after="0" w:line="240" w:lineRule="auto"/>
        <w:rPr>
          <w:rFonts w:ascii="Times New Roman" w:eastAsia="Times New Roman" w:hAnsi="Times New Roman" w:cs="Times New Roman"/>
          <w:spacing w:val="-2"/>
        </w:rPr>
      </w:pPr>
      <w:r>
        <w:rPr>
          <w:rFonts w:ascii="Times New Roman" w:hAnsi="Times New Roman"/>
        </w:rPr>
        <w:t>Confezioni contenenti 7 x 1, 28 x 1, 90 x 1 o 98 x 1 capsule rigide in blister divisibili per dose unitaria</w:t>
      </w:r>
    </w:p>
    <w:p w14:paraId="5F6066FE" w14:textId="214E4A0E" w:rsidR="007053DA" w:rsidRDefault="00080994" w:rsidP="000A1CB8">
      <w:pPr>
        <w:widowControl/>
        <w:spacing w:after="0" w:line="240" w:lineRule="auto"/>
        <w:rPr>
          <w:rFonts w:ascii="Times New Roman" w:eastAsia="Times New Roman" w:hAnsi="Times New Roman" w:cs="Times New Roman"/>
          <w:spacing w:val="-2"/>
        </w:rPr>
      </w:pPr>
      <w:r>
        <w:rPr>
          <w:rFonts w:ascii="Times New Roman" w:hAnsi="Times New Roman"/>
        </w:rPr>
        <w:t xml:space="preserve">Flaconi contenenti 90 o 100 capsule rigide </w:t>
      </w:r>
    </w:p>
    <w:p w14:paraId="1593F01A" w14:textId="77777777" w:rsidR="004B5425" w:rsidRDefault="004B5425" w:rsidP="000A1CB8">
      <w:pPr>
        <w:widowControl/>
        <w:spacing w:after="0" w:line="240" w:lineRule="auto"/>
        <w:rPr>
          <w:rFonts w:ascii="Times New Roman" w:eastAsia="Times New Roman" w:hAnsi="Times New Roman" w:cs="Times New Roman"/>
          <w:spacing w:val="-1"/>
        </w:rPr>
      </w:pPr>
    </w:p>
    <w:p w14:paraId="2336A5FC" w14:textId="6E065DEA" w:rsidR="001C7C0E" w:rsidRPr="005E3BF6" w:rsidRDefault="00080994" w:rsidP="000A1CB8">
      <w:pPr>
        <w:widowControl/>
        <w:spacing w:after="0" w:line="240" w:lineRule="auto"/>
        <w:rPr>
          <w:rFonts w:ascii="Times New Roman" w:eastAsia="Times New Roman" w:hAnsi="Times New Roman" w:cs="Times New Roman"/>
        </w:rPr>
      </w:pPr>
      <w:r>
        <w:rPr>
          <w:rFonts w:ascii="Times New Roman" w:hAnsi="Times New Roman"/>
        </w:rPr>
        <w:t>È possibile che non tutte le confezioni siano commercializzate.</w:t>
      </w:r>
    </w:p>
    <w:p w14:paraId="028A7763" w14:textId="77777777" w:rsidR="001C7C0E" w:rsidRPr="005E3BF6" w:rsidRDefault="001C7C0E" w:rsidP="000A1CB8">
      <w:pPr>
        <w:widowControl/>
        <w:spacing w:after="0" w:line="240" w:lineRule="auto"/>
        <w:rPr>
          <w:rFonts w:ascii="Times New Roman" w:hAnsi="Times New Roman" w:cs="Times New Roman"/>
        </w:rPr>
      </w:pPr>
    </w:p>
    <w:p w14:paraId="525E036A" w14:textId="60732D56" w:rsidR="00712107" w:rsidRPr="005E3BF6" w:rsidRDefault="00080994" w:rsidP="000A1CB8">
      <w:pPr>
        <w:widowControl/>
        <w:spacing w:after="0" w:line="240" w:lineRule="auto"/>
        <w:rPr>
          <w:rFonts w:ascii="Times New Roman" w:eastAsia="Times New Roman" w:hAnsi="Times New Roman" w:cs="Times New Roman"/>
        </w:rPr>
      </w:pPr>
      <w:r>
        <w:rPr>
          <w:rFonts w:ascii="Times New Roman" w:hAnsi="Times New Roman"/>
          <w:b/>
        </w:rPr>
        <w:t>Titolare dell'autorizzazione all'immissione in commercio</w:t>
      </w:r>
    </w:p>
    <w:p w14:paraId="05553428" w14:textId="5D8F558B" w:rsidR="00D1059F" w:rsidRPr="00A41412" w:rsidRDefault="00D1059F" w:rsidP="000A1CB8">
      <w:pPr>
        <w:widowControl/>
        <w:spacing w:after="0" w:line="240" w:lineRule="auto"/>
        <w:rPr>
          <w:rFonts w:ascii="Times New Roman" w:hAnsi="Times New Roman" w:cs="Times New Roman"/>
        </w:rPr>
      </w:pPr>
      <w:r w:rsidRPr="00A41412">
        <w:rPr>
          <w:rFonts w:ascii="Times New Roman" w:hAnsi="Times New Roman" w:cs="Times New Roman"/>
        </w:rPr>
        <w:t>Mylan Pharmaceuticals Limited, Damastown Industrial Park, Mulhuddart, Dublin 15, DUBLINO, Irlanda</w:t>
      </w:r>
    </w:p>
    <w:p w14:paraId="5B35E0A6" w14:textId="77777777" w:rsidR="00712107" w:rsidRPr="00A41412" w:rsidRDefault="00712107" w:rsidP="000A1CB8">
      <w:pPr>
        <w:widowControl/>
        <w:spacing w:after="0" w:line="240" w:lineRule="auto"/>
        <w:rPr>
          <w:rFonts w:ascii="Times New Roman" w:hAnsi="Times New Roman" w:cs="Times New Roman"/>
        </w:rPr>
      </w:pPr>
    </w:p>
    <w:p w14:paraId="07F78109" w14:textId="406F5985" w:rsidR="001C7C0E" w:rsidRPr="00A41412" w:rsidRDefault="00080994" w:rsidP="000A1CB8">
      <w:pPr>
        <w:widowControl/>
        <w:spacing w:after="0" w:line="240" w:lineRule="auto"/>
        <w:rPr>
          <w:rFonts w:ascii="Times New Roman" w:eastAsia="Times New Roman" w:hAnsi="Times New Roman" w:cs="Times New Roman"/>
          <w:lang w:val="sv-SE"/>
        </w:rPr>
      </w:pPr>
      <w:r w:rsidRPr="00A41412">
        <w:rPr>
          <w:rFonts w:ascii="Times New Roman" w:hAnsi="Times New Roman"/>
          <w:b/>
          <w:lang w:val="sv-SE"/>
        </w:rPr>
        <w:t>Produttore(i)</w:t>
      </w:r>
    </w:p>
    <w:p w14:paraId="17121D55" w14:textId="225AF101" w:rsidR="00A734E9" w:rsidRPr="00A41412" w:rsidRDefault="00080994" w:rsidP="000A1CB8">
      <w:pPr>
        <w:widowControl/>
        <w:spacing w:after="0" w:line="240" w:lineRule="auto"/>
        <w:rPr>
          <w:rFonts w:ascii="Times New Roman" w:eastAsia="Times New Roman" w:hAnsi="Times New Roman" w:cs="Times New Roman"/>
          <w:spacing w:val="-1"/>
          <w:lang w:val="sv-SE"/>
        </w:rPr>
      </w:pPr>
      <w:r w:rsidRPr="00A41412">
        <w:rPr>
          <w:rFonts w:ascii="Times New Roman" w:hAnsi="Times New Roman"/>
          <w:lang w:val="sv-SE"/>
        </w:rPr>
        <w:t>Mylan Hungary Kft</w:t>
      </w:r>
      <w:r w:rsidR="007E6E19">
        <w:rPr>
          <w:rFonts w:ascii="Times New Roman" w:hAnsi="Times New Roman"/>
          <w:lang w:val="sv-SE"/>
        </w:rPr>
        <w:t>.</w:t>
      </w:r>
      <w:r w:rsidRPr="00A41412">
        <w:rPr>
          <w:rFonts w:ascii="Times New Roman" w:hAnsi="Times New Roman"/>
          <w:lang w:val="sv-SE"/>
        </w:rPr>
        <w:t>, Mylan utca 1, Komarom, H-2900, Ungheria</w:t>
      </w:r>
    </w:p>
    <w:p w14:paraId="40B16024" w14:textId="77777777" w:rsidR="00141D94" w:rsidRPr="00A41412" w:rsidRDefault="00141D94" w:rsidP="000A1CB8">
      <w:pPr>
        <w:widowControl/>
        <w:spacing w:after="0" w:line="240" w:lineRule="auto"/>
        <w:rPr>
          <w:rFonts w:ascii="Times New Roman" w:eastAsia="Times New Roman" w:hAnsi="Times New Roman" w:cs="Times New Roman"/>
          <w:spacing w:val="-1"/>
          <w:lang w:val="sv-SE"/>
        </w:rPr>
      </w:pPr>
    </w:p>
    <w:p w14:paraId="73BB7BF1" w14:textId="3198CE78" w:rsidR="00E46DE4" w:rsidRPr="00A41412" w:rsidRDefault="00C67EA7" w:rsidP="000A1CB8">
      <w:pPr>
        <w:widowControl/>
        <w:spacing w:after="0" w:line="240" w:lineRule="auto"/>
        <w:rPr>
          <w:rFonts w:ascii="Times New Roman" w:eastAsia="Times New Roman" w:hAnsi="Times New Roman" w:cs="Times New Roman"/>
          <w:spacing w:val="-1"/>
          <w:highlight w:val="lightGray"/>
          <w:lang w:val="sv-SE"/>
        </w:rPr>
      </w:pPr>
      <w:bookmarkStart w:id="11" w:name="_Hlk52189845"/>
      <w:ins w:id="12" w:author="Anonymous – Viatris" w:date="2026-04-14T15:47:00Z" w16du:dateUtc="2026-04-14T10:17:00Z">
        <w:r>
          <w:rPr>
            <w:rFonts w:ascii="Times New Roman" w:hAnsi="Times New Roman"/>
            <w:highlight w:val="lightGray"/>
            <w:lang w:val="sv-SE"/>
          </w:rPr>
          <w:t>Viatris</w:t>
        </w:r>
      </w:ins>
      <w:del w:id="13" w:author="Anonymous – Viatris" w:date="2026-04-14T15:47:00Z" w16du:dateUtc="2026-04-14T10:17:00Z">
        <w:r w:rsidR="00080994" w:rsidRPr="00A41412" w:rsidDel="00C67EA7">
          <w:rPr>
            <w:rFonts w:ascii="Times New Roman" w:hAnsi="Times New Roman"/>
            <w:highlight w:val="lightGray"/>
            <w:lang w:val="sv-SE"/>
          </w:rPr>
          <w:delText>Mylan</w:delText>
        </w:r>
      </w:del>
      <w:r w:rsidR="00080994" w:rsidRPr="00A41412">
        <w:rPr>
          <w:rFonts w:ascii="Times New Roman" w:hAnsi="Times New Roman"/>
          <w:highlight w:val="lightGray"/>
          <w:lang w:val="sv-SE"/>
        </w:rPr>
        <w:t xml:space="preserve"> Germany GmbH, Zweigniederlassung Bad Homburg v. d. Hoehe, Benzstrasse 1, Bad Homburg v. d. Hoehe, Hessen, 61352, Germania. </w:t>
      </w:r>
    </w:p>
    <w:p w14:paraId="7A8ED43E" w14:textId="77777777" w:rsidR="00E46DE4" w:rsidRPr="00A41412" w:rsidRDefault="00E46DE4" w:rsidP="000A1CB8">
      <w:pPr>
        <w:widowControl/>
        <w:spacing w:after="0" w:line="240" w:lineRule="auto"/>
        <w:rPr>
          <w:rFonts w:ascii="Times New Roman" w:eastAsia="Times New Roman" w:hAnsi="Times New Roman" w:cs="Times New Roman"/>
          <w:b/>
          <w:bCs/>
          <w:spacing w:val="-1"/>
          <w:highlight w:val="lightGray"/>
          <w:lang w:val="sv-SE"/>
        </w:rPr>
      </w:pPr>
    </w:p>
    <w:bookmarkEnd w:id="11"/>
    <w:p w14:paraId="63DCBD79" w14:textId="77777777" w:rsidR="00036778" w:rsidRPr="00A41412" w:rsidRDefault="00036778" w:rsidP="000A1CB8">
      <w:pPr>
        <w:widowControl/>
        <w:spacing w:after="0" w:line="240" w:lineRule="auto"/>
        <w:rPr>
          <w:rFonts w:ascii="Times New Roman" w:eastAsia="Times New Roman" w:hAnsi="Times New Roman" w:cs="Times New Roman"/>
          <w:spacing w:val="-1"/>
          <w:lang w:val="sv-SE"/>
        </w:rPr>
      </w:pPr>
    </w:p>
    <w:p w14:paraId="78F71451" w14:textId="155BCA06" w:rsidR="001C7C0E" w:rsidRPr="005E3BF6" w:rsidRDefault="00080994" w:rsidP="000A1CB8">
      <w:pPr>
        <w:widowControl/>
        <w:spacing w:after="0" w:line="240" w:lineRule="auto"/>
        <w:rPr>
          <w:rFonts w:ascii="Times New Roman" w:eastAsia="Times New Roman" w:hAnsi="Times New Roman" w:cs="Times New Roman"/>
        </w:rPr>
      </w:pPr>
      <w:r>
        <w:rPr>
          <w:rFonts w:ascii="Times New Roman" w:hAnsi="Times New Roman"/>
        </w:rPr>
        <w:t>Per ulteriori informazioni su questo medicinale, contatti il rappresentate locale del titolare dell'autorizzazione</w:t>
      </w:r>
    </w:p>
    <w:p w14:paraId="39D35C64" w14:textId="7D53CA31" w:rsidR="001C7C0E" w:rsidRDefault="00080994" w:rsidP="000A1CB8">
      <w:pPr>
        <w:widowControl/>
        <w:spacing w:after="0" w:line="240" w:lineRule="auto"/>
        <w:rPr>
          <w:rFonts w:ascii="Times New Roman" w:eastAsia="Times New Roman" w:hAnsi="Times New Roman" w:cs="Times New Roman"/>
          <w:spacing w:val="1"/>
        </w:rPr>
      </w:pPr>
      <w:r>
        <w:rPr>
          <w:rFonts w:ascii="Times New Roman" w:hAnsi="Times New Roman"/>
        </w:rPr>
        <w:t>all'immissione in commercio:</w:t>
      </w:r>
    </w:p>
    <w:p w14:paraId="7E120AD4" w14:textId="77777777" w:rsidR="009322AC" w:rsidRPr="005E3BF6" w:rsidRDefault="009322AC" w:rsidP="000A1CB8">
      <w:pPr>
        <w:widowControl/>
        <w:spacing w:after="0" w:line="240" w:lineRule="auto"/>
        <w:rPr>
          <w:rFonts w:ascii="Times New Roman" w:eastAsia="Times New Roman" w:hAnsi="Times New Roman" w:cs="Times New Roman"/>
        </w:rPr>
      </w:pPr>
    </w:p>
    <w:tbl>
      <w:tblPr>
        <w:tblW w:w="9072" w:type="dxa"/>
        <w:tblLook w:val="04A0" w:firstRow="1" w:lastRow="0" w:firstColumn="1" w:lastColumn="0" w:noHBand="0" w:noVBand="1"/>
      </w:tblPr>
      <w:tblGrid>
        <w:gridCol w:w="4536"/>
        <w:gridCol w:w="4536"/>
      </w:tblGrid>
      <w:tr w:rsidR="00E37FC5" w:rsidRPr="003B678B" w14:paraId="31EE21AA" w14:textId="77777777" w:rsidTr="007E6E19">
        <w:trPr>
          <w:cantSplit/>
        </w:trPr>
        <w:tc>
          <w:tcPr>
            <w:tcW w:w="4536" w:type="dxa"/>
          </w:tcPr>
          <w:p w14:paraId="2EB0CE06" w14:textId="77777777" w:rsidR="005D3103" w:rsidRPr="005C596E" w:rsidRDefault="00080994" w:rsidP="00EA3EEE">
            <w:pPr>
              <w:spacing w:after="0" w:line="240" w:lineRule="auto"/>
              <w:rPr>
                <w:rFonts w:ascii="Times New Roman" w:eastAsia="Times New Roman" w:hAnsi="Times New Roman" w:cs="Times New Roman"/>
                <w:b/>
                <w:bCs/>
                <w:spacing w:val="-1"/>
                <w:lang w:val="fr-BE"/>
              </w:rPr>
            </w:pPr>
            <w:bookmarkStart w:id="14" w:name="_Hlk5020764"/>
            <w:proofErr w:type="spellStart"/>
            <w:r w:rsidRPr="005C596E">
              <w:rPr>
                <w:rFonts w:ascii="Times New Roman" w:hAnsi="Times New Roman" w:cs="Times New Roman"/>
                <w:b/>
                <w:lang w:val="fr-BE"/>
              </w:rPr>
              <w:t>België</w:t>
            </w:r>
            <w:proofErr w:type="spellEnd"/>
            <w:r w:rsidRPr="005C596E">
              <w:rPr>
                <w:rFonts w:ascii="Times New Roman" w:hAnsi="Times New Roman" w:cs="Times New Roman"/>
                <w:b/>
                <w:lang w:val="fr-BE"/>
              </w:rPr>
              <w:t>/Belgique/</w:t>
            </w:r>
            <w:proofErr w:type="spellStart"/>
            <w:r w:rsidRPr="005C596E">
              <w:rPr>
                <w:rFonts w:ascii="Times New Roman" w:hAnsi="Times New Roman" w:cs="Times New Roman"/>
                <w:b/>
                <w:lang w:val="fr-BE"/>
              </w:rPr>
              <w:t>Belgien</w:t>
            </w:r>
            <w:proofErr w:type="spellEnd"/>
          </w:p>
          <w:p w14:paraId="4FDC93B2" w14:textId="2DC21F59" w:rsidR="005D3103" w:rsidRPr="005C596E" w:rsidRDefault="003B678B" w:rsidP="00EA3EEE">
            <w:pPr>
              <w:spacing w:after="0" w:line="240" w:lineRule="auto"/>
              <w:rPr>
                <w:rFonts w:ascii="Times New Roman" w:eastAsia="Times New Roman" w:hAnsi="Times New Roman" w:cs="Times New Roman"/>
                <w:b/>
                <w:bCs/>
                <w:spacing w:val="-1"/>
                <w:lang w:val="fr-BE"/>
              </w:rPr>
            </w:pPr>
            <w:r w:rsidRPr="005C596E">
              <w:rPr>
                <w:rFonts w:ascii="Times New Roman" w:hAnsi="Times New Roman" w:cs="Times New Roman"/>
                <w:lang w:val="fr-BE"/>
              </w:rPr>
              <w:t>Viatris</w:t>
            </w:r>
          </w:p>
          <w:p w14:paraId="5C1AF37F" w14:textId="77777777" w:rsidR="005D3103" w:rsidRPr="005A574D" w:rsidRDefault="00080994" w:rsidP="00EA3EEE">
            <w:pPr>
              <w:spacing w:after="0" w:line="240" w:lineRule="auto"/>
              <w:rPr>
                <w:rFonts w:ascii="Times New Roman" w:eastAsia="Times New Roman" w:hAnsi="Times New Roman" w:cs="Times New Roman"/>
                <w:bCs/>
                <w:spacing w:val="-1"/>
                <w:lang w:val="fr-FR"/>
              </w:rPr>
            </w:pPr>
            <w:r w:rsidRPr="005A574D">
              <w:rPr>
                <w:rFonts w:ascii="Times New Roman" w:hAnsi="Times New Roman" w:cs="Times New Roman"/>
                <w:lang w:val="fr-FR"/>
              </w:rPr>
              <w:t>Tél/</w:t>
            </w:r>
            <w:proofErr w:type="gramStart"/>
            <w:r w:rsidRPr="005A574D">
              <w:rPr>
                <w:rFonts w:ascii="Times New Roman" w:hAnsi="Times New Roman" w:cs="Times New Roman"/>
                <w:lang w:val="fr-FR"/>
              </w:rPr>
              <w:t>Tel:</w:t>
            </w:r>
            <w:proofErr w:type="gramEnd"/>
            <w:r w:rsidRPr="005A574D">
              <w:rPr>
                <w:rFonts w:ascii="Times New Roman" w:hAnsi="Times New Roman" w:cs="Times New Roman"/>
                <w:lang w:val="fr-FR"/>
              </w:rPr>
              <w:t xml:space="preserve"> + 32 (0)2 658 61 00</w:t>
            </w:r>
          </w:p>
          <w:p w14:paraId="10FC3531" w14:textId="77777777" w:rsidR="005D3103" w:rsidRPr="005A574D" w:rsidRDefault="005D3103" w:rsidP="00EA3EEE">
            <w:pPr>
              <w:spacing w:after="0" w:line="240" w:lineRule="auto"/>
              <w:rPr>
                <w:rFonts w:ascii="Times New Roman" w:eastAsia="Times New Roman" w:hAnsi="Times New Roman" w:cs="Times New Roman"/>
                <w:bCs/>
                <w:spacing w:val="-1"/>
                <w:lang w:val="fr-FR"/>
              </w:rPr>
            </w:pPr>
          </w:p>
        </w:tc>
        <w:tc>
          <w:tcPr>
            <w:tcW w:w="4536" w:type="dxa"/>
          </w:tcPr>
          <w:p w14:paraId="36915B6A" w14:textId="4E8AD1F4" w:rsidR="005D3103" w:rsidRPr="00CE26A9" w:rsidRDefault="00080994" w:rsidP="00EA3EEE">
            <w:pPr>
              <w:spacing w:after="0" w:line="240" w:lineRule="auto"/>
              <w:rPr>
                <w:rFonts w:ascii="Times New Roman" w:eastAsia="Times New Roman" w:hAnsi="Times New Roman" w:cs="Times New Roman"/>
                <w:b/>
                <w:bCs/>
                <w:spacing w:val="-1"/>
                <w:lang w:val="en-US"/>
              </w:rPr>
            </w:pPr>
            <w:r w:rsidRPr="00CE26A9">
              <w:rPr>
                <w:rFonts w:ascii="Times New Roman" w:hAnsi="Times New Roman" w:cs="Times New Roman"/>
                <w:b/>
                <w:lang w:val="en-US"/>
              </w:rPr>
              <w:t>Lietuva</w:t>
            </w:r>
          </w:p>
          <w:p w14:paraId="7191742C" w14:textId="0B3962EA" w:rsidR="00D36E12" w:rsidRPr="00CE26A9" w:rsidRDefault="003B678B" w:rsidP="00EA3EEE">
            <w:pPr>
              <w:spacing w:after="0" w:line="240" w:lineRule="auto"/>
              <w:rPr>
                <w:rFonts w:ascii="Times New Roman" w:eastAsia="Times New Roman" w:hAnsi="Times New Roman" w:cs="Times New Roman"/>
                <w:bCs/>
                <w:spacing w:val="-1"/>
                <w:lang w:val="en-US"/>
              </w:rPr>
            </w:pPr>
            <w:r>
              <w:rPr>
                <w:rFonts w:ascii="Times New Roman" w:hAnsi="Times New Roman" w:cs="Times New Roman"/>
                <w:lang w:val="en-US"/>
              </w:rPr>
              <w:t>Viatris</w:t>
            </w:r>
            <w:r w:rsidR="00080994" w:rsidRPr="00CE26A9">
              <w:rPr>
                <w:rFonts w:ascii="Times New Roman" w:hAnsi="Times New Roman" w:cs="Times New Roman"/>
                <w:lang w:val="en-US"/>
              </w:rPr>
              <w:t xml:space="preserve"> UAB </w:t>
            </w:r>
          </w:p>
          <w:p w14:paraId="42C26989" w14:textId="2FFBFFCF"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Tel: +370 5 205 1288</w:t>
            </w:r>
          </w:p>
          <w:p w14:paraId="375779F3" w14:textId="77777777" w:rsidR="005D3103" w:rsidRPr="00CE26A9" w:rsidRDefault="005D3103" w:rsidP="00EA3EEE">
            <w:pPr>
              <w:spacing w:after="0" w:line="240" w:lineRule="auto"/>
              <w:rPr>
                <w:rFonts w:ascii="Times New Roman" w:eastAsia="Times New Roman" w:hAnsi="Times New Roman" w:cs="Times New Roman"/>
                <w:bCs/>
                <w:spacing w:val="-1"/>
                <w:lang w:val="en-US"/>
              </w:rPr>
            </w:pPr>
          </w:p>
        </w:tc>
      </w:tr>
      <w:tr w:rsidR="00E37FC5" w:rsidRPr="00DA5D32" w14:paraId="65985F38" w14:textId="77777777" w:rsidTr="007E6E19">
        <w:trPr>
          <w:cantSplit/>
        </w:trPr>
        <w:tc>
          <w:tcPr>
            <w:tcW w:w="4536" w:type="dxa"/>
          </w:tcPr>
          <w:p w14:paraId="178E4E0D" w14:textId="77777777"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България</w:t>
            </w:r>
          </w:p>
          <w:p w14:paraId="495513A7" w14:textId="090BA8F1" w:rsidR="005D3103" w:rsidRPr="00DA5D32" w:rsidRDefault="005C1CAF" w:rsidP="00EA3EEE">
            <w:pPr>
              <w:spacing w:after="0" w:line="240" w:lineRule="auto"/>
              <w:rPr>
                <w:rFonts w:ascii="Times New Roman" w:eastAsia="Times New Roman" w:hAnsi="Times New Roman" w:cs="Times New Roman"/>
                <w:bCs/>
                <w:spacing w:val="-1"/>
              </w:rPr>
            </w:pPr>
            <w:ins w:id="15" w:author="Anonymous – Viatris" w:date="2026-04-14T15:47:00Z" w16du:dateUtc="2026-04-14T10:17:00Z">
              <w:r w:rsidRPr="00320AEA">
                <w:rPr>
                  <w:rFonts w:ascii="Times New Roman" w:eastAsia="Times New Roman" w:hAnsi="Times New Roman" w:cs="Times New Roman"/>
                  <w:bCs/>
                  <w:spacing w:val="-1"/>
                  <w:lang w:val="bg-BG"/>
                </w:rPr>
                <w:t>Виатрис</w:t>
              </w:r>
              <w:del w:id="16"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17" w:author="Anonymous – Viatris" w:date="2026-04-14T15:47:00Z" w16du:dateUtc="2026-04-14T10:17:00Z">
              <w:r w:rsidR="00080994" w:rsidRPr="000524CD" w:rsidDel="005C1CAF">
                <w:rPr>
                  <w:rFonts w:ascii="Times New Roman" w:hAnsi="Times New Roman" w:cs="Times New Roman"/>
                </w:rPr>
                <w:delText xml:space="preserve">Майлан </w:delText>
              </w:r>
            </w:del>
            <w:r w:rsidR="00080994" w:rsidRPr="000524CD">
              <w:rPr>
                <w:rFonts w:ascii="Times New Roman" w:hAnsi="Times New Roman" w:cs="Times New Roman"/>
              </w:rPr>
              <w:t>ЕООД</w:t>
            </w:r>
          </w:p>
          <w:p w14:paraId="5FDFB9B8" w14:textId="5391604D"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Тел</w:t>
            </w:r>
            <w:r w:rsidR="007E6E19">
              <w:rPr>
                <w:rFonts w:ascii="Times New Roman" w:hAnsi="Times New Roman" w:cs="Times New Roman"/>
              </w:rPr>
              <w:t>.</w:t>
            </w:r>
            <w:r w:rsidRPr="000524CD">
              <w:rPr>
                <w:rFonts w:ascii="Times New Roman" w:hAnsi="Times New Roman" w:cs="Times New Roman"/>
              </w:rPr>
              <w:t>: +359 2 44 55 400</w:t>
            </w:r>
          </w:p>
          <w:p w14:paraId="24E4AFB2" w14:textId="77777777"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tcPr>
          <w:p w14:paraId="7435100F" w14:textId="77777777" w:rsidR="005D3103" w:rsidRPr="005C596E" w:rsidRDefault="00080994" w:rsidP="00EA3EEE">
            <w:pPr>
              <w:spacing w:after="0" w:line="240" w:lineRule="auto"/>
              <w:rPr>
                <w:rFonts w:ascii="Times New Roman" w:eastAsia="Times New Roman" w:hAnsi="Times New Roman" w:cs="Times New Roman"/>
                <w:b/>
                <w:bCs/>
                <w:spacing w:val="-1"/>
                <w:lang w:val="pt-PT"/>
              </w:rPr>
            </w:pPr>
            <w:r w:rsidRPr="005C596E">
              <w:rPr>
                <w:rFonts w:ascii="Times New Roman" w:hAnsi="Times New Roman" w:cs="Times New Roman"/>
                <w:b/>
                <w:lang w:val="pt-PT"/>
              </w:rPr>
              <w:t>Luxembourg/Luxemburg</w:t>
            </w:r>
          </w:p>
          <w:p w14:paraId="32B60BD5" w14:textId="33946CB9" w:rsidR="005D3103" w:rsidRPr="005C596E" w:rsidRDefault="003B678B" w:rsidP="00EA3EEE">
            <w:pPr>
              <w:spacing w:after="0" w:line="240" w:lineRule="auto"/>
              <w:rPr>
                <w:rFonts w:ascii="Times New Roman" w:eastAsia="Times New Roman" w:hAnsi="Times New Roman" w:cs="Times New Roman"/>
                <w:bCs/>
                <w:spacing w:val="-1"/>
                <w:lang w:val="pt-PT"/>
              </w:rPr>
            </w:pPr>
            <w:r w:rsidRPr="005C596E">
              <w:rPr>
                <w:rFonts w:ascii="Times New Roman" w:hAnsi="Times New Roman" w:cs="Times New Roman"/>
                <w:lang w:val="pt-PT"/>
              </w:rPr>
              <w:t>Viatris</w:t>
            </w:r>
          </w:p>
          <w:p w14:paraId="0CF0B1F0" w14:textId="7364764C" w:rsidR="005D3103" w:rsidRPr="005C596E" w:rsidRDefault="00DA5D32" w:rsidP="00EA3EEE">
            <w:pPr>
              <w:spacing w:after="0" w:line="240" w:lineRule="auto"/>
              <w:rPr>
                <w:rFonts w:ascii="Times New Roman" w:eastAsia="Times New Roman" w:hAnsi="Times New Roman" w:cs="Times New Roman"/>
                <w:bCs/>
                <w:spacing w:val="-1"/>
                <w:lang w:val="pt-PT"/>
              </w:rPr>
            </w:pPr>
            <w:r w:rsidRPr="005C596E">
              <w:rPr>
                <w:rFonts w:ascii="Times New Roman" w:hAnsi="Times New Roman" w:cs="Times New Roman"/>
                <w:lang w:val="pt-PT"/>
              </w:rPr>
              <w:t>Tél/</w:t>
            </w:r>
            <w:r w:rsidR="00080994" w:rsidRPr="005C596E">
              <w:rPr>
                <w:rFonts w:ascii="Times New Roman" w:hAnsi="Times New Roman" w:cs="Times New Roman"/>
                <w:lang w:val="pt-PT"/>
              </w:rPr>
              <w:t>Tel: + 32 (0)2 658 61 00</w:t>
            </w:r>
          </w:p>
          <w:p w14:paraId="08E70993"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(Belgique/Belgien)</w:t>
            </w:r>
          </w:p>
          <w:p w14:paraId="22670786" w14:textId="77777777" w:rsidR="005D3103" w:rsidRPr="00DA5D32" w:rsidRDefault="005D3103" w:rsidP="00EA3EEE">
            <w:pPr>
              <w:spacing w:after="0" w:line="240" w:lineRule="auto"/>
              <w:rPr>
                <w:rFonts w:ascii="Times New Roman" w:eastAsia="Times New Roman" w:hAnsi="Times New Roman" w:cs="Times New Roman"/>
                <w:bCs/>
                <w:spacing w:val="-1"/>
              </w:rPr>
            </w:pPr>
          </w:p>
        </w:tc>
      </w:tr>
      <w:tr w:rsidR="00E37FC5" w:rsidRPr="0055165A" w14:paraId="6C5B15C5" w14:textId="77777777" w:rsidTr="007E6E19">
        <w:trPr>
          <w:cantSplit/>
        </w:trPr>
        <w:tc>
          <w:tcPr>
            <w:tcW w:w="4536" w:type="dxa"/>
          </w:tcPr>
          <w:p w14:paraId="2189C262" w14:textId="77777777" w:rsidR="005D3103" w:rsidRPr="00A41412" w:rsidRDefault="00080994" w:rsidP="00EA3EEE">
            <w:pPr>
              <w:spacing w:after="0" w:line="240" w:lineRule="auto"/>
              <w:rPr>
                <w:rFonts w:ascii="Times New Roman" w:eastAsia="Times New Roman" w:hAnsi="Times New Roman" w:cs="Times New Roman"/>
                <w:b/>
                <w:bCs/>
                <w:spacing w:val="-1"/>
                <w:lang w:val="sv-SE"/>
              </w:rPr>
            </w:pPr>
            <w:r w:rsidRPr="00A41412">
              <w:rPr>
                <w:rFonts w:ascii="Times New Roman" w:hAnsi="Times New Roman" w:cs="Times New Roman"/>
                <w:b/>
                <w:lang w:val="sv-SE"/>
              </w:rPr>
              <w:lastRenderedPageBreak/>
              <w:t>Česká republika</w:t>
            </w:r>
          </w:p>
          <w:p w14:paraId="7C005DE8" w14:textId="6F77095E" w:rsidR="00DA18A8" w:rsidRPr="00A41412" w:rsidRDefault="00BC77F2"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Viatris</w:t>
            </w:r>
            <w:r w:rsidR="00080994" w:rsidRPr="00A41412">
              <w:rPr>
                <w:rFonts w:ascii="Times New Roman" w:hAnsi="Times New Roman" w:cs="Times New Roman"/>
                <w:lang w:val="sv-SE"/>
              </w:rPr>
              <w:t xml:space="preserve"> CZ s.r.o. </w:t>
            </w:r>
          </w:p>
          <w:p w14:paraId="02091205" w14:textId="77777777" w:rsidR="005D3103" w:rsidRDefault="00080994" w:rsidP="00EA3EEE">
            <w:pPr>
              <w:spacing w:after="0" w:line="240" w:lineRule="auto"/>
              <w:rPr>
                <w:rFonts w:ascii="Times New Roman" w:hAnsi="Times New Roman" w:cs="Times New Roman"/>
              </w:rPr>
            </w:pPr>
            <w:r w:rsidRPr="000524CD">
              <w:rPr>
                <w:rFonts w:ascii="Times New Roman" w:hAnsi="Times New Roman" w:cs="Times New Roman"/>
              </w:rPr>
              <w:t>Tel: + 420 222 004 400</w:t>
            </w:r>
          </w:p>
          <w:p w14:paraId="50148C07" w14:textId="77777777" w:rsidR="007E6E19" w:rsidRPr="00DA5D32" w:rsidRDefault="007E6E19" w:rsidP="00EA3EEE">
            <w:pPr>
              <w:spacing w:after="0" w:line="240" w:lineRule="auto"/>
              <w:rPr>
                <w:rFonts w:ascii="Times New Roman" w:eastAsia="Times New Roman" w:hAnsi="Times New Roman" w:cs="Times New Roman"/>
                <w:bCs/>
                <w:spacing w:val="-1"/>
              </w:rPr>
            </w:pPr>
          </w:p>
        </w:tc>
        <w:tc>
          <w:tcPr>
            <w:tcW w:w="4536" w:type="dxa"/>
            <w:hideMark/>
          </w:tcPr>
          <w:p w14:paraId="3F4CBCC3" w14:textId="77777777" w:rsidR="005D3103" w:rsidRPr="00CE26A9" w:rsidRDefault="00080994" w:rsidP="00EA3EEE">
            <w:pPr>
              <w:spacing w:after="0" w:line="240" w:lineRule="auto"/>
              <w:rPr>
                <w:rFonts w:ascii="Times New Roman" w:eastAsia="Times New Roman" w:hAnsi="Times New Roman" w:cs="Times New Roman"/>
                <w:b/>
                <w:bCs/>
                <w:spacing w:val="-1"/>
                <w:lang w:val="en-US"/>
              </w:rPr>
            </w:pPr>
            <w:proofErr w:type="spellStart"/>
            <w:r w:rsidRPr="00CE26A9">
              <w:rPr>
                <w:rFonts w:ascii="Times New Roman" w:hAnsi="Times New Roman" w:cs="Times New Roman"/>
                <w:b/>
                <w:lang w:val="en-US"/>
              </w:rPr>
              <w:t>Magyarország</w:t>
            </w:r>
            <w:proofErr w:type="spellEnd"/>
          </w:p>
          <w:p w14:paraId="7DF264F8" w14:textId="601BB425" w:rsidR="005D3103" w:rsidRPr="00CE26A9" w:rsidRDefault="003B678B" w:rsidP="00EA3EEE">
            <w:pPr>
              <w:spacing w:after="0" w:line="240" w:lineRule="auto"/>
              <w:rPr>
                <w:rFonts w:ascii="Times New Roman" w:eastAsia="Times New Roman" w:hAnsi="Times New Roman" w:cs="Times New Roman"/>
                <w:bCs/>
                <w:spacing w:val="-1"/>
                <w:lang w:val="en-US"/>
              </w:rPr>
            </w:pPr>
            <w:r>
              <w:rPr>
                <w:rFonts w:ascii="Times New Roman" w:hAnsi="Times New Roman" w:cs="Times New Roman"/>
                <w:lang w:val="en-US"/>
              </w:rPr>
              <w:t>Viatris Healthcare</w:t>
            </w:r>
            <w:r w:rsidR="00080994" w:rsidRPr="00CE26A9">
              <w:rPr>
                <w:rFonts w:ascii="Times New Roman" w:hAnsi="Times New Roman" w:cs="Times New Roman"/>
                <w:lang w:val="en-US"/>
              </w:rPr>
              <w:t xml:space="preserve"> Kft</w:t>
            </w:r>
            <w:r w:rsidR="00DA5D32" w:rsidRPr="00CE26A9">
              <w:rPr>
                <w:rFonts w:ascii="Times New Roman" w:hAnsi="Times New Roman" w:cs="Times New Roman"/>
                <w:lang w:val="en-US"/>
              </w:rPr>
              <w:t>.</w:t>
            </w:r>
          </w:p>
          <w:p w14:paraId="57188005" w14:textId="5FEF635C"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Tel</w:t>
            </w:r>
            <w:r w:rsidR="00DA5D32" w:rsidRPr="00CE26A9">
              <w:rPr>
                <w:rFonts w:ascii="Times New Roman" w:hAnsi="Times New Roman" w:cs="Times New Roman"/>
                <w:lang w:val="en-US"/>
              </w:rPr>
              <w:t>.</w:t>
            </w:r>
            <w:r w:rsidRPr="00CE26A9">
              <w:rPr>
                <w:rFonts w:ascii="Times New Roman" w:hAnsi="Times New Roman" w:cs="Times New Roman"/>
                <w:lang w:val="en-US"/>
              </w:rPr>
              <w:t>: + 36 1 465 2100</w:t>
            </w:r>
          </w:p>
          <w:p w14:paraId="61F41874" w14:textId="77777777" w:rsidR="005D3103" w:rsidRPr="00CE26A9" w:rsidRDefault="005D3103" w:rsidP="00EA3EEE">
            <w:pPr>
              <w:spacing w:after="0" w:line="240" w:lineRule="auto"/>
              <w:rPr>
                <w:rFonts w:ascii="Times New Roman" w:eastAsia="Times New Roman" w:hAnsi="Times New Roman" w:cs="Times New Roman"/>
                <w:bCs/>
                <w:spacing w:val="-1"/>
                <w:lang w:val="en-US"/>
              </w:rPr>
            </w:pPr>
          </w:p>
        </w:tc>
      </w:tr>
      <w:tr w:rsidR="00E37FC5" w:rsidRPr="00DA5D32" w14:paraId="6072FE46" w14:textId="77777777" w:rsidTr="007E6E19">
        <w:trPr>
          <w:cantSplit/>
        </w:trPr>
        <w:tc>
          <w:tcPr>
            <w:tcW w:w="4536" w:type="dxa"/>
          </w:tcPr>
          <w:p w14:paraId="44AFF8B6" w14:textId="0FBB2D30"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Danmark</w:t>
            </w:r>
          </w:p>
          <w:p w14:paraId="077B8C39" w14:textId="44AF52BC" w:rsidR="007A2134" w:rsidRPr="000524CD" w:rsidRDefault="00BC77F2" w:rsidP="00EA3EEE">
            <w:pPr>
              <w:pStyle w:val="paragraph"/>
              <w:spacing w:before="0" w:beforeAutospacing="0" w:after="0" w:afterAutospacing="0"/>
              <w:textAlignment w:val="baseline"/>
              <w:rPr>
                <w:bCs/>
                <w:spacing w:val="-1"/>
                <w:sz w:val="22"/>
                <w:szCs w:val="22"/>
              </w:rPr>
            </w:pPr>
            <w:r w:rsidRPr="000524CD">
              <w:rPr>
                <w:sz w:val="22"/>
                <w:szCs w:val="22"/>
              </w:rPr>
              <w:t>Viatris</w:t>
            </w:r>
            <w:r w:rsidR="00080994" w:rsidRPr="000524CD">
              <w:rPr>
                <w:sz w:val="22"/>
                <w:szCs w:val="22"/>
              </w:rPr>
              <w:t> ApS </w:t>
            </w:r>
          </w:p>
          <w:p w14:paraId="29BF2619" w14:textId="69D7056C" w:rsidR="007A2134" w:rsidRPr="000524CD" w:rsidRDefault="00080994" w:rsidP="00EA3EEE">
            <w:pPr>
              <w:pStyle w:val="paragraph"/>
              <w:spacing w:before="0" w:beforeAutospacing="0" w:after="0" w:afterAutospacing="0"/>
              <w:textAlignment w:val="baseline"/>
              <w:rPr>
                <w:bCs/>
                <w:spacing w:val="-1"/>
                <w:sz w:val="22"/>
                <w:szCs w:val="22"/>
              </w:rPr>
            </w:pPr>
            <w:r w:rsidRPr="000524CD">
              <w:rPr>
                <w:sz w:val="22"/>
                <w:szCs w:val="22"/>
              </w:rPr>
              <w:t>Tl</w:t>
            </w:r>
            <w:r w:rsidR="00DA5D32">
              <w:rPr>
                <w:sz w:val="22"/>
                <w:szCs w:val="22"/>
              </w:rPr>
              <w:t>f</w:t>
            </w:r>
            <w:r w:rsidR="00D6089F">
              <w:rPr>
                <w:sz w:val="22"/>
                <w:szCs w:val="22"/>
              </w:rPr>
              <w:t>.</w:t>
            </w:r>
            <w:r w:rsidRPr="000524CD">
              <w:rPr>
                <w:sz w:val="22"/>
                <w:szCs w:val="22"/>
              </w:rPr>
              <w:t>: +45 28 11 69 32 </w:t>
            </w:r>
          </w:p>
          <w:p w14:paraId="4F4430CB" w14:textId="02E40683"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tcPr>
          <w:p w14:paraId="4BD378FD" w14:textId="77777777" w:rsidR="005D3103" w:rsidRPr="00A41412" w:rsidRDefault="00080994" w:rsidP="00EA3EEE">
            <w:pPr>
              <w:spacing w:after="0" w:line="240" w:lineRule="auto"/>
              <w:rPr>
                <w:rFonts w:ascii="Times New Roman" w:eastAsia="Times New Roman" w:hAnsi="Times New Roman" w:cs="Times New Roman"/>
                <w:b/>
                <w:bCs/>
                <w:spacing w:val="-1"/>
                <w:lang w:val="fi-FI"/>
              </w:rPr>
            </w:pPr>
            <w:r w:rsidRPr="00A41412">
              <w:rPr>
                <w:rFonts w:ascii="Times New Roman" w:hAnsi="Times New Roman" w:cs="Times New Roman"/>
                <w:b/>
                <w:lang w:val="fi-FI"/>
              </w:rPr>
              <w:t>Malta</w:t>
            </w:r>
          </w:p>
          <w:p w14:paraId="0AD56498" w14:textId="77777777" w:rsidR="005D3103" w:rsidRPr="00A41412" w:rsidRDefault="00080994" w:rsidP="00EA3EEE">
            <w:pPr>
              <w:spacing w:after="0" w:line="240" w:lineRule="auto"/>
              <w:rPr>
                <w:rFonts w:ascii="Times New Roman" w:eastAsia="Times New Roman" w:hAnsi="Times New Roman" w:cs="Times New Roman"/>
                <w:bCs/>
                <w:spacing w:val="-1"/>
                <w:lang w:val="fi-FI"/>
              </w:rPr>
            </w:pPr>
            <w:r w:rsidRPr="00A41412">
              <w:rPr>
                <w:rFonts w:ascii="Times New Roman" w:hAnsi="Times New Roman" w:cs="Times New Roman"/>
                <w:lang w:val="fi-FI"/>
              </w:rPr>
              <w:t>V.J. Salomone Pharma Ltd</w:t>
            </w:r>
          </w:p>
          <w:p w14:paraId="3780D72A"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 + 356 21 22 01 74</w:t>
            </w:r>
          </w:p>
          <w:p w14:paraId="64CB25B8" w14:textId="77777777" w:rsidR="005D3103" w:rsidRPr="00DA5D32" w:rsidRDefault="005D3103" w:rsidP="00EA3EEE">
            <w:pPr>
              <w:spacing w:after="0" w:line="240" w:lineRule="auto"/>
              <w:rPr>
                <w:rFonts w:ascii="Times New Roman" w:eastAsia="Times New Roman" w:hAnsi="Times New Roman" w:cs="Times New Roman"/>
                <w:bCs/>
                <w:spacing w:val="-1"/>
              </w:rPr>
            </w:pPr>
          </w:p>
        </w:tc>
      </w:tr>
      <w:tr w:rsidR="00E37FC5" w:rsidRPr="00DA5D32" w14:paraId="309DF1F2" w14:textId="77777777" w:rsidTr="007E6E19">
        <w:trPr>
          <w:cantSplit/>
        </w:trPr>
        <w:tc>
          <w:tcPr>
            <w:tcW w:w="4536" w:type="dxa"/>
          </w:tcPr>
          <w:p w14:paraId="3691BBFD" w14:textId="77777777" w:rsidR="005D3103" w:rsidRPr="00A41412" w:rsidRDefault="00080994" w:rsidP="00EA3EEE">
            <w:pPr>
              <w:spacing w:after="0" w:line="240" w:lineRule="auto"/>
              <w:rPr>
                <w:rFonts w:ascii="Times New Roman" w:eastAsia="Times New Roman" w:hAnsi="Times New Roman" w:cs="Times New Roman"/>
                <w:b/>
                <w:bCs/>
                <w:spacing w:val="-1"/>
                <w:lang w:val="de-DE"/>
              </w:rPr>
            </w:pPr>
            <w:r w:rsidRPr="00A41412">
              <w:rPr>
                <w:rFonts w:ascii="Times New Roman" w:hAnsi="Times New Roman" w:cs="Times New Roman"/>
                <w:b/>
                <w:lang w:val="de-DE"/>
              </w:rPr>
              <w:t>Deutschland</w:t>
            </w:r>
          </w:p>
          <w:p w14:paraId="7CF11AE7" w14:textId="1505DAA1" w:rsidR="007A2134" w:rsidRPr="00A41412" w:rsidRDefault="00BC77F2" w:rsidP="00EA3EEE">
            <w:pPr>
              <w:pStyle w:val="paragraph"/>
              <w:spacing w:before="0" w:beforeAutospacing="0" w:after="0" w:afterAutospacing="0"/>
              <w:textAlignment w:val="baseline"/>
              <w:rPr>
                <w:sz w:val="22"/>
                <w:szCs w:val="22"/>
                <w:lang w:val="de-DE"/>
              </w:rPr>
            </w:pPr>
            <w:r w:rsidRPr="00A41412">
              <w:rPr>
                <w:sz w:val="22"/>
                <w:szCs w:val="22"/>
                <w:lang w:val="de-DE"/>
              </w:rPr>
              <w:t>Viatris</w:t>
            </w:r>
            <w:r w:rsidR="00080994" w:rsidRPr="00A41412">
              <w:rPr>
                <w:rStyle w:val="normaltextrun"/>
                <w:sz w:val="22"/>
                <w:szCs w:val="22"/>
                <w:lang w:val="de-DE"/>
              </w:rPr>
              <w:t xml:space="preserve"> Healthcare GmbH</w:t>
            </w:r>
            <w:r w:rsidR="00080994" w:rsidRPr="00A41412">
              <w:rPr>
                <w:rStyle w:val="eop"/>
                <w:sz w:val="22"/>
                <w:szCs w:val="22"/>
                <w:lang w:val="de-DE"/>
              </w:rPr>
              <w:t> </w:t>
            </w:r>
          </w:p>
          <w:p w14:paraId="48A207BA" w14:textId="1655BE37" w:rsidR="007A2134" w:rsidRPr="00A41412" w:rsidRDefault="00080994" w:rsidP="00EA3EEE">
            <w:pPr>
              <w:pStyle w:val="paragraph"/>
              <w:spacing w:before="0" w:beforeAutospacing="0" w:after="0" w:afterAutospacing="0"/>
              <w:textAlignment w:val="baseline"/>
              <w:rPr>
                <w:sz w:val="22"/>
                <w:szCs w:val="22"/>
                <w:lang w:val="de-DE"/>
              </w:rPr>
            </w:pPr>
            <w:r w:rsidRPr="00A41412">
              <w:rPr>
                <w:rStyle w:val="normaltextrun"/>
                <w:sz w:val="22"/>
                <w:szCs w:val="22"/>
                <w:lang w:val="de-DE"/>
              </w:rPr>
              <w:t>Tel: +49 800 0700 800</w:t>
            </w:r>
            <w:r w:rsidRPr="00A41412">
              <w:rPr>
                <w:rStyle w:val="eop"/>
                <w:sz w:val="22"/>
                <w:szCs w:val="22"/>
                <w:lang w:val="de-DE"/>
              </w:rPr>
              <w:t> </w:t>
            </w:r>
          </w:p>
          <w:p w14:paraId="4DFAA915" w14:textId="77777777" w:rsidR="005D3103" w:rsidRPr="00DA5D32" w:rsidRDefault="005D3103" w:rsidP="00EA3EEE">
            <w:pPr>
              <w:spacing w:after="0" w:line="240" w:lineRule="auto"/>
              <w:rPr>
                <w:rFonts w:ascii="Times New Roman" w:eastAsia="Times New Roman" w:hAnsi="Times New Roman" w:cs="Times New Roman"/>
                <w:bCs/>
                <w:spacing w:val="-1"/>
                <w:lang w:val="de-DE"/>
              </w:rPr>
            </w:pPr>
          </w:p>
        </w:tc>
        <w:tc>
          <w:tcPr>
            <w:tcW w:w="4536" w:type="dxa"/>
            <w:hideMark/>
          </w:tcPr>
          <w:p w14:paraId="24356478" w14:textId="77777777"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Nederland</w:t>
            </w:r>
          </w:p>
          <w:p w14:paraId="2F5C2144"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Mylan BV</w:t>
            </w:r>
          </w:p>
          <w:p w14:paraId="3F5CE0B0" w14:textId="77777777" w:rsidR="005D3103" w:rsidRDefault="00080994" w:rsidP="00EA3EEE">
            <w:pPr>
              <w:spacing w:after="0" w:line="240" w:lineRule="auto"/>
              <w:rPr>
                <w:rFonts w:ascii="Times New Roman" w:hAnsi="Times New Roman" w:cs="Times New Roman"/>
              </w:rPr>
            </w:pPr>
            <w:r w:rsidRPr="000524CD">
              <w:rPr>
                <w:rFonts w:ascii="Times New Roman" w:hAnsi="Times New Roman" w:cs="Times New Roman"/>
              </w:rPr>
              <w:t>Tel: +31 (0)20 426 3300</w:t>
            </w:r>
          </w:p>
          <w:p w14:paraId="7C750717" w14:textId="77777777" w:rsidR="007E6E19" w:rsidRPr="00DA5D32" w:rsidRDefault="007E6E19" w:rsidP="00EA3EEE">
            <w:pPr>
              <w:spacing w:after="0" w:line="240" w:lineRule="auto"/>
              <w:rPr>
                <w:rFonts w:ascii="Times New Roman" w:eastAsia="Times New Roman" w:hAnsi="Times New Roman" w:cs="Times New Roman"/>
                <w:bCs/>
                <w:spacing w:val="-1"/>
              </w:rPr>
            </w:pPr>
          </w:p>
        </w:tc>
      </w:tr>
      <w:tr w:rsidR="00E37FC5" w:rsidRPr="00DA5D32" w14:paraId="06CFC0C6" w14:textId="77777777" w:rsidTr="007E6E19">
        <w:trPr>
          <w:cantSplit/>
        </w:trPr>
        <w:tc>
          <w:tcPr>
            <w:tcW w:w="4536" w:type="dxa"/>
          </w:tcPr>
          <w:p w14:paraId="36579CAB" w14:textId="6362BE7E"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Eesti</w:t>
            </w:r>
          </w:p>
          <w:p w14:paraId="5A221819" w14:textId="21DADF76" w:rsidR="005D3103" w:rsidRPr="00DA5D32" w:rsidRDefault="003B678B" w:rsidP="00EA3EEE">
            <w:pPr>
              <w:spacing w:after="0" w:line="240" w:lineRule="auto"/>
              <w:rPr>
                <w:rFonts w:ascii="Times New Roman" w:eastAsia="Times New Roman" w:hAnsi="Times New Roman" w:cs="Times New Roman"/>
                <w:bCs/>
                <w:spacing w:val="-1"/>
              </w:rPr>
            </w:pPr>
            <w:r>
              <w:rPr>
                <w:rFonts w:ascii="Times New Roman" w:hAnsi="Times New Roman" w:cs="Times New Roman"/>
              </w:rPr>
              <w:t xml:space="preserve">Viatris </w:t>
            </w:r>
            <w:r w:rsidRPr="00CC2F3F">
              <w:rPr>
                <w:rStyle w:val="normaltextrun"/>
                <w:rFonts w:ascii="Times New Roman" w:eastAsia="Times New Roman" w:hAnsi="Times New Roman" w:cs="Times New Roman"/>
                <w:lang w:val="de-DE" w:eastAsia="nl-BE"/>
              </w:rPr>
              <w:t>OÜ</w:t>
            </w:r>
          </w:p>
          <w:p w14:paraId="690357F6"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 + 372 6363 052</w:t>
            </w:r>
          </w:p>
          <w:p w14:paraId="40527340" w14:textId="77777777"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tcPr>
          <w:p w14:paraId="361C33E5" w14:textId="5E32D1B8"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Norge</w:t>
            </w:r>
          </w:p>
          <w:p w14:paraId="72FFA344" w14:textId="69ADB80B" w:rsidR="005D3103" w:rsidRPr="00DA5D32" w:rsidRDefault="00BC77F2"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Viatris</w:t>
            </w:r>
            <w:r w:rsidR="00080994" w:rsidRPr="000524CD">
              <w:rPr>
                <w:rFonts w:ascii="Times New Roman" w:hAnsi="Times New Roman" w:cs="Times New Roman"/>
              </w:rPr>
              <w:t xml:space="preserve"> AS</w:t>
            </w:r>
          </w:p>
          <w:p w14:paraId="577CEE80" w14:textId="77777777" w:rsidR="005D3103" w:rsidRDefault="00080994" w:rsidP="00EA3EEE">
            <w:pPr>
              <w:spacing w:after="0" w:line="240" w:lineRule="auto"/>
              <w:rPr>
                <w:rFonts w:ascii="Times New Roman" w:hAnsi="Times New Roman" w:cs="Times New Roman"/>
              </w:rPr>
            </w:pPr>
            <w:r w:rsidRPr="000524CD">
              <w:rPr>
                <w:rFonts w:ascii="Times New Roman" w:hAnsi="Times New Roman" w:cs="Times New Roman"/>
              </w:rPr>
              <w:t>Tl</w:t>
            </w:r>
            <w:r w:rsidR="00CE26A9">
              <w:rPr>
                <w:rFonts w:ascii="Times New Roman" w:hAnsi="Times New Roman" w:cs="Times New Roman"/>
              </w:rPr>
              <w:t>f</w:t>
            </w:r>
            <w:r w:rsidRPr="000524CD">
              <w:rPr>
                <w:rFonts w:ascii="Times New Roman" w:hAnsi="Times New Roman" w:cs="Times New Roman"/>
              </w:rPr>
              <w:t>: + 47 66 75 33 00</w:t>
            </w:r>
          </w:p>
          <w:p w14:paraId="5427680E" w14:textId="02CE3123" w:rsidR="007E6E19" w:rsidRPr="00DA5D32" w:rsidRDefault="007E6E19" w:rsidP="00EA3EEE">
            <w:pPr>
              <w:spacing w:after="0" w:line="240" w:lineRule="auto"/>
              <w:rPr>
                <w:rFonts w:ascii="Times New Roman" w:eastAsia="Times New Roman" w:hAnsi="Times New Roman" w:cs="Times New Roman"/>
                <w:bCs/>
                <w:spacing w:val="-1"/>
              </w:rPr>
            </w:pPr>
          </w:p>
        </w:tc>
      </w:tr>
      <w:tr w:rsidR="00E37FC5" w:rsidRPr="00A41412" w14:paraId="2953E228" w14:textId="77777777" w:rsidTr="007E6E19">
        <w:trPr>
          <w:cantSplit/>
          <w:trHeight w:val="561"/>
        </w:trPr>
        <w:tc>
          <w:tcPr>
            <w:tcW w:w="4536" w:type="dxa"/>
          </w:tcPr>
          <w:p w14:paraId="6B231DAE" w14:textId="77777777" w:rsidR="005D3103" w:rsidRPr="00A41412" w:rsidRDefault="00080994" w:rsidP="00EA3EEE">
            <w:pPr>
              <w:spacing w:after="0" w:line="240" w:lineRule="auto"/>
              <w:rPr>
                <w:rFonts w:ascii="Times New Roman" w:eastAsia="Times New Roman" w:hAnsi="Times New Roman" w:cs="Times New Roman"/>
                <w:bCs/>
                <w:spacing w:val="-1"/>
                <w:lang w:val="sv-SE"/>
              </w:rPr>
            </w:pPr>
            <w:r w:rsidRPr="000524CD">
              <w:rPr>
                <w:rFonts w:ascii="Times New Roman" w:hAnsi="Times New Roman" w:cs="Times New Roman"/>
                <w:b/>
              </w:rPr>
              <w:t>Ελλάδα</w:t>
            </w:r>
            <w:r w:rsidRPr="00A41412">
              <w:rPr>
                <w:rFonts w:ascii="Times New Roman" w:hAnsi="Times New Roman" w:cs="Times New Roman"/>
                <w:b/>
                <w:lang w:val="sv-SE"/>
              </w:rPr>
              <w:t xml:space="preserve"> </w:t>
            </w:r>
          </w:p>
          <w:p w14:paraId="3D368D6E" w14:textId="01E79FB5" w:rsidR="005D3103" w:rsidRPr="00A41412" w:rsidRDefault="003B678B"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 xml:space="preserve">Viatris </w:t>
            </w:r>
            <w:r w:rsidR="00080994" w:rsidRPr="00A41412">
              <w:rPr>
                <w:rFonts w:ascii="Times New Roman" w:hAnsi="Times New Roman" w:cs="Times New Roman"/>
                <w:lang w:val="sv-SE"/>
              </w:rPr>
              <w:t xml:space="preserve">Hellas </w:t>
            </w:r>
            <w:r w:rsidRPr="00A41412">
              <w:rPr>
                <w:rFonts w:ascii="Times New Roman" w:hAnsi="Times New Roman" w:cs="Times New Roman"/>
                <w:lang w:val="sv-SE"/>
              </w:rPr>
              <w:t xml:space="preserve">Ltd </w:t>
            </w:r>
          </w:p>
          <w:p w14:paraId="70DC7A1E" w14:textId="2DE688F9" w:rsidR="005D3103" w:rsidRPr="00A41412" w:rsidRDefault="00080994" w:rsidP="00EA3EEE">
            <w:pPr>
              <w:spacing w:after="0" w:line="240" w:lineRule="auto"/>
              <w:rPr>
                <w:rFonts w:ascii="Times New Roman" w:eastAsia="Times New Roman" w:hAnsi="Times New Roman" w:cs="Times New Roman"/>
                <w:bCs/>
                <w:spacing w:val="-1"/>
                <w:lang w:val="sv-SE"/>
              </w:rPr>
            </w:pPr>
            <w:r w:rsidRPr="000524CD">
              <w:rPr>
                <w:rFonts w:ascii="Times New Roman" w:hAnsi="Times New Roman" w:cs="Times New Roman"/>
              </w:rPr>
              <w:t>Τηλ</w:t>
            </w:r>
            <w:r w:rsidRPr="00A41412">
              <w:rPr>
                <w:rFonts w:ascii="Times New Roman" w:hAnsi="Times New Roman" w:cs="Times New Roman"/>
                <w:lang w:val="sv-SE"/>
              </w:rPr>
              <w:t xml:space="preserve">: </w:t>
            </w:r>
            <w:r w:rsidR="003B678B" w:rsidRPr="00A41412">
              <w:rPr>
                <w:rFonts w:ascii="Times New Roman" w:eastAsia="Times New Roman" w:hAnsi="Times New Roman" w:cs="Times New Roman"/>
                <w:bCs/>
                <w:spacing w:val="-1"/>
                <w:lang w:val="sv-SE"/>
              </w:rPr>
              <w:t>+30 2100 100 002</w:t>
            </w:r>
          </w:p>
          <w:p w14:paraId="5545C3D6" w14:textId="77777777" w:rsidR="005D3103" w:rsidRPr="00A41412" w:rsidRDefault="005D3103" w:rsidP="00EA3EEE">
            <w:pPr>
              <w:spacing w:after="0" w:line="240" w:lineRule="auto"/>
              <w:rPr>
                <w:rFonts w:ascii="Times New Roman" w:eastAsia="Times New Roman" w:hAnsi="Times New Roman" w:cs="Times New Roman"/>
                <w:bCs/>
                <w:spacing w:val="-1"/>
                <w:lang w:val="sv-SE"/>
              </w:rPr>
            </w:pPr>
          </w:p>
        </w:tc>
        <w:tc>
          <w:tcPr>
            <w:tcW w:w="4536" w:type="dxa"/>
          </w:tcPr>
          <w:p w14:paraId="7076DB28" w14:textId="77777777" w:rsidR="005D3103" w:rsidRPr="00A41412" w:rsidRDefault="00080994" w:rsidP="00EA3EEE">
            <w:pPr>
              <w:spacing w:after="0" w:line="240" w:lineRule="auto"/>
              <w:rPr>
                <w:rFonts w:ascii="Times New Roman" w:eastAsia="Times New Roman" w:hAnsi="Times New Roman" w:cs="Times New Roman"/>
                <w:b/>
                <w:bCs/>
                <w:spacing w:val="-1"/>
                <w:lang w:val="de-DE"/>
              </w:rPr>
            </w:pPr>
            <w:r w:rsidRPr="00A41412">
              <w:rPr>
                <w:rFonts w:ascii="Times New Roman" w:hAnsi="Times New Roman" w:cs="Times New Roman"/>
                <w:b/>
                <w:lang w:val="de-DE"/>
              </w:rPr>
              <w:t>Österreich</w:t>
            </w:r>
          </w:p>
          <w:p w14:paraId="1AC27562" w14:textId="6A42D5B5" w:rsidR="005D3103" w:rsidRPr="00A41412" w:rsidRDefault="00D6089F" w:rsidP="00EA3EEE">
            <w:pPr>
              <w:spacing w:after="0" w:line="240" w:lineRule="auto"/>
              <w:rPr>
                <w:rFonts w:ascii="Times New Roman" w:eastAsia="Times New Roman" w:hAnsi="Times New Roman" w:cs="Times New Roman"/>
                <w:bCs/>
                <w:iCs/>
                <w:spacing w:val="-1"/>
                <w:lang w:val="de-DE"/>
              </w:rPr>
            </w:pPr>
            <w:r>
              <w:rPr>
                <w:rFonts w:ascii="Times New Roman" w:eastAsia="Times New Roman" w:hAnsi="Times New Roman" w:cs="Times New Roman"/>
                <w:bCs/>
                <w:iCs/>
                <w:spacing w:val="-1"/>
                <w:lang w:val="de-DE"/>
              </w:rPr>
              <w:t xml:space="preserve">Viatris Austria </w:t>
            </w:r>
            <w:r w:rsidR="00080994" w:rsidRPr="00A41412">
              <w:rPr>
                <w:rFonts w:ascii="Times New Roman" w:hAnsi="Times New Roman" w:cs="Times New Roman"/>
                <w:lang w:val="de-DE"/>
              </w:rPr>
              <w:t>GmbH</w:t>
            </w:r>
          </w:p>
          <w:p w14:paraId="311E0127" w14:textId="210D7B1D" w:rsidR="005D3103" w:rsidRPr="00A41412" w:rsidRDefault="00080994" w:rsidP="00EA3EEE">
            <w:pPr>
              <w:spacing w:after="0" w:line="240" w:lineRule="auto"/>
              <w:rPr>
                <w:rFonts w:ascii="Times New Roman" w:eastAsia="Times New Roman" w:hAnsi="Times New Roman" w:cs="Times New Roman"/>
                <w:bCs/>
                <w:spacing w:val="-1"/>
                <w:lang w:val="de-DE"/>
              </w:rPr>
            </w:pPr>
            <w:r w:rsidRPr="00A41412">
              <w:rPr>
                <w:rFonts w:ascii="Times New Roman" w:hAnsi="Times New Roman" w:cs="Times New Roman"/>
                <w:lang w:val="de-DE"/>
              </w:rPr>
              <w:t xml:space="preserve">Tel: +43 1 </w:t>
            </w:r>
            <w:r w:rsidR="00D6089F">
              <w:rPr>
                <w:rFonts w:ascii="Times New Roman" w:eastAsia="Times New Roman" w:hAnsi="Times New Roman" w:cs="Times New Roman"/>
                <w:bCs/>
                <w:iCs/>
                <w:spacing w:val="-1"/>
                <w:lang w:val="de-DE"/>
              </w:rPr>
              <w:t>86390</w:t>
            </w:r>
          </w:p>
          <w:p w14:paraId="671EF2C2" w14:textId="77777777" w:rsidR="005D3103" w:rsidRPr="00DA5D32" w:rsidRDefault="005D3103" w:rsidP="00EA3EEE">
            <w:pPr>
              <w:spacing w:after="0" w:line="240" w:lineRule="auto"/>
              <w:rPr>
                <w:rFonts w:ascii="Times New Roman" w:eastAsia="Times New Roman" w:hAnsi="Times New Roman" w:cs="Times New Roman"/>
                <w:bCs/>
                <w:spacing w:val="-1"/>
                <w:lang w:val="de-DE"/>
              </w:rPr>
            </w:pPr>
          </w:p>
        </w:tc>
      </w:tr>
      <w:tr w:rsidR="00E37FC5" w:rsidRPr="00DA5D32" w14:paraId="40314557" w14:textId="77777777" w:rsidTr="007E6E19">
        <w:trPr>
          <w:cantSplit/>
        </w:trPr>
        <w:tc>
          <w:tcPr>
            <w:tcW w:w="4536" w:type="dxa"/>
          </w:tcPr>
          <w:p w14:paraId="1217DEAB" w14:textId="77777777" w:rsidR="005D3103" w:rsidRPr="008D0D38" w:rsidRDefault="00080994" w:rsidP="00EA3EEE">
            <w:pPr>
              <w:spacing w:after="0" w:line="240" w:lineRule="auto"/>
              <w:rPr>
                <w:rFonts w:ascii="Times New Roman" w:eastAsia="Times New Roman" w:hAnsi="Times New Roman" w:cs="Times New Roman"/>
                <w:b/>
                <w:bCs/>
                <w:spacing w:val="-1"/>
                <w:lang w:val="es-ES"/>
              </w:rPr>
            </w:pPr>
            <w:r w:rsidRPr="008D0D38">
              <w:rPr>
                <w:rFonts w:ascii="Times New Roman" w:hAnsi="Times New Roman" w:cs="Times New Roman"/>
                <w:b/>
                <w:lang w:val="es-ES"/>
              </w:rPr>
              <w:t>España</w:t>
            </w:r>
          </w:p>
          <w:p w14:paraId="38C5FA32" w14:textId="005D3160" w:rsidR="005D3103" w:rsidRPr="008D0D38" w:rsidRDefault="00F268D7" w:rsidP="00EA3EEE">
            <w:pPr>
              <w:spacing w:after="0" w:line="240" w:lineRule="auto"/>
              <w:rPr>
                <w:rFonts w:ascii="Times New Roman" w:eastAsia="Times New Roman" w:hAnsi="Times New Roman" w:cs="Times New Roman"/>
                <w:bCs/>
                <w:spacing w:val="-1"/>
                <w:lang w:val="es-ES"/>
              </w:rPr>
            </w:pPr>
            <w:r w:rsidRPr="008D0D38">
              <w:rPr>
                <w:rFonts w:ascii="Times New Roman" w:hAnsi="Times New Roman" w:cs="Times New Roman"/>
                <w:lang w:val="es-ES"/>
              </w:rPr>
              <w:t>Viatris</w:t>
            </w:r>
            <w:r w:rsidR="00080994" w:rsidRPr="008D0D38">
              <w:rPr>
                <w:rFonts w:ascii="Times New Roman" w:hAnsi="Times New Roman" w:cs="Times New Roman"/>
                <w:lang w:val="es-ES"/>
              </w:rPr>
              <w:t xml:space="preserve"> </w:t>
            </w:r>
            <w:proofErr w:type="spellStart"/>
            <w:r w:rsidR="00080994" w:rsidRPr="008D0D38">
              <w:rPr>
                <w:rFonts w:ascii="Times New Roman" w:hAnsi="Times New Roman" w:cs="Times New Roman"/>
                <w:lang w:val="es-ES"/>
              </w:rPr>
              <w:t>Pharmaceuticals</w:t>
            </w:r>
            <w:proofErr w:type="spellEnd"/>
            <w:r w:rsidR="00080994" w:rsidRPr="008D0D38">
              <w:rPr>
                <w:rFonts w:ascii="Times New Roman" w:hAnsi="Times New Roman" w:cs="Times New Roman"/>
                <w:lang w:val="es-ES"/>
              </w:rPr>
              <w:t>, S.L</w:t>
            </w:r>
            <w:r w:rsidRPr="008D0D38">
              <w:rPr>
                <w:rFonts w:ascii="Times New Roman" w:hAnsi="Times New Roman" w:cs="Times New Roman"/>
                <w:lang w:val="es-ES"/>
              </w:rPr>
              <w:t>.</w:t>
            </w:r>
          </w:p>
          <w:p w14:paraId="1E1C3339"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 + 34 900 102 712</w:t>
            </w:r>
          </w:p>
          <w:p w14:paraId="3AE5CA21" w14:textId="77777777" w:rsidR="005D3103" w:rsidRPr="00DA5D32" w:rsidRDefault="005D3103" w:rsidP="00EA3EEE">
            <w:pPr>
              <w:spacing w:after="0" w:line="240" w:lineRule="auto"/>
              <w:rPr>
                <w:rFonts w:ascii="Times New Roman" w:eastAsia="Times New Roman" w:hAnsi="Times New Roman" w:cs="Times New Roman"/>
                <w:bCs/>
                <w:spacing w:val="-1"/>
                <w:lang w:val="es-ES_tradnl"/>
              </w:rPr>
            </w:pPr>
          </w:p>
        </w:tc>
        <w:tc>
          <w:tcPr>
            <w:tcW w:w="4536" w:type="dxa"/>
          </w:tcPr>
          <w:p w14:paraId="1C882537" w14:textId="77777777"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b/>
                <w:lang w:val="en-US"/>
              </w:rPr>
              <w:t>Polska</w:t>
            </w:r>
          </w:p>
          <w:p w14:paraId="2E085E90" w14:textId="1D38D2C4" w:rsidR="005D3103" w:rsidRPr="00CE26A9" w:rsidRDefault="00D6089F" w:rsidP="00EA3EEE">
            <w:pPr>
              <w:spacing w:after="0" w:line="240" w:lineRule="auto"/>
              <w:rPr>
                <w:rFonts w:ascii="Times New Roman" w:eastAsia="Times New Roman" w:hAnsi="Times New Roman" w:cs="Times New Roman"/>
                <w:bCs/>
                <w:spacing w:val="-1"/>
                <w:lang w:val="en-US"/>
              </w:rPr>
            </w:pPr>
            <w:r w:rsidRPr="005A574D">
              <w:rPr>
                <w:rFonts w:ascii="Times New Roman" w:eastAsia="Times New Roman" w:hAnsi="Times New Roman" w:cs="Times New Roman"/>
                <w:bCs/>
                <w:spacing w:val="-1"/>
                <w:lang w:val="en-US"/>
              </w:rPr>
              <w:t xml:space="preserve">Viatris </w:t>
            </w:r>
            <w:r w:rsidR="00080994" w:rsidRPr="00CE26A9">
              <w:rPr>
                <w:rFonts w:ascii="Times New Roman" w:hAnsi="Times New Roman" w:cs="Times New Roman"/>
                <w:lang w:val="en-US"/>
              </w:rPr>
              <w:t>Healthcare Sp. z</w:t>
            </w:r>
            <w:r w:rsidR="00260EE9" w:rsidRPr="00CE26A9">
              <w:rPr>
                <w:rFonts w:ascii="Times New Roman" w:hAnsi="Times New Roman" w:cs="Times New Roman"/>
                <w:lang w:val="en-US"/>
              </w:rPr>
              <w:t xml:space="preserve"> </w:t>
            </w:r>
            <w:proofErr w:type="spellStart"/>
            <w:r w:rsidR="00080994" w:rsidRPr="00CE26A9">
              <w:rPr>
                <w:rFonts w:ascii="Times New Roman" w:hAnsi="Times New Roman" w:cs="Times New Roman"/>
                <w:lang w:val="en-US"/>
              </w:rPr>
              <w:t>o.o.</w:t>
            </w:r>
            <w:proofErr w:type="spellEnd"/>
          </w:p>
          <w:p w14:paraId="12207AE7" w14:textId="7FB8CB63"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w:t>
            </w:r>
            <w:r w:rsidR="007E6E19">
              <w:rPr>
                <w:rFonts w:ascii="Times New Roman" w:hAnsi="Times New Roman" w:cs="Times New Roman"/>
              </w:rPr>
              <w:t>.</w:t>
            </w:r>
            <w:r w:rsidRPr="000524CD">
              <w:rPr>
                <w:rFonts w:ascii="Times New Roman" w:hAnsi="Times New Roman" w:cs="Times New Roman"/>
              </w:rPr>
              <w:t>: + 48 22 546 64 00</w:t>
            </w:r>
          </w:p>
          <w:p w14:paraId="0317B96D" w14:textId="77777777" w:rsidR="005D3103" w:rsidRPr="00DA5D32" w:rsidRDefault="005D3103" w:rsidP="00EA3EEE">
            <w:pPr>
              <w:spacing w:after="0" w:line="240" w:lineRule="auto"/>
              <w:rPr>
                <w:rFonts w:ascii="Times New Roman" w:eastAsia="Times New Roman" w:hAnsi="Times New Roman" w:cs="Times New Roman"/>
                <w:bCs/>
                <w:spacing w:val="-1"/>
                <w:lang w:val="es-ES_tradnl"/>
              </w:rPr>
            </w:pPr>
          </w:p>
        </w:tc>
      </w:tr>
      <w:tr w:rsidR="00E37FC5" w:rsidRPr="00DA5D32" w14:paraId="512AC576" w14:textId="77777777" w:rsidTr="007E6E19">
        <w:trPr>
          <w:cantSplit/>
        </w:trPr>
        <w:tc>
          <w:tcPr>
            <w:tcW w:w="4536" w:type="dxa"/>
          </w:tcPr>
          <w:p w14:paraId="3D3E0408" w14:textId="66E568A2" w:rsidR="005D3103" w:rsidRPr="00CE26A9" w:rsidRDefault="00080994" w:rsidP="00EA3EEE">
            <w:pPr>
              <w:spacing w:after="0" w:line="240" w:lineRule="auto"/>
              <w:rPr>
                <w:rFonts w:ascii="Times New Roman" w:eastAsia="Times New Roman" w:hAnsi="Times New Roman" w:cs="Times New Roman"/>
                <w:b/>
                <w:bCs/>
                <w:spacing w:val="-1"/>
                <w:lang w:val="en-US"/>
              </w:rPr>
            </w:pPr>
            <w:r w:rsidRPr="00CE26A9">
              <w:rPr>
                <w:rFonts w:ascii="Times New Roman" w:hAnsi="Times New Roman" w:cs="Times New Roman"/>
                <w:b/>
                <w:lang w:val="en-US"/>
              </w:rPr>
              <w:t>France</w:t>
            </w:r>
          </w:p>
          <w:p w14:paraId="04A9E47F" w14:textId="77777777" w:rsidR="0093125D" w:rsidRDefault="00CE26A9" w:rsidP="00EA3EEE">
            <w:pPr>
              <w:spacing w:after="0" w:line="240" w:lineRule="auto"/>
              <w:rPr>
                <w:rFonts w:ascii="Times New Roman" w:eastAsia="Times New Roman" w:hAnsi="Times New Roman" w:cs="Times New Roman"/>
                <w:bCs/>
                <w:spacing w:val="-1"/>
                <w:lang w:val="fr-FR"/>
              </w:rPr>
            </w:pPr>
            <w:r>
              <w:rPr>
                <w:rFonts w:ascii="Times New Roman" w:eastAsia="Times New Roman" w:hAnsi="Times New Roman" w:cs="Times New Roman"/>
                <w:bCs/>
                <w:spacing w:val="-1"/>
                <w:lang w:val="fr-FR"/>
              </w:rPr>
              <w:t>Viatris Sant</w:t>
            </w:r>
            <w:r w:rsidRPr="00ED37E2">
              <w:rPr>
                <w:rFonts w:ascii="Times New Roman" w:eastAsia="Times New Roman" w:hAnsi="Times New Roman" w:cs="Times New Roman"/>
                <w:bCs/>
                <w:spacing w:val="-1"/>
                <w:lang w:val="fr-FR"/>
              </w:rPr>
              <w:t>é</w:t>
            </w:r>
          </w:p>
          <w:p w14:paraId="60A825EF" w14:textId="6D983EB0"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T</w:t>
            </w:r>
            <w:r w:rsidR="00CE26A9" w:rsidRPr="00ED37E2">
              <w:rPr>
                <w:rFonts w:ascii="Times New Roman" w:eastAsia="Times New Roman" w:hAnsi="Times New Roman" w:cs="Times New Roman"/>
                <w:bCs/>
                <w:spacing w:val="-1"/>
                <w:lang w:val="fr-FR"/>
              </w:rPr>
              <w:t>é</w:t>
            </w:r>
            <w:r w:rsidRPr="00CE26A9">
              <w:rPr>
                <w:rFonts w:ascii="Times New Roman" w:hAnsi="Times New Roman" w:cs="Times New Roman"/>
                <w:lang w:val="en-US"/>
              </w:rPr>
              <w:t>l: +33 4 37 25 75 00</w:t>
            </w:r>
          </w:p>
          <w:p w14:paraId="2DC43870" w14:textId="77777777" w:rsidR="005D3103" w:rsidRPr="00DA5D32" w:rsidRDefault="005D3103" w:rsidP="00EA3EEE">
            <w:pPr>
              <w:spacing w:after="0" w:line="240" w:lineRule="auto"/>
              <w:rPr>
                <w:rFonts w:ascii="Times New Roman" w:eastAsia="Times New Roman" w:hAnsi="Times New Roman" w:cs="Times New Roman"/>
                <w:bCs/>
                <w:spacing w:val="-1"/>
                <w:lang w:val="fr-FR"/>
              </w:rPr>
            </w:pPr>
          </w:p>
        </w:tc>
        <w:tc>
          <w:tcPr>
            <w:tcW w:w="4536" w:type="dxa"/>
          </w:tcPr>
          <w:p w14:paraId="5BB5E8C4" w14:textId="77777777"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Portugal</w:t>
            </w:r>
          </w:p>
          <w:p w14:paraId="6CAF9D5D"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Mylan, Lda.</w:t>
            </w:r>
          </w:p>
          <w:p w14:paraId="2834E3C9" w14:textId="2D65B339"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 xml:space="preserve">Tel: </w:t>
            </w:r>
            <w:r w:rsidR="00DA5D32" w:rsidRPr="00DA5D32">
              <w:rPr>
                <w:rFonts w:ascii="Times New Roman" w:hAnsi="Times New Roman" w:cs="Times New Roman"/>
                <w:lang w:val="en-GB"/>
              </w:rPr>
              <w:t>+ 351 214 127 200</w:t>
            </w:r>
          </w:p>
          <w:p w14:paraId="1013582F" w14:textId="77777777" w:rsidR="005D3103" w:rsidRPr="00DA5D32" w:rsidRDefault="005D3103" w:rsidP="00EA3EEE">
            <w:pPr>
              <w:spacing w:after="0" w:line="240" w:lineRule="auto"/>
              <w:rPr>
                <w:rFonts w:ascii="Times New Roman" w:eastAsia="Times New Roman" w:hAnsi="Times New Roman" w:cs="Times New Roman"/>
                <w:bCs/>
                <w:spacing w:val="-1"/>
              </w:rPr>
            </w:pPr>
          </w:p>
        </w:tc>
      </w:tr>
      <w:tr w:rsidR="00E37FC5" w:rsidRPr="0055165A" w14:paraId="4049D0DE" w14:textId="77777777" w:rsidTr="007E6E19">
        <w:trPr>
          <w:cantSplit/>
        </w:trPr>
        <w:tc>
          <w:tcPr>
            <w:tcW w:w="4536" w:type="dxa"/>
            <w:hideMark/>
          </w:tcPr>
          <w:p w14:paraId="70E61728" w14:textId="77777777" w:rsidR="005D3103" w:rsidRPr="00A41412" w:rsidRDefault="00080994" w:rsidP="00EA3EEE">
            <w:pPr>
              <w:spacing w:after="0" w:line="240" w:lineRule="auto"/>
              <w:rPr>
                <w:rFonts w:ascii="Times New Roman" w:eastAsia="Times New Roman" w:hAnsi="Times New Roman" w:cs="Times New Roman"/>
                <w:b/>
                <w:bCs/>
                <w:spacing w:val="-1"/>
                <w:lang w:val="sv-SE"/>
              </w:rPr>
            </w:pPr>
            <w:r w:rsidRPr="00A41412">
              <w:rPr>
                <w:rFonts w:ascii="Times New Roman" w:hAnsi="Times New Roman" w:cs="Times New Roman"/>
                <w:b/>
                <w:lang w:val="sv-SE"/>
              </w:rPr>
              <w:t>Hrvatska</w:t>
            </w:r>
          </w:p>
          <w:p w14:paraId="46134AD3" w14:textId="00217500" w:rsidR="005D3103" w:rsidRPr="00A41412" w:rsidRDefault="003B678B"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 xml:space="preserve">Viatris </w:t>
            </w:r>
            <w:r w:rsidR="00080994" w:rsidRPr="00A41412">
              <w:rPr>
                <w:rFonts w:ascii="Times New Roman" w:hAnsi="Times New Roman" w:cs="Times New Roman"/>
                <w:lang w:val="sv-SE"/>
              </w:rPr>
              <w:t xml:space="preserve">Hrvatska d.o.o. </w:t>
            </w:r>
          </w:p>
          <w:p w14:paraId="6D2A4CB4"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 +385 1 23 50 599</w:t>
            </w:r>
          </w:p>
          <w:p w14:paraId="0ACD7D3F" w14:textId="3A0A4A75"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tcPr>
          <w:p w14:paraId="084A8413" w14:textId="77777777" w:rsidR="005D3103" w:rsidRPr="00CE26A9" w:rsidRDefault="00080994" w:rsidP="00EA3EEE">
            <w:pPr>
              <w:spacing w:after="0" w:line="240" w:lineRule="auto"/>
              <w:rPr>
                <w:rFonts w:ascii="Times New Roman" w:eastAsia="Times New Roman" w:hAnsi="Times New Roman" w:cs="Times New Roman"/>
                <w:b/>
                <w:bCs/>
                <w:spacing w:val="-1"/>
                <w:lang w:val="en-US"/>
              </w:rPr>
            </w:pPr>
            <w:proofErr w:type="spellStart"/>
            <w:r w:rsidRPr="00CE26A9">
              <w:rPr>
                <w:rFonts w:ascii="Times New Roman" w:hAnsi="Times New Roman" w:cs="Times New Roman"/>
                <w:b/>
                <w:lang w:val="en-US"/>
              </w:rPr>
              <w:t>România</w:t>
            </w:r>
            <w:proofErr w:type="spellEnd"/>
          </w:p>
          <w:p w14:paraId="2DB98A7F" w14:textId="77777777"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BGP Products SRL</w:t>
            </w:r>
          </w:p>
          <w:p w14:paraId="4202E974" w14:textId="77777777"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Tel: +40 372 579 000</w:t>
            </w:r>
          </w:p>
          <w:p w14:paraId="04C2CD47" w14:textId="77777777" w:rsidR="005D3103" w:rsidRPr="00CE26A9" w:rsidRDefault="005D3103" w:rsidP="00EA3EEE">
            <w:pPr>
              <w:spacing w:after="0" w:line="240" w:lineRule="auto"/>
              <w:rPr>
                <w:rFonts w:ascii="Times New Roman" w:eastAsia="Times New Roman" w:hAnsi="Times New Roman" w:cs="Times New Roman"/>
                <w:bCs/>
                <w:spacing w:val="-1"/>
                <w:lang w:val="en-US"/>
              </w:rPr>
            </w:pPr>
          </w:p>
        </w:tc>
      </w:tr>
      <w:tr w:rsidR="00E37FC5" w:rsidRPr="00DA5D32" w14:paraId="4BE2654E" w14:textId="77777777" w:rsidTr="007E6E19">
        <w:trPr>
          <w:cantSplit/>
        </w:trPr>
        <w:tc>
          <w:tcPr>
            <w:tcW w:w="4536" w:type="dxa"/>
            <w:hideMark/>
          </w:tcPr>
          <w:p w14:paraId="6ADEB7B4" w14:textId="77777777" w:rsidR="005D3103" w:rsidRPr="00CE26A9" w:rsidRDefault="00080994" w:rsidP="00EA3EEE">
            <w:pPr>
              <w:spacing w:after="0" w:line="240" w:lineRule="auto"/>
              <w:rPr>
                <w:rFonts w:ascii="Times New Roman" w:eastAsia="Times New Roman" w:hAnsi="Times New Roman" w:cs="Times New Roman"/>
                <w:b/>
                <w:bCs/>
                <w:spacing w:val="-1"/>
                <w:lang w:val="en-US"/>
              </w:rPr>
            </w:pPr>
            <w:r w:rsidRPr="00CE26A9">
              <w:rPr>
                <w:rFonts w:ascii="Times New Roman" w:hAnsi="Times New Roman" w:cs="Times New Roman"/>
                <w:b/>
                <w:lang w:val="en-US"/>
              </w:rPr>
              <w:t>Ireland</w:t>
            </w:r>
          </w:p>
          <w:p w14:paraId="7D3A532C" w14:textId="123BDD23" w:rsidR="005D3103" w:rsidRPr="00CE26A9" w:rsidRDefault="00D1059F" w:rsidP="00EA3EEE">
            <w:pPr>
              <w:spacing w:after="0" w:line="240" w:lineRule="auto"/>
              <w:rPr>
                <w:rFonts w:ascii="Times New Roman" w:eastAsia="Times New Roman" w:hAnsi="Times New Roman" w:cs="Times New Roman"/>
                <w:bCs/>
                <w:spacing w:val="-1"/>
                <w:lang w:val="en-US"/>
              </w:rPr>
            </w:pPr>
            <w:r>
              <w:rPr>
                <w:rFonts w:ascii="Times New Roman" w:hAnsi="Times New Roman" w:cs="Times New Roman"/>
                <w:lang w:val="en-US"/>
              </w:rPr>
              <w:t>Viatris</w:t>
            </w:r>
            <w:r w:rsidR="00080994" w:rsidRPr="00CE26A9">
              <w:rPr>
                <w:rFonts w:ascii="Times New Roman" w:hAnsi="Times New Roman" w:cs="Times New Roman"/>
                <w:lang w:val="en-US"/>
              </w:rPr>
              <w:t xml:space="preserve"> Limited</w:t>
            </w:r>
          </w:p>
          <w:p w14:paraId="4195B6A5" w14:textId="1EA717EF"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 xml:space="preserve">Tel: +353 </w:t>
            </w:r>
            <w:r w:rsidR="00F268D7" w:rsidRPr="00CE26A9">
              <w:rPr>
                <w:rFonts w:ascii="Times New Roman" w:hAnsi="Times New Roman" w:cs="Times New Roman"/>
                <w:lang w:val="en-US"/>
              </w:rPr>
              <w:t>1 8711600</w:t>
            </w:r>
          </w:p>
          <w:p w14:paraId="278CB4EE" w14:textId="77777777" w:rsidR="005D3103" w:rsidRPr="00CE26A9" w:rsidRDefault="005D3103" w:rsidP="00EA3EEE">
            <w:pPr>
              <w:spacing w:after="0" w:line="240" w:lineRule="auto"/>
              <w:rPr>
                <w:rFonts w:ascii="Times New Roman" w:eastAsia="Times New Roman" w:hAnsi="Times New Roman" w:cs="Times New Roman"/>
                <w:bCs/>
                <w:spacing w:val="-1"/>
                <w:lang w:val="en-US"/>
              </w:rPr>
            </w:pPr>
          </w:p>
        </w:tc>
        <w:tc>
          <w:tcPr>
            <w:tcW w:w="4536" w:type="dxa"/>
          </w:tcPr>
          <w:p w14:paraId="5C05D1E5" w14:textId="77777777"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Slovenija</w:t>
            </w:r>
          </w:p>
          <w:p w14:paraId="66522A50" w14:textId="31995D29" w:rsidR="005D3103" w:rsidRPr="00DA5D32" w:rsidRDefault="00260EE9" w:rsidP="00EA3EEE">
            <w:pPr>
              <w:spacing w:after="0" w:line="240" w:lineRule="auto"/>
              <w:rPr>
                <w:rFonts w:ascii="Times New Roman" w:eastAsia="Times New Roman" w:hAnsi="Times New Roman" w:cs="Times New Roman"/>
                <w:bCs/>
                <w:spacing w:val="-1"/>
              </w:rPr>
            </w:pPr>
            <w:r>
              <w:rPr>
                <w:rFonts w:ascii="Times New Roman" w:hAnsi="Times New Roman" w:cs="Times New Roman"/>
              </w:rPr>
              <w:t xml:space="preserve">Viatris </w:t>
            </w:r>
            <w:r w:rsidR="00080994" w:rsidRPr="000524CD">
              <w:rPr>
                <w:rFonts w:ascii="Times New Roman" w:hAnsi="Times New Roman" w:cs="Times New Roman"/>
              </w:rPr>
              <w:t>d.o.o.</w:t>
            </w:r>
          </w:p>
          <w:p w14:paraId="792E1D05" w14:textId="7777777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Tel: + 386 1 23 63 180</w:t>
            </w:r>
          </w:p>
          <w:p w14:paraId="791C4079" w14:textId="77777777" w:rsidR="005D3103" w:rsidRPr="00DA5D32" w:rsidRDefault="005D3103" w:rsidP="00EA3EEE">
            <w:pPr>
              <w:spacing w:after="0" w:line="240" w:lineRule="auto"/>
              <w:rPr>
                <w:rFonts w:ascii="Times New Roman" w:eastAsia="Times New Roman" w:hAnsi="Times New Roman" w:cs="Times New Roman"/>
                <w:bCs/>
                <w:spacing w:val="-1"/>
              </w:rPr>
            </w:pPr>
          </w:p>
        </w:tc>
      </w:tr>
      <w:tr w:rsidR="00E37FC5" w:rsidRPr="00DA5D32" w14:paraId="286E0B67" w14:textId="77777777" w:rsidTr="007E6E19">
        <w:trPr>
          <w:cantSplit/>
        </w:trPr>
        <w:tc>
          <w:tcPr>
            <w:tcW w:w="4536" w:type="dxa"/>
          </w:tcPr>
          <w:p w14:paraId="47554B36" w14:textId="3EDF6B35"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Ísland</w:t>
            </w:r>
          </w:p>
          <w:p w14:paraId="769DEC4F" w14:textId="5D6CC612" w:rsidR="007A2134" w:rsidRPr="000524CD" w:rsidRDefault="00080994" w:rsidP="00EA3EEE">
            <w:pPr>
              <w:pStyle w:val="paragraph"/>
              <w:spacing w:before="0" w:beforeAutospacing="0" w:after="0" w:afterAutospacing="0"/>
              <w:textAlignment w:val="baseline"/>
              <w:rPr>
                <w:sz w:val="22"/>
                <w:szCs w:val="22"/>
              </w:rPr>
            </w:pPr>
            <w:r w:rsidRPr="000524CD">
              <w:rPr>
                <w:rStyle w:val="spellingerror"/>
                <w:sz w:val="22"/>
                <w:szCs w:val="22"/>
              </w:rPr>
              <w:t>Icepharma</w:t>
            </w:r>
            <w:r w:rsidRPr="000524CD">
              <w:rPr>
                <w:rStyle w:val="normaltextrun"/>
                <w:sz w:val="22"/>
                <w:szCs w:val="22"/>
              </w:rPr>
              <w:t> hf</w:t>
            </w:r>
            <w:r w:rsidR="007E6E19">
              <w:rPr>
                <w:rStyle w:val="eop"/>
              </w:rPr>
              <w:t>.</w:t>
            </w:r>
          </w:p>
          <w:p w14:paraId="237F7A1A" w14:textId="6397C45C" w:rsidR="007A2134" w:rsidRPr="000524CD" w:rsidRDefault="000B0F5F" w:rsidP="00EA3EEE">
            <w:pPr>
              <w:pStyle w:val="paragraph"/>
              <w:spacing w:before="0" w:beforeAutospacing="0" w:after="0" w:afterAutospacing="0"/>
              <w:textAlignment w:val="baseline"/>
              <w:rPr>
                <w:sz w:val="22"/>
                <w:szCs w:val="22"/>
              </w:rPr>
            </w:pPr>
            <w:proofErr w:type="spellStart"/>
            <w:r w:rsidRPr="000B0F5F">
              <w:rPr>
                <w:sz w:val="22"/>
                <w:szCs w:val="22"/>
                <w:lang w:val="en-GB"/>
              </w:rPr>
              <w:t>Sími</w:t>
            </w:r>
            <w:proofErr w:type="spellEnd"/>
            <w:r w:rsidR="00080994" w:rsidRPr="000524CD">
              <w:rPr>
                <w:rStyle w:val="normaltextrun"/>
                <w:sz w:val="22"/>
                <w:szCs w:val="22"/>
              </w:rPr>
              <w:t>: +354 540 8000</w:t>
            </w:r>
            <w:r w:rsidR="00080994" w:rsidRPr="000524CD">
              <w:rPr>
                <w:rStyle w:val="eop"/>
                <w:sz w:val="22"/>
                <w:szCs w:val="22"/>
              </w:rPr>
              <w:t> </w:t>
            </w:r>
          </w:p>
          <w:p w14:paraId="664CC28D" w14:textId="77777777"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hideMark/>
          </w:tcPr>
          <w:p w14:paraId="29D07776" w14:textId="77777777" w:rsidR="005D3103" w:rsidRPr="00A41412" w:rsidRDefault="00080994" w:rsidP="00EA3EEE">
            <w:pPr>
              <w:spacing w:after="0" w:line="240" w:lineRule="auto"/>
              <w:rPr>
                <w:rFonts w:ascii="Times New Roman" w:eastAsia="Times New Roman" w:hAnsi="Times New Roman" w:cs="Times New Roman"/>
                <w:b/>
                <w:bCs/>
                <w:spacing w:val="-1"/>
                <w:lang w:val="sv-SE"/>
              </w:rPr>
            </w:pPr>
            <w:r w:rsidRPr="00A41412">
              <w:rPr>
                <w:rFonts w:ascii="Times New Roman" w:hAnsi="Times New Roman" w:cs="Times New Roman"/>
                <w:b/>
                <w:lang w:val="sv-SE"/>
              </w:rPr>
              <w:t>Slovenská republika</w:t>
            </w:r>
          </w:p>
          <w:p w14:paraId="3D83B459" w14:textId="0B4DF050" w:rsidR="005D3103" w:rsidRPr="00A41412" w:rsidRDefault="00584458"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Viatris Slovakia</w:t>
            </w:r>
            <w:r w:rsidR="00080994" w:rsidRPr="00A41412">
              <w:rPr>
                <w:rFonts w:ascii="Times New Roman" w:hAnsi="Times New Roman" w:cs="Times New Roman"/>
                <w:lang w:val="sv-SE"/>
              </w:rPr>
              <w:t xml:space="preserve"> s.r.o.</w:t>
            </w:r>
          </w:p>
          <w:p w14:paraId="0039875A" w14:textId="77777777" w:rsidR="005D3103" w:rsidRDefault="00080994" w:rsidP="00EA3EEE">
            <w:pPr>
              <w:spacing w:after="0" w:line="240" w:lineRule="auto"/>
              <w:rPr>
                <w:rFonts w:ascii="Times New Roman" w:hAnsi="Times New Roman" w:cs="Times New Roman"/>
              </w:rPr>
            </w:pPr>
            <w:r w:rsidRPr="000524CD">
              <w:rPr>
                <w:rFonts w:ascii="Times New Roman" w:hAnsi="Times New Roman" w:cs="Times New Roman"/>
              </w:rPr>
              <w:t>Tel: +421 2 32 199 100</w:t>
            </w:r>
          </w:p>
          <w:p w14:paraId="00AA82F1" w14:textId="77777777" w:rsidR="007E6E19" w:rsidRPr="00DA5D32" w:rsidRDefault="007E6E19" w:rsidP="00EA3EEE">
            <w:pPr>
              <w:spacing w:after="0" w:line="240" w:lineRule="auto"/>
              <w:rPr>
                <w:rFonts w:ascii="Times New Roman" w:eastAsia="Times New Roman" w:hAnsi="Times New Roman" w:cs="Times New Roman"/>
                <w:bCs/>
                <w:spacing w:val="-1"/>
              </w:rPr>
            </w:pPr>
          </w:p>
        </w:tc>
      </w:tr>
      <w:tr w:rsidR="00E37FC5" w:rsidRPr="00A41412" w14:paraId="295A0E7E" w14:textId="77777777" w:rsidTr="007E6E19">
        <w:trPr>
          <w:cantSplit/>
        </w:trPr>
        <w:tc>
          <w:tcPr>
            <w:tcW w:w="4536" w:type="dxa"/>
          </w:tcPr>
          <w:p w14:paraId="20B83C92" w14:textId="77777777"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Italia</w:t>
            </w:r>
          </w:p>
          <w:p w14:paraId="4A76C2BD" w14:textId="1E9223D8" w:rsidR="00ED1154" w:rsidRPr="00DA5D32" w:rsidRDefault="003B678B" w:rsidP="00EA3EEE">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Pr="000524CD">
              <w:rPr>
                <w:rFonts w:ascii="Times New Roman" w:hAnsi="Times New Roman" w:cs="Times New Roman"/>
              </w:rPr>
              <w:t xml:space="preserve"> </w:t>
            </w:r>
            <w:r w:rsidR="00080994" w:rsidRPr="000524CD">
              <w:rPr>
                <w:rFonts w:ascii="Times New Roman" w:hAnsi="Times New Roman" w:cs="Times New Roman"/>
              </w:rPr>
              <w:t>Italia S.r.l. </w:t>
            </w:r>
          </w:p>
          <w:p w14:paraId="15ECB7E7" w14:textId="6E1031EE"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 xml:space="preserve">Tel: + 39 </w:t>
            </w:r>
            <w:r w:rsidR="006856D2">
              <w:rPr>
                <w:rFonts w:ascii="Times New Roman" w:hAnsi="Times New Roman" w:cs="Times New Roman"/>
              </w:rPr>
              <w:t>(</w:t>
            </w:r>
            <w:r w:rsidRPr="000524CD">
              <w:rPr>
                <w:rFonts w:ascii="Times New Roman" w:hAnsi="Times New Roman" w:cs="Times New Roman"/>
              </w:rPr>
              <w:t>0</w:t>
            </w:r>
            <w:r w:rsidR="006856D2">
              <w:rPr>
                <w:rFonts w:ascii="Times New Roman" w:hAnsi="Times New Roman" w:cs="Times New Roman"/>
              </w:rPr>
              <w:t xml:space="preserve">) </w:t>
            </w:r>
            <w:r w:rsidRPr="000524CD">
              <w:rPr>
                <w:rFonts w:ascii="Times New Roman" w:hAnsi="Times New Roman" w:cs="Times New Roman"/>
              </w:rPr>
              <w:t>2 612 46921</w:t>
            </w:r>
          </w:p>
          <w:p w14:paraId="3557D383" w14:textId="77777777" w:rsidR="005D3103" w:rsidRPr="00DA5D32" w:rsidRDefault="005D3103" w:rsidP="00EA3EEE">
            <w:pPr>
              <w:spacing w:after="0" w:line="240" w:lineRule="auto"/>
              <w:rPr>
                <w:rFonts w:ascii="Times New Roman" w:eastAsia="Times New Roman" w:hAnsi="Times New Roman" w:cs="Times New Roman"/>
                <w:bCs/>
                <w:spacing w:val="-1"/>
              </w:rPr>
            </w:pPr>
          </w:p>
        </w:tc>
        <w:tc>
          <w:tcPr>
            <w:tcW w:w="4536" w:type="dxa"/>
          </w:tcPr>
          <w:p w14:paraId="055A2415" w14:textId="49947B8D" w:rsidR="005D3103" w:rsidRPr="00A41412" w:rsidRDefault="00080994" w:rsidP="00EA3EEE">
            <w:pPr>
              <w:spacing w:after="0" w:line="240" w:lineRule="auto"/>
              <w:rPr>
                <w:rFonts w:ascii="Times New Roman" w:eastAsia="Times New Roman" w:hAnsi="Times New Roman" w:cs="Times New Roman"/>
                <w:b/>
                <w:bCs/>
                <w:spacing w:val="-1"/>
                <w:lang w:val="sv-SE"/>
              </w:rPr>
            </w:pPr>
            <w:r w:rsidRPr="00A41412">
              <w:rPr>
                <w:rFonts w:ascii="Times New Roman" w:hAnsi="Times New Roman" w:cs="Times New Roman"/>
                <w:b/>
                <w:lang w:val="sv-SE"/>
              </w:rPr>
              <w:t>Suomi/Finland</w:t>
            </w:r>
          </w:p>
          <w:p w14:paraId="6E26E4C9" w14:textId="27FA6AC4" w:rsidR="005D3103" w:rsidRPr="00A41412" w:rsidRDefault="00584458"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Viatris</w:t>
            </w:r>
            <w:r w:rsidR="00080994" w:rsidRPr="00A41412">
              <w:rPr>
                <w:rFonts w:ascii="Times New Roman" w:hAnsi="Times New Roman" w:cs="Times New Roman"/>
                <w:lang w:val="sv-SE"/>
              </w:rPr>
              <w:t xml:space="preserve"> O</w:t>
            </w:r>
            <w:r w:rsidR="00D6089F" w:rsidRPr="00A41412">
              <w:rPr>
                <w:rFonts w:ascii="Times New Roman" w:hAnsi="Times New Roman" w:cs="Times New Roman"/>
                <w:lang w:val="sv-SE"/>
              </w:rPr>
              <w:t>y</w:t>
            </w:r>
          </w:p>
          <w:p w14:paraId="6523E4D5" w14:textId="77777777" w:rsidR="005D3103" w:rsidRPr="00A41412" w:rsidRDefault="00080994" w:rsidP="00EA3EEE">
            <w:pPr>
              <w:spacing w:after="0" w:line="240" w:lineRule="auto"/>
              <w:rPr>
                <w:rFonts w:ascii="Times New Roman" w:eastAsia="Times New Roman" w:hAnsi="Times New Roman" w:cs="Times New Roman"/>
                <w:bCs/>
                <w:spacing w:val="-1"/>
                <w:lang w:val="sv-SE"/>
              </w:rPr>
            </w:pPr>
            <w:r w:rsidRPr="00A41412">
              <w:rPr>
                <w:rFonts w:ascii="Times New Roman" w:hAnsi="Times New Roman" w:cs="Times New Roman"/>
                <w:lang w:val="sv-SE"/>
              </w:rPr>
              <w:t>Puh/Tel: +358 20 720 9555</w:t>
            </w:r>
          </w:p>
          <w:p w14:paraId="2D0EBC49" w14:textId="77777777" w:rsidR="005D3103" w:rsidRPr="00DA5D32" w:rsidRDefault="005D3103" w:rsidP="00EA3EEE">
            <w:pPr>
              <w:spacing w:after="0" w:line="240" w:lineRule="auto"/>
              <w:rPr>
                <w:rFonts w:ascii="Times New Roman" w:eastAsia="Times New Roman" w:hAnsi="Times New Roman" w:cs="Times New Roman"/>
                <w:bCs/>
                <w:spacing w:val="-1"/>
                <w:lang w:val="sv-SE"/>
              </w:rPr>
            </w:pPr>
          </w:p>
        </w:tc>
      </w:tr>
      <w:tr w:rsidR="00E37FC5" w:rsidRPr="00DA5D32" w14:paraId="5E2F01AE" w14:textId="77777777" w:rsidTr="007E6E19">
        <w:trPr>
          <w:cantSplit/>
        </w:trPr>
        <w:tc>
          <w:tcPr>
            <w:tcW w:w="4536" w:type="dxa"/>
          </w:tcPr>
          <w:p w14:paraId="7EEAC6AB" w14:textId="77777777" w:rsidR="005D3103" w:rsidRPr="00A41412" w:rsidRDefault="00080994" w:rsidP="00EA3EEE">
            <w:pPr>
              <w:spacing w:after="0" w:line="240" w:lineRule="auto"/>
              <w:rPr>
                <w:rFonts w:ascii="Times New Roman" w:eastAsia="Times New Roman" w:hAnsi="Times New Roman" w:cs="Times New Roman"/>
                <w:b/>
                <w:bCs/>
                <w:spacing w:val="-1"/>
                <w:lang w:val="sv-SE"/>
              </w:rPr>
            </w:pPr>
            <w:r w:rsidRPr="000524CD">
              <w:rPr>
                <w:rFonts w:ascii="Times New Roman" w:hAnsi="Times New Roman" w:cs="Times New Roman"/>
                <w:b/>
              </w:rPr>
              <w:t>Κύπρος</w:t>
            </w:r>
          </w:p>
          <w:p w14:paraId="3DF3F8A6" w14:textId="77777777" w:rsidR="00DE5602" w:rsidRPr="00485146" w:rsidRDefault="00DE5602" w:rsidP="00DE5602">
            <w:pPr>
              <w:spacing w:after="0" w:line="240" w:lineRule="auto"/>
              <w:rPr>
                <w:rFonts w:ascii="Times New Roman" w:eastAsia="Times New Roman" w:hAnsi="Times New Roman" w:cs="Times New Roman"/>
                <w:bCs/>
                <w:spacing w:val="-1"/>
              </w:rPr>
            </w:pPr>
            <w:r w:rsidRPr="005A574D">
              <w:rPr>
                <w:rFonts w:ascii="Times New Roman" w:eastAsia="Times New Roman" w:hAnsi="Times New Roman" w:cs="Times New Roman"/>
                <w:bCs/>
                <w:spacing w:val="-1"/>
              </w:rPr>
              <w:t>CPO Pharmaceuticals Limited</w:t>
            </w:r>
            <w:r w:rsidRPr="00485146">
              <w:rPr>
                <w:rFonts w:ascii="Times New Roman" w:eastAsia="Times New Roman" w:hAnsi="Times New Roman" w:cs="Times New Roman"/>
                <w:bCs/>
                <w:spacing w:val="-1"/>
              </w:rPr>
              <w:t> </w:t>
            </w:r>
          </w:p>
          <w:p w14:paraId="53874FFF" w14:textId="3ABF11DC" w:rsidR="005D3103" w:rsidRDefault="00080994" w:rsidP="00EA3EEE">
            <w:pPr>
              <w:spacing w:after="0" w:line="240" w:lineRule="auto"/>
              <w:rPr>
                <w:rFonts w:ascii="Times New Roman" w:hAnsi="Times New Roman" w:cs="Times New Roman"/>
                <w:lang w:val="sv-SE"/>
              </w:rPr>
            </w:pPr>
            <w:r w:rsidRPr="000524CD">
              <w:rPr>
                <w:rFonts w:ascii="Times New Roman" w:hAnsi="Times New Roman" w:cs="Times New Roman"/>
              </w:rPr>
              <w:t>Τηλ</w:t>
            </w:r>
            <w:r w:rsidRPr="00A41412">
              <w:rPr>
                <w:rFonts w:ascii="Times New Roman" w:hAnsi="Times New Roman" w:cs="Times New Roman"/>
                <w:lang w:val="sv-SE"/>
              </w:rPr>
              <w:t xml:space="preserve">: </w:t>
            </w:r>
            <w:r w:rsidR="00DE5602" w:rsidRPr="005A574D">
              <w:rPr>
                <w:rFonts w:ascii="Times New Roman" w:eastAsia="Times New Roman" w:hAnsi="Times New Roman" w:cs="Times New Roman"/>
                <w:bCs/>
                <w:spacing w:val="-1"/>
              </w:rPr>
              <w:t>+357 22863100</w:t>
            </w:r>
          </w:p>
          <w:p w14:paraId="03673E11" w14:textId="7F0539FA" w:rsidR="007E6E19" w:rsidRPr="00A41412" w:rsidRDefault="007E6E19" w:rsidP="00EA3EEE">
            <w:pPr>
              <w:spacing w:after="0" w:line="240" w:lineRule="auto"/>
              <w:rPr>
                <w:rFonts w:ascii="Times New Roman" w:eastAsia="Times New Roman" w:hAnsi="Times New Roman" w:cs="Times New Roman"/>
                <w:bCs/>
                <w:spacing w:val="-1"/>
                <w:lang w:val="sv-SE"/>
              </w:rPr>
            </w:pPr>
          </w:p>
        </w:tc>
        <w:tc>
          <w:tcPr>
            <w:tcW w:w="4536" w:type="dxa"/>
          </w:tcPr>
          <w:p w14:paraId="2AC4C700" w14:textId="1C305930" w:rsidR="005D3103" w:rsidRPr="00DA5D32" w:rsidRDefault="00080994" w:rsidP="00EA3EEE">
            <w:pPr>
              <w:spacing w:after="0" w:line="240" w:lineRule="auto"/>
              <w:rPr>
                <w:rFonts w:ascii="Times New Roman" w:eastAsia="Times New Roman" w:hAnsi="Times New Roman" w:cs="Times New Roman"/>
                <w:b/>
                <w:bCs/>
                <w:spacing w:val="-1"/>
              </w:rPr>
            </w:pPr>
            <w:r w:rsidRPr="000524CD">
              <w:rPr>
                <w:rFonts w:ascii="Times New Roman" w:hAnsi="Times New Roman" w:cs="Times New Roman"/>
                <w:b/>
              </w:rPr>
              <w:t>Sverige</w:t>
            </w:r>
          </w:p>
          <w:p w14:paraId="5A132703" w14:textId="17B79E84" w:rsidR="005D3103" w:rsidRPr="00DA5D32" w:rsidRDefault="00584458"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Viatris</w:t>
            </w:r>
            <w:r w:rsidR="00080994" w:rsidRPr="000524CD">
              <w:rPr>
                <w:rFonts w:ascii="Times New Roman" w:hAnsi="Times New Roman" w:cs="Times New Roman"/>
              </w:rPr>
              <w:t xml:space="preserve"> AB </w:t>
            </w:r>
          </w:p>
          <w:p w14:paraId="2BCC7A07" w14:textId="34BBB067" w:rsidR="005D3103" w:rsidRPr="00DA5D32" w:rsidRDefault="00080994" w:rsidP="00EA3EEE">
            <w:pPr>
              <w:spacing w:after="0" w:line="240" w:lineRule="auto"/>
              <w:rPr>
                <w:rFonts w:ascii="Times New Roman" w:eastAsia="Times New Roman" w:hAnsi="Times New Roman" w:cs="Times New Roman"/>
                <w:bCs/>
                <w:spacing w:val="-1"/>
              </w:rPr>
            </w:pPr>
            <w:r w:rsidRPr="000524CD">
              <w:rPr>
                <w:rFonts w:ascii="Times New Roman" w:hAnsi="Times New Roman" w:cs="Times New Roman"/>
              </w:rPr>
              <w:t xml:space="preserve">Tel: + 46 </w:t>
            </w:r>
            <w:r w:rsidR="000B0F5F">
              <w:rPr>
                <w:rFonts w:ascii="Times New Roman" w:hAnsi="Times New Roman" w:cs="Times New Roman"/>
              </w:rPr>
              <w:t>(0)</w:t>
            </w:r>
            <w:r w:rsidRPr="000524CD">
              <w:rPr>
                <w:rFonts w:ascii="Times New Roman" w:hAnsi="Times New Roman" w:cs="Times New Roman"/>
              </w:rPr>
              <w:t>8</w:t>
            </w:r>
            <w:r w:rsidR="00D6089F">
              <w:rPr>
                <w:rFonts w:ascii="Times New Roman" w:hAnsi="Times New Roman" w:cs="Times New Roman"/>
              </w:rPr>
              <w:t xml:space="preserve"> </w:t>
            </w:r>
            <w:r w:rsidR="00002CA3" w:rsidRPr="000524CD">
              <w:rPr>
                <w:rFonts w:ascii="Times New Roman" w:hAnsi="Times New Roman" w:cs="Times New Roman"/>
              </w:rPr>
              <w:t>630 19 00</w:t>
            </w:r>
          </w:p>
          <w:p w14:paraId="5E723383" w14:textId="77777777" w:rsidR="005D3103" w:rsidRPr="00DA5D32" w:rsidRDefault="005D3103" w:rsidP="00EA3EEE">
            <w:pPr>
              <w:spacing w:after="0" w:line="240" w:lineRule="auto"/>
              <w:rPr>
                <w:rFonts w:ascii="Times New Roman" w:eastAsia="Times New Roman" w:hAnsi="Times New Roman" w:cs="Times New Roman"/>
                <w:bCs/>
                <w:spacing w:val="-1"/>
              </w:rPr>
            </w:pPr>
          </w:p>
        </w:tc>
      </w:tr>
      <w:tr w:rsidR="00E37FC5" w:rsidRPr="00DA5D32" w14:paraId="0F493E0B" w14:textId="77777777" w:rsidTr="007E6E19">
        <w:trPr>
          <w:cantSplit/>
        </w:trPr>
        <w:tc>
          <w:tcPr>
            <w:tcW w:w="4536" w:type="dxa"/>
          </w:tcPr>
          <w:p w14:paraId="4C6048ED" w14:textId="05DA3CD7" w:rsidR="005D3103" w:rsidRPr="00CE26A9" w:rsidRDefault="00080994" w:rsidP="00EA3EEE">
            <w:pPr>
              <w:spacing w:after="0" w:line="240" w:lineRule="auto"/>
              <w:rPr>
                <w:rFonts w:ascii="Times New Roman" w:eastAsia="Times New Roman" w:hAnsi="Times New Roman" w:cs="Times New Roman"/>
                <w:b/>
                <w:bCs/>
                <w:spacing w:val="-1"/>
                <w:lang w:val="en-US"/>
              </w:rPr>
            </w:pPr>
            <w:proofErr w:type="spellStart"/>
            <w:r w:rsidRPr="00CE26A9">
              <w:rPr>
                <w:rFonts w:ascii="Times New Roman" w:hAnsi="Times New Roman" w:cs="Times New Roman"/>
                <w:b/>
                <w:lang w:val="en-US"/>
              </w:rPr>
              <w:t>Latvija</w:t>
            </w:r>
            <w:proofErr w:type="spellEnd"/>
          </w:p>
          <w:p w14:paraId="333612F0" w14:textId="6775DAB4" w:rsidR="00ED1154" w:rsidRPr="00CE26A9" w:rsidRDefault="003B678B" w:rsidP="00EA3EEE">
            <w:pPr>
              <w:spacing w:after="0" w:line="240" w:lineRule="auto"/>
              <w:rPr>
                <w:rFonts w:ascii="Times New Roman" w:eastAsia="Times New Roman" w:hAnsi="Times New Roman" w:cs="Times New Roman"/>
                <w:bCs/>
                <w:spacing w:val="-1"/>
                <w:lang w:val="en-US"/>
              </w:rPr>
            </w:pPr>
            <w:r>
              <w:rPr>
                <w:rFonts w:ascii="Times New Roman" w:hAnsi="Times New Roman" w:cs="Times New Roman"/>
                <w:lang w:val="en-US"/>
              </w:rPr>
              <w:t>Viatris</w:t>
            </w:r>
            <w:r w:rsidR="00080994" w:rsidRPr="00CE26A9">
              <w:rPr>
                <w:rFonts w:ascii="Times New Roman" w:hAnsi="Times New Roman" w:cs="Times New Roman"/>
                <w:lang w:val="en-US"/>
              </w:rPr>
              <w:t xml:space="preserve"> SIA </w:t>
            </w:r>
          </w:p>
          <w:p w14:paraId="6EAD15B8" w14:textId="18D80B4C" w:rsidR="005D3103" w:rsidRPr="00CE26A9" w:rsidRDefault="00080994" w:rsidP="00EA3EEE">
            <w:pPr>
              <w:spacing w:after="0" w:line="240" w:lineRule="auto"/>
              <w:rPr>
                <w:rFonts w:ascii="Times New Roman" w:eastAsia="Times New Roman" w:hAnsi="Times New Roman" w:cs="Times New Roman"/>
                <w:bCs/>
                <w:spacing w:val="-1"/>
                <w:lang w:val="en-US"/>
              </w:rPr>
            </w:pPr>
            <w:r w:rsidRPr="00CE26A9">
              <w:rPr>
                <w:rFonts w:ascii="Times New Roman" w:hAnsi="Times New Roman" w:cs="Times New Roman"/>
                <w:lang w:val="en-US"/>
              </w:rPr>
              <w:t>Tel: +371 676 055 80</w:t>
            </w:r>
          </w:p>
          <w:p w14:paraId="012722D1" w14:textId="77777777" w:rsidR="005D3103" w:rsidRPr="00CE26A9" w:rsidRDefault="005D3103" w:rsidP="00EA3EEE">
            <w:pPr>
              <w:spacing w:after="0" w:line="240" w:lineRule="auto"/>
              <w:rPr>
                <w:rFonts w:ascii="Times New Roman" w:eastAsia="Times New Roman" w:hAnsi="Times New Roman" w:cs="Times New Roman"/>
                <w:bCs/>
                <w:spacing w:val="-1"/>
                <w:lang w:val="en-US"/>
              </w:rPr>
            </w:pPr>
          </w:p>
        </w:tc>
        <w:tc>
          <w:tcPr>
            <w:tcW w:w="4536" w:type="dxa"/>
            <w:hideMark/>
          </w:tcPr>
          <w:p w14:paraId="6A35068D" w14:textId="0C7D03F3" w:rsidR="005D3103" w:rsidRPr="00DA5D32" w:rsidRDefault="005D3103" w:rsidP="00EA3EEE">
            <w:pPr>
              <w:spacing w:after="0" w:line="240" w:lineRule="auto"/>
              <w:rPr>
                <w:rFonts w:ascii="Times New Roman" w:eastAsia="Times New Roman" w:hAnsi="Times New Roman" w:cs="Times New Roman"/>
                <w:bCs/>
                <w:spacing w:val="-1"/>
              </w:rPr>
            </w:pPr>
          </w:p>
        </w:tc>
      </w:tr>
    </w:tbl>
    <w:bookmarkEnd w:id="14"/>
    <w:p w14:paraId="513B4829" w14:textId="38967739" w:rsidR="001C7C0E" w:rsidRPr="005E3BF6" w:rsidRDefault="00080994" w:rsidP="008A62FC">
      <w:pPr>
        <w:widowControl/>
        <w:spacing w:after="0" w:line="240" w:lineRule="auto"/>
        <w:rPr>
          <w:rFonts w:ascii="Times New Roman" w:eastAsia="Times New Roman" w:hAnsi="Times New Roman" w:cs="Times New Roman"/>
          <w:b/>
          <w:bCs/>
          <w:spacing w:val="1"/>
        </w:rPr>
      </w:pPr>
      <w:r>
        <w:rPr>
          <w:rFonts w:ascii="Times New Roman" w:hAnsi="Times New Roman"/>
          <w:b/>
        </w:rPr>
        <w:t>Questo foglio illustrativo è stato aggiornato</w:t>
      </w:r>
    </w:p>
    <w:p w14:paraId="4C455B50" w14:textId="5F5BAB57" w:rsidR="003D0BE6" w:rsidRDefault="003D0BE6" w:rsidP="008A62FC">
      <w:pPr>
        <w:widowControl/>
        <w:spacing w:after="0" w:line="240" w:lineRule="auto"/>
        <w:rPr>
          <w:rFonts w:ascii="Times New Roman" w:eastAsia="Times New Roman" w:hAnsi="Times New Roman" w:cs="Times New Roman"/>
        </w:rPr>
      </w:pPr>
    </w:p>
    <w:p w14:paraId="3874C029" w14:textId="77777777" w:rsidR="009322AC" w:rsidRPr="00EA1A87" w:rsidRDefault="00080994" w:rsidP="008A62FC">
      <w:pPr>
        <w:widowControl/>
        <w:spacing w:after="0" w:line="240" w:lineRule="auto"/>
        <w:rPr>
          <w:rFonts w:ascii="Times New Roman" w:eastAsia="Times New Roman" w:hAnsi="Times New Roman" w:cs="Times New Roman"/>
          <w:b/>
        </w:rPr>
      </w:pPr>
      <w:r>
        <w:rPr>
          <w:rFonts w:ascii="Times New Roman" w:hAnsi="Times New Roman"/>
          <w:b/>
        </w:rPr>
        <w:t>Altre fonti d'informazioni</w:t>
      </w:r>
    </w:p>
    <w:p w14:paraId="7C6344BE" w14:textId="7F689FD8" w:rsidR="007E6E19" w:rsidRPr="005E3BF6" w:rsidRDefault="00080994" w:rsidP="000E7D4D">
      <w:pPr>
        <w:widowControl/>
        <w:spacing w:after="0" w:line="240" w:lineRule="auto"/>
        <w:rPr>
          <w:rFonts w:ascii="Times New Roman" w:eastAsia="Times New Roman" w:hAnsi="Times New Roman" w:cs="Times New Roman"/>
          <w:b/>
        </w:rPr>
      </w:pPr>
      <w:r>
        <w:rPr>
          <w:rFonts w:ascii="Times New Roman" w:hAnsi="Times New Roman"/>
        </w:rPr>
        <w:t xml:space="preserve">Informazioni più dettagliate su questo medicinale sono disponibili sul sito web dell'Agenzia europea </w:t>
      </w:r>
      <w:r w:rsidR="00D6089F">
        <w:rPr>
          <w:rFonts w:ascii="Times New Roman" w:hAnsi="Times New Roman"/>
        </w:rPr>
        <w:t xml:space="preserve">per i </w:t>
      </w:r>
      <w:r>
        <w:rPr>
          <w:rFonts w:ascii="Times New Roman" w:hAnsi="Times New Roman"/>
        </w:rPr>
        <w:t xml:space="preserve">medicinali, </w:t>
      </w:r>
      <w:hyperlink r:id="rId11" w:history="1">
        <w:r>
          <w:rPr>
            <w:rStyle w:val="Hyperlink"/>
            <w:rFonts w:ascii="Times New Roman" w:hAnsi="Times New Roman"/>
          </w:rPr>
          <w:t>http://www.ema.europa.eu</w:t>
        </w:r>
      </w:hyperlink>
      <w:r>
        <w:rPr>
          <w:rFonts w:ascii="Times New Roman" w:hAnsi="Times New Roman"/>
        </w:rPr>
        <w:t>.</w:t>
      </w:r>
    </w:p>
    <w:sectPr w:rsidR="007E6E19" w:rsidRPr="005E3BF6" w:rsidSect="00314B03">
      <w:footerReference w:type="default" r:id="rId12"/>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3A71" w14:textId="77777777" w:rsidR="00F749E7" w:rsidRDefault="00F749E7">
      <w:pPr>
        <w:spacing w:after="0" w:line="240" w:lineRule="auto"/>
      </w:pPr>
      <w:r>
        <w:separator/>
      </w:r>
    </w:p>
  </w:endnote>
  <w:endnote w:type="continuationSeparator" w:id="0">
    <w:p w14:paraId="42089613" w14:textId="77777777" w:rsidR="00F749E7" w:rsidRDefault="00F74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050B3346" w:rsidR="0017666A" w:rsidRPr="005E3FEB" w:rsidRDefault="0017666A">
        <w:pPr>
          <w:pStyle w:val="Footer"/>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314B6C">
          <w:rPr>
            <w:rFonts w:ascii="Arial" w:hAnsi="Arial" w:cs="Arial"/>
            <w:noProof/>
            <w:sz w:val="16"/>
          </w:rPr>
          <w:t>66</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F4AD" w14:textId="77777777" w:rsidR="00F749E7" w:rsidRDefault="00F749E7">
      <w:pPr>
        <w:spacing w:after="0" w:line="240" w:lineRule="auto"/>
      </w:pPr>
      <w:r>
        <w:separator/>
      </w:r>
    </w:p>
  </w:footnote>
  <w:footnote w:type="continuationSeparator" w:id="0">
    <w:p w14:paraId="18F044CC" w14:textId="77777777" w:rsidR="00F749E7" w:rsidRDefault="00F749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6" w15:restartNumberingAfterBreak="0">
    <w:nsid w:val="0EF15E61"/>
    <w:multiLevelType w:val="hybridMultilevel"/>
    <w:tmpl w:val="DE1C844E"/>
    <w:lvl w:ilvl="0" w:tplc="0F58271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8" w15:restartNumberingAfterBreak="0">
    <w:nsid w:val="0FED22A2"/>
    <w:multiLevelType w:val="hybridMultilevel"/>
    <w:tmpl w:val="977C156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0"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1"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2"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3"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4"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5"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6"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17"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18"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19"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0"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1"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2"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3"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4"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5"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26"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27"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28" w15:restartNumberingAfterBreak="0">
    <w:nsid w:val="4CE369BA"/>
    <w:multiLevelType w:val="hybridMultilevel"/>
    <w:tmpl w:val="9650FE38"/>
    <w:lvl w:ilvl="0" w:tplc="9C6C728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04B73"/>
    <w:multiLevelType w:val="hybridMultilevel"/>
    <w:tmpl w:val="1852603E"/>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0"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1"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2"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3"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34"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35"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36"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37" w15:restartNumberingAfterBreak="0">
    <w:nsid w:val="61B3604F"/>
    <w:multiLevelType w:val="hybridMultilevel"/>
    <w:tmpl w:val="253A66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9"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0"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1"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44"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45"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274798196">
    <w:abstractNumId w:val="22"/>
  </w:num>
  <w:num w:numId="2" w16cid:durableId="689641843">
    <w:abstractNumId w:val="35"/>
  </w:num>
  <w:num w:numId="3" w16cid:durableId="1504903625">
    <w:abstractNumId w:val="7"/>
  </w:num>
  <w:num w:numId="4" w16cid:durableId="2007631668">
    <w:abstractNumId w:val="1"/>
  </w:num>
  <w:num w:numId="5" w16cid:durableId="719746601">
    <w:abstractNumId w:val="17"/>
  </w:num>
  <w:num w:numId="6" w16cid:durableId="1403210562">
    <w:abstractNumId w:val="26"/>
  </w:num>
  <w:num w:numId="7" w16cid:durableId="1785659605">
    <w:abstractNumId w:val="24"/>
  </w:num>
  <w:num w:numId="8" w16cid:durableId="405108629">
    <w:abstractNumId w:val="30"/>
  </w:num>
  <w:num w:numId="9" w16cid:durableId="104427826">
    <w:abstractNumId w:val="27"/>
  </w:num>
  <w:num w:numId="10" w16cid:durableId="1789397323">
    <w:abstractNumId w:val="34"/>
  </w:num>
  <w:num w:numId="11" w16cid:durableId="1605570696">
    <w:abstractNumId w:val="2"/>
  </w:num>
  <w:num w:numId="12" w16cid:durableId="1966810182">
    <w:abstractNumId w:val="5"/>
  </w:num>
  <w:num w:numId="13" w16cid:durableId="835222597">
    <w:abstractNumId w:val="39"/>
  </w:num>
  <w:num w:numId="14" w16cid:durableId="1091269972">
    <w:abstractNumId w:val="11"/>
  </w:num>
  <w:num w:numId="15" w16cid:durableId="189103074">
    <w:abstractNumId w:val="36"/>
  </w:num>
  <w:num w:numId="16" w16cid:durableId="786238405">
    <w:abstractNumId w:val="20"/>
  </w:num>
  <w:num w:numId="17" w16cid:durableId="1340153294">
    <w:abstractNumId w:val="14"/>
  </w:num>
  <w:num w:numId="18" w16cid:durableId="119618565">
    <w:abstractNumId w:val="32"/>
  </w:num>
  <w:num w:numId="19" w16cid:durableId="354430893">
    <w:abstractNumId w:val="15"/>
  </w:num>
  <w:num w:numId="20" w16cid:durableId="688947093">
    <w:abstractNumId w:val="13"/>
  </w:num>
  <w:num w:numId="21" w16cid:durableId="1409696027">
    <w:abstractNumId w:val="19"/>
  </w:num>
  <w:num w:numId="22" w16cid:durableId="384108276">
    <w:abstractNumId w:val="16"/>
  </w:num>
  <w:num w:numId="23" w16cid:durableId="1964186540">
    <w:abstractNumId w:val="21"/>
  </w:num>
  <w:num w:numId="24" w16cid:durableId="1545172202">
    <w:abstractNumId w:val="10"/>
  </w:num>
  <w:num w:numId="25" w16cid:durableId="902567336">
    <w:abstractNumId w:val="29"/>
  </w:num>
  <w:num w:numId="26" w16cid:durableId="1273895785">
    <w:abstractNumId w:val="9"/>
  </w:num>
  <w:num w:numId="27" w16cid:durableId="1339504008">
    <w:abstractNumId w:val="0"/>
  </w:num>
  <w:num w:numId="28" w16cid:durableId="1570580967">
    <w:abstractNumId w:val="41"/>
  </w:num>
  <w:num w:numId="29" w16cid:durableId="1668560407">
    <w:abstractNumId w:val="42"/>
  </w:num>
  <w:num w:numId="30" w16cid:durableId="1124151729">
    <w:abstractNumId w:val="4"/>
  </w:num>
  <w:num w:numId="31" w16cid:durableId="895629522">
    <w:abstractNumId w:val="31"/>
  </w:num>
  <w:num w:numId="32" w16cid:durableId="1600018169">
    <w:abstractNumId w:val="18"/>
  </w:num>
  <w:num w:numId="33" w16cid:durableId="1576089456">
    <w:abstractNumId w:val="33"/>
  </w:num>
  <w:num w:numId="34" w16cid:durableId="1070077116">
    <w:abstractNumId w:val="12"/>
  </w:num>
  <w:num w:numId="35" w16cid:durableId="1520462985">
    <w:abstractNumId w:val="3"/>
  </w:num>
  <w:num w:numId="36" w16cid:durableId="1750884450">
    <w:abstractNumId w:val="40"/>
  </w:num>
  <w:num w:numId="37" w16cid:durableId="112336178">
    <w:abstractNumId w:val="23"/>
  </w:num>
  <w:num w:numId="38" w16cid:durableId="1459763807">
    <w:abstractNumId w:val="25"/>
  </w:num>
  <w:num w:numId="39" w16cid:durableId="1439760709">
    <w:abstractNumId w:val="43"/>
  </w:num>
  <w:num w:numId="40" w16cid:durableId="594748021">
    <w:abstractNumId w:val="44"/>
  </w:num>
  <w:num w:numId="41" w16cid:durableId="777532367">
    <w:abstractNumId w:val="45"/>
  </w:num>
  <w:num w:numId="42" w16cid:durableId="890388580">
    <w:abstractNumId w:val="37"/>
  </w:num>
  <w:num w:numId="43" w16cid:durableId="576941449">
    <w:abstractNumId w:val="8"/>
  </w:num>
  <w:num w:numId="44" w16cid:durableId="2103184136">
    <w:abstractNumId w:val="38"/>
  </w:num>
  <w:num w:numId="45" w16cid:durableId="189997897">
    <w:abstractNumId w:val="6"/>
  </w:num>
  <w:num w:numId="46" w16cid:durableId="2134015229">
    <w:abstractNumId w:val="2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8E0"/>
    <w:rsid w:val="000029C9"/>
    <w:rsid w:val="00002CA3"/>
    <w:rsid w:val="00006218"/>
    <w:rsid w:val="00011172"/>
    <w:rsid w:val="0001242E"/>
    <w:rsid w:val="000137D0"/>
    <w:rsid w:val="00013B86"/>
    <w:rsid w:val="000168D5"/>
    <w:rsid w:val="00017888"/>
    <w:rsid w:val="0002062C"/>
    <w:rsid w:val="0002129D"/>
    <w:rsid w:val="0002381B"/>
    <w:rsid w:val="00024BA7"/>
    <w:rsid w:val="00025EFC"/>
    <w:rsid w:val="00032C33"/>
    <w:rsid w:val="000343F4"/>
    <w:rsid w:val="000359E4"/>
    <w:rsid w:val="00036778"/>
    <w:rsid w:val="0003695E"/>
    <w:rsid w:val="00036A1D"/>
    <w:rsid w:val="00037D8D"/>
    <w:rsid w:val="00041548"/>
    <w:rsid w:val="00042C29"/>
    <w:rsid w:val="00042C9C"/>
    <w:rsid w:val="000458F1"/>
    <w:rsid w:val="000524CD"/>
    <w:rsid w:val="000525CA"/>
    <w:rsid w:val="00053910"/>
    <w:rsid w:val="00053E89"/>
    <w:rsid w:val="000556E9"/>
    <w:rsid w:val="0005580D"/>
    <w:rsid w:val="00060424"/>
    <w:rsid w:val="00062D1A"/>
    <w:rsid w:val="00074B8F"/>
    <w:rsid w:val="000772C1"/>
    <w:rsid w:val="00080994"/>
    <w:rsid w:val="00082425"/>
    <w:rsid w:val="00085EEF"/>
    <w:rsid w:val="00085F4F"/>
    <w:rsid w:val="00086954"/>
    <w:rsid w:val="00093D78"/>
    <w:rsid w:val="000A0B8D"/>
    <w:rsid w:val="000A147C"/>
    <w:rsid w:val="000A1CB8"/>
    <w:rsid w:val="000A1F57"/>
    <w:rsid w:val="000A30DE"/>
    <w:rsid w:val="000A3A1B"/>
    <w:rsid w:val="000A4309"/>
    <w:rsid w:val="000A44E7"/>
    <w:rsid w:val="000A7742"/>
    <w:rsid w:val="000B0F5F"/>
    <w:rsid w:val="000B3D61"/>
    <w:rsid w:val="000B482F"/>
    <w:rsid w:val="000B666F"/>
    <w:rsid w:val="000C19F7"/>
    <w:rsid w:val="000D023A"/>
    <w:rsid w:val="000D05F9"/>
    <w:rsid w:val="000D1B0F"/>
    <w:rsid w:val="000D2BBD"/>
    <w:rsid w:val="000D4F92"/>
    <w:rsid w:val="000D6004"/>
    <w:rsid w:val="000E04DC"/>
    <w:rsid w:val="000E074B"/>
    <w:rsid w:val="000E1611"/>
    <w:rsid w:val="000E3C98"/>
    <w:rsid w:val="000E3FDB"/>
    <w:rsid w:val="000E5A8D"/>
    <w:rsid w:val="000E6BDE"/>
    <w:rsid w:val="000E7D4D"/>
    <w:rsid w:val="001020DD"/>
    <w:rsid w:val="0010489F"/>
    <w:rsid w:val="001078DE"/>
    <w:rsid w:val="0011676B"/>
    <w:rsid w:val="00121C54"/>
    <w:rsid w:val="00122D8B"/>
    <w:rsid w:val="00123C87"/>
    <w:rsid w:val="00123DA9"/>
    <w:rsid w:val="001254BB"/>
    <w:rsid w:val="00130DC0"/>
    <w:rsid w:val="0013117E"/>
    <w:rsid w:val="001312F4"/>
    <w:rsid w:val="00131E09"/>
    <w:rsid w:val="0013392F"/>
    <w:rsid w:val="0014078E"/>
    <w:rsid w:val="001413C7"/>
    <w:rsid w:val="00141A3E"/>
    <w:rsid w:val="00141D16"/>
    <w:rsid w:val="00141D94"/>
    <w:rsid w:val="001425C1"/>
    <w:rsid w:val="00151543"/>
    <w:rsid w:val="00152C0C"/>
    <w:rsid w:val="00155962"/>
    <w:rsid w:val="00157601"/>
    <w:rsid w:val="00157A23"/>
    <w:rsid w:val="0016067C"/>
    <w:rsid w:val="001622C2"/>
    <w:rsid w:val="00170825"/>
    <w:rsid w:val="00170B6F"/>
    <w:rsid w:val="001741B1"/>
    <w:rsid w:val="0017666A"/>
    <w:rsid w:val="00180681"/>
    <w:rsid w:val="00183E1D"/>
    <w:rsid w:val="00192065"/>
    <w:rsid w:val="00192128"/>
    <w:rsid w:val="00192DCB"/>
    <w:rsid w:val="001947DE"/>
    <w:rsid w:val="001A1702"/>
    <w:rsid w:val="001A710C"/>
    <w:rsid w:val="001A78F3"/>
    <w:rsid w:val="001B1DAD"/>
    <w:rsid w:val="001B3553"/>
    <w:rsid w:val="001B3D96"/>
    <w:rsid w:val="001C1CCF"/>
    <w:rsid w:val="001C2474"/>
    <w:rsid w:val="001C7115"/>
    <w:rsid w:val="001C7C0E"/>
    <w:rsid w:val="001D21B0"/>
    <w:rsid w:val="001D3874"/>
    <w:rsid w:val="001E3D9C"/>
    <w:rsid w:val="001E4D74"/>
    <w:rsid w:val="001E5177"/>
    <w:rsid w:val="001F3D06"/>
    <w:rsid w:val="001F3D76"/>
    <w:rsid w:val="001F6D24"/>
    <w:rsid w:val="001F7E89"/>
    <w:rsid w:val="00202E1B"/>
    <w:rsid w:val="002038EA"/>
    <w:rsid w:val="00203D86"/>
    <w:rsid w:val="0020564B"/>
    <w:rsid w:val="002064B0"/>
    <w:rsid w:val="00210800"/>
    <w:rsid w:val="00216816"/>
    <w:rsid w:val="002169C6"/>
    <w:rsid w:val="0021776A"/>
    <w:rsid w:val="00221F1E"/>
    <w:rsid w:val="00226EFE"/>
    <w:rsid w:val="00237439"/>
    <w:rsid w:val="002438A4"/>
    <w:rsid w:val="002439D2"/>
    <w:rsid w:val="00246271"/>
    <w:rsid w:val="00246EB2"/>
    <w:rsid w:val="00251971"/>
    <w:rsid w:val="002532A6"/>
    <w:rsid w:val="00253D6A"/>
    <w:rsid w:val="002561EC"/>
    <w:rsid w:val="00257609"/>
    <w:rsid w:val="00260EE9"/>
    <w:rsid w:val="00262C24"/>
    <w:rsid w:val="00267AF8"/>
    <w:rsid w:val="002752D7"/>
    <w:rsid w:val="00280055"/>
    <w:rsid w:val="00281D80"/>
    <w:rsid w:val="00282B15"/>
    <w:rsid w:val="00282DA8"/>
    <w:rsid w:val="00283649"/>
    <w:rsid w:val="00283655"/>
    <w:rsid w:val="0029093D"/>
    <w:rsid w:val="002927BA"/>
    <w:rsid w:val="002934E4"/>
    <w:rsid w:val="002A5F43"/>
    <w:rsid w:val="002B08B1"/>
    <w:rsid w:val="002B16FE"/>
    <w:rsid w:val="002B19F9"/>
    <w:rsid w:val="002B2F57"/>
    <w:rsid w:val="002B39CA"/>
    <w:rsid w:val="002B461E"/>
    <w:rsid w:val="002B4AF0"/>
    <w:rsid w:val="002B56E1"/>
    <w:rsid w:val="002B61E1"/>
    <w:rsid w:val="002C0A3C"/>
    <w:rsid w:val="002C314D"/>
    <w:rsid w:val="002C40C8"/>
    <w:rsid w:val="002C636E"/>
    <w:rsid w:val="002D2520"/>
    <w:rsid w:val="002D2705"/>
    <w:rsid w:val="002D2AE6"/>
    <w:rsid w:val="002D3D7C"/>
    <w:rsid w:val="002D61D7"/>
    <w:rsid w:val="002D70EB"/>
    <w:rsid w:val="002E1BE2"/>
    <w:rsid w:val="002E59F6"/>
    <w:rsid w:val="002E6F8A"/>
    <w:rsid w:val="002E70FA"/>
    <w:rsid w:val="002E712E"/>
    <w:rsid w:val="002F03D6"/>
    <w:rsid w:val="002F4BCA"/>
    <w:rsid w:val="002F4E6C"/>
    <w:rsid w:val="00301B88"/>
    <w:rsid w:val="00304F09"/>
    <w:rsid w:val="00313845"/>
    <w:rsid w:val="00314B03"/>
    <w:rsid w:val="00314B6C"/>
    <w:rsid w:val="0032237B"/>
    <w:rsid w:val="00325236"/>
    <w:rsid w:val="003322FE"/>
    <w:rsid w:val="00340B8A"/>
    <w:rsid w:val="00342E40"/>
    <w:rsid w:val="00344700"/>
    <w:rsid w:val="003504D6"/>
    <w:rsid w:val="00350E1D"/>
    <w:rsid w:val="00350F2C"/>
    <w:rsid w:val="0035517E"/>
    <w:rsid w:val="003565D7"/>
    <w:rsid w:val="003578FC"/>
    <w:rsid w:val="00357E09"/>
    <w:rsid w:val="00360B82"/>
    <w:rsid w:val="00361078"/>
    <w:rsid w:val="00361E31"/>
    <w:rsid w:val="003623FF"/>
    <w:rsid w:val="00364B90"/>
    <w:rsid w:val="00366025"/>
    <w:rsid w:val="00367B3B"/>
    <w:rsid w:val="00374D53"/>
    <w:rsid w:val="00376B42"/>
    <w:rsid w:val="00380760"/>
    <w:rsid w:val="00386BB7"/>
    <w:rsid w:val="00392478"/>
    <w:rsid w:val="00392EEC"/>
    <w:rsid w:val="00393898"/>
    <w:rsid w:val="00395041"/>
    <w:rsid w:val="00396289"/>
    <w:rsid w:val="003A1372"/>
    <w:rsid w:val="003A19A7"/>
    <w:rsid w:val="003A3719"/>
    <w:rsid w:val="003A3FBA"/>
    <w:rsid w:val="003B2541"/>
    <w:rsid w:val="003B31AD"/>
    <w:rsid w:val="003B678B"/>
    <w:rsid w:val="003B6A3A"/>
    <w:rsid w:val="003C55CE"/>
    <w:rsid w:val="003C7A23"/>
    <w:rsid w:val="003D0BE6"/>
    <w:rsid w:val="003D0FAE"/>
    <w:rsid w:val="003D2334"/>
    <w:rsid w:val="003D2541"/>
    <w:rsid w:val="003D27EB"/>
    <w:rsid w:val="003D2D56"/>
    <w:rsid w:val="003D3EB2"/>
    <w:rsid w:val="003D43AB"/>
    <w:rsid w:val="003D4522"/>
    <w:rsid w:val="003D4B23"/>
    <w:rsid w:val="003D5591"/>
    <w:rsid w:val="003D5B60"/>
    <w:rsid w:val="003D7F59"/>
    <w:rsid w:val="003E0FFD"/>
    <w:rsid w:val="003E2964"/>
    <w:rsid w:val="003F46C9"/>
    <w:rsid w:val="003F4848"/>
    <w:rsid w:val="003F545A"/>
    <w:rsid w:val="00401762"/>
    <w:rsid w:val="00401B88"/>
    <w:rsid w:val="0040649F"/>
    <w:rsid w:val="00411620"/>
    <w:rsid w:val="00412307"/>
    <w:rsid w:val="00412BBF"/>
    <w:rsid w:val="0041316E"/>
    <w:rsid w:val="00414A29"/>
    <w:rsid w:val="00417662"/>
    <w:rsid w:val="00417BA1"/>
    <w:rsid w:val="00420DB9"/>
    <w:rsid w:val="004237C4"/>
    <w:rsid w:val="00434E5C"/>
    <w:rsid w:val="00436083"/>
    <w:rsid w:val="004364B2"/>
    <w:rsid w:val="004411D6"/>
    <w:rsid w:val="004415C5"/>
    <w:rsid w:val="00442EFF"/>
    <w:rsid w:val="00443CDF"/>
    <w:rsid w:val="00447BCF"/>
    <w:rsid w:val="0045343E"/>
    <w:rsid w:val="0046043D"/>
    <w:rsid w:val="004639E4"/>
    <w:rsid w:val="00464846"/>
    <w:rsid w:val="004672EF"/>
    <w:rsid w:val="00467EFC"/>
    <w:rsid w:val="0047040C"/>
    <w:rsid w:val="0049562A"/>
    <w:rsid w:val="00495A20"/>
    <w:rsid w:val="004A1150"/>
    <w:rsid w:val="004A14EB"/>
    <w:rsid w:val="004A24AE"/>
    <w:rsid w:val="004A25CB"/>
    <w:rsid w:val="004A3032"/>
    <w:rsid w:val="004A577E"/>
    <w:rsid w:val="004A70CD"/>
    <w:rsid w:val="004A7EA0"/>
    <w:rsid w:val="004B0071"/>
    <w:rsid w:val="004B0A8D"/>
    <w:rsid w:val="004B0D8E"/>
    <w:rsid w:val="004B1792"/>
    <w:rsid w:val="004B5425"/>
    <w:rsid w:val="004B794E"/>
    <w:rsid w:val="004B7F16"/>
    <w:rsid w:val="004C03B3"/>
    <w:rsid w:val="004C3956"/>
    <w:rsid w:val="004C3A7F"/>
    <w:rsid w:val="004C3F65"/>
    <w:rsid w:val="004C47F1"/>
    <w:rsid w:val="004C4BED"/>
    <w:rsid w:val="004D42D0"/>
    <w:rsid w:val="004D4361"/>
    <w:rsid w:val="004D7205"/>
    <w:rsid w:val="004E44C5"/>
    <w:rsid w:val="004E6EFE"/>
    <w:rsid w:val="004F03CC"/>
    <w:rsid w:val="004F0C9C"/>
    <w:rsid w:val="004F3905"/>
    <w:rsid w:val="004F6E22"/>
    <w:rsid w:val="00503E02"/>
    <w:rsid w:val="0050429F"/>
    <w:rsid w:val="00504733"/>
    <w:rsid w:val="00504E20"/>
    <w:rsid w:val="00510AA4"/>
    <w:rsid w:val="00511EDA"/>
    <w:rsid w:val="00517A42"/>
    <w:rsid w:val="00517F8D"/>
    <w:rsid w:val="00520349"/>
    <w:rsid w:val="00520F19"/>
    <w:rsid w:val="00521F2C"/>
    <w:rsid w:val="005222B2"/>
    <w:rsid w:val="00524C88"/>
    <w:rsid w:val="005279A2"/>
    <w:rsid w:val="00531351"/>
    <w:rsid w:val="005323CB"/>
    <w:rsid w:val="00533C35"/>
    <w:rsid w:val="00534E81"/>
    <w:rsid w:val="0054432D"/>
    <w:rsid w:val="0055165A"/>
    <w:rsid w:val="005528D6"/>
    <w:rsid w:val="00552920"/>
    <w:rsid w:val="005603CA"/>
    <w:rsid w:val="00562A4B"/>
    <w:rsid w:val="00563D34"/>
    <w:rsid w:val="0056710B"/>
    <w:rsid w:val="00570BF6"/>
    <w:rsid w:val="00571602"/>
    <w:rsid w:val="0057163B"/>
    <w:rsid w:val="00573462"/>
    <w:rsid w:val="0057347C"/>
    <w:rsid w:val="00576118"/>
    <w:rsid w:val="00576E25"/>
    <w:rsid w:val="00576E8A"/>
    <w:rsid w:val="00584458"/>
    <w:rsid w:val="00585975"/>
    <w:rsid w:val="00587287"/>
    <w:rsid w:val="0059105E"/>
    <w:rsid w:val="00591094"/>
    <w:rsid w:val="00592CC3"/>
    <w:rsid w:val="005932BB"/>
    <w:rsid w:val="00594827"/>
    <w:rsid w:val="005A297F"/>
    <w:rsid w:val="005A2ACA"/>
    <w:rsid w:val="005A574D"/>
    <w:rsid w:val="005B0586"/>
    <w:rsid w:val="005B1B99"/>
    <w:rsid w:val="005B5361"/>
    <w:rsid w:val="005C1CAF"/>
    <w:rsid w:val="005C204C"/>
    <w:rsid w:val="005C247A"/>
    <w:rsid w:val="005C278D"/>
    <w:rsid w:val="005C596E"/>
    <w:rsid w:val="005C5C12"/>
    <w:rsid w:val="005D1FB4"/>
    <w:rsid w:val="005D3103"/>
    <w:rsid w:val="005E3BF6"/>
    <w:rsid w:val="005E3FEB"/>
    <w:rsid w:val="005E4F00"/>
    <w:rsid w:val="005E6A86"/>
    <w:rsid w:val="005E6B12"/>
    <w:rsid w:val="005E75C0"/>
    <w:rsid w:val="005E7CAC"/>
    <w:rsid w:val="005F0EE7"/>
    <w:rsid w:val="005F232D"/>
    <w:rsid w:val="005F24C9"/>
    <w:rsid w:val="005F25FB"/>
    <w:rsid w:val="005F7509"/>
    <w:rsid w:val="00601DA9"/>
    <w:rsid w:val="00602E10"/>
    <w:rsid w:val="00605579"/>
    <w:rsid w:val="006064CE"/>
    <w:rsid w:val="00606C3F"/>
    <w:rsid w:val="00607BC6"/>
    <w:rsid w:val="00612C09"/>
    <w:rsid w:val="006149AB"/>
    <w:rsid w:val="0064138A"/>
    <w:rsid w:val="0064231B"/>
    <w:rsid w:val="00642D5E"/>
    <w:rsid w:val="00645BCF"/>
    <w:rsid w:val="0064613D"/>
    <w:rsid w:val="006503CF"/>
    <w:rsid w:val="00653296"/>
    <w:rsid w:val="00653994"/>
    <w:rsid w:val="006571A9"/>
    <w:rsid w:val="00667234"/>
    <w:rsid w:val="00671C17"/>
    <w:rsid w:val="0067226B"/>
    <w:rsid w:val="00675D08"/>
    <w:rsid w:val="00675FE8"/>
    <w:rsid w:val="00680754"/>
    <w:rsid w:val="006820B9"/>
    <w:rsid w:val="00683976"/>
    <w:rsid w:val="006856D2"/>
    <w:rsid w:val="006863EE"/>
    <w:rsid w:val="0068762F"/>
    <w:rsid w:val="00690FB3"/>
    <w:rsid w:val="00694477"/>
    <w:rsid w:val="00697BCF"/>
    <w:rsid w:val="006A3143"/>
    <w:rsid w:val="006A50CA"/>
    <w:rsid w:val="006A784F"/>
    <w:rsid w:val="006B0BFE"/>
    <w:rsid w:val="006B34AE"/>
    <w:rsid w:val="006B7CF5"/>
    <w:rsid w:val="006C0A54"/>
    <w:rsid w:val="006C533D"/>
    <w:rsid w:val="006C5A87"/>
    <w:rsid w:val="006C5B08"/>
    <w:rsid w:val="006D0900"/>
    <w:rsid w:val="006D57F5"/>
    <w:rsid w:val="006D695A"/>
    <w:rsid w:val="006D7122"/>
    <w:rsid w:val="006D77EA"/>
    <w:rsid w:val="006E41C5"/>
    <w:rsid w:val="006E593C"/>
    <w:rsid w:val="006F359E"/>
    <w:rsid w:val="00703288"/>
    <w:rsid w:val="00703E49"/>
    <w:rsid w:val="00704CEB"/>
    <w:rsid w:val="007053DA"/>
    <w:rsid w:val="00705497"/>
    <w:rsid w:val="007101B2"/>
    <w:rsid w:val="00711033"/>
    <w:rsid w:val="00712107"/>
    <w:rsid w:val="00712F4D"/>
    <w:rsid w:val="00720783"/>
    <w:rsid w:val="00722FE1"/>
    <w:rsid w:val="00723546"/>
    <w:rsid w:val="00724707"/>
    <w:rsid w:val="00724ABC"/>
    <w:rsid w:val="0073092A"/>
    <w:rsid w:val="00733315"/>
    <w:rsid w:val="007409DA"/>
    <w:rsid w:val="007418A4"/>
    <w:rsid w:val="0074375C"/>
    <w:rsid w:val="00745025"/>
    <w:rsid w:val="007458B2"/>
    <w:rsid w:val="00746A68"/>
    <w:rsid w:val="00747000"/>
    <w:rsid w:val="007471DF"/>
    <w:rsid w:val="0075234B"/>
    <w:rsid w:val="0075635F"/>
    <w:rsid w:val="00762951"/>
    <w:rsid w:val="00764794"/>
    <w:rsid w:val="00764B74"/>
    <w:rsid w:val="00772AE6"/>
    <w:rsid w:val="00775904"/>
    <w:rsid w:val="007773D8"/>
    <w:rsid w:val="007774DE"/>
    <w:rsid w:val="007810DE"/>
    <w:rsid w:val="00783907"/>
    <w:rsid w:val="00783B62"/>
    <w:rsid w:val="00785897"/>
    <w:rsid w:val="00786818"/>
    <w:rsid w:val="007906B6"/>
    <w:rsid w:val="00793A96"/>
    <w:rsid w:val="00795590"/>
    <w:rsid w:val="007955ED"/>
    <w:rsid w:val="007A00F1"/>
    <w:rsid w:val="007A2134"/>
    <w:rsid w:val="007A58AF"/>
    <w:rsid w:val="007B031E"/>
    <w:rsid w:val="007B1014"/>
    <w:rsid w:val="007B189A"/>
    <w:rsid w:val="007B6620"/>
    <w:rsid w:val="007C2AA7"/>
    <w:rsid w:val="007C3FA6"/>
    <w:rsid w:val="007C4969"/>
    <w:rsid w:val="007D581D"/>
    <w:rsid w:val="007D61FE"/>
    <w:rsid w:val="007D699C"/>
    <w:rsid w:val="007D7F06"/>
    <w:rsid w:val="007E2283"/>
    <w:rsid w:val="007E6E19"/>
    <w:rsid w:val="007F01E0"/>
    <w:rsid w:val="007F07DD"/>
    <w:rsid w:val="007F11DA"/>
    <w:rsid w:val="007F2B22"/>
    <w:rsid w:val="007F51E3"/>
    <w:rsid w:val="00800587"/>
    <w:rsid w:val="0080281E"/>
    <w:rsid w:val="0080473C"/>
    <w:rsid w:val="00806027"/>
    <w:rsid w:val="00811505"/>
    <w:rsid w:val="00821B7E"/>
    <w:rsid w:val="0082309A"/>
    <w:rsid w:val="008231C7"/>
    <w:rsid w:val="00825F91"/>
    <w:rsid w:val="0083053A"/>
    <w:rsid w:val="00836F07"/>
    <w:rsid w:val="00840CCE"/>
    <w:rsid w:val="00847BDC"/>
    <w:rsid w:val="00850881"/>
    <w:rsid w:val="0085683F"/>
    <w:rsid w:val="00865D06"/>
    <w:rsid w:val="00866586"/>
    <w:rsid w:val="00867524"/>
    <w:rsid w:val="0087097E"/>
    <w:rsid w:val="00874F91"/>
    <w:rsid w:val="00876E5B"/>
    <w:rsid w:val="008802AA"/>
    <w:rsid w:val="00880F96"/>
    <w:rsid w:val="00882330"/>
    <w:rsid w:val="00882962"/>
    <w:rsid w:val="00885684"/>
    <w:rsid w:val="00887A99"/>
    <w:rsid w:val="00896597"/>
    <w:rsid w:val="0089788B"/>
    <w:rsid w:val="008A06C4"/>
    <w:rsid w:val="008A2641"/>
    <w:rsid w:val="008A3B28"/>
    <w:rsid w:val="008A62FC"/>
    <w:rsid w:val="008A69FA"/>
    <w:rsid w:val="008A7A3A"/>
    <w:rsid w:val="008A7CDD"/>
    <w:rsid w:val="008B66DC"/>
    <w:rsid w:val="008B7802"/>
    <w:rsid w:val="008B78D5"/>
    <w:rsid w:val="008B7A02"/>
    <w:rsid w:val="008B7EC3"/>
    <w:rsid w:val="008C0792"/>
    <w:rsid w:val="008C0CEA"/>
    <w:rsid w:val="008C224C"/>
    <w:rsid w:val="008C353B"/>
    <w:rsid w:val="008C38F6"/>
    <w:rsid w:val="008C5F95"/>
    <w:rsid w:val="008C7BA0"/>
    <w:rsid w:val="008C7ED2"/>
    <w:rsid w:val="008D06F1"/>
    <w:rsid w:val="008D0D38"/>
    <w:rsid w:val="008D3BEC"/>
    <w:rsid w:val="008E0081"/>
    <w:rsid w:val="008E0D97"/>
    <w:rsid w:val="008E131F"/>
    <w:rsid w:val="008F22C4"/>
    <w:rsid w:val="008F22E0"/>
    <w:rsid w:val="008F743F"/>
    <w:rsid w:val="00903ED1"/>
    <w:rsid w:val="00905F7F"/>
    <w:rsid w:val="00907281"/>
    <w:rsid w:val="0091069D"/>
    <w:rsid w:val="009177ED"/>
    <w:rsid w:val="009204A0"/>
    <w:rsid w:val="00921C13"/>
    <w:rsid w:val="0092395B"/>
    <w:rsid w:val="00925A08"/>
    <w:rsid w:val="0092601C"/>
    <w:rsid w:val="00930FCE"/>
    <w:rsid w:val="0093125D"/>
    <w:rsid w:val="009322AC"/>
    <w:rsid w:val="00934FA8"/>
    <w:rsid w:val="00935476"/>
    <w:rsid w:val="009357DE"/>
    <w:rsid w:val="0094053C"/>
    <w:rsid w:val="00945F80"/>
    <w:rsid w:val="009460BC"/>
    <w:rsid w:val="009524F4"/>
    <w:rsid w:val="00955A7E"/>
    <w:rsid w:val="00956A6D"/>
    <w:rsid w:val="009602DE"/>
    <w:rsid w:val="009662AA"/>
    <w:rsid w:val="0097543E"/>
    <w:rsid w:val="00975EA5"/>
    <w:rsid w:val="00977822"/>
    <w:rsid w:val="009778AD"/>
    <w:rsid w:val="00977B70"/>
    <w:rsid w:val="00981C96"/>
    <w:rsid w:val="00982615"/>
    <w:rsid w:val="0098364B"/>
    <w:rsid w:val="009858E5"/>
    <w:rsid w:val="00985F41"/>
    <w:rsid w:val="0098708D"/>
    <w:rsid w:val="0099143D"/>
    <w:rsid w:val="00991C8F"/>
    <w:rsid w:val="0099273D"/>
    <w:rsid w:val="009A1DAF"/>
    <w:rsid w:val="009A24FF"/>
    <w:rsid w:val="009A534A"/>
    <w:rsid w:val="009B35B9"/>
    <w:rsid w:val="009B43D4"/>
    <w:rsid w:val="009C0E11"/>
    <w:rsid w:val="009C2275"/>
    <w:rsid w:val="009C3980"/>
    <w:rsid w:val="009D1B65"/>
    <w:rsid w:val="009D3034"/>
    <w:rsid w:val="009D4B95"/>
    <w:rsid w:val="009D52BB"/>
    <w:rsid w:val="009D7F7A"/>
    <w:rsid w:val="009E0329"/>
    <w:rsid w:val="009E16C0"/>
    <w:rsid w:val="009E245E"/>
    <w:rsid w:val="009E404C"/>
    <w:rsid w:val="009F1F85"/>
    <w:rsid w:val="009F202A"/>
    <w:rsid w:val="009F463D"/>
    <w:rsid w:val="009F6E89"/>
    <w:rsid w:val="00A0325B"/>
    <w:rsid w:val="00A067DF"/>
    <w:rsid w:val="00A07D89"/>
    <w:rsid w:val="00A103F1"/>
    <w:rsid w:val="00A10BE7"/>
    <w:rsid w:val="00A12661"/>
    <w:rsid w:val="00A12D69"/>
    <w:rsid w:val="00A13183"/>
    <w:rsid w:val="00A13B34"/>
    <w:rsid w:val="00A1619F"/>
    <w:rsid w:val="00A1643C"/>
    <w:rsid w:val="00A17E89"/>
    <w:rsid w:val="00A275E4"/>
    <w:rsid w:val="00A30CFF"/>
    <w:rsid w:val="00A32FE0"/>
    <w:rsid w:val="00A33B9B"/>
    <w:rsid w:val="00A345C5"/>
    <w:rsid w:val="00A34F36"/>
    <w:rsid w:val="00A35CBA"/>
    <w:rsid w:val="00A35EC2"/>
    <w:rsid w:val="00A40721"/>
    <w:rsid w:val="00A41412"/>
    <w:rsid w:val="00A432DE"/>
    <w:rsid w:val="00A43A84"/>
    <w:rsid w:val="00A44AFE"/>
    <w:rsid w:val="00A45870"/>
    <w:rsid w:val="00A50E3D"/>
    <w:rsid w:val="00A54656"/>
    <w:rsid w:val="00A62660"/>
    <w:rsid w:val="00A66B46"/>
    <w:rsid w:val="00A67DE7"/>
    <w:rsid w:val="00A707D6"/>
    <w:rsid w:val="00A71734"/>
    <w:rsid w:val="00A734E9"/>
    <w:rsid w:val="00A73641"/>
    <w:rsid w:val="00A73BCE"/>
    <w:rsid w:val="00A772DF"/>
    <w:rsid w:val="00A776EC"/>
    <w:rsid w:val="00A8017E"/>
    <w:rsid w:val="00A821A3"/>
    <w:rsid w:val="00A86737"/>
    <w:rsid w:val="00A86FF1"/>
    <w:rsid w:val="00A9250C"/>
    <w:rsid w:val="00A95ABB"/>
    <w:rsid w:val="00A973B0"/>
    <w:rsid w:val="00A97C71"/>
    <w:rsid w:val="00AA028C"/>
    <w:rsid w:val="00AA6039"/>
    <w:rsid w:val="00AA7D33"/>
    <w:rsid w:val="00AB3430"/>
    <w:rsid w:val="00AB48A7"/>
    <w:rsid w:val="00AB53A9"/>
    <w:rsid w:val="00AB6591"/>
    <w:rsid w:val="00AC0F82"/>
    <w:rsid w:val="00AC44B0"/>
    <w:rsid w:val="00AD0558"/>
    <w:rsid w:val="00AD287B"/>
    <w:rsid w:val="00AD3249"/>
    <w:rsid w:val="00AD3772"/>
    <w:rsid w:val="00AD5848"/>
    <w:rsid w:val="00AE2662"/>
    <w:rsid w:val="00AE6154"/>
    <w:rsid w:val="00AE7F25"/>
    <w:rsid w:val="00AF0A53"/>
    <w:rsid w:val="00AF16F5"/>
    <w:rsid w:val="00AF45C0"/>
    <w:rsid w:val="00AF5911"/>
    <w:rsid w:val="00AF7731"/>
    <w:rsid w:val="00B04801"/>
    <w:rsid w:val="00B0573E"/>
    <w:rsid w:val="00B05B04"/>
    <w:rsid w:val="00B066B7"/>
    <w:rsid w:val="00B113AC"/>
    <w:rsid w:val="00B152E0"/>
    <w:rsid w:val="00B16FDC"/>
    <w:rsid w:val="00B22B78"/>
    <w:rsid w:val="00B33E6B"/>
    <w:rsid w:val="00B36E04"/>
    <w:rsid w:val="00B40CE1"/>
    <w:rsid w:val="00B40D47"/>
    <w:rsid w:val="00B462BC"/>
    <w:rsid w:val="00B47F47"/>
    <w:rsid w:val="00B50152"/>
    <w:rsid w:val="00B5456E"/>
    <w:rsid w:val="00B573E1"/>
    <w:rsid w:val="00B60015"/>
    <w:rsid w:val="00B61356"/>
    <w:rsid w:val="00B6306D"/>
    <w:rsid w:val="00B64822"/>
    <w:rsid w:val="00B70C2B"/>
    <w:rsid w:val="00B71A9F"/>
    <w:rsid w:val="00B736B4"/>
    <w:rsid w:val="00B73747"/>
    <w:rsid w:val="00B766F6"/>
    <w:rsid w:val="00B777AC"/>
    <w:rsid w:val="00B77FB3"/>
    <w:rsid w:val="00B83CBA"/>
    <w:rsid w:val="00B86401"/>
    <w:rsid w:val="00B86BB8"/>
    <w:rsid w:val="00B87EC2"/>
    <w:rsid w:val="00B9123C"/>
    <w:rsid w:val="00B920A2"/>
    <w:rsid w:val="00B925D6"/>
    <w:rsid w:val="00B9376B"/>
    <w:rsid w:val="00B9409E"/>
    <w:rsid w:val="00B9574C"/>
    <w:rsid w:val="00B97239"/>
    <w:rsid w:val="00B979EA"/>
    <w:rsid w:val="00BA1EFD"/>
    <w:rsid w:val="00BA2552"/>
    <w:rsid w:val="00BA29DE"/>
    <w:rsid w:val="00BB2FC6"/>
    <w:rsid w:val="00BB5427"/>
    <w:rsid w:val="00BB5928"/>
    <w:rsid w:val="00BC77F2"/>
    <w:rsid w:val="00BD0043"/>
    <w:rsid w:val="00BD20D0"/>
    <w:rsid w:val="00BD30B3"/>
    <w:rsid w:val="00BD4211"/>
    <w:rsid w:val="00BD6526"/>
    <w:rsid w:val="00BE1979"/>
    <w:rsid w:val="00BE6208"/>
    <w:rsid w:val="00BF075E"/>
    <w:rsid w:val="00BF1F4A"/>
    <w:rsid w:val="00BF259C"/>
    <w:rsid w:val="00BF7A79"/>
    <w:rsid w:val="00C02DBA"/>
    <w:rsid w:val="00C03F2D"/>
    <w:rsid w:val="00C051DB"/>
    <w:rsid w:val="00C078B3"/>
    <w:rsid w:val="00C07AF8"/>
    <w:rsid w:val="00C11218"/>
    <w:rsid w:val="00C151AB"/>
    <w:rsid w:val="00C1554B"/>
    <w:rsid w:val="00C17A0A"/>
    <w:rsid w:val="00C17C4F"/>
    <w:rsid w:val="00C21611"/>
    <w:rsid w:val="00C22C6F"/>
    <w:rsid w:val="00C23A0A"/>
    <w:rsid w:val="00C24B85"/>
    <w:rsid w:val="00C2606B"/>
    <w:rsid w:val="00C2727D"/>
    <w:rsid w:val="00C33900"/>
    <w:rsid w:val="00C34495"/>
    <w:rsid w:val="00C35F7E"/>
    <w:rsid w:val="00C37E4A"/>
    <w:rsid w:val="00C54568"/>
    <w:rsid w:val="00C610E0"/>
    <w:rsid w:val="00C61B2F"/>
    <w:rsid w:val="00C63354"/>
    <w:rsid w:val="00C63738"/>
    <w:rsid w:val="00C63F11"/>
    <w:rsid w:val="00C651BE"/>
    <w:rsid w:val="00C65324"/>
    <w:rsid w:val="00C66474"/>
    <w:rsid w:val="00C67EA7"/>
    <w:rsid w:val="00C818FA"/>
    <w:rsid w:val="00C81BAA"/>
    <w:rsid w:val="00C83ACC"/>
    <w:rsid w:val="00C8425A"/>
    <w:rsid w:val="00C84EE1"/>
    <w:rsid w:val="00C90205"/>
    <w:rsid w:val="00C91819"/>
    <w:rsid w:val="00C96BDC"/>
    <w:rsid w:val="00C96D23"/>
    <w:rsid w:val="00CA093E"/>
    <w:rsid w:val="00CA1966"/>
    <w:rsid w:val="00CA1973"/>
    <w:rsid w:val="00CA3B70"/>
    <w:rsid w:val="00CA4CE3"/>
    <w:rsid w:val="00CB056D"/>
    <w:rsid w:val="00CB12B0"/>
    <w:rsid w:val="00CB2D50"/>
    <w:rsid w:val="00CB3E96"/>
    <w:rsid w:val="00CB530C"/>
    <w:rsid w:val="00CB58B6"/>
    <w:rsid w:val="00CB7552"/>
    <w:rsid w:val="00CC1CDA"/>
    <w:rsid w:val="00CC2A08"/>
    <w:rsid w:val="00CC5C53"/>
    <w:rsid w:val="00CC7DA2"/>
    <w:rsid w:val="00CD3888"/>
    <w:rsid w:val="00CD5978"/>
    <w:rsid w:val="00CD68C2"/>
    <w:rsid w:val="00CE26A9"/>
    <w:rsid w:val="00CE26B6"/>
    <w:rsid w:val="00CE28C7"/>
    <w:rsid w:val="00CE71C6"/>
    <w:rsid w:val="00CF160F"/>
    <w:rsid w:val="00CF2C78"/>
    <w:rsid w:val="00CF5E4F"/>
    <w:rsid w:val="00D008F0"/>
    <w:rsid w:val="00D01DE8"/>
    <w:rsid w:val="00D029A9"/>
    <w:rsid w:val="00D04CDF"/>
    <w:rsid w:val="00D06287"/>
    <w:rsid w:val="00D1059F"/>
    <w:rsid w:val="00D159C6"/>
    <w:rsid w:val="00D168D6"/>
    <w:rsid w:val="00D17ACF"/>
    <w:rsid w:val="00D22F79"/>
    <w:rsid w:val="00D2467D"/>
    <w:rsid w:val="00D25984"/>
    <w:rsid w:val="00D2680D"/>
    <w:rsid w:val="00D31AAC"/>
    <w:rsid w:val="00D34A45"/>
    <w:rsid w:val="00D351D9"/>
    <w:rsid w:val="00D36E12"/>
    <w:rsid w:val="00D402E2"/>
    <w:rsid w:val="00D413A0"/>
    <w:rsid w:val="00D4166C"/>
    <w:rsid w:val="00D42ACD"/>
    <w:rsid w:val="00D44A64"/>
    <w:rsid w:val="00D459A7"/>
    <w:rsid w:val="00D4682C"/>
    <w:rsid w:val="00D51F18"/>
    <w:rsid w:val="00D52243"/>
    <w:rsid w:val="00D54571"/>
    <w:rsid w:val="00D57063"/>
    <w:rsid w:val="00D572A2"/>
    <w:rsid w:val="00D6089F"/>
    <w:rsid w:val="00D61CDF"/>
    <w:rsid w:val="00D61EC2"/>
    <w:rsid w:val="00D64B10"/>
    <w:rsid w:val="00D658ED"/>
    <w:rsid w:val="00D66079"/>
    <w:rsid w:val="00D7522C"/>
    <w:rsid w:val="00D80D6A"/>
    <w:rsid w:val="00D83CE5"/>
    <w:rsid w:val="00D851DD"/>
    <w:rsid w:val="00D85BBE"/>
    <w:rsid w:val="00D86856"/>
    <w:rsid w:val="00D93480"/>
    <w:rsid w:val="00D94B2A"/>
    <w:rsid w:val="00D9511C"/>
    <w:rsid w:val="00D96DC3"/>
    <w:rsid w:val="00DA10A5"/>
    <w:rsid w:val="00DA18A8"/>
    <w:rsid w:val="00DA30D6"/>
    <w:rsid w:val="00DA5D32"/>
    <w:rsid w:val="00DB0034"/>
    <w:rsid w:val="00DB03AF"/>
    <w:rsid w:val="00DB074D"/>
    <w:rsid w:val="00DB0B20"/>
    <w:rsid w:val="00DB4CBD"/>
    <w:rsid w:val="00DB5491"/>
    <w:rsid w:val="00DB6F19"/>
    <w:rsid w:val="00DC0939"/>
    <w:rsid w:val="00DC26D8"/>
    <w:rsid w:val="00DC694D"/>
    <w:rsid w:val="00DC71FB"/>
    <w:rsid w:val="00DD1B9A"/>
    <w:rsid w:val="00DD1D5A"/>
    <w:rsid w:val="00DE253E"/>
    <w:rsid w:val="00DE5602"/>
    <w:rsid w:val="00DE763A"/>
    <w:rsid w:val="00DF15C7"/>
    <w:rsid w:val="00DF1AF1"/>
    <w:rsid w:val="00DF2208"/>
    <w:rsid w:val="00DF3919"/>
    <w:rsid w:val="00DF4167"/>
    <w:rsid w:val="00DF53C6"/>
    <w:rsid w:val="00E00B39"/>
    <w:rsid w:val="00E02934"/>
    <w:rsid w:val="00E1046C"/>
    <w:rsid w:val="00E124D4"/>
    <w:rsid w:val="00E12821"/>
    <w:rsid w:val="00E14138"/>
    <w:rsid w:val="00E222F2"/>
    <w:rsid w:val="00E2519E"/>
    <w:rsid w:val="00E316F0"/>
    <w:rsid w:val="00E32DB4"/>
    <w:rsid w:val="00E33BB9"/>
    <w:rsid w:val="00E35ABC"/>
    <w:rsid w:val="00E37FC5"/>
    <w:rsid w:val="00E403ED"/>
    <w:rsid w:val="00E4488D"/>
    <w:rsid w:val="00E46DE4"/>
    <w:rsid w:val="00E47442"/>
    <w:rsid w:val="00E506C8"/>
    <w:rsid w:val="00E53C97"/>
    <w:rsid w:val="00E548B0"/>
    <w:rsid w:val="00E6263E"/>
    <w:rsid w:val="00E62D30"/>
    <w:rsid w:val="00E62F21"/>
    <w:rsid w:val="00E62FBB"/>
    <w:rsid w:val="00E63A2D"/>
    <w:rsid w:val="00E654DE"/>
    <w:rsid w:val="00E66FA3"/>
    <w:rsid w:val="00E7102D"/>
    <w:rsid w:val="00E722D1"/>
    <w:rsid w:val="00E742FE"/>
    <w:rsid w:val="00E77896"/>
    <w:rsid w:val="00E81756"/>
    <w:rsid w:val="00E821A8"/>
    <w:rsid w:val="00E83529"/>
    <w:rsid w:val="00E83D3D"/>
    <w:rsid w:val="00E84855"/>
    <w:rsid w:val="00E87B76"/>
    <w:rsid w:val="00E90F68"/>
    <w:rsid w:val="00E92F08"/>
    <w:rsid w:val="00EA1A87"/>
    <w:rsid w:val="00EA2697"/>
    <w:rsid w:val="00EA275D"/>
    <w:rsid w:val="00EA321F"/>
    <w:rsid w:val="00EA3EEE"/>
    <w:rsid w:val="00EB24B2"/>
    <w:rsid w:val="00EB2B36"/>
    <w:rsid w:val="00EB3280"/>
    <w:rsid w:val="00EB4BBC"/>
    <w:rsid w:val="00EB5944"/>
    <w:rsid w:val="00EB5A58"/>
    <w:rsid w:val="00EB66E5"/>
    <w:rsid w:val="00EC0EAD"/>
    <w:rsid w:val="00EC6EE8"/>
    <w:rsid w:val="00EC7CC0"/>
    <w:rsid w:val="00ED0691"/>
    <w:rsid w:val="00ED1154"/>
    <w:rsid w:val="00ED1D09"/>
    <w:rsid w:val="00ED3B68"/>
    <w:rsid w:val="00ED3DB1"/>
    <w:rsid w:val="00ED3EE8"/>
    <w:rsid w:val="00ED5CD8"/>
    <w:rsid w:val="00ED6792"/>
    <w:rsid w:val="00ED7DF4"/>
    <w:rsid w:val="00EF1415"/>
    <w:rsid w:val="00EF1960"/>
    <w:rsid w:val="00EF3658"/>
    <w:rsid w:val="00EF45DF"/>
    <w:rsid w:val="00EF5266"/>
    <w:rsid w:val="00EF7C30"/>
    <w:rsid w:val="00F0213F"/>
    <w:rsid w:val="00F0239B"/>
    <w:rsid w:val="00F02618"/>
    <w:rsid w:val="00F04852"/>
    <w:rsid w:val="00F06993"/>
    <w:rsid w:val="00F06F86"/>
    <w:rsid w:val="00F11B2A"/>
    <w:rsid w:val="00F1372F"/>
    <w:rsid w:val="00F145E1"/>
    <w:rsid w:val="00F17E8A"/>
    <w:rsid w:val="00F17FFD"/>
    <w:rsid w:val="00F24B3F"/>
    <w:rsid w:val="00F2534D"/>
    <w:rsid w:val="00F257A8"/>
    <w:rsid w:val="00F25A80"/>
    <w:rsid w:val="00F268D7"/>
    <w:rsid w:val="00F272DA"/>
    <w:rsid w:val="00F324A9"/>
    <w:rsid w:val="00F34D10"/>
    <w:rsid w:val="00F3658B"/>
    <w:rsid w:val="00F43D1A"/>
    <w:rsid w:val="00F50CCD"/>
    <w:rsid w:val="00F51529"/>
    <w:rsid w:val="00F549F3"/>
    <w:rsid w:val="00F54C41"/>
    <w:rsid w:val="00F61378"/>
    <w:rsid w:val="00F62A47"/>
    <w:rsid w:val="00F62E41"/>
    <w:rsid w:val="00F631A8"/>
    <w:rsid w:val="00F6321C"/>
    <w:rsid w:val="00F67287"/>
    <w:rsid w:val="00F710A0"/>
    <w:rsid w:val="00F7297D"/>
    <w:rsid w:val="00F732A4"/>
    <w:rsid w:val="00F73ABD"/>
    <w:rsid w:val="00F74663"/>
    <w:rsid w:val="00F749E7"/>
    <w:rsid w:val="00F754B2"/>
    <w:rsid w:val="00F75CE9"/>
    <w:rsid w:val="00F76AEA"/>
    <w:rsid w:val="00F7784F"/>
    <w:rsid w:val="00F77E52"/>
    <w:rsid w:val="00F816EA"/>
    <w:rsid w:val="00F85CF2"/>
    <w:rsid w:val="00F87692"/>
    <w:rsid w:val="00F87BF3"/>
    <w:rsid w:val="00F93D19"/>
    <w:rsid w:val="00F95DE8"/>
    <w:rsid w:val="00F9625D"/>
    <w:rsid w:val="00FA0424"/>
    <w:rsid w:val="00FA4D3E"/>
    <w:rsid w:val="00FA5744"/>
    <w:rsid w:val="00FA58B9"/>
    <w:rsid w:val="00FA5DFC"/>
    <w:rsid w:val="00FA799B"/>
    <w:rsid w:val="00FB0698"/>
    <w:rsid w:val="00FB2C50"/>
    <w:rsid w:val="00FB49EF"/>
    <w:rsid w:val="00FB7254"/>
    <w:rsid w:val="00FC15ED"/>
    <w:rsid w:val="00FC25CF"/>
    <w:rsid w:val="00FC5034"/>
    <w:rsid w:val="00FC794F"/>
    <w:rsid w:val="00FD7D19"/>
    <w:rsid w:val="00FE38BB"/>
    <w:rsid w:val="00FE4415"/>
    <w:rsid w:val="00FE665E"/>
    <w:rsid w:val="00FE6AA6"/>
    <w:rsid w:val="00FF32A9"/>
    <w:rsid w:val="00FF619A"/>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59F"/>
  </w:style>
  <w:style w:type="paragraph" w:styleId="Heading1">
    <w:name w:val="heading 1"/>
    <w:basedOn w:val="Normal"/>
    <w:next w:val="Normal"/>
    <w:link w:val="Heading1Char"/>
    <w:uiPriority w:val="9"/>
    <w:qFormat/>
    <w:rsid w:val="00EA3E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5E"/>
    <w:pPr>
      <w:ind w:left="720"/>
      <w:contextualSpacing/>
    </w:pPr>
  </w:style>
  <w:style w:type="table" w:styleId="TableGrid">
    <w:name w:val="Table Grid"/>
    <w:basedOn w:val="Table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A2ACA"/>
    <w:rPr>
      <w:sz w:val="16"/>
      <w:szCs w:val="16"/>
    </w:rPr>
  </w:style>
  <w:style w:type="paragraph" w:styleId="CommentText">
    <w:name w:val="annotation text"/>
    <w:aliases w:val=" Car17, Car17 Car, Char, Char Char, Char Char Char,Annotationtext,Char,Char Char Char,Char Char1,Comment Text Char Char,Comment Text Char Char Char,Comment Text Char Char1,Comment Text Char1,Comment Text Char1 Char"/>
    <w:basedOn w:val="Normal"/>
    <w:link w:val="CommentTextChar"/>
    <w:unhideWhenUsed/>
    <w:qFormat/>
    <w:rsid w:val="005A2ACA"/>
    <w:pPr>
      <w:spacing w:line="240" w:lineRule="auto"/>
    </w:pPr>
    <w:rPr>
      <w:sz w:val="20"/>
      <w:szCs w:val="20"/>
    </w:rPr>
  </w:style>
  <w:style w:type="character" w:customStyle="1" w:styleId="CommentTextChar">
    <w:name w:val="Comment Text Char"/>
    <w:aliases w:val=" Car17 Char, Car17 Car Char, Char Char1, Char Char Char1, Char Char Char Char,Annotationtext Char,Char Char,Char Char Char Char,Char Char1 Char,Comment Text Char Char Char1,Comment Text Char Char Char Char,Comment Text Char Char1 Char"/>
    <w:basedOn w:val="DefaultParagraphFont"/>
    <w:link w:val="CommentText"/>
    <w:rsid w:val="005A2ACA"/>
    <w:rPr>
      <w:sz w:val="20"/>
      <w:szCs w:val="20"/>
    </w:rPr>
  </w:style>
  <w:style w:type="paragraph" w:styleId="CommentSubject">
    <w:name w:val="annotation subject"/>
    <w:basedOn w:val="CommentText"/>
    <w:next w:val="CommentText"/>
    <w:link w:val="CommentSubjectChar"/>
    <w:uiPriority w:val="99"/>
    <w:semiHidden/>
    <w:unhideWhenUsed/>
    <w:rsid w:val="005A2ACA"/>
    <w:rPr>
      <w:b/>
      <w:bCs/>
    </w:rPr>
  </w:style>
  <w:style w:type="character" w:customStyle="1" w:styleId="CommentSubjectChar">
    <w:name w:val="Comment Subject Char"/>
    <w:basedOn w:val="CommentTextChar"/>
    <w:link w:val="CommentSubject"/>
    <w:uiPriority w:val="99"/>
    <w:semiHidden/>
    <w:rsid w:val="005A2ACA"/>
    <w:rPr>
      <w:b/>
      <w:bCs/>
      <w:sz w:val="20"/>
      <w:szCs w:val="20"/>
    </w:rPr>
  </w:style>
  <w:style w:type="paragraph" w:styleId="BalloonText">
    <w:name w:val="Balloon Text"/>
    <w:basedOn w:val="Normal"/>
    <w:link w:val="BalloonTextChar"/>
    <w:uiPriority w:val="99"/>
    <w:semiHidden/>
    <w:unhideWhenUsed/>
    <w:rsid w:val="005A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CA"/>
    <w:rPr>
      <w:rFonts w:ascii="Segoe UI" w:hAnsi="Segoe UI" w:cs="Segoe UI"/>
      <w:sz w:val="18"/>
      <w:szCs w:val="18"/>
    </w:rPr>
  </w:style>
  <w:style w:type="paragraph" w:styleId="Header">
    <w:name w:val="header"/>
    <w:basedOn w:val="Normal"/>
    <w:link w:val="HeaderChar"/>
    <w:uiPriority w:val="99"/>
    <w:unhideWhenUsed/>
    <w:rsid w:val="00A10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F1"/>
  </w:style>
  <w:style w:type="paragraph" w:styleId="Footer">
    <w:name w:val="footer"/>
    <w:basedOn w:val="Normal"/>
    <w:link w:val="FooterChar"/>
    <w:uiPriority w:val="99"/>
    <w:unhideWhenUsed/>
    <w:rsid w:val="00A10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F1"/>
  </w:style>
  <w:style w:type="paragraph" w:styleId="Revision">
    <w:name w:val="Revision"/>
    <w:hidden/>
    <w:uiPriority w:val="99"/>
    <w:semiHidden/>
    <w:rsid w:val="00C8425A"/>
    <w:pPr>
      <w:widowControl/>
      <w:spacing w:after="0" w:line="240" w:lineRule="auto"/>
    </w:pPr>
  </w:style>
  <w:style w:type="character" w:styleId="Hyperlink">
    <w:name w:val="Hyperlink"/>
    <w:basedOn w:val="DefaultParagraphFont"/>
    <w:uiPriority w:val="99"/>
    <w:unhideWhenUsed/>
    <w:rsid w:val="001C2474"/>
    <w:rPr>
      <w:color w:val="0000FF" w:themeColor="hyperlink"/>
      <w:u w:val="single"/>
    </w:rPr>
  </w:style>
  <w:style w:type="character" w:customStyle="1" w:styleId="UnresolvedMention1">
    <w:name w:val="Unresolved Mention1"/>
    <w:basedOn w:val="DefaultParagraphFont"/>
    <w:uiPriority w:val="99"/>
    <w:semiHidden/>
    <w:unhideWhenUsed/>
    <w:rsid w:val="001C2474"/>
    <w:rPr>
      <w:color w:val="605E5C"/>
      <w:shd w:val="clear" w:color="auto" w:fill="E1DFDD"/>
    </w:rPr>
  </w:style>
  <w:style w:type="character" w:styleId="FollowedHyperlink">
    <w:name w:val="FollowedHyperlink"/>
    <w:basedOn w:val="DefaultParagraphFon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DefaultParagraphFont"/>
    <w:rsid w:val="007A2134"/>
  </w:style>
  <w:style w:type="character" w:customStyle="1" w:styleId="eop">
    <w:name w:val="eop"/>
    <w:basedOn w:val="DefaultParagraphFont"/>
    <w:rsid w:val="007A2134"/>
  </w:style>
  <w:style w:type="character" w:customStyle="1" w:styleId="spellingerror">
    <w:name w:val="spellingerror"/>
    <w:basedOn w:val="DefaultParagraphFont"/>
    <w:rsid w:val="007A2134"/>
  </w:style>
  <w:style w:type="character" w:customStyle="1" w:styleId="ui-provider">
    <w:name w:val="ui-provider"/>
    <w:basedOn w:val="DefaultParagraphFont"/>
    <w:rsid w:val="00EB5944"/>
  </w:style>
  <w:style w:type="paragraph" w:customStyle="1" w:styleId="Text">
    <w:name w:val="Text"/>
    <w:aliases w:val="Graphic,Graphic Char Char,Graphic Char Char Char Char Char,Graphic Char Char Char Char Char Char Char C,notic,Text_10394,non tochic"/>
    <w:basedOn w:val="Normal"/>
    <w:link w:val="TextChar"/>
    <w:qFormat/>
    <w:rsid w:val="00CB056D"/>
    <w:pPr>
      <w:widowControl/>
      <w:spacing w:before="120" w:after="0" w:line="240" w:lineRule="auto"/>
      <w:jc w:val="both"/>
    </w:pPr>
    <w:rPr>
      <w:rFonts w:ascii="Times New Roman" w:eastAsia="Times New Roman" w:hAnsi="Times New Roman" w:cs="Times New Roman"/>
      <w:sz w:val="24"/>
      <w:szCs w:val="20"/>
      <w:lang w:val="en-US"/>
    </w:rPr>
  </w:style>
  <w:style w:type="character" w:customStyle="1" w:styleId="TextChar">
    <w:name w:val="Text Char"/>
    <w:aliases w:val="Graphic Char"/>
    <w:link w:val="Text"/>
    <w:rsid w:val="00CB056D"/>
    <w:rPr>
      <w:rFonts w:ascii="Times New Roman" w:eastAsia="Times New Roman" w:hAnsi="Times New Roman" w:cs="Times New Roman"/>
      <w:sz w:val="24"/>
      <w:szCs w:val="20"/>
      <w:lang w:val="en-US"/>
    </w:rPr>
  </w:style>
  <w:style w:type="character" w:customStyle="1" w:styleId="Menzionenonrisolta1">
    <w:name w:val="Menzione non risolta1"/>
    <w:basedOn w:val="DefaultParagraphFont"/>
    <w:uiPriority w:val="99"/>
    <w:semiHidden/>
    <w:unhideWhenUsed/>
    <w:rsid w:val="00280055"/>
    <w:rPr>
      <w:color w:val="605E5C"/>
      <w:shd w:val="clear" w:color="auto" w:fill="E1DFDD"/>
    </w:rPr>
  </w:style>
  <w:style w:type="character" w:customStyle="1" w:styleId="Heading1Char">
    <w:name w:val="Heading 1 Char"/>
    <w:basedOn w:val="DefaultParagraphFont"/>
    <w:link w:val="Heading1"/>
    <w:uiPriority w:val="9"/>
    <w:rsid w:val="00EA3EEE"/>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CC2A08"/>
  </w:style>
  <w:style w:type="table" w:customStyle="1" w:styleId="TableGrid1">
    <w:name w:val="Table Grid1"/>
    <w:basedOn w:val="TableNormal"/>
    <w:next w:val="TableGrid"/>
    <w:rsid w:val="00882330"/>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3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EMADOC-1700519818-3231617</_dlc_DocId>
    <_dlc_DocIdUrl xmlns="a034c160-bfb7-45f5-8632-2eb7e0508071">
      <Url>https://euema.sharepoint.com/sites/CRM/_layouts/15/DocIdRedir.aspx?ID=EMADOC-1700519818-3231617</Url>
      <Description>EMADOC-1700519818-3231617</Description>
    </_dlc_DocIdUrl>
  </documentManagement>
</p:properties>
</file>

<file path=customXml/itemProps1.xml><?xml version="1.0" encoding="utf-8"?>
<ds:datastoreItem xmlns:ds="http://schemas.openxmlformats.org/officeDocument/2006/customXml" ds:itemID="{C23A4434-CC3A-4854-98D9-B530B539CD81}">
  <ds:schemaRefs>
    <ds:schemaRef ds:uri="http://schemas.openxmlformats.org/officeDocument/2006/bibliography"/>
  </ds:schemaRefs>
</ds:datastoreItem>
</file>

<file path=customXml/itemProps2.xml><?xml version="1.0" encoding="utf-8"?>
<ds:datastoreItem xmlns:ds="http://schemas.openxmlformats.org/officeDocument/2006/customXml" ds:itemID="{AD2644CC-FCC1-4E6A-B4DA-0A1871EB5C39}"/>
</file>

<file path=customXml/itemProps3.xml><?xml version="1.0" encoding="utf-8"?>
<ds:datastoreItem xmlns:ds="http://schemas.openxmlformats.org/officeDocument/2006/customXml" ds:itemID="{45F7F3F3-D242-448E-BB77-59C3ED17DE40}"/>
</file>

<file path=customXml/itemProps4.xml><?xml version="1.0" encoding="utf-8"?>
<ds:datastoreItem xmlns:ds="http://schemas.openxmlformats.org/officeDocument/2006/customXml" ds:itemID="{F4000AC1-8A02-4DDE-81B9-2EC3C49EB73A}"/>
</file>

<file path=customXml/itemProps5.xml><?xml version="1.0" encoding="utf-8"?>
<ds:datastoreItem xmlns:ds="http://schemas.openxmlformats.org/officeDocument/2006/customXml" ds:itemID="{A00EC6F8-1DD8-4A24-9299-005C6F7121F6}"/>
</file>

<file path=docProps/app.xml><?xml version="1.0" encoding="utf-8"?>
<Properties xmlns="http://schemas.openxmlformats.org/officeDocument/2006/extended-properties" xmlns:vt="http://schemas.openxmlformats.org/officeDocument/2006/docPropsVTypes">
  <Template>Normal</Template>
  <TotalTime>45</TotalTime>
  <Pages>65</Pages>
  <Words>24220</Words>
  <Characters>138054</Characters>
  <Application>Microsoft Office Word</Application>
  <DocSecurity>0</DocSecurity>
  <Lines>1150</Lines>
  <Paragraphs>323</Paragraphs>
  <ScaleCrop>false</ScaleCrop>
  <HeadingPairs>
    <vt:vector size="6" baseType="variant">
      <vt:variant>
        <vt:lpstr>Title</vt:lpstr>
      </vt:variant>
      <vt:variant>
        <vt:i4>1</vt:i4>
      </vt:variant>
      <vt:variant>
        <vt:lpstr>Titolo</vt:lpstr>
      </vt:variant>
      <vt:variant>
        <vt:i4>1</vt:i4>
      </vt:variant>
      <vt:variant>
        <vt:lpstr>Naslov</vt:lpstr>
      </vt:variant>
      <vt:variant>
        <vt:i4>1</vt:i4>
      </vt:variant>
    </vt:vector>
  </HeadingPairs>
  <TitlesOfParts>
    <vt:vector size="3" baseType="lpstr">
      <vt:lpstr/>
      <vt:lpstr>Fingolimod Mylan:EPAR – Product information – tracked changes​</vt:lpstr>
      <vt:lpstr>Fingolimod Mylan-5661 - D150 Rapp JAR - EN PI</vt:lpstr>
    </vt:vector>
  </TitlesOfParts>
  <Company/>
  <LinksUpToDate>false</LinksUpToDate>
  <CharactersWithSpaces>161951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11</cp:revision>
  <cp:lastPrinted>2019-04-30T13:34:00Z</cp:lastPrinted>
  <dcterms:created xsi:type="dcterms:W3CDTF">2025-09-02T08:06:00Z</dcterms:created>
  <dcterms:modified xsi:type="dcterms:W3CDTF">2026-04-14T10:18:00Z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6fc3cd6a-6a66-451e-96cd-7552d750b3db_Enabled">
    <vt:lpwstr>true</vt:lpwstr>
  </property>
  <property fmtid="{D5CDD505-2E9C-101B-9397-08002B2CF9AE}" pid="31" name="MSIP_Label_6fc3cd6a-6a66-451e-96cd-7552d750b3db_SetDate">
    <vt:lpwstr>2024-09-06T08:11:19Z</vt:lpwstr>
  </property>
  <property fmtid="{D5CDD505-2E9C-101B-9397-08002B2CF9AE}" pid="32" name="MSIP_Label_6fc3cd6a-6a66-451e-96cd-7552d750b3db_Method">
    <vt:lpwstr>Standard</vt:lpwstr>
  </property>
  <property fmtid="{D5CDD505-2E9C-101B-9397-08002B2CF9AE}" pid="33" name="MSIP_Label_6fc3cd6a-6a66-451e-96cd-7552d750b3db_Name">
    <vt:lpwstr>Highly Confidential</vt:lpwstr>
  </property>
  <property fmtid="{D5CDD505-2E9C-101B-9397-08002B2CF9AE}" pid="34" name="MSIP_Label_6fc3cd6a-6a66-451e-96cd-7552d750b3db_SiteId">
    <vt:lpwstr>b7dcea4e-d150-4ba1-8b2a-c8b27a75525c</vt:lpwstr>
  </property>
  <property fmtid="{D5CDD505-2E9C-101B-9397-08002B2CF9AE}" pid="35" name="MSIP_Label_6fc3cd6a-6a66-451e-96cd-7552d750b3db_ActionId">
    <vt:lpwstr>446fe8c4-95ef-4967-8878-5092232b1526</vt:lpwstr>
  </property>
  <property fmtid="{D5CDD505-2E9C-101B-9397-08002B2CF9AE}" pid="36" name="MSIP_Label_6fc3cd6a-6a66-451e-96cd-7552d750b3db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293b96cf-bbf8-48b5-9530-56b58e13b78c</vt:lpwstr>
  </property>
</Properties>
</file>